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16ED" w14:textId="77777777" w:rsidR="008A7760" w:rsidRPr="0073460A" w:rsidRDefault="008A7760">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Este documento es la información del producto aprobada para </w:t>
      </w:r>
      <w:proofErr w:type="spellStart"/>
      <w:r w:rsidRPr="0073460A">
        <w:rPr>
          <w:szCs w:val="22"/>
        </w:rPr>
        <w:t>Zarzio</w:t>
      </w:r>
      <w:proofErr w:type="spellEnd"/>
      <w:r w:rsidRPr="0073460A">
        <w:rPr>
          <w:szCs w:val="22"/>
        </w:rPr>
        <w:t xml:space="preserve"> en el que se destacan las modificaciones introducidas, respecto del procedimiento anterior, que afectan a la información del producto (EMEA/H/C/000917/WS2770/G).</w:t>
      </w:r>
    </w:p>
    <w:p w14:paraId="42C25604" w14:textId="77777777" w:rsidR="008A7760" w:rsidRPr="0073460A" w:rsidRDefault="008A7760">
      <w:pPr>
        <w:pBdr>
          <w:top w:val="single" w:sz="4" w:space="1" w:color="auto"/>
          <w:left w:val="single" w:sz="4" w:space="1" w:color="auto"/>
          <w:bottom w:val="single" w:sz="4" w:space="1" w:color="auto"/>
          <w:right w:val="single" w:sz="4" w:space="1" w:color="auto"/>
        </w:pBdr>
        <w:spacing w:line="240" w:lineRule="auto"/>
        <w:rPr>
          <w:szCs w:val="22"/>
        </w:rPr>
      </w:pPr>
    </w:p>
    <w:p w14:paraId="346AC214" w14:textId="77777777" w:rsidR="008A7760" w:rsidRPr="0073460A" w:rsidRDefault="008A7760">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Para más información, consulte la página web de la Agencia Europea de Medicamentos: </w:t>
      </w:r>
      <w:hyperlink r:id="rId7" w:history="1">
        <w:r w:rsidRPr="00887CCB">
          <w:rPr>
            <w:rStyle w:val="StatementHyperlinkChar"/>
            <w:color w:val="0000FF"/>
            <w:u w:val="single"/>
          </w:rPr>
          <w:t>https://www.ema.europa.eu/en/medicines/human/epar/zarzio</w:t>
        </w:r>
      </w:hyperlink>
    </w:p>
    <w:p w14:paraId="5D7799E4" w14:textId="77777777" w:rsidR="00F90988" w:rsidRPr="00146A81" w:rsidRDefault="00F90988" w:rsidP="00417F01">
      <w:pPr>
        <w:pStyle w:val="sdz60body"/>
        <w:jc w:val="center"/>
      </w:pPr>
    </w:p>
    <w:p w14:paraId="5057B730" w14:textId="77777777" w:rsidR="00F90988" w:rsidRPr="00146A81" w:rsidRDefault="00F90988" w:rsidP="00417F01">
      <w:pPr>
        <w:pStyle w:val="sdz60body"/>
        <w:jc w:val="center"/>
      </w:pPr>
    </w:p>
    <w:p w14:paraId="501B93D6" w14:textId="77777777" w:rsidR="00F90988" w:rsidRPr="00146A81" w:rsidRDefault="00F90988" w:rsidP="00417F01">
      <w:pPr>
        <w:pStyle w:val="sdz60body"/>
        <w:jc w:val="center"/>
      </w:pPr>
    </w:p>
    <w:p w14:paraId="4D036C0E" w14:textId="77777777" w:rsidR="00F90988" w:rsidRPr="00146A81" w:rsidRDefault="00F90988" w:rsidP="00417F01">
      <w:pPr>
        <w:pStyle w:val="sdz60body"/>
        <w:jc w:val="center"/>
      </w:pPr>
    </w:p>
    <w:p w14:paraId="175543D5" w14:textId="77777777" w:rsidR="00F90988" w:rsidRPr="00146A81" w:rsidRDefault="00F90988" w:rsidP="00417F01">
      <w:pPr>
        <w:pStyle w:val="sdz60body"/>
        <w:jc w:val="center"/>
      </w:pPr>
    </w:p>
    <w:p w14:paraId="3D1807B0" w14:textId="77777777" w:rsidR="00F90988" w:rsidRPr="00146A81" w:rsidRDefault="00F90988" w:rsidP="00417F01">
      <w:pPr>
        <w:pStyle w:val="sdz60body"/>
        <w:jc w:val="center"/>
      </w:pPr>
    </w:p>
    <w:p w14:paraId="5DEBC573" w14:textId="77777777" w:rsidR="00F90988" w:rsidRPr="00146A81" w:rsidRDefault="00F90988" w:rsidP="00417F01">
      <w:pPr>
        <w:pStyle w:val="sdz60body"/>
        <w:jc w:val="center"/>
      </w:pPr>
    </w:p>
    <w:p w14:paraId="3902B6CD" w14:textId="77777777" w:rsidR="00F90988" w:rsidRPr="00146A81" w:rsidRDefault="00F90988" w:rsidP="00417F01">
      <w:pPr>
        <w:pStyle w:val="sdz60body"/>
        <w:jc w:val="center"/>
      </w:pPr>
    </w:p>
    <w:p w14:paraId="382BB123" w14:textId="77777777" w:rsidR="00F90988" w:rsidRPr="00146A81" w:rsidRDefault="00F90988" w:rsidP="00417F01">
      <w:pPr>
        <w:pStyle w:val="sdz60body"/>
        <w:jc w:val="center"/>
      </w:pPr>
    </w:p>
    <w:p w14:paraId="7F375D4F" w14:textId="77777777" w:rsidR="00F90988" w:rsidRPr="00146A81" w:rsidRDefault="00F90988" w:rsidP="00417F01">
      <w:pPr>
        <w:pStyle w:val="sdz60body"/>
        <w:jc w:val="center"/>
      </w:pPr>
    </w:p>
    <w:p w14:paraId="0A03987D" w14:textId="77777777" w:rsidR="00F90988" w:rsidRPr="00146A81" w:rsidRDefault="00F90988" w:rsidP="00417F01">
      <w:pPr>
        <w:pStyle w:val="sdz60body"/>
        <w:jc w:val="center"/>
      </w:pPr>
    </w:p>
    <w:p w14:paraId="46FD9F65" w14:textId="77777777" w:rsidR="00F90988" w:rsidRPr="00146A81" w:rsidRDefault="00F90988" w:rsidP="00417F01">
      <w:pPr>
        <w:pStyle w:val="sdz60body"/>
        <w:jc w:val="center"/>
      </w:pPr>
    </w:p>
    <w:p w14:paraId="0AD8B113" w14:textId="77777777" w:rsidR="00F90988" w:rsidRPr="00146A81" w:rsidRDefault="00F90988" w:rsidP="00417F01">
      <w:pPr>
        <w:pStyle w:val="sdz60body"/>
        <w:jc w:val="center"/>
      </w:pPr>
    </w:p>
    <w:p w14:paraId="360DCF0A" w14:textId="77777777" w:rsidR="00F90988" w:rsidRPr="00146A81" w:rsidRDefault="00F90988" w:rsidP="00417F01">
      <w:pPr>
        <w:pStyle w:val="sdz60body"/>
        <w:jc w:val="center"/>
      </w:pPr>
    </w:p>
    <w:p w14:paraId="4ACC81C2" w14:textId="77777777" w:rsidR="00F90988" w:rsidRPr="00146A81" w:rsidRDefault="00F90988" w:rsidP="00417F01">
      <w:pPr>
        <w:pStyle w:val="sdz60body"/>
        <w:jc w:val="center"/>
      </w:pPr>
    </w:p>
    <w:p w14:paraId="229AC220" w14:textId="77777777" w:rsidR="00F90988" w:rsidRPr="00146A81" w:rsidRDefault="00F90988" w:rsidP="00417F01">
      <w:pPr>
        <w:pStyle w:val="sdz60body"/>
        <w:jc w:val="center"/>
      </w:pPr>
    </w:p>
    <w:p w14:paraId="26160684" w14:textId="77777777" w:rsidR="00F90988" w:rsidRPr="00146A81" w:rsidRDefault="00F90988" w:rsidP="00417F01">
      <w:pPr>
        <w:pStyle w:val="sdz60body"/>
        <w:jc w:val="center"/>
      </w:pPr>
    </w:p>
    <w:p w14:paraId="3604B4F8" w14:textId="77777777" w:rsidR="00812D16" w:rsidRPr="00146A81" w:rsidRDefault="00812D16" w:rsidP="008860A3">
      <w:pPr>
        <w:pStyle w:val="sdz00firstpagebdcent"/>
      </w:pPr>
      <w:r w:rsidRPr="00146A81">
        <w:t>ANEXO</w:t>
      </w:r>
      <w:r w:rsidR="00563856" w:rsidRPr="00146A81">
        <w:t> </w:t>
      </w:r>
      <w:r w:rsidRPr="00146A81">
        <w:t>I</w:t>
      </w:r>
    </w:p>
    <w:p w14:paraId="6D9F5EB7" w14:textId="77777777" w:rsidR="00812D16" w:rsidRPr="00146A81" w:rsidRDefault="00812D16" w:rsidP="008860A3">
      <w:pPr>
        <w:pStyle w:val="sdz00firstpagebdcent"/>
        <w:rPr>
          <w:b w:val="0"/>
          <w:bCs w:val="0"/>
        </w:rPr>
      </w:pPr>
    </w:p>
    <w:p w14:paraId="16017D68" w14:textId="77777777" w:rsidR="00812D16" w:rsidRPr="00146A81" w:rsidRDefault="00812D16" w:rsidP="00FD0592">
      <w:pPr>
        <w:pStyle w:val="Heading1"/>
        <w:rPr>
          <w:lang w:val="es-ES"/>
        </w:rPr>
      </w:pPr>
      <w:r w:rsidRPr="00146A81">
        <w:rPr>
          <w:lang w:val="es-ES"/>
        </w:rPr>
        <w:t>FICHA TÉCNICA O RESUMEN DE LAS CARACTERÍSTICAS DEL PRODUCTO</w:t>
      </w:r>
    </w:p>
    <w:p w14:paraId="5234BA0C" w14:textId="77777777" w:rsidR="00812D16" w:rsidRPr="00146A81" w:rsidRDefault="00812D16" w:rsidP="008860A3">
      <w:pPr>
        <w:pStyle w:val="sdz04headingbdfirstline"/>
        <w:keepNext/>
      </w:pPr>
      <w:r w:rsidRPr="00146A81">
        <w:br w:type="page"/>
      </w:r>
      <w:r w:rsidRPr="00146A81">
        <w:lastRenderedPageBreak/>
        <w:t>1.</w:t>
      </w:r>
      <w:r w:rsidRPr="00146A81">
        <w:tab/>
        <w:t>NOMBRE DEL MEDICAMENTO</w:t>
      </w:r>
    </w:p>
    <w:p w14:paraId="4BD25233" w14:textId="77777777" w:rsidR="00812D16" w:rsidRPr="00146A81" w:rsidRDefault="00812D16" w:rsidP="008860A3">
      <w:pPr>
        <w:pStyle w:val="sdz60body"/>
        <w:keepNext/>
      </w:pPr>
    </w:p>
    <w:p w14:paraId="5EA84152" w14:textId="77777777" w:rsidR="009701A0" w:rsidRPr="00146A81" w:rsidRDefault="002E735F" w:rsidP="008860A3">
      <w:pPr>
        <w:pStyle w:val="sdz60body"/>
        <w:keepNext/>
      </w:pPr>
      <w:proofErr w:type="spellStart"/>
      <w:r w:rsidRPr="00146A81">
        <w:t>Zarzio</w:t>
      </w:r>
      <w:proofErr w:type="spellEnd"/>
      <w:r w:rsidR="009701A0" w:rsidRPr="00146A81">
        <w:t> 30 MU/0,5 ml solución inyectable o para perfusión en jeringa precargada</w:t>
      </w:r>
    </w:p>
    <w:p w14:paraId="77DEDBF9" w14:textId="77777777" w:rsidR="009701A0" w:rsidRPr="00146A81" w:rsidRDefault="002E735F" w:rsidP="008860A3">
      <w:pPr>
        <w:pStyle w:val="sdz60body"/>
      </w:pPr>
      <w:proofErr w:type="spellStart"/>
      <w:r w:rsidRPr="00146A81">
        <w:t>Zarzio</w:t>
      </w:r>
      <w:proofErr w:type="spellEnd"/>
      <w:r w:rsidR="009701A0" w:rsidRPr="00146A81">
        <w:t> 48 MU/0,5 ml solución inyectable o para perfusión en jeringa precargada</w:t>
      </w:r>
    </w:p>
    <w:p w14:paraId="3BA9E2F5" w14:textId="77777777" w:rsidR="00812D16" w:rsidRPr="00146A81" w:rsidRDefault="00812D16" w:rsidP="008860A3">
      <w:pPr>
        <w:pStyle w:val="sdz60body"/>
      </w:pPr>
    </w:p>
    <w:p w14:paraId="7F74A273" w14:textId="77777777" w:rsidR="00812D16" w:rsidRPr="00146A81" w:rsidRDefault="00812D16" w:rsidP="008860A3">
      <w:pPr>
        <w:pStyle w:val="sdz60body"/>
      </w:pPr>
    </w:p>
    <w:p w14:paraId="388900A0" w14:textId="77777777" w:rsidR="00812D16" w:rsidRPr="00146A81" w:rsidRDefault="00812D16" w:rsidP="00FA2029">
      <w:pPr>
        <w:pStyle w:val="sdz04headingbdfirstline"/>
        <w:keepNext/>
      </w:pPr>
      <w:r w:rsidRPr="00146A81">
        <w:t>2.</w:t>
      </w:r>
      <w:r w:rsidRPr="00146A81">
        <w:tab/>
        <w:t>COMPOSICIÓN CUALITATIVA Y CUANTITATIVA</w:t>
      </w:r>
    </w:p>
    <w:p w14:paraId="7AE9D4DC" w14:textId="77777777" w:rsidR="00812D16" w:rsidRPr="00146A81" w:rsidRDefault="00812D16" w:rsidP="008860A3">
      <w:pPr>
        <w:pStyle w:val="sdz60body"/>
        <w:keepNext/>
      </w:pPr>
    </w:p>
    <w:p w14:paraId="7797FAD9" w14:textId="77777777" w:rsidR="009701A0" w:rsidRPr="00146A81" w:rsidRDefault="002E735F" w:rsidP="008860A3">
      <w:pPr>
        <w:pStyle w:val="sdz24subheadunderl"/>
        <w:keepNext/>
      </w:pPr>
      <w:proofErr w:type="spellStart"/>
      <w:r w:rsidRPr="00146A81">
        <w:t>Zarzio</w:t>
      </w:r>
      <w:proofErr w:type="spellEnd"/>
      <w:r w:rsidR="009701A0" w:rsidRPr="00146A81">
        <w:t> 30 MU/0,5 ml solución inyectable o para perfusión en jeringa precargada</w:t>
      </w:r>
    </w:p>
    <w:p w14:paraId="1C7F4BA6" w14:textId="77777777" w:rsidR="009701A0" w:rsidRPr="00146A81" w:rsidRDefault="009701A0" w:rsidP="008860A3">
      <w:pPr>
        <w:pStyle w:val="sdz60body"/>
        <w:keepNext/>
      </w:pPr>
      <w:r w:rsidRPr="00146A81">
        <w:t>Cada ml de solución contiene 60 millones de unidades (MU) (equivalentes a 600 microgramos [</w:t>
      </w:r>
      <w:r w:rsidR="0071263E" w:rsidRPr="00146A81">
        <w:t>μg</w:t>
      </w:r>
      <w:r w:rsidRPr="00146A81">
        <w:t xml:space="preserve">]) de </w:t>
      </w:r>
      <w:proofErr w:type="spellStart"/>
      <w:r w:rsidRPr="00146A81">
        <w:t>filgrastim</w:t>
      </w:r>
      <w:proofErr w:type="spellEnd"/>
      <w:r w:rsidRPr="00146A81">
        <w:t>*.</w:t>
      </w:r>
    </w:p>
    <w:p w14:paraId="5A85D9AC" w14:textId="77777777" w:rsidR="009701A0" w:rsidRPr="00146A81" w:rsidRDefault="009E7BDA" w:rsidP="008860A3">
      <w:pPr>
        <w:pStyle w:val="sdz60body"/>
      </w:pPr>
      <w:r w:rsidRPr="00146A81">
        <w:t>Cada jeringa precargada contiene 30 MU (equivalentes a 300 </w:t>
      </w:r>
      <w:r w:rsidR="0071263E" w:rsidRPr="00146A81">
        <w:t>μg</w:t>
      </w:r>
      <w:r w:rsidRPr="00146A81">
        <w:t xml:space="preserve">) de </w:t>
      </w:r>
      <w:proofErr w:type="spellStart"/>
      <w:r w:rsidRPr="00146A81">
        <w:t>filgrastim</w:t>
      </w:r>
      <w:proofErr w:type="spellEnd"/>
      <w:r w:rsidRPr="00146A81">
        <w:t xml:space="preserve"> en 0,5 ml.</w:t>
      </w:r>
    </w:p>
    <w:p w14:paraId="5BFC886E" w14:textId="77777777" w:rsidR="00A5291B" w:rsidRPr="00146A81" w:rsidRDefault="00A5291B" w:rsidP="008860A3">
      <w:pPr>
        <w:pStyle w:val="sdz60body"/>
      </w:pPr>
    </w:p>
    <w:p w14:paraId="020AC1DA" w14:textId="77777777" w:rsidR="009701A0" w:rsidRPr="00146A81" w:rsidRDefault="002E735F" w:rsidP="008860A3">
      <w:pPr>
        <w:pStyle w:val="sdz24subheadunderl"/>
        <w:keepNext/>
      </w:pPr>
      <w:proofErr w:type="spellStart"/>
      <w:r w:rsidRPr="00146A81">
        <w:t>Zarzio</w:t>
      </w:r>
      <w:proofErr w:type="spellEnd"/>
      <w:r w:rsidR="009701A0" w:rsidRPr="00146A81">
        <w:t> 48 MU/0,5 ml solución inyectable o para perfusión en jeringa precargada</w:t>
      </w:r>
    </w:p>
    <w:p w14:paraId="71BB6C28" w14:textId="77777777" w:rsidR="009701A0" w:rsidRPr="00146A81" w:rsidRDefault="009701A0" w:rsidP="008860A3">
      <w:pPr>
        <w:pStyle w:val="sdz60body"/>
        <w:keepNext/>
      </w:pPr>
      <w:r w:rsidRPr="00146A81">
        <w:t>Cada ml de solución contiene 96 millones de unidades (MU) (equivalentes a 960 microgramos [</w:t>
      </w:r>
      <w:r w:rsidR="0071263E" w:rsidRPr="00146A81">
        <w:t>μg</w:t>
      </w:r>
      <w:r w:rsidRPr="00146A81">
        <w:t xml:space="preserve">]) de </w:t>
      </w:r>
      <w:proofErr w:type="spellStart"/>
      <w:r w:rsidRPr="00146A81">
        <w:t>filgrastim</w:t>
      </w:r>
      <w:proofErr w:type="spellEnd"/>
      <w:r w:rsidRPr="00146A81">
        <w:t>*.</w:t>
      </w:r>
    </w:p>
    <w:p w14:paraId="3E3141EE" w14:textId="77777777" w:rsidR="009701A0" w:rsidRPr="00146A81" w:rsidRDefault="009E7BDA" w:rsidP="008860A3">
      <w:pPr>
        <w:pStyle w:val="sdz60body"/>
      </w:pPr>
      <w:r w:rsidRPr="00146A81">
        <w:t>Cada jeringa precargada contiene 48 MU (equivalentes a 480 </w:t>
      </w:r>
      <w:r w:rsidR="0071263E" w:rsidRPr="00146A81">
        <w:t>μg</w:t>
      </w:r>
      <w:r w:rsidRPr="00146A81">
        <w:t xml:space="preserve">) de </w:t>
      </w:r>
      <w:proofErr w:type="spellStart"/>
      <w:r w:rsidRPr="00146A81">
        <w:t>filgrastim</w:t>
      </w:r>
      <w:proofErr w:type="spellEnd"/>
      <w:r w:rsidRPr="00146A81">
        <w:t xml:space="preserve"> en 0,5 ml.</w:t>
      </w:r>
    </w:p>
    <w:p w14:paraId="02BB1A8F" w14:textId="77777777" w:rsidR="00A5291B" w:rsidRPr="00146A81" w:rsidRDefault="00A5291B" w:rsidP="008860A3">
      <w:pPr>
        <w:pStyle w:val="sdz60body"/>
      </w:pPr>
    </w:p>
    <w:p w14:paraId="5EF6A448" w14:textId="77777777" w:rsidR="009701A0" w:rsidRPr="00146A81" w:rsidRDefault="009701A0" w:rsidP="008860A3">
      <w:pPr>
        <w:pStyle w:val="sdz60body"/>
      </w:pPr>
      <w:r w:rsidRPr="00146A81">
        <w:t>* Factor estimulante de las colonias de granulocitos (G</w:t>
      </w:r>
      <w:r w:rsidRPr="00146A81">
        <w:noBreakHyphen/>
        <w:t xml:space="preserve">CSF) humano recombinante </w:t>
      </w:r>
      <w:proofErr w:type="spellStart"/>
      <w:r w:rsidRPr="00146A81">
        <w:t>metionilado</w:t>
      </w:r>
      <w:proofErr w:type="spellEnd"/>
      <w:r w:rsidRPr="00146A81">
        <w:t xml:space="preserve"> producido en </w:t>
      </w:r>
      <w:r w:rsidRPr="00146A81">
        <w:rPr>
          <w:i/>
        </w:rPr>
        <w:t>E. </w:t>
      </w:r>
      <w:proofErr w:type="spellStart"/>
      <w:r w:rsidRPr="00146A81">
        <w:rPr>
          <w:i/>
        </w:rPr>
        <w:t>coli</w:t>
      </w:r>
      <w:proofErr w:type="spellEnd"/>
      <w:r w:rsidRPr="00146A81">
        <w:t xml:space="preserve"> por tecnología de DNA recombinante.</w:t>
      </w:r>
    </w:p>
    <w:p w14:paraId="3709512D" w14:textId="77777777" w:rsidR="00A5291B" w:rsidRPr="00146A81" w:rsidRDefault="00A5291B" w:rsidP="008860A3">
      <w:pPr>
        <w:pStyle w:val="sdz60body"/>
      </w:pPr>
    </w:p>
    <w:p w14:paraId="7B7BEEDB" w14:textId="77777777" w:rsidR="009701A0" w:rsidRPr="00146A81" w:rsidRDefault="009701A0" w:rsidP="00B832B1">
      <w:pPr>
        <w:pStyle w:val="sdz24subheadunderl"/>
        <w:keepNext/>
      </w:pPr>
      <w:r w:rsidRPr="00146A81">
        <w:t>Excipiente con efecto conocido</w:t>
      </w:r>
    </w:p>
    <w:p w14:paraId="5C873AA6" w14:textId="77777777" w:rsidR="009701A0" w:rsidRPr="00146A81" w:rsidRDefault="009701A0" w:rsidP="00B832B1">
      <w:pPr>
        <w:pStyle w:val="sdz60body"/>
        <w:keepNext/>
      </w:pPr>
      <w:r w:rsidRPr="00146A81">
        <w:t>Cada ml de solución contiene 50 mg de sorbitol (E</w:t>
      </w:r>
      <w:r w:rsidR="00AC0A86" w:rsidRPr="00146A81">
        <w:t> </w:t>
      </w:r>
      <w:r w:rsidRPr="00146A81">
        <w:t>420).</w:t>
      </w:r>
    </w:p>
    <w:p w14:paraId="4AE1CC25" w14:textId="77777777" w:rsidR="00812D16" w:rsidRPr="00146A81" w:rsidRDefault="009701A0" w:rsidP="008860A3">
      <w:pPr>
        <w:pStyle w:val="sdz60body"/>
      </w:pPr>
      <w:r w:rsidRPr="00146A81">
        <w:t>Para consultar la lista completa de excipientes, ver sección 6.1.</w:t>
      </w:r>
    </w:p>
    <w:p w14:paraId="5361791D" w14:textId="77777777" w:rsidR="00812D16" w:rsidRPr="00146A81" w:rsidRDefault="00812D16" w:rsidP="008860A3">
      <w:pPr>
        <w:pStyle w:val="sdz60body"/>
      </w:pPr>
    </w:p>
    <w:p w14:paraId="5D7026EC" w14:textId="77777777" w:rsidR="00A5291B" w:rsidRPr="00146A81" w:rsidRDefault="00A5291B" w:rsidP="008860A3">
      <w:pPr>
        <w:pStyle w:val="sdz60body"/>
      </w:pPr>
    </w:p>
    <w:p w14:paraId="32922053" w14:textId="77777777" w:rsidR="00812D16" w:rsidRPr="00146A81" w:rsidRDefault="00812D16" w:rsidP="00B832B1">
      <w:pPr>
        <w:pStyle w:val="sdz04headingbdfirstline"/>
        <w:keepNext/>
      </w:pPr>
      <w:r w:rsidRPr="00146A81">
        <w:t>3.</w:t>
      </w:r>
      <w:r w:rsidRPr="00146A81">
        <w:tab/>
        <w:t>FORMA FARMACÉUTICA</w:t>
      </w:r>
    </w:p>
    <w:p w14:paraId="2AEEDBE8" w14:textId="77777777" w:rsidR="00812D16" w:rsidRPr="00146A81" w:rsidRDefault="00812D16" w:rsidP="00B832B1">
      <w:pPr>
        <w:pStyle w:val="sdz60body"/>
        <w:keepNext/>
      </w:pPr>
    </w:p>
    <w:p w14:paraId="28771F43" w14:textId="77777777" w:rsidR="001A7C25" w:rsidRPr="00146A81" w:rsidRDefault="001A7C25" w:rsidP="00B832B1">
      <w:pPr>
        <w:pStyle w:val="sdz60body"/>
        <w:keepNext/>
      </w:pPr>
      <w:r w:rsidRPr="00146A81">
        <w:t>Solución inyectable o para perfusión en jeringa precargada (inyectable o perfusión).</w:t>
      </w:r>
    </w:p>
    <w:p w14:paraId="7CF707DB" w14:textId="77777777" w:rsidR="00812D16" w:rsidRPr="00146A81" w:rsidRDefault="001A7C25" w:rsidP="008860A3">
      <w:pPr>
        <w:pStyle w:val="sdz60body"/>
      </w:pPr>
      <w:r w:rsidRPr="00146A81">
        <w:t>Solución transparente, de aspecto incoloro a ligeramente amarillento.</w:t>
      </w:r>
    </w:p>
    <w:p w14:paraId="2BF55771" w14:textId="77777777" w:rsidR="00812D16" w:rsidRPr="00146A81" w:rsidRDefault="00812D16" w:rsidP="008860A3">
      <w:pPr>
        <w:pStyle w:val="sdz60body"/>
      </w:pPr>
    </w:p>
    <w:p w14:paraId="7E285FB1" w14:textId="77777777" w:rsidR="00812D16" w:rsidRPr="00146A81" w:rsidRDefault="00812D16" w:rsidP="008860A3">
      <w:pPr>
        <w:pStyle w:val="sdz60body"/>
      </w:pPr>
    </w:p>
    <w:p w14:paraId="6DEBFABD" w14:textId="77777777" w:rsidR="00812D16" w:rsidRPr="00146A81" w:rsidRDefault="00812D16" w:rsidP="00B832B1">
      <w:pPr>
        <w:pStyle w:val="sdz04headingbdfirstline"/>
        <w:keepNext/>
      </w:pPr>
      <w:r w:rsidRPr="00146A81">
        <w:t>4.</w:t>
      </w:r>
      <w:r w:rsidRPr="00146A81">
        <w:tab/>
        <w:t>DATOS CLÍNICOS</w:t>
      </w:r>
    </w:p>
    <w:p w14:paraId="10FF252A" w14:textId="77777777" w:rsidR="00812D16" w:rsidRPr="00146A81" w:rsidRDefault="00812D16" w:rsidP="00B832B1">
      <w:pPr>
        <w:pStyle w:val="sdz60body"/>
        <w:keepNext/>
      </w:pPr>
    </w:p>
    <w:p w14:paraId="27418384" w14:textId="77777777" w:rsidR="00812D16" w:rsidRPr="00146A81" w:rsidRDefault="00812D16" w:rsidP="00B832B1">
      <w:pPr>
        <w:pStyle w:val="sdz04headingbdfirstline"/>
        <w:keepNext/>
      </w:pPr>
      <w:r w:rsidRPr="00146A81">
        <w:t>4.1</w:t>
      </w:r>
      <w:r w:rsidRPr="00146A81">
        <w:tab/>
        <w:t>Indicaciones terapéuticas</w:t>
      </w:r>
    </w:p>
    <w:p w14:paraId="175F2ED4" w14:textId="77777777" w:rsidR="00812D16" w:rsidRPr="00146A81" w:rsidRDefault="00812D16" w:rsidP="00B832B1">
      <w:pPr>
        <w:pStyle w:val="sdz60body"/>
        <w:keepNext/>
      </w:pPr>
    </w:p>
    <w:p w14:paraId="3994469E" w14:textId="77777777" w:rsidR="001A7C25" w:rsidRPr="00146A81" w:rsidRDefault="001A7C25" w:rsidP="008860A3">
      <w:pPr>
        <w:pStyle w:val="sdz48list1dash"/>
      </w:pPr>
      <w:r w:rsidRPr="00146A81">
        <w:t xml:space="preserve">Reducción de la duración de la neutropenia y de la incidencia de la neutropenia febril en los pacientes tratados con quimioterapia citotóxica establecida para enfermedades malignas (con la excepción de la leucemia mieloide crónica y los síndromes mielodisplásicos) y reducción de la duración de la neutropenia en los pacientes sometidos a tratamiento </w:t>
      </w:r>
      <w:proofErr w:type="spellStart"/>
      <w:r w:rsidRPr="00146A81">
        <w:t>mieloablativo</w:t>
      </w:r>
      <w:proofErr w:type="spellEnd"/>
      <w:r w:rsidRPr="00146A81">
        <w:t xml:space="preserve"> seguido de trasplante de médula ósea que se considere que presentan un mayor riesgo de experimentar neutropenia grave prolongada.</w:t>
      </w:r>
    </w:p>
    <w:p w14:paraId="0865FFCE" w14:textId="77777777" w:rsidR="00A025BC" w:rsidRPr="00146A81" w:rsidRDefault="00A025BC" w:rsidP="008860A3">
      <w:pPr>
        <w:pStyle w:val="sdz60body"/>
      </w:pPr>
    </w:p>
    <w:p w14:paraId="4C134499" w14:textId="77777777" w:rsidR="001A7C25" w:rsidRPr="00146A81" w:rsidRDefault="001A7C25" w:rsidP="008860A3">
      <w:pPr>
        <w:pStyle w:val="sdz52list1indent"/>
      </w:pPr>
      <w:r w:rsidRPr="00146A81">
        <w:t xml:space="preserve">La eficacia y la seguridad de </w:t>
      </w:r>
      <w:proofErr w:type="spellStart"/>
      <w:r w:rsidRPr="00146A81">
        <w:t>filgrastim</w:t>
      </w:r>
      <w:proofErr w:type="spellEnd"/>
      <w:r w:rsidRPr="00146A81">
        <w:t xml:space="preserve"> son similares en los adultos y en los niños tratados con quimioterapia citotóxica.</w:t>
      </w:r>
    </w:p>
    <w:p w14:paraId="1A3B755B" w14:textId="77777777" w:rsidR="008641AB" w:rsidRPr="00146A81" w:rsidRDefault="008641AB" w:rsidP="008860A3">
      <w:pPr>
        <w:pStyle w:val="sdz60body"/>
      </w:pPr>
    </w:p>
    <w:p w14:paraId="7611DA61" w14:textId="77777777" w:rsidR="001A7C25" w:rsidRPr="00146A81" w:rsidRDefault="001A7C25" w:rsidP="008860A3">
      <w:pPr>
        <w:pStyle w:val="sdz48list1dash"/>
      </w:pPr>
      <w:r w:rsidRPr="00146A81">
        <w:t>Movilización de las células progenitoras de sangre periférica (PBPC).</w:t>
      </w:r>
    </w:p>
    <w:p w14:paraId="25F3AF87" w14:textId="77777777" w:rsidR="008641AB" w:rsidRPr="00146A81" w:rsidRDefault="008641AB" w:rsidP="008860A3">
      <w:pPr>
        <w:pStyle w:val="sdz60body"/>
      </w:pPr>
    </w:p>
    <w:p w14:paraId="10A1A44A" w14:textId="77777777" w:rsidR="001A7C25" w:rsidRPr="00146A81" w:rsidRDefault="001A7C25" w:rsidP="008860A3">
      <w:pPr>
        <w:pStyle w:val="sdz48list1dash"/>
      </w:pPr>
      <w:r w:rsidRPr="00146A81">
        <w:t>En pacientes, tanto niños como adultos, con neutropenia congénita grave, cíclica o idiopática, con un recuento absoluto de neutrófilos (RAN) ≤ 0,5 </w:t>
      </w:r>
      <w:r w:rsidR="00A76ED9" w:rsidRPr="00146A81">
        <w:t>×</w:t>
      </w:r>
      <w:r w:rsidRPr="00146A81">
        <w:t> 10</w:t>
      </w:r>
      <w:r w:rsidRPr="00146A81">
        <w:rPr>
          <w:vertAlign w:val="superscript"/>
        </w:rPr>
        <w:t>9</w:t>
      </w:r>
      <w:r w:rsidRPr="00146A81">
        <w:t xml:space="preserve">/l y una historia de infecciones graves o recurrentes, la administración a largo plazo de </w:t>
      </w:r>
      <w:proofErr w:type="spellStart"/>
      <w:r w:rsidRPr="00146A81">
        <w:t>filgrastim</w:t>
      </w:r>
      <w:proofErr w:type="spellEnd"/>
      <w:r w:rsidRPr="00146A81">
        <w:t xml:space="preserve"> está indicada para aumentar el recuento de neutrófilos y reducir la incidencia y la duración de los acontecimientos relacionados con las infecciones.</w:t>
      </w:r>
    </w:p>
    <w:p w14:paraId="242860FC" w14:textId="77777777" w:rsidR="008641AB" w:rsidRPr="00146A81" w:rsidRDefault="008641AB" w:rsidP="008860A3">
      <w:pPr>
        <w:pStyle w:val="sdz60body"/>
      </w:pPr>
    </w:p>
    <w:p w14:paraId="3C1D5C91" w14:textId="77777777" w:rsidR="001A7C25" w:rsidRPr="00146A81" w:rsidRDefault="001A7C25" w:rsidP="00584941">
      <w:pPr>
        <w:pStyle w:val="sdz48list1dash"/>
      </w:pPr>
      <w:r w:rsidRPr="00146A81">
        <w:t>Tratamiento de la neutropenia persistente (RAN ≤ 1,0 </w:t>
      </w:r>
      <w:r w:rsidR="00AF0ED6" w:rsidRPr="00146A81">
        <w:t>×</w:t>
      </w:r>
      <w:r w:rsidRPr="00146A81">
        <w:t> 10</w:t>
      </w:r>
      <w:r w:rsidRPr="00146A81">
        <w:rPr>
          <w:vertAlign w:val="superscript"/>
        </w:rPr>
        <w:t>9</w:t>
      </w:r>
      <w:r w:rsidRPr="00146A81">
        <w:t>/l) en pacientes con infección avanzada por VIH, para reducir el riesgo de desarrollar infecciones bacterianas cuando otras opciones para el tratamiento de la neutropenia no sean adecuadas.</w:t>
      </w:r>
    </w:p>
    <w:p w14:paraId="4D750948" w14:textId="77777777" w:rsidR="00812D16" w:rsidRPr="00146A81" w:rsidRDefault="00812D16" w:rsidP="008860A3">
      <w:pPr>
        <w:pStyle w:val="sdz60body"/>
      </w:pPr>
    </w:p>
    <w:p w14:paraId="1DF1EA7F" w14:textId="77777777" w:rsidR="00812D16" w:rsidRPr="00146A81" w:rsidRDefault="00855481" w:rsidP="00B832B1">
      <w:pPr>
        <w:pStyle w:val="sdz04headingbdfirstline"/>
        <w:keepNext/>
      </w:pPr>
      <w:r w:rsidRPr="00146A81">
        <w:t>4.2</w:t>
      </w:r>
      <w:r w:rsidRPr="00146A81">
        <w:tab/>
        <w:t>Posología y forma de administración</w:t>
      </w:r>
    </w:p>
    <w:p w14:paraId="64BDCDB8" w14:textId="77777777" w:rsidR="00BA6223" w:rsidRPr="00146A81" w:rsidRDefault="00BA6223" w:rsidP="00B832B1">
      <w:pPr>
        <w:pStyle w:val="sdz60body"/>
        <w:keepNext/>
      </w:pPr>
    </w:p>
    <w:p w14:paraId="608A05E6" w14:textId="77777777" w:rsidR="00BA6223" w:rsidRPr="00146A81" w:rsidRDefault="00BA6223" w:rsidP="008860A3">
      <w:pPr>
        <w:pStyle w:val="sdz60body"/>
      </w:pPr>
      <w:r w:rsidRPr="00146A81">
        <w:t xml:space="preserve">El tratamiento con </w:t>
      </w:r>
      <w:proofErr w:type="spellStart"/>
      <w:r w:rsidRPr="00146A81">
        <w:t>filgrastim</w:t>
      </w:r>
      <w:proofErr w:type="spellEnd"/>
      <w:r w:rsidRPr="00146A81">
        <w:t xml:space="preserve"> debe administrarse únicamente en colaboración con un centro de oncología que tenga experiencia en el uso de G</w:t>
      </w:r>
      <w:r w:rsidRPr="00146A81">
        <w:noBreakHyphen/>
        <w:t>CSF y en hematología y que disponga de las instalaciones necesarias para el diagnóstico. Los procedimientos de movilización y aféresis deben realizarse en colaboración con un centro de oncología</w:t>
      </w:r>
      <w:r w:rsidRPr="00146A81">
        <w:noBreakHyphen/>
        <w:t>hematología con experiencia suficiente en este campo y en el que el seguimiento de las células progenitoras hematopoyéticas pueda realizarse de una forma correcta.</w:t>
      </w:r>
    </w:p>
    <w:p w14:paraId="2A1144A3" w14:textId="77777777" w:rsidR="008641AB" w:rsidRPr="00146A81" w:rsidRDefault="008641AB" w:rsidP="008860A3">
      <w:pPr>
        <w:pStyle w:val="sdz60body"/>
      </w:pPr>
    </w:p>
    <w:p w14:paraId="7382F342" w14:textId="77777777" w:rsidR="00BA6223" w:rsidRPr="00146A81" w:rsidRDefault="00BA6223" w:rsidP="00B832B1">
      <w:pPr>
        <w:pStyle w:val="sdz24subheadunderl"/>
        <w:keepNext/>
      </w:pPr>
      <w:r w:rsidRPr="00146A81">
        <w:t>Quimioterapia citotóxica establecida</w:t>
      </w:r>
    </w:p>
    <w:p w14:paraId="01BB2736" w14:textId="77777777" w:rsidR="00812D16" w:rsidRPr="00146A81" w:rsidRDefault="00812D16" w:rsidP="00B832B1">
      <w:pPr>
        <w:pStyle w:val="sdz60body"/>
        <w:keepNext/>
      </w:pPr>
    </w:p>
    <w:p w14:paraId="03DBFC64" w14:textId="77777777" w:rsidR="00812D16" w:rsidRPr="00146A81" w:rsidRDefault="00812D16" w:rsidP="00B832B1">
      <w:pPr>
        <w:pStyle w:val="sdz32subheaditalic"/>
        <w:keepNext/>
      </w:pPr>
      <w:r w:rsidRPr="00146A81">
        <w:t>Posología</w:t>
      </w:r>
    </w:p>
    <w:p w14:paraId="296E3D88" w14:textId="77777777" w:rsidR="00812D16" w:rsidRPr="00146A81" w:rsidRDefault="00812D16" w:rsidP="00B832B1">
      <w:pPr>
        <w:pStyle w:val="sdz60body"/>
        <w:keepNext/>
      </w:pPr>
    </w:p>
    <w:p w14:paraId="053B5388" w14:textId="77777777" w:rsidR="006B449C" w:rsidRPr="00146A81" w:rsidRDefault="006B449C" w:rsidP="008860A3">
      <w:pPr>
        <w:pStyle w:val="sdz60body"/>
      </w:pPr>
      <w:r w:rsidRPr="00146A81">
        <w:t xml:space="preserve">La dosis recomendada de </w:t>
      </w:r>
      <w:proofErr w:type="spellStart"/>
      <w:r w:rsidRPr="00146A81">
        <w:t>filgrastim</w:t>
      </w:r>
      <w:proofErr w:type="spellEnd"/>
      <w:r w:rsidRPr="00146A81">
        <w:t xml:space="preserve"> es de 0,5 MU/kg/día (5 </w:t>
      </w:r>
      <w:r w:rsidR="0071263E" w:rsidRPr="00146A81">
        <w:t>μg</w:t>
      </w:r>
      <w:r w:rsidRPr="00146A81">
        <w:t xml:space="preserve">/kg/día). La primera dosis de </w:t>
      </w:r>
      <w:proofErr w:type="spellStart"/>
      <w:r w:rsidRPr="00146A81">
        <w:t>filgrastim</w:t>
      </w:r>
      <w:proofErr w:type="spellEnd"/>
      <w:r w:rsidRPr="00146A81">
        <w:t xml:space="preserve"> debe administrarse al menos 24 horas después de la finalización de la quimioterapia citotóxica. En ensayos clínicos aleatorizados, se utilizó una dosis subcutánea de 230 </w:t>
      </w:r>
      <w:r w:rsidR="0071263E" w:rsidRPr="00146A81">
        <w:t>μg</w:t>
      </w:r>
      <w:r w:rsidRPr="00146A81">
        <w:t>/m</w:t>
      </w:r>
      <w:r w:rsidRPr="00146A81">
        <w:rPr>
          <w:vertAlign w:val="superscript"/>
        </w:rPr>
        <w:t>2</w:t>
      </w:r>
      <w:r w:rsidRPr="00146A81">
        <w:t>/día (entre 4,0 y 8,4 </w:t>
      </w:r>
      <w:r w:rsidR="0071263E" w:rsidRPr="00146A81">
        <w:t>μg</w:t>
      </w:r>
      <w:r w:rsidRPr="00146A81">
        <w:t>/kg/día).</w:t>
      </w:r>
    </w:p>
    <w:p w14:paraId="5000376C" w14:textId="77777777" w:rsidR="008641AB" w:rsidRPr="00146A81" w:rsidRDefault="008641AB" w:rsidP="008860A3">
      <w:pPr>
        <w:pStyle w:val="sdz60body"/>
      </w:pPr>
    </w:p>
    <w:p w14:paraId="335B1678" w14:textId="77777777" w:rsidR="006B449C" w:rsidRPr="00146A81" w:rsidRDefault="006B449C" w:rsidP="008860A3">
      <w:pPr>
        <w:pStyle w:val="sdz60body"/>
      </w:pPr>
      <w:r w:rsidRPr="00146A81">
        <w:t>La dosificación diaria se debe mantener hasta que se haya sobrepasado el nadir teórico de neutrófilos y el recuento de estas células retorne a su rango normal. Después de la quimioterapia establecida en tumores sólidos, linfomas y leucemia linfoide, se prevé que la duración del tratamiento necesario para alcanzar estos criterios sea de hasta 14 días. Tras el tratamiento de inducción y consolidación en la leucemia mieloide aguda, la duración del tratamiento puede ser bastante mayor (hasta 38 días) dependiendo del tipo, la posología y las pautas de administración de la quimioterapia citotóxica.</w:t>
      </w:r>
    </w:p>
    <w:p w14:paraId="4879CEDD" w14:textId="77777777" w:rsidR="009F4497" w:rsidRPr="00146A81" w:rsidRDefault="009F4497" w:rsidP="008860A3">
      <w:pPr>
        <w:pStyle w:val="sdz60body"/>
      </w:pPr>
    </w:p>
    <w:p w14:paraId="0401C2E4" w14:textId="77777777" w:rsidR="00812D16" w:rsidRPr="00146A81" w:rsidRDefault="006B449C" w:rsidP="008860A3">
      <w:pPr>
        <w:pStyle w:val="sdz60body"/>
      </w:pPr>
      <w:r w:rsidRPr="00146A81">
        <w:t>Los pacientes sometidos a quimioterapia citotóxica experimentan un aumento transitorio del recuento de neutrófilos que ocurre típicamente 1 </w:t>
      </w:r>
      <w:r w:rsidRPr="00146A81">
        <w:noBreakHyphen/>
        <w:t xml:space="preserve"> 2 días después de iniciar la administración de </w:t>
      </w:r>
      <w:proofErr w:type="spellStart"/>
      <w:r w:rsidRPr="00146A81">
        <w:t>filgrastim</w:t>
      </w:r>
      <w:proofErr w:type="spellEnd"/>
      <w:r w:rsidRPr="00146A81">
        <w:t xml:space="preserve">. Sin embargo, para conseguir una respuesta terapéutica sostenida no se debe suspender el tratamiento con </w:t>
      </w:r>
      <w:proofErr w:type="spellStart"/>
      <w:r w:rsidRPr="00146A81">
        <w:t>filgrastim</w:t>
      </w:r>
      <w:proofErr w:type="spellEnd"/>
      <w:r w:rsidRPr="00146A81">
        <w:t xml:space="preserve"> hasta que se haya sobrepasado el nadir teórico de neutrófilos y el recuento de estas células retorne a su rango normal. No se recomienda, por tanto, la interrupción prematura del tratamiento con </w:t>
      </w:r>
      <w:proofErr w:type="spellStart"/>
      <w:r w:rsidRPr="00146A81">
        <w:t>filgrastim</w:t>
      </w:r>
      <w:proofErr w:type="spellEnd"/>
      <w:r w:rsidRPr="00146A81">
        <w:t xml:space="preserve"> antes de alcanzar el nadir teórico de neutrófilos.</w:t>
      </w:r>
    </w:p>
    <w:p w14:paraId="529E46B2" w14:textId="77777777" w:rsidR="009921E6" w:rsidRPr="00146A81" w:rsidRDefault="009921E6" w:rsidP="008860A3">
      <w:pPr>
        <w:pStyle w:val="sdz60body"/>
      </w:pPr>
    </w:p>
    <w:p w14:paraId="1D0AF867" w14:textId="77777777" w:rsidR="00812D16" w:rsidRPr="00146A81" w:rsidRDefault="00812D16" w:rsidP="00B832B1">
      <w:pPr>
        <w:pStyle w:val="sdz32subheaditalic"/>
        <w:keepNext/>
      </w:pPr>
      <w:r w:rsidRPr="00146A81">
        <w:t>Forma de administración</w:t>
      </w:r>
    </w:p>
    <w:p w14:paraId="48E843CF" w14:textId="77777777" w:rsidR="00812D16" w:rsidRPr="00146A81" w:rsidRDefault="00812D16" w:rsidP="00B832B1">
      <w:pPr>
        <w:pStyle w:val="sdz60body"/>
        <w:keepNext/>
      </w:pPr>
    </w:p>
    <w:p w14:paraId="117E457A" w14:textId="77777777" w:rsidR="00D54CB2" w:rsidRPr="00146A81" w:rsidRDefault="00D54CB2" w:rsidP="008860A3">
      <w:pPr>
        <w:pStyle w:val="sdz60body"/>
      </w:pPr>
      <w:proofErr w:type="spellStart"/>
      <w:r w:rsidRPr="00146A81">
        <w:t>Filgrastim</w:t>
      </w:r>
      <w:proofErr w:type="spellEnd"/>
      <w:r w:rsidRPr="00146A81">
        <w:t xml:space="preserve"> se puede administrar diariamente en inyección subcutánea o en perfusión intravenosa diluido en solución de glucosa al 5% y administrado a lo largo de 30 minutos (ver sección 6.6). Es preferible la vía subcutánea en la mayoría de los casos. Hay alguna evidencia procedente de un estudio de administración en dosis única de que la administración intravenosa puede acortar la duración del efecto. La relevancia clínica de este hallazgo con respecto a la administración de múltiples dosis no está clara. La elección de la vía de administración depende de las circunstancias clínicas individuales.</w:t>
      </w:r>
    </w:p>
    <w:p w14:paraId="343C14AA" w14:textId="77777777" w:rsidR="00B832B1" w:rsidRPr="00146A81" w:rsidRDefault="00B832B1" w:rsidP="008860A3">
      <w:pPr>
        <w:pStyle w:val="sdz60body"/>
      </w:pPr>
    </w:p>
    <w:p w14:paraId="7FF19233" w14:textId="77777777" w:rsidR="00537BEE" w:rsidRPr="00146A81" w:rsidRDefault="00D54CB2" w:rsidP="00B832B1">
      <w:pPr>
        <w:pStyle w:val="sdz24subheadunderl"/>
        <w:keepNext/>
      </w:pPr>
      <w:r w:rsidRPr="00146A81">
        <w:t xml:space="preserve">En pacientes tratados con terapia </w:t>
      </w:r>
      <w:proofErr w:type="spellStart"/>
      <w:r w:rsidRPr="00146A81">
        <w:t>mieloablativa</w:t>
      </w:r>
      <w:proofErr w:type="spellEnd"/>
      <w:r w:rsidRPr="00146A81">
        <w:t xml:space="preserve"> seguida de trasplante de médula ósea</w:t>
      </w:r>
    </w:p>
    <w:p w14:paraId="7182A390" w14:textId="77777777" w:rsidR="008641AB" w:rsidRPr="00146A81" w:rsidRDefault="008641AB" w:rsidP="00B832B1">
      <w:pPr>
        <w:pStyle w:val="sdz60body"/>
        <w:keepNext/>
      </w:pPr>
    </w:p>
    <w:p w14:paraId="3BC9C107" w14:textId="77777777" w:rsidR="00537BEE" w:rsidRPr="00146A81" w:rsidRDefault="00537BEE" w:rsidP="00B832B1">
      <w:pPr>
        <w:pStyle w:val="sdz32subheaditalic"/>
        <w:keepNext/>
      </w:pPr>
      <w:r w:rsidRPr="00146A81">
        <w:t>Posología</w:t>
      </w:r>
    </w:p>
    <w:p w14:paraId="45FEEACE" w14:textId="77777777" w:rsidR="008641AB" w:rsidRPr="00146A81" w:rsidRDefault="008641AB" w:rsidP="00B832B1">
      <w:pPr>
        <w:pStyle w:val="sdz60body"/>
        <w:keepNext/>
      </w:pPr>
    </w:p>
    <w:p w14:paraId="5F82C2B1" w14:textId="77777777" w:rsidR="00537BEE" w:rsidRPr="00146A81" w:rsidRDefault="00537BEE" w:rsidP="008860A3">
      <w:pPr>
        <w:pStyle w:val="sdz60body"/>
      </w:pPr>
      <w:r w:rsidRPr="00146A81">
        <w:t xml:space="preserve">La dosis inicial recomendada de </w:t>
      </w:r>
      <w:proofErr w:type="spellStart"/>
      <w:r w:rsidRPr="00146A81">
        <w:t>filgrastim</w:t>
      </w:r>
      <w:proofErr w:type="spellEnd"/>
      <w:r w:rsidRPr="00146A81">
        <w:t xml:space="preserve"> es de 1,0 MU/kg/día (10 </w:t>
      </w:r>
      <w:r w:rsidR="0071263E" w:rsidRPr="00146A81">
        <w:t>μg</w:t>
      </w:r>
      <w:r w:rsidRPr="00146A81">
        <w:t xml:space="preserve">/kg/día). La primera dosis de </w:t>
      </w:r>
      <w:proofErr w:type="spellStart"/>
      <w:r w:rsidRPr="00146A81">
        <w:t>filgrastim</w:t>
      </w:r>
      <w:proofErr w:type="spellEnd"/>
      <w:r w:rsidRPr="00146A81">
        <w:t xml:space="preserve"> se debe administrar al menos 24 horas después de la quimioterapia citotóxica y al menos 24 horas después de la perfusión de la médula ósea.</w:t>
      </w:r>
    </w:p>
    <w:p w14:paraId="3673E2AF" w14:textId="77777777" w:rsidR="008641AB" w:rsidRPr="00146A81" w:rsidRDefault="008641AB" w:rsidP="008860A3">
      <w:pPr>
        <w:pStyle w:val="sdz60body"/>
      </w:pPr>
    </w:p>
    <w:p w14:paraId="16CC1A02" w14:textId="77777777" w:rsidR="00537BEE" w:rsidRPr="00146A81" w:rsidRDefault="00537BEE" w:rsidP="002B6876">
      <w:pPr>
        <w:pStyle w:val="sdz60body"/>
        <w:keepNext/>
      </w:pPr>
      <w:r w:rsidRPr="00146A81">
        <w:lastRenderedPageBreak/>
        <w:t xml:space="preserve">Una vez sobrepasado el nadir de neutrófilos, la dosis diaria de </w:t>
      </w:r>
      <w:proofErr w:type="spellStart"/>
      <w:r w:rsidRPr="00146A81">
        <w:t>filgrastim</w:t>
      </w:r>
      <w:proofErr w:type="spellEnd"/>
      <w:r w:rsidRPr="00146A81">
        <w:t xml:space="preserve"> se ajustará en función de la respuesta celular obtenida de la siguiente forma:</w:t>
      </w:r>
    </w:p>
    <w:p w14:paraId="2F0E8EAD" w14:textId="77777777" w:rsidR="00B832B1" w:rsidRPr="00146A81" w:rsidRDefault="00B832B1" w:rsidP="002B6876">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146A81" w14:paraId="00D123AC" w14:textId="77777777" w:rsidTr="00102636">
        <w:trPr>
          <w:cantSplit/>
          <w:tblHeader/>
        </w:trPr>
        <w:tc>
          <w:tcPr>
            <w:tcW w:w="4177" w:type="dxa"/>
            <w:vAlign w:val="center"/>
          </w:tcPr>
          <w:p w14:paraId="5C84556B" w14:textId="77777777" w:rsidR="00537BEE" w:rsidRPr="00146A81" w:rsidRDefault="00537BEE" w:rsidP="00B832B1">
            <w:pPr>
              <w:pStyle w:val="sdz20subheadbd"/>
              <w:keepNext/>
            </w:pPr>
            <w:r w:rsidRPr="00146A81">
              <w:t>Recuento de neutrófilos</w:t>
            </w:r>
          </w:p>
        </w:tc>
        <w:tc>
          <w:tcPr>
            <w:tcW w:w="4181" w:type="dxa"/>
            <w:vAlign w:val="center"/>
          </w:tcPr>
          <w:p w14:paraId="5BCDCA27" w14:textId="77777777" w:rsidR="00537BEE" w:rsidRPr="00146A81" w:rsidRDefault="00537BEE" w:rsidP="00B832B1">
            <w:pPr>
              <w:pStyle w:val="sdz20subheadbd"/>
              <w:keepNext/>
            </w:pPr>
            <w:r w:rsidRPr="00146A81">
              <w:t xml:space="preserve">Ajuste de la dosis de </w:t>
            </w:r>
            <w:proofErr w:type="spellStart"/>
            <w:r w:rsidRPr="00146A81">
              <w:t>filgrastim</w:t>
            </w:r>
            <w:proofErr w:type="spellEnd"/>
          </w:p>
        </w:tc>
      </w:tr>
      <w:tr w:rsidR="00537BEE" w:rsidRPr="00146A81" w14:paraId="78D7B58E" w14:textId="77777777" w:rsidTr="00B832B1">
        <w:trPr>
          <w:cantSplit/>
        </w:trPr>
        <w:tc>
          <w:tcPr>
            <w:tcW w:w="4177" w:type="dxa"/>
            <w:vAlign w:val="center"/>
          </w:tcPr>
          <w:p w14:paraId="7252275E" w14:textId="77777777" w:rsidR="00537BEE" w:rsidRPr="00146A81" w:rsidRDefault="00537BEE" w:rsidP="00B832B1">
            <w:pPr>
              <w:pStyle w:val="sdz60body"/>
              <w:keepNext/>
            </w:pPr>
            <w:r w:rsidRPr="00146A81">
              <w:t>&gt; 1,0 </w:t>
            </w:r>
            <w:r w:rsidR="00351B13" w:rsidRPr="00146A81">
              <w:t>×</w:t>
            </w:r>
            <w:r w:rsidRPr="00146A81">
              <w:t> 10</w:t>
            </w:r>
            <w:r w:rsidRPr="00146A81">
              <w:rPr>
                <w:vertAlign w:val="superscript"/>
              </w:rPr>
              <w:t>9</w:t>
            </w:r>
            <w:r w:rsidRPr="00146A81">
              <w:t>/l durante 3 días consecutivos</w:t>
            </w:r>
          </w:p>
        </w:tc>
        <w:tc>
          <w:tcPr>
            <w:tcW w:w="4181" w:type="dxa"/>
            <w:vAlign w:val="center"/>
          </w:tcPr>
          <w:p w14:paraId="54BD2F98" w14:textId="77777777" w:rsidR="00537BEE" w:rsidRPr="00146A81" w:rsidRDefault="00537BEE" w:rsidP="00B832B1">
            <w:pPr>
              <w:pStyle w:val="sdz60body"/>
              <w:keepNext/>
            </w:pPr>
            <w:r w:rsidRPr="00146A81">
              <w:t>Reducir a 0,5 MU/kg/día (5 </w:t>
            </w:r>
            <w:r w:rsidR="0071263E" w:rsidRPr="00146A81">
              <w:t>μg</w:t>
            </w:r>
            <w:r w:rsidRPr="00146A81">
              <w:t>/kg/día).</w:t>
            </w:r>
          </w:p>
        </w:tc>
      </w:tr>
      <w:tr w:rsidR="00537BEE" w:rsidRPr="00146A81" w14:paraId="15687BB1" w14:textId="77777777" w:rsidTr="00B832B1">
        <w:trPr>
          <w:cantSplit/>
        </w:trPr>
        <w:tc>
          <w:tcPr>
            <w:tcW w:w="4177" w:type="dxa"/>
            <w:vAlign w:val="center"/>
          </w:tcPr>
          <w:p w14:paraId="065CF28A" w14:textId="77777777" w:rsidR="00537BEE" w:rsidRPr="00146A81" w:rsidRDefault="00537BEE" w:rsidP="00B832B1">
            <w:pPr>
              <w:pStyle w:val="sdz60body"/>
              <w:keepNext/>
            </w:pPr>
            <w:r w:rsidRPr="00146A81">
              <w:t>Si el RAN permanece &gt; 1,0 </w:t>
            </w:r>
            <w:r w:rsidR="00607D8D" w:rsidRPr="00146A81">
              <w:t>×</w:t>
            </w:r>
            <w:r w:rsidRPr="00146A81">
              <w:t> 10</w:t>
            </w:r>
            <w:r w:rsidRPr="00146A81">
              <w:rPr>
                <w:vertAlign w:val="superscript"/>
              </w:rPr>
              <w:t>9</w:t>
            </w:r>
            <w:r w:rsidRPr="00146A81">
              <w:t>/l durante 3 días consecutivos más</w:t>
            </w:r>
          </w:p>
        </w:tc>
        <w:tc>
          <w:tcPr>
            <w:tcW w:w="4181" w:type="dxa"/>
            <w:vAlign w:val="center"/>
          </w:tcPr>
          <w:p w14:paraId="36D1459D" w14:textId="77777777" w:rsidR="00537BEE" w:rsidRPr="00146A81" w:rsidRDefault="00537BEE" w:rsidP="00B832B1">
            <w:pPr>
              <w:pStyle w:val="sdz60body"/>
              <w:keepNext/>
            </w:pPr>
            <w:r w:rsidRPr="00146A81">
              <w:t xml:space="preserve">Suspender </w:t>
            </w:r>
            <w:proofErr w:type="spellStart"/>
            <w:r w:rsidRPr="00146A81">
              <w:t>filgrastim</w:t>
            </w:r>
            <w:proofErr w:type="spellEnd"/>
            <w:r w:rsidRPr="00146A81">
              <w:t xml:space="preserve"> </w:t>
            </w:r>
          </w:p>
        </w:tc>
      </w:tr>
      <w:tr w:rsidR="00537BEE" w:rsidRPr="00146A81" w14:paraId="0510856E" w14:textId="77777777" w:rsidTr="00B832B1">
        <w:trPr>
          <w:cantSplit/>
        </w:trPr>
        <w:tc>
          <w:tcPr>
            <w:tcW w:w="8358" w:type="dxa"/>
            <w:gridSpan w:val="2"/>
            <w:vAlign w:val="center"/>
          </w:tcPr>
          <w:p w14:paraId="645DFF1A" w14:textId="77777777" w:rsidR="00537BEE" w:rsidRPr="00146A81" w:rsidRDefault="00537BEE" w:rsidP="00B832B1">
            <w:pPr>
              <w:pStyle w:val="sdz60body"/>
              <w:keepNext/>
            </w:pPr>
            <w:r w:rsidRPr="00146A81">
              <w:t>Si el RAN desciende a &lt; 1,0 </w:t>
            </w:r>
            <w:r w:rsidR="00E371EE" w:rsidRPr="00146A81">
              <w:t>×</w:t>
            </w:r>
            <w:r w:rsidRPr="00146A81">
              <w:t> 10</w:t>
            </w:r>
            <w:r w:rsidRPr="00146A81">
              <w:rPr>
                <w:vertAlign w:val="superscript"/>
              </w:rPr>
              <w:t>9</w:t>
            </w:r>
            <w:r w:rsidRPr="00146A81">
              <w:t xml:space="preserve">/l durante el periodo de tratamiento, se debe reajustar de nuevo la dosis de </w:t>
            </w:r>
            <w:proofErr w:type="spellStart"/>
            <w:r w:rsidRPr="00146A81">
              <w:t>filgrastim</w:t>
            </w:r>
            <w:proofErr w:type="spellEnd"/>
            <w:r w:rsidRPr="00146A81">
              <w:t xml:space="preserve"> siguiendo los pasos previamente indicados</w:t>
            </w:r>
          </w:p>
        </w:tc>
      </w:tr>
      <w:tr w:rsidR="00537BEE" w:rsidRPr="00146A81" w14:paraId="30B89BEA" w14:textId="77777777" w:rsidTr="00B832B1">
        <w:trPr>
          <w:cantSplit/>
        </w:trPr>
        <w:tc>
          <w:tcPr>
            <w:tcW w:w="8358" w:type="dxa"/>
            <w:gridSpan w:val="2"/>
            <w:vAlign w:val="center"/>
          </w:tcPr>
          <w:p w14:paraId="65DB7F89" w14:textId="77777777" w:rsidR="00537BEE" w:rsidRPr="00146A81" w:rsidRDefault="00537BEE" w:rsidP="008860A3">
            <w:pPr>
              <w:pStyle w:val="sdz60body"/>
            </w:pPr>
            <w:r w:rsidRPr="00146A81">
              <w:t>RAN = recuento absoluto de neutrófilos</w:t>
            </w:r>
          </w:p>
        </w:tc>
      </w:tr>
    </w:tbl>
    <w:p w14:paraId="35421E20" w14:textId="77777777" w:rsidR="00E51677" w:rsidRPr="00146A81" w:rsidRDefault="00E51677" w:rsidP="008860A3">
      <w:pPr>
        <w:pStyle w:val="sdz60body"/>
      </w:pPr>
    </w:p>
    <w:p w14:paraId="448A7B5B" w14:textId="77777777" w:rsidR="00537BEE" w:rsidRPr="00146A81" w:rsidRDefault="00537BEE" w:rsidP="00B832B1">
      <w:pPr>
        <w:pStyle w:val="sdz32subheaditalic"/>
        <w:keepNext/>
      </w:pPr>
      <w:r w:rsidRPr="00146A81">
        <w:t>Forma de administración</w:t>
      </w:r>
    </w:p>
    <w:p w14:paraId="0FAB21B6" w14:textId="77777777" w:rsidR="00E51677" w:rsidRPr="00146A81" w:rsidRDefault="00E51677" w:rsidP="00B832B1">
      <w:pPr>
        <w:pStyle w:val="sdz60body"/>
        <w:keepNext/>
      </w:pPr>
    </w:p>
    <w:p w14:paraId="3338F9D1" w14:textId="77777777" w:rsidR="00537BEE" w:rsidRPr="00146A81" w:rsidRDefault="00537BEE" w:rsidP="008860A3">
      <w:pPr>
        <w:pStyle w:val="sdz60body"/>
      </w:pPr>
      <w:proofErr w:type="spellStart"/>
      <w:r w:rsidRPr="00146A81">
        <w:t>Filgrastim</w:t>
      </w:r>
      <w:proofErr w:type="spellEnd"/>
      <w:r w:rsidRPr="00146A81">
        <w:t xml:space="preserve"> se puede administrar en perfusión intravenosa durante 30 minutos o 24 horas, o en perfusión subcutánea continua durante 24 horas. </w:t>
      </w:r>
      <w:proofErr w:type="spellStart"/>
      <w:r w:rsidRPr="00146A81">
        <w:t>Filgrastim</w:t>
      </w:r>
      <w:proofErr w:type="spellEnd"/>
      <w:r w:rsidRPr="00146A81">
        <w:t xml:space="preserve"> se debe diluir en 20 ml de solución de glucosa al 5% (ver sección 6.6).</w:t>
      </w:r>
    </w:p>
    <w:p w14:paraId="2BD49155" w14:textId="77777777" w:rsidR="00E51677" w:rsidRPr="00146A81" w:rsidRDefault="00E51677" w:rsidP="008860A3">
      <w:pPr>
        <w:pStyle w:val="sdz60body"/>
      </w:pPr>
    </w:p>
    <w:p w14:paraId="14D82B85" w14:textId="77777777" w:rsidR="00537BEE" w:rsidRPr="00146A81" w:rsidRDefault="00537BEE" w:rsidP="00B832B1">
      <w:pPr>
        <w:pStyle w:val="sdz24subheadunderl"/>
        <w:keepNext/>
      </w:pPr>
      <w:r w:rsidRPr="00146A81">
        <w:t xml:space="preserve">Para la movilización de PBPC en pacientes sometidos a terapia </w:t>
      </w:r>
      <w:proofErr w:type="spellStart"/>
      <w:r w:rsidRPr="00146A81">
        <w:t>mielosupresora</w:t>
      </w:r>
      <w:proofErr w:type="spellEnd"/>
      <w:r w:rsidRPr="00146A81">
        <w:t xml:space="preserve"> o </w:t>
      </w:r>
      <w:proofErr w:type="spellStart"/>
      <w:r w:rsidRPr="00146A81">
        <w:t>mieloablativa</w:t>
      </w:r>
      <w:proofErr w:type="spellEnd"/>
      <w:r w:rsidRPr="00146A81">
        <w:t xml:space="preserve"> seguida de trasplante autólogo de PBPC</w:t>
      </w:r>
    </w:p>
    <w:p w14:paraId="440A454A" w14:textId="77777777" w:rsidR="00E51677" w:rsidRPr="00146A81" w:rsidRDefault="00E51677" w:rsidP="00B832B1">
      <w:pPr>
        <w:pStyle w:val="sdz60body"/>
        <w:keepNext/>
      </w:pPr>
    </w:p>
    <w:p w14:paraId="5910F5A8" w14:textId="77777777" w:rsidR="00537BEE" w:rsidRPr="00146A81" w:rsidRDefault="00537BEE" w:rsidP="00B832B1">
      <w:pPr>
        <w:pStyle w:val="sdz32subheaditalic"/>
        <w:keepNext/>
      </w:pPr>
      <w:r w:rsidRPr="00146A81">
        <w:t>Posología</w:t>
      </w:r>
    </w:p>
    <w:p w14:paraId="7AAD1CB2" w14:textId="77777777" w:rsidR="00E51677" w:rsidRPr="00146A81" w:rsidRDefault="00E51677" w:rsidP="00B832B1">
      <w:pPr>
        <w:pStyle w:val="sdz60body"/>
        <w:keepNext/>
      </w:pPr>
    </w:p>
    <w:p w14:paraId="5E32E3BB" w14:textId="77777777" w:rsidR="00537BEE" w:rsidRPr="00146A81" w:rsidRDefault="00537BEE" w:rsidP="008860A3">
      <w:pPr>
        <w:pStyle w:val="sdz60body"/>
      </w:pPr>
      <w:r w:rsidRPr="00146A81">
        <w:t xml:space="preserve">La dosis recomendada de </w:t>
      </w:r>
      <w:proofErr w:type="spellStart"/>
      <w:r w:rsidRPr="00146A81">
        <w:t>filgrastim</w:t>
      </w:r>
      <w:proofErr w:type="spellEnd"/>
      <w:r w:rsidRPr="00146A81">
        <w:t xml:space="preserve"> cuando se administra sólo para la movilización de PBPC es de 1,0 MU/kg/día (10 </w:t>
      </w:r>
      <w:r w:rsidR="0071263E" w:rsidRPr="00146A81">
        <w:t>μg</w:t>
      </w:r>
      <w:r w:rsidRPr="00146A81">
        <w:t>/kg/día) durante 5 </w:t>
      </w:r>
      <w:r w:rsidRPr="00146A81">
        <w:noBreakHyphen/>
        <w:t xml:space="preserve"> 7 días consecutivos. Momento de realización de las </w:t>
      </w:r>
      <w:proofErr w:type="spellStart"/>
      <w:r w:rsidRPr="00146A81">
        <w:t>leucoféresis</w:t>
      </w:r>
      <w:proofErr w:type="spellEnd"/>
      <w:r w:rsidRPr="00146A81">
        <w:t xml:space="preserve">: una o dos </w:t>
      </w:r>
      <w:proofErr w:type="spellStart"/>
      <w:r w:rsidRPr="00146A81">
        <w:t>leucoféresis</w:t>
      </w:r>
      <w:proofErr w:type="spellEnd"/>
      <w:r w:rsidRPr="00146A81">
        <w:t xml:space="preserve"> en los días 5 y 6 suelen ser suficientes. En otras circunstancias, pueden ser necesarias </w:t>
      </w:r>
      <w:proofErr w:type="spellStart"/>
      <w:r w:rsidRPr="00146A81">
        <w:t>leucoféresis</w:t>
      </w:r>
      <w:proofErr w:type="spellEnd"/>
      <w:r w:rsidRPr="00146A81">
        <w:t xml:space="preserve"> adicionales. La administración de </w:t>
      </w:r>
      <w:proofErr w:type="spellStart"/>
      <w:r w:rsidRPr="00146A81">
        <w:t>filgrastim</w:t>
      </w:r>
      <w:proofErr w:type="spellEnd"/>
      <w:r w:rsidRPr="00146A81">
        <w:t xml:space="preserve"> debe mantenerse hasta la última </w:t>
      </w:r>
      <w:proofErr w:type="spellStart"/>
      <w:r w:rsidRPr="00146A81">
        <w:t>leucoféresis</w:t>
      </w:r>
      <w:proofErr w:type="spellEnd"/>
      <w:r w:rsidRPr="00146A81">
        <w:t>.</w:t>
      </w:r>
    </w:p>
    <w:p w14:paraId="61575B91" w14:textId="77777777" w:rsidR="00E51677" w:rsidRPr="00146A81" w:rsidRDefault="00E51677" w:rsidP="008860A3">
      <w:pPr>
        <w:pStyle w:val="sdz60body"/>
      </w:pPr>
    </w:p>
    <w:p w14:paraId="6F60B352" w14:textId="77777777" w:rsidR="00537BEE" w:rsidRPr="00146A81" w:rsidRDefault="00537BEE" w:rsidP="008860A3">
      <w:pPr>
        <w:pStyle w:val="sdz60body"/>
      </w:pPr>
      <w:r w:rsidRPr="00146A81">
        <w:t xml:space="preserve">La dosis recomendada de </w:t>
      </w:r>
      <w:proofErr w:type="spellStart"/>
      <w:r w:rsidRPr="00146A81">
        <w:t>filgrastim</w:t>
      </w:r>
      <w:proofErr w:type="spellEnd"/>
      <w:r w:rsidRPr="00146A81">
        <w:t xml:space="preserve"> para movilizar las PBPC tras una quimioterapia </w:t>
      </w:r>
      <w:proofErr w:type="spellStart"/>
      <w:r w:rsidRPr="00146A81">
        <w:t>mielosupresora</w:t>
      </w:r>
      <w:proofErr w:type="spellEnd"/>
      <w:r w:rsidRPr="00146A81">
        <w:t xml:space="preserve"> es de 0,5 MU/kg/día (5 </w:t>
      </w:r>
      <w:r w:rsidR="0071263E" w:rsidRPr="00146A81">
        <w:t>μg</w:t>
      </w:r>
      <w:r w:rsidRPr="00146A81">
        <w:t xml:space="preserve">/kg/día) desde el primer día tras la conclusión de la quimioterapia hasta que se haya sobrepasado el nadir teórico de neutrófilos y el recuento de estas células alcance su rango normal. Se debe realizar la </w:t>
      </w:r>
      <w:proofErr w:type="spellStart"/>
      <w:r w:rsidRPr="00146A81">
        <w:t>leucoféresis</w:t>
      </w:r>
      <w:proofErr w:type="spellEnd"/>
      <w:r w:rsidRPr="00146A81">
        <w:t xml:space="preserve"> en el periodo en el que el RAN aumente de &lt; 0,5 </w:t>
      </w:r>
      <w:r w:rsidR="008D437B" w:rsidRPr="00146A81">
        <w:t>×</w:t>
      </w:r>
      <w:r w:rsidRPr="00146A81">
        <w:t> 10</w:t>
      </w:r>
      <w:r w:rsidRPr="00146A81">
        <w:rPr>
          <w:vertAlign w:val="superscript"/>
        </w:rPr>
        <w:t>9</w:t>
      </w:r>
      <w:r w:rsidRPr="00146A81">
        <w:t>/l a &gt; 5,0 </w:t>
      </w:r>
      <w:r w:rsidR="008D437B" w:rsidRPr="00146A81">
        <w:t>×</w:t>
      </w:r>
      <w:r w:rsidRPr="00146A81">
        <w:t> 10</w:t>
      </w:r>
      <w:r w:rsidRPr="00146A81">
        <w:rPr>
          <w:vertAlign w:val="superscript"/>
        </w:rPr>
        <w:t>9</w:t>
      </w:r>
      <w:r w:rsidRPr="00146A81">
        <w:t xml:space="preserve">/l. En aquellos pacientes que no hayan sido sometidos a quimioterapia extensiva, una única </w:t>
      </w:r>
      <w:proofErr w:type="spellStart"/>
      <w:r w:rsidRPr="00146A81">
        <w:t>leucoféresis</w:t>
      </w:r>
      <w:proofErr w:type="spellEnd"/>
      <w:r w:rsidRPr="00146A81">
        <w:t xml:space="preserve"> suele ser suficiente. En otras circunstancias, se recomiendan </w:t>
      </w:r>
      <w:proofErr w:type="spellStart"/>
      <w:r w:rsidRPr="00146A81">
        <w:t>leucoféresis</w:t>
      </w:r>
      <w:proofErr w:type="spellEnd"/>
      <w:r w:rsidRPr="00146A81">
        <w:t xml:space="preserve"> adicionales.</w:t>
      </w:r>
    </w:p>
    <w:p w14:paraId="6BCC5556" w14:textId="77777777" w:rsidR="00E51677" w:rsidRPr="00146A81" w:rsidRDefault="00E51677" w:rsidP="008860A3">
      <w:pPr>
        <w:pStyle w:val="sdz60body"/>
      </w:pPr>
    </w:p>
    <w:p w14:paraId="18F2AA86" w14:textId="77777777" w:rsidR="00537BEE" w:rsidRPr="00146A81" w:rsidRDefault="00537BEE" w:rsidP="00B832B1">
      <w:pPr>
        <w:pStyle w:val="sdz32subheaditalic"/>
        <w:keepNext/>
      </w:pPr>
      <w:r w:rsidRPr="00146A81">
        <w:t>Forma de administración</w:t>
      </w:r>
    </w:p>
    <w:p w14:paraId="308487E9" w14:textId="77777777" w:rsidR="00E51677" w:rsidRPr="00146A81" w:rsidRDefault="00E51677" w:rsidP="00B832B1">
      <w:pPr>
        <w:pStyle w:val="sdz60body"/>
        <w:keepNext/>
      </w:pPr>
    </w:p>
    <w:p w14:paraId="675EB615" w14:textId="77777777" w:rsidR="00537BEE" w:rsidRPr="00146A81" w:rsidRDefault="00537BEE" w:rsidP="00B832B1">
      <w:pPr>
        <w:pStyle w:val="sdz60body"/>
        <w:keepNext/>
      </w:pPr>
      <w:proofErr w:type="spellStart"/>
      <w:r w:rsidRPr="00146A81">
        <w:t>Filgrastim</w:t>
      </w:r>
      <w:proofErr w:type="spellEnd"/>
      <w:r w:rsidRPr="00146A81">
        <w:t xml:space="preserve"> para la movilización de PBPC cuando se usa en monoterapia:</w:t>
      </w:r>
    </w:p>
    <w:p w14:paraId="377C2590" w14:textId="77777777" w:rsidR="00537BEE" w:rsidRPr="00146A81" w:rsidRDefault="00537BEE" w:rsidP="008860A3">
      <w:pPr>
        <w:pStyle w:val="sdz60body"/>
      </w:pPr>
      <w:proofErr w:type="spellStart"/>
      <w:r w:rsidRPr="00146A81">
        <w:t>Filgrastim</w:t>
      </w:r>
      <w:proofErr w:type="spellEnd"/>
      <w:r w:rsidRPr="00146A81">
        <w:t xml:space="preserve"> se puede administrar en perfusión subcutánea continua durante 24 horas o en inyección subcutánea. Para la perfusión, </w:t>
      </w:r>
      <w:proofErr w:type="spellStart"/>
      <w:r w:rsidRPr="00146A81">
        <w:t>filgrastim</w:t>
      </w:r>
      <w:proofErr w:type="spellEnd"/>
      <w:r w:rsidRPr="00146A81">
        <w:t xml:space="preserve"> se debe diluir en 20 ml de solución de glucosa al 5% (ver sección 6.6).</w:t>
      </w:r>
    </w:p>
    <w:p w14:paraId="30B9C84D" w14:textId="77777777" w:rsidR="00E51677" w:rsidRPr="00146A81" w:rsidRDefault="00E51677" w:rsidP="008860A3">
      <w:pPr>
        <w:pStyle w:val="sdz60body"/>
      </w:pPr>
    </w:p>
    <w:p w14:paraId="6245F448" w14:textId="77777777" w:rsidR="00537BEE" w:rsidRPr="00146A81" w:rsidRDefault="00537BEE" w:rsidP="00B832B1">
      <w:pPr>
        <w:pStyle w:val="sdz60body"/>
        <w:keepNext/>
      </w:pPr>
      <w:proofErr w:type="spellStart"/>
      <w:r w:rsidRPr="00146A81">
        <w:t>Filgrastim</w:t>
      </w:r>
      <w:proofErr w:type="spellEnd"/>
      <w:r w:rsidRPr="00146A81">
        <w:t xml:space="preserve"> para la movilización de PBPC tras una quimioterapia </w:t>
      </w:r>
      <w:proofErr w:type="spellStart"/>
      <w:r w:rsidRPr="00146A81">
        <w:t>mielosupresora</w:t>
      </w:r>
      <w:proofErr w:type="spellEnd"/>
      <w:r w:rsidRPr="00146A81">
        <w:t>:</w:t>
      </w:r>
    </w:p>
    <w:p w14:paraId="30B964D8" w14:textId="77777777" w:rsidR="00537BEE" w:rsidRPr="00146A81" w:rsidRDefault="00537BEE" w:rsidP="008860A3">
      <w:pPr>
        <w:pStyle w:val="sdz60body"/>
      </w:pPr>
      <w:proofErr w:type="spellStart"/>
      <w:r w:rsidRPr="00146A81">
        <w:t>Filgrastim</w:t>
      </w:r>
      <w:proofErr w:type="spellEnd"/>
      <w:r w:rsidRPr="00146A81">
        <w:t xml:space="preserve"> se debe administrar en inyección subcutánea.</w:t>
      </w:r>
    </w:p>
    <w:p w14:paraId="535E8184" w14:textId="77777777" w:rsidR="00E51677" w:rsidRPr="00146A81" w:rsidRDefault="00E51677" w:rsidP="008860A3">
      <w:pPr>
        <w:pStyle w:val="sdz60body"/>
      </w:pPr>
    </w:p>
    <w:p w14:paraId="6B9B96FE" w14:textId="77777777" w:rsidR="00537BEE" w:rsidRPr="00146A81" w:rsidRDefault="00537BEE" w:rsidP="00B832B1">
      <w:pPr>
        <w:pStyle w:val="sdz24subheadunderl"/>
        <w:keepNext/>
      </w:pPr>
      <w:r w:rsidRPr="00146A81">
        <w:t>Para la movilización de PBPC en donantes sanos antes del trasplante alogénico de PBPC</w:t>
      </w:r>
    </w:p>
    <w:p w14:paraId="4AFC79A5" w14:textId="77777777" w:rsidR="00E51677" w:rsidRPr="00146A81" w:rsidRDefault="00E51677" w:rsidP="00B832B1">
      <w:pPr>
        <w:pStyle w:val="sdz60body"/>
        <w:keepNext/>
      </w:pPr>
    </w:p>
    <w:p w14:paraId="52D39405" w14:textId="77777777" w:rsidR="00537BEE" w:rsidRPr="00146A81" w:rsidRDefault="00537BEE" w:rsidP="00B832B1">
      <w:pPr>
        <w:pStyle w:val="sdz32subheaditalic"/>
        <w:keepNext/>
      </w:pPr>
      <w:r w:rsidRPr="00146A81">
        <w:t>Posología</w:t>
      </w:r>
    </w:p>
    <w:p w14:paraId="19E25EEF" w14:textId="77777777" w:rsidR="00E51677" w:rsidRPr="00146A81" w:rsidRDefault="00E51677" w:rsidP="00B832B1">
      <w:pPr>
        <w:pStyle w:val="sdz60body"/>
        <w:keepNext/>
      </w:pPr>
    </w:p>
    <w:p w14:paraId="1C60A582" w14:textId="77777777" w:rsidR="00537BEE" w:rsidRPr="00146A81" w:rsidRDefault="00537BEE" w:rsidP="008860A3">
      <w:pPr>
        <w:pStyle w:val="sdz60body"/>
      </w:pPr>
      <w:r w:rsidRPr="00146A81">
        <w:t xml:space="preserve">Para la movilización de las PBPC en los donantes sanos, </w:t>
      </w:r>
      <w:proofErr w:type="spellStart"/>
      <w:r w:rsidRPr="00146A81">
        <w:t>filgrastim</w:t>
      </w:r>
      <w:proofErr w:type="spellEnd"/>
      <w:r w:rsidRPr="00146A81">
        <w:t xml:space="preserve"> debe administrarse en dosis de 1,0 MU/kg/día (10 </w:t>
      </w:r>
      <w:r w:rsidR="0071263E" w:rsidRPr="00146A81">
        <w:t>μg</w:t>
      </w:r>
      <w:r w:rsidRPr="00146A81">
        <w:t>/kg/día) durante 4 </w:t>
      </w:r>
      <w:r w:rsidRPr="00146A81">
        <w:noBreakHyphen/>
        <w:t xml:space="preserve"> 5 días consecutivos. Las </w:t>
      </w:r>
      <w:proofErr w:type="spellStart"/>
      <w:r w:rsidRPr="00146A81">
        <w:t>leucoféresis</w:t>
      </w:r>
      <w:proofErr w:type="spellEnd"/>
      <w:r w:rsidRPr="00146A81">
        <w:t xml:space="preserve"> deben iniciarse el día 5 y, si fuera necesario, continuar hasta el día 6 con objeto de recoger 4 </w:t>
      </w:r>
      <w:r w:rsidR="007C6D8C" w:rsidRPr="00146A81">
        <w:t>×</w:t>
      </w:r>
      <w:r w:rsidRPr="00146A81">
        <w:t> 10</w:t>
      </w:r>
      <w:r w:rsidRPr="00146A81">
        <w:rPr>
          <w:vertAlign w:val="superscript"/>
        </w:rPr>
        <w:t>6</w:t>
      </w:r>
      <w:r w:rsidRPr="00146A81">
        <w:t> células CD34</w:t>
      </w:r>
      <w:r w:rsidRPr="00146A81">
        <w:rPr>
          <w:vertAlign w:val="superscript"/>
        </w:rPr>
        <w:t>+</w:t>
      </w:r>
      <w:r w:rsidRPr="00146A81">
        <w:t>/kg de peso del receptor.</w:t>
      </w:r>
    </w:p>
    <w:p w14:paraId="42BA25EC" w14:textId="77777777" w:rsidR="00E51677" w:rsidRPr="00146A81" w:rsidRDefault="00E51677" w:rsidP="008860A3">
      <w:pPr>
        <w:pStyle w:val="sdz60body"/>
      </w:pPr>
    </w:p>
    <w:p w14:paraId="7A4DA353" w14:textId="77777777" w:rsidR="00537BEE" w:rsidRPr="00146A81" w:rsidRDefault="00537BEE" w:rsidP="00B832B1">
      <w:pPr>
        <w:pStyle w:val="sdz32subheaditalic"/>
        <w:keepNext/>
      </w:pPr>
      <w:r w:rsidRPr="00146A81">
        <w:lastRenderedPageBreak/>
        <w:t>Forma de administración</w:t>
      </w:r>
    </w:p>
    <w:p w14:paraId="0F7FAA21" w14:textId="77777777" w:rsidR="00E51677" w:rsidRPr="00146A81" w:rsidRDefault="00E51677" w:rsidP="00B832B1">
      <w:pPr>
        <w:pStyle w:val="sdz60body"/>
        <w:keepNext/>
      </w:pPr>
    </w:p>
    <w:p w14:paraId="2FAE7AF2" w14:textId="77777777" w:rsidR="00537BEE" w:rsidRPr="00146A81" w:rsidRDefault="00537BEE" w:rsidP="002B6876">
      <w:pPr>
        <w:pStyle w:val="sdz60body"/>
        <w:keepNext/>
      </w:pPr>
      <w:proofErr w:type="spellStart"/>
      <w:r w:rsidRPr="00146A81">
        <w:t>Filgrastim</w:t>
      </w:r>
      <w:proofErr w:type="spellEnd"/>
      <w:r w:rsidRPr="00146A81">
        <w:t xml:space="preserve"> se debe administrar en inyección subcutánea.</w:t>
      </w:r>
    </w:p>
    <w:p w14:paraId="53AF7047" w14:textId="77777777" w:rsidR="00E51677" w:rsidRPr="00146A81" w:rsidRDefault="00E51677" w:rsidP="008860A3">
      <w:pPr>
        <w:pStyle w:val="sdz60body"/>
      </w:pPr>
    </w:p>
    <w:p w14:paraId="0C732FE2" w14:textId="77777777" w:rsidR="00537BEE" w:rsidRPr="00146A81" w:rsidRDefault="00537BEE" w:rsidP="00B832B1">
      <w:pPr>
        <w:pStyle w:val="sdz24subheadunderl"/>
        <w:keepNext/>
      </w:pPr>
      <w:r w:rsidRPr="00146A81">
        <w:t>En pacientes con neutropenia crónica grave (NCG)</w:t>
      </w:r>
    </w:p>
    <w:p w14:paraId="3A00ADA5" w14:textId="77777777" w:rsidR="00E51677" w:rsidRPr="00146A81" w:rsidRDefault="00E51677" w:rsidP="00B832B1">
      <w:pPr>
        <w:pStyle w:val="sdz60body"/>
        <w:keepNext/>
      </w:pPr>
    </w:p>
    <w:p w14:paraId="471263CA" w14:textId="77777777" w:rsidR="00537BEE" w:rsidRPr="00146A81" w:rsidRDefault="00537BEE" w:rsidP="00B832B1">
      <w:pPr>
        <w:pStyle w:val="sdz32subheaditalic"/>
        <w:keepNext/>
      </w:pPr>
      <w:r w:rsidRPr="00146A81">
        <w:t>Posología</w:t>
      </w:r>
    </w:p>
    <w:p w14:paraId="278B15D9" w14:textId="77777777" w:rsidR="00E51677" w:rsidRPr="00146A81" w:rsidRDefault="00E51677" w:rsidP="00B832B1">
      <w:pPr>
        <w:pStyle w:val="sdz60body"/>
        <w:keepNext/>
      </w:pPr>
    </w:p>
    <w:p w14:paraId="1DD1FB07" w14:textId="77777777" w:rsidR="00537BEE" w:rsidRPr="00146A81" w:rsidRDefault="00537BEE" w:rsidP="00B832B1">
      <w:pPr>
        <w:pStyle w:val="sdz32subheaditalic"/>
        <w:keepNext/>
      </w:pPr>
      <w:r w:rsidRPr="00146A81">
        <w:t>Neutropenia congénita</w:t>
      </w:r>
    </w:p>
    <w:p w14:paraId="1B98032D" w14:textId="77777777" w:rsidR="00537BEE" w:rsidRPr="00146A81" w:rsidRDefault="00537BEE" w:rsidP="008860A3">
      <w:pPr>
        <w:pStyle w:val="sdz60body"/>
      </w:pPr>
      <w:r w:rsidRPr="00146A81">
        <w:t>La dosis inicial recomendada es de 1,2 MU/kg/día (12 </w:t>
      </w:r>
      <w:r w:rsidR="0071263E" w:rsidRPr="00146A81">
        <w:t>μg</w:t>
      </w:r>
      <w:r w:rsidRPr="00146A81">
        <w:t xml:space="preserve">/kg/día), administrada en dosis única o repartida en varias </w:t>
      </w:r>
      <w:r w:rsidR="00D65346" w:rsidRPr="00146A81">
        <w:t>dosis</w:t>
      </w:r>
      <w:r w:rsidRPr="00146A81">
        <w:t>.</w:t>
      </w:r>
    </w:p>
    <w:p w14:paraId="31BEA1B3" w14:textId="77777777" w:rsidR="00550FF7" w:rsidRPr="00146A81" w:rsidRDefault="00550FF7" w:rsidP="008860A3">
      <w:pPr>
        <w:pStyle w:val="sdz60body"/>
      </w:pPr>
    </w:p>
    <w:p w14:paraId="794E2D63" w14:textId="77777777" w:rsidR="00537BEE" w:rsidRPr="00146A81" w:rsidRDefault="00537BEE" w:rsidP="00B832B1">
      <w:pPr>
        <w:pStyle w:val="sdz32subheaditalic"/>
        <w:keepNext/>
      </w:pPr>
      <w:r w:rsidRPr="00146A81">
        <w:t>Neutropenia idiopática o cíclica</w:t>
      </w:r>
    </w:p>
    <w:p w14:paraId="4730153E" w14:textId="77777777" w:rsidR="00537BEE" w:rsidRPr="00146A81" w:rsidRDefault="00537BEE" w:rsidP="008860A3">
      <w:pPr>
        <w:pStyle w:val="sdz60body"/>
      </w:pPr>
      <w:r w:rsidRPr="00146A81">
        <w:t>La dosis inicial recomendada es de 0,5 MU/kg/día (5 </w:t>
      </w:r>
      <w:r w:rsidR="0071263E" w:rsidRPr="00146A81">
        <w:t>μg</w:t>
      </w:r>
      <w:r w:rsidRPr="00146A81">
        <w:t xml:space="preserve">/kg/día), administrada en dosis única o repartida en varias </w:t>
      </w:r>
      <w:r w:rsidR="00D65346" w:rsidRPr="00146A81">
        <w:t>dosis</w:t>
      </w:r>
      <w:r w:rsidRPr="00146A81">
        <w:t>.</w:t>
      </w:r>
    </w:p>
    <w:p w14:paraId="1AABC31E" w14:textId="77777777" w:rsidR="00550FF7" w:rsidRPr="00146A81" w:rsidRDefault="00550FF7" w:rsidP="008860A3">
      <w:pPr>
        <w:pStyle w:val="sdz60body"/>
      </w:pPr>
    </w:p>
    <w:p w14:paraId="4A691656" w14:textId="77777777" w:rsidR="00537BEE" w:rsidRPr="00146A81" w:rsidRDefault="00537BEE" w:rsidP="00CE0350">
      <w:pPr>
        <w:pStyle w:val="sdz32subheaditalic"/>
        <w:keepNext/>
      </w:pPr>
      <w:r w:rsidRPr="00146A81">
        <w:t>Ajuste de la dosis</w:t>
      </w:r>
    </w:p>
    <w:p w14:paraId="3C8AC32D" w14:textId="77777777" w:rsidR="00537BEE" w:rsidRPr="00146A81" w:rsidRDefault="00537BEE" w:rsidP="008860A3">
      <w:pPr>
        <w:pStyle w:val="sdz60body"/>
      </w:pPr>
      <w:proofErr w:type="spellStart"/>
      <w:r w:rsidRPr="00146A81">
        <w:t>Filgrastim</w:t>
      </w:r>
      <w:proofErr w:type="spellEnd"/>
      <w:r w:rsidRPr="00146A81">
        <w:t xml:space="preserve"> se debe administrar diariamente en inyección subcutánea hasta alcanzar y poder mantener el recuento de neutrófilos por encima de 1,5 </w:t>
      </w:r>
      <w:r w:rsidR="00EE06B8" w:rsidRPr="00146A81">
        <w:t>×</w:t>
      </w:r>
      <w:r w:rsidRPr="00146A81">
        <w:t> 10</w:t>
      </w:r>
      <w:r w:rsidRPr="00146A81">
        <w:rPr>
          <w:vertAlign w:val="superscript"/>
        </w:rPr>
        <w:t>9</w:t>
      </w:r>
      <w:r w:rsidRPr="00146A81">
        <w:t>/l. Una vez conseguida la respuesta, se establecerá la dosis mínima eficaz para mantener este nivel. Para mantener un recuento de neutrófilos adecuado, es necesaria la administración diaria a largo plazo. Al cabo de 1 </w:t>
      </w:r>
      <w:r w:rsidRPr="00146A81">
        <w:noBreakHyphen/>
        <w:t> 2 semanas de tratamiento, la dosis inicial se puede duplicar o dividir por la mitad, dependiendo de la respuesta del paciente. Posteriormente, la dosis se puede ajustar individualmente en intervalos de 1 </w:t>
      </w:r>
      <w:r w:rsidRPr="00146A81">
        <w:noBreakHyphen/>
        <w:t> 2 semanas con el fin de mantener un recuento medio de neutrófilos entre 1,5 </w:t>
      </w:r>
      <w:r w:rsidR="00EE06B8" w:rsidRPr="00146A81">
        <w:t>×</w:t>
      </w:r>
      <w:r w:rsidRPr="00146A81">
        <w:t> 10</w:t>
      </w:r>
      <w:r w:rsidRPr="00146A81">
        <w:rPr>
          <w:vertAlign w:val="superscript"/>
        </w:rPr>
        <w:t>9</w:t>
      </w:r>
      <w:r w:rsidRPr="00146A81">
        <w:t>/l y 10 </w:t>
      </w:r>
      <w:r w:rsidR="00EE06B8" w:rsidRPr="00146A81">
        <w:t>×</w:t>
      </w:r>
      <w:r w:rsidRPr="00146A81">
        <w:t> 10</w:t>
      </w:r>
      <w:r w:rsidRPr="00146A81">
        <w:rPr>
          <w:vertAlign w:val="superscript"/>
        </w:rPr>
        <w:t>9</w:t>
      </w:r>
      <w:r w:rsidRPr="00146A81">
        <w:t>/l. En pacientes con infecciones graves se puede proceder a un aumento más rápido de la dosis. En los ensayos clínicos, el 97% de los pacientes que respondieron al tratamiento presentaron una respuesta completa a dosis ≤ 24 </w:t>
      </w:r>
      <w:r w:rsidR="0071263E" w:rsidRPr="00146A81">
        <w:t>μg</w:t>
      </w:r>
      <w:r w:rsidRPr="00146A81">
        <w:t xml:space="preserve">/kg/día. En pacientes con neutropenia crónica grave (NCG), no se ha establecido la seguridad a largo plazo de la administración de </w:t>
      </w:r>
      <w:proofErr w:type="spellStart"/>
      <w:r w:rsidRPr="00146A81">
        <w:t>filgrastim</w:t>
      </w:r>
      <w:proofErr w:type="spellEnd"/>
      <w:r w:rsidRPr="00146A81">
        <w:t xml:space="preserve"> por encima de 24 </w:t>
      </w:r>
      <w:r w:rsidR="0071263E" w:rsidRPr="00146A81">
        <w:t>μg</w:t>
      </w:r>
      <w:r w:rsidRPr="00146A81">
        <w:t>/kg/día.</w:t>
      </w:r>
    </w:p>
    <w:p w14:paraId="326E5856" w14:textId="77777777" w:rsidR="00550FF7" w:rsidRPr="00146A81" w:rsidRDefault="00550FF7" w:rsidP="008860A3">
      <w:pPr>
        <w:pStyle w:val="sdz60body"/>
      </w:pPr>
    </w:p>
    <w:p w14:paraId="4E3F9D8E" w14:textId="77777777" w:rsidR="00537BEE" w:rsidRPr="00146A81" w:rsidRDefault="00537BEE" w:rsidP="00B832B1">
      <w:pPr>
        <w:pStyle w:val="sdz32subheaditalic"/>
        <w:keepNext/>
      </w:pPr>
      <w:r w:rsidRPr="00146A81">
        <w:t>Forma de administración</w:t>
      </w:r>
    </w:p>
    <w:p w14:paraId="798C20E8" w14:textId="77777777" w:rsidR="00550FF7" w:rsidRPr="00146A81" w:rsidRDefault="00550FF7" w:rsidP="00B832B1">
      <w:pPr>
        <w:pStyle w:val="sdz60body"/>
        <w:keepNext/>
      </w:pPr>
    </w:p>
    <w:p w14:paraId="0FD759B2" w14:textId="77777777" w:rsidR="00537BEE" w:rsidRPr="00146A81" w:rsidRDefault="00537BEE" w:rsidP="008860A3">
      <w:pPr>
        <w:pStyle w:val="sdz60body"/>
      </w:pPr>
      <w:r w:rsidRPr="00146A81">
        <w:t xml:space="preserve">Neutropenia congénita, idiopática o cíclica: </w:t>
      </w:r>
      <w:proofErr w:type="spellStart"/>
      <w:r w:rsidRPr="00146A81">
        <w:t>filgrastim</w:t>
      </w:r>
      <w:proofErr w:type="spellEnd"/>
      <w:r w:rsidRPr="00146A81">
        <w:t xml:space="preserve"> se debe administrar en inyección subcutánea.</w:t>
      </w:r>
    </w:p>
    <w:p w14:paraId="5398CD6A" w14:textId="77777777" w:rsidR="00550FF7" w:rsidRPr="00146A81" w:rsidRDefault="00550FF7" w:rsidP="008860A3">
      <w:pPr>
        <w:pStyle w:val="sdz60body"/>
      </w:pPr>
    </w:p>
    <w:p w14:paraId="280D4DDA" w14:textId="77777777" w:rsidR="00537BEE" w:rsidRPr="00146A81" w:rsidRDefault="00537BEE" w:rsidP="00B832B1">
      <w:pPr>
        <w:pStyle w:val="sdz24subheadunderl"/>
        <w:keepNext/>
      </w:pPr>
      <w:r w:rsidRPr="00146A81">
        <w:t>En pacientes con infección por VIH</w:t>
      </w:r>
    </w:p>
    <w:p w14:paraId="21705EB7" w14:textId="77777777" w:rsidR="00550FF7" w:rsidRPr="00146A81" w:rsidRDefault="00550FF7" w:rsidP="00B832B1">
      <w:pPr>
        <w:pStyle w:val="sdz60body"/>
        <w:keepNext/>
      </w:pPr>
    </w:p>
    <w:p w14:paraId="6EEE66FF" w14:textId="77777777" w:rsidR="00537BEE" w:rsidRPr="00146A81" w:rsidRDefault="00537BEE" w:rsidP="00B832B1">
      <w:pPr>
        <w:pStyle w:val="sdz32subheaditalic"/>
        <w:keepNext/>
      </w:pPr>
      <w:r w:rsidRPr="00146A81">
        <w:t>Posología</w:t>
      </w:r>
    </w:p>
    <w:p w14:paraId="4AF240A5" w14:textId="77777777" w:rsidR="00550FF7" w:rsidRPr="00146A81" w:rsidRDefault="00550FF7" w:rsidP="00B832B1">
      <w:pPr>
        <w:pStyle w:val="sdz60body"/>
        <w:keepNext/>
      </w:pPr>
    </w:p>
    <w:p w14:paraId="4AA6C518" w14:textId="77777777" w:rsidR="00537BEE" w:rsidRPr="00146A81" w:rsidRDefault="00537BEE" w:rsidP="00B832B1">
      <w:pPr>
        <w:pStyle w:val="sdz32subheaditalic"/>
        <w:keepNext/>
      </w:pPr>
      <w:r w:rsidRPr="00146A81">
        <w:t>Para la reversión de la neutropenia</w:t>
      </w:r>
    </w:p>
    <w:p w14:paraId="7AE40AAC" w14:textId="77777777" w:rsidR="00537BEE" w:rsidRPr="00146A81" w:rsidRDefault="00537BEE" w:rsidP="008860A3">
      <w:pPr>
        <w:pStyle w:val="sdz60body"/>
      </w:pPr>
      <w:r w:rsidRPr="00146A81">
        <w:t xml:space="preserve">La dosis inicial recomendada de </w:t>
      </w:r>
      <w:proofErr w:type="spellStart"/>
      <w:r w:rsidRPr="00146A81">
        <w:t>filgrastim</w:t>
      </w:r>
      <w:proofErr w:type="spellEnd"/>
      <w:r w:rsidRPr="00146A81">
        <w:t xml:space="preserve"> es de 0,1 MU/kg/día (1 </w:t>
      </w:r>
      <w:r w:rsidR="0071263E" w:rsidRPr="00146A81">
        <w:t>μg</w:t>
      </w:r>
      <w:r w:rsidRPr="00146A81">
        <w:t>/kg/día), con ajuste de la dosis hasta un máximo de 0,4 MU/kg/día (4 </w:t>
      </w:r>
      <w:r w:rsidR="0071263E" w:rsidRPr="00146A81">
        <w:t>μg</w:t>
      </w:r>
      <w:r w:rsidRPr="00146A81">
        <w:t>/kg/día) hasta que se alcance y pueda mantener un recuento normal de neutrófilos (RAN &gt; 2,0 </w:t>
      </w:r>
      <w:r w:rsidR="00EE06B8" w:rsidRPr="00146A81">
        <w:t>×</w:t>
      </w:r>
      <w:r w:rsidRPr="00146A81">
        <w:t> 10</w:t>
      </w:r>
      <w:r w:rsidRPr="00146A81">
        <w:rPr>
          <w:vertAlign w:val="superscript"/>
        </w:rPr>
        <w:t>9</w:t>
      </w:r>
      <w:r w:rsidRPr="00146A81">
        <w:t>/l). En los ensayos clínicos, &gt; 90% de los pacientes respondieron a estas dosis y presentaron una reversión de la neutropenia en una mediana de 2 días.</w:t>
      </w:r>
    </w:p>
    <w:p w14:paraId="197A6A56" w14:textId="77777777" w:rsidR="00550FF7" w:rsidRPr="00146A81" w:rsidRDefault="00550FF7" w:rsidP="008860A3">
      <w:pPr>
        <w:pStyle w:val="sdz60body"/>
      </w:pPr>
    </w:p>
    <w:p w14:paraId="084E36D8" w14:textId="77777777" w:rsidR="00537BEE" w:rsidRPr="00146A81" w:rsidRDefault="00537BEE" w:rsidP="008860A3">
      <w:pPr>
        <w:pStyle w:val="sdz60body"/>
      </w:pPr>
      <w:r w:rsidRPr="00146A81">
        <w:t>En un pequeño número de pacientes (&lt; 10%) se necesitaron dosis de hasta 1,0 MU/kg/día (10 </w:t>
      </w:r>
      <w:r w:rsidR="0071263E" w:rsidRPr="00146A81">
        <w:t>μg</w:t>
      </w:r>
      <w:r w:rsidRPr="00146A81">
        <w:t>/kg/día) para revertir la neutropenia.</w:t>
      </w:r>
    </w:p>
    <w:p w14:paraId="3B9AA887" w14:textId="77777777" w:rsidR="00550FF7" w:rsidRPr="00146A81" w:rsidRDefault="00550FF7" w:rsidP="008860A3">
      <w:pPr>
        <w:pStyle w:val="sdz60body"/>
      </w:pPr>
    </w:p>
    <w:p w14:paraId="37401564" w14:textId="77777777" w:rsidR="00537BEE" w:rsidRPr="00146A81" w:rsidRDefault="00537BEE" w:rsidP="00B832B1">
      <w:pPr>
        <w:pStyle w:val="sdz32subheaditalic"/>
        <w:keepNext/>
      </w:pPr>
      <w:r w:rsidRPr="00146A81">
        <w:t>Para mantener el recuento normal de neutrófilos</w:t>
      </w:r>
    </w:p>
    <w:p w14:paraId="308168B5" w14:textId="77777777" w:rsidR="00537BEE" w:rsidRPr="00146A81" w:rsidRDefault="00537BEE" w:rsidP="008860A3">
      <w:pPr>
        <w:pStyle w:val="sdz60body"/>
      </w:pPr>
      <w:r w:rsidRPr="00146A81">
        <w:t>Una vez lograda la reversión de la neutropenia, se debe determinar la dosis mínima eficaz necesaria para mantener el recuento normal de los neutrófilos. Se recomienda comenzar el ajuste de dosis con 30 MU/día (300 </w:t>
      </w:r>
      <w:r w:rsidR="0071263E" w:rsidRPr="00146A81">
        <w:t>μg</w:t>
      </w:r>
      <w:r w:rsidRPr="00146A81">
        <w:t>/día) cada dos días. Dependiendo del RAN del paciente, puede ser necesario continuar con el ajuste de la dosis con objeto de mantener el recuento de neutrófilos &gt; 2,0 </w:t>
      </w:r>
      <w:r w:rsidR="006D14C9" w:rsidRPr="00146A81">
        <w:t>×</w:t>
      </w:r>
      <w:r w:rsidRPr="00146A81">
        <w:t> 10</w:t>
      </w:r>
      <w:r w:rsidRPr="00146A81">
        <w:rPr>
          <w:vertAlign w:val="superscript"/>
        </w:rPr>
        <w:t>9</w:t>
      </w:r>
      <w:r w:rsidRPr="00146A81">
        <w:t>/l. En los ensayos clínicos, se requirió la administración de 30 MU/día (300 </w:t>
      </w:r>
      <w:r w:rsidR="0071263E" w:rsidRPr="00146A81">
        <w:t>μg</w:t>
      </w:r>
      <w:r w:rsidRPr="00146A81">
        <w:t>/día) durante 1 </w:t>
      </w:r>
      <w:r w:rsidRPr="00146A81">
        <w:noBreakHyphen/>
        <w:t> 7 días a la semana para mantener el RAN &gt; 2,0 </w:t>
      </w:r>
      <w:r w:rsidR="006D14C9" w:rsidRPr="00146A81">
        <w:t>×</w:t>
      </w:r>
      <w:r w:rsidRPr="00146A81">
        <w:t> 10</w:t>
      </w:r>
      <w:r w:rsidRPr="00146A81">
        <w:rPr>
          <w:vertAlign w:val="superscript"/>
        </w:rPr>
        <w:t>9</w:t>
      </w:r>
      <w:r w:rsidRPr="00146A81">
        <w:t>/l, con una mediana de la frecuencia de dosis de 3 días a la semana. Puede ser necesaria una administración a largo plazo para mantener el RAN &gt; 2,0 </w:t>
      </w:r>
      <w:r w:rsidR="006D14C9" w:rsidRPr="00146A81">
        <w:t>×</w:t>
      </w:r>
      <w:r w:rsidRPr="00146A81">
        <w:t> 10</w:t>
      </w:r>
      <w:r w:rsidRPr="00146A81">
        <w:rPr>
          <w:vertAlign w:val="superscript"/>
        </w:rPr>
        <w:t>9</w:t>
      </w:r>
      <w:r w:rsidRPr="00146A81">
        <w:t>/l.</w:t>
      </w:r>
    </w:p>
    <w:p w14:paraId="6F9AB740" w14:textId="77777777" w:rsidR="00550FF7" w:rsidRPr="00146A81" w:rsidRDefault="00550FF7" w:rsidP="008860A3">
      <w:pPr>
        <w:pStyle w:val="sdz60body"/>
      </w:pPr>
    </w:p>
    <w:p w14:paraId="1D7507BD" w14:textId="77777777" w:rsidR="00537BEE" w:rsidRPr="00146A81" w:rsidRDefault="00537BEE" w:rsidP="00B832B1">
      <w:pPr>
        <w:pStyle w:val="sdz32subheaditalic"/>
        <w:keepNext/>
      </w:pPr>
      <w:r w:rsidRPr="00146A81">
        <w:lastRenderedPageBreak/>
        <w:t>Forma de administración</w:t>
      </w:r>
    </w:p>
    <w:p w14:paraId="2DB6B04F" w14:textId="77777777" w:rsidR="00550FF7" w:rsidRPr="00146A81" w:rsidRDefault="00550FF7" w:rsidP="00B832B1">
      <w:pPr>
        <w:pStyle w:val="sdz60body"/>
        <w:keepNext/>
      </w:pPr>
    </w:p>
    <w:p w14:paraId="54968796" w14:textId="77777777" w:rsidR="00537BEE" w:rsidRPr="00146A81" w:rsidRDefault="00537BEE" w:rsidP="008860A3">
      <w:pPr>
        <w:pStyle w:val="sdz60body"/>
      </w:pPr>
      <w:r w:rsidRPr="00146A81">
        <w:t xml:space="preserve">Reversión de la neutropenia o mantenimiento del recuento normal de neutrófilos: </w:t>
      </w:r>
      <w:proofErr w:type="spellStart"/>
      <w:r w:rsidRPr="00146A81">
        <w:t>filgrastim</w:t>
      </w:r>
      <w:proofErr w:type="spellEnd"/>
      <w:r w:rsidRPr="00146A81">
        <w:t xml:space="preserve"> se debe administrar en inyección subcutánea.</w:t>
      </w:r>
    </w:p>
    <w:p w14:paraId="2DDC6ADF" w14:textId="77777777" w:rsidR="00550FF7" w:rsidRPr="00146A81" w:rsidRDefault="00550FF7" w:rsidP="008860A3">
      <w:pPr>
        <w:pStyle w:val="sdz60body"/>
      </w:pPr>
    </w:p>
    <w:p w14:paraId="7BFCBDA2" w14:textId="77777777" w:rsidR="00537BEE" w:rsidRPr="00146A81" w:rsidRDefault="00537BEE" w:rsidP="00B832B1">
      <w:pPr>
        <w:pStyle w:val="sdz24subheadunderl"/>
        <w:keepNext/>
      </w:pPr>
      <w:r w:rsidRPr="00146A81">
        <w:t>Pacientes de edad avanzada</w:t>
      </w:r>
    </w:p>
    <w:p w14:paraId="2A03DAC7" w14:textId="77777777" w:rsidR="00550FF7" w:rsidRPr="00146A81" w:rsidRDefault="00550FF7" w:rsidP="00B832B1">
      <w:pPr>
        <w:pStyle w:val="sdz60body"/>
        <w:keepNext/>
      </w:pPr>
    </w:p>
    <w:p w14:paraId="70ECBF8F" w14:textId="77777777" w:rsidR="00537BEE" w:rsidRPr="00146A81" w:rsidRDefault="00537BEE" w:rsidP="008860A3">
      <w:pPr>
        <w:pStyle w:val="sdz60body"/>
      </w:pPr>
      <w:r w:rsidRPr="00146A81">
        <w:t xml:space="preserve">Los ensayos clínicos con </w:t>
      </w:r>
      <w:proofErr w:type="spellStart"/>
      <w:r w:rsidRPr="00146A81">
        <w:t>filgrastim</w:t>
      </w:r>
      <w:proofErr w:type="spellEnd"/>
      <w:r w:rsidRPr="00146A81">
        <w:t xml:space="preserve"> han incluido un pequeño número de pacientes de edad avanzada. Pero no se ha realizado ningún estudio especial en este grupo y por lo tanto no es posible establecer una recomendación posológica específica.</w:t>
      </w:r>
    </w:p>
    <w:p w14:paraId="457DC4CA" w14:textId="77777777" w:rsidR="00550FF7" w:rsidRPr="00146A81" w:rsidRDefault="00550FF7" w:rsidP="008860A3">
      <w:pPr>
        <w:pStyle w:val="sdz60body"/>
      </w:pPr>
    </w:p>
    <w:p w14:paraId="04F34C55" w14:textId="77777777" w:rsidR="00537BEE" w:rsidRPr="00146A81" w:rsidRDefault="00537BEE" w:rsidP="00B832B1">
      <w:pPr>
        <w:pStyle w:val="sdz24subheadunderl"/>
        <w:keepNext/>
      </w:pPr>
      <w:r w:rsidRPr="00146A81">
        <w:t>Insuficiencia renal</w:t>
      </w:r>
    </w:p>
    <w:p w14:paraId="04C40F48" w14:textId="77777777" w:rsidR="00550FF7" w:rsidRPr="00146A81" w:rsidRDefault="00550FF7" w:rsidP="00B832B1">
      <w:pPr>
        <w:pStyle w:val="sdz60body"/>
        <w:keepNext/>
      </w:pPr>
    </w:p>
    <w:p w14:paraId="708AEBAF" w14:textId="77777777" w:rsidR="00537BEE" w:rsidRPr="00146A81" w:rsidRDefault="00537BEE" w:rsidP="008860A3">
      <w:pPr>
        <w:pStyle w:val="sdz60body"/>
      </w:pPr>
      <w:r w:rsidRPr="00146A81">
        <w:t xml:space="preserve">Los estudios sobre </w:t>
      </w:r>
      <w:proofErr w:type="spellStart"/>
      <w:r w:rsidRPr="00146A81">
        <w:t>filgrastim</w:t>
      </w:r>
      <w:proofErr w:type="spellEnd"/>
      <w:r w:rsidRPr="00146A81">
        <w:t xml:space="preserve"> en pacientes con alteración grave de la función renal o hepática demuestran que su perfil farmacodinámico y farmacocinético es similar al observado en individuos normales. No se requiere ajuste de dosis en estas circunstancias.</w:t>
      </w:r>
    </w:p>
    <w:p w14:paraId="1C809110" w14:textId="77777777" w:rsidR="00550FF7" w:rsidRPr="00146A81" w:rsidRDefault="00550FF7" w:rsidP="008860A3">
      <w:pPr>
        <w:pStyle w:val="sdz60body"/>
      </w:pPr>
    </w:p>
    <w:p w14:paraId="0B49C94A" w14:textId="77777777" w:rsidR="00537BEE" w:rsidRPr="00146A81" w:rsidRDefault="00537BEE" w:rsidP="00B832B1">
      <w:pPr>
        <w:pStyle w:val="sdz24subheadunderl"/>
        <w:keepNext/>
      </w:pPr>
      <w:r w:rsidRPr="00146A81">
        <w:t>Uso pediátrico en el contexto de la neutropenia crónica grave (NCG) y el cáncer</w:t>
      </w:r>
    </w:p>
    <w:p w14:paraId="28BBD162" w14:textId="77777777" w:rsidR="00550FF7" w:rsidRPr="00146A81" w:rsidRDefault="00550FF7" w:rsidP="00B832B1">
      <w:pPr>
        <w:pStyle w:val="sdz60body"/>
        <w:keepNext/>
      </w:pPr>
    </w:p>
    <w:p w14:paraId="485C6A9A" w14:textId="77777777" w:rsidR="00537BEE" w:rsidRPr="00146A81" w:rsidRDefault="00537BEE" w:rsidP="008860A3">
      <w:pPr>
        <w:pStyle w:val="sdz60body"/>
      </w:pPr>
      <w:r w:rsidRPr="00146A81">
        <w:t>El sesenta y cinco por ciento de los pacientes estudiados en el programa del ensayo sobre NCG eran menores de 18 años. La eficacia del tratamiento quedó clara para este grupo de edad, que incluía a la mayoría de los pacientes con neutropenia congénita. No se observó ninguna diferencia en el perfil de seguridad de los pacientes pediátricos tratados de NCG.</w:t>
      </w:r>
    </w:p>
    <w:p w14:paraId="1C727329" w14:textId="77777777" w:rsidR="00550FF7" w:rsidRPr="00146A81" w:rsidRDefault="00550FF7" w:rsidP="008860A3">
      <w:pPr>
        <w:pStyle w:val="sdz60body"/>
      </w:pPr>
    </w:p>
    <w:p w14:paraId="6DB89DDF" w14:textId="77777777" w:rsidR="00537BEE" w:rsidRPr="00146A81" w:rsidRDefault="00537BEE" w:rsidP="008860A3">
      <w:pPr>
        <w:pStyle w:val="sdz60body"/>
      </w:pPr>
      <w:r w:rsidRPr="00146A81">
        <w:t xml:space="preserve">Los datos procedentes de estudios clínicos en pacientes pediátricos indican que la seguridad y la eficacia de </w:t>
      </w:r>
      <w:proofErr w:type="spellStart"/>
      <w:r w:rsidRPr="00146A81">
        <w:t>filgrastim</w:t>
      </w:r>
      <w:proofErr w:type="spellEnd"/>
      <w:r w:rsidRPr="00146A81">
        <w:t xml:space="preserve"> son similares en adultos y niños tratados con quimioterapia citotóxica.</w:t>
      </w:r>
    </w:p>
    <w:p w14:paraId="2291E2D0" w14:textId="77777777" w:rsidR="00A5241F" w:rsidRDefault="00A5241F" w:rsidP="00A25FBB">
      <w:pPr>
        <w:pStyle w:val="sdz60body"/>
      </w:pPr>
    </w:p>
    <w:p w14:paraId="62E1EA3A" w14:textId="5A1216DD" w:rsidR="00A5241F" w:rsidRPr="00814FD6" w:rsidRDefault="00A5241F" w:rsidP="00A25FBB">
      <w:pPr>
        <w:pStyle w:val="sdz60body"/>
        <w:rPr>
          <w:i/>
          <w:iCs/>
        </w:rPr>
      </w:pPr>
      <w:r w:rsidRPr="00814FD6">
        <w:rPr>
          <w:i/>
          <w:iCs/>
        </w:rPr>
        <w:t>Posología</w:t>
      </w:r>
    </w:p>
    <w:p w14:paraId="1D964FC1" w14:textId="77777777" w:rsidR="00A5241F" w:rsidRDefault="00A5241F" w:rsidP="00A25FBB">
      <w:pPr>
        <w:pStyle w:val="sdz60body"/>
      </w:pPr>
    </w:p>
    <w:p w14:paraId="5E8D53C5" w14:textId="4C869A7F" w:rsidR="0054507C" w:rsidRPr="00146A81" w:rsidRDefault="00360F84" w:rsidP="00A25FBB">
      <w:pPr>
        <w:pStyle w:val="sdz60body"/>
      </w:pPr>
      <w:r w:rsidRPr="00146A81">
        <w:t xml:space="preserve">Las recomendaciones de dosificación en pacientes pediátricos tratados con quimioterapia citotóxica </w:t>
      </w:r>
      <w:proofErr w:type="spellStart"/>
      <w:r w:rsidRPr="00146A81">
        <w:t>mielosupresora</w:t>
      </w:r>
      <w:proofErr w:type="spellEnd"/>
      <w:r w:rsidRPr="00146A81">
        <w:t xml:space="preserve"> son las mismas que en los adultos.</w:t>
      </w:r>
    </w:p>
    <w:p w14:paraId="6ED38BCC" w14:textId="77777777" w:rsidR="00537BEE" w:rsidRPr="00146A81" w:rsidRDefault="00537BEE" w:rsidP="008860A3">
      <w:pPr>
        <w:pStyle w:val="sdz60body"/>
      </w:pPr>
    </w:p>
    <w:p w14:paraId="2CD912DB" w14:textId="07A2A513" w:rsidR="00A5241F" w:rsidRPr="00814FD6" w:rsidRDefault="00A5241F" w:rsidP="008860A3">
      <w:pPr>
        <w:pStyle w:val="sdz60body"/>
        <w:rPr>
          <w:i/>
          <w:iCs/>
        </w:rPr>
      </w:pPr>
      <w:r w:rsidRPr="00814FD6">
        <w:rPr>
          <w:i/>
          <w:iCs/>
        </w:rPr>
        <w:t>Forma de administración</w:t>
      </w:r>
    </w:p>
    <w:p w14:paraId="1B6D10DD" w14:textId="77777777" w:rsidR="00A5241F" w:rsidRDefault="00A5241F" w:rsidP="008860A3">
      <w:pPr>
        <w:pStyle w:val="sdz60body"/>
      </w:pPr>
    </w:p>
    <w:p w14:paraId="7F1E5982" w14:textId="77777777" w:rsidR="00A5241F" w:rsidRDefault="00A25FBB" w:rsidP="008860A3">
      <w:pPr>
        <w:pStyle w:val="sdz60body"/>
      </w:pPr>
      <w:r w:rsidRPr="00146A81">
        <w:t>La jeringa precargada no está diseñada para</w:t>
      </w:r>
      <w:r w:rsidR="00AB2DE6" w:rsidRPr="00146A81">
        <w:t xml:space="preserve"> medir volúmenes inferiores a 0,</w:t>
      </w:r>
      <w:r w:rsidRPr="00146A81">
        <w:t>3 ml debido al mecanismo de resorte. No se deben administrar dosis inferiores a 0,3 ml con este producto.</w:t>
      </w:r>
    </w:p>
    <w:p w14:paraId="4F5A7B73" w14:textId="77777777" w:rsidR="00A5241F" w:rsidRDefault="00A5241F" w:rsidP="008860A3">
      <w:pPr>
        <w:pStyle w:val="sdz60body"/>
      </w:pPr>
    </w:p>
    <w:p w14:paraId="44A70C24" w14:textId="18B0BD4A" w:rsidR="00812D16" w:rsidRPr="00146A81" w:rsidRDefault="00791974" w:rsidP="008860A3">
      <w:pPr>
        <w:pStyle w:val="sdz60body"/>
      </w:pPr>
      <w:r>
        <w:t>Si fuera necesario, la solución inyectable se puede diluir (ver sección 6.6).</w:t>
      </w:r>
    </w:p>
    <w:p w14:paraId="5789A4CE" w14:textId="77777777" w:rsidR="00A25FBB" w:rsidRPr="00146A81" w:rsidRDefault="00A25FBB" w:rsidP="008860A3">
      <w:pPr>
        <w:pStyle w:val="sdz60body"/>
      </w:pPr>
    </w:p>
    <w:p w14:paraId="568469F9" w14:textId="77777777" w:rsidR="00812D16" w:rsidRPr="00146A81" w:rsidRDefault="00812D16" w:rsidP="00CE0350">
      <w:pPr>
        <w:pStyle w:val="sdz04headingbdfirstline"/>
        <w:keepNext/>
      </w:pPr>
      <w:r w:rsidRPr="00146A81">
        <w:t>4.3</w:t>
      </w:r>
      <w:r w:rsidRPr="00146A81">
        <w:tab/>
        <w:t>Contraindicaciones</w:t>
      </w:r>
    </w:p>
    <w:p w14:paraId="30E247F4" w14:textId="77777777" w:rsidR="00812D16" w:rsidRPr="00146A81" w:rsidRDefault="00812D16" w:rsidP="00B832B1">
      <w:pPr>
        <w:pStyle w:val="sdz60body"/>
        <w:keepNext/>
      </w:pPr>
    </w:p>
    <w:p w14:paraId="73EF34F4" w14:textId="77777777" w:rsidR="00812D16" w:rsidRPr="00146A81" w:rsidRDefault="00EB3F4D" w:rsidP="008860A3">
      <w:pPr>
        <w:pStyle w:val="sdz60body"/>
      </w:pPr>
      <w:r w:rsidRPr="00146A81">
        <w:t>Hipersensibilidad al principio activo o a alguno de los excipientes incluidos en la sección 6.1.</w:t>
      </w:r>
    </w:p>
    <w:p w14:paraId="3ACF6243" w14:textId="77777777" w:rsidR="00EB3F4D" w:rsidRPr="00146A81" w:rsidRDefault="00EB3F4D" w:rsidP="008860A3">
      <w:pPr>
        <w:pStyle w:val="sdz60body"/>
      </w:pPr>
    </w:p>
    <w:p w14:paraId="40F9744A" w14:textId="77777777" w:rsidR="00812D16" w:rsidRPr="00146A81" w:rsidRDefault="00812D16" w:rsidP="00CE0350">
      <w:pPr>
        <w:pStyle w:val="sdz04headingbdfirstline"/>
        <w:keepNext/>
      </w:pPr>
      <w:r w:rsidRPr="00146A81">
        <w:t>4.4</w:t>
      </w:r>
      <w:r w:rsidRPr="00146A81">
        <w:tab/>
        <w:t>Advertencias y precauciones especiales de empleo</w:t>
      </w:r>
    </w:p>
    <w:p w14:paraId="3CEF0D74" w14:textId="77777777" w:rsidR="003D4BE4" w:rsidRPr="00146A81" w:rsidRDefault="003D4BE4" w:rsidP="000A07F1">
      <w:pPr>
        <w:pStyle w:val="sdz60body"/>
        <w:rPr>
          <w:u w:val="single"/>
        </w:rPr>
      </w:pPr>
    </w:p>
    <w:p w14:paraId="39E3FB6D" w14:textId="77777777" w:rsidR="000A07F1" w:rsidRPr="00146A81" w:rsidRDefault="000A07F1" w:rsidP="000A07F1">
      <w:pPr>
        <w:pStyle w:val="sdz60body"/>
        <w:rPr>
          <w:u w:val="single"/>
        </w:rPr>
      </w:pPr>
      <w:r w:rsidRPr="00146A81">
        <w:rPr>
          <w:u w:val="single"/>
        </w:rPr>
        <w:t>Trazabilidad</w:t>
      </w:r>
    </w:p>
    <w:p w14:paraId="7A3147BB" w14:textId="77777777" w:rsidR="000A07F1" w:rsidRPr="00146A81" w:rsidRDefault="000A07F1" w:rsidP="000A07F1">
      <w:pPr>
        <w:pStyle w:val="sdz60body"/>
      </w:pPr>
    </w:p>
    <w:p w14:paraId="4F99C78B" w14:textId="77777777" w:rsidR="000A07F1" w:rsidRPr="00146A81" w:rsidRDefault="000A07F1" w:rsidP="00FD25FA">
      <w:pPr>
        <w:pStyle w:val="sdz60body"/>
      </w:pPr>
      <w:r w:rsidRPr="00146A81">
        <w:t xml:space="preserve">Con </w:t>
      </w:r>
      <w:r w:rsidR="00FD25FA" w:rsidRPr="00146A81">
        <w:t>objeto de</w:t>
      </w:r>
      <w:r w:rsidRPr="00146A81">
        <w:t xml:space="preserve"> mejorar la trazabilidad de </w:t>
      </w:r>
      <w:r w:rsidR="00F57CB4" w:rsidRPr="00146A81">
        <w:t xml:space="preserve">los </w:t>
      </w:r>
      <w:r w:rsidRPr="00146A81">
        <w:t>factores estimulantes de las colonias de granulocitos (G-</w:t>
      </w:r>
      <w:proofErr w:type="spellStart"/>
      <w:r w:rsidRPr="00146A81">
        <w:t>CSFs</w:t>
      </w:r>
      <w:proofErr w:type="spellEnd"/>
      <w:r w:rsidRPr="00146A81">
        <w:t xml:space="preserve">), el nombre y el número de lote del </w:t>
      </w:r>
      <w:r w:rsidR="00FD25FA" w:rsidRPr="00146A81">
        <w:t>medicamento</w:t>
      </w:r>
      <w:r w:rsidRPr="00146A81">
        <w:t xml:space="preserve"> administrado deben estar claramente registrados.</w:t>
      </w:r>
    </w:p>
    <w:p w14:paraId="59890E04" w14:textId="77777777" w:rsidR="00550FF7" w:rsidRPr="00146A81" w:rsidRDefault="00550FF7" w:rsidP="00B832B1">
      <w:pPr>
        <w:pStyle w:val="sdz60body"/>
        <w:keepNext/>
      </w:pPr>
    </w:p>
    <w:p w14:paraId="79EB8638" w14:textId="77777777" w:rsidR="00EB3F4D" w:rsidRPr="00146A81" w:rsidRDefault="00B7417A" w:rsidP="00B832B1">
      <w:pPr>
        <w:pStyle w:val="sdz24subheadunderl"/>
        <w:keepNext/>
      </w:pPr>
      <w:r w:rsidRPr="00146A81">
        <w:t>Advertencias y p</w:t>
      </w:r>
      <w:r w:rsidR="00EB3F4D" w:rsidRPr="00146A81">
        <w:t>recauciones especiales</w:t>
      </w:r>
      <w:r w:rsidRPr="00146A81">
        <w:t xml:space="preserve"> de todas las indicaciones</w:t>
      </w:r>
    </w:p>
    <w:p w14:paraId="5B88F938" w14:textId="77777777" w:rsidR="00550FF7" w:rsidRPr="00146A81" w:rsidRDefault="00550FF7" w:rsidP="00B832B1">
      <w:pPr>
        <w:pStyle w:val="sdz60body"/>
        <w:keepNext/>
      </w:pPr>
    </w:p>
    <w:p w14:paraId="30CDC252" w14:textId="77777777" w:rsidR="00142E0B" w:rsidRPr="00146A81" w:rsidRDefault="00142E0B" w:rsidP="00B832B1">
      <w:pPr>
        <w:pStyle w:val="sdz60body"/>
        <w:keepNext/>
        <w:rPr>
          <w:i/>
        </w:rPr>
      </w:pPr>
      <w:r w:rsidRPr="00146A81">
        <w:rPr>
          <w:i/>
        </w:rPr>
        <w:t>Hipersensibilidad</w:t>
      </w:r>
    </w:p>
    <w:p w14:paraId="60A4899F" w14:textId="77777777" w:rsidR="00142E0B" w:rsidRPr="00146A81" w:rsidRDefault="00142E0B" w:rsidP="00B832B1">
      <w:pPr>
        <w:pStyle w:val="sdz60body"/>
        <w:keepNext/>
      </w:pPr>
    </w:p>
    <w:p w14:paraId="23407DB1" w14:textId="77777777" w:rsidR="00142E0B" w:rsidRPr="00146A81" w:rsidRDefault="00142E0B" w:rsidP="002E735F">
      <w:pPr>
        <w:pStyle w:val="sdz60body"/>
      </w:pPr>
      <w:r w:rsidRPr="00146A81">
        <w:t>Se ha notificado la aparición de hipersensibilidad, inclu</w:t>
      </w:r>
      <w:r w:rsidR="00BC4284" w:rsidRPr="00146A81">
        <w:t>idas</w:t>
      </w:r>
      <w:r w:rsidRPr="00146A81">
        <w:t xml:space="preserve"> reacciones anafilácticas, en el tratamiento inicial o posterior en pacientes tratados con </w:t>
      </w:r>
      <w:proofErr w:type="spellStart"/>
      <w:r w:rsidRPr="00146A81">
        <w:t>filgrastim</w:t>
      </w:r>
      <w:proofErr w:type="spellEnd"/>
      <w:r w:rsidRPr="00146A81">
        <w:t xml:space="preserve">. </w:t>
      </w:r>
      <w:r w:rsidR="00BC4284" w:rsidRPr="00146A81">
        <w:t>Interrumpir de forma</w:t>
      </w:r>
      <w:r w:rsidRPr="00146A81">
        <w:t xml:space="preserve"> permanen</w:t>
      </w:r>
      <w:r w:rsidR="00BC4284" w:rsidRPr="00146A81">
        <w:t>te</w:t>
      </w:r>
      <w:r w:rsidRPr="00146A81">
        <w:t xml:space="preserve"> la </w:t>
      </w:r>
      <w:r w:rsidRPr="00146A81">
        <w:lastRenderedPageBreak/>
        <w:t xml:space="preserve">administración de </w:t>
      </w:r>
      <w:proofErr w:type="spellStart"/>
      <w:r w:rsidR="002E735F" w:rsidRPr="00146A81">
        <w:t>Zarzio</w:t>
      </w:r>
      <w:proofErr w:type="spellEnd"/>
      <w:r w:rsidR="002E735F" w:rsidRPr="00146A81">
        <w:t xml:space="preserve"> </w:t>
      </w:r>
      <w:r w:rsidRPr="00146A81">
        <w:t xml:space="preserve">en los pacientes con hipersensibilidad clínicamente significativa. No administrar </w:t>
      </w:r>
      <w:proofErr w:type="spellStart"/>
      <w:r w:rsidR="002E735F" w:rsidRPr="00146A81">
        <w:t>Zarzio</w:t>
      </w:r>
      <w:proofErr w:type="spellEnd"/>
      <w:r w:rsidR="002E735F" w:rsidRPr="00146A81">
        <w:t xml:space="preserve"> </w:t>
      </w:r>
      <w:r w:rsidRPr="00146A81">
        <w:t xml:space="preserve">a los pacientes con antecedentes de hipersensibilidad a </w:t>
      </w:r>
      <w:proofErr w:type="spellStart"/>
      <w:r w:rsidRPr="00146A81">
        <w:t>filgrastim</w:t>
      </w:r>
      <w:proofErr w:type="spellEnd"/>
      <w:r w:rsidRPr="00146A81">
        <w:t xml:space="preserve"> o </w:t>
      </w:r>
      <w:proofErr w:type="spellStart"/>
      <w:r w:rsidRPr="00146A81">
        <w:t>pegfilgrastim</w:t>
      </w:r>
      <w:proofErr w:type="spellEnd"/>
      <w:r w:rsidRPr="00146A81">
        <w:t>.</w:t>
      </w:r>
    </w:p>
    <w:p w14:paraId="7C22BC79" w14:textId="77777777" w:rsidR="00142E0B" w:rsidRPr="00146A81" w:rsidRDefault="00142E0B" w:rsidP="00142E0B">
      <w:pPr>
        <w:pStyle w:val="sdz60body"/>
      </w:pPr>
    </w:p>
    <w:p w14:paraId="5BA5719B" w14:textId="77777777" w:rsidR="00142E0B" w:rsidRPr="00146A81" w:rsidRDefault="00142E0B" w:rsidP="00B832B1">
      <w:pPr>
        <w:pStyle w:val="sdz60body"/>
        <w:keepNext/>
        <w:rPr>
          <w:i/>
        </w:rPr>
      </w:pPr>
      <w:r w:rsidRPr="00146A81">
        <w:rPr>
          <w:i/>
        </w:rPr>
        <w:t>Reacciones adversas pulmonares</w:t>
      </w:r>
    </w:p>
    <w:p w14:paraId="750426B0" w14:textId="77777777" w:rsidR="00142E0B" w:rsidRPr="00146A81" w:rsidRDefault="00142E0B" w:rsidP="00B832B1">
      <w:pPr>
        <w:pStyle w:val="sdz60body"/>
        <w:keepNext/>
        <w:rPr>
          <w:i/>
        </w:rPr>
      </w:pPr>
    </w:p>
    <w:p w14:paraId="3B4D36E8" w14:textId="77777777" w:rsidR="00142E0B" w:rsidRPr="00146A81" w:rsidRDefault="00142E0B" w:rsidP="00142E0B">
      <w:pPr>
        <w:pStyle w:val="sdz60body"/>
      </w:pPr>
      <w:r w:rsidRPr="00146A81">
        <w:t>Se han notificado efectos adversos pulmonares, en particular enfermedad pulmonar intersticial, tras la administración de G</w:t>
      </w:r>
      <w:r w:rsidRPr="00146A81">
        <w:noBreakHyphen/>
        <w:t>CSF. Los pacientes con</w:t>
      </w:r>
      <w:r w:rsidR="00BC4284" w:rsidRPr="00146A81">
        <w:t xml:space="preserve"> antecedentes</w:t>
      </w:r>
      <w:r w:rsidRPr="00146A81">
        <w:t xml:space="preserve"> reciente</w:t>
      </w:r>
      <w:r w:rsidR="00BC4284" w:rsidRPr="00146A81">
        <w:t>s</w:t>
      </w:r>
      <w:r w:rsidRPr="00146A81">
        <w:t xml:space="preserve"> de infiltrados pulmonares o neumonía pueden presentar un mayor riesgo. La aparición de síntomas respiratorios como tos, fiebre y disnea, en asociación con signos radiológicos de infiltrados pulmonares y deterioro de la función pulmonar, </w:t>
      </w:r>
      <w:r w:rsidR="00A814DB" w:rsidRPr="00146A81">
        <w:t>pueden ser</w:t>
      </w:r>
      <w:r w:rsidRPr="00146A81">
        <w:t xml:space="preserve"> preliminar</w:t>
      </w:r>
      <w:r w:rsidR="00BC4284" w:rsidRPr="00146A81">
        <w:t>es</w:t>
      </w:r>
      <w:r w:rsidRPr="00146A81">
        <w:t xml:space="preserve"> de un síndrome de </w:t>
      </w:r>
      <w:r w:rsidR="007D43C4" w:rsidRPr="00146A81">
        <w:t>dificultad</w:t>
      </w:r>
      <w:r w:rsidRPr="00146A81">
        <w:t xml:space="preserve"> respiratori</w:t>
      </w:r>
      <w:r w:rsidR="007D43C4" w:rsidRPr="00146A81">
        <w:t>a</w:t>
      </w:r>
      <w:r w:rsidRPr="00146A81">
        <w:t xml:space="preserve"> agud</w:t>
      </w:r>
      <w:r w:rsidR="007D43C4" w:rsidRPr="00146A81">
        <w:t>a</w:t>
      </w:r>
      <w:r w:rsidRPr="00146A81">
        <w:t xml:space="preserve"> (SDRA). En estos casos, se debe </w:t>
      </w:r>
      <w:r w:rsidR="004138F3" w:rsidRPr="00146A81">
        <w:t>interrumpir</w:t>
      </w:r>
      <w:r w:rsidRPr="00146A81">
        <w:t xml:space="preserve"> la administración de </w:t>
      </w:r>
      <w:proofErr w:type="spellStart"/>
      <w:r w:rsidRPr="00146A81">
        <w:t>filgrastim</w:t>
      </w:r>
      <w:proofErr w:type="spellEnd"/>
      <w:r w:rsidRPr="00146A81">
        <w:t xml:space="preserve"> y administrar el tratamiento apropiado.</w:t>
      </w:r>
    </w:p>
    <w:p w14:paraId="1C403D9F" w14:textId="77777777" w:rsidR="00142E0B" w:rsidRPr="00146A81" w:rsidRDefault="00142E0B" w:rsidP="00142E0B">
      <w:pPr>
        <w:pStyle w:val="sdz60body"/>
      </w:pPr>
    </w:p>
    <w:p w14:paraId="6788C058" w14:textId="77777777" w:rsidR="00142E0B" w:rsidRPr="00146A81" w:rsidRDefault="00142E0B" w:rsidP="00B832B1">
      <w:pPr>
        <w:pStyle w:val="sdz60body"/>
        <w:keepNext/>
        <w:rPr>
          <w:i/>
        </w:rPr>
      </w:pPr>
      <w:r w:rsidRPr="00146A81">
        <w:rPr>
          <w:i/>
        </w:rPr>
        <w:t>Glomerulonefritis</w:t>
      </w:r>
    </w:p>
    <w:p w14:paraId="0447EA08" w14:textId="77777777" w:rsidR="00142E0B" w:rsidRPr="00146A81" w:rsidRDefault="00142E0B" w:rsidP="00B832B1">
      <w:pPr>
        <w:pStyle w:val="sdz60body"/>
        <w:keepNext/>
        <w:rPr>
          <w:i/>
        </w:rPr>
      </w:pPr>
    </w:p>
    <w:p w14:paraId="55E9E443" w14:textId="77777777" w:rsidR="00142E0B" w:rsidRPr="00146A81" w:rsidRDefault="00142E0B" w:rsidP="00B832B1">
      <w:pPr>
        <w:pStyle w:val="sdz60body"/>
        <w:keepNext/>
      </w:pPr>
      <w:r w:rsidRPr="00146A81">
        <w:t xml:space="preserve">Se ha notificado glomerulonefritis en pacientes tratados con </w:t>
      </w:r>
      <w:proofErr w:type="spellStart"/>
      <w:r w:rsidRPr="00146A81">
        <w:t>filgrastim</w:t>
      </w:r>
      <w:proofErr w:type="spellEnd"/>
      <w:r w:rsidRPr="00146A81">
        <w:t xml:space="preserve"> </w:t>
      </w:r>
      <w:r w:rsidR="00312AE1" w:rsidRPr="00146A81">
        <w:t>y</w:t>
      </w:r>
      <w:r w:rsidRPr="00146A81">
        <w:t xml:space="preserve"> </w:t>
      </w:r>
      <w:proofErr w:type="spellStart"/>
      <w:r w:rsidRPr="00146A81">
        <w:t>pegfilgrastim</w:t>
      </w:r>
      <w:proofErr w:type="spellEnd"/>
      <w:r w:rsidRPr="00146A81">
        <w:t xml:space="preserve">. </w:t>
      </w:r>
      <w:r w:rsidR="00C532D7" w:rsidRPr="00146A81">
        <w:t>En</w:t>
      </w:r>
      <w:r w:rsidRPr="00146A81">
        <w:t xml:space="preserve"> general, los</w:t>
      </w:r>
      <w:r w:rsidR="00C532D7" w:rsidRPr="00146A81">
        <w:t xml:space="preserve"> acontecimientos</w:t>
      </w:r>
      <w:r w:rsidRPr="00146A81">
        <w:t xml:space="preserve"> de glomerulonefritis se resolvieron tras la reducción de la dosis o la retirada de </w:t>
      </w:r>
      <w:proofErr w:type="spellStart"/>
      <w:r w:rsidRPr="00146A81">
        <w:t>filgrastim</w:t>
      </w:r>
      <w:proofErr w:type="spellEnd"/>
      <w:r w:rsidRPr="00146A81">
        <w:t xml:space="preserve"> </w:t>
      </w:r>
      <w:r w:rsidR="00312AE1" w:rsidRPr="00146A81">
        <w:t>y</w:t>
      </w:r>
      <w:r w:rsidRPr="00146A81">
        <w:t xml:space="preserve"> </w:t>
      </w:r>
      <w:proofErr w:type="spellStart"/>
      <w:r w:rsidRPr="00146A81">
        <w:t>pegfilgrastim</w:t>
      </w:r>
      <w:proofErr w:type="spellEnd"/>
      <w:r w:rsidRPr="00146A81">
        <w:t>. Se recomienda</w:t>
      </w:r>
      <w:r w:rsidR="00C419EA" w:rsidRPr="00146A81">
        <w:t>n</w:t>
      </w:r>
      <w:r w:rsidRPr="00146A81">
        <w:t xml:space="preserve"> </w:t>
      </w:r>
      <w:r w:rsidR="00C419EA" w:rsidRPr="00146A81">
        <w:t>controles</w:t>
      </w:r>
      <w:r w:rsidRPr="00146A81">
        <w:t xml:space="preserve"> mediante análisis de orina.</w:t>
      </w:r>
    </w:p>
    <w:p w14:paraId="08E6B064" w14:textId="77777777" w:rsidR="00142E0B" w:rsidRPr="00146A81" w:rsidRDefault="00142E0B" w:rsidP="00B832B1">
      <w:pPr>
        <w:pStyle w:val="sdz60body"/>
        <w:keepNext/>
        <w:rPr>
          <w:i/>
        </w:rPr>
      </w:pPr>
    </w:p>
    <w:p w14:paraId="15099BD6" w14:textId="77777777" w:rsidR="00142E0B" w:rsidRPr="00146A81" w:rsidRDefault="00142E0B" w:rsidP="00B832B1">
      <w:pPr>
        <w:pStyle w:val="sdz60body"/>
        <w:keepNext/>
        <w:rPr>
          <w:i/>
        </w:rPr>
      </w:pPr>
      <w:r w:rsidRPr="00146A81">
        <w:rPr>
          <w:i/>
        </w:rPr>
        <w:t>Síndrome de fuga capilar</w:t>
      </w:r>
    </w:p>
    <w:p w14:paraId="2CAC1A5D" w14:textId="77777777" w:rsidR="00142E0B" w:rsidRPr="00146A81" w:rsidRDefault="00142E0B" w:rsidP="00E24DF0">
      <w:pPr>
        <w:pStyle w:val="sdz60body"/>
      </w:pPr>
    </w:p>
    <w:p w14:paraId="617C2F69" w14:textId="77777777" w:rsidR="00142E0B" w:rsidRPr="00146A81" w:rsidRDefault="00761072" w:rsidP="00142E0B">
      <w:pPr>
        <w:pStyle w:val="sdz60body"/>
      </w:pPr>
      <w:r w:rsidRPr="00146A81">
        <w:t xml:space="preserve">Se ha notificado síndrome de fuga capilar tras la administración de factores estimuladores de colonias de granulocitos, que se caracteriza por hipotensión, hipoalbuminemia, edema y hemoconcentración y que puede ser potencialmente mortal si se retrasa el tratamiento. </w:t>
      </w:r>
      <w:r w:rsidR="00142E0B" w:rsidRPr="00146A81">
        <w:t xml:space="preserve">Los pacientes que desarrollan síntomas de síndrome de fuga capilar deben ser </w:t>
      </w:r>
      <w:r w:rsidR="00F951B6" w:rsidRPr="00146A81">
        <w:t>vigilados</w:t>
      </w:r>
      <w:r w:rsidR="00142E0B" w:rsidRPr="00146A81">
        <w:t xml:space="preserve"> estrechamente y recibir tratamiento sintomático </w:t>
      </w:r>
      <w:r w:rsidR="00E2227B" w:rsidRPr="00146A81">
        <w:t>habitual</w:t>
      </w:r>
      <w:r w:rsidR="00142E0B" w:rsidRPr="00146A81">
        <w:t>, que puede incluir la necesidad de cuidados intensivos (ver sección 4.8).</w:t>
      </w:r>
    </w:p>
    <w:p w14:paraId="7433AFE0" w14:textId="77777777" w:rsidR="00142E0B" w:rsidRPr="00146A81" w:rsidRDefault="00142E0B" w:rsidP="00142E0B">
      <w:pPr>
        <w:pStyle w:val="sdz60body"/>
        <w:rPr>
          <w:i/>
        </w:rPr>
      </w:pPr>
    </w:p>
    <w:p w14:paraId="7DEF1151" w14:textId="77777777" w:rsidR="00142E0B" w:rsidRPr="00146A81" w:rsidRDefault="00142E0B" w:rsidP="00142E0B">
      <w:pPr>
        <w:pStyle w:val="sdz60body"/>
        <w:rPr>
          <w:i/>
        </w:rPr>
      </w:pPr>
      <w:r w:rsidRPr="00146A81">
        <w:rPr>
          <w:i/>
        </w:rPr>
        <w:t>Esplenomegalia y r</w:t>
      </w:r>
      <w:r w:rsidR="00F951B6" w:rsidRPr="00146A81">
        <w:rPr>
          <w:i/>
        </w:rPr>
        <w:t>otura</w:t>
      </w:r>
      <w:r w:rsidRPr="00146A81">
        <w:rPr>
          <w:i/>
        </w:rPr>
        <w:t xml:space="preserve"> esplénica</w:t>
      </w:r>
    </w:p>
    <w:p w14:paraId="577854D3" w14:textId="77777777" w:rsidR="00142E0B" w:rsidRPr="00146A81" w:rsidRDefault="00142E0B" w:rsidP="00142E0B">
      <w:pPr>
        <w:pStyle w:val="sdz60body"/>
        <w:rPr>
          <w:i/>
        </w:rPr>
      </w:pPr>
    </w:p>
    <w:p w14:paraId="3E5AFAFE" w14:textId="77777777" w:rsidR="00142E0B" w:rsidRPr="00146A81" w:rsidRDefault="00F951B6" w:rsidP="00454581">
      <w:pPr>
        <w:pStyle w:val="sdz60body"/>
      </w:pPr>
      <w:r w:rsidRPr="00146A81">
        <w:t>En general, s</w:t>
      </w:r>
      <w:r w:rsidR="002A467E" w:rsidRPr="00146A81">
        <w:t>e han notificado casos asintomáticos de esplenomegalia y casos</w:t>
      </w:r>
      <w:r w:rsidR="002B234C" w:rsidRPr="00146A81">
        <w:t xml:space="preserve"> </w:t>
      </w:r>
      <w:r w:rsidR="002A467E" w:rsidRPr="00146A81">
        <w:t xml:space="preserve">de </w:t>
      </w:r>
      <w:r w:rsidRPr="00146A81">
        <w:t>rotura</w:t>
      </w:r>
      <w:r w:rsidR="002A467E" w:rsidRPr="00146A81">
        <w:t xml:space="preserve"> esplénica en pacientes </w:t>
      </w:r>
      <w:r w:rsidR="002B234C" w:rsidRPr="00146A81">
        <w:t xml:space="preserve">y donantes sanos </w:t>
      </w:r>
      <w:r w:rsidR="002A467E" w:rsidRPr="00146A81">
        <w:t xml:space="preserve">después de la administración de </w:t>
      </w:r>
      <w:proofErr w:type="spellStart"/>
      <w:r w:rsidR="002A467E" w:rsidRPr="00146A81">
        <w:t>filgrastim</w:t>
      </w:r>
      <w:proofErr w:type="spellEnd"/>
      <w:r w:rsidR="002A467E" w:rsidRPr="00146A81">
        <w:t>. Algunos casos de r</w:t>
      </w:r>
      <w:r w:rsidRPr="00146A81">
        <w:t>otura</w:t>
      </w:r>
      <w:r w:rsidR="002A467E" w:rsidRPr="00146A81">
        <w:t xml:space="preserve"> esplénica fueron mortales. Por lo tanto, </w:t>
      </w:r>
      <w:r w:rsidRPr="00146A81">
        <w:t xml:space="preserve">se </w:t>
      </w:r>
      <w:r w:rsidR="002A467E" w:rsidRPr="00146A81">
        <w:t>debe realizar un</w:t>
      </w:r>
      <w:r w:rsidRPr="00146A81">
        <w:t xml:space="preserve"> control minucioso</w:t>
      </w:r>
      <w:r w:rsidR="002A467E" w:rsidRPr="00146A81">
        <w:t xml:space="preserve"> del tamaño del bazo (p. ej., mediante exploración clínica o ecografía). </w:t>
      </w:r>
      <w:r w:rsidRPr="00146A81">
        <w:t>Se d</w:t>
      </w:r>
      <w:r w:rsidR="002A467E" w:rsidRPr="00146A81">
        <w:t>ebe considerar un diagnóstico de r</w:t>
      </w:r>
      <w:r w:rsidRPr="00146A81">
        <w:t>otura</w:t>
      </w:r>
      <w:r w:rsidR="002A467E" w:rsidRPr="00146A81">
        <w:t xml:space="preserve"> esplénica en los donantes y/o pacientes que refieran dolor en la parte superior izquierda del abdomen o en el extremo del hombro. La progresión del aumento del tamaño del bazo disminuyó o quedó frenada al reducir la dosis </w:t>
      </w:r>
      <w:r w:rsidR="002D396D" w:rsidRPr="00146A81">
        <w:t xml:space="preserve">en pacientes con neutropenia crónica grave </w:t>
      </w:r>
      <w:r w:rsidR="002A467E" w:rsidRPr="00146A81">
        <w:t>y s</w:t>
      </w:r>
      <w:r w:rsidR="00F61726" w:rsidRPr="00146A81">
        <w:t>o</w:t>
      </w:r>
      <w:r w:rsidR="002A467E" w:rsidRPr="00146A81">
        <w:t>lo un 3% de los pacientes requirieron esplenectomía.</w:t>
      </w:r>
    </w:p>
    <w:p w14:paraId="435BC208" w14:textId="77777777" w:rsidR="002A467E" w:rsidRPr="00146A81" w:rsidRDefault="002A467E" w:rsidP="008860A3">
      <w:pPr>
        <w:pStyle w:val="sdz60body"/>
      </w:pPr>
    </w:p>
    <w:p w14:paraId="322F8BFE" w14:textId="77777777" w:rsidR="002A467E" w:rsidRPr="00146A81" w:rsidRDefault="002A467E" w:rsidP="008860A3">
      <w:pPr>
        <w:pStyle w:val="sdz60body"/>
        <w:rPr>
          <w:i/>
        </w:rPr>
      </w:pPr>
      <w:r w:rsidRPr="00146A81">
        <w:rPr>
          <w:i/>
        </w:rPr>
        <w:t>Crecimiento de células malignas</w:t>
      </w:r>
    </w:p>
    <w:p w14:paraId="651A5601" w14:textId="77777777" w:rsidR="002A467E" w:rsidRPr="00146A81" w:rsidRDefault="002A467E" w:rsidP="008860A3">
      <w:pPr>
        <w:pStyle w:val="sdz60body"/>
      </w:pPr>
    </w:p>
    <w:p w14:paraId="3E62502F" w14:textId="77777777" w:rsidR="002A467E" w:rsidRPr="00146A81" w:rsidRDefault="002A467E" w:rsidP="008860A3">
      <w:pPr>
        <w:pStyle w:val="sdz60body"/>
      </w:pPr>
      <w:r w:rsidRPr="00146A81">
        <w:t>El G</w:t>
      </w:r>
      <w:r w:rsidRPr="00146A81">
        <w:noBreakHyphen/>
        <w:t xml:space="preserve">CSF puede promover el crecimiento </w:t>
      </w:r>
      <w:r w:rsidRPr="00146A81">
        <w:rPr>
          <w:i/>
        </w:rPr>
        <w:t>in vitro</w:t>
      </w:r>
      <w:r w:rsidRPr="00146A81">
        <w:t xml:space="preserve"> de las células mieloides y se pueden observar efectos similares </w:t>
      </w:r>
      <w:r w:rsidRPr="00146A81">
        <w:rPr>
          <w:i/>
        </w:rPr>
        <w:t>in vitro</w:t>
      </w:r>
      <w:r w:rsidRPr="00146A81">
        <w:t xml:space="preserve"> en algunas células no mieloides.</w:t>
      </w:r>
    </w:p>
    <w:p w14:paraId="5CAB0386" w14:textId="77777777" w:rsidR="002A467E" w:rsidRPr="00146A81" w:rsidRDefault="002A467E" w:rsidP="008860A3">
      <w:pPr>
        <w:pStyle w:val="sdz60body"/>
      </w:pPr>
    </w:p>
    <w:p w14:paraId="27B30D77" w14:textId="77777777" w:rsidR="002A467E" w:rsidRPr="00146A81" w:rsidRDefault="002A467E" w:rsidP="008860A3">
      <w:pPr>
        <w:pStyle w:val="sdz60body"/>
        <w:rPr>
          <w:i/>
        </w:rPr>
      </w:pPr>
      <w:r w:rsidRPr="00146A81">
        <w:rPr>
          <w:i/>
        </w:rPr>
        <w:t>Síndrome mielodisplásico o leucemia mieloide crónica</w:t>
      </w:r>
    </w:p>
    <w:p w14:paraId="1B184348" w14:textId="77777777" w:rsidR="002A467E" w:rsidRPr="00146A81" w:rsidRDefault="002A467E" w:rsidP="008860A3">
      <w:pPr>
        <w:pStyle w:val="sdz60body"/>
        <w:rPr>
          <w:i/>
        </w:rPr>
      </w:pPr>
    </w:p>
    <w:p w14:paraId="0CD9EBB7" w14:textId="77777777" w:rsidR="002A467E" w:rsidRPr="00146A81" w:rsidRDefault="00D937D0" w:rsidP="002A467E">
      <w:pPr>
        <w:pStyle w:val="sdz60body"/>
      </w:pPr>
      <w:r w:rsidRPr="00146A81">
        <w:t>No se ha establecido todavía l</w:t>
      </w:r>
      <w:r w:rsidR="002A467E" w:rsidRPr="00146A81">
        <w:t xml:space="preserve">a seguridad y eficacia de la administración de </w:t>
      </w:r>
      <w:proofErr w:type="spellStart"/>
      <w:r w:rsidR="002A467E" w:rsidRPr="00146A81">
        <w:t>filgrastim</w:t>
      </w:r>
      <w:proofErr w:type="spellEnd"/>
      <w:r w:rsidR="002A467E" w:rsidRPr="00146A81">
        <w:t xml:space="preserve"> en pacientes con síndrome mielodisplásico o leucemia mieloide crónica. </w:t>
      </w:r>
      <w:proofErr w:type="spellStart"/>
      <w:r w:rsidR="002A467E" w:rsidRPr="00146A81">
        <w:t>Filgrastim</w:t>
      </w:r>
      <w:proofErr w:type="spellEnd"/>
      <w:r w:rsidR="002A467E" w:rsidRPr="00146A81">
        <w:t xml:space="preserve"> no está indicado en estas enfermedades. </w:t>
      </w:r>
      <w:r w:rsidRPr="00146A81">
        <w:t>Se d</w:t>
      </w:r>
      <w:r w:rsidR="002A467E" w:rsidRPr="00146A81">
        <w:t>ebe poner especial cuidado en distinguir el diagnóstico</w:t>
      </w:r>
      <w:r w:rsidR="00CE2034" w:rsidRPr="00146A81">
        <w:t xml:space="preserve"> de</w:t>
      </w:r>
      <w:r w:rsidR="002A467E" w:rsidRPr="00146A81">
        <w:t xml:space="preserve"> </w:t>
      </w:r>
      <w:r w:rsidRPr="00146A81">
        <w:t xml:space="preserve">los blastos en transformación de la </w:t>
      </w:r>
      <w:r w:rsidR="002A467E" w:rsidRPr="00146A81">
        <w:t>leucemia mieloide crónica de</w:t>
      </w:r>
      <w:r w:rsidR="00CE2034" w:rsidRPr="00146A81">
        <w:t xml:space="preserve"> los de la</w:t>
      </w:r>
      <w:r w:rsidR="002A467E" w:rsidRPr="00146A81">
        <w:t xml:space="preserve"> leucemia mieloide aguda.</w:t>
      </w:r>
    </w:p>
    <w:p w14:paraId="1F3474B2" w14:textId="77777777" w:rsidR="002A467E" w:rsidRPr="00146A81" w:rsidRDefault="002A467E" w:rsidP="002A467E">
      <w:pPr>
        <w:pStyle w:val="sdz60body"/>
      </w:pPr>
    </w:p>
    <w:p w14:paraId="3A6D8065" w14:textId="77777777" w:rsidR="002A467E" w:rsidRPr="00146A81" w:rsidRDefault="002A467E" w:rsidP="002A467E">
      <w:pPr>
        <w:pStyle w:val="sdz60body"/>
        <w:rPr>
          <w:i/>
        </w:rPr>
      </w:pPr>
      <w:r w:rsidRPr="00146A81">
        <w:rPr>
          <w:i/>
        </w:rPr>
        <w:t>Leucemia mieloide aguda</w:t>
      </w:r>
    </w:p>
    <w:p w14:paraId="15E37138" w14:textId="77777777" w:rsidR="002A467E" w:rsidRPr="00146A81" w:rsidRDefault="002A467E" w:rsidP="002A467E">
      <w:pPr>
        <w:pStyle w:val="sdz60body"/>
        <w:rPr>
          <w:i/>
        </w:rPr>
      </w:pPr>
    </w:p>
    <w:p w14:paraId="517B329B" w14:textId="77777777" w:rsidR="002A467E" w:rsidRPr="00146A81" w:rsidRDefault="002A467E" w:rsidP="002A467E">
      <w:pPr>
        <w:pStyle w:val="sdz60body"/>
      </w:pPr>
      <w:r w:rsidRPr="00146A81">
        <w:t>Debido</w:t>
      </w:r>
      <w:r w:rsidR="002B0D6C" w:rsidRPr="00146A81">
        <w:t xml:space="preserve"> a los </w:t>
      </w:r>
      <w:r w:rsidRPr="00146A81">
        <w:t>datos</w:t>
      </w:r>
      <w:r w:rsidR="007643A4" w:rsidRPr="00146A81">
        <w:t xml:space="preserve"> limitados</w:t>
      </w:r>
      <w:r w:rsidRPr="00146A81">
        <w:t xml:space="preserve"> disponibles </w:t>
      </w:r>
      <w:r w:rsidR="007643A4" w:rsidRPr="00146A81">
        <w:t>de</w:t>
      </w:r>
      <w:r w:rsidRPr="00146A81">
        <w:t xml:space="preserve"> seguridad y eficacia en los pacientes con leucemia mieloide aguda (LMA) secundaria, </w:t>
      </w:r>
      <w:proofErr w:type="spellStart"/>
      <w:r w:rsidRPr="00146A81">
        <w:t>filgrastim</w:t>
      </w:r>
      <w:proofErr w:type="spellEnd"/>
      <w:r w:rsidR="007643A4" w:rsidRPr="00146A81">
        <w:t xml:space="preserve"> se</w:t>
      </w:r>
      <w:r w:rsidRPr="00146A81">
        <w:t xml:space="preserve"> debe administrar con precaución.</w:t>
      </w:r>
      <w:r w:rsidR="007643A4" w:rsidRPr="00146A81">
        <w:t xml:space="preserve"> No se ha establecido</w:t>
      </w:r>
      <w:r w:rsidRPr="00146A81">
        <w:t xml:space="preserve"> </w:t>
      </w:r>
      <w:r w:rsidR="007643A4" w:rsidRPr="00146A81">
        <w:t>la</w:t>
      </w:r>
      <w:r w:rsidRPr="00146A81">
        <w:t xml:space="preserve"> seguridad y eficacia de la administración de </w:t>
      </w:r>
      <w:proofErr w:type="spellStart"/>
      <w:r w:rsidRPr="00146A81">
        <w:t>filgrastim</w:t>
      </w:r>
      <w:proofErr w:type="spellEnd"/>
      <w:r w:rsidRPr="00146A81">
        <w:t xml:space="preserve"> en pacientes &lt; 55 años con LMA </w:t>
      </w:r>
      <w:r w:rsidRPr="00146A81">
        <w:rPr>
          <w:i/>
        </w:rPr>
        <w:t>de </w:t>
      </w:r>
      <w:proofErr w:type="spellStart"/>
      <w:r w:rsidRPr="00146A81">
        <w:rPr>
          <w:i/>
        </w:rPr>
        <w:t>novo</w:t>
      </w:r>
      <w:proofErr w:type="spellEnd"/>
      <w:r w:rsidRPr="00146A81">
        <w:t xml:space="preserve"> y buena citogenética [t(8;21), t(15;17) e </w:t>
      </w:r>
      <w:proofErr w:type="spellStart"/>
      <w:r w:rsidRPr="00146A81">
        <w:t>inv</w:t>
      </w:r>
      <w:proofErr w:type="spellEnd"/>
      <w:r w:rsidRPr="00146A81">
        <w:t>(16)].</w:t>
      </w:r>
    </w:p>
    <w:p w14:paraId="7E514629" w14:textId="77777777" w:rsidR="002A467E" w:rsidRPr="00146A81" w:rsidRDefault="002A467E" w:rsidP="002A467E">
      <w:pPr>
        <w:pStyle w:val="sdz60body"/>
      </w:pPr>
    </w:p>
    <w:p w14:paraId="0EFD9BA4" w14:textId="77777777" w:rsidR="002A467E" w:rsidRPr="00146A81" w:rsidRDefault="002A467E" w:rsidP="008B3256">
      <w:pPr>
        <w:pStyle w:val="sdz60body"/>
        <w:keepNext/>
        <w:rPr>
          <w:i/>
        </w:rPr>
      </w:pPr>
      <w:r w:rsidRPr="00146A81">
        <w:rPr>
          <w:i/>
        </w:rPr>
        <w:lastRenderedPageBreak/>
        <w:t>Trombocitopenia</w:t>
      </w:r>
    </w:p>
    <w:p w14:paraId="3248A916" w14:textId="77777777" w:rsidR="002A467E" w:rsidRPr="00146A81" w:rsidRDefault="002A467E" w:rsidP="002A467E">
      <w:pPr>
        <w:pStyle w:val="sdz60body"/>
      </w:pPr>
    </w:p>
    <w:p w14:paraId="288B87E9" w14:textId="77777777" w:rsidR="00B06058" w:rsidRPr="00146A81" w:rsidRDefault="00B06058" w:rsidP="002A467E">
      <w:pPr>
        <w:pStyle w:val="sdz60body"/>
      </w:pPr>
      <w:r w:rsidRPr="00146A81">
        <w:t xml:space="preserve">Se han notificado casos de trombocitopenia en pacientes tratados con </w:t>
      </w:r>
      <w:proofErr w:type="spellStart"/>
      <w:r w:rsidRPr="00146A81">
        <w:t>filgrastim</w:t>
      </w:r>
      <w:proofErr w:type="spellEnd"/>
      <w:r w:rsidRPr="00146A81">
        <w:t xml:space="preserve">. El recuento de plaquetas se debe controlar cuidadosamente, sobre todo durante las primeras semanas de tratamiento con </w:t>
      </w:r>
      <w:proofErr w:type="spellStart"/>
      <w:r w:rsidRPr="00146A81">
        <w:t>filgrastim</w:t>
      </w:r>
      <w:proofErr w:type="spellEnd"/>
      <w:r w:rsidRPr="00146A81">
        <w:t>. En pacientes que desarrollen trombocitopenia (recuento de plaquetas &lt; 100</w:t>
      </w:r>
      <w:r w:rsidR="000639E0" w:rsidRPr="00146A81">
        <w:t> </w:t>
      </w:r>
      <w:r w:rsidR="003C69E6" w:rsidRPr="00146A81">
        <w:t>×</w:t>
      </w:r>
      <w:r w:rsidR="000639E0" w:rsidRPr="00146A81">
        <w:t> </w:t>
      </w:r>
      <w:r w:rsidRPr="00146A81">
        <w:t>10</w:t>
      </w:r>
      <w:r w:rsidRPr="00146A81">
        <w:rPr>
          <w:vertAlign w:val="superscript"/>
        </w:rPr>
        <w:t>9</w:t>
      </w:r>
      <w:r w:rsidRPr="00146A81">
        <w:t xml:space="preserve">/l) </w:t>
      </w:r>
      <w:r w:rsidR="0000274C" w:rsidRPr="00146A81">
        <w:t xml:space="preserve">se </w:t>
      </w:r>
      <w:r w:rsidRPr="00146A81">
        <w:t xml:space="preserve">debe valorar la posibilidad de suspender </w:t>
      </w:r>
      <w:r w:rsidR="0000274C" w:rsidRPr="00146A81">
        <w:t xml:space="preserve">de manera </w:t>
      </w:r>
      <w:r w:rsidRPr="00146A81">
        <w:t xml:space="preserve">temporal el tratamiento con </w:t>
      </w:r>
      <w:proofErr w:type="spellStart"/>
      <w:r w:rsidRPr="00146A81">
        <w:t>filgrastim</w:t>
      </w:r>
      <w:proofErr w:type="spellEnd"/>
      <w:r w:rsidRPr="00146A81">
        <w:t xml:space="preserve"> o de reducir </w:t>
      </w:r>
      <w:r w:rsidR="009F6F04" w:rsidRPr="00146A81">
        <w:t xml:space="preserve">la </w:t>
      </w:r>
      <w:r w:rsidRPr="00146A81">
        <w:t>dosis.</w:t>
      </w:r>
    </w:p>
    <w:p w14:paraId="0BE9C419" w14:textId="77777777" w:rsidR="00B06058" w:rsidRPr="00146A81" w:rsidRDefault="00B06058" w:rsidP="002A467E">
      <w:pPr>
        <w:pStyle w:val="sdz60body"/>
      </w:pPr>
    </w:p>
    <w:p w14:paraId="2214AD61" w14:textId="77777777" w:rsidR="002A467E" w:rsidRPr="00146A81" w:rsidRDefault="002A467E" w:rsidP="00822B45">
      <w:pPr>
        <w:pStyle w:val="sdz32subheaditalic"/>
        <w:keepNext/>
        <w:keepLines/>
      </w:pPr>
      <w:r w:rsidRPr="00146A81">
        <w:t>Leucocitosis</w:t>
      </w:r>
    </w:p>
    <w:p w14:paraId="0E4C21DB" w14:textId="77777777" w:rsidR="002A467E" w:rsidRPr="00146A81" w:rsidRDefault="002A467E" w:rsidP="00822B45">
      <w:pPr>
        <w:pStyle w:val="sdz60body"/>
        <w:keepNext/>
        <w:keepLines/>
        <w:rPr>
          <w:i/>
        </w:rPr>
      </w:pPr>
    </w:p>
    <w:p w14:paraId="19BB8A34" w14:textId="77777777" w:rsidR="002A467E" w:rsidRPr="00146A81" w:rsidRDefault="005E6109" w:rsidP="00BA63C6">
      <w:pPr>
        <w:pStyle w:val="sdz60body"/>
      </w:pPr>
      <w:r w:rsidRPr="00146A81">
        <w:t>Se han observado recuentos leucocitarios de 100 </w:t>
      </w:r>
      <w:r w:rsidR="00A85FA2" w:rsidRPr="00146A81">
        <w:t>×</w:t>
      </w:r>
      <w:r w:rsidRPr="00146A81">
        <w:t> 10</w:t>
      </w:r>
      <w:r w:rsidRPr="00146A81">
        <w:rPr>
          <w:vertAlign w:val="superscript"/>
        </w:rPr>
        <w:t>9</w:t>
      </w:r>
      <w:r w:rsidRPr="00146A81">
        <w:t xml:space="preserve">/l o superiores en menos del 5% de los pacientes con cáncer tratados con </w:t>
      </w:r>
      <w:proofErr w:type="spellStart"/>
      <w:r w:rsidRPr="00146A81">
        <w:t>filgrastim</w:t>
      </w:r>
      <w:proofErr w:type="spellEnd"/>
      <w:r w:rsidRPr="00146A81">
        <w:t xml:space="preserve"> en dosis superiores a 0,3 MU/Kg/día (3 </w:t>
      </w:r>
      <w:r w:rsidR="0071263E" w:rsidRPr="00146A81">
        <w:t>μg</w:t>
      </w:r>
      <w:r w:rsidRPr="00146A81">
        <w:t>/kg/día).</w:t>
      </w:r>
      <w:r w:rsidR="00BA63C6" w:rsidRPr="00146A81">
        <w:t xml:space="preserve"> No se ha notificado ningún efecto adverso directamente atribuible a este grado de leucocitosis. Sin embargo, </w:t>
      </w:r>
      <w:r w:rsidR="009F6F04" w:rsidRPr="00146A81">
        <w:t>en vista de los riesgos posibles relacionados con la leucocitosis grave</w:t>
      </w:r>
      <w:r w:rsidR="00BA63C6" w:rsidRPr="00146A81">
        <w:t>, se debe controlar</w:t>
      </w:r>
      <w:r w:rsidR="009F6F04" w:rsidRPr="00146A81">
        <w:t xml:space="preserve"> de forma</w:t>
      </w:r>
      <w:r w:rsidR="00BA63C6" w:rsidRPr="00146A81">
        <w:t xml:space="preserve"> periódica el recuento de leucocitos durante el tratamiento con </w:t>
      </w:r>
      <w:proofErr w:type="spellStart"/>
      <w:r w:rsidR="00BA63C6" w:rsidRPr="00146A81">
        <w:t>filgrastim</w:t>
      </w:r>
      <w:proofErr w:type="spellEnd"/>
      <w:r w:rsidR="00BA63C6" w:rsidRPr="00146A81">
        <w:t>. Si el recuento leucocitario supera un nivel de 50 </w:t>
      </w:r>
      <w:r w:rsidR="00A85FA2" w:rsidRPr="00146A81">
        <w:t>×</w:t>
      </w:r>
      <w:r w:rsidR="00BA63C6" w:rsidRPr="00146A81">
        <w:t> 10</w:t>
      </w:r>
      <w:r w:rsidR="00BA63C6" w:rsidRPr="00146A81">
        <w:rPr>
          <w:vertAlign w:val="superscript"/>
        </w:rPr>
        <w:t>9</w:t>
      </w:r>
      <w:r w:rsidR="00BA63C6" w:rsidRPr="00146A81">
        <w:t xml:space="preserve">/l después del nadir teórico, se debe suspender inmediatamente el tratamiento con </w:t>
      </w:r>
      <w:proofErr w:type="spellStart"/>
      <w:r w:rsidR="00BA63C6" w:rsidRPr="00146A81">
        <w:t>filgrastim</w:t>
      </w:r>
      <w:proofErr w:type="spellEnd"/>
      <w:r w:rsidR="00BA63C6" w:rsidRPr="00146A81">
        <w:t xml:space="preserve">. </w:t>
      </w:r>
      <w:r w:rsidR="00B651E3" w:rsidRPr="00146A81">
        <w:t xml:space="preserve">Cuando se administre </w:t>
      </w:r>
      <w:r w:rsidR="005527EA" w:rsidRPr="00146A81">
        <w:t>p</w:t>
      </w:r>
      <w:r w:rsidR="00424B2E" w:rsidRPr="00146A81">
        <w:t xml:space="preserve">ara la movilización de PBPC, </w:t>
      </w:r>
      <w:r w:rsidR="00B651E3" w:rsidRPr="00146A81">
        <w:t xml:space="preserve">el tratamiento con </w:t>
      </w:r>
      <w:proofErr w:type="spellStart"/>
      <w:r w:rsidR="00B651E3" w:rsidRPr="00146A81">
        <w:t>filgrastim</w:t>
      </w:r>
      <w:proofErr w:type="spellEnd"/>
      <w:r w:rsidR="00B651E3" w:rsidRPr="00146A81">
        <w:t xml:space="preserve"> </w:t>
      </w:r>
      <w:r w:rsidR="009F6F04" w:rsidRPr="00146A81">
        <w:t xml:space="preserve">se </w:t>
      </w:r>
      <w:r w:rsidR="00424B2E" w:rsidRPr="00146A81">
        <w:t>debe suspender o disminuir la dosis si el recuento de leucocitos aumenta hasta</w:t>
      </w:r>
      <w:r w:rsidR="00B651E3" w:rsidRPr="00146A81">
        <w:t xml:space="preserve"> &gt; 70 </w:t>
      </w:r>
      <w:r w:rsidR="00A85FA2" w:rsidRPr="00146A81">
        <w:t>×</w:t>
      </w:r>
      <w:r w:rsidR="00B651E3" w:rsidRPr="00146A81">
        <w:t> 10</w:t>
      </w:r>
      <w:r w:rsidR="00B651E3" w:rsidRPr="00146A81">
        <w:rPr>
          <w:vertAlign w:val="superscript"/>
        </w:rPr>
        <w:t>9</w:t>
      </w:r>
      <w:r w:rsidR="00B651E3" w:rsidRPr="00146A81">
        <w:t>/l.</w:t>
      </w:r>
    </w:p>
    <w:p w14:paraId="4AB1B6D8" w14:textId="77777777" w:rsidR="00BA63C6" w:rsidRPr="00146A81" w:rsidRDefault="00BA63C6" w:rsidP="00BA63C6">
      <w:pPr>
        <w:pStyle w:val="sdz60body"/>
      </w:pPr>
    </w:p>
    <w:p w14:paraId="1EC06106" w14:textId="77777777" w:rsidR="00BA63C6" w:rsidRPr="00146A81" w:rsidRDefault="00BA63C6" w:rsidP="00BA63C6">
      <w:pPr>
        <w:pStyle w:val="sdz60body"/>
        <w:rPr>
          <w:i/>
        </w:rPr>
      </w:pPr>
      <w:r w:rsidRPr="00146A81">
        <w:rPr>
          <w:i/>
        </w:rPr>
        <w:t>Inmunogenicidad</w:t>
      </w:r>
    </w:p>
    <w:p w14:paraId="5556F3E0" w14:textId="77777777" w:rsidR="00BA63C6" w:rsidRPr="00146A81" w:rsidRDefault="00BA63C6" w:rsidP="00BA63C6">
      <w:pPr>
        <w:pStyle w:val="sdz60body"/>
      </w:pPr>
    </w:p>
    <w:p w14:paraId="03D6CA45" w14:textId="77777777" w:rsidR="00BA63C6" w:rsidRPr="00146A81" w:rsidRDefault="00BA63C6" w:rsidP="00BA63C6">
      <w:pPr>
        <w:pStyle w:val="sdz60body"/>
      </w:pPr>
      <w:r w:rsidRPr="00146A81">
        <w:t xml:space="preserve">Al igual que con todas las proteínas terapéuticas, existe la posibilidad de que aparezca inmunogenicidad. Por lo general, los índices de generación de anticuerpos contra </w:t>
      </w:r>
      <w:proofErr w:type="spellStart"/>
      <w:r w:rsidRPr="00146A81">
        <w:t>filgrastim</w:t>
      </w:r>
      <w:proofErr w:type="spellEnd"/>
      <w:r w:rsidRPr="00146A81">
        <w:t xml:space="preserve"> son bajos. Si bien se producen anticuerpos de unión según lo esperado con todos los productos biológicos, estos no se han asociado hasta la fecha con actividad neutralizante.</w:t>
      </w:r>
    </w:p>
    <w:p w14:paraId="621A7023" w14:textId="77777777" w:rsidR="00BA63C6" w:rsidRPr="00146A81" w:rsidRDefault="00BA63C6" w:rsidP="00BA63C6">
      <w:pPr>
        <w:pStyle w:val="sdz60body"/>
      </w:pPr>
    </w:p>
    <w:p w14:paraId="2B4CDBF6" w14:textId="77777777" w:rsidR="00BA63C6" w:rsidRPr="00146A81" w:rsidRDefault="00BA63C6" w:rsidP="00E24DF0">
      <w:pPr>
        <w:pStyle w:val="sdz24subheadunderl"/>
      </w:pPr>
      <w:r w:rsidRPr="00146A81">
        <w:t>Advertencias y precauciones especiales asociadas con comorbilidad</w:t>
      </w:r>
    </w:p>
    <w:p w14:paraId="3E9F3FC3" w14:textId="77777777" w:rsidR="00BA63C6" w:rsidRPr="00146A81" w:rsidRDefault="00BA63C6" w:rsidP="00BA63C6">
      <w:pPr>
        <w:pStyle w:val="sdz60body"/>
      </w:pPr>
    </w:p>
    <w:p w14:paraId="7E5DFC0B" w14:textId="77777777" w:rsidR="00BA63C6" w:rsidRPr="00146A81" w:rsidRDefault="00BA63C6" w:rsidP="00BA63C6">
      <w:pPr>
        <w:pStyle w:val="sdz60body"/>
        <w:rPr>
          <w:i/>
        </w:rPr>
      </w:pPr>
      <w:r w:rsidRPr="00146A81">
        <w:rPr>
          <w:i/>
        </w:rPr>
        <w:t xml:space="preserve">Precauciones especiales en pacientes con rasgo de células falciformes y </w:t>
      </w:r>
      <w:r w:rsidR="00C037EE" w:rsidRPr="00146A81">
        <w:rPr>
          <w:i/>
        </w:rPr>
        <w:t>enfermedad</w:t>
      </w:r>
      <w:r w:rsidRPr="00146A81">
        <w:rPr>
          <w:i/>
        </w:rPr>
        <w:t xml:space="preserve"> de células falciformes</w:t>
      </w:r>
    </w:p>
    <w:p w14:paraId="769B3AE3" w14:textId="77777777" w:rsidR="00BA63C6" w:rsidRPr="00146A81" w:rsidRDefault="00BA63C6" w:rsidP="00BA63C6">
      <w:pPr>
        <w:pStyle w:val="sdz60body"/>
      </w:pPr>
    </w:p>
    <w:p w14:paraId="3C2F1146" w14:textId="77777777" w:rsidR="00BA63C6" w:rsidRPr="00146A81" w:rsidRDefault="00BA63C6" w:rsidP="00BA63C6">
      <w:pPr>
        <w:pStyle w:val="sdz60body"/>
      </w:pPr>
      <w:r w:rsidRPr="00146A81">
        <w:t xml:space="preserve">Se han notificado crisis de células falciformes, en algunos casos con desenlace mortal, en </w:t>
      </w:r>
      <w:r w:rsidR="00505DFB" w:rsidRPr="00146A81">
        <w:t>pacientes</w:t>
      </w:r>
      <w:r w:rsidRPr="00146A81">
        <w:t xml:space="preserve"> con rasgo de células falciformes y </w:t>
      </w:r>
      <w:r w:rsidR="00505DFB" w:rsidRPr="00146A81">
        <w:t>enfermedad</w:t>
      </w:r>
      <w:r w:rsidRPr="00146A81">
        <w:t xml:space="preserve"> de células falciformes tratados con </w:t>
      </w:r>
      <w:proofErr w:type="spellStart"/>
      <w:r w:rsidRPr="00146A81">
        <w:t>filgrastim</w:t>
      </w:r>
      <w:proofErr w:type="spellEnd"/>
      <w:r w:rsidRPr="00146A81">
        <w:t xml:space="preserve">. Los médicos deben tener precaución cuando prescriban </w:t>
      </w:r>
      <w:proofErr w:type="spellStart"/>
      <w:r w:rsidRPr="00146A81">
        <w:t>filgrastim</w:t>
      </w:r>
      <w:proofErr w:type="spellEnd"/>
      <w:r w:rsidRPr="00146A81">
        <w:t xml:space="preserve"> a pacientes con rasgo de células falciformes o </w:t>
      </w:r>
      <w:r w:rsidR="00505DFB" w:rsidRPr="00146A81">
        <w:t>enfermedad</w:t>
      </w:r>
      <w:r w:rsidRPr="00146A81">
        <w:t xml:space="preserve"> de células falciformes.</w:t>
      </w:r>
    </w:p>
    <w:p w14:paraId="74B6792D" w14:textId="77777777" w:rsidR="00BA63C6" w:rsidRPr="00146A81" w:rsidRDefault="00BA63C6" w:rsidP="00BA63C6">
      <w:pPr>
        <w:pStyle w:val="sdz60body"/>
      </w:pPr>
    </w:p>
    <w:p w14:paraId="1753AFE2" w14:textId="77777777" w:rsidR="00BA63C6" w:rsidRPr="00146A81" w:rsidRDefault="00BA63C6" w:rsidP="00BA63C6">
      <w:pPr>
        <w:pStyle w:val="sdz60body"/>
        <w:rPr>
          <w:i/>
        </w:rPr>
      </w:pPr>
      <w:r w:rsidRPr="00146A81">
        <w:rPr>
          <w:i/>
        </w:rPr>
        <w:t>Osteoporosis</w:t>
      </w:r>
    </w:p>
    <w:p w14:paraId="008F2063" w14:textId="77777777" w:rsidR="00BA63C6" w:rsidRPr="00146A81" w:rsidRDefault="00BA63C6" w:rsidP="00BA63C6">
      <w:pPr>
        <w:pStyle w:val="sdz60body"/>
      </w:pPr>
    </w:p>
    <w:p w14:paraId="0DDA1AAF" w14:textId="77777777" w:rsidR="00BA63C6" w:rsidRPr="00146A81" w:rsidRDefault="00BA63C6" w:rsidP="00BA63C6">
      <w:pPr>
        <w:pStyle w:val="sdz60body"/>
      </w:pPr>
      <w:r w:rsidRPr="00146A81">
        <w:t xml:space="preserve">La monitorización de la densidad ósea puede estar indicada en los pacientes que presenten una enfermedad osteoporótica de base y reciban tratamiento continuado con </w:t>
      </w:r>
      <w:proofErr w:type="spellStart"/>
      <w:r w:rsidRPr="00146A81">
        <w:t>filgrastim</w:t>
      </w:r>
      <w:proofErr w:type="spellEnd"/>
      <w:r w:rsidRPr="00146A81">
        <w:t xml:space="preserve"> durante más de 6 meses.</w:t>
      </w:r>
    </w:p>
    <w:p w14:paraId="033E5F34" w14:textId="77777777" w:rsidR="00BA63C6" w:rsidRPr="00146A81" w:rsidRDefault="00BA63C6" w:rsidP="00BA63C6">
      <w:pPr>
        <w:pStyle w:val="sdz60body"/>
      </w:pPr>
    </w:p>
    <w:p w14:paraId="0AD712A4" w14:textId="77777777" w:rsidR="00BA63C6" w:rsidRPr="00146A81" w:rsidRDefault="00BA63C6" w:rsidP="00E24DF0">
      <w:pPr>
        <w:pStyle w:val="sdz24subheadunderl"/>
      </w:pPr>
      <w:r w:rsidRPr="00146A81">
        <w:t>Precauciones especiales en los pacientes con cáncer</w:t>
      </w:r>
    </w:p>
    <w:p w14:paraId="77F2D703" w14:textId="77777777" w:rsidR="00BA63C6" w:rsidRPr="00146A81" w:rsidRDefault="00BA63C6" w:rsidP="00BA63C6">
      <w:pPr>
        <w:pStyle w:val="sdz60body"/>
      </w:pPr>
    </w:p>
    <w:p w14:paraId="3A2F7478" w14:textId="77777777" w:rsidR="00EB3F4D" w:rsidRPr="00146A81" w:rsidRDefault="00EB3F4D" w:rsidP="008860A3">
      <w:pPr>
        <w:pStyle w:val="sdz60body"/>
      </w:pPr>
      <w:proofErr w:type="spellStart"/>
      <w:r w:rsidRPr="00146A81">
        <w:t>Filgrastim</w:t>
      </w:r>
      <w:proofErr w:type="spellEnd"/>
      <w:r w:rsidRPr="00146A81">
        <w:t xml:space="preserve"> no se debe utilizar para aumentar la dosis de quimioterapia citotóxica por encima de las pautas de dosificación establecidas.</w:t>
      </w:r>
    </w:p>
    <w:p w14:paraId="49940592" w14:textId="77777777" w:rsidR="00681570" w:rsidRPr="00146A81" w:rsidRDefault="00681570" w:rsidP="008860A3">
      <w:pPr>
        <w:pStyle w:val="sdz60body"/>
      </w:pPr>
    </w:p>
    <w:p w14:paraId="4EA6940B" w14:textId="77777777" w:rsidR="00BA63C6" w:rsidRPr="00146A81" w:rsidRDefault="00BA63C6" w:rsidP="008860A3">
      <w:pPr>
        <w:pStyle w:val="sdz60body"/>
        <w:rPr>
          <w:i/>
        </w:rPr>
      </w:pPr>
      <w:r w:rsidRPr="00146A81">
        <w:rPr>
          <w:i/>
        </w:rPr>
        <w:t>Riesgos asociados con el aumento de la dosis de quimioterapia</w:t>
      </w:r>
    </w:p>
    <w:p w14:paraId="678A5A50" w14:textId="77777777" w:rsidR="00BA63C6" w:rsidRPr="00146A81" w:rsidRDefault="00BA63C6" w:rsidP="008860A3">
      <w:pPr>
        <w:pStyle w:val="sdz60body"/>
        <w:rPr>
          <w:i/>
        </w:rPr>
      </w:pPr>
    </w:p>
    <w:p w14:paraId="41B7939E" w14:textId="77777777" w:rsidR="009179CA" w:rsidRPr="00146A81" w:rsidRDefault="009179CA" w:rsidP="008860A3">
      <w:pPr>
        <w:pStyle w:val="sdz60body"/>
      </w:pPr>
      <w:r w:rsidRPr="00146A81">
        <w:t xml:space="preserve">Se debe tener especial </w:t>
      </w:r>
      <w:r w:rsidR="00F32A2F" w:rsidRPr="00146A81">
        <w:t>precaución</w:t>
      </w:r>
      <w:r w:rsidRPr="00146A81">
        <w:t xml:space="preserve"> </w:t>
      </w:r>
      <w:r w:rsidR="00F32A2F" w:rsidRPr="00146A81">
        <w:t>cuando se trata a los</w:t>
      </w:r>
      <w:r w:rsidRPr="00146A81">
        <w:t xml:space="preserve"> pacientes con</w:t>
      </w:r>
      <w:r w:rsidR="00F32A2F" w:rsidRPr="00146A81">
        <w:t xml:space="preserve"> dosis altas de</w:t>
      </w:r>
      <w:r w:rsidRPr="00146A81">
        <w:t xml:space="preserve"> quimioterapia, ya que no se ha demostrado una mejora de los resultados obtenidos sobre el tumor y la intensificación de las dosis de quimioterapia puede conducir a una mayor toxicidad, incluidos efectos cardiacos, pulmonares, neurológicos y dermatológicos (consulte la</w:t>
      </w:r>
      <w:r w:rsidR="009E43B6" w:rsidRPr="00146A81">
        <w:t xml:space="preserve"> información de prescripción </w:t>
      </w:r>
      <w:r w:rsidRPr="00146A81">
        <w:t>de los quimioterapéuticos</w:t>
      </w:r>
      <w:r w:rsidR="00986CE0" w:rsidRPr="00146A81">
        <w:t xml:space="preserve"> específicos</w:t>
      </w:r>
      <w:r w:rsidRPr="00146A81">
        <w:t xml:space="preserve"> utilizados).</w:t>
      </w:r>
    </w:p>
    <w:p w14:paraId="3AA6E519" w14:textId="77777777" w:rsidR="009179CA" w:rsidRPr="00146A81" w:rsidRDefault="009179CA" w:rsidP="008860A3">
      <w:pPr>
        <w:pStyle w:val="sdz60body"/>
        <w:rPr>
          <w:i/>
        </w:rPr>
      </w:pPr>
    </w:p>
    <w:p w14:paraId="2FAFBB9C" w14:textId="77777777" w:rsidR="00BA63C6" w:rsidRPr="00146A81" w:rsidRDefault="0035676F" w:rsidP="008B3256">
      <w:pPr>
        <w:pStyle w:val="sdz60body"/>
        <w:keepNext/>
        <w:rPr>
          <w:i/>
        </w:rPr>
      </w:pPr>
      <w:r w:rsidRPr="00146A81">
        <w:rPr>
          <w:i/>
        </w:rPr>
        <w:lastRenderedPageBreak/>
        <w:t>Efecto de la quimioterapia en eritrocitos y trombocitos</w:t>
      </w:r>
    </w:p>
    <w:p w14:paraId="03BD2D1D" w14:textId="77777777" w:rsidR="0035676F" w:rsidRPr="00146A81" w:rsidRDefault="0035676F" w:rsidP="008860A3">
      <w:pPr>
        <w:pStyle w:val="sdz60body"/>
      </w:pPr>
    </w:p>
    <w:p w14:paraId="0B78520F" w14:textId="77777777" w:rsidR="0035676F" w:rsidRPr="00146A81" w:rsidRDefault="0035676F" w:rsidP="0035676F">
      <w:pPr>
        <w:pStyle w:val="sdz60body"/>
      </w:pPr>
      <w:r w:rsidRPr="00146A81">
        <w:t xml:space="preserve">El tratamiento con </w:t>
      </w:r>
      <w:proofErr w:type="spellStart"/>
      <w:r w:rsidRPr="00146A81">
        <w:t>filgrastim</w:t>
      </w:r>
      <w:proofErr w:type="spellEnd"/>
      <w:r w:rsidRPr="00146A81">
        <w:t xml:space="preserve"> en monoterapia no evita la trombocitopenia y la anemia secundarias a la quimioterapia </w:t>
      </w:r>
      <w:proofErr w:type="spellStart"/>
      <w:r w:rsidRPr="00146A81">
        <w:t>mielosupresora</w:t>
      </w:r>
      <w:proofErr w:type="spellEnd"/>
      <w:r w:rsidRPr="00146A81">
        <w:t>. Debido a la posibilidad de recibir dosis más altas de quimioterapia (p. ej., dosis completas de acuerdo con el protocolo prescrito), el paciente puede estar expuesto a un mayor riesgo de trombocitopenia y anemia. Por ello, es recomendable realizar controles periódicos del recuento</w:t>
      </w:r>
      <w:r w:rsidR="00723C7E" w:rsidRPr="00146A81">
        <w:t xml:space="preserve"> de</w:t>
      </w:r>
      <w:r w:rsidRPr="00146A81">
        <w:t xml:space="preserve"> plaqueta</w:t>
      </w:r>
      <w:r w:rsidR="00723C7E" w:rsidRPr="00146A81">
        <w:t>s</w:t>
      </w:r>
      <w:r w:rsidRPr="00146A81">
        <w:t xml:space="preserve"> y del hematocrito. </w:t>
      </w:r>
      <w:r w:rsidR="00A814DB" w:rsidRPr="00146A81">
        <w:t>Se deben</w:t>
      </w:r>
      <w:r w:rsidR="00723C7E" w:rsidRPr="00146A81">
        <w:t xml:space="preserve"> tomar </w:t>
      </w:r>
      <w:r w:rsidRPr="00146A81">
        <w:t>precauci</w:t>
      </w:r>
      <w:r w:rsidR="00723C7E" w:rsidRPr="00146A81">
        <w:t xml:space="preserve">ones </w:t>
      </w:r>
      <w:r w:rsidRPr="00146A81">
        <w:t>especiales</w:t>
      </w:r>
      <w:r w:rsidR="00723C7E" w:rsidRPr="00146A81">
        <w:t xml:space="preserve"> </w:t>
      </w:r>
      <w:r w:rsidRPr="00146A81">
        <w:t>cuando se administren quimioterápicos, solos</w:t>
      </w:r>
      <w:r w:rsidR="00723C7E" w:rsidRPr="00146A81">
        <w:t xml:space="preserve"> o en</w:t>
      </w:r>
      <w:r w:rsidRPr="00146A81">
        <w:t xml:space="preserve"> combin</w:t>
      </w:r>
      <w:r w:rsidR="00723C7E" w:rsidRPr="00146A81">
        <w:t>ación</w:t>
      </w:r>
      <w:r w:rsidRPr="00146A81">
        <w:t>, con capacidad conocida para producir trombocitopenia grave.</w:t>
      </w:r>
    </w:p>
    <w:p w14:paraId="21F0B67C" w14:textId="77777777" w:rsidR="0035676F" w:rsidRPr="00146A81" w:rsidRDefault="0035676F" w:rsidP="0035676F">
      <w:pPr>
        <w:pStyle w:val="sdz60body"/>
      </w:pPr>
    </w:p>
    <w:p w14:paraId="2A956CE5" w14:textId="77777777" w:rsidR="0035676F" w:rsidRPr="00146A81" w:rsidRDefault="0035676F" w:rsidP="0035676F">
      <w:pPr>
        <w:pStyle w:val="sdz60body"/>
      </w:pPr>
      <w:r w:rsidRPr="00146A81">
        <w:t xml:space="preserve">Se ha demostrado que el uso de PBPC movilizadas por </w:t>
      </w:r>
      <w:proofErr w:type="spellStart"/>
      <w:r w:rsidRPr="00146A81">
        <w:t>filgrastim</w:t>
      </w:r>
      <w:proofErr w:type="spellEnd"/>
      <w:r w:rsidRPr="00146A81">
        <w:t xml:space="preserve"> reduce la intensidad y la duración de la trombocitopenia tras la quimioterapia </w:t>
      </w:r>
      <w:proofErr w:type="spellStart"/>
      <w:r w:rsidRPr="00146A81">
        <w:t>mielosupresora</w:t>
      </w:r>
      <w:proofErr w:type="spellEnd"/>
      <w:r w:rsidRPr="00146A81">
        <w:t xml:space="preserve"> o </w:t>
      </w:r>
      <w:proofErr w:type="spellStart"/>
      <w:r w:rsidRPr="00146A81">
        <w:t>mieloablativa</w:t>
      </w:r>
      <w:proofErr w:type="spellEnd"/>
      <w:r w:rsidRPr="00146A81">
        <w:t>.</w:t>
      </w:r>
    </w:p>
    <w:p w14:paraId="417F495C" w14:textId="77777777" w:rsidR="0035676F" w:rsidRPr="00146A81" w:rsidRDefault="0035676F" w:rsidP="0035676F">
      <w:pPr>
        <w:pStyle w:val="sdz60body"/>
      </w:pPr>
    </w:p>
    <w:p w14:paraId="4B2E22CA" w14:textId="77777777" w:rsidR="00231F81" w:rsidRPr="00146A81" w:rsidRDefault="00231F81" w:rsidP="0035676F">
      <w:pPr>
        <w:pStyle w:val="sdz60body"/>
        <w:rPr>
          <w:i/>
          <w:iCs/>
        </w:rPr>
      </w:pPr>
      <w:r w:rsidRPr="00146A81">
        <w:rPr>
          <w:i/>
          <w:iCs/>
        </w:rPr>
        <w:t>Síndrome mielodisplásico y leucemia mieloide aguda en pacientes con cáncer de mama y de pulmón</w:t>
      </w:r>
    </w:p>
    <w:p w14:paraId="43F98D74" w14:textId="77777777" w:rsidR="00231F81" w:rsidRPr="00146A81" w:rsidRDefault="00231F81" w:rsidP="0035676F">
      <w:pPr>
        <w:pStyle w:val="sdz60body"/>
      </w:pPr>
    </w:p>
    <w:p w14:paraId="57B46E76" w14:textId="77777777" w:rsidR="00231F81" w:rsidRPr="00146A81" w:rsidRDefault="00231F81" w:rsidP="0035676F">
      <w:pPr>
        <w:pStyle w:val="sdz60body"/>
      </w:pPr>
      <w:r w:rsidRPr="00146A81">
        <w:t xml:space="preserve">En </w:t>
      </w:r>
      <w:r w:rsidR="003A1E64" w:rsidRPr="00146A81">
        <w:t>el</w:t>
      </w:r>
      <w:r w:rsidRPr="00146A81">
        <w:t xml:space="preserve"> estudio observacional </w:t>
      </w:r>
      <w:proofErr w:type="spellStart"/>
      <w:r w:rsidRPr="00146A81">
        <w:t>poscomercialización</w:t>
      </w:r>
      <w:proofErr w:type="spellEnd"/>
      <w:r w:rsidRPr="00146A81">
        <w:t xml:space="preserve">, se asociaron el síndrome mielodisplásico (SMD) y la leucemia mieloide aguda </w:t>
      </w:r>
      <w:r w:rsidR="00656F3D" w:rsidRPr="00146A81">
        <w:t xml:space="preserve">(LMA) </w:t>
      </w:r>
      <w:r w:rsidR="00474DE1" w:rsidRPr="00146A81">
        <w:t xml:space="preserve">al uso de </w:t>
      </w:r>
      <w:proofErr w:type="spellStart"/>
      <w:r w:rsidR="00474DE1" w:rsidRPr="00146A81">
        <w:t>pegfilgrastim</w:t>
      </w:r>
      <w:proofErr w:type="spellEnd"/>
      <w:r w:rsidR="00474DE1" w:rsidRPr="00146A81">
        <w:t xml:space="preserve">, un medicamento alternativo de G-CSF, </w:t>
      </w:r>
      <w:r w:rsidR="006731A4" w:rsidRPr="00146A81">
        <w:t xml:space="preserve">junto con la quimioterapia o la radioterapia en pacientes con cáncer de mama o de pulmón. No se ha observado una </w:t>
      </w:r>
      <w:r w:rsidR="00585780" w:rsidRPr="00146A81">
        <w:t>relación</w:t>
      </w:r>
      <w:r w:rsidR="006731A4" w:rsidRPr="00146A81">
        <w:t xml:space="preserve"> similar entre </w:t>
      </w:r>
      <w:proofErr w:type="spellStart"/>
      <w:r w:rsidR="006731A4" w:rsidRPr="00146A81">
        <w:t>filgrastim</w:t>
      </w:r>
      <w:proofErr w:type="spellEnd"/>
      <w:r w:rsidR="006731A4" w:rsidRPr="00146A81">
        <w:t xml:space="preserve"> y el SMD o la LMA. No obstante, se debe monitorizar a los pacientes con cáncer de mama o de pulmón en busca de signos y síntomas de SMD o LMA.</w:t>
      </w:r>
    </w:p>
    <w:p w14:paraId="3FFE7E1B" w14:textId="77777777" w:rsidR="00474DE1" w:rsidRPr="00146A81" w:rsidRDefault="00474DE1" w:rsidP="0035676F">
      <w:pPr>
        <w:pStyle w:val="sdz60body"/>
      </w:pPr>
    </w:p>
    <w:p w14:paraId="2138B876" w14:textId="77777777" w:rsidR="0035676F" w:rsidRPr="00146A81" w:rsidRDefault="0035676F" w:rsidP="001A4081">
      <w:pPr>
        <w:pStyle w:val="sdz60body"/>
        <w:keepNext/>
        <w:rPr>
          <w:i/>
        </w:rPr>
      </w:pPr>
      <w:r w:rsidRPr="00146A81">
        <w:rPr>
          <w:i/>
        </w:rPr>
        <w:t>Otras precauciones especiales</w:t>
      </w:r>
    </w:p>
    <w:p w14:paraId="18095ADD" w14:textId="77777777" w:rsidR="0035676F" w:rsidRPr="00146A81" w:rsidRDefault="0035676F" w:rsidP="001A4081">
      <w:pPr>
        <w:pStyle w:val="sdz60body"/>
        <w:keepNext/>
      </w:pPr>
    </w:p>
    <w:p w14:paraId="39EF9B84" w14:textId="77777777" w:rsidR="0035676F" w:rsidRPr="00146A81" w:rsidRDefault="004859C0" w:rsidP="004859C0">
      <w:pPr>
        <w:pStyle w:val="sdz60body"/>
      </w:pPr>
      <w:r w:rsidRPr="00146A81">
        <w:t xml:space="preserve">No se han estudiado los efectos de </w:t>
      </w:r>
      <w:proofErr w:type="spellStart"/>
      <w:r w:rsidRPr="00146A81">
        <w:t>filgrastim</w:t>
      </w:r>
      <w:proofErr w:type="spellEnd"/>
      <w:r w:rsidRPr="00146A81">
        <w:t xml:space="preserve"> en pacientes con una reducción considerable de los progenitores mieloides. </w:t>
      </w:r>
      <w:proofErr w:type="spellStart"/>
      <w:r w:rsidRPr="00146A81">
        <w:t>Filgrastim</w:t>
      </w:r>
      <w:proofErr w:type="spellEnd"/>
      <w:r w:rsidRPr="00146A81">
        <w:t xml:space="preserve"> actúa fundamentalmente sobre los precursores de los neutrófilos y ejerce su efecto mediante el aumento del recuento de neutrófilos. Por </w:t>
      </w:r>
      <w:r w:rsidR="00723C7E" w:rsidRPr="00146A81">
        <w:t>lo tanto</w:t>
      </w:r>
      <w:r w:rsidRPr="00146A81">
        <w:t>, en pacientes con disminución de las células precursoras, la respuesta de los neutrófilos puede estar disminuida (como aquellos tratados con radioterapia</w:t>
      </w:r>
      <w:r w:rsidR="00924FAB" w:rsidRPr="00146A81">
        <w:t xml:space="preserve"> extensiva</w:t>
      </w:r>
      <w:r w:rsidRPr="00146A81">
        <w:t xml:space="preserve"> o quimioterapia</w:t>
      </w:r>
      <w:r w:rsidR="00924FAB" w:rsidRPr="00146A81">
        <w:t>,</w:t>
      </w:r>
      <w:r w:rsidRPr="00146A81">
        <w:t xml:space="preserve"> o</w:t>
      </w:r>
      <w:r w:rsidR="00924FAB" w:rsidRPr="00146A81">
        <w:t xml:space="preserve"> en</w:t>
      </w:r>
      <w:r w:rsidRPr="00146A81">
        <w:t xml:space="preserve"> aquellos con infiltración tumoral de la médula ósea).</w:t>
      </w:r>
    </w:p>
    <w:p w14:paraId="382DD884" w14:textId="77777777" w:rsidR="004859C0" w:rsidRPr="00146A81" w:rsidRDefault="004859C0" w:rsidP="004859C0">
      <w:pPr>
        <w:pStyle w:val="sdz60body"/>
      </w:pPr>
    </w:p>
    <w:p w14:paraId="51D81752" w14:textId="77777777" w:rsidR="004859C0" w:rsidRPr="00146A81" w:rsidRDefault="004859C0" w:rsidP="004859C0">
      <w:pPr>
        <w:pStyle w:val="sdz60body"/>
      </w:pPr>
      <w:r w:rsidRPr="00146A81">
        <w:t>Se han notificado</w:t>
      </w:r>
      <w:r w:rsidR="00924FAB" w:rsidRPr="00146A81">
        <w:t xml:space="preserve"> de forma</w:t>
      </w:r>
      <w:r w:rsidRPr="00146A81">
        <w:t xml:space="preserve"> ocasional trastornos vasculares, inclu</w:t>
      </w:r>
      <w:r w:rsidR="00924FAB" w:rsidRPr="00146A81">
        <w:t>ida</w:t>
      </w:r>
      <w:r w:rsidRPr="00146A81">
        <w:t xml:space="preserve"> la enfermedad </w:t>
      </w:r>
      <w:proofErr w:type="spellStart"/>
      <w:r w:rsidRPr="00146A81">
        <w:t>venooclusiva</w:t>
      </w:r>
      <w:proofErr w:type="spellEnd"/>
      <w:r w:rsidRPr="00146A81">
        <w:t xml:space="preserve"> y alteraciones del volumen de </w:t>
      </w:r>
      <w:r w:rsidR="00924FAB" w:rsidRPr="00146A81">
        <w:t xml:space="preserve">líquido </w:t>
      </w:r>
      <w:r w:rsidRPr="00146A81">
        <w:t>corporal, en pacientes sometidos a altas dosis de quimioterapia seguida de trasplante.</w:t>
      </w:r>
    </w:p>
    <w:p w14:paraId="6A0376AF" w14:textId="77777777" w:rsidR="0035676F" w:rsidRPr="00146A81" w:rsidRDefault="0035676F" w:rsidP="0035676F">
      <w:pPr>
        <w:pStyle w:val="sdz60body"/>
      </w:pPr>
    </w:p>
    <w:p w14:paraId="21ED05DF" w14:textId="77777777" w:rsidR="004859C0" w:rsidRPr="00146A81" w:rsidRDefault="004859C0" w:rsidP="004859C0">
      <w:pPr>
        <w:pStyle w:val="sdz60body"/>
      </w:pPr>
      <w:r w:rsidRPr="00146A81">
        <w:t>Se han notificado casos de enfermedad del injerto contra el huésped (EICH) y de muerte en pacientes tratados con G‑CSF tras un trasplante alogénico de médula ósea (ver las secciones 4.8 y 5.1).</w:t>
      </w:r>
    </w:p>
    <w:p w14:paraId="1D06FDE0" w14:textId="77777777" w:rsidR="004859C0" w:rsidRPr="00146A81" w:rsidRDefault="004859C0" w:rsidP="004859C0">
      <w:pPr>
        <w:pStyle w:val="sdz60body"/>
      </w:pPr>
    </w:p>
    <w:p w14:paraId="30464741" w14:textId="77777777" w:rsidR="004859C0" w:rsidRPr="00146A81" w:rsidRDefault="00924FAB" w:rsidP="004859C0">
      <w:pPr>
        <w:pStyle w:val="sdz60body"/>
      </w:pPr>
      <w:r w:rsidRPr="00146A81">
        <w:t>Se ha asociado e</w:t>
      </w:r>
      <w:r w:rsidR="004859C0" w:rsidRPr="00146A81">
        <w:t>l aumento de la actividad hematopoyética de la médula ósea en respuesta a</w:t>
      </w:r>
      <w:r w:rsidRPr="00146A81">
        <w:t>l</w:t>
      </w:r>
      <w:r w:rsidR="004859C0" w:rsidRPr="00146A81">
        <w:t xml:space="preserve"> t</w:t>
      </w:r>
      <w:r w:rsidRPr="00146A81">
        <w:t>ratamiento</w:t>
      </w:r>
      <w:r w:rsidR="004859C0" w:rsidRPr="00146A81">
        <w:t xml:space="preserve"> con factor de crecimiento con resultados</w:t>
      </w:r>
      <w:r w:rsidRPr="00146A81">
        <w:t xml:space="preserve"> de</w:t>
      </w:r>
      <w:r w:rsidR="004859C0" w:rsidRPr="00146A81">
        <w:t xml:space="preserve"> </w:t>
      </w:r>
      <w:r w:rsidRPr="00146A81">
        <w:t>gammagrafías</w:t>
      </w:r>
      <w:r w:rsidR="004859C0" w:rsidRPr="00146A81">
        <w:t xml:space="preserve"> ósea</w:t>
      </w:r>
      <w:r w:rsidRPr="00146A81">
        <w:t>s</w:t>
      </w:r>
      <w:r w:rsidR="00A51919" w:rsidRPr="00146A81">
        <w:t xml:space="preserve"> anormales transitorios</w:t>
      </w:r>
      <w:r w:rsidR="004859C0" w:rsidRPr="00146A81">
        <w:t xml:space="preserve">. Esto se debe tener en cuenta </w:t>
      </w:r>
      <w:r w:rsidR="00A44D52" w:rsidRPr="00146A81">
        <w:t>al</w:t>
      </w:r>
      <w:r w:rsidR="004859C0" w:rsidRPr="00146A81">
        <w:t xml:space="preserve"> interpretar los resultados de </w:t>
      </w:r>
      <w:r w:rsidRPr="00146A81">
        <w:t>las imágenes óseas</w:t>
      </w:r>
      <w:r w:rsidR="004859C0" w:rsidRPr="00146A81">
        <w:t>.</w:t>
      </w:r>
    </w:p>
    <w:p w14:paraId="13284A07" w14:textId="77777777" w:rsidR="00297423" w:rsidRPr="00146A81" w:rsidRDefault="00297423" w:rsidP="004859C0">
      <w:pPr>
        <w:pStyle w:val="sdz60body"/>
      </w:pPr>
    </w:p>
    <w:p w14:paraId="0BACB7FA" w14:textId="77777777" w:rsidR="00297423" w:rsidRPr="00146A81" w:rsidRDefault="00297423" w:rsidP="002963C8">
      <w:pPr>
        <w:spacing w:line="240" w:lineRule="auto"/>
      </w:pPr>
      <w:r w:rsidRPr="00146A81">
        <w:rPr>
          <w:color w:val="000000"/>
        </w:rPr>
        <w:t>Se ha notificado aortitis después de la administración de G-CSF en sujetos sanos y en pacientes con cáncer. Los síntomas experimentados incluyeron fiebre, dolor abdominal, malestar general, dolor de espalda y marcadores inflamatorios aumentados (p. ej., proteína C reactiva y recuento de leucocitos). En la mayoría de los casos, la aortitis se diagnosticó mediante TC y en general remitió tras la retirada de G-CSF. Ver también sección 4.8.</w:t>
      </w:r>
    </w:p>
    <w:p w14:paraId="7C1AA598" w14:textId="77777777" w:rsidR="004859C0" w:rsidRPr="00146A81" w:rsidRDefault="004859C0" w:rsidP="004859C0">
      <w:pPr>
        <w:pStyle w:val="sdz60body"/>
      </w:pPr>
    </w:p>
    <w:p w14:paraId="254FA5C4" w14:textId="77777777" w:rsidR="004859C0" w:rsidRPr="00146A81" w:rsidRDefault="004859C0" w:rsidP="00E24DF0">
      <w:pPr>
        <w:pStyle w:val="sdz24subheadunderl"/>
      </w:pPr>
      <w:r w:rsidRPr="00146A81">
        <w:t>Precauciones especiales en pacientes sometidos a movilización de PBPC</w:t>
      </w:r>
    </w:p>
    <w:p w14:paraId="7B971941" w14:textId="77777777" w:rsidR="0035676F" w:rsidRPr="00146A81" w:rsidRDefault="0035676F" w:rsidP="008860A3">
      <w:pPr>
        <w:pStyle w:val="sdz60body"/>
      </w:pPr>
    </w:p>
    <w:p w14:paraId="6EB0D6A2" w14:textId="77777777" w:rsidR="004859C0" w:rsidRPr="00146A81" w:rsidRDefault="004859C0" w:rsidP="008860A3">
      <w:pPr>
        <w:pStyle w:val="sdz60body"/>
        <w:rPr>
          <w:i/>
        </w:rPr>
      </w:pPr>
      <w:r w:rsidRPr="00146A81">
        <w:rPr>
          <w:i/>
        </w:rPr>
        <w:t>Movilización</w:t>
      </w:r>
    </w:p>
    <w:p w14:paraId="11270728" w14:textId="77777777" w:rsidR="004859C0" w:rsidRPr="00146A81" w:rsidRDefault="004859C0" w:rsidP="008860A3">
      <w:pPr>
        <w:pStyle w:val="sdz60body"/>
      </w:pPr>
    </w:p>
    <w:p w14:paraId="214A3837" w14:textId="77777777" w:rsidR="00EB3F4D" w:rsidRPr="00146A81" w:rsidRDefault="00EB3F4D" w:rsidP="008860A3">
      <w:pPr>
        <w:pStyle w:val="sdz60body"/>
      </w:pPr>
      <w:r w:rsidRPr="00146A81">
        <w:t>No hay datos comparativos aleatorizados prospectivamente de los dos métodos de movilización recomendados (</w:t>
      </w:r>
      <w:proofErr w:type="spellStart"/>
      <w:r w:rsidRPr="00146A81">
        <w:t>filgrastim</w:t>
      </w:r>
      <w:proofErr w:type="spellEnd"/>
      <w:r w:rsidRPr="00146A81">
        <w:t xml:space="preserve"> solo o en combinación con quimioterapia </w:t>
      </w:r>
      <w:proofErr w:type="spellStart"/>
      <w:r w:rsidRPr="00146A81">
        <w:t>mielosupresora</w:t>
      </w:r>
      <w:proofErr w:type="spellEnd"/>
      <w:r w:rsidRPr="00146A81">
        <w:t>) dentro de la misma población de pacientes. El grado de variación entre cada paciente así como entre las pruebas de laboratorio de las células CD34</w:t>
      </w:r>
      <w:r w:rsidRPr="00146A81">
        <w:rPr>
          <w:vertAlign w:val="superscript"/>
        </w:rPr>
        <w:t>+</w:t>
      </w:r>
      <w:r w:rsidRPr="00146A81">
        <w:t xml:space="preserve"> indica que es difícil establecer una comparación directa entre los diferentes estudios. Es difícil, por lo tanto, recomendar un método óptimo. La elección del método de </w:t>
      </w:r>
      <w:r w:rsidRPr="00146A81">
        <w:lastRenderedPageBreak/>
        <w:t>movilización se debería considerar en relación con todos los objetivos del tratamiento para cada paciente en particular.</w:t>
      </w:r>
    </w:p>
    <w:p w14:paraId="375B4FAD" w14:textId="77777777" w:rsidR="00550FF7" w:rsidRPr="00146A81" w:rsidRDefault="00550FF7" w:rsidP="008860A3">
      <w:pPr>
        <w:pStyle w:val="sdz60body"/>
      </w:pPr>
    </w:p>
    <w:p w14:paraId="450C7471" w14:textId="77777777" w:rsidR="00EB3F4D" w:rsidRPr="00146A81" w:rsidRDefault="00EB3F4D" w:rsidP="00102636">
      <w:pPr>
        <w:pStyle w:val="sdz32subheaditalic"/>
        <w:keepNext/>
      </w:pPr>
      <w:r w:rsidRPr="00146A81">
        <w:t>Exposición previa a agentes citotóxicos</w:t>
      </w:r>
    </w:p>
    <w:p w14:paraId="09DBEFAA" w14:textId="77777777" w:rsidR="004859C0" w:rsidRPr="00146A81" w:rsidRDefault="004859C0" w:rsidP="00102636">
      <w:pPr>
        <w:pStyle w:val="sdz60body"/>
        <w:keepNext/>
      </w:pPr>
    </w:p>
    <w:p w14:paraId="558613B7" w14:textId="77777777" w:rsidR="00EB3F4D" w:rsidRPr="00146A81" w:rsidRDefault="00EB3F4D" w:rsidP="008860A3">
      <w:pPr>
        <w:pStyle w:val="sdz60body"/>
      </w:pPr>
      <w:r w:rsidRPr="00146A81">
        <w:t xml:space="preserve">Los pacientes que han sido sometidos a una terapia </w:t>
      </w:r>
      <w:proofErr w:type="spellStart"/>
      <w:r w:rsidRPr="00146A81">
        <w:t>mielosupresora</w:t>
      </w:r>
      <w:proofErr w:type="spellEnd"/>
      <w:r w:rsidRPr="00146A81">
        <w:t xml:space="preserve"> previa muy extensiva pueden no manifestar una movilización suficiente de las PBPC como para alcanzar el rendimiento mínimo recomendado (≥ 2,0 </w:t>
      </w:r>
      <w:r w:rsidR="00D845BF" w:rsidRPr="00146A81">
        <w:t>×</w:t>
      </w:r>
      <w:r w:rsidRPr="00146A81">
        <w:t> 10</w:t>
      </w:r>
      <w:r w:rsidRPr="00146A81">
        <w:rPr>
          <w:vertAlign w:val="superscript"/>
        </w:rPr>
        <w:t>6 </w:t>
      </w:r>
      <w:r w:rsidRPr="00146A81">
        <w:t>células CD34</w:t>
      </w:r>
      <w:r w:rsidRPr="00146A81">
        <w:rPr>
          <w:vertAlign w:val="superscript"/>
        </w:rPr>
        <w:t>+</w:t>
      </w:r>
      <w:r w:rsidRPr="00146A81">
        <w:t>/kg) o una aceleración de la recuperación plaquetaria del mismo grado.</w:t>
      </w:r>
    </w:p>
    <w:p w14:paraId="13AF2DD9" w14:textId="77777777" w:rsidR="00550FF7" w:rsidRPr="00146A81" w:rsidRDefault="00550FF7" w:rsidP="008860A3">
      <w:pPr>
        <w:pStyle w:val="sdz60body"/>
        <w:rPr>
          <w:b/>
        </w:rPr>
      </w:pPr>
    </w:p>
    <w:p w14:paraId="427E938E" w14:textId="77777777" w:rsidR="00EB3F4D" w:rsidRPr="00146A81" w:rsidRDefault="00EB3F4D" w:rsidP="00D45704">
      <w:pPr>
        <w:pStyle w:val="sdz60body"/>
      </w:pPr>
      <w:r w:rsidRPr="00146A81">
        <w:t xml:space="preserve">Algunos agentes citotóxicos muestran una especial toxicidad sobre el reservorio progenitor hematopoyético y ello puede afectar negativamente a la movilización de las células progenitoras. Agentes como el </w:t>
      </w:r>
      <w:proofErr w:type="spellStart"/>
      <w:r w:rsidRPr="00146A81">
        <w:t>melfalán</w:t>
      </w:r>
      <w:proofErr w:type="spellEnd"/>
      <w:r w:rsidRPr="00146A81">
        <w:t xml:space="preserve">, la </w:t>
      </w:r>
      <w:proofErr w:type="spellStart"/>
      <w:r w:rsidRPr="00146A81">
        <w:t>carmustina</w:t>
      </w:r>
      <w:proofErr w:type="spellEnd"/>
      <w:r w:rsidRPr="00146A81">
        <w:t xml:space="preserve"> (BCNU) y el carboplatino, cuando se administran durante periodos prolongados previos al intento de movilización de las células progenitoras, pueden reducir el rendimiento del mismo. Sin embargo, la administración de </w:t>
      </w:r>
      <w:proofErr w:type="spellStart"/>
      <w:r w:rsidRPr="00146A81">
        <w:t>melfalán</w:t>
      </w:r>
      <w:proofErr w:type="spellEnd"/>
      <w:r w:rsidRPr="00146A81">
        <w:t xml:space="preserve">, carboplatino o BCNU junto con </w:t>
      </w:r>
      <w:proofErr w:type="spellStart"/>
      <w:r w:rsidRPr="00146A81">
        <w:t>filgrastim</w:t>
      </w:r>
      <w:proofErr w:type="spellEnd"/>
      <w:r w:rsidRPr="00146A81">
        <w:t xml:space="preserve"> ha mostrado ser eficaz en la movilización de las células progenitoras. Cuando se contemple la posibilidad de realizar un trasplante de PBPC, se recomienda planificar el procedimiento de movilización de células madre al comienzo del periodo de tratamiento del paciente. En estos pacientes, antes de administrar altas dosis de quimioterapia, debe prestarse especial atención al número de células progenitoras movilizadas. Si los rendimientos no son adecuados, según los criterios citados anteriormente, se deben considerar otras formas alternativas de tratamiento que no requieran apoyo de células progenitoras.</w:t>
      </w:r>
    </w:p>
    <w:p w14:paraId="0CEF917F" w14:textId="77777777" w:rsidR="00550FF7" w:rsidRPr="00146A81" w:rsidRDefault="00550FF7" w:rsidP="008860A3">
      <w:pPr>
        <w:pStyle w:val="sdz60body"/>
      </w:pPr>
    </w:p>
    <w:p w14:paraId="5DAD5F9F" w14:textId="77777777" w:rsidR="00EB3F4D" w:rsidRPr="00146A81" w:rsidRDefault="00EB3F4D" w:rsidP="005E184A">
      <w:pPr>
        <w:pStyle w:val="sdz32subheaditalic"/>
        <w:keepNext/>
      </w:pPr>
      <w:r w:rsidRPr="00146A81">
        <w:t>Valoración del rendimiento de células progenitoras</w:t>
      </w:r>
    </w:p>
    <w:p w14:paraId="5F3A3039" w14:textId="77777777" w:rsidR="004859C0" w:rsidRPr="00146A81" w:rsidRDefault="004859C0" w:rsidP="00454581">
      <w:pPr>
        <w:pStyle w:val="sdz60body"/>
      </w:pPr>
    </w:p>
    <w:p w14:paraId="5658F643" w14:textId="77777777" w:rsidR="00EB3F4D" w:rsidRPr="00146A81" w:rsidRDefault="00EB3F4D" w:rsidP="008860A3">
      <w:pPr>
        <w:pStyle w:val="sdz60body"/>
      </w:pPr>
      <w:r w:rsidRPr="00146A81">
        <w:t xml:space="preserve">Se recomienda prestar especial atención al método de cuantificación para valorar el número de células progenitoras recolectadas en los pacientes tratados con </w:t>
      </w:r>
      <w:proofErr w:type="spellStart"/>
      <w:r w:rsidRPr="00146A81">
        <w:t>filgrastim</w:t>
      </w:r>
      <w:proofErr w:type="spellEnd"/>
      <w:r w:rsidRPr="00146A81">
        <w:t>. Los resultados de los análisis de la citometría de flujo del número de células CD34</w:t>
      </w:r>
      <w:r w:rsidRPr="00146A81">
        <w:rPr>
          <w:vertAlign w:val="superscript"/>
        </w:rPr>
        <w:t>+</w:t>
      </w:r>
      <w:r w:rsidRPr="00146A81">
        <w:t xml:space="preserve"> varían en función de la metodología utilizada en cada caso y deben interpretarse con precaución las recomendaciones numéricas basadas en estudios realizados en otros laboratorios.</w:t>
      </w:r>
    </w:p>
    <w:p w14:paraId="2DEC5656" w14:textId="77777777" w:rsidR="00B03ABA" w:rsidRPr="00146A81" w:rsidRDefault="00B03ABA" w:rsidP="008860A3">
      <w:pPr>
        <w:pStyle w:val="sdz60body"/>
      </w:pPr>
    </w:p>
    <w:p w14:paraId="5EB8ED98" w14:textId="77777777" w:rsidR="00EB3F4D" w:rsidRPr="00146A81" w:rsidRDefault="00EB3F4D" w:rsidP="008860A3">
      <w:pPr>
        <w:pStyle w:val="sdz60body"/>
      </w:pPr>
      <w:r w:rsidRPr="00146A81">
        <w:t>Los análisis estadísticos de la relación entre el número de células CD34</w:t>
      </w:r>
      <w:r w:rsidRPr="00146A81">
        <w:rPr>
          <w:vertAlign w:val="superscript"/>
        </w:rPr>
        <w:t>+</w:t>
      </w:r>
      <w:r w:rsidRPr="00146A81">
        <w:t xml:space="preserve"> transfundidas y la velocidad de recuperación plaquetaria tras altas dosis de quimioterapia indican que dicha relación es compleja pero continua.</w:t>
      </w:r>
    </w:p>
    <w:p w14:paraId="777FBD94" w14:textId="77777777" w:rsidR="00B03ABA" w:rsidRPr="00146A81" w:rsidRDefault="00B03ABA" w:rsidP="008860A3">
      <w:pPr>
        <w:pStyle w:val="sdz60body"/>
      </w:pPr>
    </w:p>
    <w:p w14:paraId="7A98BD0A" w14:textId="77777777" w:rsidR="00EB3F4D" w:rsidRPr="00146A81" w:rsidRDefault="00EB3F4D" w:rsidP="008860A3">
      <w:pPr>
        <w:pStyle w:val="sdz60body"/>
      </w:pPr>
      <w:r w:rsidRPr="00146A81">
        <w:t>La recomendación de un rendimiento mínimo ≥ 2,0 </w:t>
      </w:r>
      <w:r w:rsidR="00D25B6B" w:rsidRPr="00146A81">
        <w:t>×</w:t>
      </w:r>
      <w:r w:rsidRPr="00146A81">
        <w:t> 10</w:t>
      </w:r>
      <w:r w:rsidRPr="00146A81">
        <w:rPr>
          <w:vertAlign w:val="superscript"/>
        </w:rPr>
        <w:t>6</w:t>
      </w:r>
      <w:r w:rsidRPr="00146A81">
        <w:t> células CD34</w:t>
      </w:r>
      <w:r w:rsidRPr="00146A81">
        <w:rPr>
          <w:vertAlign w:val="superscript"/>
        </w:rPr>
        <w:t>+</w:t>
      </w:r>
      <w:r w:rsidRPr="00146A81">
        <w:t>/kg se basa en las experiencias publicadas que tuvieron como resultado una reconstitución hematológica adecuada. Los rendimientos superiores a</w:t>
      </w:r>
      <w:r w:rsidR="00E04109" w:rsidRPr="00146A81">
        <w:t>l indicado</w:t>
      </w:r>
      <w:r w:rsidRPr="00146A81">
        <w:t xml:space="preserve"> parecen correlacionarse con una recuperación más rápida y los inferiores con una recuperación más lenta.</w:t>
      </w:r>
    </w:p>
    <w:p w14:paraId="50992696" w14:textId="77777777" w:rsidR="00B03ABA" w:rsidRPr="00146A81" w:rsidRDefault="00B03ABA" w:rsidP="008860A3">
      <w:pPr>
        <w:pStyle w:val="sdz60body"/>
      </w:pPr>
    </w:p>
    <w:p w14:paraId="1E6A2F5F" w14:textId="77777777" w:rsidR="00EB3F4D" w:rsidRPr="00146A81" w:rsidRDefault="00E04109" w:rsidP="001A53A6">
      <w:pPr>
        <w:pStyle w:val="sdz24subheadunderl"/>
      </w:pPr>
      <w:r w:rsidRPr="00146A81">
        <w:t>Precauciones especiales en d</w:t>
      </w:r>
      <w:r w:rsidR="00EB3F4D" w:rsidRPr="00146A81">
        <w:t>onantes sanos sometidos a movilización de PBPC</w:t>
      </w:r>
    </w:p>
    <w:p w14:paraId="6AA8120C" w14:textId="77777777" w:rsidR="00E04109" w:rsidRPr="00146A81" w:rsidRDefault="00E04109" w:rsidP="00454581">
      <w:pPr>
        <w:pStyle w:val="sdz60body"/>
      </w:pPr>
    </w:p>
    <w:p w14:paraId="4CC93B96" w14:textId="77777777" w:rsidR="00EB3F4D" w:rsidRPr="00146A81" w:rsidRDefault="00EB3F4D" w:rsidP="008860A3">
      <w:pPr>
        <w:pStyle w:val="sdz60body"/>
      </w:pPr>
      <w:r w:rsidRPr="00146A81">
        <w:t>La movilización de PBPC no ofrece ningún beneficio clínico directo a los donantes sanos y solamente debe considerarse en el marco de un trasplante alogénico de células madre.</w:t>
      </w:r>
    </w:p>
    <w:p w14:paraId="5EFFD28A" w14:textId="77777777" w:rsidR="00B03ABA" w:rsidRPr="00146A81" w:rsidRDefault="00B03ABA" w:rsidP="008860A3">
      <w:pPr>
        <w:pStyle w:val="sdz60body"/>
      </w:pPr>
    </w:p>
    <w:p w14:paraId="173CEB4D" w14:textId="77777777" w:rsidR="00EB3F4D" w:rsidRPr="00146A81" w:rsidRDefault="00EB3F4D" w:rsidP="008860A3">
      <w:pPr>
        <w:pStyle w:val="sdz60body"/>
      </w:pPr>
      <w:r w:rsidRPr="00146A81">
        <w:t>La movilización de PBPC solamente debe considerarse en donantes que cumplan los criterios de elegibilidad clínicos y de laboratorio estándar para la donación de células madre, prestando especial atención a los valores hematológicos y a las infecciones.</w:t>
      </w:r>
    </w:p>
    <w:p w14:paraId="171BA36B" w14:textId="77777777" w:rsidR="00B03ABA" w:rsidRPr="00146A81" w:rsidRDefault="00B03ABA" w:rsidP="008860A3">
      <w:pPr>
        <w:pStyle w:val="sdz60body"/>
      </w:pPr>
    </w:p>
    <w:p w14:paraId="1A590D6D" w14:textId="77777777" w:rsidR="00EB3F4D" w:rsidRPr="00146A81" w:rsidRDefault="00EB3F4D" w:rsidP="008860A3">
      <w:pPr>
        <w:pStyle w:val="sdz60body"/>
      </w:pPr>
      <w:r w:rsidRPr="00146A81">
        <w:t xml:space="preserve">No se han realizado evaluaciones de la seguridad y la eficacia de </w:t>
      </w:r>
      <w:proofErr w:type="spellStart"/>
      <w:r w:rsidRPr="00146A81">
        <w:t>filgrastim</w:t>
      </w:r>
      <w:proofErr w:type="spellEnd"/>
      <w:r w:rsidRPr="00146A81">
        <w:t xml:space="preserve"> en donantes sanos &lt; 16 años o &gt; 60 años.</w:t>
      </w:r>
    </w:p>
    <w:p w14:paraId="6564C1FF" w14:textId="77777777" w:rsidR="00B03ABA" w:rsidRPr="00146A81" w:rsidRDefault="00B03ABA" w:rsidP="008860A3">
      <w:pPr>
        <w:pStyle w:val="sdz60body"/>
      </w:pPr>
    </w:p>
    <w:p w14:paraId="657344B4" w14:textId="77777777" w:rsidR="00EB3F4D" w:rsidRPr="00146A81" w:rsidRDefault="00EB3F4D" w:rsidP="008860A3">
      <w:pPr>
        <w:pStyle w:val="sdz60body"/>
      </w:pPr>
      <w:r w:rsidRPr="00146A81">
        <w:t xml:space="preserve">Después de la administración de </w:t>
      </w:r>
      <w:proofErr w:type="spellStart"/>
      <w:r w:rsidRPr="00146A81">
        <w:t>filgrastim</w:t>
      </w:r>
      <w:proofErr w:type="spellEnd"/>
      <w:r w:rsidRPr="00146A81">
        <w:t xml:space="preserve"> y de los procedimientos de </w:t>
      </w:r>
      <w:proofErr w:type="spellStart"/>
      <w:r w:rsidRPr="00146A81">
        <w:t>leucoféresis</w:t>
      </w:r>
      <w:proofErr w:type="spellEnd"/>
      <w:r w:rsidRPr="00146A81">
        <w:t>, se ha observado trombocitopenia transitoria (plaquetas &lt; 100 </w:t>
      </w:r>
      <w:r w:rsidR="004B746A" w:rsidRPr="00146A81">
        <w:t>×</w:t>
      </w:r>
      <w:r w:rsidRPr="00146A81">
        <w:t> 10</w:t>
      </w:r>
      <w:r w:rsidRPr="00146A81">
        <w:rPr>
          <w:vertAlign w:val="superscript"/>
        </w:rPr>
        <w:t>9</w:t>
      </w:r>
      <w:r w:rsidRPr="00146A81">
        <w:t>/l) en el 35% de los sujetos estudiados. Entre ellos, se notificaron dos casos con plaquetas &lt; 50 </w:t>
      </w:r>
      <w:r w:rsidR="004B746A" w:rsidRPr="00146A81">
        <w:t>×</w:t>
      </w:r>
      <w:r w:rsidRPr="00146A81">
        <w:t> 10</w:t>
      </w:r>
      <w:r w:rsidRPr="00146A81">
        <w:rPr>
          <w:vertAlign w:val="superscript"/>
        </w:rPr>
        <w:t>9</w:t>
      </w:r>
      <w:r w:rsidRPr="00146A81">
        <w:t xml:space="preserve">/l que se atribuyeron al procedimiento de </w:t>
      </w:r>
      <w:proofErr w:type="spellStart"/>
      <w:r w:rsidRPr="00146A81">
        <w:t>leucoféresis</w:t>
      </w:r>
      <w:proofErr w:type="spellEnd"/>
      <w:r w:rsidRPr="00146A81">
        <w:t>.</w:t>
      </w:r>
    </w:p>
    <w:p w14:paraId="121F8AE7" w14:textId="77777777" w:rsidR="00B03ABA" w:rsidRPr="00146A81" w:rsidRDefault="00B03ABA" w:rsidP="008860A3">
      <w:pPr>
        <w:pStyle w:val="sdz60body"/>
      </w:pPr>
    </w:p>
    <w:p w14:paraId="5F208DC4" w14:textId="77777777" w:rsidR="00EB3F4D" w:rsidRPr="00146A81" w:rsidRDefault="00EB3F4D" w:rsidP="008860A3">
      <w:pPr>
        <w:pStyle w:val="sdz60body"/>
      </w:pPr>
      <w:r w:rsidRPr="00146A81">
        <w:lastRenderedPageBreak/>
        <w:t xml:space="preserve">En caso de ser necesaria más de una </w:t>
      </w:r>
      <w:proofErr w:type="spellStart"/>
      <w:r w:rsidRPr="00146A81">
        <w:t>leucoféresis</w:t>
      </w:r>
      <w:proofErr w:type="spellEnd"/>
      <w:r w:rsidRPr="00146A81">
        <w:t>, se debe prestar especial atención a los donantes que antes de la aféresis tengan plaquetas &lt; 100 </w:t>
      </w:r>
      <w:r w:rsidR="004B746A" w:rsidRPr="00146A81">
        <w:t>×</w:t>
      </w:r>
      <w:r w:rsidRPr="00146A81">
        <w:t> 10</w:t>
      </w:r>
      <w:r w:rsidRPr="00146A81">
        <w:rPr>
          <w:vertAlign w:val="superscript"/>
        </w:rPr>
        <w:t>9</w:t>
      </w:r>
      <w:r w:rsidRPr="00146A81">
        <w:t>/l; en general, no se recomienda efectuar aféresis si el recuento de plaquetas es &lt; 75 </w:t>
      </w:r>
      <w:r w:rsidR="004B746A" w:rsidRPr="00146A81">
        <w:t>×</w:t>
      </w:r>
      <w:r w:rsidRPr="00146A81">
        <w:t> 10</w:t>
      </w:r>
      <w:r w:rsidRPr="00146A81">
        <w:rPr>
          <w:vertAlign w:val="superscript"/>
        </w:rPr>
        <w:t>9</w:t>
      </w:r>
      <w:r w:rsidRPr="00146A81">
        <w:t>/l.</w:t>
      </w:r>
    </w:p>
    <w:p w14:paraId="7EEB8DD6" w14:textId="77777777" w:rsidR="00B03ABA" w:rsidRPr="00146A81" w:rsidRDefault="00B03ABA" w:rsidP="008860A3">
      <w:pPr>
        <w:pStyle w:val="sdz60body"/>
      </w:pPr>
    </w:p>
    <w:p w14:paraId="2DAD51B1" w14:textId="77777777" w:rsidR="00EB3F4D" w:rsidRPr="00146A81" w:rsidRDefault="00EB3F4D" w:rsidP="008860A3">
      <w:pPr>
        <w:pStyle w:val="sdz60body"/>
      </w:pPr>
      <w:r w:rsidRPr="00146A81">
        <w:t xml:space="preserve">No deben realizarse </w:t>
      </w:r>
      <w:proofErr w:type="spellStart"/>
      <w:r w:rsidRPr="00146A81">
        <w:t>leucoféresis</w:t>
      </w:r>
      <w:proofErr w:type="spellEnd"/>
      <w:r w:rsidRPr="00146A81">
        <w:t xml:space="preserve"> a donantes tratados con anticoagulantes o con alteraciones conocidas de la hemostasia.</w:t>
      </w:r>
    </w:p>
    <w:p w14:paraId="6D23AC05" w14:textId="77777777" w:rsidR="00B03ABA" w:rsidRPr="00146A81" w:rsidRDefault="00B03ABA" w:rsidP="008860A3">
      <w:pPr>
        <w:pStyle w:val="sdz60body"/>
      </w:pPr>
    </w:p>
    <w:p w14:paraId="0C8B28EA" w14:textId="77777777" w:rsidR="00EB3F4D" w:rsidRPr="00146A81" w:rsidRDefault="00EB3F4D" w:rsidP="008860A3">
      <w:pPr>
        <w:pStyle w:val="sdz60body"/>
      </w:pPr>
      <w:r w:rsidRPr="00146A81">
        <w:t>Los donantes tratados con G</w:t>
      </w:r>
      <w:r w:rsidRPr="00146A81">
        <w:noBreakHyphen/>
        <w:t>CSF para la movilización de las PBPC deben controlarse hasta que los índices hematológicos vuelvan a los valores normales.</w:t>
      </w:r>
    </w:p>
    <w:p w14:paraId="51AD5E77" w14:textId="77777777" w:rsidR="00B03ABA" w:rsidRPr="00146A81" w:rsidRDefault="00B03ABA" w:rsidP="008860A3">
      <w:pPr>
        <w:pStyle w:val="sdz60body"/>
      </w:pPr>
    </w:p>
    <w:p w14:paraId="030DE3AF" w14:textId="77777777" w:rsidR="00EB3F4D" w:rsidRPr="00146A81" w:rsidRDefault="00B21E00" w:rsidP="006C73C0">
      <w:pPr>
        <w:pStyle w:val="sdz24subheadunderl"/>
        <w:keepNext/>
        <w:keepLines/>
      </w:pPr>
      <w:r w:rsidRPr="00146A81">
        <w:t>Precauciones especiales en r</w:t>
      </w:r>
      <w:r w:rsidR="00EB3F4D" w:rsidRPr="00146A81">
        <w:t xml:space="preserve">eceptores de PBPC alogénicas movilizadas con </w:t>
      </w:r>
      <w:proofErr w:type="spellStart"/>
      <w:r w:rsidR="00EB3F4D" w:rsidRPr="00146A81">
        <w:t>filgrastim</w:t>
      </w:r>
      <w:proofErr w:type="spellEnd"/>
    </w:p>
    <w:p w14:paraId="46E46BFE" w14:textId="77777777" w:rsidR="00B21E00" w:rsidRPr="00146A81" w:rsidRDefault="00B21E00" w:rsidP="006C73C0">
      <w:pPr>
        <w:pStyle w:val="sdz60body"/>
        <w:keepNext/>
        <w:keepLines/>
      </w:pPr>
    </w:p>
    <w:p w14:paraId="440FCAB0" w14:textId="77777777" w:rsidR="00EB3F4D" w:rsidRPr="00146A81" w:rsidRDefault="00EB3F4D" w:rsidP="008860A3">
      <w:pPr>
        <w:pStyle w:val="sdz60body"/>
      </w:pPr>
      <w:r w:rsidRPr="00146A81">
        <w:t>Los datos disponibles indican que las interacciones inmunológicas entre el injerto alogénico de PBPC y el receptor pueden estar asociadas a un mayor riesgo de enfermedad del injerto contra el huésped (EICH) aguda o crónica que el trasplante de médula ósea.</w:t>
      </w:r>
    </w:p>
    <w:p w14:paraId="2CDFA37F" w14:textId="77777777" w:rsidR="00B03ABA" w:rsidRPr="00146A81" w:rsidRDefault="00B03ABA" w:rsidP="008860A3">
      <w:pPr>
        <w:pStyle w:val="sdz60body"/>
      </w:pPr>
    </w:p>
    <w:p w14:paraId="1A9005A6" w14:textId="77777777" w:rsidR="00EB3F4D" w:rsidRPr="00146A81" w:rsidRDefault="00B21E00" w:rsidP="005E184A">
      <w:pPr>
        <w:pStyle w:val="sdz24subheadunderl"/>
        <w:keepNext/>
      </w:pPr>
      <w:r w:rsidRPr="00146A81">
        <w:t xml:space="preserve">Precauciones especiales en pacientes con </w:t>
      </w:r>
      <w:r w:rsidR="00EB3F4D" w:rsidRPr="00146A81">
        <w:t>NCG</w:t>
      </w:r>
    </w:p>
    <w:p w14:paraId="223561DC" w14:textId="77777777" w:rsidR="00B03ABA" w:rsidRPr="00146A81" w:rsidRDefault="00B03ABA" w:rsidP="005E184A">
      <w:pPr>
        <w:pStyle w:val="sdz60body"/>
        <w:keepNext/>
      </w:pPr>
    </w:p>
    <w:p w14:paraId="74F8035E" w14:textId="77777777" w:rsidR="00B21E00" w:rsidRPr="00146A81" w:rsidRDefault="00B21E00" w:rsidP="005E184A">
      <w:pPr>
        <w:pStyle w:val="sdz60body"/>
        <w:keepNext/>
      </w:pPr>
      <w:proofErr w:type="spellStart"/>
      <w:r w:rsidRPr="00146A81">
        <w:t>Filgrastrim</w:t>
      </w:r>
      <w:proofErr w:type="spellEnd"/>
      <w:r w:rsidRPr="00146A81">
        <w:t xml:space="preserve"> no se debe administrar a pacientes con neutropenia congénita grave que desarrollen leucemia o tengan evidencia de evolución leucémica.</w:t>
      </w:r>
    </w:p>
    <w:p w14:paraId="69A6342B" w14:textId="77777777" w:rsidR="00B21E00" w:rsidRPr="00146A81" w:rsidRDefault="00B21E00" w:rsidP="002F5F80">
      <w:pPr>
        <w:pStyle w:val="sdz60body"/>
      </w:pPr>
    </w:p>
    <w:p w14:paraId="282C3BC0" w14:textId="77777777" w:rsidR="00EB3F4D" w:rsidRPr="00146A81" w:rsidRDefault="00EB3F4D" w:rsidP="002F5F80">
      <w:pPr>
        <w:pStyle w:val="sdz32subheaditalic"/>
        <w:keepNext/>
      </w:pPr>
      <w:r w:rsidRPr="00146A81">
        <w:t>Hemograma</w:t>
      </w:r>
    </w:p>
    <w:p w14:paraId="43FCFE54" w14:textId="77777777" w:rsidR="00B03ABA" w:rsidRPr="00146A81" w:rsidRDefault="00B03ABA" w:rsidP="002F5F80">
      <w:pPr>
        <w:pStyle w:val="sdz60body"/>
        <w:keepNext/>
      </w:pPr>
    </w:p>
    <w:p w14:paraId="5BB5C497" w14:textId="77777777" w:rsidR="00EB3F4D" w:rsidRPr="00146A81" w:rsidRDefault="00EB3F4D" w:rsidP="008860A3">
      <w:pPr>
        <w:pStyle w:val="sdz60body"/>
      </w:pPr>
      <w:r w:rsidRPr="00146A81">
        <w:t>Existen también otros cambios del hemograma, como anemia y aumento transitorio de los progenitores mieloides, que obligan a vigilar cuidadosamente los recuentos celulares.</w:t>
      </w:r>
    </w:p>
    <w:p w14:paraId="6743BA28" w14:textId="77777777" w:rsidR="00B03ABA" w:rsidRPr="00146A81" w:rsidRDefault="00B03ABA" w:rsidP="008860A3">
      <w:pPr>
        <w:pStyle w:val="sdz60body"/>
      </w:pPr>
    </w:p>
    <w:p w14:paraId="2C49808D" w14:textId="77777777" w:rsidR="00EB3F4D" w:rsidRPr="00146A81" w:rsidRDefault="00EB3F4D" w:rsidP="005E184A">
      <w:pPr>
        <w:pStyle w:val="sdz32subheaditalic"/>
        <w:keepNext/>
      </w:pPr>
      <w:r w:rsidRPr="00146A81">
        <w:t>Transformación hacia leucemia o síndrome mielodisplásico</w:t>
      </w:r>
    </w:p>
    <w:p w14:paraId="1AD569E8" w14:textId="77777777" w:rsidR="00B21E00" w:rsidRPr="00146A81" w:rsidRDefault="00B21E00" w:rsidP="008860A3">
      <w:pPr>
        <w:pStyle w:val="sdz60body"/>
      </w:pPr>
    </w:p>
    <w:p w14:paraId="084CA41B" w14:textId="77777777" w:rsidR="00EB3F4D" w:rsidRPr="00146A81" w:rsidRDefault="00EB3F4D" w:rsidP="008860A3">
      <w:pPr>
        <w:pStyle w:val="sdz60body"/>
      </w:pPr>
      <w:r w:rsidRPr="00146A81">
        <w:t>Conviene poner especial cuidado en el diagnóstico de neutropenia crónica grave para diferenciarlo de otros trastornos hematopoyéticos como la anemia aplásica, la mielodisplasia y la leucemia mieloide. Antes del tratamiento debe realizarse un hemograma completo con fórmula leucocitaria y recuento de plaquetas, así como un estudio de la morfología de la médula ósea y del cariotipo.</w:t>
      </w:r>
    </w:p>
    <w:p w14:paraId="7F404379" w14:textId="77777777" w:rsidR="00B03ABA" w:rsidRPr="00146A81" w:rsidRDefault="00B03ABA" w:rsidP="008860A3">
      <w:pPr>
        <w:pStyle w:val="sdz60body"/>
      </w:pPr>
    </w:p>
    <w:p w14:paraId="5F69647A" w14:textId="77777777" w:rsidR="00EB3F4D" w:rsidRPr="00146A81" w:rsidRDefault="00EB3F4D" w:rsidP="008860A3">
      <w:pPr>
        <w:pStyle w:val="sdz60body"/>
      </w:pPr>
      <w:r w:rsidRPr="00146A81">
        <w:t xml:space="preserve">Se ha observado una baja frecuencia (aproximadamente el 3%) de síndrome mielodisplásico (SMD) o leucemia en los pacientes con NCG incluidos en ensayos clínicos que recibieron tratamiento con </w:t>
      </w:r>
      <w:proofErr w:type="spellStart"/>
      <w:r w:rsidRPr="00146A81">
        <w:t>filgrastim</w:t>
      </w:r>
      <w:proofErr w:type="spellEnd"/>
      <w:r w:rsidRPr="00146A81">
        <w:t xml:space="preserve">. Esta observación sólo se ha hecho en pacientes con neutropenia congénita. El SMD y las leucemias son complicaciones naturales de la enfermedad y su relación con el tratamiento con </w:t>
      </w:r>
      <w:proofErr w:type="spellStart"/>
      <w:r w:rsidRPr="00146A81">
        <w:t>filgrastim</w:t>
      </w:r>
      <w:proofErr w:type="spellEnd"/>
      <w:r w:rsidRPr="00146A81">
        <w:t xml:space="preserve"> es incierta. Un subgrupo de aproximadamente el 12% de los pacientes cuyas evaluaciones citogenéticas fueron normales en condiciones basales, presentaron posteriormente anomalías, incluida una monosomía 7, en las evaluaciones repetidas sistemáticas. No está claro en la actualidad si el tratamiento a largo plazo de los pacientes con NCG los predispone a sufrir anomalías citogenéticas, SMD o transformación leucémica. Se recomienda efectuarles exámenes morfológicos y citogenéticos de la médula ósea en intervalos regulares (aproximadamente cada 12 meses).</w:t>
      </w:r>
    </w:p>
    <w:p w14:paraId="69408F55" w14:textId="77777777" w:rsidR="00AC7FAD" w:rsidRPr="00146A81" w:rsidRDefault="00AC7FAD" w:rsidP="008860A3">
      <w:pPr>
        <w:pStyle w:val="sdz60body"/>
      </w:pPr>
    </w:p>
    <w:p w14:paraId="6CC7A91C" w14:textId="77777777" w:rsidR="00EB3F4D" w:rsidRPr="00146A81" w:rsidRDefault="00EB3F4D" w:rsidP="005E184A">
      <w:pPr>
        <w:pStyle w:val="sdz32subheaditalic"/>
        <w:keepNext/>
      </w:pPr>
      <w:r w:rsidRPr="00146A81">
        <w:t>Otras precauciones especiales</w:t>
      </w:r>
    </w:p>
    <w:p w14:paraId="42AF9354" w14:textId="77777777" w:rsidR="00B21E00" w:rsidRPr="00146A81" w:rsidRDefault="00B21E00" w:rsidP="008860A3">
      <w:pPr>
        <w:pStyle w:val="sdz60body"/>
      </w:pPr>
    </w:p>
    <w:p w14:paraId="64B3D69A" w14:textId="77777777" w:rsidR="00EB3F4D" w:rsidRPr="00146A81" w:rsidRDefault="00EB3F4D" w:rsidP="008860A3">
      <w:pPr>
        <w:pStyle w:val="sdz60body"/>
      </w:pPr>
      <w:r w:rsidRPr="00146A81">
        <w:t>Se deben excluir las causas de neutropenia transitoria, como las infecciones víricas.</w:t>
      </w:r>
    </w:p>
    <w:p w14:paraId="623CD106" w14:textId="77777777" w:rsidR="001221B1" w:rsidRPr="00146A81" w:rsidRDefault="001221B1" w:rsidP="008860A3">
      <w:pPr>
        <w:pStyle w:val="sdz60body"/>
      </w:pPr>
    </w:p>
    <w:p w14:paraId="522BAF6A" w14:textId="77777777" w:rsidR="00EB3F4D" w:rsidRPr="00146A81" w:rsidRDefault="00EB3F4D" w:rsidP="008860A3">
      <w:pPr>
        <w:pStyle w:val="sdz60body"/>
      </w:pPr>
      <w:r w:rsidRPr="00146A81">
        <w:t>Se observó hematuria frecuente y proteinuria en un pequeño número de pacientes, por lo que es necesario efectuar análisis periódicos de la orina para vigilar esta</w:t>
      </w:r>
      <w:r w:rsidR="00CD17F7" w:rsidRPr="00146A81">
        <w:t>s</w:t>
      </w:r>
      <w:r w:rsidRPr="00146A81">
        <w:t xml:space="preserve"> complicaci</w:t>
      </w:r>
      <w:r w:rsidR="00CD17F7" w:rsidRPr="00146A81">
        <w:t>o</w:t>
      </w:r>
      <w:r w:rsidRPr="00146A81">
        <w:t>n</w:t>
      </w:r>
      <w:r w:rsidR="00CD17F7" w:rsidRPr="00146A81">
        <w:t>es</w:t>
      </w:r>
      <w:r w:rsidRPr="00146A81">
        <w:t>.</w:t>
      </w:r>
    </w:p>
    <w:p w14:paraId="70F56659" w14:textId="77777777" w:rsidR="001221B1" w:rsidRPr="00146A81" w:rsidRDefault="001221B1" w:rsidP="008860A3">
      <w:pPr>
        <w:pStyle w:val="sdz60body"/>
      </w:pPr>
    </w:p>
    <w:p w14:paraId="1164534E" w14:textId="77777777" w:rsidR="00EB3F4D" w:rsidRPr="00146A81" w:rsidRDefault="00EB3F4D" w:rsidP="008860A3">
      <w:pPr>
        <w:pStyle w:val="sdz60body"/>
      </w:pPr>
      <w:r w:rsidRPr="00146A81">
        <w:t xml:space="preserve">La seguridad y la eficacia de </w:t>
      </w:r>
      <w:proofErr w:type="spellStart"/>
      <w:r w:rsidRPr="00146A81">
        <w:t>filgrastim</w:t>
      </w:r>
      <w:proofErr w:type="spellEnd"/>
      <w:r w:rsidRPr="00146A81">
        <w:t xml:space="preserve"> no están establecidas en los recién nacidos y en los pacientes con neutropenia autoinmune.</w:t>
      </w:r>
    </w:p>
    <w:p w14:paraId="50DC8B43" w14:textId="77777777" w:rsidR="001221B1" w:rsidRPr="00146A81" w:rsidRDefault="001221B1" w:rsidP="008860A3">
      <w:pPr>
        <w:pStyle w:val="sdz60body"/>
      </w:pPr>
    </w:p>
    <w:p w14:paraId="37D75E76" w14:textId="77777777" w:rsidR="00EB3F4D" w:rsidRPr="00146A81" w:rsidRDefault="00CD17F7" w:rsidP="005E184A">
      <w:pPr>
        <w:pStyle w:val="sdz24subheadunderl"/>
        <w:keepNext/>
      </w:pPr>
      <w:r w:rsidRPr="00146A81">
        <w:lastRenderedPageBreak/>
        <w:t>Precauciones especiales en pacientes con i</w:t>
      </w:r>
      <w:r w:rsidR="00EB3F4D" w:rsidRPr="00146A81">
        <w:t>nfección por VIH</w:t>
      </w:r>
    </w:p>
    <w:p w14:paraId="5C4F9587" w14:textId="77777777" w:rsidR="001221B1" w:rsidRPr="00146A81" w:rsidRDefault="001221B1" w:rsidP="008B3256">
      <w:pPr>
        <w:pStyle w:val="sdz60body"/>
        <w:keepNext/>
      </w:pPr>
    </w:p>
    <w:p w14:paraId="742852E0" w14:textId="77777777" w:rsidR="00EB3F4D" w:rsidRPr="00146A81" w:rsidRDefault="00EB3F4D" w:rsidP="005E184A">
      <w:pPr>
        <w:pStyle w:val="sdz32subheaditalic"/>
        <w:keepNext/>
      </w:pPr>
      <w:r w:rsidRPr="00146A81">
        <w:t>Hemograma</w:t>
      </w:r>
    </w:p>
    <w:p w14:paraId="4A005EB9" w14:textId="77777777" w:rsidR="00CD17F7" w:rsidRPr="00146A81" w:rsidRDefault="00CD17F7" w:rsidP="008860A3">
      <w:pPr>
        <w:pStyle w:val="sdz60body"/>
      </w:pPr>
    </w:p>
    <w:p w14:paraId="0B3EC916" w14:textId="77777777" w:rsidR="00EB3F4D" w:rsidRPr="00146A81" w:rsidRDefault="00EB3F4D" w:rsidP="008860A3">
      <w:pPr>
        <w:pStyle w:val="sdz60body"/>
      </w:pPr>
      <w:r w:rsidRPr="00146A81">
        <w:t xml:space="preserve">El recuento absoluto de neutrófilos (RAN) debe monitorizarse cuidadosamente, en especial durante las primeras semanas de tratamiento con </w:t>
      </w:r>
      <w:proofErr w:type="spellStart"/>
      <w:r w:rsidRPr="00146A81">
        <w:t>filgrastim</w:t>
      </w:r>
      <w:proofErr w:type="spellEnd"/>
      <w:r w:rsidRPr="00146A81">
        <w:t xml:space="preserve">. Algunos pacientes responden muy rápidamente a la dosis inicial de </w:t>
      </w:r>
      <w:proofErr w:type="spellStart"/>
      <w:r w:rsidRPr="00146A81">
        <w:t>filgrastim</w:t>
      </w:r>
      <w:proofErr w:type="spellEnd"/>
      <w:r w:rsidRPr="00146A81">
        <w:t xml:space="preserve"> con un aumento considerable del recuento de neutrófilos. Se recomienda la medición diaria del RAN durante los 2 </w:t>
      </w:r>
      <w:r w:rsidRPr="00146A81">
        <w:noBreakHyphen/>
        <w:t xml:space="preserve"> 3 primeros días de tratamiento con </w:t>
      </w:r>
      <w:proofErr w:type="spellStart"/>
      <w:r w:rsidRPr="00146A81">
        <w:t>filgrastim</w:t>
      </w:r>
      <w:proofErr w:type="spellEnd"/>
      <w:r w:rsidRPr="00146A81">
        <w:t>. A partir de entonces, se recomienda medir el RAN al menos dos veces por semana durante las dos primeras semanas y, posteriormente, una vez a la semana o una vez cada dos semanas durante la terapia de mantenimiento. Durante la administración intermitente de 30 MU/día (300 </w:t>
      </w:r>
      <w:r w:rsidR="0071263E" w:rsidRPr="00146A81">
        <w:t>μg</w:t>
      </w:r>
      <w:r w:rsidRPr="00146A81">
        <w:t xml:space="preserve">/día) de </w:t>
      </w:r>
      <w:proofErr w:type="spellStart"/>
      <w:r w:rsidRPr="00146A81">
        <w:t>filgrastim</w:t>
      </w:r>
      <w:proofErr w:type="spellEnd"/>
      <w:r w:rsidRPr="00146A81">
        <w:t xml:space="preserve"> pueden producirse grandes fluctuaciones del RAN a lo largo del tiempo. Con objeto de determinar el nadir o nivel valle del RAN del paciente, se recomienda que se tomen muestras sanguíneas para medir el RAN inmediatamente antes de la administración de cualquier dosis prevista de </w:t>
      </w:r>
      <w:proofErr w:type="spellStart"/>
      <w:r w:rsidRPr="00146A81">
        <w:t>filgrastim</w:t>
      </w:r>
      <w:proofErr w:type="spellEnd"/>
      <w:r w:rsidRPr="00146A81">
        <w:t>.</w:t>
      </w:r>
    </w:p>
    <w:p w14:paraId="02B4F75C" w14:textId="77777777" w:rsidR="001221B1" w:rsidRPr="00146A81" w:rsidRDefault="001221B1" w:rsidP="008860A3">
      <w:pPr>
        <w:pStyle w:val="sdz60body"/>
      </w:pPr>
    </w:p>
    <w:p w14:paraId="738237E5" w14:textId="77777777" w:rsidR="00EB3F4D" w:rsidRPr="00146A81" w:rsidRDefault="00EB3F4D" w:rsidP="0037443D">
      <w:pPr>
        <w:pStyle w:val="sdz32subheaditalic"/>
        <w:keepNext/>
      </w:pPr>
      <w:r w:rsidRPr="00146A81">
        <w:t xml:space="preserve">Riesgos asociados con dosis más altas de medicamentos </w:t>
      </w:r>
      <w:proofErr w:type="spellStart"/>
      <w:r w:rsidRPr="00146A81">
        <w:t>mielosupresores</w:t>
      </w:r>
      <w:proofErr w:type="spellEnd"/>
    </w:p>
    <w:p w14:paraId="65A7443A" w14:textId="77777777" w:rsidR="00CD17F7" w:rsidRPr="00146A81" w:rsidRDefault="00CD17F7" w:rsidP="0037443D">
      <w:pPr>
        <w:pStyle w:val="sdz60body"/>
        <w:keepNext/>
      </w:pPr>
    </w:p>
    <w:p w14:paraId="5CF15589" w14:textId="77777777" w:rsidR="00EB3F4D" w:rsidRPr="00146A81" w:rsidRDefault="00EB3F4D" w:rsidP="0037443D">
      <w:pPr>
        <w:pStyle w:val="sdz60body"/>
        <w:keepLines/>
      </w:pPr>
      <w:r w:rsidRPr="00146A81">
        <w:t xml:space="preserve">El tratamiento solo con </w:t>
      </w:r>
      <w:proofErr w:type="spellStart"/>
      <w:r w:rsidRPr="00146A81">
        <w:t>filgrastim</w:t>
      </w:r>
      <w:proofErr w:type="spellEnd"/>
      <w:r w:rsidRPr="00146A81">
        <w:t xml:space="preserve"> no evita la trombocitopenia ni la anemia causadas por los tratamientos </w:t>
      </w:r>
      <w:proofErr w:type="spellStart"/>
      <w:r w:rsidRPr="00146A81">
        <w:t>mielosupresores</w:t>
      </w:r>
      <w:proofErr w:type="spellEnd"/>
      <w:r w:rsidRPr="00146A81">
        <w:t xml:space="preserve">. Como consecuencia de la posibilidad de recibir dosis más altas o un mayor número de estos medicamentos con el tratamiento con </w:t>
      </w:r>
      <w:proofErr w:type="spellStart"/>
      <w:r w:rsidRPr="00146A81">
        <w:t>filgrastim</w:t>
      </w:r>
      <w:proofErr w:type="spellEnd"/>
      <w:r w:rsidRPr="00146A81">
        <w:t>, el paciente puede presentar un riesgo mayor de desarrollar trombocitopenia y anemia. Se recomienda vigilar los recuentos sanguíneos de forma regular (ver más arriba).</w:t>
      </w:r>
    </w:p>
    <w:p w14:paraId="316B5B43" w14:textId="77777777" w:rsidR="001221B1" w:rsidRPr="00146A81" w:rsidRDefault="001221B1" w:rsidP="008860A3">
      <w:pPr>
        <w:pStyle w:val="sdz60body"/>
      </w:pPr>
    </w:p>
    <w:p w14:paraId="7E98E1CB" w14:textId="77777777" w:rsidR="00EB3F4D" w:rsidRPr="00146A81" w:rsidRDefault="00EB3F4D" w:rsidP="005E184A">
      <w:pPr>
        <w:pStyle w:val="sdz32subheaditalic"/>
        <w:keepNext/>
      </w:pPr>
      <w:r w:rsidRPr="00146A81">
        <w:t xml:space="preserve">Infecciones y enfermedades malignas causantes de </w:t>
      </w:r>
      <w:proofErr w:type="spellStart"/>
      <w:r w:rsidRPr="00146A81">
        <w:t>mielosupresión</w:t>
      </w:r>
      <w:proofErr w:type="spellEnd"/>
    </w:p>
    <w:p w14:paraId="4A1B1B63" w14:textId="77777777" w:rsidR="00CD17F7" w:rsidRPr="00146A81" w:rsidRDefault="00CD17F7" w:rsidP="008860A3">
      <w:pPr>
        <w:pStyle w:val="sdz60body"/>
      </w:pPr>
    </w:p>
    <w:p w14:paraId="0CF67B83" w14:textId="77777777" w:rsidR="00EB3F4D" w:rsidRPr="00146A81" w:rsidRDefault="00EB3F4D" w:rsidP="008860A3">
      <w:pPr>
        <w:pStyle w:val="sdz60body"/>
      </w:pPr>
      <w:r w:rsidRPr="00146A81">
        <w:t xml:space="preserve">La neutropenia puede deberse a la infiltración de la médula ósea por infecciones oportunistas, como el complejo </w:t>
      </w:r>
      <w:proofErr w:type="spellStart"/>
      <w:r w:rsidRPr="00146A81">
        <w:rPr>
          <w:i/>
        </w:rPr>
        <w:t>Mycobacterium</w:t>
      </w:r>
      <w:proofErr w:type="spellEnd"/>
      <w:r w:rsidRPr="00146A81">
        <w:rPr>
          <w:i/>
        </w:rPr>
        <w:t xml:space="preserve"> </w:t>
      </w:r>
      <w:proofErr w:type="spellStart"/>
      <w:r w:rsidRPr="00146A81">
        <w:rPr>
          <w:i/>
        </w:rPr>
        <w:t>avium</w:t>
      </w:r>
      <w:proofErr w:type="spellEnd"/>
      <w:r w:rsidRPr="00146A81">
        <w:t xml:space="preserve">, o a enfermedades malignas como los linfomas. En los pacientes con enfermedades malignas o infecciones que han infiltrado la médula ósea, se debe considerar la administración de un tratamiento adecuado para dichos trastornos, además de la administración de </w:t>
      </w:r>
      <w:proofErr w:type="spellStart"/>
      <w:r w:rsidRPr="00146A81">
        <w:t>filgrastim</w:t>
      </w:r>
      <w:proofErr w:type="spellEnd"/>
      <w:r w:rsidRPr="00146A81">
        <w:t xml:space="preserve"> para el tratamiento de la neutropenia. No están bien establecidos los efectos de </w:t>
      </w:r>
      <w:proofErr w:type="spellStart"/>
      <w:r w:rsidRPr="00146A81">
        <w:t>filgrastim</w:t>
      </w:r>
      <w:proofErr w:type="spellEnd"/>
      <w:r w:rsidRPr="00146A81">
        <w:t xml:space="preserve"> sobre la neutropenia causada por infecciones o tumores con infiltración de la médula ósea.</w:t>
      </w:r>
    </w:p>
    <w:p w14:paraId="66ECFC32" w14:textId="77777777" w:rsidR="001221B1" w:rsidRPr="00146A81" w:rsidRDefault="001221B1" w:rsidP="008860A3">
      <w:pPr>
        <w:pStyle w:val="sdz60body"/>
      </w:pPr>
    </w:p>
    <w:p w14:paraId="2C93FF6E" w14:textId="77777777" w:rsidR="00EB3F4D" w:rsidRPr="00CD281F" w:rsidRDefault="00EB3F4D" w:rsidP="005E184A">
      <w:pPr>
        <w:pStyle w:val="sdz24subheadunderl"/>
        <w:keepNext/>
        <w:rPr>
          <w:lang w:val="it-IT"/>
        </w:rPr>
      </w:pPr>
      <w:proofErr w:type="spellStart"/>
      <w:r w:rsidRPr="00CD281F">
        <w:rPr>
          <w:lang w:val="it-IT"/>
        </w:rPr>
        <w:t>Excipientes</w:t>
      </w:r>
      <w:proofErr w:type="spellEnd"/>
    </w:p>
    <w:p w14:paraId="44BADCB4" w14:textId="77777777" w:rsidR="001221B1" w:rsidRPr="00CD281F" w:rsidRDefault="001221B1" w:rsidP="005E184A">
      <w:pPr>
        <w:pStyle w:val="sdz60body"/>
        <w:keepNext/>
        <w:rPr>
          <w:lang w:val="it-IT"/>
        </w:rPr>
      </w:pPr>
    </w:p>
    <w:p w14:paraId="4FB1B2A4" w14:textId="77777777" w:rsidR="00433B85" w:rsidRPr="00146A81" w:rsidRDefault="002E735F" w:rsidP="002963C8">
      <w:pPr>
        <w:spacing w:line="240" w:lineRule="auto"/>
      </w:pPr>
      <w:proofErr w:type="spellStart"/>
      <w:r w:rsidRPr="00CD281F">
        <w:rPr>
          <w:lang w:val="it-IT"/>
        </w:rPr>
        <w:t>Zarzio</w:t>
      </w:r>
      <w:proofErr w:type="spellEnd"/>
      <w:r w:rsidR="00EB3F4D" w:rsidRPr="00CD281F">
        <w:rPr>
          <w:lang w:val="it-IT"/>
        </w:rPr>
        <w:t xml:space="preserve"> contiene </w:t>
      </w:r>
      <w:proofErr w:type="spellStart"/>
      <w:r w:rsidR="00EB3F4D" w:rsidRPr="00CD281F">
        <w:rPr>
          <w:lang w:val="it-IT"/>
        </w:rPr>
        <w:t>sorbitol</w:t>
      </w:r>
      <w:proofErr w:type="spellEnd"/>
      <w:r w:rsidR="00EB3F4D" w:rsidRPr="00CD281F">
        <w:rPr>
          <w:lang w:val="it-IT"/>
        </w:rPr>
        <w:t xml:space="preserve"> (E</w:t>
      </w:r>
      <w:r w:rsidR="008A0293" w:rsidRPr="00CD281F">
        <w:rPr>
          <w:lang w:val="it-IT"/>
        </w:rPr>
        <w:t> </w:t>
      </w:r>
      <w:r w:rsidR="00EB3F4D" w:rsidRPr="00CD281F">
        <w:rPr>
          <w:lang w:val="it-IT"/>
        </w:rPr>
        <w:t xml:space="preserve">420). </w:t>
      </w:r>
      <w:r w:rsidR="00433B85" w:rsidRPr="00146A81">
        <w:t>Los pacientes con intolerancia hereditaria a la fructosa (IHF) no deben recibir este medicamento a menos que sea estrictamente necesario.</w:t>
      </w:r>
    </w:p>
    <w:p w14:paraId="6F1F21D4" w14:textId="77777777" w:rsidR="00577EC0" w:rsidRPr="00146A81" w:rsidRDefault="00577EC0" w:rsidP="00433B85"/>
    <w:p w14:paraId="1861C392" w14:textId="77777777" w:rsidR="00433B85" w:rsidRPr="00146A81" w:rsidRDefault="00433B85" w:rsidP="002963C8">
      <w:pPr>
        <w:spacing w:line="240" w:lineRule="auto"/>
      </w:pPr>
      <w:r w:rsidRPr="00146A81">
        <w:t>Los bebés y los niños (menores de 2</w:t>
      </w:r>
      <w:r w:rsidR="008A0293" w:rsidRPr="00146A81">
        <w:t> </w:t>
      </w:r>
      <w:r w:rsidRPr="00146A81">
        <w:t>años de edad) podrían no estar diagnosticados de intolerancia hereditaria a la fructosa (IHF). Los medicamentos (que contienen sorbitol/fructosa) que se administran por vía intravenosa pueden resultar potencialmente mortales y deben estar contraindicados para esta población a menos que exista una necesidad clínica absoluta y no exista ninguna otra alternativa disponible.</w:t>
      </w:r>
    </w:p>
    <w:p w14:paraId="79986DC2" w14:textId="77777777" w:rsidR="00577EC0" w:rsidRPr="00146A81" w:rsidRDefault="00577EC0" w:rsidP="00433B85"/>
    <w:p w14:paraId="67B7B4BE" w14:textId="77777777" w:rsidR="00433B85" w:rsidRPr="00146A81" w:rsidRDefault="00433B85" w:rsidP="002963C8">
      <w:pPr>
        <w:spacing w:line="240" w:lineRule="auto"/>
      </w:pPr>
      <w:r w:rsidRPr="00146A81">
        <w:t>Antes de recibir este medicamento, se debe revisar detalladamente la historia clínica del paciente en cuanto a los síntomas de IHF.</w:t>
      </w:r>
    </w:p>
    <w:p w14:paraId="0D9DD43D" w14:textId="77777777" w:rsidR="00D771E5" w:rsidRPr="00146A81" w:rsidRDefault="00D771E5" w:rsidP="00433B85"/>
    <w:p w14:paraId="7AE3DB42" w14:textId="77777777" w:rsidR="00D771E5" w:rsidRPr="00146A81" w:rsidRDefault="00D771E5" w:rsidP="002963C8">
      <w:pPr>
        <w:spacing w:line="240" w:lineRule="auto"/>
      </w:pPr>
      <w:r w:rsidRPr="00146A81">
        <w:t xml:space="preserve">Este medicamento contiene </w:t>
      </w:r>
      <w:r w:rsidR="00A4554A" w:rsidRPr="00146A81">
        <w:t>menos</w:t>
      </w:r>
      <w:r w:rsidRPr="00146A81">
        <w:t xml:space="preserve"> 1</w:t>
      </w:r>
      <w:r w:rsidR="00A4554A" w:rsidRPr="00146A81">
        <w:t> </w:t>
      </w:r>
      <w:r w:rsidRPr="00146A81">
        <w:t xml:space="preserve">mmol </w:t>
      </w:r>
      <w:r w:rsidR="00A4554A" w:rsidRPr="00146A81">
        <w:t>de sodio</w:t>
      </w:r>
      <w:r w:rsidRPr="00146A81">
        <w:t xml:space="preserve"> (23 mg) </w:t>
      </w:r>
      <w:r w:rsidR="00A4554A" w:rsidRPr="00146A81">
        <w:t>por unidad de dosis volumen; esto es, esencialmente “exento de sodio”.</w:t>
      </w:r>
    </w:p>
    <w:p w14:paraId="72204579" w14:textId="77777777" w:rsidR="00812D16" w:rsidRPr="00146A81" w:rsidRDefault="00812D16" w:rsidP="008860A3">
      <w:pPr>
        <w:pStyle w:val="sdz60body"/>
      </w:pPr>
    </w:p>
    <w:p w14:paraId="5B162CA4" w14:textId="77777777" w:rsidR="00812D16" w:rsidRPr="00146A81" w:rsidRDefault="00812D16" w:rsidP="00CE0350">
      <w:pPr>
        <w:pStyle w:val="sdz04headingbdfirstline"/>
        <w:keepNext/>
      </w:pPr>
      <w:r w:rsidRPr="00146A81">
        <w:t>4.5</w:t>
      </w:r>
      <w:r w:rsidRPr="00146A81">
        <w:tab/>
        <w:t>Interacción con otros medicamentos y otras formas de interacción</w:t>
      </w:r>
    </w:p>
    <w:p w14:paraId="7CBB68D0" w14:textId="77777777" w:rsidR="00812D16" w:rsidRPr="00146A81" w:rsidRDefault="00812D16" w:rsidP="005E184A">
      <w:pPr>
        <w:pStyle w:val="sdz60body"/>
        <w:keepNext/>
      </w:pPr>
    </w:p>
    <w:p w14:paraId="3CB10094" w14:textId="77777777" w:rsidR="00785C37" w:rsidRPr="00146A81" w:rsidRDefault="00785C37" w:rsidP="008860A3">
      <w:pPr>
        <w:pStyle w:val="sdz60body"/>
      </w:pPr>
      <w:r w:rsidRPr="00146A81">
        <w:t xml:space="preserve">No se han establecido definitivamente la seguridad y la eficacia de </w:t>
      </w:r>
      <w:proofErr w:type="spellStart"/>
      <w:r w:rsidRPr="00146A81">
        <w:t>filgrastim</w:t>
      </w:r>
      <w:proofErr w:type="spellEnd"/>
      <w:r w:rsidRPr="00146A81">
        <w:t xml:space="preserve"> cuando éste se administra el mismo día que la quimioterapia citotóxica </w:t>
      </w:r>
      <w:proofErr w:type="spellStart"/>
      <w:r w:rsidRPr="00146A81">
        <w:t>mielosupresora</w:t>
      </w:r>
      <w:proofErr w:type="spellEnd"/>
      <w:r w:rsidRPr="00146A81">
        <w:t xml:space="preserve">. No se recomienda el empleo de </w:t>
      </w:r>
      <w:proofErr w:type="spellStart"/>
      <w:r w:rsidRPr="00146A81">
        <w:t>filgrastim</w:t>
      </w:r>
      <w:proofErr w:type="spellEnd"/>
      <w:r w:rsidRPr="00146A81">
        <w:t xml:space="preserve"> desde 24 horas antes hasta 24 horas después de la quimioterapia, debido a la sensibilidad de las células mieloides en fase de replicación rápida a la quimioterapia citotóxica </w:t>
      </w:r>
      <w:proofErr w:type="spellStart"/>
      <w:r w:rsidRPr="00146A81">
        <w:t>mielosupresora</w:t>
      </w:r>
      <w:proofErr w:type="spellEnd"/>
      <w:r w:rsidRPr="00146A81">
        <w:t xml:space="preserve">. Las evidencias preliminares provenientes de un pequeño número de pacientes tratados concomitantemente con </w:t>
      </w:r>
      <w:proofErr w:type="spellStart"/>
      <w:r w:rsidRPr="00146A81">
        <w:t>filgastrim</w:t>
      </w:r>
      <w:proofErr w:type="spellEnd"/>
      <w:r w:rsidRPr="00146A81">
        <w:t xml:space="preserve"> y 5</w:t>
      </w:r>
      <w:r w:rsidRPr="00146A81">
        <w:noBreakHyphen/>
        <w:t>fluorouracilo indican que se puede exacerbar la gravedad de la neutropenia.</w:t>
      </w:r>
    </w:p>
    <w:p w14:paraId="6D7001E8" w14:textId="77777777" w:rsidR="001221B1" w:rsidRPr="00146A81" w:rsidRDefault="001221B1" w:rsidP="008860A3">
      <w:pPr>
        <w:pStyle w:val="sdz60body"/>
      </w:pPr>
    </w:p>
    <w:p w14:paraId="7D0620CE" w14:textId="77777777" w:rsidR="00785C37" w:rsidRPr="00146A81" w:rsidRDefault="00785C37" w:rsidP="008860A3">
      <w:pPr>
        <w:pStyle w:val="sdz60body"/>
      </w:pPr>
      <w:r w:rsidRPr="00146A81">
        <w:t>Todavía no se han investigado en ensayos clínicos las posibles interacciones con otros factores de crecimiento hematopoyético y citocinas.</w:t>
      </w:r>
    </w:p>
    <w:p w14:paraId="6F258508" w14:textId="77777777" w:rsidR="001221B1" w:rsidRPr="00146A81" w:rsidRDefault="001221B1" w:rsidP="008860A3">
      <w:pPr>
        <w:pStyle w:val="sdz60body"/>
      </w:pPr>
    </w:p>
    <w:p w14:paraId="0D6D6A09" w14:textId="77777777" w:rsidR="00785C37" w:rsidRPr="00146A81" w:rsidRDefault="00785C37" w:rsidP="008860A3">
      <w:pPr>
        <w:pStyle w:val="sdz60body"/>
      </w:pPr>
      <w:r w:rsidRPr="00146A81">
        <w:t xml:space="preserve">Debido a que el litio estimula la liberación de neutrófilos, es probable que potencie el efecto de </w:t>
      </w:r>
      <w:proofErr w:type="spellStart"/>
      <w:r w:rsidRPr="00146A81">
        <w:t>filgrastim</w:t>
      </w:r>
      <w:proofErr w:type="spellEnd"/>
      <w:r w:rsidRPr="00146A81">
        <w:t>. Aunque esta interacción no se ha investigado formalmente, no hay evidencias de que pueda ser nociva.</w:t>
      </w:r>
    </w:p>
    <w:p w14:paraId="3989A4ED" w14:textId="77777777" w:rsidR="00812D16" w:rsidRPr="00146A81" w:rsidRDefault="00812D16" w:rsidP="008860A3">
      <w:pPr>
        <w:pStyle w:val="sdz60body"/>
      </w:pPr>
    </w:p>
    <w:p w14:paraId="7088E0C7" w14:textId="77777777" w:rsidR="00812D16" w:rsidRPr="00146A81" w:rsidRDefault="00812D16" w:rsidP="00CE0350">
      <w:pPr>
        <w:pStyle w:val="sdz04headingbdfirstline"/>
        <w:keepNext/>
      </w:pPr>
      <w:r w:rsidRPr="00146A81">
        <w:t>4.6</w:t>
      </w:r>
      <w:r w:rsidRPr="00146A81">
        <w:tab/>
        <w:t>Fertilidad, embarazo y lactancia</w:t>
      </w:r>
    </w:p>
    <w:p w14:paraId="4E241379" w14:textId="77777777" w:rsidR="00812D16" w:rsidRPr="00146A81" w:rsidRDefault="00812D16" w:rsidP="005E184A">
      <w:pPr>
        <w:pStyle w:val="sdz60body"/>
        <w:keepNext/>
      </w:pPr>
    </w:p>
    <w:p w14:paraId="590BF96C" w14:textId="77777777" w:rsidR="00471DE1" w:rsidRPr="00146A81" w:rsidRDefault="00471DE1" w:rsidP="005E184A">
      <w:pPr>
        <w:pStyle w:val="sdz24subheadunderl"/>
        <w:keepNext/>
      </w:pPr>
      <w:r w:rsidRPr="00146A81">
        <w:t>Embarazo</w:t>
      </w:r>
    </w:p>
    <w:p w14:paraId="3B6C96BA" w14:textId="77777777" w:rsidR="001221B1" w:rsidRPr="00146A81" w:rsidRDefault="001221B1" w:rsidP="005E184A">
      <w:pPr>
        <w:pStyle w:val="sdz60body"/>
        <w:keepNext/>
      </w:pPr>
    </w:p>
    <w:p w14:paraId="4FDF2606" w14:textId="77777777" w:rsidR="00471DE1" w:rsidRPr="00146A81" w:rsidRDefault="00471DE1" w:rsidP="008860A3">
      <w:pPr>
        <w:pStyle w:val="sdz60body"/>
      </w:pPr>
      <w:r w:rsidRPr="00146A81">
        <w:t xml:space="preserve">No hay datos o éstos son limitados relativos al uso de </w:t>
      </w:r>
      <w:proofErr w:type="spellStart"/>
      <w:r w:rsidRPr="00146A81">
        <w:t>filgrastim</w:t>
      </w:r>
      <w:proofErr w:type="spellEnd"/>
      <w:r w:rsidRPr="00146A81">
        <w:t xml:space="preserve"> en mujeres embarazadas. Los estudios realizados en animales han mostrado toxicidad para la reproducción. Se ha observado una mayor incidencia de pérdidas embrionarias en los conejos con la utilización de múltiplos elevados de la exposición clínica y en presencia de toxicidad para la madre (ver sección 5.3). En la literatura médica hay publicaciones en las que se demuestra que </w:t>
      </w:r>
      <w:proofErr w:type="spellStart"/>
      <w:r w:rsidRPr="00146A81">
        <w:t>filgrastim</w:t>
      </w:r>
      <w:proofErr w:type="spellEnd"/>
      <w:r w:rsidRPr="00146A81">
        <w:t xml:space="preserve"> atraviesa la barrera placentaria en las mujeres embarazadas.</w:t>
      </w:r>
    </w:p>
    <w:p w14:paraId="3EC2A6D2" w14:textId="77777777" w:rsidR="001221B1" w:rsidRPr="00146A81" w:rsidRDefault="001221B1" w:rsidP="008860A3">
      <w:pPr>
        <w:pStyle w:val="sdz60body"/>
      </w:pPr>
    </w:p>
    <w:p w14:paraId="4C869CAE" w14:textId="77777777" w:rsidR="00471DE1" w:rsidRPr="00146A81" w:rsidRDefault="00471DE1" w:rsidP="008860A3">
      <w:pPr>
        <w:pStyle w:val="sdz60body"/>
      </w:pPr>
      <w:r w:rsidRPr="00146A81">
        <w:t xml:space="preserve">No se recomienda utilizar </w:t>
      </w:r>
      <w:proofErr w:type="spellStart"/>
      <w:r w:rsidR="002E735F" w:rsidRPr="00146A81">
        <w:t>Zarzio</w:t>
      </w:r>
      <w:proofErr w:type="spellEnd"/>
      <w:r w:rsidRPr="00146A81">
        <w:t xml:space="preserve"> durante el embarazo.</w:t>
      </w:r>
    </w:p>
    <w:p w14:paraId="6335A99B" w14:textId="77777777" w:rsidR="001221B1" w:rsidRPr="00146A81" w:rsidRDefault="001221B1" w:rsidP="008860A3">
      <w:pPr>
        <w:pStyle w:val="sdz60body"/>
      </w:pPr>
    </w:p>
    <w:p w14:paraId="1CB89CD1" w14:textId="77777777" w:rsidR="00471DE1" w:rsidRPr="00146A81" w:rsidRDefault="00471DE1" w:rsidP="005E184A">
      <w:pPr>
        <w:pStyle w:val="sdz24subheadunderl"/>
        <w:keepNext/>
      </w:pPr>
      <w:r w:rsidRPr="00146A81">
        <w:t>Lactancia</w:t>
      </w:r>
    </w:p>
    <w:p w14:paraId="7164BAEA" w14:textId="77777777" w:rsidR="001221B1" w:rsidRPr="00146A81" w:rsidRDefault="001221B1" w:rsidP="005E184A">
      <w:pPr>
        <w:pStyle w:val="sdz60body"/>
        <w:keepNext/>
      </w:pPr>
    </w:p>
    <w:p w14:paraId="40639DAA" w14:textId="77777777" w:rsidR="00471DE1" w:rsidRPr="00146A81" w:rsidRDefault="00471DE1" w:rsidP="008860A3">
      <w:pPr>
        <w:pStyle w:val="sdz60body"/>
      </w:pPr>
      <w:r w:rsidRPr="00146A81">
        <w:t xml:space="preserve">Se desconoce si </w:t>
      </w:r>
      <w:proofErr w:type="spellStart"/>
      <w:r w:rsidRPr="00146A81">
        <w:t>filgrastim</w:t>
      </w:r>
      <w:proofErr w:type="spellEnd"/>
      <w:r w:rsidRPr="00146A81">
        <w:t>/metabolitos se excreta en la leche materna. No se puede excluir el riesgo en recién nacidos/niños. Se debe decidir si es necesario interrumpir la lactancia o interrumpir el tratamiento tras considerar el beneficio de la lactancia para el niño y el beneficio del tratamiento para la madre.</w:t>
      </w:r>
    </w:p>
    <w:p w14:paraId="48A469EF" w14:textId="77777777" w:rsidR="001221B1" w:rsidRPr="00146A81" w:rsidRDefault="001221B1" w:rsidP="008860A3">
      <w:pPr>
        <w:pStyle w:val="sdz60body"/>
      </w:pPr>
    </w:p>
    <w:p w14:paraId="6680D43B" w14:textId="77777777" w:rsidR="00471DE1" w:rsidRPr="00146A81" w:rsidRDefault="00471DE1" w:rsidP="005E184A">
      <w:pPr>
        <w:pStyle w:val="sdz24subheadunderl"/>
        <w:keepNext/>
      </w:pPr>
      <w:r w:rsidRPr="00146A81">
        <w:t>Fertilidad</w:t>
      </w:r>
    </w:p>
    <w:p w14:paraId="775AD68A" w14:textId="77777777" w:rsidR="001221B1" w:rsidRPr="00146A81" w:rsidRDefault="001221B1" w:rsidP="005E184A">
      <w:pPr>
        <w:pStyle w:val="sdz60body"/>
        <w:keepNext/>
      </w:pPr>
    </w:p>
    <w:p w14:paraId="72E556AE" w14:textId="77777777" w:rsidR="00812D16" w:rsidRPr="00146A81" w:rsidRDefault="00471DE1" w:rsidP="008860A3">
      <w:pPr>
        <w:pStyle w:val="sdz60body"/>
      </w:pPr>
      <w:proofErr w:type="spellStart"/>
      <w:r w:rsidRPr="00146A81">
        <w:t>Filgrastim</w:t>
      </w:r>
      <w:proofErr w:type="spellEnd"/>
      <w:r w:rsidRPr="00146A81">
        <w:t xml:space="preserve"> no afectó a la actividad reproductora ni a la fertilidad en ratas machos ni hembras (ver sección 5.3).</w:t>
      </w:r>
    </w:p>
    <w:p w14:paraId="633B3670" w14:textId="77777777" w:rsidR="00471DE1" w:rsidRPr="00146A81" w:rsidRDefault="00471DE1" w:rsidP="00E24DF0">
      <w:pPr>
        <w:pStyle w:val="sdz60body"/>
      </w:pPr>
    </w:p>
    <w:p w14:paraId="71A44FCF" w14:textId="77777777" w:rsidR="00812D16" w:rsidRPr="00146A81" w:rsidRDefault="00812D16" w:rsidP="00CE0350">
      <w:pPr>
        <w:pStyle w:val="sdz04headingbdfirstline"/>
        <w:keepNext/>
      </w:pPr>
      <w:r w:rsidRPr="00146A81">
        <w:t>4.7</w:t>
      </w:r>
      <w:r w:rsidRPr="00146A81">
        <w:tab/>
        <w:t>Efectos sobre la capacidad para conducir y utilizar máquinas</w:t>
      </w:r>
    </w:p>
    <w:p w14:paraId="4796B255" w14:textId="77777777" w:rsidR="00812D16" w:rsidRPr="00146A81" w:rsidRDefault="00812D16" w:rsidP="005E184A">
      <w:pPr>
        <w:pStyle w:val="sdz60body"/>
        <w:keepNext/>
      </w:pPr>
    </w:p>
    <w:p w14:paraId="7B4443B6" w14:textId="77777777" w:rsidR="00812D16" w:rsidRPr="00146A81" w:rsidRDefault="00255DC7" w:rsidP="008860A3">
      <w:pPr>
        <w:pStyle w:val="sdz60body"/>
      </w:pPr>
      <w:r w:rsidRPr="00146A81">
        <w:t xml:space="preserve">La influencia de </w:t>
      </w:r>
      <w:proofErr w:type="spellStart"/>
      <w:r w:rsidR="00F57CB4" w:rsidRPr="00146A81">
        <w:t>Zarzio</w:t>
      </w:r>
      <w:proofErr w:type="spellEnd"/>
      <w:r w:rsidR="00CD0921" w:rsidRPr="00146A81">
        <w:t xml:space="preserve"> sobre la capacidad para conducir y utilizar máquinas</w:t>
      </w:r>
      <w:r w:rsidRPr="00146A81">
        <w:t xml:space="preserve"> es </w:t>
      </w:r>
      <w:r w:rsidR="00386EE7" w:rsidRPr="00146A81">
        <w:t>pequeña</w:t>
      </w:r>
      <w:r w:rsidR="00CD0921" w:rsidRPr="00146A81">
        <w:t xml:space="preserve">. </w:t>
      </w:r>
      <w:r w:rsidRPr="00146A81">
        <w:t>Se pueden</w:t>
      </w:r>
      <w:r w:rsidR="00CD0921" w:rsidRPr="00146A81">
        <w:t xml:space="preserve"> producir mareos tras la administración de </w:t>
      </w:r>
      <w:proofErr w:type="spellStart"/>
      <w:r w:rsidR="00CD0921" w:rsidRPr="00146A81">
        <w:t>filgrastim</w:t>
      </w:r>
      <w:proofErr w:type="spellEnd"/>
      <w:r w:rsidR="00CD0921" w:rsidRPr="00146A81">
        <w:t xml:space="preserve"> (ver sección</w:t>
      </w:r>
      <w:r w:rsidR="00942D9D" w:rsidRPr="00146A81">
        <w:t> </w:t>
      </w:r>
      <w:r w:rsidR="00CD0921" w:rsidRPr="00146A81">
        <w:t>4.8).</w:t>
      </w:r>
    </w:p>
    <w:p w14:paraId="04E69F59" w14:textId="77777777" w:rsidR="00E95A04" w:rsidRPr="00146A81" w:rsidRDefault="00E95A04" w:rsidP="008860A3">
      <w:pPr>
        <w:pStyle w:val="sdz60body"/>
      </w:pPr>
    </w:p>
    <w:p w14:paraId="1E7BC11F" w14:textId="77777777" w:rsidR="00812D16" w:rsidRPr="00146A81" w:rsidRDefault="00855481" w:rsidP="00CE0350">
      <w:pPr>
        <w:pStyle w:val="sdz04headingbdfirstline"/>
        <w:keepNext/>
      </w:pPr>
      <w:r w:rsidRPr="00146A81">
        <w:t>4.8</w:t>
      </w:r>
      <w:r w:rsidRPr="00146A81">
        <w:tab/>
        <w:t>Reacciones adversas</w:t>
      </w:r>
    </w:p>
    <w:p w14:paraId="0CAC870D" w14:textId="77777777" w:rsidR="00812D16" w:rsidRPr="00146A81" w:rsidRDefault="00812D16" w:rsidP="005E184A">
      <w:pPr>
        <w:pStyle w:val="sdz60body"/>
        <w:keepNext/>
      </w:pPr>
    </w:p>
    <w:p w14:paraId="51C5A775" w14:textId="77777777" w:rsidR="00850179" w:rsidRPr="00146A81" w:rsidRDefault="00CD0921" w:rsidP="00360352">
      <w:pPr>
        <w:pStyle w:val="sdz24subheadunderl"/>
        <w:keepNext/>
        <w:ind w:left="567" w:hanging="567"/>
      </w:pPr>
      <w:r w:rsidRPr="00146A81">
        <w:rPr>
          <w:u w:val="none"/>
        </w:rPr>
        <w:t>a.</w:t>
      </w:r>
      <w:r w:rsidRPr="00146A81">
        <w:rPr>
          <w:u w:val="none"/>
        </w:rPr>
        <w:tab/>
      </w:r>
      <w:r w:rsidR="00850179" w:rsidRPr="00146A81">
        <w:t>Resumen del perfil de seguridad</w:t>
      </w:r>
    </w:p>
    <w:p w14:paraId="26B61403" w14:textId="77777777" w:rsidR="001221B1" w:rsidRPr="00146A81" w:rsidRDefault="001221B1" w:rsidP="005E184A">
      <w:pPr>
        <w:pStyle w:val="sdz60body"/>
        <w:keepNext/>
      </w:pPr>
    </w:p>
    <w:p w14:paraId="322A8F22" w14:textId="77777777" w:rsidR="00CD0921" w:rsidRPr="00146A81" w:rsidRDefault="00CD0921" w:rsidP="008860A3">
      <w:pPr>
        <w:pStyle w:val="sdz60body"/>
      </w:pPr>
      <w:r w:rsidRPr="00146A81">
        <w:t>Entre las reacciones adversas más graves que</w:t>
      </w:r>
      <w:r w:rsidR="000419D5" w:rsidRPr="00146A81">
        <w:t xml:space="preserve"> se</w:t>
      </w:r>
      <w:r w:rsidRPr="00146A81">
        <w:t xml:space="preserve"> pueden producir durante el tratamiento con </w:t>
      </w:r>
      <w:proofErr w:type="spellStart"/>
      <w:r w:rsidRPr="00146A81">
        <w:t>filgrastim</w:t>
      </w:r>
      <w:proofErr w:type="spellEnd"/>
      <w:r w:rsidRPr="00146A81">
        <w:t xml:space="preserve"> se incluyen: reacción anafiláctica, reacciones adversas pulmonares graves (incluidas neumonía intersticial y SDRA), síndrome de fuga capilar, esplenomegalia/r</w:t>
      </w:r>
      <w:r w:rsidR="000419D5" w:rsidRPr="00146A81">
        <w:t>otura</w:t>
      </w:r>
      <w:r w:rsidRPr="00146A81">
        <w:t xml:space="preserve"> esplénica graves, transformación hacia síndrome mielodisplásico o leucemia en pacientes con NCG, EICH en pacientes que recibieron un trasplante alogénico de médula ósea o trasplante de células madre de sangre periférica y crisis de células falciformes en pacientes con </w:t>
      </w:r>
      <w:r w:rsidR="000419D5" w:rsidRPr="00146A81">
        <w:t>enfermedad</w:t>
      </w:r>
      <w:r w:rsidRPr="00146A81">
        <w:t xml:space="preserve"> de células falciformes.</w:t>
      </w:r>
    </w:p>
    <w:p w14:paraId="25C1CF3D" w14:textId="77777777" w:rsidR="00CD0921" w:rsidRPr="00146A81" w:rsidRDefault="00CD0921" w:rsidP="008860A3">
      <w:pPr>
        <w:pStyle w:val="sdz60body"/>
      </w:pPr>
    </w:p>
    <w:p w14:paraId="1738205E" w14:textId="77777777" w:rsidR="00CD0921" w:rsidRPr="00146A81" w:rsidRDefault="00CD0921" w:rsidP="000D17B5">
      <w:pPr>
        <w:pStyle w:val="sdz60body"/>
        <w:keepNext/>
      </w:pPr>
      <w:r w:rsidRPr="00146A81">
        <w:t>Las reacciones adversas notificadas con mayor frecuencia son pirexia, dolor musculoesquelético (que incluye dolor óseo, dolor de espalda, artralgia, mialgia, dolor de las extremidades, dolor musculoesquelético, dolor torácico musculoesquelético, dolor de cuello), anemia, vómitos y náuseas. En los ensayos clínicos en pacientes con cáncer, la intensidad del dolor musculoesquelético fue de leve a moderada en un 10% de los pacientes y grave en un 3%.</w:t>
      </w:r>
    </w:p>
    <w:p w14:paraId="5F3E7B61" w14:textId="77777777" w:rsidR="001221B1" w:rsidRPr="00146A81" w:rsidRDefault="001221B1" w:rsidP="008860A3">
      <w:pPr>
        <w:pStyle w:val="sdz60body"/>
      </w:pPr>
    </w:p>
    <w:p w14:paraId="7B103225" w14:textId="77777777" w:rsidR="00850179" w:rsidRPr="00146A81" w:rsidRDefault="00CD0921" w:rsidP="00360352">
      <w:pPr>
        <w:pStyle w:val="sdz24subheadunderl"/>
        <w:keepNext/>
        <w:ind w:left="567" w:hanging="567"/>
      </w:pPr>
      <w:r w:rsidRPr="00146A81">
        <w:rPr>
          <w:u w:val="none"/>
        </w:rPr>
        <w:lastRenderedPageBreak/>
        <w:t>b.</w:t>
      </w:r>
      <w:r w:rsidRPr="00146A81">
        <w:rPr>
          <w:u w:val="none"/>
        </w:rPr>
        <w:tab/>
      </w:r>
      <w:r w:rsidR="00850179" w:rsidRPr="00146A81">
        <w:t>Tabla de reacciones adversas</w:t>
      </w:r>
    </w:p>
    <w:p w14:paraId="3760A396" w14:textId="77777777" w:rsidR="001221B1" w:rsidRPr="00146A81" w:rsidRDefault="001221B1" w:rsidP="005E184A">
      <w:pPr>
        <w:pStyle w:val="sdz60body"/>
        <w:keepNext/>
      </w:pPr>
    </w:p>
    <w:p w14:paraId="11708BEF" w14:textId="77777777" w:rsidR="00D63CCA" w:rsidRPr="00146A81" w:rsidRDefault="00850179" w:rsidP="002B6876">
      <w:pPr>
        <w:pStyle w:val="sdz60body"/>
        <w:keepNext/>
      </w:pPr>
      <w:r w:rsidRPr="00146A81">
        <w:t>Los datos incluidos en las siguientes tablas describen reacciones adversas notificadas durante ensayos clínicos y en la notificación espontánea. Las reacciones adversas se enumeran en orden decreciente de gravedad dentro de cada intervalo de frecuencia.</w:t>
      </w:r>
    </w:p>
    <w:p w14:paraId="25B50C85" w14:textId="77777777" w:rsidR="00850179" w:rsidRPr="00146A81" w:rsidRDefault="00850179" w:rsidP="00D45704">
      <w:pPr>
        <w:pStyle w:val="sdz36subheadbditalic"/>
      </w:pPr>
    </w:p>
    <w:tbl>
      <w:tblPr>
        <w:tblW w:w="53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01"/>
        <w:gridCol w:w="1688"/>
        <w:gridCol w:w="1723"/>
        <w:gridCol w:w="2014"/>
        <w:gridCol w:w="2453"/>
      </w:tblGrid>
      <w:tr w:rsidR="00850179" w:rsidRPr="00146A81" w14:paraId="676BFD0B" w14:textId="77777777" w:rsidTr="00102636">
        <w:trPr>
          <w:cantSplit/>
          <w:tblHeader/>
        </w:trPr>
        <w:tc>
          <w:tcPr>
            <w:tcW w:w="972" w:type="pct"/>
            <w:vMerge w:val="restart"/>
          </w:tcPr>
          <w:p w14:paraId="2DAE02BD" w14:textId="77777777" w:rsidR="00D63CCA" w:rsidRPr="00146A81" w:rsidRDefault="00850179" w:rsidP="00623C90">
            <w:pPr>
              <w:pStyle w:val="sdz20subheadbd"/>
              <w:keepNext/>
            </w:pPr>
            <w:r w:rsidRPr="00146A81">
              <w:t xml:space="preserve">Clasificación </w:t>
            </w:r>
            <w:r w:rsidR="009C31FA" w:rsidRPr="00146A81">
              <w:t>por</w:t>
            </w:r>
            <w:r w:rsidRPr="00146A81">
              <w:t xml:space="preserve"> órganos </w:t>
            </w:r>
            <w:r w:rsidR="009C31FA" w:rsidRPr="00146A81">
              <w:t>y</w:t>
            </w:r>
            <w:r w:rsidRPr="00146A81">
              <w:t xml:space="preserve"> sistema</w:t>
            </w:r>
            <w:r w:rsidR="009C31FA" w:rsidRPr="00146A81">
              <w:t>s</w:t>
            </w:r>
            <w:r w:rsidRPr="00146A81">
              <w:t xml:space="preserve"> </w:t>
            </w:r>
            <w:r w:rsidR="009C31FA" w:rsidRPr="00146A81">
              <w:t xml:space="preserve">de </w:t>
            </w:r>
            <w:r w:rsidRPr="00146A81">
              <w:t>MedDRA</w:t>
            </w:r>
          </w:p>
        </w:tc>
        <w:tc>
          <w:tcPr>
            <w:tcW w:w="4028" w:type="pct"/>
            <w:gridSpan w:val="4"/>
          </w:tcPr>
          <w:p w14:paraId="07ABDDE3" w14:textId="77777777" w:rsidR="00850179" w:rsidRPr="00146A81" w:rsidRDefault="00850179" w:rsidP="00D63CCA">
            <w:pPr>
              <w:pStyle w:val="sdz20subheadbd"/>
              <w:keepNext/>
            </w:pPr>
            <w:r w:rsidRPr="00146A81">
              <w:t>Reacciones adversas</w:t>
            </w:r>
          </w:p>
        </w:tc>
      </w:tr>
      <w:tr w:rsidR="00003945" w:rsidRPr="00146A81" w14:paraId="2C813C3D" w14:textId="77777777" w:rsidTr="00102636">
        <w:trPr>
          <w:cantSplit/>
          <w:tblHeader/>
        </w:trPr>
        <w:tc>
          <w:tcPr>
            <w:tcW w:w="972" w:type="pct"/>
            <w:vMerge/>
            <w:vAlign w:val="center"/>
          </w:tcPr>
          <w:p w14:paraId="34D775F3" w14:textId="77777777" w:rsidR="00003945" w:rsidRPr="00146A81" w:rsidRDefault="00003945" w:rsidP="00D63CCA">
            <w:pPr>
              <w:pStyle w:val="sdz20subheadbd"/>
              <w:keepNext/>
            </w:pPr>
          </w:p>
        </w:tc>
        <w:tc>
          <w:tcPr>
            <w:tcW w:w="863" w:type="pct"/>
          </w:tcPr>
          <w:p w14:paraId="48D4B4C8" w14:textId="77777777" w:rsidR="00003945" w:rsidRPr="00146A81" w:rsidRDefault="00003945" w:rsidP="00D63CCA">
            <w:pPr>
              <w:pStyle w:val="sdz20subheadbd"/>
              <w:keepNext/>
            </w:pPr>
            <w:r w:rsidRPr="00146A81">
              <w:t xml:space="preserve">Muy frecuentes </w:t>
            </w:r>
          </w:p>
          <w:p w14:paraId="23283DC4" w14:textId="77777777" w:rsidR="00003945" w:rsidRPr="00146A81" w:rsidRDefault="00003945" w:rsidP="00D63CCA">
            <w:pPr>
              <w:pStyle w:val="sdz20subheadbd"/>
              <w:keepNext/>
            </w:pPr>
            <w:r w:rsidRPr="00146A81">
              <w:t xml:space="preserve">(≥1/10) </w:t>
            </w:r>
          </w:p>
        </w:tc>
        <w:tc>
          <w:tcPr>
            <w:tcW w:w="881" w:type="pct"/>
          </w:tcPr>
          <w:p w14:paraId="59D64B43" w14:textId="77777777" w:rsidR="00003945" w:rsidRPr="00146A81" w:rsidRDefault="00003945" w:rsidP="00D63CCA">
            <w:pPr>
              <w:pStyle w:val="sdz20subheadbd"/>
              <w:keepNext/>
            </w:pPr>
            <w:r w:rsidRPr="00146A81">
              <w:t xml:space="preserve">Frecuentes </w:t>
            </w:r>
          </w:p>
          <w:p w14:paraId="0D1238FD" w14:textId="77777777" w:rsidR="00003945" w:rsidRPr="00146A81" w:rsidRDefault="00003945" w:rsidP="00D63CCA">
            <w:pPr>
              <w:pStyle w:val="sdz20subheadbd"/>
              <w:keepNext/>
            </w:pPr>
            <w:r w:rsidRPr="00146A81">
              <w:t xml:space="preserve">(≥1/100 a &lt;1/10) </w:t>
            </w:r>
          </w:p>
        </w:tc>
        <w:tc>
          <w:tcPr>
            <w:tcW w:w="1030" w:type="pct"/>
          </w:tcPr>
          <w:p w14:paraId="0F20E7C1" w14:textId="77777777" w:rsidR="00003945" w:rsidRPr="00146A81" w:rsidRDefault="00003945" w:rsidP="00D63CCA">
            <w:pPr>
              <w:pStyle w:val="sdz20subheadbd"/>
              <w:keepNext/>
            </w:pPr>
            <w:r w:rsidRPr="00146A81">
              <w:t xml:space="preserve">Poco frecuentes </w:t>
            </w:r>
          </w:p>
          <w:p w14:paraId="7C67802C" w14:textId="77777777" w:rsidR="00003945" w:rsidRPr="00146A81" w:rsidRDefault="00003945" w:rsidP="00D63CCA">
            <w:pPr>
              <w:pStyle w:val="sdz20subheadbd"/>
              <w:keepNext/>
            </w:pPr>
            <w:r w:rsidRPr="00146A81">
              <w:t>(≥1/1</w:t>
            </w:r>
            <w:r w:rsidR="00942D9D" w:rsidRPr="00146A81">
              <w:t> </w:t>
            </w:r>
            <w:r w:rsidRPr="00146A81">
              <w:t xml:space="preserve">000 a &lt;1/100) </w:t>
            </w:r>
          </w:p>
        </w:tc>
        <w:tc>
          <w:tcPr>
            <w:tcW w:w="1253" w:type="pct"/>
          </w:tcPr>
          <w:p w14:paraId="29AD0681" w14:textId="77777777" w:rsidR="00003945" w:rsidRPr="00146A81" w:rsidRDefault="00003945" w:rsidP="00D63CCA">
            <w:pPr>
              <w:pStyle w:val="sdz20subheadbd"/>
              <w:keepNext/>
            </w:pPr>
            <w:r w:rsidRPr="00146A81">
              <w:t xml:space="preserve">Raras </w:t>
            </w:r>
          </w:p>
          <w:p w14:paraId="6DDF59B4" w14:textId="77777777" w:rsidR="00003945" w:rsidRPr="00146A81" w:rsidRDefault="00003945" w:rsidP="00D63CCA">
            <w:pPr>
              <w:pStyle w:val="sdz20subheadbd"/>
              <w:keepNext/>
            </w:pPr>
            <w:r w:rsidRPr="00146A81">
              <w:t>(≥1/10</w:t>
            </w:r>
            <w:r w:rsidR="00942D9D" w:rsidRPr="00146A81">
              <w:t> </w:t>
            </w:r>
            <w:r w:rsidRPr="00146A81">
              <w:t>000 a &lt;1/1</w:t>
            </w:r>
            <w:r w:rsidR="00EC0975" w:rsidRPr="00146A81">
              <w:t> </w:t>
            </w:r>
            <w:r w:rsidRPr="00146A81">
              <w:t xml:space="preserve">000) </w:t>
            </w:r>
          </w:p>
        </w:tc>
      </w:tr>
      <w:tr w:rsidR="00003945" w:rsidRPr="00146A81" w14:paraId="2FFC9053" w14:textId="77777777" w:rsidTr="00102636">
        <w:trPr>
          <w:cantSplit/>
        </w:trPr>
        <w:tc>
          <w:tcPr>
            <w:tcW w:w="972" w:type="pct"/>
          </w:tcPr>
          <w:p w14:paraId="74F0AEB9" w14:textId="77777777" w:rsidR="00003945" w:rsidRPr="00146A81" w:rsidRDefault="00003945" w:rsidP="008860A3">
            <w:pPr>
              <w:pStyle w:val="sdz20subheadbd"/>
            </w:pPr>
            <w:r w:rsidRPr="00146A81">
              <w:t>Infecciones e infestaciones</w:t>
            </w:r>
          </w:p>
        </w:tc>
        <w:tc>
          <w:tcPr>
            <w:tcW w:w="863" w:type="pct"/>
          </w:tcPr>
          <w:p w14:paraId="506BE2BF" w14:textId="77777777" w:rsidR="00003945" w:rsidRPr="00146A81" w:rsidRDefault="00003945" w:rsidP="008860A3">
            <w:pPr>
              <w:pStyle w:val="sdz60body"/>
            </w:pPr>
          </w:p>
        </w:tc>
        <w:tc>
          <w:tcPr>
            <w:tcW w:w="881" w:type="pct"/>
          </w:tcPr>
          <w:p w14:paraId="55E696D2" w14:textId="77777777" w:rsidR="00003945" w:rsidRPr="00146A81" w:rsidRDefault="00003945" w:rsidP="00FE57FC">
            <w:pPr>
              <w:pStyle w:val="sdz60body"/>
            </w:pPr>
            <w:r w:rsidRPr="00146A81">
              <w:t>Sepsis</w:t>
            </w:r>
          </w:p>
          <w:p w14:paraId="0A34E38A" w14:textId="77777777" w:rsidR="00003945" w:rsidRPr="00146A81" w:rsidRDefault="00003945" w:rsidP="00FE57FC">
            <w:pPr>
              <w:pStyle w:val="sdz60body"/>
            </w:pPr>
            <w:r w:rsidRPr="00146A81">
              <w:t>Bronquitis</w:t>
            </w:r>
          </w:p>
          <w:p w14:paraId="2A09D22B" w14:textId="77777777" w:rsidR="00003945" w:rsidRPr="00146A81" w:rsidRDefault="00003945" w:rsidP="00FE57FC">
            <w:pPr>
              <w:pStyle w:val="sdz60body"/>
            </w:pPr>
            <w:r w:rsidRPr="00146A81">
              <w:t>Infección del tracto respiratorio superior</w:t>
            </w:r>
          </w:p>
          <w:p w14:paraId="55D07577" w14:textId="77777777" w:rsidR="00003945" w:rsidRPr="00146A81" w:rsidRDefault="00003945" w:rsidP="00FE57FC">
            <w:pPr>
              <w:pStyle w:val="sdz60body"/>
            </w:pPr>
            <w:r w:rsidRPr="00146A81">
              <w:t>Infección urinaria</w:t>
            </w:r>
          </w:p>
        </w:tc>
        <w:tc>
          <w:tcPr>
            <w:tcW w:w="1030" w:type="pct"/>
          </w:tcPr>
          <w:p w14:paraId="393738C3" w14:textId="77777777" w:rsidR="00003945" w:rsidRPr="00146A81" w:rsidRDefault="00003945" w:rsidP="008860A3">
            <w:pPr>
              <w:pStyle w:val="sdz60body"/>
            </w:pPr>
          </w:p>
        </w:tc>
        <w:tc>
          <w:tcPr>
            <w:tcW w:w="1253" w:type="pct"/>
          </w:tcPr>
          <w:p w14:paraId="16896536" w14:textId="77777777" w:rsidR="00003945" w:rsidRPr="00146A81" w:rsidRDefault="00003945" w:rsidP="008860A3">
            <w:pPr>
              <w:pStyle w:val="sdz60body"/>
            </w:pPr>
          </w:p>
        </w:tc>
      </w:tr>
      <w:tr w:rsidR="00003945" w:rsidRPr="00146A81" w14:paraId="4B7A219C" w14:textId="77777777" w:rsidTr="00102636">
        <w:trPr>
          <w:cantSplit/>
        </w:trPr>
        <w:tc>
          <w:tcPr>
            <w:tcW w:w="972" w:type="pct"/>
          </w:tcPr>
          <w:p w14:paraId="0739937A" w14:textId="77777777" w:rsidR="00003945" w:rsidRPr="00146A81" w:rsidRDefault="00003945" w:rsidP="008860A3">
            <w:pPr>
              <w:pStyle w:val="sdz20subheadbd"/>
            </w:pPr>
            <w:r w:rsidRPr="00146A81">
              <w:t>Trastornos de la sangre y del sistema linfático</w:t>
            </w:r>
          </w:p>
        </w:tc>
        <w:tc>
          <w:tcPr>
            <w:tcW w:w="863" w:type="pct"/>
          </w:tcPr>
          <w:p w14:paraId="46DB6232" w14:textId="77777777" w:rsidR="00003945" w:rsidRPr="00146A81" w:rsidRDefault="00003945" w:rsidP="008860A3">
            <w:pPr>
              <w:pStyle w:val="sdz60body"/>
            </w:pPr>
            <w:r w:rsidRPr="00146A81">
              <w:t>Trombocitopenia</w:t>
            </w:r>
          </w:p>
          <w:p w14:paraId="6952FED0" w14:textId="77777777" w:rsidR="00003945" w:rsidRPr="00146A81" w:rsidRDefault="00003945" w:rsidP="008860A3">
            <w:pPr>
              <w:pStyle w:val="sdz60body"/>
            </w:pPr>
            <w:proofErr w:type="spellStart"/>
            <w:r w:rsidRPr="00146A81">
              <w:t>Anemia</w:t>
            </w:r>
            <w:r w:rsidRPr="00146A81">
              <w:rPr>
                <w:vertAlign w:val="superscript"/>
              </w:rPr>
              <w:t>e</w:t>
            </w:r>
            <w:proofErr w:type="spellEnd"/>
          </w:p>
        </w:tc>
        <w:tc>
          <w:tcPr>
            <w:tcW w:w="881" w:type="pct"/>
          </w:tcPr>
          <w:p w14:paraId="30066BEC" w14:textId="77777777" w:rsidR="00003945" w:rsidRPr="00146A81" w:rsidRDefault="00003945" w:rsidP="00FE57FC">
            <w:pPr>
              <w:pStyle w:val="sdz60body"/>
            </w:pPr>
            <w:proofErr w:type="spellStart"/>
            <w:r w:rsidRPr="00146A81">
              <w:t>Esplenomegalia</w:t>
            </w:r>
            <w:r w:rsidRPr="00146A81">
              <w:rPr>
                <w:vertAlign w:val="superscript"/>
              </w:rPr>
              <w:t>a</w:t>
            </w:r>
            <w:proofErr w:type="spellEnd"/>
          </w:p>
          <w:p w14:paraId="016707F7" w14:textId="77777777" w:rsidR="00003945" w:rsidRPr="00146A81" w:rsidRDefault="00003945" w:rsidP="00FE57FC">
            <w:pPr>
              <w:pStyle w:val="sdz60body"/>
            </w:pPr>
            <w:r w:rsidRPr="00146A81">
              <w:t xml:space="preserve">Hemoglobina </w:t>
            </w:r>
            <w:proofErr w:type="spellStart"/>
            <w:r w:rsidRPr="00146A81">
              <w:t>disminuida</w:t>
            </w:r>
            <w:r w:rsidRPr="00146A81">
              <w:rPr>
                <w:vertAlign w:val="superscript"/>
              </w:rPr>
              <w:t>e</w:t>
            </w:r>
            <w:proofErr w:type="spellEnd"/>
          </w:p>
        </w:tc>
        <w:tc>
          <w:tcPr>
            <w:tcW w:w="1030" w:type="pct"/>
          </w:tcPr>
          <w:p w14:paraId="68A9504A" w14:textId="77777777" w:rsidR="00003945" w:rsidRPr="00146A81" w:rsidRDefault="00003945" w:rsidP="00B77837">
            <w:pPr>
              <w:pStyle w:val="sdz60body"/>
            </w:pPr>
            <w:proofErr w:type="spellStart"/>
            <w:r w:rsidRPr="00146A81">
              <w:t>Leucocitosis</w:t>
            </w:r>
            <w:r w:rsidRPr="00146A81">
              <w:rPr>
                <w:vertAlign w:val="superscript"/>
              </w:rPr>
              <w:t>a</w:t>
            </w:r>
            <w:proofErr w:type="spellEnd"/>
            <w:r w:rsidRPr="00146A81" w:rsidDel="00525241">
              <w:rPr>
                <w:vertAlign w:val="superscript"/>
              </w:rPr>
              <w:t xml:space="preserve"> </w:t>
            </w:r>
          </w:p>
        </w:tc>
        <w:tc>
          <w:tcPr>
            <w:tcW w:w="1253" w:type="pct"/>
          </w:tcPr>
          <w:p w14:paraId="427A249D" w14:textId="77777777" w:rsidR="00003945" w:rsidRPr="00146A81" w:rsidRDefault="00003945" w:rsidP="00FE57FC">
            <w:pPr>
              <w:pStyle w:val="sdz60body"/>
            </w:pPr>
            <w:r w:rsidRPr="00146A81">
              <w:t xml:space="preserve">Rotura </w:t>
            </w:r>
            <w:proofErr w:type="spellStart"/>
            <w:r w:rsidRPr="00146A81">
              <w:t>esplénica</w:t>
            </w:r>
            <w:r w:rsidRPr="00146A81">
              <w:rPr>
                <w:vertAlign w:val="superscript"/>
              </w:rPr>
              <w:t>a</w:t>
            </w:r>
            <w:proofErr w:type="spellEnd"/>
          </w:p>
          <w:p w14:paraId="62DB7865" w14:textId="77777777" w:rsidR="00D740EA" w:rsidRPr="00146A81" w:rsidRDefault="00003945" w:rsidP="00D740EA">
            <w:pPr>
              <w:pStyle w:val="sdz60body"/>
            </w:pPr>
            <w:r w:rsidRPr="00146A81">
              <w:t>Anemia de células falciformes con crisis</w:t>
            </w:r>
          </w:p>
          <w:p w14:paraId="18A6A0F9" w14:textId="77777777" w:rsidR="00D740EA" w:rsidRPr="00146A81" w:rsidRDefault="00D740EA" w:rsidP="00D740EA">
            <w:pPr>
              <w:pStyle w:val="sdz60body"/>
            </w:pPr>
            <w:r w:rsidRPr="00146A81">
              <w:t>Hematopoyesis extramedular</w:t>
            </w:r>
          </w:p>
        </w:tc>
      </w:tr>
      <w:tr w:rsidR="00003945" w:rsidRPr="00146A81" w14:paraId="5E4A9C0A" w14:textId="77777777" w:rsidTr="00102636">
        <w:trPr>
          <w:cantSplit/>
        </w:trPr>
        <w:tc>
          <w:tcPr>
            <w:tcW w:w="972" w:type="pct"/>
          </w:tcPr>
          <w:p w14:paraId="27683D82" w14:textId="77777777" w:rsidR="00003945" w:rsidRPr="00146A81" w:rsidRDefault="00003945" w:rsidP="008860A3">
            <w:pPr>
              <w:pStyle w:val="sdz20subheadbd"/>
            </w:pPr>
            <w:r w:rsidRPr="00146A81">
              <w:t>Trastornos del sistema inmunológico</w:t>
            </w:r>
          </w:p>
        </w:tc>
        <w:tc>
          <w:tcPr>
            <w:tcW w:w="863" w:type="pct"/>
          </w:tcPr>
          <w:p w14:paraId="650C63EA" w14:textId="77777777" w:rsidR="00003945" w:rsidRPr="00146A81" w:rsidRDefault="00003945" w:rsidP="008860A3">
            <w:pPr>
              <w:pStyle w:val="sdz60body"/>
            </w:pPr>
          </w:p>
        </w:tc>
        <w:tc>
          <w:tcPr>
            <w:tcW w:w="881" w:type="pct"/>
          </w:tcPr>
          <w:p w14:paraId="2761F0FC" w14:textId="77777777" w:rsidR="00003945" w:rsidRPr="00146A81" w:rsidRDefault="00003945" w:rsidP="008860A3">
            <w:pPr>
              <w:pStyle w:val="sdz60body"/>
            </w:pPr>
          </w:p>
        </w:tc>
        <w:tc>
          <w:tcPr>
            <w:tcW w:w="1030" w:type="pct"/>
          </w:tcPr>
          <w:p w14:paraId="7366B961" w14:textId="77777777" w:rsidR="00003945" w:rsidRPr="00146A81" w:rsidRDefault="00003945" w:rsidP="001A53A6">
            <w:pPr>
              <w:pStyle w:val="sdz60body"/>
            </w:pPr>
            <w:r w:rsidRPr="00146A81">
              <w:t>Hipersensibilidad</w:t>
            </w:r>
          </w:p>
          <w:p w14:paraId="46E2A32B" w14:textId="77777777" w:rsidR="00003945" w:rsidRPr="00146A81" w:rsidRDefault="00003945" w:rsidP="001A53A6">
            <w:pPr>
              <w:pStyle w:val="sdz60body"/>
              <w:rPr>
                <w:vertAlign w:val="superscript"/>
              </w:rPr>
            </w:pPr>
            <w:r w:rsidRPr="00146A81">
              <w:t xml:space="preserve">Hipersensibilidad a </w:t>
            </w:r>
            <w:proofErr w:type="spellStart"/>
            <w:r w:rsidRPr="00146A81">
              <w:t>fármaco</w:t>
            </w:r>
            <w:r w:rsidRPr="00146A81">
              <w:rPr>
                <w:vertAlign w:val="superscript"/>
              </w:rPr>
              <w:t>a</w:t>
            </w:r>
            <w:proofErr w:type="spellEnd"/>
            <w:r w:rsidRPr="00146A81">
              <w:rPr>
                <w:vertAlign w:val="superscript"/>
              </w:rPr>
              <w:t xml:space="preserve"> </w:t>
            </w:r>
          </w:p>
          <w:p w14:paraId="7F9A75DE" w14:textId="77777777" w:rsidR="00003945" w:rsidRPr="00146A81" w:rsidRDefault="00003945" w:rsidP="00454581">
            <w:pPr>
              <w:tabs>
                <w:tab w:val="clear" w:pos="567"/>
              </w:tabs>
              <w:autoSpaceDE w:val="0"/>
              <w:autoSpaceDN w:val="0"/>
              <w:adjustRightInd w:val="0"/>
              <w:spacing w:line="240" w:lineRule="auto"/>
            </w:pPr>
            <w:r w:rsidRPr="00146A81">
              <w:t xml:space="preserve">Enfermedad del injerto contra el </w:t>
            </w:r>
            <w:proofErr w:type="spellStart"/>
            <w:r w:rsidRPr="00146A81">
              <w:t>huésped</w:t>
            </w:r>
            <w:r w:rsidRPr="00146A81">
              <w:rPr>
                <w:vertAlign w:val="superscript"/>
              </w:rPr>
              <w:t>b</w:t>
            </w:r>
            <w:proofErr w:type="spellEnd"/>
          </w:p>
        </w:tc>
        <w:tc>
          <w:tcPr>
            <w:tcW w:w="1253" w:type="pct"/>
          </w:tcPr>
          <w:p w14:paraId="63A8D044" w14:textId="77777777" w:rsidR="00003945" w:rsidRPr="00146A81" w:rsidRDefault="00003945" w:rsidP="008860A3">
            <w:pPr>
              <w:pStyle w:val="sdz60body"/>
            </w:pPr>
            <w:r w:rsidRPr="00146A81">
              <w:t>Reacción anafiláctica</w:t>
            </w:r>
          </w:p>
        </w:tc>
      </w:tr>
      <w:tr w:rsidR="00003945" w:rsidRPr="00146A81" w14:paraId="54893FF8" w14:textId="77777777" w:rsidTr="00102636">
        <w:trPr>
          <w:cantSplit/>
          <w:trHeight w:val="2209"/>
        </w:trPr>
        <w:tc>
          <w:tcPr>
            <w:tcW w:w="972" w:type="pct"/>
          </w:tcPr>
          <w:p w14:paraId="6F511594" w14:textId="77777777" w:rsidR="00003945" w:rsidRPr="00146A81" w:rsidRDefault="00003945" w:rsidP="008860A3">
            <w:pPr>
              <w:pStyle w:val="sdz20subheadbd"/>
            </w:pPr>
            <w:r w:rsidRPr="00146A81">
              <w:t>Trastornos del metabolismo y de la nutrición</w:t>
            </w:r>
          </w:p>
        </w:tc>
        <w:tc>
          <w:tcPr>
            <w:tcW w:w="863" w:type="pct"/>
          </w:tcPr>
          <w:p w14:paraId="14B5C8D4" w14:textId="77777777" w:rsidR="00003945" w:rsidRPr="00146A81" w:rsidRDefault="00003945" w:rsidP="008860A3">
            <w:pPr>
              <w:pStyle w:val="sdz60body"/>
            </w:pPr>
          </w:p>
        </w:tc>
        <w:tc>
          <w:tcPr>
            <w:tcW w:w="881" w:type="pct"/>
          </w:tcPr>
          <w:p w14:paraId="1CE61C73" w14:textId="77777777" w:rsidR="00003945" w:rsidRPr="00146A81" w:rsidRDefault="00003945" w:rsidP="00FE57FC">
            <w:pPr>
              <w:pStyle w:val="sdz60body"/>
            </w:pPr>
            <w:r w:rsidRPr="00146A81">
              <w:t xml:space="preserve">Apetito </w:t>
            </w:r>
            <w:proofErr w:type="spellStart"/>
            <w:r w:rsidRPr="00146A81">
              <w:t>disminuido</w:t>
            </w:r>
            <w:r w:rsidRPr="00146A81">
              <w:rPr>
                <w:vertAlign w:val="superscript"/>
              </w:rPr>
              <w:t>e</w:t>
            </w:r>
            <w:proofErr w:type="spellEnd"/>
          </w:p>
          <w:p w14:paraId="42DE1A6E" w14:textId="77777777" w:rsidR="00003945" w:rsidRPr="00146A81" w:rsidRDefault="00003945" w:rsidP="00FE57FC">
            <w:pPr>
              <w:pStyle w:val="sdz60body"/>
            </w:pPr>
            <w:r w:rsidRPr="00146A81">
              <w:t>Lactato deshidrogenasa en sangre elevada</w:t>
            </w:r>
          </w:p>
        </w:tc>
        <w:tc>
          <w:tcPr>
            <w:tcW w:w="1030" w:type="pct"/>
          </w:tcPr>
          <w:p w14:paraId="5DA8BFB5" w14:textId="77777777" w:rsidR="00003945" w:rsidRPr="00146A81" w:rsidRDefault="00003945" w:rsidP="00FE57FC">
            <w:pPr>
              <w:pStyle w:val="sdz60body"/>
            </w:pPr>
            <w:r w:rsidRPr="00146A81">
              <w:t>Hiperuricemia</w:t>
            </w:r>
          </w:p>
          <w:p w14:paraId="2DCF631D" w14:textId="77777777" w:rsidR="00003945" w:rsidRPr="00146A81" w:rsidRDefault="00003945" w:rsidP="00FE57FC">
            <w:pPr>
              <w:pStyle w:val="sdz60body"/>
            </w:pPr>
            <w:r w:rsidRPr="00146A81">
              <w:t>Ácido úrico en sangre elevado</w:t>
            </w:r>
          </w:p>
        </w:tc>
        <w:tc>
          <w:tcPr>
            <w:tcW w:w="1253" w:type="pct"/>
          </w:tcPr>
          <w:p w14:paraId="081A19A5" w14:textId="77777777" w:rsidR="00003945" w:rsidRPr="00146A81" w:rsidRDefault="00003945" w:rsidP="00FE57FC">
            <w:pPr>
              <w:pStyle w:val="sdz60body"/>
            </w:pPr>
            <w:r w:rsidRPr="00146A81">
              <w:t>Glucosa en sangre disminuida</w:t>
            </w:r>
          </w:p>
          <w:p w14:paraId="6C5674B4" w14:textId="77777777" w:rsidR="00003945" w:rsidRPr="00146A81" w:rsidRDefault="00003945" w:rsidP="00FE57FC">
            <w:pPr>
              <w:pStyle w:val="sdz60body"/>
            </w:pPr>
            <w:proofErr w:type="spellStart"/>
            <w:r w:rsidRPr="00146A81">
              <w:t>Pseudogota</w:t>
            </w:r>
            <w:r w:rsidRPr="00146A81">
              <w:rPr>
                <w:vertAlign w:val="superscript"/>
              </w:rPr>
              <w:t>a</w:t>
            </w:r>
            <w:proofErr w:type="spellEnd"/>
            <w:r w:rsidRPr="00B71920">
              <w:t xml:space="preserve"> </w:t>
            </w:r>
            <w:r w:rsidRPr="00146A81">
              <w:t>(</w:t>
            </w:r>
            <w:proofErr w:type="spellStart"/>
            <w:r w:rsidRPr="00146A81">
              <w:t>condro</w:t>
            </w:r>
            <w:r w:rsidRPr="00146A81">
              <w:softHyphen/>
              <w:t>calcinosis</w:t>
            </w:r>
            <w:proofErr w:type="spellEnd"/>
            <w:r w:rsidRPr="00146A81">
              <w:t xml:space="preserve"> por pirofosfato)</w:t>
            </w:r>
          </w:p>
          <w:p w14:paraId="4BC80C36" w14:textId="77777777" w:rsidR="00003945" w:rsidRPr="00146A81" w:rsidRDefault="00003945" w:rsidP="00FE57FC">
            <w:pPr>
              <w:pStyle w:val="sdz60body"/>
            </w:pPr>
            <w:r w:rsidRPr="00146A81">
              <w:t>Alteraciones del volumen de líquido</w:t>
            </w:r>
          </w:p>
        </w:tc>
      </w:tr>
      <w:tr w:rsidR="00003945" w:rsidRPr="00146A81" w14:paraId="6B5C8CDE" w14:textId="77777777" w:rsidTr="00102636">
        <w:trPr>
          <w:cantSplit/>
          <w:trHeight w:val="806"/>
        </w:trPr>
        <w:tc>
          <w:tcPr>
            <w:tcW w:w="972" w:type="pct"/>
          </w:tcPr>
          <w:p w14:paraId="3067EA75" w14:textId="77777777" w:rsidR="00003945" w:rsidRPr="00146A81" w:rsidRDefault="00003945" w:rsidP="008860A3">
            <w:pPr>
              <w:pStyle w:val="sdz20subheadbd"/>
            </w:pPr>
            <w:r w:rsidRPr="00146A81">
              <w:t>Trastornos psiquiátricos</w:t>
            </w:r>
          </w:p>
        </w:tc>
        <w:tc>
          <w:tcPr>
            <w:tcW w:w="863" w:type="pct"/>
          </w:tcPr>
          <w:p w14:paraId="1D9A4A6C" w14:textId="77777777" w:rsidR="00003945" w:rsidRPr="00146A81" w:rsidRDefault="00003945" w:rsidP="008860A3">
            <w:pPr>
              <w:pStyle w:val="sdz60body"/>
            </w:pPr>
          </w:p>
        </w:tc>
        <w:tc>
          <w:tcPr>
            <w:tcW w:w="881" w:type="pct"/>
          </w:tcPr>
          <w:p w14:paraId="4325C263" w14:textId="77777777" w:rsidR="00003945" w:rsidRPr="00146A81" w:rsidRDefault="00003945" w:rsidP="008860A3">
            <w:pPr>
              <w:pStyle w:val="sdz60body"/>
            </w:pPr>
            <w:r w:rsidRPr="00146A81">
              <w:t>Insomnio</w:t>
            </w:r>
          </w:p>
        </w:tc>
        <w:tc>
          <w:tcPr>
            <w:tcW w:w="1030" w:type="pct"/>
          </w:tcPr>
          <w:p w14:paraId="1A9F2FCD" w14:textId="77777777" w:rsidR="00003945" w:rsidRPr="00146A81" w:rsidRDefault="00003945" w:rsidP="008860A3">
            <w:pPr>
              <w:pStyle w:val="sdz60body"/>
            </w:pPr>
          </w:p>
        </w:tc>
        <w:tc>
          <w:tcPr>
            <w:tcW w:w="1253" w:type="pct"/>
          </w:tcPr>
          <w:p w14:paraId="67F98B29" w14:textId="77777777" w:rsidR="00003945" w:rsidRPr="00146A81" w:rsidRDefault="00003945" w:rsidP="008860A3">
            <w:pPr>
              <w:pStyle w:val="sdz60body"/>
            </w:pPr>
          </w:p>
        </w:tc>
      </w:tr>
      <w:tr w:rsidR="00003945" w:rsidRPr="00146A81" w14:paraId="30F5D653" w14:textId="77777777" w:rsidTr="00102636">
        <w:trPr>
          <w:cantSplit/>
          <w:trHeight w:val="806"/>
        </w:trPr>
        <w:tc>
          <w:tcPr>
            <w:tcW w:w="972" w:type="pct"/>
          </w:tcPr>
          <w:p w14:paraId="58950CD8" w14:textId="77777777" w:rsidR="00003945" w:rsidRPr="00146A81" w:rsidRDefault="00003945" w:rsidP="008860A3">
            <w:pPr>
              <w:pStyle w:val="sdz20subheadbd"/>
            </w:pPr>
            <w:r w:rsidRPr="00146A81">
              <w:t>Trastornos del sistema nervioso</w:t>
            </w:r>
          </w:p>
        </w:tc>
        <w:tc>
          <w:tcPr>
            <w:tcW w:w="863" w:type="pct"/>
          </w:tcPr>
          <w:p w14:paraId="691A9F65" w14:textId="77777777" w:rsidR="00003945" w:rsidRPr="00146A81" w:rsidRDefault="00003945" w:rsidP="008860A3">
            <w:pPr>
              <w:pStyle w:val="sdz60body"/>
            </w:pPr>
            <w:proofErr w:type="spellStart"/>
            <w:r w:rsidRPr="00146A81">
              <w:t>Cefalea</w:t>
            </w:r>
            <w:r w:rsidRPr="00146A81">
              <w:rPr>
                <w:vertAlign w:val="superscript"/>
              </w:rPr>
              <w:t>a</w:t>
            </w:r>
            <w:proofErr w:type="spellEnd"/>
          </w:p>
        </w:tc>
        <w:tc>
          <w:tcPr>
            <w:tcW w:w="881" w:type="pct"/>
          </w:tcPr>
          <w:p w14:paraId="3D61D93B" w14:textId="77777777" w:rsidR="00003945" w:rsidRPr="00146A81" w:rsidRDefault="00003945" w:rsidP="00FE57FC">
            <w:pPr>
              <w:pStyle w:val="sdz60body"/>
            </w:pPr>
            <w:r w:rsidRPr="00146A81">
              <w:t>Mareo</w:t>
            </w:r>
          </w:p>
          <w:p w14:paraId="6DD789B8" w14:textId="77777777" w:rsidR="00003945" w:rsidRPr="00146A81" w:rsidRDefault="00003945" w:rsidP="00FE57FC">
            <w:pPr>
              <w:pStyle w:val="sdz60body"/>
            </w:pPr>
            <w:r w:rsidRPr="00146A81">
              <w:t>Hipoestesia</w:t>
            </w:r>
          </w:p>
          <w:p w14:paraId="00CB3728" w14:textId="77777777" w:rsidR="00003945" w:rsidRPr="00146A81" w:rsidRDefault="00003945" w:rsidP="00FE57FC">
            <w:pPr>
              <w:pStyle w:val="sdz60body"/>
            </w:pPr>
            <w:r w:rsidRPr="00146A81">
              <w:t>Parestesia</w:t>
            </w:r>
          </w:p>
        </w:tc>
        <w:tc>
          <w:tcPr>
            <w:tcW w:w="1030" w:type="pct"/>
          </w:tcPr>
          <w:p w14:paraId="0F0FAECF" w14:textId="77777777" w:rsidR="00003945" w:rsidRPr="00146A81" w:rsidRDefault="00003945" w:rsidP="008860A3">
            <w:pPr>
              <w:pStyle w:val="sdz60body"/>
            </w:pPr>
          </w:p>
        </w:tc>
        <w:tc>
          <w:tcPr>
            <w:tcW w:w="1253" w:type="pct"/>
          </w:tcPr>
          <w:p w14:paraId="67B1F44B" w14:textId="77777777" w:rsidR="00003945" w:rsidRPr="00146A81" w:rsidRDefault="00003945" w:rsidP="008860A3">
            <w:pPr>
              <w:pStyle w:val="sdz60body"/>
            </w:pPr>
          </w:p>
        </w:tc>
      </w:tr>
      <w:tr w:rsidR="00003945" w:rsidRPr="00CD281F" w14:paraId="5620B9D6" w14:textId="77777777" w:rsidTr="00102636">
        <w:trPr>
          <w:cantSplit/>
        </w:trPr>
        <w:tc>
          <w:tcPr>
            <w:tcW w:w="972" w:type="pct"/>
          </w:tcPr>
          <w:p w14:paraId="622BEDB1" w14:textId="77777777" w:rsidR="00003945" w:rsidRPr="00146A81" w:rsidRDefault="00003945" w:rsidP="008860A3">
            <w:pPr>
              <w:pStyle w:val="sdz20subheadbd"/>
            </w:pPr>
            <w:r w:rsidRPr="00146A81">
              <w:t>Trastornos vasculares</w:t>
            </w:r>
          </w:p>
        </w:tc>
        <w:tc>
          <w:tcPr>
            <w:tcW w:w="863" w:type="pct"/>
          </w:tcPr>
          <w:p w14:paraId="4A4A7A57" w14:textId="77777777" w:rsidR="00003945" w:rsidRPr="00146A81" w:rsidRDefault="00003945" w:rsidP="008860A3">
            <w:pPr>
              <w:pStyle w:val="sdz60body"/>
            </w:pPr>
          </w:p>
        </w:tc>
        <w:tc>
          <w:tcPr>
            <w:tcW w:w="881" w:type="pct"/>
          </w:tcPr>
          <w:p w14:paraId="264429AF" w14:textId="77777777" w:rsidR="00003945" w:rsidRPr="00146A81" w:rsidRDefault="00003945" w:rsidP="008860A3">
            <w:pPr>
              <w:pStyle w:val="sdz60body"/>
            </w:pPr>
            <w:r w:rsidRPr="00146A81">
              <w:t>Hipertensión</w:t>
            </w:r>
          </w:p>
          <w:p w14:paraId="1FFFDC64" w14:textId="77777777" w:rsidR="00003945" w:rsidRPr="00146A81" w:rsidRDefault="00003945" w:rsidP="008860A3">
            <w:pPr>
              <w:pStyle w:val="sdz60body"/>
            </w:pPr>
            <w:r w:rsidRPr="00146A81">
              <w:t xml:space="preserve">Hipotensión </w:t>
            </w:r>
          </w:p>
        </w:tc>
        <w:tc>
          <w:tcPr>
            <w:tcW w:w="1030" w:type="pct"/>
          </w:tcPr>
          <w:p w14:paraId="35B6BC8C" w14:textId="77777777" w:rsidR="00003945" w:rsidRPr="00146A81" w:rsidRDefault="00003945" w:rsidP="008860A3">
            <w:pPr>
              <w:pStyle w:val="sdz60body"/>
            </w:pPr>
            <w:r w:rsidRPr="00146A81">
              <w:t xml:space="preserve">Enfermedad </w:t>
            </w:r>
            <w:proofErr w:type="spellStart"/>
            <w:r w:rsidRPr="00146A81">
              <w:t>venooclusiva</w:t>
            </w:r>
            <w:r w:rsidRPr="00146A81">
              <w:rPr>
                <w:vertAlign w:val="superscript"/>
              </w:rPr>
              <w:t>d</w:t>
            </w:r>
            <w:proofErr w:type="spellEnd"/>
          </w:p>
        </w:tc>
        <w:tc>
          <w:tcPr>
            <w:tcW w:w="1253" w:type="pct"/>
          </w:tcPr>
          <w:p w14:paraId="3E6C26FE" w14:textId="77777777" w:rsidR="00003945" w:rsidRPr="00CD281F" w:rsidRDefault="00A4554A" w:rsidP="008860A3">
            <w:pPr>
              <w:pStyle w:val="sdz60body"/>
              <w:rPr>
                <w:lang w:val="pt-BR"/>
              </w:rPr>
            </w:pPr>
            <w:r w:rsidRPr="00CD281F">
              <w:rPr>
                <w:lang w:val="pt-BR"/>
              </w:rPr>
              <w:t xml:space="preserve">Síndrome de fuga </w:t>
            </w:r>
            <w:proofErr w:type="spellStart"/>
            <w:r w:rsidRPr="00CD281F">
              <w:rPr>
                <w:lang w:val="pt-BR"/>
              </w:rPr>
              <w:t>capilar</w:t>
            </w:r>
            <w:r w:rsidRPr="00CD281F">
              <w:rPr>
                <w:vertAlign w:val="superscript"/>
                <w:lang w:val="pt-BR"/>
              </w:rPr>
              <w:t>a</w:t>
            </w:r>
            <w:proofErr w:type="spellEnd"/>
            <w:r w:rsidRPr="00CD281F">
              <w:rPr>
                <w:lang w:val="pt-BR" w:eastAsia="zh-TW"/>
              </w:rPr>
              <w:t xml:space="preserve"> </w:t>
            </w:r>
            <w:proofErr w:type="spellStart"/>
            <w:r w:rsidR="00003945" w:rsidRPr="00CD281F">
              <w:rPr>
                <w:lang w:val="pt-BR" w:eastAsia="zh-TW"/>
              </w:rPr>
              <w:t>Aortitis</w:t>
            </w:r>
            <w:proofErr w:type="spellEnd"/>
          </w:p>
        </w:tc>
      </w:tr>
      <w:tr w:rsidR="00003945" w:rsidRPr="00146A81" w14:paraId="35495EAB" w14:textId="77777777" w:rsidTr="00102636">
        <w:trPr>
          <w:cantSplit/>
        </w:trPr>
        <w:tc>
          <w:tcPr>
            <w:tcW w:w="972" w:type="pct"/>
          </w:tcPr>
          <w:p w14:paraId="40861F3C" w14:textId="77777777" w:rsidR="00003945" w:rsidRPr="00146A81" w:rsidRDefault="00003945" w:rsidP="008860A3">
            <w:pPr>
              <w:pStyle w:val="sdz20subheadbd"/>
            </w:pPr>
            <w:r w:rsidRPr="00146A81">
              <w:lastRenderedPageBreak/>
              <w:t>Trastornos respiratorios, torácicos y mediastínicos</w:t>
            </w:r>
          </w:p>
        </w:tc>
        <w:tc>
          <w:tcPr>
            <w:tcW w:w="863" w:type="pct"/>
          </w:tcPr>
          <w:p w14:paraId="74690820" w14:textId="77777777" w:rsidR="00003945" w:rsidRPr="00146A81" w:rsidRDefault="00003945" w:rsidP="008860A3">
            <w:pPr>
              <w:pStyle w:val="sdz60body"/>
            </w:pPr>
          </w:p>
        </w:tc>
        <w:tc>
          <w:tcPr>
            <w:tcW w:w="881" w:type="pct"/>
          </w:tcPr>
          <w:p w14:paraId="7C69B0D4" w14:textId="77777777" w:rsidR="00003945" w:rsidRPr="00146A81" w:rsidRDefault="00003945" w:rsidP="008860A3">
            <w:pPr>
              <w:pStyle w:val="sdz60body"/>
              <w:rPr>
                <w:vertAlign w:val="superscript"/>
              </w:rPr>
            </w:pPr>
            <w:r w:rsidRPr="00146A81">
              <w:t>Hemoptisis</w:t>
            </w:r>
          </w:p>
          <w:p w14:paraId="7DB1A2EF" w14:textId="77777777" w:rsidR="00003945" w:rsidRPr="00146A81" w:rsidRDefault="00003945" w:rsidP="00B469A3">
            <w:pPr>
              <w:pStyle w:val="sdz60body"/>
            </w:pPr>
            <w:r w:rsidRPr="00146A81">
              <w:t>Disnea</w:t>
            </w:r>
          </w:p>
          <w:p w14:paraId="22C496A6" w14:textId="77777777" w:rsidR="00003945" w:rsidRPr="00146A81" w:rsidRDefault="00003945" w:rsidP="00B469A3">
            <w:pPr>
              <w:pStyle w:val="sdz60body"/>
            </w:pPr>
            <w:r w:rsidRPr="00146A81">
              <w:t>Tos</w:t>
            </w:r>
            <w:r w:rsidRPr="00146A81">
              <w:rPr>
                <w:vertAlign w:val="superscript"/>
              </w:rPr>
              <w:t>a</w:t>
            </w:r>
          </w:p>
          <w:p w14:paraId="6AD42077" w14:textId="77777777" w:rsidR="00003945" w:rsidRPr="00146A81" w:rsidRDefault="00003945" w:rsidP="00B469A3">
            <w:pPr>
              <w:pStyle w:val="sdz60body"/>
            </w:pPr>
            <w:r w:rsidRPr="00146A81">
              <w:t xml:space="preserve">Dolor </w:t>
            </w:r>
            <w:proofErr w:type="spellStart"/>
            <w:r w:rsidRPr="00146A81">
              <w:t>orofaríngeo</w:t>
            </w:r>
            <w:r w:rsidRPr="00146A81">
              <w:rPr>
                <w:vertAlign w:val="superscript"/>
              </w:rPr>
              <w:t>a</w:t>
            </w:r>
            <w:proofErr w:type="spellEnd"/>
            <w:r w:rsidRPr="00146A81">
              <w:rPr>
                <w:vertAlign w:val="superscript"/>
              </w:rPr>
              <w:t>, e</w:t>
            </w:r>
          </w:p>
          <w:p w14:paraId="66EE5DFA" w14:textId="77777777" w:rsidR="00003945" w:rsidRPr="00146A81" w:rsidRDefault="00003945" w:rsidP="00B469A3">
            <w:pPr>
              <w:pStyle w:val="sdz60body"/>
            </w:pPr>
            <w:r w:rsidRPr="00146A81">
              <w:t xml:space="preserve">Epistaxis </w:t>
            </w:r>
          </w:p>
        </w:tc>
        <w:tc>
          <w:tcPr>
            <w:tcW w:w="1030" w:type="pct"/>
          </w:tcPr>
          <w:p w14:paraId="61983DA0" w14:textId="77777777" w:rsidR="00003945" w:rsidRPr="00146A81" w:rsidRDefault="00D65346" w:rsidP="008860A3">
            <w:pPr>
              <w:pStyle w:val="sdz60body"/>
            </w:pPr>
            <w:r w:rsidRPr="00146A81">
              <w:t xml:space="preserve">Síndrome de dificultad respiratoria </w:t>
            </w:r>
            <w:proofErr w:type="spellStart"/>
            <w:r w:rsidRPr="00146A81">
              <w:t>aguda</w:t>
            </w:r>
            <w:r w:rsidR="00003945" w:rsidRPr="00146A81">
              <w:rPr>
                <w:vertAlign w:val="superscript"/>
              </w:rPr>
              <w:t>a</w:t>
            </w:r>
            <w:proofErr w:type="spellEnd"/>
          </w:p>
          <w:p w14:paraId="2880FBFE" w14:textId="77777777" w:rsidR="00003945" w:rsidRPr="00146A81" w:rsidRDefault="00003945" w:rsidP="008860A3">
            <w:pPr>
              <w:pStyle w:val="sdz60body"/>
            </w:pPr>
            <w:r w:rsidRPr="00146A81">
              <w:t xml:space="preserve">Insuficiencia </w:t>
            </w:r>
            <w:proofErr w:type="spellStart"/>
            <w:r w:rsidRPr="00146A81">
              <w:t>respiratoria</w:t>
            </w:r>
            <w:r w:rsidRPr="00146A81">
              <w:rPr>
                <w:vertAlign w:val="superscript"/>
              </w:rPr>
              <w:t>a</w:t>
            </w:r>
            <w:proofErr w:type="spellEnd"/>
          </w:p>
          <w:p w14:paraId="77500315" w14:textId="77777777" w:rsidR="00003945" w:rsidRPr="00146A81" w:rsidRDefault="00003945" w:rsidP="008860A3">
            <w:pPr>
              <w:pStyle w:val="sdz60body"/>
            </w:pPr>
            <w:r w:rsidRPr="00146A81">
              <w:t xml:space="preserve">Edema </w:t>
            </w:r>
            <w:proofErr w:type="spellStart"/>
            <w:r w:rsidRPr="00146A81">
              <w:t>pulmonar</w:t>
            </w:r>
            <w:r w:rsidRPr="00146A81">
              <w:rPr>
                <w:vertAlign w:val="superscript"/>
              </w:rPr>
              <w:t>a</w:t>
            </w:r>
            <w:proofErr w:type="spellEnd"/>
          </w:p>
          <w:p w14:paraId="5393253A" w14:textId="77777777" w:rsidR="00003945" w:rsidRPr="00146A81" w:rsidRDefault="00003945" w:rsidP="008860A3">
            <w:pPr>
              <w:pStyle w:val="sdz60body"/>
            </w:pPr>
            <w:r w:rsidRPr="00146A81">
              <w:t>Hemorragia pulmonar</w:t>
            </w:r>
          </w:p>
          <w:p w14:paraId="4F0811CA" w14:textId="77777777" w:rsidR="00003945" w:rsidRPr="00146A81" w:rsidRDefault="00003945" w:rsidP="008860A3">
            <w:pPr>
              <w:pStyle w:val="sdz60body"/>
            </w:pPr>
            <w:r w:rsidRPr="00146A81">
              <w:t xml:space="preserve">Enfermedad pulmonar </w:t>
            </w:r>
            <w:proofErr w:type="spellStart"/>
            <w:r w:rsidRPr="00146A81">
              <w:t>intersticial</w:t>
            </w:r>
            <w:r w:rsidRPr="00146A81">
              <w:rPr>
                <w:vertAlign w:val="superscript"/>
              </w:rPr>
              <w:t>a</w:t>
            </w:r>
            <w:proofErr w:type="spellEnd"/>
          </w:p>
          <w:p w14:paraId="039F458F" w14:textId="77777777" w:rsidR="00003945" w:rsidRPr="00146A81" w:rsidRDefault="00003945" w:rsidP="008860A3">
            <w:pPr>
              <w:pStyle w:val="sdz60body"/>
            </w:pPr>
            <w:r w:rsidRPr="00146A81">
              <w:t xml:space="preserve">Infiltración </w:t>
            </w:r>
            <w:proofErr w:type="spellStart"/>
            <w:r w:rsidRPr="00146A81">
              <w:t>pulmonar</w:t>
            </w:r>
            <w:r w:rsidRPr="00146A81">
              <w:rPr>
                <w:vertAlign w:val="superscript"/>
              </w:rPr>
              <w:t>a</w:t>
            </w:r>
            <w:proofErr w:type="spellEnd"/>
          </w:p>
          <w:p w14:paraId="103C23E4" w14:textId="77777777" w:rsidR="00003945" w:rsidRPr="00146A81" w:rsidRDefault="00003945" w:rsidP="008860A3">
            <w:pPr>
              <w:pStyle w:val="sdz60body"/>
            </w:pPr>
            <w:r w:rsidRPr="00146A81">
              <w:t>Hipoxia</w:t>
            </w:r>
          </w:p>
        </w:tc>
        <w:tc>
          <w:tcPr>
            <w:tcW w:w="1253" w:type="pct"/>
          </w:tcPr>
          <w:p w14:paraId="6E39AA5B" w14:textId="77777777" w:rsidR="00003945" w:rsidRPr="00146A81" w:rsidRDefault="00003945" w:rsidP="008860A3">
            <w:pPr>
              <w:pStyle w:val="sdz60body"/>
            </w:pPr>
          </w:p>
        </w:tc>
      </w:tr>
      <w:tr w:rsidR="00003945" w:rsidRPr="00146A81" w14:paraId="46563A4C" w14:textId="77777777" w:rsidTr="00102636">
        <w:trPr>
          <w:cantSplit/>
        </w:trPr>
        <w:tc>
          <w:tcPr>
            <w:tcW w:w="972" w:type="pct"/>
          </w:tcPr>
          <w:p w14:paraId="5AC19877" w14:textId="77777777" w:rsidR="00003945" w:rsidRPr="00146A81" w:rsidRDefault="00003945" w:rsidP="008860A3">
            <w:pPr>
              <w:pStyle w:val="sdz20subheadbd"/>
            </w:pPr>
            <w:r w:rsidRPr="00146A81">
              <w:t>Trastornos gastrointestinales</w:t>
            </w:r>
          </w:p>
        </w:tc>
        <w:tc>
          <w:tcPr>
            <w:tcW w:w="863" w:type="pct"/>
          </w:tcPr>
          <w:p w14:paraId="5002FEF9" w14:textId="77777777" w:rsidR="00003945" w:rsidRPr="00146A81" w:rsidRDefault="00003945" w:rsidP="008860A3">
            <w:pPr>
              <w:pStyle w:val="sdz60body"/>
            </w:pPr>
            <w:proofErr w:type="spellStart"/>
            <w:r w:rsidRPr="00146A81">
              <w:t>Diarrea</w:t>
            </w:r>
            <w:r w:rsidRPr="00146A81">
              <w:rPr>
                <w:vertAlign w:val="superscript"/>
              </w:rPr>
              <w:t>a</w:t>
            </w:r>
            <w:proofErr w:type="spellEnd"/>
          </w:p>
          <w:p w14:paraId="1DFC65F5" w14:textId="77777777" w:rsidR="00003945" w:rsidRPr="00146A81" w:rsidRDefault="00003945" w:rsidP="008860A3">
            <w:pPr>
              <w:pStyle w:val="sdz60body"/>
            </w:pPr>
            <w:proofErr w:type="spellStart"/>
            <w:r w:rsidRPr="00146A81">
              <w:t>Vómitos</w:t>
            </w:r>
            <w:r w:rsidRPr="00146A81">
              <w:rPr>
                <w:vertAlign w:val="superscript"/>
              </w:rPr>
              <w:t>a</w:t>
            </w:r>
            <w:proofErr w:type="spellEnd"/>
          </w:p>
          <w:p w14:paraId="76E03720" w14:textId="77777777" w:rsidR="00003945" w:rsidRPr="00146A81" w:rsidRDefault="00003945" w:rsidP="008860A3">
            <w:pPr>
              <w:pStyle w:val="sdz60body"/>
            </w:pPr>
            <w:proofErr w:type="spellStart"/>
            <w:r w:rsidRPr="00146A81">
              <w:t>Náuseas</w:t>
            </w:r>
            <w:r w:rsidRPr="00146A81">
              <w:rPr>
                <w:vertAlign w:val="superscript"/>
              </w:rPr>
              <w:t>a</w:t>
            </w:r>
            <w:proofErr w:type="spellEnd"/>
          </w:p>
        </w:tc>
        <w:tc>
          <w:tcPr>
            <w:tcW w:w="881" w:type="pct"/>
          </w:tcPr>
          <w:p w14:paraId="12AFBFA3" w14:textId="77777777" w:rsidR="00003945" w:rsidRPr="00146A81" w:rsidRDefault="00003945" w:rsidP="008860A3">
            <w:pPr>
              <w:pStyle w:val="sdz60body"/>
            </w:pPr>
            <w:r w:rsidRPr="00146A81">
              <w:t>Dolor bucal</w:t>
            </w:r>
          </w:p>
          <w:p w14:paraId="7B57912D" w14:textId="77777777" w:rsidR="00003945" w:rsidRPr="00146A81" w:rsidRDefault="00003945" w:rsidP="002B6876">
            <w:pPr>
              <w:pStyle w:val="sdz60body"/>
            </w:pPr>
            <w:proofErr w:type="spellStart"/>
            <w:r w:rsidRPr="00146A81">
              <w:t>Estreñimiento</w:t>
            </w:r>
            <w:r w:rsidRPr="00146A81">
              <w:rPr>
                <w:vertAlign w:val="superscript"/>
              </w:rPr>
              <w:t>a</w:t>
            </w:r>
            <w:proofErr w:type="spellEnd"/>
          </w:p>
        </w:tc>
        <w:tc>
          <w:tcPr>
            <w:tcW w:w="1030" w:type="pct"/>
          </w:tcPr>
          <w:p w14:paraId="696957B1" w14:textId="77777777" w:rsidR="00003945" w:rsidRPr="00146A81" w:rsidRDefault="00003945" w:rsidP="008860A3">
            <w:pPr>
              <w:pStyle w:val="sdz60body"/>
            </w:pPr>
          </w:p>
        </w:tc>
        <w:tc>
          <w:tcPr>
            <w:tcW w:w="1253" w:type="pct"/>
          </w:tcPr>
          <w:p w14:paraId="09561452" w14:textId="77777777" w:rsidR="00003945" w:rsidRPr="00146A81" w:rsidRDefault="00003945" w:rsidP="008860A3">
            <w:pPr>
              <w:pStyle w:val="sdz60body"/>
            </w:pPr>
          </w:p>
        </w:tc>
      </w:tr>
      <w:tr w:rsidR="00003945" w:rsidRPr="00146A81" w14:paraId="07B22D4B" w14:textId="77777777" w:rsidTr="00102636">
        <w:trPr>
          <w:cantSplit/>
        </w:trPr>
        <w:tc>
          <w:tcPr>
            <w:tcW w:w="972" w:type="pct"/>
          </w:tcPr>
          <w:p w14:paraId="75074B66" w14:textId="77777777" w:rsidR="00003945" w:rsidRPr="00146A81" w:rsidRDefault="00003945" w:rsidP="008860A3">
            <w:pPr>
              <w:pStyle w:val="sdz20subheadbd"/>
            </w:pPr>
            <w:r w:rsidRPr="00146A81">
              <w:t>Trastornos hepatobiliares</w:t>
            </w:r>
          </w:p>
        </w:tc>
        <w:tc>
          <w:tcPr>
            <w:tcW w:w="863" w:type="pct"/>
          </w:tcPr>
          <w:p w14:paraId="33E4876F" w14:textId="77777777" w:rsidR="00003945" w:rsidRPr="00146A81" w:rsidRDefault="00003945" w:rsidP="008860A3">
            <w:pPr>
              <w:pStyle w:val="sdz60body"/>
            </w:pPr>
            <w:r w:rsidRPr="00146A81">
              <w:t xml:space="preserve"> </w:t>
            </w:r>
          </w:p>
        </w:tc>
        <w:tc>
          <w:tcPr>
            <w:tcW w:w="881" w:type="pct"/>
          </w:tcPr>
          <w:p w14:paraId="612C7F12" w14:textId="77777777" w:rsidR="00003945" w:rsidRPr="00146A81" w:rsidRDefault="00003945" w:rsidP="00EF571E">
            <w:pPr>
              <w:pStyle w:val="sdz60body"/>
            </w:pPr>
            <w:r w:rsidRPr="00146A81">
              <w:t>Hepatomegalia</w:t>
            </w:r>
          </w:p>
          <w:p w14:paraId="0313B5E7" w14:textId="77777777" w:rsidR="00003945" w:rsidRPr="00146A81" w:rsidRDefault="00003945" w:rsidP="00EF571E">
            <w:pPr>
              <w:pStyle w:val="sdz60body"/>
            </w:pPr>
            <w:r w:rsidRPr="00146A81">
              <w:t>Fosfatasa alcalina en sangre aumentada</w:t>
            </w:r>
          </w:p>
        </w:tc>
        <w:tc>
          <w:tcPr>
            <w:tcW w:w="1030" w:type="pct"/>
          </w:tcPr>
          <w:p w14:paraId="263602A9" w14:textId="77777777" w:rsidR="00003945" w:rsidRPr="00146A81" w:rsidRDefault="00003945" w:rsidP="00EF571E">
            <w:pPr>
              <w:pStyle w:val="sdz60body"/>
            </w:pPr>
            <w:r w:rsidRPr="00146A81">
              <w:t>Aspartato aminotransferasa aumentada</w:t>
            </w:r>
          </w:p>
          <w:p w14:paraId="0110D987" w14:textId="77777777" w:rsidR="00003945" w:rsidRPr="00146A81" w:rsidRDefault="00003945" w:rsidP="00E979BF">
            <w:pPr>
              <w:pStyle w:val="sdz60body"/>
            </w:pPr>
            <w:r w:rsidRPr="00146A81">
              <w:t xml:space="preserve">Gamma </w:t>
            </w:r>
            <w:proofErr w:type="spellStart"/>
            <w:r w:rsidRPr="00146A81">
              <w:t>glutamiltransferasa</w:t>
            </w:r>
            <w:proofErr w:type="spellEnd"/>
            <w:r w:rsidRPr="00146A81">
              <w:t xml:space="preserve"> aumentada</w:t>
            </w:r>
          </w:p>
        </w:tc>
        <w:tc>
          <w:tcPr>
            <w:tcW w:w="1253" w:type="pct"/>
          </w:tcPr>
          <w:p w14:paraId="7E75C923" w14:textId="77777777" w:rsidR="00003945" w:rsidRPr="00146A81" w:rsidRDefault="00003945" w:rsidP="008860A3">
            <w:pPr>
              <w:pStyle w:val="sdz60body"/>
            </w:pPr>
          </w:p>
        </w:tc>
      </w:tr>
      <w:tr w:rsidR="00003945" w:rsidRPr="00146A81" w14:paraId="750F5F6D" w14:textId="77777777" w:rsidTr="00102636">
        <w:trPr>
          <w:cantSplit/>
        </w:trPr>
        <w:tc>
          <w:tcPr>
            <w:tcW w:w="972" w:type="pct"/>
          </w:tcPr>
          <w:p w14:paraId="598052B6" w14:textId="77777777" w:rsidR="00003945" w:rsidRPr="00146A81" w:rsidRDefault="00003945" w:rsidP="008860A3">
            <w:pPr>
              <w:pStyle w:val="sdz20subheadbd"/>
            </w:pPr>
            <w:r w:rsidRPr="00146A81">
              <w:t>Trastornos de la piel y del tejido subcutáneo</w:t>
            </w:r>
          </w:p>
        </w:tc>
        <w:tc>
          <w:tcPr>
            <w:tcW w:w="863" w:type="pct"/>
          </w:tcPr>
          <w:p w14:paraId="2AF2005D" w14:textId="77777777" w:rsidR="00003945" w:rsidRPr="00146A81" w:rsidRDefault="00003945" w:rsidP="008860A3">
            <w:pPr>
              <w:pStyle w:val="sdz60body"/>
            </w:pPr>
            <w:proofErr w:type="spellStart"/>
            <w:r w:rsidRPr="00146A81">
              <w:t>Alopecia</w:t>
            </w:r>
            <w:r w:rsidRPr="00146A81">
              <w:rPr>
                <w:vertAlign w:val="superscript"/>
              </w:rPr>
              <w:t>a</w:t>
            </w:r>
            <w:proofErr w:type="spellEnd"/>
          </w:p>
        </w:tc>
        <w:tc>
          <w:tcPr>
            <w:tcW w:w="881" w:type="pct"/>
          </w:tcPr>
          <w:p w14:paraId="2104A702" w14:textId="77777777" w:rsidR="00003945" w:rsidRPr="00146A81" w:rsidRDefault="00003945" w:rsidP="00347B5C">
            <w:pPr>
              <w:pStyle w:val="sdz60body"/>
            </w:pPr>
            <w:proofErr w:type="spellStart"/>
            <w:r w:rsidRPr="00146A81">
              <w:t>Erupción</w:t>
            </w:r>
            <w:r w:rsidRPr="00146A81">
              <w:rPr>
                <w:vertAlign w:val="superscript"/>
              </w:rPr>
              <w:t>a</w:t>
            </w:r>
            <w:proofErr w:type="spellEnd"/>
          </w:p>
          <w:p w14:paraId="4A87CC8C" w14:textId="77777777" w:rsidR="00003945" w:rsidRPr="00146A81" w:rsidRDefault="00003945" w:rsidP="008860A3">
            <w:pPr>
              <w:pStyle w:val="sdz60body"/>
            </w:pPr>
            <w:r w:rsidRPr="00146A81">
              <w:t>Eritema</w:t>
            </w:r>
          </w:p>
        </w:tc>
        <w:tc>
          <w:tcPr>
            <w:tcW w:w="1030" w:type="pct"/>
          </w:tcPr>
          <w:p w14:paraId="56BEE203" w14:textId="77777777" w:rsidR="00003945" w:rsidRPr="00146A81" w:rsidRDefault="00003945" w:rsidP="00581EC1">
            <w:pPr>
              <w:pStyle w:val="sdz60body"/>
            </w:pPr>
            <w:r w:rsidRPr="00146A81">
              <w:t xml:space="preserve">Exantema </w:t>
            </w:r>
            <w:proofErr w:type="spellStart"/>
            <w:r w:rsidRPr="00146A81">
              <w:t>maculopapuloso</w:t>
            </w:r>
            <w:proofErr w:type="spellEnd"/>
          </w:p>
        </w:tc>
        <w:tc>
          <w:tcPr>
            <w:tcW w:w="1253" w:type="pct"/>
          </w:tcPr>
          <w:p w14:paraId="73F16E0B" w14:textId="77777777" w:rsidR="00003945" w:rsidRPr="00146A81" w:rsidRDefault="00003945" w:rsidP="00BD02ED">
            <w:pPr>
              <w:pStyle w:val="sdz60body"/>
            </w:pPr>
            <w:r w:rsidRPr="00146A81">
              <w:t xml:space="preserve">Vasculitis </w:t>
            </w:r>
            <w:proofErr w:type="spellStart"/>
            <w:r w:rsidRPr="00146A81">
              <w:t>cutánea</w:t>
            </w:r>
            <w:r w:rsidRPr="00146A81">
              <w:rPr>
                <w:vertAlign w:val="superscript"/>
              </w:rPr>
              <w:t>a</w:t>
            </w:r>
            <w:proofErr w:type="spellEnd"/>
          </w:p>
          <w:p w14:paraId="10179DDA" w14:textId="4B43FB66" w:rsidR="00003945" w:rsidRPr="00146A81" w:rsidRDefault="00003945" w:rsidP="00C34CD2">
            <w:pPr>
              <w:pStyle w:val="sdz60body"/>
            </w:pPr>
            <w:r w:rsidRPr="00146A81">
              <w:t xml:space="preserve">Síndrome de Sweets (dermatosis </w:t>
            </w:r>
            <w:proofErr w:type="spellStart"/>
            <w:r w:rsidR="000A36B0" w:rsidRPr="000A36B0">
              <w:t>neutrófila</w:t>
            </w:r>
            <w:proofErr w:type="spellEnd"/>
            <w:r w:rsidRPr="00146A81">
              <w:t xml:space="preserve"> aguda febril)</w:t>
            </w:r>
          </w:p>
        </w:tc>
      </w:tr>
      <w:tr w:rsidR="00003945" w:rsidRPr="00146A81" w14:paraId="5D13D51F" w14:textId="77777777" w:rsidTr="00102636">
        <w:trPr>
          <w:cantSplit/>
        </w:trPr>
        <w:tc>
          <w:tcPr>
            <w:tcW w:w="972" w:type="pct"/>
          </w:tcPr>
          <w:p w14:paraId="69CCD161" w14:textId="77777777" w:rsidR="00003945" w:rsidRPr="00146A81" w:rsidRDefault="00003945" w:rsidP="002B6876">
            <w:pPr>
              <w:pStyle w:val="sdz20subheadbd"/>
            </w:pPr>
            <w:r w:rsidRPr="00146A81">
              <w:t>Trastornos musculoesqueléti</w:t>
            </w:r>
            <w:r w:rsidRPr="00146A81">
              <w:softHyphen/>
              <w:t>cos y del tejido conjuntivo</w:t>
            </w:r>
          </w:p>
        </w:tc>
        <w:tc>
          <w:tcPr>
            <w:tcW w:w="863" w:type="pct"/>
          </w:tcPr>
          <w:p w14:paraId="71896EF2" w14:textId="77777777" w:rsidR="00003945" w:rsidRPr="00146A81" w:rsidRDefault="00003945" w:rsidP="008860A3">
            <w:pPr>
              <w:pStyle w:val="sdz60body"/>
            </w:pPr>
            <w:r w:rsidRPr="00146A81">
              <w:t xml:space="preserve">Dolor </w:t>
            </w:r>
            <w:proofErr w:type="spellStart"/>
            <w:r w:rsidRPr="00146A81">
              <w:t>musculoesquelé</w:t>
            </w:r>
            <w:r w:rsidRPr="00146A81">
              <w:softHyphen/>
              <w:t>tico</w:t>
            </w:r>
            <w:r w:rsidRPr="00146A81">
              <w:rPr>
                <w:vertAlign w:val="superscript"/>
              </w:rPr>
              <w:t>c</w:t>
            </w:r>
            <w:proofErr w:type="spellEnd"/>
          </w:p>
        </w:tc>
        <w:tc>
          <w:tcPr>
            <w:tcW w:w="881" w:type="pct"/>
          </w:tcPr>
          <w:p w14:paraId="40722BA8" w14:textId="77777777" w:rsidR="00003945" w:rsidRPr="00146A81" w:rsidRDefault="00003945" w:rsidP="008860A3">
            <w:pPr>
              <w:pStyle w:val="sdz60body"/>
            </w:pPr>
            <w:r w:rsidRPr="00146A81">
              <w:t>Espasmos musculares</w:t>
            </w:r>
          </w:p>
        </w:tc>
        <w:tc>
          <w:tcPr>
            <w:tcW w:w="1030" w:type="pct"/>
          </w:tcPr>
          <w:p w14:paraId="77019BAD" w14:textId="77777777" w:rsidR="00003945" w:rsidRPr="00146A81" w:rsidRDefault="00003945" w:rsidP="008860A3">
            <w:pPr>
              <w:pStyle w:val="sdz60body"/>
            </w:pPr>
            <w:r w:rsidRPr="00146A81">
              <w:t>Osteoporosis</w:t>
            </w:r>
          </w:p>
        </w:tc>
        <w:tc>
          <w:tcPr>
            <w:tcW w:w="1253" w:type="pct"/>
          </w:tcPr>
          <w:p w14:paraId="13BE3F46" w14:textId="77777777" w:rsidR="00003945" w:rsidRPr="00146A81" w:rsidRDefault="00003945" w:rsidP="008860A3">
            <w:pPr>
              <w:pStyle w:val="sdz60body"/>
            </w:pPr>
            <w:r w:rsidRPr="00146A81">
              <w:t>Reducción de la densidad ósea</w:t>
            </w:r>
          </w:p>
          <w:p w14:paraId="048E2AFD" w14:textId="77777777" w:rsidR="00003945" w:rsidRPr="00146A81" w:rsidRDefault="00003945" w:rsidP="008860A3">
            <w:pPr>
              <w:pStyle w:val="sdz60body"/>
            </w:pPr>
            <w:r w:rsidRPr="00146A81">
              <w:t>Exacerba</w:t>
            </w:r>
            <w:r w:rsidRPr="00146A81">
              <w:softHyphen/>
              <w:t>ción de la artritis reumatoide</w:t>
            </w:r>
          </w:p>
        </w:tc>
      </w:tr>
      <w:tr w:rsidR="00003945" w:rsidRPr="00146A81" w14:paraId="47003946" w14:textId="77777777" w:rsidTr="00102636">
        <w:trPr>
          <w:cantSplit/>
        </w:trPr>
        <w:tc>
          <w:tcPr>
            <w:tcW w:w="972" w:type="pct"/>
          </w:tcPr>
          <w:p w14:paraId="5CE3DC5A" w14:textId="77777777" w:rsidR="00003945" w:rsidRPr="00146A81" w:rsidRDefault="00003945" w:rsidP="008860A3">
            <w:pPr>
              <w:pStyle w:val="sdz20subheadbd"/>
            </w:pPr>
            <w:r w:rsidRPr="00146A81">
              <w:t>Trastornos renales y urinarios</w:t>
            </w:r>
          </w:p>
        </w:tc>
        <w:tc>
          <w:tcPr>
            <w:tcW w:w="863" w:type="pct"/>
          </w:tcPr>
          <w:p w14:paraId="2C895D96" w14:textId="77777777" w:rsidR="00003945" w:rsidRPr="00146A81" w:rsidRDefault="00003945" w:rsidP="008860A3">
            <w:pPr>
              <w:pStyle w:val="sdz60body"/>
            </w:pPr>
          </w:p>
        </w:tc>
        <w:tc>
          <w:tcPr>
            <w:tcW w:w="881" w:type="pct"/>
          </w:tcPr>
          <w:p w14:paraId="2CD804C2" w14:textId="77777777" w:rsidR="00003945" w:rsidRPr="00146A81" w:rsidRDefault="00003945" w:rsidP="008860A3">
            <w:pPr>
              <w:pStyle w:val="sdz60body"/>
            </w:pPr>
            <w:r w:rsidRPr="00146A81">
              <w:t>Disuria</w:t>
            </w:r>
          </w:p>
          <w:p w14:paraId="763B41F7" w14:textId="77777777" w:rsidR="00003945" w:rsidRPr="00146A81" w:rsidRDefault="00003945" w:rsidP="008860A3">
            <w:pPr>
              <w:pStyle w:val="sdz60body"/>
            </w:pPr>
            <w:r w:rsidRPr="00146A81">
              <w:t>Hematuria</w:t>
            </w:r>
          </w:p>
        </w:tc>
        <w:tc>
          <w:tcPr>
            <w:tcW w:w="1030" w:type="pct"/>
          </w:tcPr>
          <w:p w14:paraId="5A5EA979" w14:textId="77777777" w:rsidR="00003945" w:rsidRPr="00146A81" w:rsidRDefault="00003945" w:rsidP="008860A3">
            <w:pPr>
              <w:pStyle w:val="sdz60body"/>
            </w:pPr>
            <w:r w:rsidRPr="00146A81">
              <w:t>Proteinuria</w:t>
            </w:r>
          </w:p>
        </w:tc>
        <w:tc>
          <w:tcPr>
            <w:tcW w:w="1253" w:type="pct"/>
          </w:tcPr>
          <w:p w14:paraId="7C9873D3" w14:textId="77777777" w:rsidR="00003945" w:rsidRPr="00146A81" w:rsidRDefault="00003945" w:rsidP="00BD02ED">
            <w:pPr>
              <w:pStyle w:val="sdz60body"/>
            </w:pPr>
            <w:r w:rsidRPr="00146A81">
              <w:t>Glomerulo</w:t>
            </w:r>
            <w:r w:rsidRPr="00146A81">
              <w:softHyphen/>
              <w:t>nefritis</w:t>
            </w:r>
          </w:p>
          <w:p w14:paraId="7FA062EE" w14:textId="77777777" w:rsidR="00003945" w:rsidRPr="00146A81" w:rsidRDefault="00003945" w:rsidP="00BD02ED">
            <w:pPr>
              <w:pStyle w:val="sdz60body"/>
            </w:pPr>
            <w:r w:rsidRPr="00146A81">
              <w:t>Anomalía urinaria</w:t>
            </w:r>
          </w:p>
        </w:tc>
      </w:tr>
      <w:tr w:rsidR="00003945" w:rsidRPr="00146A81" w14:paraId="267C9450" w14:textId="77777777" w:rsidTr="00102636">
        <w:trPr>
          <w:cantSplit/>
        </w:trPr>
        <w:tc>
          <w:tcPr>
            <w:tcW w:w="972" w:type="pct"/>
          </w:tcPr>
          <w:p w14:paraId="6EA21329" w14:textId="77777777" w:rsidR="00003945" w:rsidRPr="00146A81" w:rsidRDefault="00003945" w:rsidP="008860A3">
            <w:pPr>
              <w:pStyle w:val="sdz20subheadbd"/>
            </w:pPr>
            <w:r w:rsidRPr="00146A81">
              <w:t>Trastornos generales y alteraciones en el lugar de administración</w:t>
            </w:r>
          </w:p>
        </w:tc>
        <w:tc>
          <w:tcPr>
            <w:tcW w:w="863" w:type="pct"/>
          </w:tcPr>
          <w:p w14:paraId="5AC5F8D7" w14:textId="77777777" w:rsidR="00003945" w:rsidRPr="00146A81" w:rsidRDefault="00003945" w:rsidP="008860A3">
            <w:pPr>
              <w:pStyle w:val="sdz60body"/>
            </w:pPr>
            <w:proofErr w:type="spellStart"/>
            <w:r w:rsidRPr="00146A81">
              <w:t>Fatiga</w:t>
            </w:r>
            <w:r w:rsidRPr="00146A81">
              <w:rPr>
                <w:vertAlign w:val="superscript"/>
              </w:rPr>
              <w:t>a</w:t>
            </w:r>
            <w:proofErr w:type="spellEnd"/>
          </w:p>
          <w:p w14:paraId="77E82E23" w14:textId="77777777" w:rsidR="00003945" w:rsidRPr="00146A81" w:rsidRDefault="00003945" w:rsidP="008860A3">
            <w:pPr>
              <w:pStyle w:val="sdz60body"/>
              <w:rPr>
                <w:vertAlign w:val="superscript"/>
              </w:rPr>
            </w:pPr>
            <w:r w:rsidRPr="00146A81">
              <w:t xml:space="preserve">Inflamación </w:t>
            </w:r>
            <w:proofErr w:type="spellStart"/>
            <w:r w:rsidRPr="00146A81">
              <w:t>mucosa</w:t>
            </w:r>
            <w:r w:rsidRPr="00146A81">
              <w:rPr>
                <w:vertAlign w:val="superscript"/>
              </w:rPr>
              <w:t>a</w:t>
            </w:r>
            <w:proofErr w:type="spellEnd"/>
          </w:p>
          <w:p w14:paraId="213EF359" w14:textId="77777777" w:rsidR="00003945" w:rsidRPr="00146A81" w:rsidRDefault="00003945" w:rsidP="008860A3">
            <w:pPr>
              <w:pStyle w:val="sdz60body"/>
            </w:pPr>
            <w:r w:rsidRPr="00146A81">
              <w:t>Pirexia</w:t>
            </w:r>
          </w:p>
        </w:tc>
        <w:tc>
          <w:tcPr>
            <w:tcW w:w="881" w:type="pct"/>
          </w:tcPr>
          <w:p w14:paraId="070A4FEA" w14:textId="77777777" w:rsidR="00003945" w:rsidRPr="00146A81" w:rsidRDefault="00003945" w:rsidP="008860A3">
            <w:pPr>
              <w:pStyle w:val="sdz60body"/>
              <w:rPr>
                <w:vertAlign w:val="superscript"/>
              </w:rPr>
            </w:pPr>
            <w:r w:rsidRPr="00146A81">
              <w:t xml:space="preserve">Dolor </w:t>
            </w:r>
            <w:proofErr w:type="spellStart"/>
            <w:r w:rsidRPr="00146A81">
              <w:t>torácico</w:t>
            </w:r>
            <w:r w:rsidRPr="00146A81">
              <w:rPr>
                <w:vertAlign w:val="superscript"/>
              </w:rPr>
              <w:t>a</w:t>
            </w:r>
            <w:proofErr w:type="spellEnd"/>
          </w:p>
          <w:p w14:paraId="31A8686D" w14:textId="77777777" w:rsidR="00003945" w:rsidRPr="00146A81" w:rsidRDefault="00003945" w:rsidP="008860A3">
            <w:pPr>
              <w:pStyle w:val="sdz60body"/>
              <w:rPr>
                <w:vertAlign w:val="superscript"/>
              </w:rPr>
            </w:pPr>
            <w:r w:rsidRPr="00146A81">
              <w:t>Dolor</w:t>
            </w:r>
            <w:r w:rsidRPr="00146A81">
              <w:rPr>
                <w:vertAlign w:val="superscript"/>
              </w:rPr>
              <w:t>a</w:t>
            </w:r>
          </w:p>
          <w:p w14:paraId="24BADBB7" w14:textId="77777777" w:rsidR="00003945" w:rsidRPr="00146A81" w:rsidRDefault="00003945" w:rsidP="008860A3">
            <w:pPr>
              <w:pStyle w:val="sdz60body"/>
              <w:rPr>
                <w:vertAlign w:val="superscript"/>
              </w:rPr>
            </w:pPr>
            <w:proofErr w:type="spellStart"/>
            <w:r w:rsidRPr="00146A81">
              <w:t>Astenia</w:t>
            </w:r>
            <w:r w:rsidRPr="00146A81">
              <w:rPr>
                <w:vertAlign w:val="superscript"/>
              </w:rPr>
              <w:t>a</w:t>
            </w:r>
            <w:proofErr w:type="spellEnd"/>
          </w:p>
          <w:p w14:paraId="2F8BC536" w14:textId="77777777" w:rsidR="00003945" w:rsidRPr="00146A81" w:rsidRDefault="00003945" w:rsidP="00BD02ED">
            <w:pPr>
              <w:pStyle w:val="sdz60body"/>
            </w:pPr>
            <w:r w:rsidRPr="00146A81">
              <w:t>Malestar general</w:t>
            </w:r>
            <w:r w:rsidRPr="00146A81">
              <w:rPr>
                <w:vertAlign w:val="superscript"/>
              </w:rPr>
              <w:t>e</w:t>
            </w:r>
          </w:p>
          <w:p w14:paraId="20197845" w14:textId="77777777" w:rsidR="00003945" w:rsidRPr="00146A81" w:rsidRDefault="00003945" w:rsidP="00BD02ED">
            <w:pPr>
              <w:pStyle w:val="sdz60body"/>
            </w:pPr>
            <w:r w:rsidRPr="00146A81">
              <w:t xml:space="preserve">Edema </w:t>
            </w:r>
            <w:proofErr w:type="spellStart"/>
            <w:r w:rsidRPr="00146A81">
              <w:t>periférico</w:t>
            </w:r>
            <w:r w:rsidRPr="00146A81">
              <w:rPr>
                <w:vertAlign w:val="superscript"/>
              </w:rPr>
              <w:t>e</w:t>
            </w:r>
            <w:proofErr w:type="spellEnd"/>
          </w:p>
        </w:tc>
        <w:tc>
          <w:tcPr>
            <w:tcW w:w="1030" w:type="pct"/>
          </w:tcPr>
          <w:p w14:paraId="0C27A5C4" w14:textId="77777777" w:rsidR="00003945" w:rsidRPr="00146A81" w:rsidRDefault="00003945" w:rsidP="00E57142">
            <w:pPr>
              <w:pStyle w:val="sdz60body"/>
            </w:pPr>
            <w:r w:rsidRPr="00146A81">
              <w:t>Reacción en la zona de inyección</w:t>
            </w:r>
          </w:p>
        </w:tc>
        <w:tc>
          <w:tcPr>
            <w:tcW w:w="1253" w:type="pct"/>
          </w:tcPr>
          <w:p w14:paraId="680F1A9B" w14:textId="77777777" w:rsidR="00003945" w:rsidRPr="00146A81" w:rsidRDefault="00003945" w:rsidP="008860A3">
            <w:pPr>
              <w:pStyle w:val="sdz60body"/>
            </w:pPr>
          </w:p>
        </w:tc>
      </w:tr>
      <w:tr w:rsidR="00003945" w:rsidRPr="00146A81" w14:paraId="730ADF39" w14:textId="77777777" w:rsidTr="00102636">
        <w:trPr>
          <w:cantSplit/>
        </w:trPr>
        <w:tc>
          <w:tcPr>
            <w:tcW w:w="972" w:type="pct"/>
          </w:tcPr>
          <w:p w14:paraId="14527909" w14:textId="77777777" w:rsidR="00003945" w:rsidRPr="00146A81" w:rsidRDefault="00003945" w:rsidP="008860A3">
            <w:pPr>
              <w:pStyle w:val="sdz20subheadbd"/>
            </w:pPr>
            <w:r w:rsidRPr="00146A81">
              <w:t>Lesiones traumáticas, intoxicaciones y complicaciones de procedimientos terapéuticos</w:t>
            </w:r>
          </w:p>
        </w:tc>
        <w:tc>
          <w:tcPr>
            <w:tcW w:w="863" w:type="pct"/>
          </w:tcPr>
          <w:p w14:paraId="3AFA1C0C" w14:textId="77777777" w:rsidR="00003945" w:rsidRPr="00146A81" w:rsidDel="00BD02ED" w:rsidRDefault="00003945" w:rsidP="008860A3">
            <w:pPr>
              <w:pStyle w:val="sdz60body"/>
            </w:pPr>
          </w:p>
        </w:tc>
        <w:tc>
          <w:tcPr>
            <w:tcW w:w="881" w:type="pct"/>
          </w:tcPr>
          <w:p w14:paraId="2812C0AB" w14:textId="77777777" w:rsidR="00003945" w:rsidRPr="00146A81" w:rsidRDefault="00003945" w:rsidP="00E57142">
            <w:pPr>
              <w:pStyle w:val="sdz60body"/>
            </w:pPr>
            <w:r w:rsidRPr="00146A81">
              <w:t xml:space="preserve">Reacción </w:t>
            </w:r>
            <w:proofErr w:type="spellStart"/>
            <w:r w:rsidRPr="00146A81">
              <w:t>transfusional</w:t>
            </w:r>
            <w:r w:rsidRPr="00146A81">
              <w:rPr>
                <w:vertAlign w:val="superscript"/>
              </w:rPr>
              <w:t>e</w:t>
            </w:r>
            <w:proofErr w:type="spellEnd"/>
          </w:p>
        </w:tc>
        <w:tc>
          <w:tcPr>
            <w:tcW w:w="1030" w:type="pct"/>
          </w:tcPr>
          <w:p w14:paraId="72761E75" w14:textId="77777777" w:rsidR="00003945" w:rsidRPr="00146A81" w:rsidRDefault="00003945" w:rsidP="008860A3">
            <w:pPr>
              <w:pStyle w:val="sdz60body"/>
            </w:pPr>
          </w:p>
        </w:tc>
        <w:tc>
          <w:tcPr>
            <w:tcW w:w="1253" w:type="pct"/>
          </w:tcPr>
          <w:p w14:paraId="387B7381" w14:textId="77777777" w:rsidR="00003945" w:rsidRPr="00146A81" w:rsidRDefault="00003945" w:rsidP="008860A3">
            <w:pPr>
              <w:pStyle w:val="sdz60body"/>
            </w:pPr>
          </w:p>
        </w:tc>
      </w:tr>
    </w:tbl>
    <w:p w14:paraId="032272DD" w14:textId="77777777" w:rsidR="00850179" w:rsidRPr="00146A81" w:rsidRDefault="00850179" w:rsidP="00645FD6">
      <w:pPr>
        <w:pStyle w:val="sdz60body"/>
        <w:keepNext/>
      </w:pPr>
      <w:r w:rsidRPr="00146A81">
        <w:rPr>
          <w:vertAlign w:val="superscript"/>
        </w:rPr>
        <w:t>a</w:t>
      </w:r>
      <w:r w:rsidR="00C96F89" w:rsidRPr="00146A81">
        <w:t xml:space="preserve"> </w:t>
      </w:r>
      <w:r w:rsidRPr="00146A81">
        <w:t>Ver</w:t>
      </w:r>
      <w:r w:rsidR="00380DCD" w:rsidRPr="00146A81">
        <w:t xml:space="preserve"> sección c (Descripción de reacciones adversas</w:t>
      </w:r>
      <w:r w:rsidR="00871C24" w:rsidRPr="00146A81">
        <w:t xml:space="preserve"> seleccionadas</w:t>
      </w:r>
      <w:r w:rsidR="00380DCD" w:rsidRPr="00146A81">
        <w:t>)</w:t>
      </w:r>
      <w:r w:rsidRPr="00146A81">
        <w:t>.</w:t>
      </w:r>
    </w:p>
    <w:p w14:paraId="5B9D4427" w14:textId="77777777" w:rsidR="00850179" w:rsidRPr="00146A81" w:rsidRDefault="00850179" w:rsidP="008860A3">
      <w:pPr>
        <w:pStyle w:val="sdz60body"/>
      </w:pPr>
      <w:r w:rsidRPr="00146A81">
        <w:rPr>
          <w:vertAlign w:val="superscript"/>
        </w:rPr>
        <w:t>b</w:t>
      </w:r>
      <w:r w:rsidRPr="00146A81">
        <w:t xml:space="preserve"> Se han notificado casos de EICH y muerte en pacientes tras un trasplante alogénico de médula ósea (ver </w:t>
      </w:r>
      <w:r w:rsidR="00380DCD" w:rsidRPr="00146A81">
        <w:t>sección c</w:t>
      </w:r>
      <w:r w:rsidRPr="00146A81">
        <w:t>).</w:t>
      </w:r>
    </w:p>
    <w:p w14:paraId="3B4C6B08" w14:textId="77777777" w:rsidR="00850179" w:rsidRPr="00146A81" w:rsidRDefault="00850179" w:rsidP="008860A3">
      <w:pPr>
        <w:pStyle w:val="sdz60body"/>
      </w:pPr>
      <w:r w:rsidRPr="00146A81">
        <w:rPr>
          <w:vertAlign w:val="superscript"/>
        </w:rPr>
        <w:t>c</w:t>
      </w:r>
      <w:r w:rsidRPr="00146A81">
        <w:t xml:space="preserve"> Incluye dolor óseo, dolor de espalda, artralgia, mialgia, dolor de las extremidades, dolor musculoesquelético, dolor torácico musculoesquelético, dolor del cuello.</w:t>
      </w:r>
    </w:p>
    <w:p w14:paraId="7DB2DABC" w14:textId="77777777" w:rsidR="00850179" w:rsidRPr="00146A81" w:rsidRDefault="00850179" w:rsidP="00FF7F25">
      <w:pPr>
        <w:pStyle w:val="sdz60body"/>
      </w:pPr>
      <w:r w:rsidRPr="00146A81">
        <w:rPr>
          <w:vertAlign w:val="superscript"/>
        </w:rPr>
        <w:lastRenderedPageBreak/>
        <w:t>d</w:t>
      </w:r>
      <w:r w:rsidRPr="00146A81">
        <w:t xml:space="preserve"> Se observaron casos en la situación </w:t>
      </w:r>
      <w:proofErr w:type="spellStart"/>
      <w:r w:rsidRPr="00146A81">
        <w:t>poscomercialización</w:t>
      </w:r>
      <w:proofErr w:type="spellEnd"/>
      <w:r w:rsidRPr="00146A81">
        <w:t xml:space="preserve"> en pacientes sometidos a trasplantes de médula ósea o a movilización de PBPC.</w:t>
      </w:r>
    </w:p>
    <w:p w14:paraId="517E4D6A" w14:textId="77777777" w:rsidR="00850179" w:rsidRPr="00146A81" w:rsidRDefault="00850179" w:rsidP="008860A3">
      <w:pPr>
        <w:pStyle w:val="sdz60body"/>
      </w:pPr>
      <w:r w:rsidRPr="00146A81">
        <w:rPr>
          <w:vertAlign w:val="superscript"/>
        </w:rPr>
        <w:t>e</w:t>
      </w:r>
      <w:r w:rsidRPr="00146A81">
        <w:t xml:space="preserve"> </w:t>
      </w:r>
      <w:r w:rsidR="00380DCD" w:rsidRPr="00146A81">
        <w:t xml:space="preserve">Reacciones adversas con mayor incidencia en pacientes tratados con </w:t>
      </w:r>
      <w:proofErr w:type="spellStart"/>
      <w:r w:rsidR="00380DCD" w:rsidRPr="00146A81">
        <w:t>filgrastim</w:t>
      </w:r>
      <w:proofErr w:type="spellEnd"/>
      <w:r w:rsidR="00380DCD" w:rsidRPr="00146A81">
        <w:t xml:space="preserve"> compara</w:t>
      </w:r>
      <w:r w:rsidR="002E268C" w:rsidRPr="00146A81">
        <w:t>do</w:t>
      </w:r>
      <w:r w:rsidR="00A0554B" w:rsidRPr="00146A81">
        <w:t xml:space="preserve"> </w:t>
      </w:r>
      <w:r w:rsidR="00380DCD" w:rsidRPr="00146A81">
        <w:t>con placebo y asociadas a las secuelas de la enfermedad maligna subyacente o de la quimioterapia citotóxica</w:t>
      </w:r>
      <w:r w:rsidRPr="00146A81">
        <w:t>.</w:t>
      </w:r>
    </w:p>
    <w:p w14:paraId="756CC3BB" w14:textId="77777777" w:rsidR="00B67F16" w:rsidRPr="00146A81" w:rsidRDefault="00B67F16" w:rsidP="008860A3">
      <w:pPr>
        <w:pStyle w:val="sdz60body"/>
      </w:pPr>
    </w:p>
    <w:p w14:paraId="689DD02C" w14:textId="77777777" w:rsidR="00850179" w:rsidRPr="00146A81" w:rsidRDefault="005F0E67" w:rsidP="00360352">
      <w:pPr>
        <w:pStyle w:val="sdz24subheadunderl"/>
        <w:keepNext/>
        <w:ind w:left="567" w:hanging="567"/>
      </w:pPr>
      <w:r w:rsidRPr="00146A81">
        <w:rPr>
          <w:u w:val="none"/>
        </w:rPr>
        <w:t>c.</w:t>
      </w:r>
      <w:r w:rsidRPr="00146A81">
        <w:rPr>
          <w:u w:val="none"/>
        </w:rPr>
        <w:tab/>
      </w:r>
      <w:r w:rsidR="00850179" w:rsidRPr="00146A81">
        <w:t>Descripción de reacciones adversas</w:t>
      </w:r>
      <w:r w:rsidR="00871C24" w:rsidRPr="00146A81">
        <w:t xml:space="preserve"> seleccionadas</w:t>
      </w:r>
    </w:p>
    <w:p w14:paraId="09480FEA" w14:textId="77777777" w:rsidR="00F80830" w:rsidRPr="00146A81" w:rsidRDefault="00F80830" w:rsidP="00F80830">
      <w:pPr>
        <w:pStyle w:val="sdz60body"/>
      </w:pPr>
    </w:p>
    <w:p w14:paraId="2C973503" w14:textId="77777777" w:rsidR="00F80830" w:rsidRPr="00146A81" w:rsidRDefault="00F80830" w:rsidP="00E24DF0">
      <w:pPr>
        <w:pStyle w:val="sdz32subheaditalic"/>
      </w:pPr>
      <w:r w:rsidRPr="00146A81">
        <w:t>Hipersensibilidad</w:t>
      </w:r>
    </w:p>
    <w:p w14:paraId="3FD985FD" w14:textId="77777777" w:rsidR="00B9136B" w:rsidRPr="00146A81" w:rsidRDefault="00B9136B" w:rsidP="00F475FD">
      <w:pPr>
        <w:pStyle w:val="sdz60body"/>
        <w:keepNext/>
      </w:pPr>
    </w:p>
    <w:p w14:paraId="16F602D8" w14:textId="77777777" w:rsidR="00F80830" w:rsidRPr="00146A81" w:rsidRDefault="00F80830" w:rsidP="00DA4084">
      <w:pPr>
        <w:pStyle w:val="sdz60body"/>
      </w:pPr>
      <w:r w:rsidRPr="00146A81">
        <w:t xml:space="preserve">Se han notificado en ensayos clínicos y en la fase de </w:t>
      </w:r>
      <w:proofErr w:type="spellStart"/>
      <w:r w:rsidRPr="00146A81">
        <w:t>poscomercialización</w:t>
      </w:r>
      <w:proofErr w:type="spellEnd"/>
      <w:r w:rsidRPr="00146A81">
        <w:t xml:space="preserve"> reacciones de hipersensibilidad, </w:t>
      </w:r>
      <w:r w:rsidR="00AF5200" w:rsidRPr="00146A81">
        <w:t>incluidas</w:t>
      </w:r>
      <w:r w:rsidRPr="00146A81">
        <w:t xml:space="preserve"> anafilaxia, e</w:t>
      </w:r>
      <w:r w:rsidR="00AF5200" w:rsidRPr="00146A81">
        <w:t>rupción</w:t>
      </w:r>
      <w:r w:rsidRPr="00146A81">
        <w:t xml:space="preserve">, urticaria, angioedema, disnea e hipotensión, durante el tratamiento inicial o el tratamiento </w:t>
      </w:r>
      <w:r w:rsidR="00AF5200" w:rsidRPr="00146A81">
        <w:t>posterior</w:t>
      </w:r>
      <w:r w:rsidRPr="00146A81">
        <w:t xml:space="preserve">. En general, las notificaciones fueron más frecuentes tras la administración </w:t>
      </w:r>
      <w:proofErr w:type="spellStart"/>
      <w:r w:rsidRPr="00146A81">
        <w:t>i.v</w:t>
      </w:r>
      <w:proofErr w:type="spellEnd"/>
      <w:r w:rsidRPr="00146A81">
        <w:t>. En algunos casos, los síntomas han reaparecido tras reexposición al medicamento, lo que sugiere la existencia de una relación causal. Se debe suspender</w:t>
      </w:r>
      <w:r w:rsidR="00AF5200" w:rsidRPr="00146A81">
        <w:t xml:space="preserve"> de forma</w:t>
      </w:r>
      <w:r w:rsidRPr="00146A81">
        <w:t xml:space="preserve"> definitiva el tratamiento con </w:t>
      </w:r>
      <w:proofErr w:type="spellStart"/>
      <w:r w:rsidRPr="00146A81">
        <w:t>filgrastim</w:t>
      </w:r>
      <w:proofErr w:type="spellEnd"/>
      <w:r w:rsidRPr="00146A81">
        <w:t xml:space="preserve"> en aquellos pacientes que desarrollen alguna reacción alérgica grave.</w:t>
      </w:r>
    </w:p>
    <w:p w14:paraId="76D7DA54" w14:textId="77777777" w:rsidR="00F80830" w:rsidRPr="00146A81" w:rsidRDefault="00F80830" w:rsidP="00F475FD">
      <w:pPr>
        <w:pStyle w:val="sdz60body"/>
        <w:keepNext/>
      </w:pPr>
    </w:p>
    <w:p w14:paraId="51DFBBC1" w14:textId="77777777" w:rsidR="00F80830" w:rsidRPr="00146A81" w:rsidRDefault="00F80830" w:rsidP="00E24DF0">
      <w:pPr>
        <w:pStyle w:val="sdz32subheaditalic"/>
      </w:pPr>
      <w:r w:rsidRPr="00146A81">
        <w:t>Reacciones adversas pulmonares</w:t>
      </w:r>
    </w:p>
    <w:p w14:paraId="0F32C30B" w14:textId="77777777" w:rsidR="00F80830" w:rsidRPr="00146A81" w:rsidRDefault="00F80830" w:rsidP="00E24DF0">
      <w:pPr>
        <w:pStyle w:val="sdz60body"/>
      </w:pPr>
    </w:p>
    <w:p w14:paraId="29712E00" w14:textId="77777777" w:rsidR="00F80830" w:rsidRPr="00146A81" w:rsidRDefault="00F80830" w:rsidP="00F475FD">
      <w:pPr>
        <w:pStyle w:val="sdz60body"/>
        <w:keepNext/>
      </w:pPr>
      <w:r w:rsidRPr="00146A81">
        <w:t xml:space="preserve">En ensayos clínicos y en la fase de </w:t>
      </w:r>
      <w:proofErr w:type="spellStart"/>
      <w:r w:rsidR="00A814DB" w:rsidRPr="00146A81">
        <w:t>poscomercialización</w:t>
      </w:r>
      <w:proofErr w:type="spellEnd"/>
      <w:r w:rsidRPr="00146A81">
        <w:t xml:space="preserve"> se han notificado reacciones adversas pulmonares, </w:t>
      </w:r>
      <w:r w:rsidR="00AF5200" w:rsidRPr="00146A81">
        <w:t>incluidas</w:t>
      </w:r>
      <w:r w:rsidRPr="00146A81">
        <w:t xml:space="preserve"> neumopatía intersticial, edema pulmonar e infiltración pulmonar, que evolucionaron en algunos casos hacia insuficiencia respiratoria o síndrome de d</w:t>
      </w:r>
      <w:r w:rsidR="00AF5200" w:rsidRPr="00146A81">
        <w:t>ificultad</w:t>
      </w:r>
      <w:r w:rsidRPr="00146A81">
        <w:t xml:space="preserve"> respiratori</w:t>
      </w:r>
      <w:r w:rsidR="00AF5200" w:rsidRPr="00146A81">
        <w:t>a</w:t>
      </w:r>
      <w:r w:rsidRPr="00146A81">
        <w:t xml:space="preserve"> </w:t>
      </w:r>
      <w:r w:rsidR="00E64E02" w:rsidRPr="00146A81">
        <w:t>agudo</w:t>
      </w:r>
      <w:r w:rsidRPr="00146A81">
        <w:t xml:space="preserve"> (SDRA), que pueden llegar a ser mortales (ver sección 4.4).</w:t>
      </w:r>
    </w:p>
    <w:p w14:paraId="75FE87E5" w14:textId="77777777" w:rsidR="00F80830" w:rsidRPr="00146A81" w:rsidRDefault="00F80830" w:rsidP="00F475FD">
      <w:pPr>
        <w:pStyle w:val="sdz60body"/>
        <w:keepNext/>
      </w:pPr>
    </w:p>
    <w:p w14:paraId="40B04A7C" w14:textId="77777777" w:rsidR="00F80830" w:rsidRPr="00146A81" w:rsidRDefault="00F80830" w:rsidP="00E24DF0">
      <w:pPr>
        <w:pStyle w:val="sdz32subheaditalic"/>
      </w:pPr>
      <w:r w:rsidRPr="00146A81">
        <w:t>Esplenomegalia y ruptura esplénica</w:t>
      </w:r>
    </w:p>
    <w:p w14:paraId="46265F46" w14:textId="77777777" w:rsidR="00F80830" w:rsidRPr="00146A81" w:rsidRDefault="00F80830" w:rsidP="00E24DF0">
      <w:pPr>
        <w:pStyle w:val="sdz60body"/>
      </w:pPr>
    </w:p>
    <w:p w14:paraId="4921CD4E" w14:textId="77777777" w:rsidR="00F80830" w:rsidRPr="00146A81" w:rsidRDefault="00F80830" w:rsidP="00F475FD">
      <w:pPr>
        <w:pStyle w:val="sdz60body"/>
        <w:keepNext/>
      </w:pPr>
      <w:r w:rsidRPr="00146A81">
        <w:t>Se han notificado casos de esplenomegalia y r</w:t>
      </w:r>
      <w:r w:rsidR="00E64E02" w:rsidRPr="00146A81">
        <w:t>otura</w:t>
      </w:r>
      <w:r w:rsidRPr="00146A81">
        <w:t xml:space="preserve"> esplénica tras la administración de </w:t>
      </w:r>
      <w:proofErr w:type="spellStart"/>
      <w:r w:rsidRPr="00146A81">
        <w:t>filgrastim</w:t>
      </w:r>
      <w:proofErr w:type="spellEnd"/>
      <w:r w:rsidRPr="00146A81">
        <w:t>. Algunos casos de ruptura esplénica fueron mortales (ver sección 4.4).</w:t>
      </w:r>
    </w:p>
    <w:p w14:paraId="30CE111D" w14:textId="77777777" w:rsidR="00F80830" w:rsidRPr="00146A81" w:rsidRDefault="00F80830" w:rsidP="00F475FD">
      <w:pPr>
        <w:pStyle w:val="sdz60body"/>
        <w:keepNext/>
      </w:pPr>
    </w:p>
    <w:p w14:paraId="6C734EF6" w14:textId="77777777" w:rsidR="00F80830" w:rsidRPr="00146A81" w:rsidRDefault="00F80830" w:rsidP="00E24DF0">
      <w:pPr>
        <w:pStyle w:val="sdz32subheaditalic"/>
      </w:pPr>
      <w:r w:rsidRPr="00146A81">
        <w:t>Síndrome de fuga capilar</w:t>
      </w:r>
    </w:p>
    <w:p w14:paraId="1EA933DF" w14:textId="77777777" w:rsidR="00F80830" w:rsidRPr="00146A81" w:rsidRDefault="00F80830" w:rsidP="00E24DF0">
      <w:pPr>
        <w:pStyle w:val="sdz60body"/>
      </w:pPr>
    </w:p>
    <w:p w14:paraId="5C37B944" w14:textId="77777777" w:rsidR="00F80830" w:rsidRPr="00146A81" w:rsidRDefault="00F80830" w:rsidP="00F475FD">
      <w:pPr>
        <w:pStyle w:val="sdz60body"/>
        <w:keepNext/>
      </w:pPr>
      <w:r w:rsidRPr="00146A81">
        <w:t>Se han notificado casos de síndrome de fuga capilar con el uso de factores estimuladores de colonias de granulocitos. Estos casos ocurrieron</w:t>
      </w:r>
      <w:r w:rsidR="00E64E02" w:rsidRPr="00146A81">
        <w:t>,</w:t>
      </w:r>
      <w:r w:rsidRPr="00146A81">
        <w:t xml:space="preserve"> generalmente</w:t>
      </w:r>
      <w:r w:rsidR="00E64E02" w:rsidRPr="00146A81">
        <w:t>,</w:t>
      </w:r>
      <w:r w:rsidR="00A814DB" w:rsidRPr="00146A81">
        <w:t xml:space="preserve"> </w:t>
      </w:r>
      <w:r w:rsidRPr="00146A81">
        <w:t>en pacientes con enfermedades neoplásicas malignas avanzadas, sepsis, tratados con múltiples medicamentos quimioterápicos o sometidos a aféresis (ver sección 4.4).</w:t>
      </w:r>
    </w:p>
    <w:p w14:paraId="60CB5BF0" w14:textId="77777777" w:rsidR="00F80830" w:rsidRPr="00146A81" w:rsidRDefault="00F80830" w:rsidP="002B6876">
      <w:pPr>
        <w:pStyle w:val="sdz60body"/>
      </w:pPr>
    </w:p>
    <w:p w14:paraId="7492F827" w14:textId="77777777" w:rsidR="00F80830" w:rsidRPr="00146A81" w:rsidRDefault="00F80830" w:rsidP="002B6876">
      <w:pPr>
        <w:pStyle w:val="sdz32subheaditalic"/>
        <w:keepNext/>
      </w:pPr>
      <w:r w:rsidRPr="00146A81">
        <w:t>Vasculitis cutánea</w:t>
      </w:r>
    </w:p>
    <w:p w14:paraId="4546D492" w14:textId="77777777" w:rsidR="00F80830" w:rsidRPr="00146A81" w:rsidRDefault="00F80830" w:rsidP="002B6876">
      <w:pPr>
        <w:pStyle w:val="sdz60body"/>
        <w:keepNext/>
      </w:pPr>
    </w:p>
    <w:p w14:paraId="4955CE2A" w14:textId="77777777" w:rsidR="00F80830" w:rsidRPr="00146A81" w:rsidRDefault="00F80830" w:rsidP="00F475FD">
      <w:pPr>
        <w:pStyle w:val="sdz60body"/>
        <w:keepNext/>
      </w:pPr>
      <w:r w:rsidRPr="00146A81">
        <w:t xml:space="preserve">Se han notificado casos de vasculitis cutánea en pacientes tratados con </w:t>
      </w:r>
      <w:proofErr w:type="spellStart"/>
      <w:r w:rsidRPr="00146A81">
        <w:t>filgrastim</w:t>
      </w:r>
      <w:proofErr w:type="spellEnd"/>
      <w:r w:rsidRPr="00146A81">
        <w:t xml:space="preserve">. </w:t>
      </w:r>
      <w:r w:rsidR="005C61E8" w:rsidRPr="00146A81">
        <w:t xml:space="preserve">Se desconoce el mecanismo de la vasculitis en los pacientes que reciben </w:t>
      </w:r>
      <w:proofErr w:type="spellStart"/>
      <w:r w:rsidR="005C61E8" w:rsidRPr="00146A81">
        <w:t>filgrastim</w:t>
      </w:r>
      <w:proofErr w:type="spellEnd"/>
      <w:r w:rsidR="005C61E8" w:rsidRPr="00146A81">
        <w:t>. Durante el uso a largo plazo se ha notificado vasculitis cutánea en el 2% de los pacientes con NCG.</w:t>
      </w:r>
    </w:p>
    <w:p w14:paraId="7BD2F506" w14:textId="77777777" w:rsidR="005C61E8" w:rsidRPr="00146A81" w:rsidRDefault="005C61E8" w:rsidP="00F475FD">
      <w:pPr>
        <w:pStyle w:val="sdz60body"/>
        <w:keepNext/>
      </w:pPr>
    </w:p>
    <w:p w14:paraId="670EEA3A" w14:textId="77777777" w:rsidR="005C61E8" w:rsidRPr="00146A81" w:rsidRDefault="005C61E8" w:rsidP="00E24DF0">
      <w:pPr>
        <w:pStyle w:val="sdz32subheaditalic"/>
      </w:pPr>
      <w:r w:rsidRPr="00146A81">
        <w:t>Leucocitosis</w:t>
      </w:r>
    </w:p>
    <w:p w14:paraId="423CA76F" w14:textId="77777777" w:rsidR="005C61E8" w:rsidRPr="00146A81" w:rsidRDefault="005C61E8" w:rsidP="00F475FD">
      <w:pPr>
        <w:pStyle w:val="sdz60body"/>
        <w:keepNext/>
      </w:pPr>
    </w:p>
    <w:p w14:paraId="2BF02A89" w14:textId="77777777" w:rsidR="005C61E8" w:rsidRPr="00146A81" w:rsidRDefault="005C61E8" w:rsidP="00F475FD">
      <w:pPr>
        <w:pStyle w:val="sdz60body"/>
        <w:keepNext/>
      </w:pPr>
      <w:r w:rsidRPr="00146A81">
        <w:t>Se ha observado leucocitosis (recuento leucocitario &gt; 50 </w:t>
      </w:r>
      <w:bookmarkStart w:id="0" w:name="_Hlk112083106"/>
      <w:r w:rsidR="00A33EAB" w:rsidRPr="00146A81">
        <w:t>×</w:t>
      </w:r>
      <w:bookmarkEnd w:id="0"/>
      <w:r w:rsidRPr="00146A81">
        <w:t> 10</w:t>
      </w:r>
      <w:r w:rsidRPr="00146A81">
        <w:rPr>
          <w:vertAlign w:val="superscript"/>
        </w:rPr>
        <w:t>9</w:t>
      </w:r>
      <w:r w:rsidRPr="00146A81">
        <w:t>/l) en el 41% de los donantes sanos y trombocitopenia transitoria (plaquetas &lt; 100 </w:t>
      </w:r>
      <w:r w:rsidR="00A33EAB" w:rsidRPr="00146A81">
        <w:t>×</w:t>
      </w:r>
      <w:r w:rsidRPr="00146A81">
        <w:t> 10</w:t>
      </w:r>
      <w:r w:rsidRPr="00146A81">
        <w:rPr>
          <w:vertAlign w:val="superscript"/>
        </w:rPr>
        <w:t>9</w:t>
      </w:r>
      <w:r w:rsidRPr="00146A81">
        <w:t xml:space="preserve">/l) tras </w:t>
      </w:r>
      <w:proofErr w:type="spellStart"/>
      <w:r w:rsidRPr="00146A81">
        <w:t>filgrastim</w:t>
      </w:r>
      <w:proofErr w:type="spellEnd"/>
      <w:r w:rsidRPr="00146A81">
        <w:t xml:space="preserve"> y </w:t>
      </w:r>
      <w:proofErr w:type="spellStart"/>
      <w:r w:rsidRPr="00146A81">
        <w:t>leucoféresis</w:t>
      </w:r>
      <w:proofErr w:type="spellEnd"/>
      <w:r w:rsidRPr="00146A81">
        <w:t xml:space="preserve"> en el 35% de los donantes (ver sección 4.4).</w:t>
      </w:r>
    </w:p>
    <w:p w14:paraId="379CA21C" w14:textId="77777777" w:rsidR="005C61E8" w:rsidRPr="00146A81" w:rsidRDefault="005C61E8" w:rsidP="00F475FD">
      <w:pPr>
        <w:pStyle w:val="sdz60body"/>
        <w:keepNext/>
      </w:pPr>
    </w:p>
    <w:p w14:paraId="0F03EBEF" w14:textId="77777777" w:rsidR="005C61E8" w:rsidRPr="00146A81" w:rsidRDefault="005C61E8" w:rsidP="00E24DF0">
      <w:pPr>
        <w:pStyle w:val="sdz32subheaditalic"/>
      </w:pPr>
      <w:r w:rsidRPr="00146A81">
        <w:t>Síndrome de Sweet</w:t>
      </w:r>
    </w:p>
    <w:p w14:paraId="247EE88C" w14:textId="77777777" w:rsidR="005C61E8" w:rsidRPr="00146A81" w:rsidRDefault="005C61E8" w:rsidP="00DF43EF">
      <w:pPr>
        <w:pStyle w:val="sdz60body"/>
      </w:pPr>
    </w:p>
    <w:p w14:paraId="33AC0998" w14:textId="77777777" w:rsidR="005C61E8" w:rsidRPr="00146A81" w:rsidRDefault="005C61E8" w:rsidP="00DF43EF">
      <w:pPr>
        <w:pStyle w:val="sdz60body"/>
      </w:pPr>
      <w:r w:rsidRPr="00146A81">
        <w:t>Se han notificado casos de síndrome de Sweet (dermatosis</w:t>
      </w:r>
      <w:r w:rsidR="00E64E02" w:rsidRPr="00146A81">
        <w:t xml:space="preserve"> </w:t>
      </w:r>
      <w:proofErr w:type="spellStart"/>
      <w:r w:rsidR="00E64E02" w:rsidRPr="00146A81">
        <w:t>neutrófila</w:t>
      </w:r>
      <w:proofErr w:type="spellEnd"/>
      <w:r w:rsidR="00E64E02" w:rsidRPr="00146A81">
        <w:t xml:space="preserve"> aguda</w:t>
      </w:r>
      <w:r w:rsidRPr="00146A81">
        <w:t xml:space="preserve"> febril) en pacientes tratados con </w:t>
      </w:r>
      <w:proofErr w:type="spellStart"/>
      <w:r w:rsidRPr="00146A81">
        <w:t>filgrastim</w:t>
      </w:r>
      <w:proofErr w:type="spellEnd"/>
      <w:r w:rsidRPr="00146A81">
        <w:t>.</w:t>
      </w:r>
    </w:p>
    <w:p w14:paraId="69F8D1AD" w14:textId="77777777" w:rsidR="005C61E8" w:rsidRPr="00146A81" w:rsidRDefault="005C61E8" w:rsidP="00DF43EF">
      <w:pPr>
        <w:pStyle w:val="sdz60body"/>
      </w:pPr>
    </w:p>
    <w:p w14:paraId="0990C24D" w14:textId="77777777" w:rsidR="005C61E8" w:rsidRPr="00146A81" w:rsidRDefault="005C61E8" w:rsidP="00C716B6">
      <w:pPr>
        <w:pStyle w:val="sdz32subheaditalic"/>
        <w:keepNext/>
        <w:keepLines/>
      </w:pPr>
      <w:proofErr w:type="spellStart"/>
      <w:r w:rsidRPr="00146A81">
        <w:lastRenderedPageBreak/>
        <w:t>Pseudogota</w:t>
      </w:r>
      <w:proofErr w:type="spellEnd"/>
      <w:r w:rsidRPr="00146A81">
        <w:t xml:space="preserve"> (</w:t>
      </w:r>
      <w:proofErr w:type="spellStart"/>
      <w:r w:rsidRPr="00146A81">
        <w:t>condrocalcinosis</w:t>
      </w:r>
      <w:proofErr w:type="spellEnd"/>
      <w:r w:rsidRPr="00146A81">
        <w:t xml:space="preserve"> por pirofosfato)</w:t>
      </w:r>
    </w:p>
    <w:p w14:paraId="117ABF65" w14:textId="77777777" w:rsidR="005C61E8" w:rsidRPr="00146A81" w:rsidRDefault="005C61E8" w:rsidP="00F475FD">
      <w:pPr>
        <w:pStyle w:val="sdz60body"/>
        <w:keepNext/>
      </w:pPr>
    </w:p>
    <w:p w14:paraId="2D0D3ABE" w14:textId="77777777" w:rsidR="005C61E8" w:rsidRPr="00146A81" w:rsidRDefault="005C61E8" w:rsidP="00F475FD">
      <w:pPr>
        <w:pStyle w:val="sdz60body"/>
        <w:keepNext/>
      </w:pPr>
      <w:r w:rsidRPr="00146A81">
        <w:t xml:space="preserve">Se han notificado casos de </w:t>
      </w:r>
      <w:proofErr w:type="spellStart"/>
      <w:r w:rsidRPr="00146A81">
        <w:t>pseudogota</w:t>
      </w:r>
      <w:proofErr w:type="spellEnd"/>
      <w:r w:rsidRPr="00146A81">
        <w:t xml:space="preserve"> (</w:t>
      </w:r>
      <w:proofErr w:type="spellStart"/>
      <w:r w:rsidRPr="00146A81">
        <w:t>condrocalcinosis</w:t>
      </w:r>
      <w:proofErr w:type="spellEnd"/>
      <w:r w:rsidRPr="00146A81">
        <w:t xml:space="preserve"> por pirofosfato) en pacientes con cáncer tratados con </w:t>
      </w:r>
      <w:proofErr w:type="spellStart"/>
      <w:r w:rsidRPr="00146A81">
        <w:t>filgrastim</w:t>
      </w:r>
      <w:proofErr w:type="spellEnd"/>
      <w:r w:rsidRPr="00146A81">
        <w:t xml:space="preserve">. </w:t>
      </w:r>
    </w:p>
    <w:p w14:paraId="6F935593" w14:textId="77777777" w:rsidR="00D004A8" w:rsidRPr="00146A81" w:rsidRDefault="00D004A8" w:rsidP="00F475FD">
      <w:pPr>
        <w:pStyle w:val="sdz60body"/>
        <w:keepNext/>
      </w:pPr>
    </w:p>
    <w:p w14:paraId="0246DE58" w14:textId="77777777" w:rsidR="00D004A8" w:rsidRPr="00146A81" w:rsidRDefault="00D004A8" w:rsidP="00E24DF0">
      <w:pPr>
        <w:pStyle w:val="sdz32subheaditalic"/>
      </w:pPr>
      <w:r w:rsidRPr="00146A81">
        <w:t>EICH</w:t>
      </w:r>
    </w:p>
    <w:p w14:paraId="73CC85D8" w14:textId="77777777" w:rsidR="00F80830" w:rsidRPr="00146A81" w:rsidRDefault="00F80830" w:rsidP="00E24DF0">
      <w:pPr>
        <w:pStyle w:val="sdz60body"/>
      </w:pPr>
    </w:p>
    <w:p w14:paraId="0837B24D" w14:textId="77777777" w:rsidR="00850179" w:rsidRPr="00146A81" w:rsidRDefault="00850179" w:rsidP="008860A3">
      <w:pPr>
        <w:pStyle w:val="sdz60body"/>
      </w:pPr>
      <w:r w:rsidRPr="00146A81">
        <w:t>Se han notificado casos de EICH y de muerte en pacientes que recibieron G</w:t>
      </w:r>
      <w:r w:rsidRPr="00146A81">
        <w:noBreakHyphen/>
        <w:t>CSF tras un trasplante alogénico de médula ósea (ver secciones 4.4 y 5.1).</w:t>
      </w:r>
    </w:p>
    <w:p w14:paraId="5BBFDDB5" w14:textId="77777777" w:rsidR="00303813" w:rsidRPr="00146A81" w:rsidRDefault="00303813" w:rsidP="008860A3">
      <w:pPr>
        <w:pStyle w:val="sdz60body"/>
      </w:pPr>
    </w:p>
    <w:p w14:paraId="6AA94942" w14:textId="77777777" w:rsidR="00850179" w:rsidRPr="00146A81" w:rsidRDefault="00D004A8" w:rsidP="00360352">
      <w:pPr>
        <w:pStyle w:val="sdz24subheadunderl"/>
        <w:keepNext/>
        <w:ind w:left="567" w:hanging="567"/>
      </w:pPr>
      <w:r w:rsidRPr="00146A81">
        <w:rPr>
          <w:u w:val="none"/>
        </w:rPr>
        <w:t>d.</w:t>
      </w:r>
      <w:r w:rsidRPr="00146A81">
        <w:rPr>
          <w:u w:val="none"/>
        </w:rPr>
        <w:tab/>
      </w:r>
      <w:r w:rsidR="00850179" w:rsidRPr="00146A81">
        <w:t>Población pediátrica</w:t>
      </w:r>
    </w:p>
    <w:p w14:paraId="7B6C6761" w14:textId="77777777" w:rsidR="00303813" w:rsidRPr="00146A81" w:rsidRDefault="00303813" w:rsidP="00F475FD">
      <w:pPr>
        <w:pStyle w:val="sdz60body"/>
        <w:keepNext/>
      </w:pPr>
    </w:p>
    <w:p w14:paraId="08C6DE7E" w14:textId="77777777" w:rsidR="00850179" w:rsidRPr="00146A81" w:rsidRDefault="00850179" w:rsidP="008860A3">
      <w:pPr>
        <w:pStyle w:val="sdz60body"/>
      </w:pPr>
      <w:r w:rsidRPr="00146A81">
        <w:t xml:space="preserve">Los datos procedentes de estudios clínicos en pacientes pediátricos indican que la seguridad y eficacia de </w:t>
      </w:r>
      <w:proofErr w:type="spellStart"/>
      <w:r w:rsidRPr="00146A81">
        <w:t>filgrastim</w:t>
      </w:r>
      <w:proofErr w:type="spellEnd"/>
      <w:r w:rsidRPr="00146A81">
        <w:t xml:space="preserve"> son similares en adultos y niños que reciben quimioterapia citotóxica, lo que sugiere que no hay diferencias relacionadas con la edad en la farmacocinética de </w:t>
      </w:r>
      <w:proofErr w:type="spellStart"/>
      <w:r w:rsidRPr="00146A81">
        <w:t>filgrastim</w:t>
      </w:r>
      <w:proofErr w:type="spellEnd"/>
      <w:r w:rsidRPr="00146A81">
        <w:t>. La única reacción adversa notificada constantemente fue el dolor musculoesquelético, que no es diferente de la experiencia en la población adulta.</w:t>
      </w:r>
    </w:p>
    <w:p w14:paraId="50522AC4" w14:textId="77777777" w:rsidR="00303813" w:rsidRPr="00146A81" w:rsidRDefault="00303813" w:rsidP="008860A3">
      <w:pPr>
        <w:pStyle w:val="sdz60body"/>
        <w:rPr>
          <w:lang w:eastAsia="zh-TW"/>
        </w:rPr>
      </w:pPr>
    </w:p>
    <w:p w14:paraId="7B3F745F" w14:textId="77777777" w:rsidR="00850179" w:rsidRPr="00146A81" w:rsidRDefault="00850179" w:rsidP="008860A3">
      <w:pPr>
        <w:pStyle w:val="sdz60body"/>
      </w:pPr>
      <w:r w:rsidRPr="00146A81">
        <w:t xml:space="preserve">No hay datos suficientes para la evaluación adicional del uso de </w:t>
      </w:r>
      <w:proofErr w:type="spellStart"/>
      <w:r w:rsidRPr="00146A81">
        <w:t>filgrastim</w:t>
      </w:r>
      <w:proofErr w:type="spellEnd"/>
      <w:r w:rsidRPr="00146A81">
        <w:t xml:space="preserve"> en pacientes pediátricos.</w:t>
      </w:r>
    </w:p>
    <w:p w14:paraId="4C60522D" w14:textId="77777777" w:rsidR="00303813" w:rsidRPr="00146A81" w:rsidRDefault="00303813" w:rsidP="008860A3">
      <w:pPr>
        <w:pStyle w:val="sdz60body"/>
        <w:rPr>
          <w:lang w:eastAsia="zh-TW"/>
        </w:rPr>
      </w:pPr>
    </w:p>
    <w:p w14:paraId="263D7751" w14:textId="77777777" w:rsidR="00850179" w:rsidRPr="00146A81" w:rsidRDefault="00A04FE4" w:rsidP="00360352">
      <w:pPr>
        <w:pStyle w:val="sdz24subheadunderl"/>
        <w:keepNext/>
        <w:ind w:left="567" w:hanging="567"/>
      </w:pPr>
      <w:r w:rsidRPr="00146A81">
        <w:rPr>
          <w:u w:val="none"/>
        </w:rPr>
        <w:t>e.</w:t>
      </w:r>
      <w:r w:rsidRPr="00146A81">
        <w:rPr>
          <w:u w:val="none"/>
        </w:rPr>
        <w:tab/>
      </w:r>
      <w:r w:rsidR="00850179" w:rsidRPr="00146A81">
        <w:t>Otras poblaciones especiales</w:t>
      </w:r>
    </w:p>
    <w:p w14:paraId="1F1738A4" w14:textId="77777777" w:rsidR="00303813" w:rsidRPr="00146A81" w:rsidRDefault="00303813" w:rsidP="00F475FD">
      <w:pPr>
        <w:pStyle w:val="sdz60body"/>
        <w:keepNext/>
      </w:pPr>
    </w:p>
    <w:p w14:paraId="58E4B9BA" w14:textId="77777777" w:rsidR="00850179" w:rsidRPr="00146A81" w:rsidRDefault="00850179" w:rsidP="001A53A6">
      <w:pPr>
        <w:pStyle w:val="sdz32subheaditalic"/>
      </w:pPr>
      <w:r w:rsidRPr="00146A81">
        <w:t>Uso geriátrico</w:t>
      </w:r>
    </w:p>
    <w:p w14:paraId="59B5FFB7" w14:textId="77777777" w:rsidR="00A04FE4" w:rsidRPr="00146A81" w:rsidRDefault="00A04FE4" w:rsidP="008860A3">
      <w:pPr>
        <w:pStyle w:val="sdz60body"/>
      </w:pPr>
    </w:p>
    <w:p w14:paraId="362005F1" w14:textId="77777777" w:rsidR="00850179" w:rsidRPr="00146A81" w:rsidRDefault="00850179" w:rsidP="008860A3">
      <w:pPr>
        <w:pStyle w:val="sdz60body"/>
      </w:pPr>
      <w:r w:rsidRPr="00146A81">
        <w:t xml:space="preserve">No se observaron diferencias generales de seguridad o eficacia entre los sujetos de más de 65 años en comparación con sujetos adultos más jóvenes (&gt; 18 años) tratados con quimioterapia citotóxica y la experiencia clínica no ha identificado diferencias de respuesta entre pacientes </w:t>
      </w:r>
      <w:r w:rsidR="00D22D2B" w:rsidRPr="00146A81">
        <w:t>de edad avanzada</w:t>
      </w:r>
      <w:r w:rsidRPr="00146A81">
        <w:t xml:space="preserve"> y adultos más jóvenes. No hay datos suficientes para la evaluación del uso de </w:t>
      </w:r>
      <w:proofErr w:type="spellStart"/>
      <w:r w:rsidRPr="00146A81">
        <w:t>filgrastim</w:t>
      </w:r>
      <w:proofErr w:type="spellEnd"/>
      <w:r w:rsidRPr="00146A81">
        <w:t xml:space="preserve"> en sujetos geriátricos para otras indicaciones aprobadas de </w:t>
      </w:r>
      <w:proofErr w:type="spellStart"/>
      <w:r w:rsidRPr="00146A81">
        <w:t>filgrastim</w:t>
      </w:r>
      <w:proofErr w:type="spellEnd"/>
      <w:r w:rsidRPr="00146A81">
        <w:t>.</w:t>
      </w:r>
    </w:p>
    <w:p w14:paraId="0590CF10" w14:textId="77777777" w:rsidR="00303813" w:rsidRPr="00146A81" w:rsidRDefault="00303813" w:rsidP="008860A3">
      <w:pPr>
        <w:pStyle w:val="sdz60body"/>
      </w:pPr>
    </w:p>
    <w:p w14:paraId="1F644A7E" w14:textId="77777777" w:rsidR="00850179" w:rsidRPr="00146A81" w:rsidRDefault="00850179" w:rsidP="001A53A6">
      <w:pPr>
        <w:pStyle w:val="sdz32subheaditalic"/>
      </w:pPr>
      <w:r w:rsidRPr="00146A81">
        <w:t>Pacientes pediátricos con NCG</w:t>
      </w:r>
    </w:p>
    <w:p w14:paraId="658A87A8" w14:textId="77777777" w:rsidR="00A04FE4" w:rsidRPr="00146A81" w:rsidRDefault="00A04FE4" w:rsidP="008860A3">
      <w:pPr>
        <w:pStyle w:val="sdz60body"/>
      </w:pPr>
    </w:p>
    <w:p w14:paraId="0E83279A" w14:textId="77777777" w:rsidR="00850179" w:rsidRPr="00146A81" w:rsidRDefault="00850179" w:rsidP="008860A3">
      <w:pPr>
        <w:pStyle w:val="sdz60body"/>
      </w:pPr>
      <w:r w:rsidRPr="00146A81">
        <w:t xml:space="preserve">Se han notificado casos de reducción de la densidad ósea y osteoporosis en pacientes pediátricos con neutropenia crónica grave que recibían tratamiento crónico con </w:t>
      </w:r>
      <w:proofErr w:type="spellStart"/>
      <w:r w:rsidRPr="00146A81">
        <w:t>filgrastim</w:t>
      </w:r>
      <w:proofErr w:type="spellEnd"/>
      <w:r w:rsidRPr="00146A81">
        <w:t>.</w:t>
      </w:r>
    </w:p>
    <w:p w14:paraId="5893042E" w14:textId="77777777" w:rsidR="00303813" w:rsidRPr="00146A81" w:rsidRDefault="00303813" w:rsidP="008860A3">
      <w:pPr>
        <w:pStyle w:val="sdz60body"/>
      </w:pPr>
    </w:p>
    <w:p w14:paraId="1B142C42" w14:textId="77777777" w:rsidR="00850179" w:rsidRPr="00146A81" w:rsidRDefault="00850179" w:rsidP="00F475FD">
      <w:pPr>
        <w:pStyle w:val="sdz24subheadunderl"/>
        <w:keepNext/>
      </w:pPr>
      <w:r w:rsidRPr="00146A81">
        <w:t>Notificación de sospechas de reacciones adversas</w:t>
      </w:r>
    </w:p>
    <w:p w14:paraId="6FF2A7C1" w14:textId="77777777" w:rsidR="00303813" w:rsidRPr="00146A81" w:rsidRDefault="00303813" w:rsidP="00F475FD">
      <w:pPr>
        <w:pStyle w:val="sdz60body"/>
        <w:keepNext/>
      </w:pPr>
    </w:p>
    <w:p w14:paraId="4B1A97C4" w14:textId="77777777" w:rsidR="00850179" w:rsidRPr="00146A81" w:rsidRDefault="00850179" w:rsidP="00D45704">
      <w:pPr>
        <w:pStyle w:val="sdz60body"/>
        <w:keepLines/>
      </w:pPr>
      <w:r w:rsidRPr="00146A81">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B3256">
        <w:rPr>
          <w:highlight w:val="lightGray"/>
        </w:rPr>
        <w:t xml:space="preserve">sistema nacional de notificación incluido en el </w:t>
      </w:r>
      <w:hyperlink r:id="rId8" w:history="1">
        <w:r w:rsidRPr="008B3256">
          <w:rPr>
            <w:rStyle w:val="Hyperlink"/>
            <w:highlight w:val="lightGray"/>
          </w:rPr>
          <w:t>Apéndice</w:t>
        </w:r>
        <w:r w:rsidR="00942D9D" w:rsidRPr="008B3256">
          <w:rPr>
            <w:rStyle w:val="Hyperlink"/>
            <w:highlight w:val="lightGray"/>
          </w:rPr>
          <w:t> </w:t>
        </w:r>
        <w:r w:rsidRPr="008B3256">
          <w:rPr>
            <w:rStyle w:val="Hyperlink"/>
            <w:highlight w:val="lightGray"/>
          </w:rPr>
          <w:t>V</w:t>
        </w:r>
      </w:hyperlink>
      <w:r w:rsidRPr="00146A81">
        <w:t>.</w:t>
      </w:r>
    </w:p>
    <w:p w14:paraId="563D0F65" w14:textId="77777777" w:rsidR="008D35AD" w:rsidRPr="00146A81" w:rsidRDefault="008D35AD" w:rsidP="008860A3">
      <w:pPr>
        <w:pStyle w:val="sdz60body"/>
      </w:pPr>
    </w:p>
    <w:p w14:paraId="7F8483AF" w14:textId="77777777" w:rsidR="00812D16" w:rsidRPr="00146A81" w:rsidRDefault="00812D16" w:rsidP="00DC1CFF">
      <w:pPr>
        <w:pStyle w:val="sdz04headingbdfirstline"/>
        <w:keepNext/>
      </w:pPr>
      <w:r w:rsidRPr="00146A81">
        <w:t>4.9</w:t>
      </w:r>
      <w:r w:rsidRPr="00146A81">
        <w:tab/>
        <w:t>Sobredosis</w:t>
      </w:r>
    </w:p>
    <w:p w14:paraId="19BCC34B" w14:textId="77777777" w:rsidR="00812D16" w:rsidRPr="00146A81" w:rsidRDefault="00812D16" w:rsidP="00F475FD">
      <w:pPr>
        <w:pStyle w:val="sdz60body"/>
        <w:keepNext/>
      </w:pPr>
    </w:p>
    <w:p w14:paraId="799CCB51" w14:textId="77777777" w:rsidR="004B789D" w:rsidRPr="00146A81" w:rsidRDefault="004B789D" w:rsidP="008860A3">
      <w:pPr>
        <w:pStyle w:val="sdz60body"/>
      </w:pPr>
      <w:r w:rsidRPr="00146A81">
        <w:t xml:space="preserve">No se han establecido los efectos de la sobredosificación con </w:t>
      </w:r>
      <w:proofErr w:type="spellStart"/>
      <w:r w:rsidRPr="00146A81">
        <w:t>filgrastim</w:t>
      </w:r>
      <w:proofErr w:type="spellEnd"/>
      <w:r w:rsidRPr="00146A81">
        <w:t xml:space="preserve">. La interrupción del tratamiento con </w:t>
      </w:r>
      <w:proofErr w:type="spellStart"/>
      <w:r w:rsidRPr="00146A81">
        <w:t>filgrastim</w:t>
      </w:r>
      <w:proofErr w:type="spellEnd"/>
      <w:r w:rsidRPr="00146A81">
        <w:t xml:space="preserve"> suele ocasionar una reducción del 50% de los neutrófilos circulantes en el plazo de 1 a 2 días, con un retorno a los niveles normales en el plazo de 1 a 7 días.</w:t>
      </w:r>
    </w:p>
    <w:p w14:paraId="0F30CFAD" w14:textId="77777777" w:rsidR="004B789D" w:rsidRPr="00146A81" w:rsidRDefault="004B789D" w:rsidP="008860A3">
      <w:pPr>
        <w:pStyle w:val="sdz60body"/>
      </w:pPr>
    </w:p>
    <w:p w14:paraId="5E9BCD07" w14:textId="77777777" w:rsidR="0084515C" w:rsidRPr="00146A81" w:rsidRDefault="0084515C" w:rsidP="008860A3">
      <w:pPr>
        <w:pStyle w:val="sdz60body"/>
      </w:pPr>
    </w:p>
    <w:p w14:paraId="1A1573B1" w14:textId="77777777" w:rsidR="00812D16" w:rsidRPr="00146A81" w:rsidRDefault="00812D16" w:rsidP="00DC1CFF">
      <w:pPr>
        <w:pStyle w:val="sdz04headingbdfirstline"/>
        <w:keepNext/>
      </w:pPr>
      <w:r w:rsidRPr="00146A81">
        <w:t>5.</w:t>
      </w:r>
      <w:r w:rsidRPr="00146A81">
        <w:tab/>
        <w:t>PROPIEDADES FARMACOLÓGICAS</w:t>
      </w:r>
    </w:p>
    <w:p w14:paraId="4404013A" w14:textId="77777777" w:rsidR="00812D16" w:rsidRPr="00146A81" w:rsidRDefault="00812D16" w:rsidP="00F475FD">
      <w:pPr>
        <w:pStyle w:val="sdz60body"/>
        <w:keepNext/>
      </w:pPr>
    </w:p>
    <w:p w14:paraId="68AFE330" w14:textId="77777777" w:rsidR="00812D16" w:rsidRPr="00146A81" w:rsidRDefault="00DC1CFF" w:rsidP="00DC1CFF">
      <w:pPr>
        <w:pStyle w:val="sdz04headingbdfirstline"/>
        <w:keepNext/>
      </w:pPr>
      <w:r w:rsidRPr="00146A81">
        <w:t>5.1</w:t>
      </w:r>
      <w:r w:rsidRPr="00146A81">
        <w:tab/>
        <w:t>Propiedades farmacodinámicas</w:t>
      </w:r>
    </w:p>
    <w:p w14:paraId="3EAB8F77" w14:textId="77777777" w:rsidR="00812D16" w:rsidRPr="00146A81" w:rsidRDefault="00812D16" w:rsidP="00F475FD">
      <w:pPr>
        <w:pStyle w:val="sdz60body"/>
        <w:keepNext/>
      </w:pPr>
    </w:p>
    <w:p w14:paraId="56AB98B4" w14:textId="77777777" w:rsidR="00615400" w:rsidRPr="00146A81" w:rsidRDefault="00615400" w:rsidP="008860A3">
      <w:pPr>
        <w:pStyle w:val="sdz60body"/>
      </w:pPr>
      <w:r w:rsidRPr="00146A81">
        <w:t>Grupo farmacoterapéutico: inmunoestimulantes, factores estimulantes de colonias, código ATC: L03AA02</w:t>
      </w:r>
    </w:p>
    <w:p w14:paraId="100E0E61" w14:textId="77777777" w:rsidR="00D87732" w:rsidRPr="00146A81" w:rsidRDefault="00D87732" w:rsidP="008860A3">
      <w:pPr>
        <w:pStyle w:val="sdz60body"/>
      </w:pPr>
    </w:p>
    <w:p w14:paraId="064A62AD" w14:textId="77777777" w:rsidR="00615400" w:rsidRPr="00146A81" w:rsidRDefault="002E735F" w:rsidP="008860A3">
      <w:pPr>
        <w:pStyle w:val="sdz60body"/>
      </w:pPr>
      <w:proofErr w:type="spellStart"/>
      <w:r w:rsidRPr="00146A81">
        <w:lastRenderedPageBreak/>
        <w:t>Zarzio</w:t>
      </w:r>
      <w:proofErr w:type="spellEnd"/>
      <w:r w:rsidR="00615400" w:rsidRPr="00146A81">
        <w:t xml:space="preserve"> es un medicamento biosimilar. La información detallada sobre este medicamento está disponible en la página web de la Agencia Europea de Medicamentos </w:t>
      </w:r>
      <w:hyperlink r:id="rId9" w:history="1">
        <w:r w:rsidR="00615400" w:rsidRPr="00146A81">
          <w:rPr>
            <w:rStyle w:val="Hyperlink"/>
          </w:rPr>
          <w:t>http://www.ema.europa.eu</w:t>
        </w:r>
      </w:hyperlink>
      <w:r w:rsidR="00615400" w:rsidRPr="00146A81">
        <w:t>.</w:t>
      </w:r>
    </w:p>
    <w:p w14:paraId="6EB84C9A" w14:textId="77777777" w:rsidR="00D87732" w:rsidRPr="00146A81" w:rsidRDefault="00D87732" w:rsidP="008860A3">
      <w:pPr>
        <w:pStyle w:val="sdz60body"/>
      </w:pPr>
    </w:p>
    <w:p w14:paraId="2F5FB445" w14:textId="77777777" w:rsidR="00615400" w:rsidRPr="00146A81" w:rsidRDefault="00615400" w:rsidP="008860A3">
      <w:pPr>
        <w:pStyle w:val="sdz60body"/>
      </w:pPr>
      <w:r w:rsidRPr="00146A81">
        <w:t>El G</w:t>
      </w:r>
      <w:r w:rsidRPr="00146A81">
        <w:noBreakHyphen/>
        <w:t xml:space="preserve">CSF humano es una glucoproteína que regula la producción y la liberación de neutrófilos funcionales de la médula ósea. </w:t>
      </w:r>
      <w:proofErr w:type="spellStart"/>
      <w:r w:rsidR="002E735F" w:rsidRPr="00146A81">
        <w:t>Zarzio</w:t>
      </w:r>
      <w:proofErr w:type="spellEnd"/>
      <w:r w:rsidRPr="00146A81">
        <w:t xml:space="preserve"> contiene r</w:t>
      </w:r>
      <w:r w:rsidRPr="00146A81">
        <w:noBreakHyphen/>
      </w:r>
      <w:proofErr w:type="spellStart"/>
      <w:r w:rsidRPr="00146A81">
        <w:t>metHuG</w:t>
      </w:r>
      <w:proofErr w:type="spellEnd"/>
      <w:r w:rsidRPr="00146A81">
        <w:noBreakHyphen/>
        <w:t>CSF (</w:t>
      </w:r>
      <w:proofErr w:type="spellStart"/>
      <w:r w:rsidRPr="00146A81">
        <w:t>filgrastim</w:t>
      </w:r>
      <w:proofErr w:type="spellEnd"/>
      <w:r w:rsidRPr="00146A81">
        <w:t xml:space="preserve">), que aumenta considerablemente el recuento de neutrófilos en sangre periférica en un plazo de 24 horas, con un incremento de escasa magnitud en las cifras de monocitos. En algunos pacientes con neutropenia crónica grave (NCG), </w:t>
      </w:r>
      <w:proofErr w:type="spellStart"/>
      <w:r w:rsidRPr="00146A81">
        <w:t>filgrastim</w:t>
      </w:r>
      <w:proofErr w:type="spellEnd"/>
      <w:r w:rsidRPr="00146A81">
        <w:t xml:space="preserve"> también puede inducir un leve aumento de los eosinófilos y basófilos circulantes con respecto a los valores iniciales; algunos de estos pacientes pueden presentar eosinofilia o </w:t>
      </w:r>
      <w:proofErr w:type="spellStart"/>
      <w:r w:rsidRPr="00146A81">
        <w:t>basofilia</w:t>
      </w:r>
      <w:proofErr w:type="spellEnd"/>
      <w:r w:rsidRPr="00146A81">
        <w:t xml:space="preserve"> ya antes del tratamiento. El incremento del recuento de neutrófilos depende de la dosis cuando se aplica conforme a la posología recomendada. Los neutrófilos producidos en respuesta al </w:t>
      </w:r>
      <w:proofErr w:type="spellStart"/>
      <w:r w:rsidRPr="00146A81">
        <w:t>filgrastim</w:t>
      </w:r>
      <w:proofErr w:type="spellEnd"/>
      <w:r w:rsidRPr="00146A81">
        <w:t xml:space="preserve"> muestran una función normal o superior a la habitual, de acuerdo con las pruebas de función quimiotáctica y fagocitaria. Después de interrumpir el tratamiento con </w:t>
      </w:r>
      <w:proofErr w:type="spellStart"/>
      <w:r w:rsidRPr="00146A81">
        <w:t>filgrastim</w:t>
      </w:r>
      <w:proofErr w:type="spellEnd"/>
      <w:r w:rsidRPr="00146A81">
        <w:t>, el recuento de neutrófilos circulantes se reduce un 50% al cabo de 1</w:t>
      </w:r>
      <w:r w:rsidRPr="00146A81">
        <w:noBreakHyphen/>
        <w:t>2 días y se normaliza en un plazo de 1 a 7 días.</w:t>
      </w:r>
    </w:p>
    <w:p w14:paraId="05938C84" w14:textId="77777777" w:rsidR="00D87732" w:rsidRPr="00146A81" w:rsidRDefault="00D87732" w:rsidP="008860A3">
      <w:pPr>
        <w:pStyle w:val="sdz60body"/>
      </w:pPr>
    </w:p>
    <w:p w14:paraId="08826871" w14:textId="77777777" w:rsidR="00615400" w:rsidRPr="00146A81" w:rsidRDefault="00615400" w:rsidP="008860A3">
      <w:pPr>
        <w:pStyle w:val="sdz60body"/>
      </w:pPr>
      <w:r w:rsidRPr="00146A81">
        <w:t xml:space="preserve">El empleo de </w:t>
      </w:r>
      <w:proofErr w:type="spellStart"/>
      <w:r w:rsidRPr="00146A81">
        <w:t>filgrastim</w:t>
      </w:r>
      <w:proofErr w:type="spellEnd"/>
      <w:r w:rsidRPr="00146A81">
        <w:t xml:space="preserve"> en pacientes sometidos a quimioterapia citotóxica reduce de forma significativa la incidencia, la gravedad y la duración de la neutropenia y de la neutropenia febril. El tratamiento con </w:t>
      </w:r>
      <w:proofErr w:type="spellStart"/>
      <w:r w:rsidRPr="00146A81">
        <w:t>filgrastim</w:t>
      </w:r>
      <w:proofErr w:type="spellEnd"/>
      <w:r w:rsidRPr="00146A81">
        <w:t xml:space="preserve"> reduce significativamente la duración de la neutropenia febril, el uso de antibióticos y las hospitalizaciones después del tratamiento de inducción con quimioterapia para la leucemia mieloide aguda o la terapia </w:t>
      </w:r>
      <w:proofErr w:type="spellStart"/>
      <w:r w:rsidRPr="00146A81">
        <w:t>mieloablativa</w:t>
      </w:r>
      <w:proofErr w:type="spellEnd"/>
      <w:r w:rsidRPr="00146A81">
        <w:t xml:space="preserve"> seguida de trasplante de médula ósea. La incidencia de fiebre e infecciones documentadas no se redujo en ninguna de las dos situaciones citadas. La duración de la fiebre en los pacientes sometidos a terapia </w:t>
      </w:r>
      <w:proofErr w:type="spellStart"/>
      <w:r w:rsidRPr="00146A81">
        <w:t>mieloablativa</w:t>
      </w:r>
      <w:proofErr w:type="spellEnd"/>
      <w:r w:rsidRPr="00146A81">
        <w:t xml:space="preserve"> seguida de trasplante de médula ósea tampoco disminuyó.</w:t>
      </w:r>
    </w:p>
    <w:p w14:paraId="0DED6B47" w14:textId="77777777" w:rsidR="00D87732" w:rsidRPr="00146A81" w:rsidRDefault="00D87732" w:rsidP="008860A3">
      <w:pPr>
        <w:pStyle w:val="sdz60body"/>
      </w:pPr>
    </w:p>
    <w:p w14:paraId="68394D6B" w14:textId="77777777" w:rsidR="00615400" w:rsidRPr="00146A81" w:rsidRDefault="00615400" w:rsidP="008860A3">
      <w:pPr>
        <w:pStyle w:val="sdz60body"/>
      </w:pPr>
      <w:r w:rsidRPr="00146A81">
        <w:t xml:space="preserve">La administración de </w:t>
      </w:r>
      <w:proofErr w:type="spellStart"/>
      <w:r w:rsidRPr="00146A81">
        <w:t>filgrastim</w:t>
      </w:r>
      <w:proofErr w:type="spellEnd"/>
      <w:r w:rsidRPr="00146A81">
        <w:t>, solo o tras la quimioterapia, moviliza las células progenitoras hematopoyéticas hacia la sangre periférica. Estas PBPC autólogas se pueden recolectar y transfundir después de altas dosis de terapia citotóxica, bien junto con trasplante de médula ósea o en lugar de éste. La transfusión de las PBPC acelera la recuperación hematopoyética, con lo que reduce el periodo de riesgo de complicaciones hemorrágicas y la necesidad de transfusiones plaquetarias.</w:t>
      </w:r>
    </w:p>
    <w:p w14:paraId="795BFEC6" w14:textId="77777777" w:rsidR="00D87732" w:rsidRPr="00146A81" w:rsidRDefault="00D87732" w:rsidP="008860A3">
      <w:pPr>
        <w:pStyle w:val="sdz60body"/>
      </w:pPr>
    </w:p>
    <w:p w14:paraId="5949EA43" w14:textId="77777777" w:rsidR="00615400" w:rsidRPr="00146A81" w:rsidRDefault="00615400" w:rsidP="008860A3">
      <w:pPr>
        <w:pStyle w:val="sdz60body"/>
      </w:pPr>
      <w:r w:rsidRPr="00146A81">
        <w:t xml:space="preserve">Los receptores de PBPC alogénicas movilizadas con </w:t>
      </w:r>
      <w:proofErr w:type="spellStart"/>
      <w:r w:rsidRPr="00146A81">
        <w:t>filgrastim</w:t>
      </w:r>
      <w:proofErr w:type="spellEnd"/>
      <w:r w:rsidRPr="00146A81">
        <w:t xml:space="preserve"> experimentaron una recuperación hematológica significativamente más rápida que los tratados con trasplante alogénico de médula ósea, con una disminución significativa del tiempo transcurrido hasta la recuperación de las plaquetas sin apoyo externo.</w:t>
      </w:r>
    </w:p>
    <w:p w14:paraId="03AD01C2" w14:textId="77777777" w:rsidR="00D87732" w:rsidRPr="00146A81" w:rsidRDefault="00D87732" w:rsidP="008860A3">
      <w:pPr>
        <w:pStyle w:val="sdz60body"/>
      </w:pPr>
    </w:p>
    <w:p w14:paraId="1F2914CB" w14:textId="77777777" w:rsidR="00615400" w:rsidRPr="00146A81" w:rsidRDefault="00615400" w:rsidP="008860A3">
      <w:pPr>
        <w:pStyle w:val="sdz60body"/>
      </w:pPr>
      <w:r w:rsidRPr="00146A81">
        <w:t>Un estudio retrospectivo europeo mediante el que se evaluó el uso de G</w:t>
      </w:r>
      <w:r w:rsidRPr="00146A81">
        <w:noBreakHyphen/>
        <w:t>CSF tras el trasplante alogénico de médula ósea en pacientes con leucemias agudas sugirió un aumento en el riesgo de EICH, de muerte relacionada con el tratamiento (MRT) y de muerte en los pacientes tratados con G</w:t>
      </w:r>
      <w:r w:rsidRPr="00146A81">
        <w:noBreakHyphen/>
        <w:t>CSF. En otro estudio internacional retrospectivo en pacientes con leucemias mieloides agudas y crónicas, no se observó efecto alguno sobre el riesgo de EICH, MRT y muerte. Un metaanálisis de los estudios sobre trasplantes alogénicos, incluidos los resultados de nueve ensayos prospectivos aleatorizados, ocho estudios retrospectivos y un estudio de casos y controles, no detectó efectos sobre el riesgo de EICH aguda, EICH crónica o muerte precoz relacionada con el tratamiento.</w:t>
      </w:r>
    </w:p>
    <w:p w14:paraId="060F74C2" w14:textId="77777777" w:rsidR="00F475FD" w:rsidRPr="00146A81" w:rsidRDefault="00F475FD" w:rsidP="008860A3">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146A81" w14:paraId="71BB0328" w14:textId="77777777" w:rsidTr="00F475FD">
        <w:trPr>
          <w:cantSplit/>
          <w:tblHeader/>
        </w:trPr>
        <w:tc>
          <w:tcPr>
            <w:tcW w:w="8744" w:type="dxa"/>
            <w:gridSpan w:val="6"/>
            <w:vAlign w:val="center"/>
          </w:tcPr>
          <w:p w14:paraId="19FEF51F" w14:textId="77777777" w:rsidR="00615400" w:rsidRPr="00146A81" w:rsidRDefault="00615400" w:rsidP="00840657">
            <w:pPr>
              <w:pStyle w:val="sdz20subheadbd"/>
              <w:keepNext/>
            </w:pPr>
            <w:r w:rsidRPr="00146A81">
              <w:lastRenderedPageBreak/>
              <w:t xml:space="preserve">Riesgo relativo (IC del 95%) de EICH y MRT </w:t>
            </w:r>
          </w:p>
          <w:p w14:paraId="650E540A" w14:textId="77777777" w:rsidR="00615400" w:rsidRPr="00146A81" w:rsidRDefault="00615400" w:rsidP="00840657">
            <w:pPr>
              <w:pStyle w:val="sdz20subheadbd"/>
              <w:keepNext/>
            </w:pPr>
            <w:r w:rsidRPr="00146A81">
              <w:t>Tras tratamiento con G</w:t>
            </w:r>
            <w:r w:rsidRPr="00146A81">
              <w:noBreakHyphen/>
              <w:t>CSF después de un trasplante de médula ósea</w:t>
            </w:r>
          </w:p>
        </w:tc>
      </w:tr>
      <w:tr w:rsidR="00615400" w:rsidRPr="00146A81" w14:paraId="3A4FB68F" w14:textId="77777777" w:rsidTr="00F475FD">
        <w:trPr>
          <w:cantSplit/>
          <w:tblHeader/>
        </w:trPr>
        <w:tc>
          <w:tcPr>
            <w:tcW w:w="1843" w:type="dxa"/>
            <w:vAlign w:val="center"/>
          </w:tcPr>
          <w:p w14:paraId="2E751B94" w14:textId="77777777" w:rsidR="00615400" w:rsidRPr="00146A81" w:rsidRDefault="00615400" w:rsidP="00840657">
            <w:pPr>
              <w:pStyle w:val="sdz20subheadbd"/>
              <w:keepNext/>
            </w:pPr>
            <w:r w:rsidRPr="00146A81">
              <w:t>Publicación</w:t>
            </w:r>
          </w:p>
        </w:tc>
        <w:tc>
          <w:tcPr>
            <w:tcW w:w="1548" w:type="dxa"/>
            <w:vAlign w:val="center"/>
          </w:tcPr>
          <w:p w14:paraId="5DAFD4F4" w14:textId="77777777" w:rsidR="00615400" w:rsidRPr="00146A81" w:rsidRDefault="00615400" w:rsidP="00840657">
            <w:pPr>
              <w:pStyle w:val="sdz20subheadbd"/>
              <w:keepNext/>
            </w:pPr>
            <w:r w:rsidRPr="00146A81">
              <w:t>Periodo de estudio</w:t>
            </w:r>
          </w:p>
        </w:tc>
        <w:tc>
          <w:tcPr>
            <w:tcW w:w="862" w:type="dxa"/>
            <w:vAlign w:val="center"/>
          </w:tcPr>
          <w:p w14:paraId="3D898CD3" w14:textId="77777777" w:rsidR="00615400" w:rsidRPr="00146A81" w:rsidRDefault="00615400" w:rsidP="00840657">
            <w:pPr>
              <w:pStyle w:val="sdz20subheadbd"/>
              <w:keepNext/>
            </w:pPr>
            <w:r w:rsidRPr="00146A81">
              <w:t>N</w:t>
            </w:r>
          </w:p>
        </w:tc>
        <w:tc>
          <w:tcPr>
            <w:tcW w:w="1525" w:type="dxa"/>
            <w:vAlign w:val="center"/>
          </w:tcPr>
          <w:p w14:paraId="60EC61FA" w14:textId="77777777" w:rsidR="00615400" w:rsidRPr="00146A81" w:rsidRDefault="00615400" w:rsidP="00840657">
            <w:pPr>
              <w:pStyle w:val="sdz20subheadbd"/>
              <w:keepNext/>
            </w:pPr>
            <w:r w:rsidRPr="00146A81">
              <w:t>EICH aguda de grado II </w:t>
            </w:r>
            <w:r w:rsidRPr="00146A81">
              <w:noBreakHyphen/>
              <w:t> IV</w:t>
            </w:r>
          </w:p>
        </w:tc>
        <w:tc>
          <w:tcPr>
            <w:tcW w:w="1418" w:type="dxa"/>
            <w:vAlign w:val="center"/>
          </w:tcPr>
          <w:p w14:paraId="6777A02A" w14:textId="77777777" w:rsidR="00615400" w:rsidRPr="00146A81" w:rsidRDefault="00615400" w:rsidP="00840657">
            <w:pPr>
              <w:pStyle w:val="sdz20subheadbd"/>
              <w:keepNext/>
            </w:pPr>
            <w:r w:rsidRPr="00146A81">
              <w:t>EICH crónica</w:t>
            </w:r>
          </w:p>
        </w:tc>
        <w:tc>
          <w:tcPr>
            <w:tcW w:w="1548" w:type="dxa"/>
            <w:vAlign w:val="center"/>
          </w:tcPr>
          <w:p w14:paraId="73485E1F" w14:textId="77777777" w:rsidR="00615400" w:rsidRPr="00146A81" w:rsidRDefault="00615400" w:rsidP="00840657">
            <w:pPr>
              <w:pStyle w:val="sdz20subheadbd"/>
              <w:keepNext/>
            </w:pPr>
            <w:r w:rsidRPr="00146A81">
              <w:t>MRT</w:t>
            </w:r>
          </w:p>
        </w:tc>
      </w:tr>
      <w:tr w:rsidR="00615400" w:rsidRPr="00146A81" w14:paraId="5BBEE857" w14:textId="77777777" w:rsidTr="00F475FD">
        <w:trPr>
          <w:cantSplit/>
        </w:trPr>
        <w:tc>
          <w:tcPr>
            <w:tcW w:w="1843" w:type="dxa"/>
            <w:vAlign w:val="center"/>
          </w:tcPr>
          <w:p w14:paraId="1F1B69FD" w14:textId="77777777" w:rsidR="00615400" w:rsidRPr="00146A81" w:rsidRDefault="00615400" w:rsidP="00840657">
            <w:pPr>
              <w:pStyle w:val="sdz60body"/>
              <w:keepNext/>
            </w:pPr>
            <w:r w:rsidRPr="00146A81">
              <w:t xml:space="preserve">Metaanálisis </w:t>
            </w:r>
          </w:p>
          <w:p w14:paraId="79BDC0CF" w14:textId="77777777" w:rsidR="00615400" w:rsidRPr="00146A81" w:rsidRDefault="00615400" w:rsidP="00840657">
            <w:pPr>
              <w:pStyle w:val="sdz60body"/>
              <w:keepNext/>
            </w:pPr>
            <w:r w:rsidRPr="00146A81">
              <w:t>(2003)</w:t>
            </w:r>
          </w:p>
        </w:tc>
        <w:tc>
          <w:tcPr>
            <w:tcW w:w="1548" w:type="dxa"/>
            <w:vAlign w:val="center"/>
          </w:tcPr>
          <w:p w14:paraId="7F9AC459" w14:textId="77777777" w:rsidR="00615400" w:rsidRPr="00146A81" w:rsidRDefault="00615400" w:rsidP="00840657">
            <w:pPr>
              <w:pStyle w:val="sdz60body"/>
              <w:keepNext/>
            </w:pPr>
            <w:r w:rsidRPr="00146A81">
              <w:t> </w:t>
            </w:r>
          </w:p>
          <w:p w14:paraId="6F6B93F9" w14:textId="77777777" w:rsidR="00615400" w:rsidRPr="00146A81" w:rsidRDefault="00615400" w:rsidP="00840657">
            <w:pPr>
              <w:pStyle w:val="sdz60body"/>
              <w:keepNext/>
            </w:pPr>
            <w:r w:rsidRPr="00146A81">
              <w:t>1986 </w:t>
            </w:r>
            <w:r w:rsidRPr="00146A81">
              <w:noBreakHyphen/>
              <w:t> 2001</w:t>
            </w:r>
            <w:r w:rsidRPr="00146A81">
              <w:rPr>
                <w:vertAlign w:val="superscript"/>
              </w:rPr>
              <w:t>a</w:t>
            </w:r>
          </w:p>
        </w:tc>
        <w:tc>
          <w:tcPr>
            <w:tcW w:w="862" w:type="dxa"/>
            <w:vAlign w:val="center"/>
          </w:tcPr>
          <w:p w14:paraId="0D18AB3A" w14:textId="77777777" w:rsidR="00615400" w:rsidRPr="00146A81" w:rsidRDefault="00615400" w:rsidP="00840657">
            <w:pPr>
              <w:pStyle w:val="sdz60body"/>
              <w:keepNext/>
            </w:pPr>
            <w:r w:rsidRPr="00146A81">
              <w:t> </w:t>
            </w:r>
          </w:p>
          <w:p w14:paraId="066D759D" w14:textId="77777777" w:rsidR="00615400" w:rsidRPr="00146A81" w:rsidRDefault="00615400" w:rsidP="00840657">
            <w:pPr>
              <w:pStyle w:val="sdz60body"/>
              <w:keepNext/>
            </w:pPr>
            <w:r w:rsidRPr="00146A81">
              <w:t>1198</w:t>
            </w:r>
          </w:p>
        </w:tc>
        <w:tc>
          <w:tcPr>
            <w:tcW w:w="1525" w:type="dxa"/>
            <w:vAlign w:val="center"/>
          </w:tcPr>
          <w:p w14:paraId="3045BB96" w14:textId="77777777" w:rsidR="00615400" w:rsidRPr="00146A81" w:rsidRDefault="00615400" w:rsidP="00840657">
            <w:pPr>
              <w:pStyle w:val="sdz60body"/>
              <w:keepNext/>
            </w:pPr>
            <w:r w:rsidRPr="00146A81">
              <w:t xml:space="preserve">1,08 </w:t>
            </w:r>
          </w:p>
          <w:p w14:paraId="7E3A4221" w14:textId="77777777" w:rsidR="00615400" w:rsidRPr="00146A81" w:rsidRDefault="00615400" w:rsidP="00840657">
            <w:pPr>
              <w:pStyle w:val="sdz60body"/>
              <w:keepNext/>
            </w:pPr>
            <w:r w:rsidRPr="00146A81">
              <w:t>(0,87, 1,33)</w:t>
            </w:r>
          </w:p>
        </w:tc>
        <w:tc>
          <w:tcPr>
            <w:tcW w:w="1418" w:type="dxa"/>
            <w:vAlign w:val="center"/>
          </w:tcPr>
          <w:p w14:paraId="1C07E79F" w14:textId="77777777" w:rsidR="00615400" w:rsidRPr="00146A81" w:rsidRDefault="00615400" w:rsidP="00840657">
            <w:pPr>
              <w:pStyle w:val="sdz60body"/>
              <w:keepNext/>
            </w:pPr>
            <w:r w:rsidRPr="00146A81">
              <w:t xml:space="preserve">1,02 </w:t>
            </w:r>
          </w:p>
          <w:p w14:paraId="764D8D82" w14:textId="77777777" w:rsidR="00615400" w:rsidRPr="00146A81" w:rsidRDefault="00615400" w:rsidP="00840657">
            <w:pPr>
              <w:pStyle w:val="sdz60body"/>
              <w:keepNext/>
            </w:pPr>
            <w:r w:rsidRPr="00146A81">
              <w:t>(0,82, 1,26)</w:t>
            </w:r>
          </w:p>
        </w:tc>
        <w:tc>
          <w:tcPr>
            <w:tcW w:w="1548" w:type="dxa"/>
            <w:vAlign w:val="center"/>
          </w:tcPr>
          <w:p w14:paraId="183AB0C3" w14:textId="77777777" w:rsidR="00615400" w:rsidRPr="00146A81" w:rsidRDefault="00615400" w:rsidP="00840657">
            <w:pPr>
              <w:pStyle w:val="sdz60body"/>
              <w:keepNext/>
            </w:pPr>
            <w:r w:rsidRPr="00146A81">
              <w:t xml:space="preserve">0,70 </w:t>
            </w:r>
          </w:p>
          <w:p w14:paraId="1E9BD81F" w14:textId="77777777" w:rsidR="00615400" w:rsidRPr="00146A81" w:rsidRDefault="00615400" w:rsidP="00840657">
            <w:pPr>
              <w:pStyle w:val="sdz60body"/>
              <w:keepNext/>
            </w:pPr>
            <w:r w:rsidRPr="00146A81">
              <w:t>(0,38, 1,31)</w:t>
            </w:r>
          </w:p>
        </w:tc>
      </w:tr>
      <w:tr w:rsidR="00615400" w:rsidRPr="00146A81" w14:paraId="16D75BD2" w14:textId="77777777" w:rsidTr="00F475FD">
        <w:trPr>
          <w:cantSplit/>
        </w:trPr>
        <w:tc>
          <w:tcPr>
            <w:tcW w:w="1843" w:type="dxa"/>
            <w:vAlign w:val="center"/>
          </w:tcPr>
          <w:p w14:paraId="45E42B98" w14:textId="77777777" w:rsidR="00615400" w:rsidRPr="00146A81" w:rsidRDefault="00615400" w:rsidP="00840657">
            <w:pPr>
              <w:pStyle w:val="sdz60body"/>
              <w:keepNext/>
            </w:pPr>
            <w:r w:rsidRPr="00146A81">
              <w:t xml:space="preserve">Estudio retrospectivo europeo </w:t>
            </w:r>
            <w:r w:rsidRPr="00146A81">
              <w:br/>
              <w:t>(2004)</w:t>
            </w:r>
          </w:p>
        </w:tc>
        <w:tc>
          <w:tcPr>
            <w:tcW w:w="1548" w:type="dxa"/>
            <w:vAlign w:val="center"/>
          </w:tcPr>
          <w:p w14:paraId="5D6945D3" w14:textId="77777777" w:rsidR="00615400" w:rsidRPr="00146A81" w:rsidRDefault="00615400" w:rsidP="00840657">
            <w:pPr>
              <w:pStyle w:val="sdz60body"/>
              <w:keepNext/>
            </w:pPr>
            <w:r w:rsidRPr="00146A81">
              <w:t> </w:t>
            </w:r>
          </w:p>
          <w:p w14:paraId="2AA8A72A" w14:textId="77777777" w:rsidR="00615400" w:rsidRPr="00146A81" w:rsidRDefault="00615400" w:rsidP="00840657">
            <w:pPr>
              <w:pStyle w:val="sdz60body"/>
              <w:keepNext/>
            </w:pPr>
            <w:r w:rsidRPr="00146A81">
              <w:t> </w:t>
            </w:r>
          </w:p>
          <w:p w14:paraId="2321C53C" w14:textId="77777777" w:rsidR="00615400" w:rsidRPr="00146A81" w:rsidRDefault="00615400" w:rsidP="00840657">
            <w:pPr>
              <w:pStyle w:val="sdz60body"/>
              <w:keepNext/>
            </w:pPr>
            <w:r w:rsidRPr="00146A81">
              <w:t>1992 </w:t>
            </w:r>
            <w:r w:rsidRPr="00146A81">
              <w:noBreakHyphen/>
              <w:t> 2002</w:t>
            </w:r>
            <w:r w:rsidRPr="00146A81">
              <w:rPr>
                <w:vertAlign w:val="superscript"/>
              </w:rPr>
              <w:t>b</w:t>
            </w:r>
          </w:p>
        </w:tc>
        <w:tc>
          <w:tcPr>
            <w:tcW w:w="862" w:type="dxa"/>
            <w:vAlign w:val="center"/>
          </w:tcPr>
          <w:p w14:paraId="61985381" w14:textId="77777777" w:rsidR="00615400" w:rsidRPr="00146A81" w:rsidRDefault="00615400" w:rsidP="00840657">
            <w:pPr>
              <w:pStyle w:val="sdz60body"/>
              <w:keepNext/>
            </w:pPr>
            <w:r w:rsidRPr="00146A81">
              <w:t> </w:t>
            </w:r>
          </w:p>
          <w:p w14:paraId="2BC86B5C" w14:textId="77777777" w:rsidR="00615400" w:rsidRPr="00146A81" w:rsidRDefault="00615400" w:rsidP="00840657">
            <w:pPr>
              <w:pStyle w:val="sdz60body"/>
              <w:keepNext/>
            </w:pPr>
            <w:r w:rsidRPr="00146A81">
              <w:t> </w:t>
            </w:r>
          </w:p>
          <w:p w14:paraId="42CB66B0" w14:textId="77777777" w:rsidR="00615400" w:rsidRPr="00146A81" w:rsidRDefault="00615400" w:rsidP="00840657">
            <w:pPr>
              <w:pStyle w:val="sdz60body"/>
              <w:keepNext/>
            </w:pPr>
            <w:r w:rsidRPr="00146A81">
              <w:t>1789</w:t>
            </w:r>
          </w:p>
        </w:tc>
        <w:tc>
          <w:tcPr>
            <w:tcW w:w="1525" w:type="dxa"/>
            <w:vAlign w:val="center"/>
          </w:tcPr>
          <w:p w14:paraId="102F459B" w14:textId="77777777" w:rsidR="00615400" w:rsidRPr="00146A81" w:rsidRDefault="00615400" w:rsidP="00840657">
            <w:pPr>
              <w:pStyle w:val="sdz60body"/>
              <w:keepNext/>
            </w:pPr>
            <w:r w:rsidRPr="00146A81">
              <w:t> </w:t>
            </w:r>
          </w:p>
          <w:p w14:paraId="008E12B8" w14:textId="77777777" w:rsidR="00615400" w:rsidRPr="00146A81" w:rsidRDefault="00615400" w:rsidP="00840657">
            <w:pPr>
              <w:pStyle w:val="sdz60body"/>
              <w:keepNext/>
            </w:pPr>
            <w:r w:rsidRPr="00146A81">
              <w:t xml:space="preserve">1,33 </w:t>
            </w:r>
          </w:p>
          <w:p w14:paraId="6570D44A" w14:textId="77777777" w:rsidR="00615400" w:rsidRPr="00146A81" w:rsidRDefault="00615400" w:rsidP="00840657">
            <w:pPr>
              <w:pStyle w:val="sdz60body"/>
              <w:keepNext/>
            </w:pPr>
            <w:r w:rsidRPr="00146A81">
              <w:t>(1,08, 1,64)</w:t>
            </w:r>
          </w:p>
        </w:tc>
        <w:tc>
          <w:tcPr>
            <w:tcW w:w="1418" w:type="dxa"/>
            <w:vAlign w:val="center"/>
          </w:tcPr>
          <w:p w14:paraId="348D049C" w14:textId="77777777" w:rsidR="00615400" w:rsidRPr="00146A81" w:rsidRDefault="00615400" w:rsidP="00840657">
            <w:pPr>
              <w:pStyle w:val="sdz60body"/>
              <w:keepNext/>
            </w:pPr>
            <w:r w:rsidRPr="00146A81">
              <w:t> </w:t>
            </w:r>
          </w:p>
          <w:p w14:paraId="20F69EEE" w14:textId="77777777" w:rsidR="00615400" w:rsidRPr="00146A81" w:rsidRDefault="00615400" w:rsidP="00840657">
            <w:pPr>
              <w:pStyle w:val="sdz60body"/>
              <w:keepNext/>
            </w:pPr>
            <w:r w:rsidRPr="00146A81">
              <w:t xml:space="preserve">1,29 </w:t>
            </w:r>
          </w:p>
          <w:p w14:paraId="303BC42A" w14:textId="77777777" w:rsidR="00615400" w:rsidRPr="00146A81" w:rsidRDefault="00615400" w:rsidP="00840657">
            <w:pPr>
              <w:pStyle w:val="sdz60body"/>
              <w:keepNext/>
            </w:pPr>
            <w:r w:rsidRPr="00146A81">
              <w:t>(1,02, 1,61)</w:t>
            </w:r>
          </w:p>
        </w:tc>
        <w:tc>
          <w:tcPr>
            <w:tcW w:w="1548" w:type="dxa"/>
            <w:vAlign w:val="center"/>
          </w:tcPr>
          <w:p w14:paraId="7FE13F78" w14:textId="77777777" w:rsidR="00615400" w:rsidRPr="00146A81" w:rsidRDefault="00615400" w:rsidP="00840657">
            <w:pPr>
              <w:pStyle w:val="sdz60body"/>
              <w:keepNext/>
            </w:pPr>
            <w:r w:rsidRPr="00146A81">
              <w:t> </w:t>
            </w:r>
          </w:p>
          <w:p w14:paraId="7F4CD1FB" w14:textId="77777777" w:rsidR="00615400" w:rsidRPr="00146A81" w:rsidRDefault="00615400" w:rsidP="00840657">
            <w:pPr>
              <w:pStyle w:val="sdz60body"/>
              <w:keepNext/>
            </w:pPr>
            <w:r w:rsidRPr="00146A81">
              <w:t xml:space="preserve">1,73 </w:t>
            </w:r>
          </w:p>
          <w:p w14:paraId="41207FE5" w14:textId="77777777" w:rsidR="00615400" w:rsidRPr="00146A81" w:rsidRDefault="00615400" w:rsidP="00840657">
            <w:pPr>
              <w:pStyle w:val="sdz60body"/>
              <w:keepNext/>
            </w:pPr>
            <w:r w:rsidRPr="00146A81">
              <w:t>(1,30, 2,32)</w:t>
            </w:r>
          </w:p>
        </w:tc>
      </w:tr>
      <w:tr w:rsidR="00615400" w:rsidRPr="00146A81" w14:paraId="6CB9A707" w14:textId="77777777" w:rsidTr="00F475FD">
        <w:trPr>
          <w:cantSplit/>
        </w:trPr>
        <w:tc>
          <w:tcPr>
            <w:tcW w:w="1843" w:type="dxa"/>
            <w:vAlign w:val="center"/>
          </w:tcPr>
          <w:p w14:paraId="5EEA42C8" w14:textId="77777777" w:rsidR="00615400" w:rsidRPr="00146A81" w:rsidRDefault="00615400" w:rsidP="001525DD">
            <w:pPr>
              <w:pStyle w:val="sdz60body"/>
              <w:keepNext/>
            </w:pPr>
            <w:r w:rsidRPr="00146A81">
              <w:t xml:space="preserve">Estudio retrospectivo internacional </w:t>
            </w:r>
            <w:r w:rsidRPr="00146A81">
              <w:br/>
              <w:t>(2006)</w:t>
            </w:r>
          </w:p>
        </w:tc>
        <w:tc>
          <w:tcPr>
            <w:tcW w:w="1548" w:type="dxa"/>
            <w:vAlign w:val="center"/>
          </w:tcPr>
          <w:p w14:paraId="5C10D509" w14:textId="77777777" w:rsidR="00615400" w:rsidRPr="00146A81" w:rsidRDefault="00615400" w:rsidP="008860A3">
            <w:pPr>
              <w:pStyle w:val="sdz60body"/>
            </w:pPr>
            <w:r w:rsidRPr="00146A81">
              <w:t> </w:t>
            </w:r>
          </w:p>
          <w:p w14:paraId="0CC9A712" w14:textId="77777777" w:rsidR="00615400" w:rsidRPr="00146A81" w:rsidRDefault="00615400" w:rsidP="008860A3">
            <w:pPr>
              <w:pStyle w:val="sdz60body"/>
            </w:pPr>
            <w:r w:rsidRPr="00146A81">
              <w:t> </w:t>
            </w:r>
          </w:p>
          <w:p w14:paraId="2F1B0720" w14:textId="77777777" w:rsidR="00615400" w:rsidRPr="00146A81" w:rsidRDefault="00615400" w:rsidP="008860A3">
            <w:pPr>
              <w:pStyle w:val="sdz60body"/>
            </w:pPr>
            <w:r w:rsidRPr="00146A81">
              <w:t>1995 </w:t>
            </w:r>
            <w:r w:rsidRPr="00146A81">
              <w:noBreakHyphen/>
              <w:t> 2000</w:t>
            </w:r>
            <w:r w:rsidRPr="00146A81">
              <w:rPr>
                <w:vertAlign w:val="superscript"/>
              </w:rPr>
              <w:t>b</w:t>
            </w:r>
          </w:p>
        </w:tc>
        <w:tc>
          <w:tcPr>
            <w:tcW w:w="862" w:type="dxa"/>
            <w:vAlign w:val="center"/>
          </w:tcPr>
          <w:p w14:paraId="3AED2932" w14:textId="77777777" w:rsidR="00615400" w:rsidRPr="00146A81" w:rsidRDefault="00615400" w:rsidP="008860A3">
            <w:pPr>
              <w:pStyle w:val="sdz60body"/>
            </w:pPr>
            <w:r w:rsidRPr="00146A81">
              <w:t> </w:t>
            </w:r>
          </w:p>
          <w:p w14:paraId="37524373" w14:textId="77777777" w:rsidR="00615400" w:rsidRPr="00146A81" w:rsidRDefault="00615400" w:rsidP="008860A3">
            <w:pPr>
              <w:pStyle w:val="sdz60body"/>
            </w:pPr>
            <w:r w:rsidRPr="00146A81">
              <w:t> </w:t>
            </w:r>
          </w:p>
          <w:p w14:paraId="69F255E9" w14:textId="77777777" w:rsidR="00615400" w:rsidRPr="00146A81" w:rsidRDefault="00615400" w:rsidP="008860A3">
            <w:pPr>
              <w:pStyle w:val="sdz60body"/>
            </w:pPr>
            <w:r w:rsidRPr="00146A81">
              <w:t>2110</w:t>
            </w:r>
          </w:p>
        </w:tc>
        <w:tc>
          <w:tcPr>
            <w:tcW w:w="1525" w:type="dxa"/>
            <w:vAlign w:val="center"/>
          </w:tcPr>
          <w:p w14:paraId="10D6C242" w14:textId="77777777" w:rsidR="00615400" w:rsidRPr="00146A81" w:rsidRDefault="00615400" w:rsidP="008860A3">
            <w:pPr>
              <w:pStyle w:val="sdz60body"/>
            </w:pPr>
            <w:r w:rsidRPr="00146A81">
              <w:t> </w:t>
            </w:r>
          </w:p>
          <w:p w14:paraId="19E7260F" w14:textId="77777777" w:rsidR="00615400" w:rsidRPr="00146A81" w:rsidRDefault="00615400" w:rsidP="008860A3">
            <w:pPr>
              <w:pStyle w:val="sdz60body"/>
            </w:pPr>
            <w:r w:rsidRPr="00146A81">
              <w:t xml:space="preserve">1,11 </w:t>
            </w:r>
          </w:p>
          <w:p w14:paraId="53ABDD3F" w14:textId="77777777" w:rsidR="00615400" w:rsidRPr="00146A81" w:rsidRDefault="00615400" w:rsidP="008860A3">
            <w:pPr>
              <w:pStyle w:val="sdz60body"/>
            </w:pPr>
            <w:r w:rsidRPr="00146A81">
              <w:t>(0,86, 1,42)</w:t>
            </w:r>
          </w:p>
        </w:tc>
        <w:tc>
          <w:tcPr>
            <w:tcW w:w="1418" w:type="dxa"/>
            <w:vAlign w:val="center"/>
          </w:tcPr>
          <w:p w14:paraId="0353A4E3" w14:textId="77777777" w:rsidR="00615400" w:rsidRPr="00146A81" w:rsidRDefault="00615400" w:rsidP="008860A3">
            <w:pPr>
              <w:pStyle w:val="sdz60body"/>
            </w:pPr>
            <w:r w:rsidRPr="00146A81">
              <w:t> </w:t>
            </w:r>
          </w:p>
          <w:p w14:paraId="3AE95AA1" w14:textId="77777777" w:rsidR="00615400" w:rsidRPr="00146A81" w:rsidRDefault="00615400" w:rsidP="008860A3">
            <w:pPr>
              <w:pStyle w:val="sdz60body"/>
            </w:pPr>
            <w:r w:rsidRPr="00146A81">
              <w:t xml:space="preserve">1,10 </w:t>
            </w:r>
          </w:p>
          <w:p w14:paraId="254694E1" w14:textId="77777777" w:rsidR="00615400" w:rsidRPr="00146A81" w:rsidRDefault="00615400" w:rsidP="008860A3">
            <w:pPr>
              <w:pStyle w:val="sdz60body"/>
            </w:pPr>
            <w:r w:rsidRPr="00146A81">
              <w:t>(0,86, 1,39)</w:t>
            </w:r>
          </w:p>
        </w:tc>
        <w:tc>
          <w:tcPr>
            <w:tcW w:w="1548" w:type="dxa"/>
            <w:vAlign w:val="center"/>
          </w:tcPr>
          <w:p w14:paraId="1FCA43AC" w14:textId="77777777" w:rsidR="00615400" w:rsidRPr="00146A81" w:rsidRDefault="00615400" w:rsidP="008860A3">
            <w:pPr>
              <w:pStyle w:val="sdz60body"/>
            </w:pPr>
            <w:r w:rsidRPr="00146A81">
              <w:t> </w:t>
            </w:r>
          </w:p>
          <w:p w14:paraId="2D92DF59" w14:textId="77777777" w:rsidR="00615400" w:rsidRPr="00146A81" w:rsidRDefault="00615400" w:rsidP="008860A3">
            <w:pPr>
              <w:pStyle w:val="sdz60body"/>
            </w:pPr>
            <w:r w:rsidRPr="00146A81">
              <w:t xml:space="preserve">1,26 </w:t>
            </w:r>
          </w:p>
          <w:p w14:paraId="768F2635" w14:textId="77777777" w:rsidR="00615400" w:rsidRPr="00146A81" w:rsidRDefault="00615400" w:rsidP="008860A3">
            <w:pPr>
              <w:pStyle w:val="sdz60body"/>
            </w:pPr>
            <w:r w:rsidRPr="00146A81">
              <w:t>(0,95, 1,67)</w:t>
            </w:r>
          </w:p>
        </w:tc>
      </w:tr>
    </w:tbl>
    <w:p w14:paraId="2949A76A" w14:textId="77777777" w:rsidR="00615400" w:rsidRPr="00146A81" w:rsidRDefault="00615400" w:rsidP="00F475FD">
      <w:pPr>
        <w:pStyle w:val="sdz60body"/>
        <w:keepNext/>
      </w:pPr>
      <w:r w:rsidRPr="00146A81">
        <w:rPr>
          <w:vertAlign w:val="superscript"/>
        </w:rPr>
        <w:t>a</w:t>
      </w:r>
      <w:r w:rsidR="00C96F89" w:rsidRPr="00146A81">
        <w:t xml:space="preserve"> </w:t>
      </w:r>
      <w:r w:rsidRPr="00146A81">
        <w:t>El análisis incluye estudios relativos al trasplante de médula ósea durante este periodo; en algunos estudios se utilizó GM</w:t>
      </w:r>
      <w:r w:rsidRPr="00146A81">
        <w:noBreakHyphen/>
        <w:t xml:space="preserve">CSF </w:t>
      </w:r>
    </w:p>
    <w:p w14:paraId="09A84855" w14:textId="77777777" w:rsidR="00615400" w:rsidRPr="00146A81" w:rsidRDefault="00615400" w:rsidP="008860A3">
      <w:pPr>
        <w:pStyle w:val="sdz60body"/>
      </w:pPr>
      <w:r w:rsidRPr="00146A81">
        <w:rPr>
          <w:vertAlign w:val="superscript"/>
        </w:rPr>
        <w:t>b</w:t>
      </w:r>
      <w:r w:rsidR="00C96F89" w:rsidRPr="00146A81">
        <w:t xml:space="preserve"> </w:t>
      </w:r>
      <w:r w:rsidRPr="00146A81">
        <w:t>El análisis incluye pacientes que recibieron un trasplante de la médula ósea durante este periodo</w:t>
      </w:r>
    </w:p>
    <w:p w14:paraId="17EB888C" w14:textId="77777777" w:rsidR="00D87732" w:rsidRPr="00146A81" w:rsidRDefault="00D87732" w:rsidP="008860A3">
      <w:pPr>
        <w:pStyle w:val="sdz60body"/>
      </w:pPr>
    </w:p>
    <w:p w14:paraId="41E22805" w14:textId="77777777" w:rsidR="00615400" w:rsidRPr="00146A81" w:rsidRDefault="00615400" w:rsidP="00F24EAF">
      <w:pPr>
        <w:pStyle w:val="sdz32subheaditalic"/>
        <w:keepNext/>
      </w:pPr>
      <w:r w:rsidRPr="00146A81">
        <w:t xml:space="preserve">Utilización de </w:t>
      </w:r>
      <w:proofErr w:type="spellStart"/>
      <w:r w:rsidRPr="00146A81">
        <w:t>filgrastim</w:t>
      </w:r>
      <w:proofErr w:type="spellEnd"/>
      <w:r w:rsidRPr="00146A81">
        <w:t xml:space="preserve"> para la movilización de PBPC en donantes sanos antes del trasplante alogénico de PBPC</w:t>
      </w:r>
    </w:p>
    <w:p w14:paraId="1C261465" w14:textId="77777777" w:rsidR="00615400" w:rsidRPr="00146A81" w:rsidRDefault="00615400" w:rsidP="008860A3">
      <w:pPr>
        <w:pStyle w:val="sdz60body"/>
      </w:pPr>
      <w:r w:rsidRPr="00146A81">
        <w:t>En donantes sanos, la administración por vía subcutánea de 1 MU/kg/día (10 </w:t>
      </w:r>
      <w:r w:rsidR="0071263E" w:rsidRPr="00146A81">
        <w:t>μg</w:t>
      </w:r>
      <w:r w:rsidRPr="00146A81">
        <w:t>/kg/día) durante 4 </w:t>
      </w:r>
      <w:r w:rsidRPr="00146A81">
        <w:noBreakHyphen/>
        <w:t> 5 días consecutivos permite obtener ≥ 4 </w:t>
      </w:r>
      <w:r w:rsidR="00B37790" w:rsidRPr="00146A81">
        <w:t>×</w:t>
      </w:r>
      <w:r w:rsidRPr="00146A81">
        <w:t> 10</w:t>
      </w:r>
      <w:r w:rsidRPr="00146A81">
        <w:rPr>
          <w:vertAlign w:val="superscript"/>
        </w:rPr>
        <w:t>6</w:t>
      </w:r>
      <w:r w:rsidRPr="00146A81">
        <w:t> células CD34</w:t>
      </w:r>
      <w:r w:rsidRPr="00146A81">
        <w:rPr>
          <w:vertAlign w:val="superscript"/>
        </w:rPr>
        <w:t>+</w:t>
      </w:r>
      <w:r w:rsidRPr="00146A81">
        <w:t xml:space="preserve"> por kilogramo de peso del receptor en la mayoría de los donantes después de dos </w:t>
      </w:r>
      <w:proofErr w:type="spellStart"/>
      <w:r w:rsidRPr="00146A81">
        <w:t>leucoféresis</w:t>
      </w:r>
      <w:proofErr w:type="spellEnd"/>
      <w:r w:rsidRPr="00146A81">
        <w:t>.</w:t>
      </w:r>
    </w:p>
    <w:p w14:paraId="7BE93297" w14:textId="77777777" w:rsidR="00D87732" w:rsidRPr="00146A81" w:rsidRDefault="00D87732" w:rsidP="008860A3">
      <w:pPr>
        <w:pStyle w:val="sdz60body"/>
      </w:pPr>
    </w:p>
    <w:p w14:paraId="3C46CB22" w14:textId="77777777" w:rsidR="00615400" w:rsidRPr="00146A81" w:rsidRDefault="00615400" w:rsidP="008860A3">
      <w:pPr>
        <w:pStyle w:val="sdz60body"/>
      </w:pPr>
      <w:r w:rsidRPr="00146A81">
        <w:t xml:space="preserve">El uso de </w:t>
      </w:r>
      <w:proofErr w:type="spellStart"/>
      <w:r w:rsidRPr="00146A81">
        <w:t>filgrastim</w:t>
      </w:r>
      <w:proofErr w:type="spellEnd"/>
      <w:r w:rsidRPr="00146A81">
        <w:t xml:space="preserve"> en pacientes, tanto niños como adultos, con NCG (neutropenia congénita grave, neutropenia cíclica y neutropenia idiopática) induce un aumento mantenido del recuento absoluto de neutrófilos (RAN) en sangre periférica y una reducción del número de infecciones y procesos relacionados.</w:t>
      </w:r>
    </w:p>
    <w:p w14:paraId="02EBAFFF" w14:textId="77777777" w:rsidR="00D87732" w:rsidRPr="00146A81" w:rsidRDefault="00D87732" w:rsidP="008860A3">
      <w:pPr>
        <w:pStyle w:val="sdz60body"/>
      </w:pPr>
    </w:p>
    <w:p w14:paraId="26CB788B" w14:textId="77777777" w:rsidR="00615400" w:rsidRPr="00146A81" w:rsidRDefault="00615400" w:rsidP="008860A3">
      <w:pPr>
        <w:pStyle w:val="sdz60body"/>
      </w:pPr>
      <w:r w:rsidRPr="00146A81">
        <w:t xml:space="preserve">La administración de </w:t>
      </w:r>
      <w:proofErr w:type="spellStart"/>
      <w:r w:rsidRPr="00146A81">
        <w:t>filgrastim</w:t>
      </w:r>
      <w:proofErr w:type="spellEnd"/>
      <w:r w:rsidRPr="00146A81">
        <w:t xml:space="preserve"> a pacientes con infección por VIH mantiene el recuento de neutrófilos en los niveles normales, lo que permite la administración programada del tratamiento antiviral y/u otros medicamentos </w:t>
      </w:r>
      <w:proofErr w:type="spellStart"/>
      <w:r w:rsidRPr="00146A81">
        <w:t>mielosupresores</w:t>
      </w:r>
      <w:proofErr w:type="spellEnd"/>
      <w:r w:rsidRPr="00146A81">
        <w:t xml:space="preserve">. No hay evidencia de que los pacientes con infección por VIH tratados con </w:t>
      </w:r>
      <w:proofErr w:type="spellStart"/>
      <w:r w:rsidRPr="00146A81">
        <w:t>filgrastim</w:t>
      </w:r>
      <w:proofErr w:type="spellEnd"/>
      <w:r w:rsidRPr="00146A81">
        <w:t xml:space="preserve"> presenten un aumento de la replicación del VIH.</w:t>
      </w:r>
    </w:p>
    <w:p w14:paraId="66DC3B19" w14:textId="77777777" w:rsidR="00D87732" w:rsidRPr="00146A81" w:rsidRDefault="00D87732" w:rsidP="008860A3">
      <w:pPr>
        <w:pStyle w:val="sdz60body"/>
      </w:pPr>
    </w:p>
    <w:p w14:paraId="29D40D51" w14:textId="77777777" w:rsidR="00615400" w:rsidRPr="00146A81" w:rsidRDefault="00615400" w:rsidP="008860A3">
      <w:pPr>
        <w:pStyle w:val="sdz60body"/>
      </w:pPr>
      <w:r w:rsidRPr="00146A81">
        <w:t>Tal como sucede con otros factores de crecimiento hematopoyéticos, el G</w:t>
      </w:r>
      <w:r w:rsidRPr="00146A81">
        <w:noBreakHyphen/>
        <w:t xml:space="preserve">CSF ha mostrado propiedades estimulantes </w:t>
      </w:r>
      <w:r w:rsidRPr="00146A81">
        <w:rPr>
          <w:i/>
          <w:iCs/>
        </w:rPr>
        <w:t>in vitro</w:t>
      </w:r>
      <w:r w:rsidRPr="00146A81">
        <w:t xml:space="preserve"> sobre las células endoteliales humanas.</w:t>
      </w:r>
    </w:p>
    <w:p w14:paraId="470FB118" w14:textId="77777777" w:rsidR="00615400" w:rsidRPr="00146A81" w:rsidRDefault="00615400" w:rsidP="008860A3">
      <w:pPr>
        <w:pStyle w:val="sdz60body"/>
        <w:rPr>
          <w:b/>
        </w:rPr>
      </w:pPr>
    </w:p>
    <w:p w14:paraId="4009C94C" w14:textId="77777777" w:rsidR="00812D16" w:rsidRPr="00146A81" w:rsidRDefault="00812D16" w:rsidP="00DC1CFF">
      <w:pPr>
        <w:pStyle w:val="sdz04headingbdfirstline"/>
        <w:keepNext/>
      </w:pPr>
      <w:r w:rsidRPr="00146A81">
        <w:t>5.2</w:t>
      </w:r>
      <w:r w:rsidRPr="00146A81">
        <w:tab/>
        <w:t>Propiedades farmacocinéticas</w:t>
      </w:r>
    </w:p>
    <w:p w14:paraId="527C51CF" w14:textId="77777777" w:rsidR="00812D16" w:rsidRPr="00146A81" w:rsidRDefault="00812D16" w:rsidP="00F24EAF">
      <w:pPr>
        <w:pStyle w:val="sdz60body"/>
        <w:keepNext/>
      </w:pPr>
    </w:p>
    <w:p w14:paraId="065B4CF1" w14:textId="77777777" w:rsidR="00FA44D4" w:rsidRPr="00146A81" w:rsidRDefault="00FA44D4" w:rsidP="008860A3">
      <w:pPr>
        <w:pStyle w:val="sdz60body"/>
      </w:pPr>
      <w:r w:rsidRPr="00146A81">
        <w:t xml:space="preserve">Ensayos cruzados, aleatorizados, doble ciego, de dosis únicas y múltiples, en 204 voluntarios sanos mostraron que el perfil farmacocinético de </w:t>
      </w:r>
      <w:proofErr w:type="spellStart"/>
      <w:r w:rsidR="002E735F" w:rsidRPr="00146A81">
        <w:t>Zarzio</w:t>
      </w:r>
      <w:proofErr w:type="spellEnd"/>
      <w:r w:rsidRPr="00146A81">
        <w:t xml:space="preserve"> es comparable al del producto de referencia tras su administración subcutánea e intravenosa.</w:t>
      </w:r>
    </w:p>
    <w:p w14:paraId="77A36BC0" w14:textId="77777777" w:rsidR="00D87732" w:rsidRPr="00146A81" w:rsidRDefault="00D87732" w:rsidP="008860A3">
      <w:pPr>
        <w:pStyle w:val="sdz60body"/>
      </w:pPr>
    </w:p>
    <w:p w14:paraId="5369996A" w14:textId="77777777" w:rsidR="00FA44D4" w:rsidRPr="00146A81" w:rsidRDefault="00FA44D4" w:rsidP="00F24EAF">
      <w:pPr>
        <w:pStyle w:val="sdz24subheadunderl"/>
        <w:keepNext/>
      </w:pPr>
      <w:r w:rsidRPr="00146A81">
        <w:t>Absorción</w:t>
      </w:r>
    </w:p>
    <w:p w14:paraId="152F4A4E" w14:textId="77777777" w:rsidR="00D87732" w:rsidRPr="00146A81" w:rsidRDefault="00D87732" w:rsidP="00F24EAF">
      <w:pPr>
        <w:pStyle w:val="sdz60body"/>
        <w:keepNext/>
      </w:pPr>
    </w:p>
    <w:p w14:paraId="52426129" w14:textId="77777777" w:rsidR="00FA44D4" w:rsidRPr="00146A81" w:rsidRDefault="00FA44D4" w:rsidP="000D17B5">
      <w:pPr>
        <w:pStyle w:val="sdz60body"/>
        <w:keepNext/>
      </w:pPr>
      <w:r w:rsidRPr="00146A81">
        <w:t>Una dosis subcutánea única de 0,5 MU/kg (5 </w:t>
      </w:r>
      <w:r w:rsidR="0071263E" w:rsidRPr="00146A81">
        <w:t>μg</w:t>
      </w:r>
      <w:r w:rsidRPr="00146A81">
        <w:t xml:space="preserve">/kg) dio lugar a concentraciones séricas máximas tras un </w:t>
      </w:r>
      <w:proofErr w:type="spellStart"/>
      <w:r w:rsidRPr="00146A81">
        <w:t>t</w:t>
      </w:r>
      <w:r w:rsidRPr="00146A81">
        <w:rPr>
          <w:vertAlign w:val="subscript"/>
        </w:rPr>
        <w:t>max</w:t>
      </w:r>
      <w:proofErr w:type="spellEnd"/>
      <w:r w:rsidRPr="00146A81">
        <w:t xml:space="preserve"> de 4,5 ± 0,9 horas (media ± DE).</w:t>
      </w:r>
    </w:p>
    <w:p w14:paraId="57963F07" w14:textId="77777777" w:rsidR="00D87732" w:rsidRPr="00146A81" w:rsidRDefault="00D87732" w:rsidP="008860A3">
      <w:pPr>
        <w:pStyle w:val="sdz60body"/>
      </w:pPr>
    </w:p>
    <w:p w14:paraId="39FCE747" w14:textId="77777777" w:rsidR="00FA44D4" w:rsidRPr="00146A81" w:rsidRDefault="00FA44D4" w:rsidP="00F24EAF">
      <w:pPr>
        <w:pStyle w:val="sdz24subheadunderl"/>
        <w:keepNext/>
      </w:pPr>
      <w:r w:rsidRPr="00146A81">
        <w:t>Distribución</w:t>
      </w:r>
    </w:p>
    <w:p w14:paraId="364172AC" w14:textId="77777777" w:rsidR="00D87732" w:rsidRPr="00146A81" w:rsidRDefault="00D87732" w:rsidP="00F24EAF">
      <w:pPr>
        <w:pStyle w:val="sdz60body"/>
        <w:keepNext/>
      </w:pPr>
    </w:p>
    <w:p w14:paraId="07D90F33" w14:textId="77777777" w:rsidR="00FA44D4" w:rsidRPr="00146A81" w:rsidRDefault="00FA44D4" w:rsidP="008860A3">
      <w:pPr>
        <w:pStyle w:val="sdz60body"/>
      </w:pPr>
      <w:r w:rsidRPr="00146A81">
        <w:t>El volumen de distribución en sangre es de alrededor de 150 ml/kg. Tras la administración subcutánea de las dosis recomendadas, las concentraciones séricas se mantuvieron por encima de 10 ng/ml durante 8 </w:t>
      </w:r>
      <w:r w:rsidRPr="00146A81">
        <w:noBreakHyphen/>
        <w:t xml:space="preserve"> 16 horas. Existe una correlación lineal positiva entre la dosis y la concentración sérica de </w:t>
      </w:r>
      <w:proofErr w:type="spellStart"/>
      <w:r w:rsidRPr="00146A81">
        <w:t>filgrastim</w:t>
      </w:r>
      <w:proofErr w:type="spellEnd"/>
      <w:r w:rsidRPr="00146A81">
        <w:t>, tanto administrado por vía intravenosa como por vía subcutánea.</w:t>
      </w:r>
    </w:p>
    <w:p w14:paraId="2D28BB6B" w14:textId="77777777" w:rsidR="00D87732" w:rsidRPr="00146A81" w:rsidRDefault="00D87732" w:rsidP="008860A3">
      <w:pPr>
        <w:pStyle w:val="sdz60body"/>
      </w:pPr>
    </w:p>
    <w:p w14:paraId="0EAAD1F0" w14:textId="77777777" w:rsidR="00FA44D4" w:rsidRPr="00146A81" w:rsidRDefault="00FA44D4" w:rsidP="00F24EAF">
      <w:pPr>
        <w:pStyle w:val="sdz24subheadunderl"/>
        <w:keepNext/>
      </w:pPr>
      <w:r w:rsidRPr="00146A81">
        <w:lastRenderedPageBreak/>
        <w:t>Eliminación</w:t>
      </w:r>
    </w:p>
    <w:p w14:paraId="4A44A467" w14:textId="77777777" w:rsidR="00D87732" w:rsidRPr="00146A81" w:rsidRDefault="00D87732" w:rsidP="00F24EAF">
      <w:pPr>
        <w:pStyle w:val="sdz60body"/>
        <w:keepNext/>
      </w:pPr>
    </w:p>
    <w:p w14:paraId="4663D072" w14:textId="77777777" w:rsidR="00FA44D4" w:rsidRPr="00146A81" w:rsidRDefault="00FA44D4" w:rsidP="008860A3">
      <w:pPr>
        <w:pStyle w:val="sdz60body"/>
      </w:pPr>
      <w:r w:rsidRPr="00146A81">
        <w:t>La mediana de la semivida de eliminación sérica (t</w:t>
      </w:r>
      <w:r w:rsidRPr="00146A81">
        <w:rPr>
          <w:vertAlign w:val="subscript"/>
        </w:rPr>
        <w:t>½</w:t>
      </w:r>
      <w:r w:rsidRPr="00146A81">
        <w:t xml:space="preserve">) de </w:t>
      </w:r>
      <w:proofErr w:type="spellStart"/>
      <w:r w:rsidRPr="00146A81">
        <w:t>filgrastim</w:t>
      </w:r>
      <w:proofErr w:type="spellEnd"/>
      <w:r w:rsidRPr="00146A81">
        <w:t xml:space="preserve"> tras dosis únicas administradas por vía subcutánea osciló desde 2,7 horas (1,0 MU/kg, 10 </w:t>
      </w:r>
      <w:r w:rsidR="0071263E" w:rsidRPr="00146A81">
        <w:t>μg</w:t>
      </w:r>
      <w:r w:rsidRPr="00146A81">
        <w:t>/kg) hasta 5,7 horas (0,25 MU/kg, 2,5 </w:t>
      </w:r>
      <w:r w:rsidR="0071263E" w:rsidRPr="00146A81">
        <w:t>μg</w:t>
      </w:r>
      <w:r w:rsidRPr="00146A81">
        <w:t>/kg) y se prolongó tras siete días de administración a 8,5 </w:t>
      </w:r>
      <w:r w:rsidRPr="00146A81">
        <w:noBreakHyphen/>
        <w:t> 14 horas, respectivamente.</w:t>
      </w:r>
    </w:p>
    <w:p w14:paraId="7E4074C2" w14:textId="77777777" w:rsidR="00812D16" w:rsidRPr="00146A81" w:rsidRDefault="00FA44D4" w:rsidP="008860A3">
      <w:pPr>
        <w:pStyle w:val="sdz60body"/>
      </w:pPr>
      <w:r w:rsidRPr="00146A81">
        <w:t xml:space="preserve">La perfusión continua de </w:t>
      </w:r>
      <w:proofErr w:type="spellStart"/>
      <w:r w:rsidRPr="00146A81">
        <w:t>filgrastim</w:t>
      </w:r>
      <w:proofErr w:type="spellEnd"/>
      <w:r w:rsidRPr="00146A81">
        <w:t xml:space="preserve"> a lo largo de un periodo de hasta 28 días en pacientes en fase de recuperación de un trasplante autólogo de médula ósea no reveló datos indicativos de acumulación del medicamento y dio lugar a semividas de eliminación comparables.</w:t>
      </w:r>
    </w:p>
    <w:p w14:paraId="09CC4465" w14:textId="77777777" w:rsidR="00FA44D4" w:rsidRPr="00146A81" w:rsidRDefault="00FA44D4" w:rsidP="001A53A6">
      <w:pPr>
        <w:pStyle w:val="sdz60body"/>
      </w:pPr>
    </w:p>
    <w:p w14:paraId="7C688B5D" w14:textId="77777777" w:rsidR="00812D16" w:rsidRPr="00146A81" w:rsidRDefault="00812D16" w:rsidP="00DC1CFF">
      <w:pPr>
        <w:pStyle w:val="sdz04headingbdfirstline"/>
        <w:keepNext/>
      </w:pPr>
      <w:r w:rsidRPr="00146A81">
        <w:t>5.3</w:t>
      </w:r>
      <w:r w:rsidRPr="00146A81">
        <w:tab/>
        <w:t>Datos preclínicos sobre seguridad</w:t>
      </w:r>
    </w:p>
    <w:p w14:paraId="51B76339" w14:textId="77777777" w:rsidR="00812D16" w:rsidRPr="00146A81" w:rsidRDefault="00812D16" w:rsidP="00F24EAF">
      <w:pPr>
        <w:pStyle w:val="sdz60body"/>
        <w:keepNext/>
      </w:pPr>
    </w:p>
    <w:p w14:paraId="0366660A" w14:textId="77777777" w:rsidR="00B10C3D" w:rsidRPr="00146A81" w:rsidRDefault="00B10C3D" w:rsidP="008860A3">
      <w:pPr>
        <w:pStyle w:val="sdz60body"/>
      </w:pPr>
      <w:proofErr w:type="spellStart"/>
      <w:r w:rsidRPr="00146A81">
        <w:t>Filgrastim</w:t>
      </w:r>
      <w:proofErr w:type="spellEnd"/>
      <w:r w:rsidRPr="00146A81">
        <w:t xml:space="preserve"> se ha estudiado en ensayos de toxicidad con dosis repetidas de hasta 1 año de duración, que revelaron cambios atribuibles a las acciones farmacológicas esperadas, como aumento de los leucocitos, hiperplasia mieloide en la médula ósea, </w:t>
      </w:r>
      <w:proofErr w:type="spellStart"/>
      <w:r w:rsidRPr="00146A81">
        <w:t>granulopoyesis</w:t>
      </w:r>
      <w:proofErr w:type="spellEnd"/>
      <w:r w:rsidRPr="00146A81">
        <w:t xml:space="preserve"> extramedular y aumento del tamaño del bazo. Dichos cambios revertieron al suspender el tratamiento.</w:t>
      </w:r>
    </w:p>
    <w:p w14:paraId="0A65496E" w14:textId="77777777" w:rsidR="00D042E8" w:rsidRPr="00146A81" w:rsidRDefault="00D042E8" w:rsidP="008860A3">
      <w:pPr>
        <w:pStyle w:val="sdz60body"/>
      </w:pPr>
    </w:p>
    <w:p w14:paraId="6ABEB27C" w14:textId="77777777" w:rsidR="00B10C3D" w:rsidRPr="00146A81" w:rsidRDefault="00B10C3D" w:rsidP="008860A3">
      <w:pPr>
        <w:pStyle w:val="sdz60body"/>
      </w:pPr>
      <w:r w:rsidRPr="00146A81">
        <w:t xml:space="preserve">Los efectos de </w:t>
      </w:r>
      <w:proofErr w:type="spellStart"/>
      <w:r w:rsidRPr="00146A81">
        <w:t>filgrastim</w:t>
      </w:r>
      <w:proofErr w:type="spellEnd"/>
      <w:r w:rsidRPr="00146A81">
        <w:t xml:space="preserve"> en el desarrollo prenatal se han estudiado en ratas y conejos. La administración (80 </w:t>
      </w:r>
      <w:r w:rsidR="0071263E" w:rsidRPr="00146A81">
        <w:t>μg</w:t>
      </w:r>
      <w:r w:rsidRPr="00146A81">
        <w:t xml:space="preserve">/kg/día) intravenosa de </w:t>
      </w:r>
      <w:proofErr w:type="spellStart"/>
      <w:r w:rsidRPr="00146A81">
        <w:t>filgrastim</w:t>
      </w:r>
      <w:proofErr w:type="spellEnd"/>
      <w:r w:rsidRPr="00146A81">
        <w:t xml:space="preserve"> a conejos durante el periodo de organogénesis resultó tóxica para la madre; además, se observó un aumento de los abortos espontáneos y de las pérdidas tras la implantación y una disminución del tamaño de la camada y del peso fetal medios.</w:t>
      </w:r>
    </w:p>
    <w:p w14:paraId="30D241B9" w14:textId="77777777" w:rsidR="00D042E8" w:rsidRPr="00146A81" w:rsidRDefault="00D042E8" w:rsidP="008860A3">
      <w:pPr>
        <w:pStyle w:val="sdz60body"/>
      </w:pPr>
    </w:p>
    <w:p w14:paraId="0D3027A8" w14:textId="77777777" w:rsidR="00B10C3D" w:rsidRPr="00146A81" w:rsidRDefault="00B10C3D" w:rsidP="008860A3">
      <w:pPr>
        <w:pStyle w:val="sdz60body"/>
      </w:pPr>
      <w:r w:rsidRPr="00146A81">
        <w:t xml:space="preserve">De acuerdo con los datos notificados en relación con un medicamento con </w:t>
      </w:r>
      <w:proofErr w:type="spellStart"/>
      <w:r w:rsidRPr="00146A81">
        <w:t>filgrastim</w:t>
      </w:r>
      <w:proofErr w:type="spellEnd"/>
      <w:r w:rsidRPr="00146A81">
        <w:t xml:space="preserve"> similar al de referencia, se observaron resultados semejantes y un aumento de las malformaciones con la dosis de 100 </w:t>
      </w:r>
      <w:r w:rsidR="0071263E" w:rsidRPr="00146A81">
        <w:t>μg</w:t>
      </w:r>
      <w:r w:rsidRPr="00146A81">
        <w:t>/kg/día, una dosis tóxica para la madre equivalente a una exposición sistémica aproximada de entre 50 y 90 veces la observada en los pacientes tratados con la dosis clínica de 5 </w:t>
      </w:r>
      <w:r w:rsidR="0071263E" w:rsidRPr="00146A81">
        <w:t>μg</w:t>
      </w:r>
      <w:r w:rsidRPr="00146A81">
        <w:t>/kg/día. La concentración</w:t>
      </w:r>
      <w:r w:rsidR="006325E4" w:rsidRPr="00146A81">
        <w:t xml:space="preserve"> sin efectos adversos observados</w:t>
      </w:r>
      <w:r w:rsidRPr="00146A81">
        <w:t xml:space="preserve"> para la toxicidad embriofetal en este estudio fue de 10 </w:t>
      </w:r>
      <w:r w:rsidR="0071263E" w:rsidRPr="00146A81">
        <w:t>μg</w:t>
      </w:r>
      <w:r w:rsidRPr="00146A81">
        <w:t>/kg/día, equivalente a una exposición sistémica aproximada de entre 3 y 5 veces la observada en los pacientes tratados con la dosis clínica.</w:t>
      </w:r>
    </w:p>
    <w:p w14:paraId="0B6E1C85" w14:textId="77777777" w:rsidR="00D042E8" w:rsidRPr="00146A81" w:rsidRDefault="00D042E8" w:rsidP="008860A3">
      <w:pPr>
        <w:pStyle w:val="sdz60body"/>
      </w:pPr>
    </w:p>
    <w:p w14:paraId="1A48CE8B" w14:textId="77777777" w:rsidR="00B10C3D" w:rsidRPr="00146A81" w:rsidRDefault="00B10C3D" w:rsidP="008860A3">
      <w:pPr>
        <w:pStyle w:val="sdz60body"/>
      </w:pPr>
      <w:r w:rsidRPr="00146A81">
        <w:t>No se observó toxicidad materna ni fetal en ratas gestantes con dosis de hasta 575 </w:t>
      </w:r>
      <w:r w:rsidR="0071263E" w:rsidRPr="00146A81">
        <w:t>μg</w:t>
      </w:r>
      <w:r w:rsidRPr="00146A81">
        <w:t xml:space="preserve">/kg/día. Las crías de ratas que recibieron </w:t>
      </w:r>
      <w:proofErr w:type="spellStart"/>
      <w:r w:rsidRPr="00146A81">
        <w:t>filgrastim</w:t>
      </w:r>
      <w:proofErr w:type="spellEnd"/>
      <w:r w:rsidRPr="00146A81">
        <w:t xml:space="preserve"> durante el periodo perinatal y la lactancia mostraron un retraso en la diferenciación externa y un retraso en el crecimiento (≥ 20 </w:t>
      </w:r>
      <w:r w:rsidR="0071263E" w:rsidRPr="00146A81">
        <w:t>μg</w:t>
      </w:r>
      <w:r w:rsidRPr="00146A81">
        <w:t>/kg/día) y una ligera disminución de la tasa de supervivencia (100 </w:t>
      </w:r>
      <w:r w:rsidR="0071263E" w:rsidRPr="00146A81">
        <w:t>μg</w:t>
      </w:r>
      <w:r w:rsidRPr="00146A81">
        <w:t>/kg/día).</w:t>
      </w:r>
    </w:p>
    <w:p w14:paraId="7628751F" w14:textId="77777777" w:rsidR="00A04FE4" w:rsidRPr="00146A81" w:rsidRDefault="00A04FE4" w:rsidP="008860A3">
      <w:pPr>
        <w:pStyle w:val="sdz60body"/>
      </w:pPr>
    </w:p>
    <w:p w14:paraId="0922232C" w14:textId="77777777" w:rsidR="00812D16" w:rsidRPr="00146A81" w:rsidRDefault="00B10C3D" w:rsidP="008860A3">
      <w:pPr>
        <w:pStyle w:val="sdz60body"/>
      </w:pPr>
      <w:proofErr w:type="spellStart"/>
      <w:r w:rsidRPr="00146A81">
        <w:t>Filgrastim</w:t>
      </w:r>
      <w:proofErr w:type="spellEnd"/>
      <w:r w:rsidRPr="00146A81">
        <w:t xml:space="preserve"> no mostró efectos sobre la fertilidad de ratas machos ni hembras.</w:t>
      </w:r>
    </w:p>
    <w:p w14:paraId="7DABFAAA" w14:textId="77777777" w:rsidR="00812D16" w:rsidRPr="00146A81" w:rsidRDefault="00812D16" w:rsidP="008860A3">
      <w:pPr>
        <w:pStyle w:val="sdz60body"/>
      </w:pPr>
    </w:p>
    <w:p w14:paraId="49BC47FD" w14:textId="77777777" w:rsidR="00812D16" w:rsidRPr="00146A81" w:rsidRDefault="00812D16" w:rsidP="008860A3">
      <w:pPr>
        <w:pStyle w:val="sdz60body"/>
      </w:pPr>
    </w:p>
    <w:p w14:paraId="5722950B" w14:textId="77777777" w:rsidR="00812D16" w:rsidRPr="00146A81" w:rsidRDefault="00812D16" w:rsidP="00DC1CFF">
      <w:pPr>
        <w:pStyle w:val="sdz04headingbdfirstline"/>
        <w:keepNext/>
      </w:pPr>
      <w:r w:rsidRPr="00146A81">
        <w:t>6.</w:t>
      </w:r>
      <w:r w:rsidRPr="00146A81">
        <w:tab/>
        <w:t>DATOS FARMACÉUTICOS</w:t>
      </w:r>
    </w:p>
    <w:p w14:paraId="64BCA28E" w14:textId="77777777" w:rsidR="00812D16" w:rsidRPr="00146A81" w:rsidRDefault="00812D16" w:rsidP="00F24EAF">
      <w:pPr>
        <w:pStyle w:val="sdz60body"/>
        <w:keepNext/>
      </w:pPr>
    </w:p>
    <w:p w14:paraId="33B52071" w14:textId="77777777" w:rsidR="00812D16" w:rsidRPr="00146A81" w:rsidRDefault="00812D16" w:rsidP="00DC1CFF">
      <w:pPr>
        <w:pStyle w:val="sdz04headingbdfirstline"/>
        <w:keepNext/>
      </w:pPr>
      <w:r w:rsidRPr="00146A81">
        <w:t>6.1</w:t>
      </w:r>
      <w:r w:rsidRPr="00146A81">
        <w:tab/>
        <w:t>Lista de excipientes</w:t>
      </w:r>
    </w:p>
    <w:p w14:paraId="46AA5662" w14:textId="77777777" w:rsidR="00812D16" w:rsidRPr="00146A81" w:rsidRDefault="00812D16" w:rsidP="00F24EAF">
      <w:pPr>
        <w:pStyle w:val="sdz60body"/>
        <w:keepNext/>
      </w:pPr>
    </w:p>
    <w:p w14:paraId="0FC0C472" w14:textId="77777777" w:rsidR="00AE4523" w:rsidRPr="00146A81" w:rsidRDefault="00AE4523" w:rsidP="000D17B5">
      <w:pPr>
        <w:pStyle w:val="sdz60body"/>
        <w:keepNext/>
      </w:pPr>
      <w:r w:rsidRPr="00146A81">
        <w:t>Acido glutámico</w:t>
      </w:r>
    </w:p>
    <w:p w14:paraId="713D10E5" w14:textId="77777777" w:rsidR="00AE4523" w:rsidRPr="00146A81" w:rsidRDefault="00AE4523" w:rsidP="000D17B5">
      <w:pPr>
        <w:pStyle w:val="sdz60body"/>
        <w:keepNext/>
      </w:pPr>
      <w:r w:rsidRPr="00146A81">
        <w:t>Sorbitol (E</w:t>
      </w:r>
      <w:r w:rsidR="008A0293" w:rsidRPr="00146A81">
        <w:t> </w:t>
      </w:r>
      <w:r w:rsidRPr="00146A81">
        <w:t>420)</w:t>
      </w:r>
    </w:p>
    <w:p w14:paraId="4EBE05F8" w14:textId="77777777" w:rsidR="00AE4523" w:rsidRPr="00146A81" w:rsidRDefault="00AE4523" w:rsidP="000D17B5">
      <w:pPr>
        <w:pStyle w:val="sdz60body"/>
        <w:keepNext/>
      </w:pPr>
      <w:r w:rsidRPr="00146A81">
        <w:t>Polisorbato 80</w:t>
      </w:r>
    </w:p>
    <w:p w14:paraId="6AF7E0C5" w14:textId="77777777" w:rsidR="00A4554A" w:rsidRPr="00146A81" w:rsidRDefault="00A4554A" w:rsidP="000D17B5">
      <w:pPr>
        <w:pStyle w:val="sdz60body"/>
        <w:keepNext/>
      </w:pPr>
      <w:r w:rsidRPr="00146A81">
        <w:t>Hidróxido de sodio (para el ajuste del pH)</w:t>
      </w:r>
    </w:p>
    <w:p w14:paraId="4276D210" w14:textId="77777777" w:rsidR="00812D16" w:rsidRPr="00146A81" w:rsidRDefault="00AE4523" w:rsidP="000D17B5">
      <w:pPr>
        <w:pStyle w:val="sdz60body"/>
        <w:keepNext/>
      </w:pPr>
      <w:r w:rsidRPr="00146A81">
        <w:t>Agua para inyectables</w:t>
      </w:r>
    </w:p>
    <w:p w14:paraId="63658A40" w14:textId="77777777" w:rsidR="00AE4523" w:rsidRPr="00146A81" w:rsidRDefault="00AE4523" w:rsidP="008860A3">
      <w:pPr>
        <w:pStyle w:val="sdz60body"/>
      </w:pPr>
    </w:p>
    <w:p w14:paraId="49759C4E" w14:textId="77777777" w:rsidR="00812D16" w:rsidRPr="00146A81" w:rsidRDefault="00812D16" w:rsidP="00DC1CFF">
      <w:pPr>
        <w:pStyle w:val="sdz04headingbdfirstline"/>
        <w:keepNext/>
      </w:pPr>
      <w:r w:rsidRPr="00146A81">
        <w:t>6.2</w:t>
      </w:r>
      <w:r w:rsidRPr="00146A81">
        <w:tab/>
        <w:t>Incompatibilidades</w:t>
      </w:r>
    </w:p>
    <w:p w14:paraId="3FFA3B1F" w14:textId="77777777" w:rsidR="00812D16" w:rsidRPr="00146A81" w:rsidRDefault="00812D16" w:rsidP="00F24EAF">
      <w:pPr>
        <w:pStyle w:val="sdz60body"/>
        <w:keepNext/>
      </w:pPr>
    </w:p>
    <w:p w14:paraId="7DBAE57B" w14:textId="77777777" w:rsidR="00B75B11" w:rsidRPr="00146A81" w:rsidRDefault="002E735F" w:rsidP="008860A3">
      <w:pPr>
        <w:pStyle w:val="sdz60body"/>
      </w:pPr>
      <w:proofErr w:type="spellStart"/>
      <w:r w:rsidRPr="00146A81">
        <w:t>Zarzio</w:t>
      </w:r>
      <w:proofErr w:type="spellEnd"/>
      <w:r w:rsidR="00B75B11" w:rsidRPr="00146A81">
        <w:t xml:space="preserve"> no debe diluirse con solución de cloruro sódico.</w:t>
      </w:r>
    </w:p>
    <w:p w14:paraId="06029BFE" w14:textId="77777777" w:rsidR="00D042E8" w:rsidRPr="00146A81" w:rsidRDefault="00D042E8" w:rsidP="008860A3">
      <w:pPr>
        <w:pStyle w:val="sdz60body"/>
      </w:pPr>
    </w:p>
    <w:p w14:paraId="2D271FF0" w14:textId="77777777" w:rsidR="00B75B11" w:rsidRPr="00146A81" w:rsidRDefault="00B75B11" w:rsidP="008860A3">
      <w:pPr>
        <w:pStyle w:val="sdz60body"/>
      </w:pPr>
      <w:r w:rsidRPr="00146A81">
        <w:t>Este medicamento no debe mezclarse con otros, excepto con los mencionados en la sección 6.6.</w:t>
      </w:r>
    </w:p>
    <w:p w14:paraId="51010AA9" w14:textId="77777777" w:rsidR="00812D16" w:rsidRPr="00146A81" w:rsidRDefault="00B75B11" w:rsidP="008860A3">
      <w:pPr>
        <w:pStyle w:val="sdz60body"/>
      </w:pPr>
      <w:proofErr w:type="spellStart"/>
      <w:r w:rsidRPr="00146A81">
        <w:t>Filgrastim</w:t>
      </w:r>
      <w:proofErr w:type="spellEnd"/>
      <w:r w:rsidRPr="00146A81">
        <w:t xml:space="preserve"> diluido puede adsorberse al vidrio y a los materiales plásticos, a menos que esté diluido en solución de glucosa de 50 mg/ml (al 5%) (ver sección 6.6).</w:t>
      </w:r>
    </w:p>
    <w:p w14:paraId="3002D262" w14:textId="77777777" w:rsidR="00812D16" w:rsidRPr="00146A81" w:rsidRDefault="00812D16" w:rsidP="008860A3">
      <w:pPr>
        <w:pStyle w:val="sdz60body"/>
      </w:pPr>
    </w:p>
    <w:p w14:paraId="774DBD09" w14:textId="77777777" w:rsidR="00812D16" w:rsidRPr="00146A81" w:rsidRDefault="00812D16" w:rsidP="00DC1CFF">
      <w:pPr>
        <w:pStyle w:val="sdz04headingbdfirstline"/>
        <w:keepNext/>
      </w:pPr>
      <w:r w:rsidRPr="00146A81">
        <w:lastRenderedPageBreak/>
        <w:t>6.3</w:t>
      </w:r>
      <w:r w:rsidRPr="00146A81">
        <w:tab/>
        <w:t>Periodo de validez</w:t>
      </w:r>
    </w:p>
    <w:p w14:paraId="7C59EE63" w14:textId="77777777" w:rsidR="00812D16" w:rsidRPr="00146A81" w:rsidRDefault="00812D16" w:rsidP="00F24EAF">
      <w:pPr>
        <w:pStyle w:val="sdz60body"/>
        <w:keepNext/>
      </w:pPr>
    </w:p>
    <w:p w14:paraId="211B505E" w14:textId="77777777" w:rsidR="00DD0A7E" w:rsidRPr="00146A81" w:rsidRDefault="000A07F1" w:rsidP="00F24EAF">
      <w:pPr>
        <w:pStyle w:val="sdz60body"/>
        <w:keepNext/>
      </w:pPr>
      <w:r w:rsidRPr="00146A81">
        <w:t>3</w:t>
      </w:r>
      <w:r w:rsidR="00B25C4E" w:rsidRPr="00146A81">
        <w:t> </w:t>
      </w:r>
      <w:r w:rsidRPr="00146A81">
        <w:t>años</w:t>
      </w:r>
    </w:p>
    <w:p w14:paraId="2FE6D820" w14:textId="77777777" w:rsidR="00610FB4" w:rsidRPr="00146A81" w:rsidRDefault="00610FB4" w:rsidP="00F24EAF">
      <w:pPr>
        <w:pStyle w:val="sdz60body"/>
        <w:keepNext/>
      </w:pPr>
    </w:p>
    <w:p w14:paraId="45FE2362" w14:textId="77777777" w:rsidR="00812D16" w:rsidRPr="00146A81" w:rsidRDefault="00DD0A7E" w:rsidP="008860A3">
      <w:pPr>
        <w:pStyle w:val="sdz60body"/>
      </w:pPr>
      <w:r w:rsidRPr="00146A81">
        <w:t>Tras la dilución: se ha demostrado que, durante el uso, la solución diluida para perfusión permanece fisicoquímicamente estable durante 24 horas a 2 </w:t>
      </w:r>
      <w:r w:rsidRPr="00146A81">
        <w:noBreakHyphen/>
        <w:t> 8</w:t>
      </w:r>
      <w:r w:rsidR="00E2158E" w:rsidRPr="00146A81">
        <w:t> </w:t>
      </w:r>
      <w:r w:rsidRPr="00146A81">
        <w:t>°C. Desde el punto de vista microbiológico, el producto debe utilizarse inmediatamente. Si no se utiliza de forma inmediata, los tiempos de almacenamiento durante el uso y las condiciones previas al mismo son responsabilidad del usuario y normalmente no deberían sobrepasar las 24 horas a 2 </w:t>
      </w:r>
      <w:r w:rsidRPr="00146A81">
        <w:noBreakHyphen/>
        <w:t> 8</w:t>
      </w:r>
      <w:r w:rsidR="00E2158E" w:rsidRPr="00146A81">
        <w:t> </w:t>
      </w:r>
      <w:r w:rsidRPr="00146A81">
        <w:t>°C, a menos que la dilución se haya realizado en condiciones de asepsia validadas y controladas.</w:t>
      </w:r>
    </w:p>
    <w:p w14:paraId="41A045B0" w14:textId="77777777" w:rsidR="00812D16" w:rsidRPr="00146A81" w:rsidRDefault="00812D16" w:rsidP="008860A3">
      <w:pPr>
        <w:pStyle w:val="sdz60body"/>
      </w:pPr>
    </w:p>
    <w:p w14:paraId="3C9E37AC" w14:textId="77777777" w:rsidR="00812D16" w:rsidRPr="00146A81" w:rsidRDefault="00812D16" w:rsidP="00AB737C">
      <w:pPr>
        <w:pStyle w:val="sdz04headingbdfirstline"/>
        <w:keepNext/>
      </w:pPr>
      <w:r w:rsidRPr="00146A81">
        <w:t>6.4</w:t>
      </w:r>
      <w:r w:rsidRPr="00146A81">
        <w:tab/>
        <w:t>Precauciones especiales de conservación</w:t>
      </w:r>
    </w:p>
    <w:p w14:paraId="1CCA86F2" w14:textId="77777777" w:rsidR="005108A3" w:rsidRPr="00146A81" w:rsidRDefault="005108A3" w:rsidP="00AB737C">
      <w:pPr>
        <w:pStyle w:val="sdz60body"/>
        <w:keepNext/>
      </w:pPr>
    </w:p>
    <w:p w14:paraId="20A7B401" w14:textId="77777777" w:rsidR="00EA6EDB" w:rsidRPr="00146A81" w:rsidRDefault="00EA6EDB" w:rsidP="008860A3">
      <w:pPr>
        <w:pStyle w:val="sdz60body"/>
      </w:pPr>
      <w:r w:rsidRPr="00146A81">
        <w:t>Conservar en nevera (entre 2</w:t>
      </w:r>
      <w:r w:rsidR="004514F1" w:rsidRPr="00146A81">
        <w:rPr>
          <w:sz w:val="20"/>
        </w:rPr>
        <w:t> </w:t>
      </w:r>
      <w:r w:rsidRPr="00146A81">
        <w:t>°C y 8</w:t>
      </w:r>
      <w:r w:rsidR="00E2158E" w:rsidRPr="00146A81">
        <w:t> </w:t>
      </w:r>
      <w:r w:rsidRPr="00146A81">
        <w:t>°C).</w:t>
      </w:r>
    </w:p>
    <w:p w14:paraId="5CB145C8" w14:textId="77777777" w:rsidR="00D042E8" w:rsidRPr="00146A81" w:rsidRDefault="00D042E8" w:rsidP="008860A3">
      <w:pPr>
        <w:pStyle w:val="sdz60body"/>
      </w:pPr>
    </w:p>
    <w:p w14:paraId="17CEE512" w14:textId="77777777" w:rsidR="00EA6EDB" w:rsidRPr="00146A81" w:rsidRDefault="009E7BDA" w:rsidP="008860A3">
      <w:pPr>
        <w:pStyle w:val="sdz60body"/>
      </w:pPr>
      <w:r w:rsidRPr="00146A81">
        <w:t>Conservar la jeringa precargada en el embalaje exterior para protegerla de la luz.</w:t>
      </w:r>
    </w:p>
    <w:p w14:paraId="7736AE17" w14:textId="77777777" w:rsidR="00D042E8" w:rsidRPr="00146A81" w:rsidRDefault="00D042E8" w:rsidP="008860A3">
      <w:pPr>
        <w:pStyle w:val="sdz60body"/>
      </w:pPr>
    </w:p>
    <w:p w14:paraId="07C19E4C" w14:textId="77777777" w:rsidR="00EA6EDB" w:rsidRPr="00146A81" w:rsidRDefault="00EA6EDB" w:rsidP="008860A3">
      <w:pPr>
        <w:pStyle w:val="sdz60body"/>
      </w:pPr>
      <w:r w:rsidRPr="00146A81">
        <w:t>Dentro de su periodo de validez y para su uso ambulatorio, el paciente puede sacar el medicamento de la nevera y almacenarlo a temperatura ambiente (no más de 25</w:t>
      </w:r>
      <w:r w:rsidR="00F64FB0" w:rsidRPr="00146A81">
        <w:t> </w:t>
      </w:r>
      <w:proofErr w:type="spellStart"/>
      <w:r w:rsidRPr="00146A81">
        <w:t>ºC</w:t>
      </w:r>
      <w:proofErr w:type="spellEnd"/>
      <w:r w:rsidRPr="00146A81">
        <w:t xml:space="preserve">) durante un único periodo </w:t>
      </w:r>
      <w:r w:rsidR="000A07F1" w:rsidRPr="00146A81">
        <w:t>de hasta</w:t>
      </w:r>
      <w:r w:rsidR="00B25C4E" w:rsidRPr="00146A81">
        <w:t> </w:t>
      </w:r>
      <w:r w:rsidR="000A07F1" w:rsidRPr="00146A81">
        <w:t>8</w:t>
      </w:r>
      <w:r w:rsidR="00B25C4E" w:rsidRPr="00146A81">
        <w:t> </w:t>
      </w:r>
      <w:r w:rsidR="000A07F1" w:rsidRPr="00146A81">
        <w:t>días</w:t>
      </w:r>
      <w:r w:rsidRPr="00146A81">
        <w:t>. Después de este periodo, el producto no debe volver a refrigerarse y debe desecharse.</w:t>
      </w:r>
    </w:p>
    <w:p w14:paraId="29E2797D" w14:textId="77777777" w:rsidR="00A04FE4" w:rsidRPr="00146A81" w:rsidRDefault="00A04FE4" w:rsidP="008860A3">
      <w:pPr>
        <w:pStyle w:val="sdz60body"/>
      </w:pPr>
    </w:p>
    <w:p w14:paraId="705B8CDE" w14:textId="77777777" w:rsidR="00812D16" w:rsidRPr="00146A81" w:rsidRDefault="00EA6EDB" w:rsidP="008860A3">
      <w:pPr>
        <w:pStyle w:val="sdz60body"/>
      </w:pPr>
      <w:r w:rsidRPr="00146A81">
        <w:t>Para las condiciones de conservación tras la dilución del medicamento, ver sección 6.3.</w:t>
      </w:r>
    </w:p>
    <w:p w14:paraId="03382666" w14:textId="77777777" w:rsidR="00812D16" w:rsidRPr="00146A81" w:rsidRDefault="00812D16" w:rsidP="008860A3">
      <w:pPr>
        <w:pStyle w:val="sdz60body"/>
      </w:pPr>
    </w:p>
    <w:p w14:paraId="1C25D360" w14:textId="77777777" w:rsidR="00812D16" w:rsidRPr="00146A81" w:rsidRDefault="00F9016F" w:rsidP="00236861">
      <w:pPr>
        <w:pStyle w:val="sdz04headingbdfirstline"/>
        <w:keepNext/>
      </w:pPr>
      <w:r w:rsidRPr="00146A81">
        <w:t>6.5</w:t>
      </w:r>
      <w:r w:rsidRPr="00146A81">
        <w:tab/>
        <w:t>Naturaleza y contenido del envase</w:t>
      </w:r>
    </w:p>
    <w:p w14:paraId="722AC5D1" w14:textId="77777777" w:rsidR="00812D16" w:rsidRPr="00146A81" w:rsidRDefault="00812D16" w:rsidP="00236861">
      <w:pPr>
        <w:pStyle w:val="sdz60body"/>
        <w:keepNext/>
      </w:pPr>
    </w:p>
    <w:p w14:paraId="24B75E6F" w14:textId="6F6BF59C" w:rsidR="00A5241F" w:rsidRDefault="00A5241F" w:rsidP="008860A3">
      <w:pPr>
        <w:pStyle w:val="sdz60body"/>
      </w:pPr>
      <w:r>
        <w:t>0,5 ml de solución en una j</w:t>
      </w:r>
      <w:r w:rsidR="009E7BDA" w:rsidRPr="00146A81">
        <w:t xml:space="preserve">eringa precargada (de vidrio tipo I) </w:t>
      </w:r>
      <w:r w:rsidR="00A25FBB" w:rsidRPr="00146A81">
        <w:t xml:space="preserve">con un tope del émbolo (goma </w:t>
      </w:r>
      <w:proofErr w:type="spellStart"/>
      <w:r w:rsidR="00A25FBB" w:rsidRPr="00146A81">
        <w:t>bromobutílica</w:t>
      </w:r>
      <w:proofErr w:type="spellEnd"/>
      <w:r w:rsidR="00A25FBB" w:rsidRPr="00146A81">
        <w:t xml:space="preserve">), una aguja </w:t>
      </w:r>
      <w:r>
        <w:t>de acero inoxidable de</w:t>
      </w:r>
      <w:r w:rsidR="00A25FBB" w:rsidRPr="00146A81">
        <w:t xml:space="preserve"> calibre</w:t>
      </w:r>
      <w:r>
        <w:t> </w:t>
      </w:r>
      <w:r w:rsidR="00A25FBB" w:rsidRPr="00146A81">
        <w:t>29</w:t>
      </w:r>
      <w:r>
        <w:t xml:space="preserve"> con un protector automático de la aguja </w:t>
      </w:r>
      <w:r w:rsidR="00A25FBB" w:rsidRPr="00146A81">
        <w:t>y un capuch</w:t>
      </w:r>
      <w:r w:rsidR="00F42921" w:rsidRPr="00146A81">
        <w:t>ó</w:t>
      </w:r>
      <w:r w:rsidR="00A25FBB" w:rsidRPr="00146A81">
        <w:t>n</w:t>
      </w:r>
      <w:r w:rsidR="00F42921" w:rsidRPr="00146A81">
        <w:t xml:space="preserve"> de la aguja</w:t>
      </w:r>
      <w:r>
        <w:t xml:space="preserve"> </w:t>
      </w:r>
      <w:r w:rsidR="00F42921" w:rsidRPr="00146A81">
        <w:t>(elastómero termoplástico)</w:t>
      </w:r>
      <w:r w:rsidR="009E7BDA" w:rsidRPr="00146A81">
        <w:t>.</w:t>
      </w:r>
    </w:p>
    <w:p w14:paraId="307BB3C9" w14:textId="77777777" w:rsidR="00A5241F" w:rsidRDefault="00A5241F" w:rsidP="008860A3">
      <w:pPr>
        <w:pStyle w:val="sdz60body"/>
      </w:pPr>
    </w:p>
    <w:p w14:paraId="6DF3DFC1" w14:textId="1B24A93E" w:rsidR="007968D0" w:rsidRPr="00146A81" w:rsidRDefault="00A5241F" w:rsidP="008860A3">
      <w:pPr>
        <w:pStyle w:val="sdz60body"/>
      </w:pPr>
      <w:r>
        <w:t>La jeringa precargada</w:t>
      </w:r>
      <w:r w:rsidR="00F42921" w:rsidRPr="00146A81">
        <w:t xml:space="preserve"> lleva impres</w:t>
      </w:r>
      <w:r>
        <w:t>as</w:t>
      </w:r>
      <w:r w:rsidR="00F42921" w:rsidRPr="00146A81">
        <w:t xml:space="preserve"> marcas desde 0,1 ml a 1 ml</w:t>
      </w:r>
      <w:r w:rsidR="00E37B3B">
        <w:t>; n</w:t>
      </w:r>
      <w:r w:rsidR="00791974">
        <w:t>o obstante, no está diseñada para medir volúmenes inferiores a 0,3 ml debido al mecanismo de resorte.</w:t>
      </w:r>
    </w:p>
    <w:p w14:paraId="3FDBE0A1" w14:textId="77777777" w:rsidR="00E01EF3" w:rsidRPr="00146A81" w:rsidRDefault="00E01EF3" w:rsidP="008860A3">
      <w:pPr>
        <w:pStyle w:val="sdz60body"/>
      </w:pPr>
    </w:p>
    <w:p w14:paraId="71456185" w14:textId="77777777" w:rsidR="007968D0" w:rsidRPr="00146A81" w:rsidRDefault="009E7BDA" w:rsidP="008860A3">
      <w:pPr>
        <w:pStyle w:val="sdz60body"/>
      </w:pPr>
      <w:r w:rsidRPr="00146A81">
        <w:t>Tamaños de envases correspondientes a 1, 3, 5 o 10 jeringas precargadas.</w:t>
      </w:r>
    </w:p>
    <w:p w14:paraId="0DBB0DC7" w14:textId="77777777" w:rsidR="00812D16" w:rsidRPr="00146A81" w:rsidRDefault="007968D0" w:rsidP="008860A3">
      <w:pPr>
        <w:pStyle w:val="sdz60body"/>
      </w:pPr>
      <w:r w:rsidRPr="00146A81">
        <w:t>Puede que solamente estén comercializados algunos tamaños de envases.</w:t>
      </w:r>
    </w:p>
    <w:p w14:paraId="5C0C327B" w14:textId="77777777" w:rsidR="00812D16" w:rsidRPr="00146A81" w:rsidRDefault="00812D16" w:rsidP="008860A3">
      <w:pPr>
        <w:pStyle w:val="sdz60body"/>
      </w:pPr>
    </w:p>
    <w:p w14:paraId="5AF97272" w14:textId="77777777" w:rsidR="00812D16" w:rsidRPr="00146A81" w:rsidRDefault="00812D16" w:rsidP="00236861">
      <w:pPr>
        <w:pStyle w:val="sdz04headingbdfirstline"/>
        <w:keepNext/>
      </w:pPr>
      <w:r w:rsidRPr="00146A81">
        <w:t>6.6</w:t>
      </w:r>
      <w:r w:rsidRPr="00146A81">
        <w:tab/>
        <w:t>Precauciones especiales de eliminación y otras manipulaciones</w:t>
      </w:r>
    </w:p>
    <w:p w14:paraId="2EA8707B" w14:textId="77777777" w:rsidR="00812D16" w:rsidRPr="00146A81" w:rsidRDefault="00812D16" w:rsidP="00236861">
      <w:pPr>
        <w:pStyle w:val="sdz60body"/>
        <w:keepNext/>
      </w:pPr>
    </w:p>
    <w:p w14:paraId="0EEFFC33" w14:textId="77777777" w:rsidR="007968D0" w:rsidRPr="00146A81" w:rsidRDefault="007968D0" w:rsidP="008860A3">
      <w:pPr>
        <w:pStyle w:val="sdz60body"/>
      </w:pPr>
      <w:r w:rsidRPr="00146A81">
        <w:t>La solución debe inspeccionarse visualmente antes del uso. Tan sólo se deben utilizar soluciones transparentes sin partículas.</w:t>
      </w:r>
    </w:p>
    <w:p w14:paraId="27AAD804" w14:textId="77777777" w:rsidR="00E01EF3" w:rsidRPr="00146A81" w:rsidRDefault="00E01EF3" w:rsidP="008860A3">
      <w:pPr>
        <w:pStyle w:val="sdz60body"/>
      </w:pPr>
    </w:p>
    <w:p w14:paraId="602DE0BA" w14:textId="77777777" w:rsidR="007968D0" w:rsidRPr="00146A81" w:rsidRDefault="007968D0" w:rsidP="008860A3">
      <w:pPr>
        <w:pStyle w:val="sdz60body"/>
      </w:pPr>
      <w:r w:rsidRPr="00146A81">
        <w:t xml:space="preserve">La exposición accidental a temperaturas de congelación no afecta de forma adversa a la estabilidad de </w:t>
      </w:r>
      <w:proofErr w:type="spellStart"/>
      <w:r w:rsidRPr="00146A81">
        <w:t>filgrastim</w:t>
      </w:r>
      <w:proofErr w:type="spellEnd"/>
      <w:r w:rsidRPr="00146A81">
        <w:t>.</w:t>
      </w:r>
    </w:p>
    <w:p w14:paraId="5B132027" w14:textId="77777777" w:rsidR="00E01EF3" w:rsidRPr="00146A81" w:rsidRDefault="00E01EF3" w:rsidP="008860A3">
      <w:pPr>
        <w:pStyle w:val="sdz60body"/>
      </w:pPr>
    </w:p>
    <w:p w14:paraId="07C5572E" w14:textId="77777777" w:rsidR="007968D0" w:rsidRPr="00146A81" w:rsidRDefault="002E735F" w:rsidP="008860A3">
      <w:pPr>
        <w:pStyle w:val="sdz60body"/>
      </w:pPr>
      <w:proofErr w:type="spellStart"/>
      <w:r w:rsidRPr="00146A81">
        <w:t>Zarzio</w:t>
      </w:r>
      <w:proofErr w:type="spellEnd"/>
      <w:r w:rsidR="007968D0" w:rsidRPr="00146A81">
        <w:t xml:space="preserve"> no contiene conservantes. En vista del posible riesgo de contaminación microbiológica, las jeringas de </w:t>
      </w:r>
      <w:proofErr w:type="spellStart"/>
      <w:r w:rsidRPr="00146A81">
        <w:t>Zarzio</w:t>
      </w:r>
      <w:proofErr w:type="spellEnd"/>
      <w:r w:rsidR="007968D0" w:rsidRPr="00146A81">
        <w:t xml:space="preserve"> son para un sólo uso.</w:t>
      </w:r>
    </w:p>
    <w:p w14:paraId="38AE3F7A" w14:textId="77777777" w:rsidR="00E01EF3" w:rsidRPr="00146A81" w:rsidRDefault="00E01EF3" w:rsidP="008860A3">
      <w:pPr>
        <w:pStyle w:val="sdz60body"/>
      </w:pPr>
    </w:p>
    <w:p w14:paraId="0FC5F4E7" w14:textId="77777777" w:rsidR="007968D0" w:rsidRPr="00146A81" w:rsidRDefault="007968D0" w:rsidP="00236861">
      <w:pPr>
        <w:pStyle w:val="sdz24subheadunderl"/>
        <w:keepNext/>
      </w:pPr>
      <w:r w:rsidRPr="00146A81">
        <w:t>Dilución previa a la administración (opcional)</w:t>
      </w:r>
    </w:p>
    <w:p w14:paraId="385103A2" w14:textId="77777777" w:rsidR="00E01EF3" w:rsidRPr="00146A81" w:rsidRDefault="00E01EF3" w:rsidP="00236861">
      <w:pPr>
        <w:pStyle w:val="sdz60body"/>
        <w:keepNext/>
      </w:pPr>
    </w:p>
    <w:p w14:paraId="17051CCB" w14:textId="77777777" w:rsidR="007968D0" w:rsidRPr="00146A81" w:rsidRDefault="002E735F" w:rsidP="008860A3">
      <w:pPr>
        <w:pStyle w:val="sdz60body"/>
      </w:pPr>
      <w:proofErr w:type="spellStart"/>
      <w:r w:rsidRPr="00146A81">
        <w:t>Zarzio</w:t>
      </w:r>
      <w:proofErr w:type="spellEnd"/>
      <w:r w:rsidR="007968D0" w:rsidRPr="00146A81">
        <w:t xml:space="preserve"> se puede diluir, si es necesario, en una solución </w:t>
      </w:r>
      <w:r w:rsidR="00C17B5D" w:rsidRPr="00146A81">
        <w:t xml:space="preserve">de </w:t>
      </w:r>
      <w:r w:rsidR="007968D0" w:rsidRPr="00146A81">
        <w:t>glucosa de 50 mg/ml (al 5%).</w:t>
      </w:r>
    </w:p>
    <w:p w14:paraId="3A2E6167" w14:textId="77777777" w:rsidR="00E01EF3" w:rsidRPr="00146A81" w:rsidRDefault="00E01EF3" w:rsidP="008860A3">
      <w:pPr>
        <w:pStyle w:val="sdz60body"/>
      </w:pPr>
    </w:p>
    <w:p w14:paraId="205B751A" w14:textId="77777777" w:rsidR="007968D0" w:rsidRPr="00146A81" w:rsidRDefault="007968D0" w:rsidP="008860A3">
      <w:pPr>
        <w:pStyle w:val="sdz60body"/>
      </w:pPr>
      <w:r w:rsidRPr="00146A81">
        <w:t>No se recomienda en ningún caso diluir a concentraciones finales &lt; 0,2 MU/ml (2 </w:t>
      </w:r>
      <w:r w:rsidR="0071263E" w:rsidRPr="00146A81">
        <w:t>μg</w:t>
      </w:r>
      <w:r w:rsidRPr="00146A81">
        <w:t>/ml).</w:t>
      </w:r>
    </w:p>
    <w:p w14:paraId="6FA82143" w14:textId="77777777" w:rsidR="00E01EF3" w:rsidRPr="00146A81" w:rsidRDefault="00E01EF3" w:rsidP="008860A3">
      <w:pPr>
        <w:pStyle w:val="sdz60body"/>
      </w:pPr>
    </w:p>
    <w:p w14:paraId="2010F7BC" w14:textId="77777777" w:rsidR="007968D0" w:rsidRPr="00146A81" w:rsidRDefault="007968D0" w:rsidP="008860A3">
      <w:pPr>
        <w:pStyle w:val="sdz60body"/>
      </w:pPr>
      <w:r w:rsidRPr="00146A81">
        <w:t xml:space="preserve">En los pacientes tratados con </w:t>
      </w:r>
      <w:proofErr w:type="spellStart"/>
      <w:r w:rsidRPr="00146A81">
        <w:t>filgrastim</w:t>
      </w:r>
      <w:proofErr w:type="spellEnd"/>
      <w:r w:rsidRPr="00146A81">
        <w:t xml:space="preserve"> diluido hasta concentraciones &lt; 1,5 MU/ml (15 </w:t>
      </w:r>
      <w:r w:rsidR="0071263E" w:rsidRPr="00146A81">
        <w:t>μg</w:t>
      </w:r>
      <w:r w:rsidRPr="00146A81">
        <w:t>/ml), debe añadirse albúmina sérica humana (ASH) hasta una concentración final de 2 mg/ml.</w:t>
      </w:r>
    </w:p>
    <w:p w14:paraId="45FCAC75" w14:textId="77777777" w:rsidR="00E01EF3" w:rsidRPr="00146A81" w:rsidRDefault="00E01EF3" w:rsidP="008860A3">
      <w:pPr>
        <w:pStyle w:val="sdz60body"/>
      </w:pPr>
    </w:p>
    <w:p w14:paraId="0970D116" w14:textId="77777777" w:rsidR="007968D0" w:rsidRPr="00146A81" w:rsidRDefault="007968D0" w:rsidP="008860A3">
      <w:pPr>
        <w:pStyle w:val="sdz60body"/>
      </w:pPr>
      <w:r w:rsidRPr="00146A81">
        <w:lastRenderedPageBreak/>
        <w:t xml:space="preserve">Ejemplo: si el volumen de inyección final es de 20 ml y la dosis total de </w:t>
      </w:r>
      <w:proofErr w:type="spellStart"/>
      <w:r w:rsidRPr="00146A81">
        <w:t>filgrastim</w:t>
      </w:r>
      <w:proofErr w:type="spellEnd"/>
      <w:r w:rsidRPr="00146A81">
        <w:t xml:space="preserve"> inferior a 30 MU (300 </w:t>
      </w:r>
      <w:r w:rsidR="0071263E" w:rsidRPr="00146A81">
        <w:t>μg</w:t>
      </w:r>
      <w:r w:rsidRPr="00146A81">
        <w:t xml:space="preserve">), deben agregarse 0,2 ml de una solución de albúmina sérica humana de 200 mg/ml (al 20%) </w:t>
      </w:r>
      <w:proofErr w:type="spellStart"/>
      <w:r w:rsidRPr="00146A81">
        <w:t>Ph</w:t>
      </w:r>
      <w:proofErr w:type="spellEnd"/>
      <w:r w:rsidRPr="00146A81">
        <w:t>. </w:t>
      </w:r>
      <w:proofErr w:type="spellStart"/>
      <w:r w:rsidRPr="00146A81">
        <w:t>Eur</w:t>
      </w:r>
      <w:proofErr w:type="spellEnd"/>
      <w:r w:rsidRPr="00146A81">
        <w:t>.</w:t>
      </w:r>
    </w:p>
    <w:p w14:paraId="4811DE88" w14:textId="77777777" w:rsidR="00E01EF3" w:rsidRPr="00146A81" w:rsidRDefault="00E01EF3" w:rsidP="008860A3">
      <w:pPr>
        <w:pStyle w:val="sdz60body"/>
      </w:pPr>
    </w:p>
    <w:p w14:paraId="7092E151" w14:textId="77777777" w:rsidR="007968D0" w:rsidRPr="00146A81" w:rsidRDefault="007968D0" w:rsidP="008860A3">
      <w:pPr>
        <w:pStyle w:val="sdz60body"/>
      </w:pPr>
      <w:r w:rsidRPr="00146A81">
        <w:t xml:space="preserve">Diluido en una solución de glucosa de 50 mg/ml (al 5%), </w:t>
      </w:r>
      <w:proofErr w:type="spellStart"/>
      <w:r w:rsidRPr="00146A81">
        <w:t>filgrastim</w:t>
      </w:r>
      <w:proofErr w:type="spellEnd"/>
      <w:r w:rsidRPr="00146A81">
        <w:t xml:space="preserve"> es compatible con el vidrio y con diversos plásticos, incluidos el cloruro de polivinilo, la poliolefina (un copolímero de polipropileno y polietileno) y el polipropileno.</w:t>
      </w:r>
    </w:p>
    <w:p w14:paraId="4DDADF6E" w14:textId="77777777" w:rsidR="00E01EF3" w:rsidRPr="00146A81" w:rsidRDefault="00E01EF3" w:rsidP="008860A3">
      <w:pPr>
        <w:pStyle w:val="sdz60body"/>
      </w:pPr>
    </w:p>
    <w:p w14:paraId="60BA544D" w14:textId="77777777" w:rsidR="007968D0" w:rsidRPr="00146A81" w:rsidRDefault="009E7BDA" w:rsidP="00236861">
      <w:pPr>
        <w:pStyle w:val="sdz24subheadunderl"/>
        <w:keepNext/>
      </w:pPr>
      <w:r w:rsidRPr="00146A81">
        <w:t>Uso de la jeringa precargada con protector de seguridad para la aguja</w:t>
      </w:r>
    </w:p>
    <w:p w14:paraId="674109E7" w14:textId="77777777" w:rsidR="00E01EF3" w:rsidRPr="00146A81" w:rsidRDefault="00E01EF3" w:rsidP="00236861">
      <w:pPr>
        <w:pStyle w:val="sdz60body"/>
        <w:keepNext/>
      </w:pPr>
    </w:p>
    <w:p w14:paraId="4525CD64" w14:textId="77777777" w:rsidR="007968D0" w:rsidRPr="00146A81" w:rsidRDefault="007968D0" w:rsidP="008860A3">
      <w:pPr>
        <w:pStyle w:val="sdz60body"/>
      </w:pPr>
      <w:r w:rsidRPr="00146A81">
        <w:t>El protector de seguridad para la aguja cubre ésta tras haber realizado la inyección con el fin de prevenir pinchazos accidentales, lo cual no afecta a la forma de utilizar la jeringa. Empujar el émbolo lenta y uniformemente hasta que se haya administrado la totalidad de la dosis y el émbolo no pueda seguir avanzando. Retirar la jeringa manteniendo la presión sobre el émbolo. El protector de seguridad para la aguja cubrirá ésta una vez que se suelte el émbolo.</w:t>
      </w:r>
    </w:p>
    <w:p w14:paraId="56455370" w14:textId="77777777" w:rsidR="00E01EF3" w:rsidRPr="00146A81" w:rsidRDefault="00E01EF3" w:rsidP="008860A3">
      <w:pPr>
        <w:pStyle w:val="sdz60body"/>
      </w:pPr>
    </w:p>
    <w:p w14:paraId="3C9ECEEC" w14:textId="77777777" w:rsidR="00A662FB" w:rsidRPr="00146A81" w:rsidRDefault="007968D0" w:rsidP="000A07F1">
      <w:pPr>
        <w:pStyle w:val="sdz24subheadunderl"/>
        <w:keepNext/>
      </w:pPr>
      <w:r w:rsidRPr="00146A81">
        <w:t>Eliminación</w:t>
      </w:r>
      <w:bookmarkStart w:id="1" w:name="_Hlk100577747"/>
    </w:p>
    <w:bookmarkEnd w:id="1"/>
    <w:p w14:paraId="33750868" w14:textId="77777777" w:rsidR="00E01EF3" w:rsidRPr="00146A81" w:rsidRDefault="00E01EF3" w:rsidP="00236861">
      <w:pPr>
        <w:pStyle w:val="sdz60body"/>
        <w:keepNext/>
      </w:pPr>
    </w:p>
    <w:p w14:paraId="2BD03B00" w14:textId="77777777" w:rsidR="00812D16" w:rsidRPr="00146A81" w:rsidRDefault="007968D0" w:rsidP="008860A3">
      <w:pPr>
        <w:pStyle w:val="sdz60body"/>
      </w:pPr>
      <w:r w:rsidRPr="00146A81">
        <w:t>La eliminación del medicamento no utilizado y de todos los materiales que hayan estado en contacto con él se realizará de acuerdo con la normativa local.</w:t>
      </w:r>
    </w:p>
    <w:p w14:paraId="6E7431D5" w14:textId="77777777" w:rsidR="00812D16" w:rsidRPr="00146A81" w:rsidRDefault="00812D16" w:rsidP="008860A3">
      <w:pPr>
        <w:pStyle w:val="sdz60body"/>
      </w:pPr>
    </w:p>
    <w:p w14:paraId="7AA8B97A" w14:textId="77777777" w:rsidR="00812D16" w:rsidRPr="00146A81" w:rsidRDefault="00812D16" w:rsidP="008860A3">
      <w:pPr>
        <w:pStyle w:val="sdz60body"/>
      </w:pPr>
    </w:p>
    <w:p w14:paraId="35E07C53" w14:textId="77777777" w:rsidR="00812D16" w:rsidRPr="00146A81" w:rsidRDefault="00812D16" w:rsidP="00236861">
      <w:pPr>
        <w:pStyle w:val="sdz04headingbdfirstline"/>
        <w:keepNext/>
      </w:pPr>
      <w:r w:rsidRPr="00146A81">
        <w:t>7.</w:t>
      </w:r>
      <w:r w:rsidRPr="00146A81">
        <w:tab/>
        <w:t>TITULAR DE LA AUTORIZACIÓN DE COMERCIALIZACIÓN</w:t>
      </w:r>
    </w:p>
    <w:p w14:paraId="000E5180" w14:textId="77777777" w:rsidR="00812D16" w:rsidRPr="00146A81" w:rsidRDefault="00812D16" w:rsidP="00236861">
      <w:pPr>
        <w:pStyle w:val="sdz60body"/>
        <w:keepNext/>
      </w:pPr>
    </w:p>
    <w:p w14:paraId="40594AB5" w14:textId="77777777" w:rsidR="002E735F" w:rsidRPr="00146A81" w:rsidRDefault="002E735F" w:rsidP="002E735F">
      <w:pPr>
        <w:pStyle w:val="sdz60body"/>
        <w:keepNext/>
      </w:pPr>
      <w:r w:rsidRPr="00146A81">
        <w:t>Sandoz </w:t>
      </w:r>
      <w:proofErr w:type="spellStart"/>
      <w:r w:rsidRPr="00146A81">
        <w:t>GmbH</w:t>
      </w:r>
      <w:proofErr w:type="spellEnd"/>
    </w:p>
    <w:p w14:paraId="3C93C5DE" w14:textId="77777777" w:rsidR="002E735F" w:rsidRPr="00146A81" w:rsidRDefault="002E735F" w:rsidP="002E735F">
      <w:pPr>
        <w:pStyle w:val="sdz60body"/>
        <w:keepNext/>
      </w:pPr>
      <w:proofErr w:type="spellStart"/>
      <w:r w:rsidRPr="00146A81">
        <w:t>Biochemiestr</w:t>
      </w:r>
      <w:proofErr w:type="spellEnd"/>
      <w:r w:rsidRPr="00146A81">
        <w:t>. 10</w:t>
      </w:r>
    </w:p>
    <w:p w14:paraId="0C1A9B09" w14:textId="77777777" w:rsidR="002E735F" w:rsidRPr="00146A81" w:rsidRDefault="002E735F" w:rsidP="002E735F">
      <w:pPr>
        <w:pStyle w:val="sdz60body"/>
        <w:keepNext/>
      </w:pPr>
      <w:r w:rsidRPr="00146A81">
        <w:t>6250 Kundl</w:t>
      </w:r>
    </w:p>
    <w:p w14:paraId="73BA6363" w14:textId="77777777" w:rsidR="002E735F" w:rsidRPr="00146A81" w:rsidRDefault="002E735F" w:rsidP="002E735F">
      <w:pPr>
        <w:pStyle w:val="sdz60body"/>
      </w:pPr>
      <w:r w:rsidRPr="00146A81">
        <w:t>Austria</w:t>
      </w:r>
    </w:p>
    <w:p w14:paraId="5083B2DE" w14:textId="77777777" w:rsidR="00812D16" w:rsidRPr="00146A81" w:rsidRDefault="00812D16" w:rsidP="008860A3">
      <w:pPr>
        <w:pStyle w:val="sdz60body"/>
      </w:pPr>
    </w:p>
    <w:p w14:paraId="6771C9AF" w14:textId="77777777" w:rsidR="00A018F6" w:rsidRPr="00146A81" w:rsidRDefault="00A018F6" w:rsidP="008860A3">
      <w:pPr>
        <w:pStyle w:val="sdz60body"/>
      </w:pPr>
    </w:p>
    <w:p w14:paraId="13533304" w14:textId="77777777" w:rsidR="00812D16" w:rsidRPr="00146A81" w:rsidRDefault="00812D16" w:rsidP="00236861">
      <w:pPr>
        <w:pStyle w:val="sdz04headingbdfirstline"/>
        <w:keepNext/>
      </w:pPr>
      <w:r w:rsidRPr="00146A81">
        <w:t>8.</w:t>
      </w:r>
      <w:r w:rsidRPr="00146A81">
        <w:tab/>
        <w:t>NÚMERO(S) DE AUTORIZACIÓN DE COMERCIALIZACIÓN</w:t>
      </w:r>
    </w:p>
    <w:p w14:paraId="79D8DE44" w14:textId="77777777" w:rsidR="00812D16" w:rsidRPr="00146A81" w:rsidRDefault="00812D16" w:rsidP="00236861">
      <w:pPr>
        <w:pStyle w:val="sdz60body"/>
        <w:keepNext/>
      </w:pPr>
    </w:p>
    <w:p w14:paraId="0FD3D14A" w14:textId="77777777" w:rsidR="00656641" w:rsidRPr="00146A81" w:rsidRDefault="002E735F" w:rsidP="00236861">
      <w:pPr>
        <w:pStyle w:val="sdz24subheadunderl"/>
        <w:keepNext/>
      </w:pPr>
      <w:proofErr w:type="spellStart"/>
      <w:r w:rsidRPr="00146A81">
        <w:t>Zarzio</w:t>
      </w:r>
      <w:proofErr w:type="spellEnd"/>
      <w:r w:rsidR="00656641" w:rsidRPr="00146A81">
        <w:t> 30 MU/0,5 ml solución inyectable o para perfusión en jeringa precargada</w:t>
      </w:r>
    </w:p>
    <w:p w14:paraId="4C10BDA7" w14:textId="77777777" w:rsidR="00656641" w:rsidRPr="00146A81" w:rsidRDefault="00656641" w:rsidP="008860A3">
      <w:pPr>
        <w:pStyle w:val="sdz60body"/>
      </w:pPr>
      <w:r w:rsidRPr="00146A81">
        <w:t>EU/1/08/</w:t>
      </w:r>
      <w:r w:rsidR="002E735F" w:rsidRPr="00146A81">
        <w:t>495</w:t>
      </w:r>
      <w:r w:rsidRPr="00146A81">
        <w:t>/001</w:t>
      </w:r>
    </w:p>
    <w:p w14:paraId="39488B3B" w14:textId="77777777" w:rsidR="00656641" w:rsidRPr="00146A81" w:rsidRDefault="00656641" w:rsidP="008860A3">
      <w:pPr>
        <w:pStyle w:val="sdz60body"/>
      </w:pPr>
      <w:r w:rsidRPr="00146A81">
        <w:t>EU/1/08/</w:t>
      </w:r>
      <w:r w:rsidR="002E735F" w:rsidRPr="00146A81">
        <w:t>495</w:t>
      </w:r>
      <w:r w:rsidRPr="00146A81">
        <w:t>/002</w:t>
      </w:r>
    </w:p>
    <w:p w14:paraId="2F122EED" w14:textId="77777777" w:rsidR="00656641" w:rsidRPr="00146A81" w:rsidRDefault="00656641" w:rsidP="008860A3">
      <w:pPr>
        <w:pStyle w:val="sdz60body"/>
      </w:pPr>
      <w:r w:rsidRPr="00146A81">
        <w:t>EU/1/08/</w:t>
      </w:r>
      <w:r w:rsidR="002E735F" w:rsidRPr="00146A81">
        <w:t>495</w:t>
      </w:r>
      <w:r w:rsidRPr="00146A81">
        <w:t>/003</w:t>
      </w:r>
    </w:p>
    <w:p w14:paraId="679F016D" w14:textId="77777777" w:rsidR="00656641" w:rsidRPr="00146A81" w:rsidRDefault="00656641" w:rsidP="008860A3">
      <w:pPr>
        <w:pStyle w:val="sdz60body"/>
      </w:pPr>
      <w:r w:rsidRPr="00146A81">
        <w:t>EU/1/08/</w:t>
      </w:r>
      <w:r w:rsidR="002E735F" w:rsidRPr="00146A81">
        <w:t>495</w:t>
      </w:r>
      <w:r w:rsidRPr="00146A81">
        <w:t>/004</w:t>
      </w:r>
    </w:p>
    <w:p w14:paraId="5A06AFCD" w14:textId="77777777" w:rsidR="004F398D" w:rsidRPr="00146A81" w:rsidRDefault="004F398D" w:rsidP="008860A3">
      <w:pPr>
        <w:pStyle w:val="sdz60body"/>
      </w:pPr>
    </w:p>
    <w:p w14:paraId="4D933951" w14:textId="77777777" w:rsidR="00656641" w:rsidRPr="00146A81" w:rsidRDefault="002E735F" w:rsidP="00236861">
      <w:pPr>
        <w:pStyle w:val="sdz24subheadunderl"/>
        <w:keepNext/>
      </w:pPr>
      <w:proofErr w:type="spellStart"/>
      <w:r w:rsidRPr="00146A81">
        <w:t>Zarzio</w:t>
      </w:r>
      <w:proofErr w:type="spellEnd"/>
      <w:r w:rsidR="00656641" w:rsidRPr="00146A81">
        <w:t> 48 MU/0,5 ml solución inyectable o para perfusión en jeringa precargada</w:t>
      </w:r>
    </w:p>
    <w:p w14:paraId="240ABD35" w14:textId="77777777" w:rsidR="00656641" w:rsidRPr="00146A81" w:rsidRDefault="00656641" w:rsidP="008860A3">
      <w:pPr>
        <w:pStyle w:val="sdz60body"/>
      </w:pPr>
      <w:r w:rsidRPr="00146A81">
        <w:t>EU/1/08/</w:t>
      </w:r>
      <w:r w:rsidR="002E735F" w:rsidRPr="00146A81">
        <w:t>495</w:t>
      </w:r>
      <w:r w:rsidRPr="00146A81">
        <w:t>/005</w:t>
      </w:r>
    </w:p>
    <w:p w14:paraId="4B09597E" w14:textId="77777777" w:rsidR="00656641" w:rsidRPr="00146A81" w:rsidRDefault="00656641" w:rsidP="008860A3">
      <w:pPr>
        <w:pStyle w:val="sdz60body"/>
      </w:pPr>
      <w:r w:rsidRPr="00146A81">
        <w:t>EU/1/08/</w:t>
      </w:r>
      <w:r w:rsidR="002E735F" w:rsidRPr="00146A81">
        <w:t>495</w:t>
      </w:r>
      <w:r w:rsidRPr="00146A81">
        <w:t>/006</w:t>
      </w:r>
    </w:p>
    <w:p w14:paraId="40BB1C4D" w14:textId="77777777" w:rsidR="00656641" w:rsidRPr="00146A81" w:rsidRDefault="00656641" w:rsidP="008860A3">
      <w:pPr>
        <w:pStyle w:val="sdz60body"/>
      </w:pPr>
      <w:r w:rsidRPr="00146A81">
        <w:t>EU/1/08/</w:t>
      </w:r>
      <w:r w:rsidR="002E735F" w:rsidRPr="00146A81">
        <w:t>495</w:t>
      </w:r>
      <w:r w:rsidRPr="00146A81">
        <w:t>/007</w:t>
      </w:r>
    </w:p>
    <w:p w14:paraId="65399488" w14:textId="77777777" w:rsidR="00656641" w:rsidRPr="00146A81" w:rsidRDefault="00656641" w:rsidP="008860A3">
      <w:pPr>
        <w:pStyle w:val="sdz60body"/>
      </w:pPr>
      <w:r w:rsidRPr="00146A81">
        <w:t>EU/1/08/</w:t>
      </w:r>
      <w:r w:rsidR="002E735F" w:rsidRPr="00146A81">
        <w:t>495</w:t>
      </w:r>
      <w:r w:rsidRPr="00146A81">
        <w:t>/008</w:t>
      </w:r>
    </w:p>
    <w:p w14:paraId="6D040816" w14:textId="77777777" w:rsidR="00656641" w:rsidRPr="00146A81" w:rsidRDefault="00656641" w:rsidP="008860A3">
      <w:pPr>
        <w:pStyle w:val="sdz60body"/>
        <w:rPr>
          <w:b/>
        </w:rPr>
      </w:pPr>
    </w:p>
    <w:p w14:paraId="4EB7164C" w14:textId="77777777" w:rsidR="00656641" w:rsidRPr="00146A81" w:rsidRDefault="00656641" w:rsidP="008860A3">
      <w:pPr>
        <w:pStyle w:val="sdz60body"/>
        <w:rPr>
          <w:b/>
        </w:rPr>
      </w:pPr>
    </w:p>
    <w:p w14:paraId="60DF476F" w14:textId="77777777" w:rsidR="00812D16" w:rsidRPr="00146A81" w:rsidRDefault="00812D16" w:rsidP="00236861">
      <w:pPr>
        <w:pStyle w:val="sdz04headingbdfirstline"/>
        <w:keepNext/>
      </w:pPr>
      <w:r w:rsidRPr="00146A81">
        <w:t>9.</w:t>
      </w:r>
      <w:r w:rsidRPr="00146A81">
        <w:tab/>
        <w:t>FECHA DE LA PRIMERA AUTORIZACIÓN/RENOVACIÓN DE LA AUTORIZACIÓN</w:t>
      </w:r>
    </w:p>
    <w:p w14:paraId="70C467C1" w14:textId="77777777" w:rsidR="00812D16" w:rsidRPr="00146A81" w:rsidRDefault="00812D16" w:rsidP="00236861">
      <w:pPr>
        <w:pStyle w:val="sdz60body"/>
        <w:keepNext/>
      </w:pPr>
    </w:p>
    <w:p w14:paraId="39CD4FAC" w14:textId="77777777" w:rsidR="000F7970" w:rsidRPr="00146A81" w:rsidRDefault="000F7970" w:rsidP="00236861">
      <w:pPr>
        <w:pStyle w:val="sdz60body"/>
        <w:keepNext/>
      </w:pPr>
      <w:r w:rsidRPr="00146A81">
        <w:t>Fecha de la primera autorización: 06</w:t>
      </w:r>
      <w:r w:rsidR="00AC0A86" w:rsidRPr="00146A81">
        <w:t>/</w:t>
      </w:r>
      <w:r w:rsidRPr="00146A81">
        <w:t>febrero</w:t>
      </w:r>
      <w:r w:rsidR="00AC0A86" w:rsidRPr="00146A81">
        <w:t>/</w:t>
      </w:r>
      <w:r w:rsidRPr="00146A81">
        <w:t>2009</w:t>
      </w:r>
    </w:p>
    <w:p w14:paraId="14765D5E" w14:textId="77777777" w:rsidR="00812D16" w:rsidRPr="00146A81" w:rsidRDefault="000F7970" w:rsidP="008860A3">
      <w:pPr>
        <w:pStyle w:val="sdz60body"/>
      </w:pPr>
      <w:r w:rsidRPr="00146A81">
        <w:t>Fecha de la última renovación: 13</w:t>
      </w:r>
      <w:r w:rsidR="00AC0A86" w:rsidRPr="00146A81">
        <w:t>/</w:t>
      </w:r>
      <w:r w:rsidRPr="00146A81">
        <w:t>noviembre</w:t>
      </w:r>
      <w:r w:rsidR="00AC0A86" w:rsidRPr="00146A81">
        <w:t>/</w:t>
      </w:r>
      <w:r w:rsidRPr="00146A81">
        <w:t>2013</w:t>
      </w:r>
    </w:p>
    <w:p w14:paraId="1BE8977F" w14:textId="77777777" w:rsidR="00812D16" w:rsidRPr="00146A81" w:rsidRDefault="00812D16" w:rsidP="008860A3">
      <w:pPr>
        <w:pStyle w:val="sdz60body"/>
      </w:pPr>
    </w:p>
    <w:p w14:paraId="4508AD64" w14:textId="77777777" w:rsidR="00934E74" w:rsidRPr="00146A81" w:rsidRDefault="00934E74" w:rsidP="008860A3">
      <w:pPr>
        <w:pStyle w:val="sdz60body"/>
      </w:pPr>
    </w:p>
    <w:p w14:paraId="78F0AF64" w14:textId="77777777" w:rsidR="00812D16" w:rsidRPr="00146A81" w:rsidRDefault="00812D16" w:rsidP="00236861">
      <w:pPr>
        <w:pStyle w:val="sdz04headingbdfirstline"/>
        <w:keepNext/>
      </w:pPr>
      <w:r w:rsidRPr="00146A81">
        <w:t>10.</w:t>
      </w:r>
      <w:r w:rsidRPr="00146A81">
        <w:tab/>
        <w:t>FECHA DE LA REVISIÓN DEL TEXTO</w:t>
      </w:r>
    </w:p>
    <w:p w14:paraId="448575E8" w14:textId="77777777" w:rsidR="00812D16" w:rsidRPr="00146A81" w:rsidRDefault="00812D16" w:rsidP="00236861">
      <w:pPr>
        <w:pStyle w:val="sdz60body"/>
        <w:keepNext/>
      </w:pPr>
    </w:p>
    <w:p w14:paraId="4F091262" w14:textId="77777777" w:rsidR="00D208F2" w:rsidRPr="00146A81" w:rsidRDefault="00DA72F4" w:rsidP="008860A3">
      <w:pPr>
        <w:pStyle w:val="sdz60body"/>
      </w:pPr>
      <w:r w:rsidRPr="00146A81">
        <w:t xml:space="preserve">La información detallada de este medicamento está disponible en la página web de la Agencia Europea de Medicamentos </w:t>
      </w:r>
      <w:hyperlink r:id="rId10" w:history="1">
        <w:r w:rsidRPr="00146A81">
          <w:rPr>
            <w:rStyle w:val="Hyperlink"/>
          </w:rPr>
          <w:t>http://www.ema.europa.eu</w:t>
        </w:r>
      </w:hyperlink>
      <w:r w:rsidRPr="00146A81">
        <w:t>.</w:t>
      </w:r>
    </w:p>
    <w:p w14:paraId="2A130FEC" w14:textId="77777777" w:rsidR="00812D16" w:rsidRPr="00146A81" w:rsidRDefault="00A26F79" w:rsidP="00102636">
      <w:pPr>
        <w:pStyle w:val="sdz60body"/>
        <w:jc w:val="center"/>
      </w:pPr>
      <w:r w:rsidRPr="00146A81">
        <w:br w:type="page"/>
      </w:r>
    </w:p>
    <w:p w14:paraId="38568DCD" w14:textId="77777777" w:rsidR="00812D16" w:rsidRPr="00146A81" w:rsidRDefault="00812D16" w:rsidP="003F02B7">
      <w:pPr>
        <w:pStyle w:val="sdz60body"/>
        <w:jc w:val="center"/>
      </w:pPr>
    </w:p>
    <w:p w14:paraId="6B8ACCBC" w14:textId="77777777" w:rsidR="00812D16" w:rsidRPr="00146A81" w:rsidRDefault="00812D16" w:rsidP="003F02B7">
      <w:pPr>
        <w:pStyle w:val="sdz60body"/>
        <w:jc w:val="center"/>
      </w:pPr>
    </w:p>
    <w:p w14:paraId="46DD2B47" w14:textId="77777777" w:rsidR="00812D16" w:rsidRPr="00146A81" w:rsidRDefault="00812D16" w:rsidP="003F02B7">
      <w:pPr>
        <w:pStyle w:val="sdz60body"/>
        <w:jc w:val="center"/>
      </w:pPr>
    </w:p>
    <w:p w14:paraId="2DD21AAF" w14:textId="77777777" w:rsidR="00812D16" w:rsidRPr="00146A81" w:rsidRDefault="00812D16" w:rsidP="003F02B7">
      <w:pPr>
        <w:pStyle w:val="sdz60body"/>
        <w:jc w:val="center"/>
      </w:pPr>
    </w:p>
    <w:p w14:paraId="705687E2" w14:textId="77777777" w:rsidR="00812D16" w:rsidRPr="00146A81" w:rsidRDefault="00812D16" w:rsidP="003F02B7">
      <w:pPr>
        <w:pStyle w:val="sdz60body"/>
        <w:jc w:val="center"/>
      </w:pPr>
    </w:p>
    <w:p w14:paraId="42A7E0E9" w14:textId="77777777" w:rsidR="00812D16" w:rsidRPr="00146A81" w:rsidRDefault="00812D16" w:rsidP="003F02B7">
      <w:pPr>
        <w:pStyle w:val="sdz60body"/>
        <w:jc w:val="center"/>
      </w:pPr>
    </w:p>
    <w:p w14:paraId="3D6C3591" w14:textId="77777777" w:rsidR="00812D16" w:rsidRPr="00146A81" w:rsidRDefault="00812D16" w:rsidP="003F02B7">
      <w:pPr>
        <w:pStyle w:val="sdz60body"/>
        <w:jc w:val="center"/>
      </w:pPr>
    </w:p>
    <w:p w14:paraId="7B4FDD3B" w14:textId="77777777" w:rsidR="00812D16" w:rsidRPr="00146A81" w:rsidRDefault="00812D16" w:rsidP="003F02B7">
      <w:pPr>
        <w:pStyle w:val="sdz60body"/>
        <w:jc w:val="center"/>
      </w:pPr>
    </w:p>
    <w:p w14:paraId="41E70D4E" w14:textId="77777777" w:rsidR="00812D16" w:rsidRPr="00146A81" w:rsidRDefault="00812D16" w:rsidP="003F02B7">
      <w:pPr>
        <w:pStyle w:val="sdz60body"/>
        <w:jc w:val="center"/>
      </w:pPr>
    </w:p>
    <w:p w14:paraId="57F64054" w14:textId="77777777" w:rsidR="00812D16" w:rsidRPr="00146A81" w:rsidRDefault="00812D16" w:rsidP="003F02B7">
      <w:pPr>
        <w:pStyle w:val="sdz60body"/>
        <w:jc w:val="center"/>
      </w:pPr>
    </w:p>
    <w:p w14:paraId="1D0EABF0" w14:textId="77777777" w:rsidR="00812D16" w:rsidRPr="00146A81" w:rsidRDefault="00812D16" w:rsidP="003F02B7">
      <w:pPr>
        <w:pStyle w:val="sdz60body"/>
        <w:jc w:val="center"/>
      </w:pPr>
    </w:p>
    <w:p w14:paraId="6F3ACBC5" w14:textId="77777777" w:rsidR="00812D16" w:rsidRPr="00146A81" w:rsidRDefault="00812D16" w:rsidP="003F02B7">
      <w:pPr>
        <w:pStyle w:val="sdz60body"/>
        <w:jc w:val="center"/>
      </w:pPr>
    </w:p>
    <w:p w14:paraId="3DA8496A" w14:textId="77777777" w:rsidR="00812D16" w:rsidRPr="00146A81" w:rsidRDefault="00812D16" w:rsidP="003F02B7">
      <w:pPr>
        <w:pStyle w:val="sdz60body"/>
        <w:jc w:val="center"/>
      </w:pPr>
    </w:p>
    <w:p w14:paraId="7C15434B" w14:textId="77777777" w:rsidR="00812D16" w:rsidRPr="00146A81" w:rsidRDefault="00812D16" w:rsidP="003F02B7">
      <w:pPr>
        <w:pStyle w:val="sdz60body"/>
        <w:jc w:val="center"/>
      </w:pPr>
    </w:p>
    <w:p w14:paraId="56C381A4" w14:textId="77777777" w:rsidR="00812D16" w:rsidRPr="00146A81" w:rsidRDefault="00812D16" w:rsidP="003F02B7">
      <w:pPr>
        <w:pStyle w:val="sdz60body"/>
        <w:jc w:val="center"/>
      </w:pPr>
    </w:p>
    <w:p w14:paraId="255151E9" w14:textId="77777777" w:rsidR="00812D16" w:rsidRPr="00146A81" w:rsidRDefault="00812D16" w:rsidP="003F02B7">
      <w:pPr>
        <w:pStyle w:val="sdz60body"/>
        <w:jc w:val="center"/>
      </w:pPr>
    </w:p>
    <w:p w14:paraId="3BC02F9C" w14:textId="77777777" w:rsidR="00812D16" w:rsidRPr="00146A81" w:rsidRDefault="00812D16" w:rsidP="003F02B7">
      <w:pPr>
        <w:pStyle w:val="sdz60body"/>
        <w:jc w:val="center"/>
      </w:pPr>
    </w:p>
    <w:p w14:paraId="56EF56F3" w14:textId="77777777" w:rsidR="00812D16" w:rsidRPr="00146A81" w:rsidRDefault="00812D16" w:rsidP="003F02B7">
      <w:pPr>
        <w:pStyle w:val="sdz60body"/>
        <w:jc w:val="center"/>
      </w:pPr>
    </w:p>
    <w:p w14:paraId="36E79BF8" w14:textId="77777777" w:rsidR="00812D16" w:rsidRPr="00146A81" w:rsidRDefault="00812D16" w:rsidP="003F02B7">
      <w:pPr>
        <w:pStyle w:val="sdz60body"/>
        <w:jc w:val="center"/>
      </w:pPr>
    </w:p>
    <w:p w14:paraId="6E573DF3" w14:textId="77777777" w:rsidR="00812D16" w:rsidRPr="00146A81" w:rsidRDefault="00812D16" w:rsidP="003F02B7">
      <w:pPr>
        <w:pStyle w:val="sdz60body"/>
        <w:jc w:val="center"/>
      </w:pPr>
    </w:p>
    <w:p w14:paraId="23F090B6" w14:textId="77777777" w:rsidR="00812D16" w:rsidRPr="00146A81" w:rsidRDefault="00812D16" w:rsidP="003F02B7">
      <w:pPr>
        <w:pStyle w:val="sdz60body"/>
        <w:jc w:val="center"/>
      </w:pPr>
    </w:p>
    <w:p w14:paraId="5EEC4C4A" w14:textId="77777777" w:rsidR="005F22A0" w:rsidRPr="00146A81" w:rsidRDefault="005F22A0" w:rsidP="003F02B7">
      <w:pPr>
        <w:pStyle w:val="sdz60body"/>
        <w:jc w:val="center"/>
      </w:pPr>
    </w:p>
    <w:p w14:paraId="2A37993D" w14:textId="77777777" w:rsidR="00812D16" w:rsidRPr="00146A81" w:rsidRDefault="00812D16" w:rsidP="008860A3">
      <w:pPr>
        <w:pStyle w:val="sdz00firstpagebdcent"/>
      </w:pPr>
      <w:r w:rsidRPr="00146A81">
        <w:t>ANEXO</w:t>
      </w:r>
      <w:r w:rsidR="00AC0A86" w:rsidRPr="00146A81">
        <w:t> </w:t>
      </w:r>
      <w:r w:rsidRPr="00146A81">
        <w:t>II</w:t>
      </w:r>
    </w:p>
    <w:p w14:paraId="31FE7148" w14:textId="77777777" w:rsidR="00812D16" w:rsidRPr="00146A81" w:rsidRDefault="00812D16" w:rsidP="008860A3">
      <w:pPr>
        <w:pStyle w:val="sdz60body"/>
      </w:pPr>
    </w:p>
    <w:p w14:paraId="094CB2DF" w14:textId="77777777" w:rsidR="000B1AF4" w:rsidRPr="00146A81" w:rsidRDefault="000B1AF4" w:rsidP="005F22A0">
      <w:pPr>
        <w:pStyle w:val="sdz07headingbdfirstlindentvar"/>
        <w:tabs>
          <w:tab w:val="left" w:pos="1701"/>
        </w:tabs>
        <w:ind w:right="0" w:hanging="567"/>
      </w:pPr>
      <w:r w:rsidRPr="00146A81">
        <w:t>A.</w:t>
      </w:r>
      <w:r w:rsidRPr="00146A81">
        <w:tab/>
        <w:t>FABRICANTE(S) DEL (DE LOS) PRINCIPIO(S) ACTIVO(S) BIOLÓGICO(S) Y FABRICANTE(S) RESPONSABLE(S) DE LA LIBERACIÓN DE LOS LOTES</w:t>
      </w:r>
    </w:p>
    <w:p w14:paraId="5E76D513" w14:textId="77777777" w:rsidR="004F398D" w:rsidRPr="00146A81" w:rsidRDefault="004F398D" w:rsidP="008860A3">
      <w:pPr>
        <w:pStyle w:val="sdz60body"/>
      </w:pPr>
    </w:p>
    <w:p w14:paraId="0FD91F5C" w14:textId="77777777" w:rsidR="000B1AF4" w:rsidRPr="00146A81" w:rsidRDefault="00DF58D1" w:rsidP="005F22A0">
      <w:pPr>
        <w:pStyle w:val="sdz07headingbdfirstlindentvar"/>
        <w:tabs>
          <w:tab w:val="left" w:pos="1701"/>
        </w:tabs>
        <w:ind w:right="0" w:hanging="567"/>
      </w:pPr>
      <w:r w:rsidRPr="00146A81">
        <w:t>B.</w:t>
      </w:r>
      <w:r w:rsidRPr="00146A81">
        <w:tab/>
        <w:t xml:space="preserve">CONDICIONES O RESTRICCIONES DE SUMINISTRO Y USO </w:t>
      </w:r>
    </w:p>
    <w:p w14:paraId="1794BDA7" w14:textId="77777777" w:rsidR="004F398D" w:rsidRPr="00146A81" w:rsidRDefault="004F398D" w:rsidP="008860A3">
      <w:pPr>
        <w:pStyle w:val="sdz60body"/>
      </w:pPr>
    </w:p>
    <w:p w14:paraId="403C701B" w14:textId="77777777" w:rsidR="000B1AF4" w:rsidRPr="00146A81" w:rsidRDefault="000B1AF4" w:rsidP="005F22A0">
      <w:pPr>
        <w:pStyle w:val="sdz07headingbdfirstlindentvar"/>
        <w:tabs>
          <w:tab w:val="left" w:pos="1701"/>
        </w:tabs>
        <w:ind w:right="0" w:hanging="567"/>
      </w:pPr>
      <w:r w:rsidRPr="00146A81">
        <w:t>C.</w:t>
      </w:r>
      <w:r w:rsidRPr="00146A81">
        <w:tab/>
        <w:t>OTRAS CONDICIONES Y REQUISITOS DE LA AUTORIZACIÓN DE COMERCIALIZACIÓN</w:t>
      </w:r>
    </w:p>
    <w:p w14:paraId="69A59DBD" w14:textId="77777777" w:rsidR="000B1AF4" w:rsidRPr="00146A81" w:rsidRDefault="000B1AF4" w:rsidP="008860A3">
      <w:pPr>
        <w:pStyle w:val="sdz60body"/>
      </w:pPr>
    </w:p>
    <w:p w14:paraId="11A14503" w14:textId="77777777" w:rsidR="002211FA" w:rsidRPr="00146A81" w:rsidRDefault="000B1AF4" w:rsidP="005F22A0">
      <w:pPr>
        <w:pStyle w:val="sdz07headingbdfirstlindentvar"/>
        <w:tabs>
          <w:tab w:val="left" w:pos="1701"/>
        </w:tabs>
        <w:ind w:right="0" w:hanging="567"/>
      </w:pPr>
      <w:r w:rsidRPr="00146A81">
        <w:t>D.</w:t>
      </w:r>
      <w:r w:rsidRPr="00146A81">
        <w:tab/>
        <w:t>CONDICIONES O RESTRICCIONES EN RELACIÓN CON LA UTILIZACIÓN SEGURA Y EFICAZ DEL MEDICAMENTO</w:t>
      </w:r>
    </w:p>
    <w:p w14:paraId="72E14666" w14:textId="77777777" w:rsidR="004C0545" w:rsidRPr="00146A81" w:rsidRDefault="00812D16" w:rsidP="00FD0592">
      <w:pPr>
        <w:pStyle w:val="Heading1"/>
        <w:ind w:left="567" w:hanging="567"/>
        <w:jc w:val="left"/>
        <w:rPr>
          <w:lang w:val="es-ES"/>
        </w:rPr>
      </w:pPr>
      <w:r w:rsidRPr="00146A81">
        <w:rPr>
          <w:lang w:val="es-ES"/>
        </w:rPr>
        <w:br w:type="page"/>
      </w:r>
      <w:r w:rsidRPr="00146A81">
        <w:rPr>
          <w:lang w:val="es-ES"/>
        </w:rPr>
        <w:lastRenderedPageBreak/>
        <w:t>A.</w:t>
      </w:r>
      <w:r w:rsidRPr="00146A81">
        <w:rPr>
          <w:lang w:val="es-ES"/>
        </w:rPr>
        <w:tab/>
        <w:t>FABRICANTE(S) DEL (DE LOS) PRINCIPIO(S) ACTIVO(S) BIOLÓGICO(S) Y FABRICANTE(S) RESPONSABLE(S) DE LA LIBERACIÓN DE LOS LOTES</w:t>
      </w:r>
    </w:p>
    <w:p w14:paraId="4756ADBE" w14:textId="77777777" w:rsidR="00B50974" w:rsidRPr="00146A81" w:rsidRDefault="00B50974" w:rsidP="00236861">
      <w:pPr>
        <w:pStyle w:val="sdz60body"/>
        <w:keepNext/>
      </w:pPr>
    </w:p>
    <w:p w14:paraId="63542112" w14:textId="77777777" w:rsidR="004C0545" w:rsidRPr="00146A81" w:rsidRDefault="004C0545" w:rsidP="00236861">
      <w:pPr>
        <w:pStyle w:val="sdz24subheadunderl"/>
        <w:keepNext/>
      </w:pPr>
      <w:r w:rsidRPr="00146A81">
        <w:t>Nombre y dirección del (de los) fabricante(s) del (de los) principio(s) activo(s) biológico(s)</w:t>
      </w:r>
    </w:p>
    <w:p w14:paraId="2D85A195" w14:textId="77777777" w:rsidR="00B50974" w:rsidRPr="00146A81" w:rsidRDefault="00B50974" w:rsidP="00236861">
      <w:pPr>
        <w:pStyle w:val="sdz60body"/>
        <w:keepNext/>
      </w:pPr>
    </w:p>
    <w:p w14:paraId="7A949622" w14:textId="77777777" w:rsidR="004C0545" w:rsidRPr="00146A81" w:rsidRDefault="009F28B3" w:rsidP="00236861">
      <w:pPr>
        <w:pStyle w:val="sdz60body"/>
        <w:keepNext/>
      </w:pPr>
      <w:r w:rsidRPr="00146A81">
        <w:t xml:space="preserve">Novartis </w:t>
      </w:r>
      <w:proofErr w:type="spellStart"/>
      <w:r w:rsidRPr="00146A81">
        <w:t>Pharmaceutical</w:t>
      </w:r>
      <w:proofErr w:type="spellEnd"/>
      <w:r w:rsidRPr="00146A81">
        <w:t xml:space="preserve"> </w:t>
      </w:r>
      <w:proofErr w:type="spellStart"/>
      <w:r w:rsidRPr="00146A81">
        <w:t>Manufacturing</w:t>
      </w:r>
      <w:proofErr w:type="spellEnd"/>
      <w:r w:rsidRPr="00146A81">
        <w:t xml:space="preserve"> </w:t>
      </w:r>
      <w:proofErr w:type="spellStart"/>
      <w:r w:rsidRPr="00146A81">
        <w:t>GmbH</w:t>
      </w:r>
      <w:proofErr w:type="spellEnd"/>
    </w:p>
    <w:p w14:paraId="3150A1B8" w14:textId="77777777" w:rsidR="004C0545" w:rsidRPr="00146A81" w:rsidRDefault="004C0545" w:rsidP="00236861">
      <w:pPr>
        <w:pStyle w:val="sdz60body"/>
        <w:keepNext/>
      </w:pPr>
      <w:proofErr w:type="spellStart"/>
      <w:r w:rsidRPr="00146A81">
        <w:t>Biochemiestr</w:t>
      </w:r>
      <w:r w:rsidR="009F28B3" w:rsidRPr="00146A81">
        <w:t>asse</w:t>
      </w:r>
      <w:proofErr w:type="spellEnd"/>
      <w:r w:rsidRPr="00146A81">
        <w:t> 10</w:t>
      </w:r>
    </w:p>
    <w:p w14:paraId="7D58E3FC" w14:textId="77777777" w:rsidR="004C0545" w:rsidRPr="00146A81" w:rsidRDefault="004C0545" w:rsidP="00236861">
      <w:pPr>
        <w:pStyle w:val="sdz60body"/>
        <w:keepNext/>
      </w:pPr>
      <w:r w:rsidRPr="00146A81">
        <w:t>6250 Kundl</w:t>
      </w:r>
    </w:p>
    <w:p w14:paraId="562F3A13" w14:textId="77777777" w:rsidR="004C0545" w:rsidRPr="00146A81" w:rsidRDefault="004C0545" w:rsidP="008860A3">
      <w:pPr>
        <w:pStyle w:val="sdz60body"/>
      </w:pPr>
      <w:r w:rsidRPr="00146A81">
        <w:t>Austria</w:t>
      </w:r>
    </w:p>
    <w:p w14:paraId="6CD3CABC" w14:textId="77777777" w:rsidR="00B50974" w:rsidRPr="00146A81" w:rsidRDefault="00B50974" w:rsidP="008860A3">
      <w:pPr>
        <w:pStyle w:val="sdz60body"/>
      </w:pPr>
    </w:p>
    <w:p w14:paraId="1415745A" w14:textId="77777777" w:rsidR="004C0545" w:rsidRPr="00146A81" w:rsidRDefault="004C0545" w:rsidP="00236861">
      <w:pPr>
        <w:pStyle w:val="sdz24subheadunderl"/>
        <w:keepNext/>
      </w:pPr>
      <w:r w:rsidRPr="00146A81">
        <w:t>Nombre y dirección del (de los) fabricante(s) responsable(s) de la liberación de los lotes</w:t>
      </w:r>
    </w:p>
    <w:p w14:paraId="161D6376" w14:textId="77777777" w:rsidR="00B50974" w:rsidRPr="00146A81" w:rsidRDefault="00B50974" w:rsidP="00236861">
      <w:pPr>
        <w:pStyle w:val="sdz60body"/>
        <w:keepNext/>
      </w:pPr>
    </w:p>
    <w:p w14:paraId="007D5347" w14:textId="77777777" w:rsidR="004C0545" w:rsidRPr="00146A81" w:rsidRDefault="004C0545" w:rsidP="00236861">
      <w:pPr>
        <w:pStyle w:val="sdz60body"/>
        <w:keepNext/>
      </w:pPr>
      <w:r w:rsidRPr="00146A81">
        <w:t>Sandoz </w:t>
      </w:r>
      <w:proofErr w:type="spellStart"/>
      <w:r w:rsidRPr="00146A81">
        <w:t>GmbH</w:t>
      </w:r>
      <w:proofErr w:type="spellEnd"/>
      <w:r w:rsidRPr="00146A81">
        <w:t xml:space="preserve"> </w:t>
      </w:r>
    </w:p>
    <w:p w14:paraId="62F0811D" w14:textId="77777777" w:rsidR="004C0545" w:rsidRPr="00146A81" w:rsidRDefault="004C0545" w:rsidP="00236861">
      <w:pPr>
        <w:pStyle w:val="sdz60body"/>
        <w:keepNext/>
      </w:pPr>
      <w:proofErr w:type="spellStart"/>
      <w:r w:rsidRPr="00146A81">
        <w:t>Biochemiestr</w:t>
      </w:r>
      <w:r w:rsidR="009F28B3" w:rsidRPr="00146A81">
        <w:t>asse</w:t>
      </w:r>
      <w:proofErr w:type="spellEnd"/>
      <w:r w:rsidRPr="00146A81">
        <w:t> 10</w:t>
      </w:r>
    </w:p>
    <w:p w14:paraId="3F9629D3" w14:textId="77777777" w:rsidR="004C0545" w:rsidRPr="00146A81" w:rsidRDefault="00782245" w:rsidP="00236861">
      <w:pPr>
        <w:pStyle w:val="sdz60body"/>
        <w:keepNext/>
      </w:pPr>
      <w:r w:rsidRPr="00146A81">
        <w:t>6336 </w:t>
      </w:r>
      <w:proofErr w:type="spellStart"/>
      <w:r w:rsidRPr="00146A81">
        <w:t>Langkampfen</w:t>
      </w:r>
      <w:proofErr w:type="spellEnd"/>
    </w:p>
    <w:p w14:paraId="7ECF655B" w14:textId="77777777" w:rsidR="00812D16" w:rsidRPr="00146A81" w:rsidRDefault="004C0545" w:rsidP="008860A3">
      <w:pPr>
        <w:pStyle w:val="sdz60body"/>
      </w:pPr>
      <w:r w:rsidRPr="00146A81">
        <w:t>Austria</w:t>
      </w:r>
    </w:p>
    <w:p w14:paraId="75704EDD" w14:textId="77777777" w:rsidR="00812D16" w:rsidRPr="00146A81" w:rsidRDefault="00812D16" w:rsidP="008860A3">
      <w:pPr>
        <w:pStyle w:val="sdz60body"/>
      </w:pPr>
    </w:p>
    <w:p w14:paraId="708E6965" w14:textId="77777777" w:rsidR="009F28B3" w:rsidRPr="00146A81" w:rsidRDefault="009F28B3" w:rsidP="009F28B3">
      <w:pPr>
        <w:pStyle w:val="sdz60body"/>
        <w:keepNext/>
      </w:pPr>
      <w:r w:rsidRPr="00146A81">
        <w:t xml:space="preserve">Novartis </w:t>
      </w:r>
      <w:proofErr w:type="spellStart"/>
      <w:r w:rsidRPr="00146A81">
        <w:t>Pharmaceutical</w:t>
      </w:r>
      <w:proofErr w:type="spellEnd"/>
      <w:r w:rsidRPr="00146A81">
        <w:t xml:space="preserve"> </w:t>
      </w:r>
      <w:proofErr w:type="spellStart"/>
      <w:r w:rsidRPr="00146A81">
        <w:t>Manufacturing</w:t>
      </w:r>
      <w:proofErr w:type="spellEnd"/>
      <w:r w:rsidRPr="00146A81">
        <w:t xml:space="preserve"> </w:t>
      </w:r>
      <w:proofErr w:type="spellStart"/>
      <w:r w:rsidRPr="00146A81">
        <w:t>GmbH</w:t>
      </w:r>
      <w:proofErr w:type="spellEnd"/>
    </w:p>
    <w:p w14:paraId="226E444D" w14:textId="77777777" w:rsidR="009F28B3" w:rsidRPr="00146A81" w:rsidRDefault="009F28B3" w:rsidP="009F28B3">
      <w:pPr>
        <w:pStyle w:val="sdz60body"/>
        <w:keepNext/>
      </w:pPr>
      <w:proofErr w:type="spellStart"/>
      <w:r w:rsidRPr="00146A81">
        <w:t>Biochemiestrasse</w:t>
      </w:r>
      <w:proofErr w:type="spellEnd"/>
      <w:r w:rsidRPr="00146A81">
        <w:t> 10</w:t>
      </w:r>
    </w:p>
    <w:p w14:paraId="7B3EF424" w14:textId="77777777" w:rsidR="009F28B3" w:rsidRPr="00146A81" w:rsidRDefault="009F28B3" w:rsidP="009F28B3">
      <w:pPr>
        <w:pStyle w:val="sdz60body"/>
        <w:keepNext/>
      </w:pPr>
      <w:r w:rsidRPr="00146A81">
        <w:t>6336 </w:t>
      </w:r>
      <w:proofErr w:type="spellStart"/>
      <w:r w:rsidRPr="00146A81">
        <w:t>Langkampfen</w:t>
      </w:r>
      <w:proofErr w:type="spellEnd"/>
    </w:p>
    <w:p w14:paraId="392915CB" w14:textId="77777777" w:rsidR="009F28B3" w:rsidRPr="00146A81" w:rsidRDefault="009F28B3" w:rsidP="009F28B3">
      <w:pPr>
        <w:pStyle w:val="sdz60body"/>
      </w:pPr>
      <w:r w:rsidRPr="00146A81">
        <w:t>Austria</w:t>
      </w:r>
    </w:p>
    <w:p w14:paraId="7835EB61" w14:textId="77777777" w:rsidR="009F28B3" w:rsidRPr="00146A81" w:rsidRDefault="009F28B3" w:rsidP="009F28B3">
      <w:pPr>
        <w:pStyle w:val="sdz60body"/>
      </w:pPr>
    </w:p>
    <w:p w14:paraId="4793D1E3" w14:textId="77777777" w:rsidR="009F28B3" w:rsidRPr="00146A81" w:rsidRDefault="009F28B3" w:rsidP="009F28B3">
      <w:pPr>
        <w:pStyle w:val="sdz60body"/>
      </w:pPr>
      <w:r w:rsidRPr="00146A81">
        <w:t>El prospecto impreso del medicamento debe especificar el nombre y dirección del fabricante responsable de la liberación del lote en cuestión.</w:t>
      </w:r>
    </w:p>
    <w:p w14:paraId="0CE7CFCE" w14:textId="77777777" w:rsidR="009F28B3" w:rsidRPr="00146A81" w:rsidRDefault="009F28B3" w:rsidP="009F28B3">
      <w:pPr>
        <w:pStyle w:val="sdz60body"/>
      </w:pPr>
    </w:p>
    <w:p w14:paraId="341BB940" w14:textId="77777777" w:rsidR="007F276B" w:rsidRPr="00146A81" w:rsidRDefault="007F276B" w:rsidP="008860A3">
      <w:pPr>
        <w:pStyle w:val="sdz60body"/>
      </w:pPr>
    </w:p>
    <w:p w14:paraId="269E948F" w14:textId="77777777" w:rsidR="00A73A74" w:rsidRPr="00146A81" w:rsidRDefault="00812D16" w:rsidP="00FD0592">
      <w:pPr>
        <w:pStyle w:val="Heading1"/>
        <w:ind w:left="567" w:hanging="567"/>
        <w:jc w:val="left"/>
        <w:rPr>
          <w:lang w:val="es-ES"/>
        </w:rPr>
      </w:pPr>
      <w:r w:rsidRPr="00146A81">
        <w:rPr>
          <w:lang w:val="es-ES"/>
        </w:rPr>
        <w:t>B.</w:t>
      </w:r>
      <w:r w:rsidRPr="00146A81">
        <w:rPr>
          <w:lang w:val="es-ES"/>
        </w:rPr>
        <w:tab/>
        <w:t>CONDICIONES O RESTRICCIONES DE SUMINISTRO Y USO</w:t>
      </w:r>
    </w:p>
    <w:p w14:paraId="2CB5F04B" w14:textId="77777777" w:rsidR="00812D16" w:rsidRPr="00146A81" w:rsidRDefault="00812D16" w:rsidP="00236861">
      <w:pPr>
        <w:pStyle w:val="sdz60body"/>
        <w:keepNext/>
      </w:pPr>
    </w:p>
    <w:p w14:paraId="5AD02584" w14:textId="77777777" w:rsidR="00812D16" w:rsidRPr="00146A81" w:rsidRDefault="00A812CD" w:rsidP="008860A3">
      <w:pPr>
        <w:pStyle w:val="sdz60body"/>
      </w:pPr>
      <w:r w:rsidRPr="00146A81">
        <w:t>Medicamento sujeto a prescripción médica restringida (ver Anexo I: Ficha Técnica o Resumen de las Características del Producto, sección 4.2).</w:t>
      </w:r>
    </w:p>
    <w:p w14:paraId="7E3C2299" w14:textId="77777777" w:rsidR="00812D16" w:rsidRPr="00146A81" w:rsidRDefault="00812D16" w:rsidP="008860A3">
      <w:pPr>
        <w:pStyle w:val="sdz60body"/>
      </w:pPr>
    </w:p>
    <w:p w14:paraId="64084C21" w14:textId="77777777" w:rsidR="00C97C7F" w:rsidRPr="00146A81" w:rsidRDefault="00C97C7F" w:rsidP="008860A3">
      <w:pPr>
        <w:pStyle w:val="sdz60body"/>
      </w:pPr>
    </w:p>
    <w:p w14:paraId="2D5D7444" w14:textId="77777777" w:rsidR="00812D16" w:rsidRPr="00146A81" w:rsidRDefault="007F276B" w:rsidP="00FD0592">
      <w:pPr>
        <w:pStyle w:val="Heading1"/>
        <w:ind w:left="567" w:hanging="567"/>
        <w:jc w:val="left"/>
        <w:rPr>
          <w:lang w:val="es-ES"/>
        </w:rPr>
      </w:pPr>
      <w:r w:rsidRPr="00146A81">
        <w:rPr>
          <w:lang w:val="es-ES"/>
        </w:rPr>
        <w:t>C.</w:t>
      </w:r>
      <w:r w:rsidRPr="00146A81">
        <w:rPr>
          <w:lang w:val="es-ES"/>
        </w:rPr>
        <w:tab/>
        <w:t>OTRAS CONDICIONES Y REQUISITOS DE LA AUTORIZACIÓN DE COMERCIALIZACIÓN</w:t>
      </w:r>
    </w:p>
    <w:p w14:paraId="75422C37" w14:textId="77777777" w:rsidR="009B5C19" w:rsidRPr="00146A81" w:rsidRDefault="009B5C19" w:rsidP="00236861">
      <w:pPr>
        <w:pStyle w:val="sdz60body"/>
        <w:keepNext/>
      </w:pPr>
    </w:p>
    <w:p w14:paraId="06A7402E" w14:textId="77777777" w:rsidR="009B5C19" w:rsidRPr="00146A81" w:rsidRDefault="009B5C19" w:rsidP="00236861">
      <w:pPr>
        <w:pStyle w:val="sdz40list1bulletbd"/>
        <w:keepNext/>
      </w:pPr>
      <w:r w:rsidRPr="00146A81">
        <w:t>Informes periódicos de seguridad (</w:t>
      </w:r>
      <w:proofErr w:type="spellStart"/>
      <w:r w:rsidRPr="00146A81">
        <w:t>IPS</w:t>
      </w:r>
      <w:r w:rsidR="005454EC" w:rsidRPr="00146A81">
        <w:t>s</w:t>
      </w:r>
      <w:proofErr w:type="spellEnd"/>
      <w:r w:rsidRPr="00146A81">
        <w:t>)</w:t>
      </w:r>
    </w:p>
    <w:p w14:paraId="5955E479" w14:textId="77777777" w:rsidR="009B5C19" w:rsidRPr="00146A81" w:rsidRDefault="009B5C19" w:rsidP="00236861">
      <w:pPr>
        <w:pStyle w:val="sdz60body"/>
        <w:keepNext/>
      </w:pPr>
    </w:p>
    <w:p w14:paraId="4F2AE5E6" w14:textId="77777777" w:rsidR="00E11D49" w:rsidRPr="00146A81" w:rsidRDefault="000951B5" w:rsidP="008860A3">
      <w:pPr>
        <w:pStyle w:val="sdz60body"/>
      </w:pPr>
      <w:r w:rsidRPr="00146A81">
        <w:t xml:space="preserve">Los requerimientos para la presentación de los </w:t>
      </w:r>
      <w:proofErr w:type="spellStart"/>
      <w:r w:rsidR="0015205C" w:rsidRPr="00146A81">
        <w:t>IPS</w:t>
      </w:r>
      <w:r w:rsidR="005454EC" w:rsidRPr="00146A81">
        <w:t>s</w:t>
      </w:r>
      <w:proofErr w:type="spellEnd"/>
      <w:r w:rsidRPr="00146A81">
        <w:t xml:space="preserve"> para este medicamento se establecen en la lista de fechas de referencia de la Unión (lista EURD) prevista en el artículo 107quater, apartado 7, de la Directiva 2001/83/CE y cualquier actualización posterior publicada en el portal web europeo sobre medicamentos. </w:t>
      </w:r>
    </w:p>
    <w:p w14:paraId="3BC290A1" w14:textId="77777777" w:rsidR="00910624" w:rsidRPr="00146A81" w:rsidRDefault="00910624" w:rsidP="001A53A6">
      <w:pPr>
        <w:pStyle w:val="sdz60body"/>
      </w:pPr>
    </w:p>
    <w:p w14:paraId="323355CB" w14:textId="77777777" w:rsidR="00910624" w:rsidRPr="00146A81" w:rsidRDefault="00910624" w:rsidP="00E24DF0">
      <w:pPr>
        <w:pStyle w:val="sdz60body"/>
      </w:pPr>
    </w:p>
    <w:p w14:paraId="766F1666" w14:textId="77777777" w:rsidR="00910624" w:rsidRPr="00146A81" w:rsidRDefault="00910624" w:rsidP="00FD0592">
      <w:pPr>
        <w:pStyle w:val="Heading1"/>
        <w:ind w:left="567" w:hanging="567"/>
        <w:jc w:val="left"/>
        <w:rPr>
          <w:lang w:val="es-ES"/>
        </w:rPr>
      </w:pPr>
      <w:r w:rsidRPr="00146A81">
        <w:rPr>
          <w:lang w:val="es-ES"/>
        </w:rPr>
        <w:t>D.</w:t>
      </w:r>
      <w:r w:rsidRPr="00146A81">
        <w:rPr>
          <w:lang w:val="es-ES"/>
        </w:rPr>
        <w:tab/>
        <w:t>CONDICIONES O RESTRICCIONES EN RELACIÓN CON LA UTILIZACIÓN SEGURA Y EFICAZ DEL MEDICAMENTO</w:t>
      </w:r>
    </w:p>
    <w:p w14:paraId="1EBB361A" w14:textId="77777777" w:rsidR="00812D16" w:rsidRPr="00146A81" w:rsidRDefault="00812D16" w:rsidP="00236861">
      <w:pPr>
        <w:pStyle w:val="sdz60body"/>
        <w:keepNext/>
      </w:pPr>
    </w:p>
    <w:p w14:paraId="0F173E6B" w14:textId="77777777" w:rsidR="00812D16" w:rsidRPr="00146A81" w:rsidRDefault="00812D16" w:rsidP="00236861">
      <w:pPr>
        <w:pStyle w:val="sdz40list1bulletbd"/>
        <w:keepNext/>
      </w:pPr>
      <w:r w:rsidRPr="00146A81">
        <w:t xml:space="preserve">Plan de </w:t>
      </w:r>
      <w:r w:rsidR="0015205C" w:rsidRPr="00146A81">
        <w:t>g</w:t>
      </w:r>
      <w:r w:rsidRPr="00146A81">
        <w:t xml:space="preserve">estión de </w:t>
      </w:r>
      <w:r w:rsidR="0015205C" w:rsidRPr="00146A81">
        <w:t>r</w:t>
      </w:r>
      <w:r w:rsidRPr="00146A81">
        <w:t>iesgos (PGR)</w:t>
      </w:r>
    </w:p>
    <w:p w14:paraId="09C2407A" w14:textId="77777777" w:rsidR="00CB31DA" w:rsidRPr="00146A81" w:rsidRDefault="00CB31DA" w:rsidP="00236861">
      <w:pPr>
        <w:pStyle w:val="sdz60body"/>
        <w:keepNext/>
      </w:pPr>
    </w:p>
    <w:p w14:paraId="7C30453C" w14:textId="77777777" w:rsidR="00050CF2" w:rsidRPr="00146A81" w:rsidRDefault="00050CF2" w:rsidP="008860A3">
      <w:pPr>
        <w:pStyle w:val="sdz60body"/>
      </w:pPr>
      <w:r w:rsidRPr="00146A81">
        <w:t xml:space="preserve">El </w:t>
      </w:r>
      <w:r w:rsidR="0015205C" w:rsidRPr="00146A81">
        <w:t>titular de la autorización de comercialización (</w:t>
      </w:r>
      <w:r w:rsidRPr="00146A81">
        <w:t>TAC</w:t>
      </w:r>
      <w:r w:rsidR="0015205C" w:rsidRPr="00146A81">
        <w:t>)</w:t>
      </w:r>
      <w:r w:rsidRPr="00146A81">
        <w:t xml:space="preserve"> realizará las actividades e intervenciones de farmacovigilancia necesarias según lo acordado en la versión del PGR incluido en el Módulo 1.8.2 de la </w:t>
      </w:r>
      <w:r w:rsidR="0015205C" w:rsidRPr="00146A81">
        <w:t>a</w:t>
      </w:r>
      <w:r w:rsidRPr="00146A81">
        <w:t xml:space="preserve">utorización de </w:t>
      </w:r>
      <w:r w:rsidR="0015205C" w:rsidRPr="00146A81">
        <w:t>c</w:t>
      </w:r>
      <w:r w:rsidRPr="00146A81">
        <w:t>omercialización y en cualquier actualización del PGR que se acuerde posteriormente.</w:t>
      </w:r>
    </w:p>
    <w:p w14:paraId="62DD027C" w14:textId="77777777" w:rsidR="00236861" w:rsidRPr="00146A81" w:rsidRDefault="00236861" w:rsidP="008860A3">
      <w:pPr>
        <w:pStyle w:val="sdz60body"/>
      </w:pPr>
    </w:p>
    <w:p w14:paraId="53B53A45" w14:textId="77777777" w:rsidR="00050CF2" w:rsidRPr="00146A81" w:rsidRDefault="00050CF2" w:rsidP="00102636">
      <w:pPr>
        <w:pStyle w:val="sdz60body"/>
        <w:keepNext/>
        <w:keepLines/>
      </w:pPr>
      <w:r w:rsidRPr="00146A81">
        <w:lastRenderedPageBreak/>
        <w:t>Se debe presentar un PGR actualizado:</w:t>
      </w:r>
    </w:p>
    <w:p w14:paraId="6A894021" w14:textId="77777777" w:rsidR="00050CF2" w:rsidRPr="00146A81" w:rsidRDefault="00050CF2" w:rsidP="00102636">
      <w:pPr>
        <w:pStyle w:val="sdz44list1bulletreg"/>
        <w:keepNext/>
        <w:keepLines/>
      </w:pPr>
      <w:r w:rsidRPr="00146A81">
        <w:t>A petición de la Agencia Europea de Medicamentos.</w:t>
      </w:r>
    </w:p>
    <w:p w14:paraId="2E6E34BD" w14:textId="77777777" w:rsidR="00345F9C" w:rsidRPr="00146A81" w:rsidRDefault="00050CF2" w:rsidP="00102636">
      <w:pPr>
        <w:pStyle w:val="sdz44list1bulletreg"/>
        <w:keepNext/>
        <w:keepLines/>
      </w:pPr>
      <w:r w:rsidRPr="00146A81">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4EA0F13" w14:textId="77777777" w:rsidR="002211FA" w:rsidRPr="00146A81" w:rsidRDefault="00812D16" w:rsidP="00102636">
      <w:pPr>
        <w:pStyle w:val="sdz60body"/>
        <w:jc w:val="center"/>
      </w:pPr>
      <w:r w:rsidRPr="00146A81">
        <w:br w:type="page"/>
      </w:r>
    </w:p>
    <w:p w14:paraId="325132A1" w14:textId="77777777" w:rsidR="002211FA" w:rsidRPr="00146A81" w:rsidRDefault="002211FA" w:rsidP="006E6D50">
      <w:pPr>
        <w:pStyle w:val="sdz60body"/>
        <w:jc w:val="center"/>
      </w:pPr>
    </w:p>
    <w:p w14:paraId="70102573" w14:textId="77777777" w:rsidR="002211FA" w:rsidRPr="00146A81" w:rsidRDefault="002211FA" w:rsidP="006E6D50">
      <w:pPr>
        <w:pStyle w:val="sdz60body"/>
        <w:jc w:val="center"/>
      </w:pPr>
    </w:p>
    <w:p w14:paraId="36799A40" w14:textId="77777777" w:rsidR="002211FA" w:rsidRPr="00146A81" w:rsidRDefault="002211FA" w:rsidP="006E6D50">
      <w:pPr>
        <w:pStyle w:val="sdz60body"/>
        <w:jc w:val="center"/>
      </w:pPr>
    </w:p>
    <w:p w14:paraId="721F4B42" w14:textId="77777777" w:rsidR="002211FA" w:rsidRPr="00146A81" w:rsidRDefault="002211FA" w:rsidP="006E6D50">
      <w:pPr>
        <w:pStyle w:val="sdz60body"/>
        <w:jc w:val="center"/>
      </w:pPr>
    </w:p>
    <w:p w14:paraId="35972427" w14:textId="77777777" w:rsidR="002211FA" w:rsidRPr="00146A81" w:rsidRDefault="002211FA" w:rsidP="006E6D50">
      <w:pPr>
        <w:pStyle w:val="sdz60body"/>
        <w:jc w:val="center"/>
      </w:pPr>
    </w:p>
    <w:p w14:paraId="0252CBB5" w14:textId="77777777" w:rsidR="002211FA" w:rsidRPr="00146A81" w:rsidRDefault="002211FA" w:rsidP="006E6D50">
      <w:pPr>
        <w:pStyle w:val="sdz60body"/>
        <w:jc w:val="center"/>
      </w:pPr>
    </w:p>
    <w:p w14:paraId="3D5D8292" w14:textId="77777777" w:rsidR="002211FA" w:rsidRPr="00146A81" w:rsidRDefault="002211FA" w:rsidP="006E6D50">
      <w:pPr>
        <w:pStyle w:val="sdz60body"/>
        <w:jc w:val="center"/>
      </w:pPr>
    </w:p>
    <w:p w14:paraId="4766EE23" w14:textId="77777777" w:rsidR="002211FA" w:rsidRPr="00146A81" w:rsidRDefault="002211FA" w:rsidP="006E6D50">
      <w:pPr>
        <w:pStyle w:val="sdz60body"/>
        <w:jc w:val="center"/>
      </w:pPr>
    </w:p>
    <w:p w14:paraId="52CA900D" w14:textId="77777777" w:rsidR="002211FA" w:rsidRPr="00146A81" w:rsidRDefault="002211FA" w:rsidP="006E6D50">
      <w:pPr>
        <w:pStyle w:val="sdz60body"/>
        <w:jc w:val="center"/>
      </w:pPr>
    </w:p>
    <w:p w14:paraId="40052CAC" w14:textId="77777777" w:rsidR="002211FA" w:rsidRPr="00146A81" w:rsidRDefault="002211FA" w:rsidP="006E6D50">
      <w:pPr>
        <w:pStyle w:val="sdz60body"/>
        <w:jc w:val="center"/>
      </w:pPr>
    </w:p>
    <w:p w14:paraId="218F962E" w14:textId="77777777" w:rsidR="002211FA" w:rsidRPr="00146A81" w:rsidRDefault="002211FA" w:rsidP="006E6D50">
      <w:pPr>
        <w:pStyle w:val="sdz60body"/>
        <w:jc w:val="center"/>
      </w:pPr>
    </w:p>
    <w:p w14:paraId="1C81386E" w14:textId="77777777" w:rsidR="002211FA" w:rsidRPr="00146A81" w:rsidRDefault="002211FA" w:rsidP="006E6D50">
      <w:pPr>
        <w:pStyle w:val="sdz60body"/>
        <w:jc w:val="center"/>
      </w:pPr>
    </w:p>
    <w:p w14:paraId="245EA602" w14:textId="77777777" w:rsidR="002211FA" w:rsidRPr="00146A81" w:rsidRDefault="002211FA" w:rsidP="006E6D50">
      <w:pPr>
        <w:pStyle w:val="sdz60body"/>
        <w:jc w:val="center"/>
      </w:pPr>
    </w:p>
    <w:p w14:paraId="5E137098" w14:textId="77777777" w:rsidR="002211FA" w:rsidRPr="00146A81" w:rsidRDefault="002211FA" w:rsidP="006E6D50">
      <w:pPr>
        <w:pStyle w:val="sdz60body"/>
        <w:jc w:val="center"/>
      </w:pPr>
    </w:p>
    <w:p w14:paraId="08C53385" w14:textId="77777777" w:rsidR="002211FA" w:rsidRPr="00146A81" w:rsidRDefault="002211FA" w:rsidP="006E6D50">
      <w:pPr>
        <w:pStyle w:val="sdz60body"/>
        <w:jc w:val="center"/>
      </w:pPr>
    </w:p>
    <w:p w14:paraId="10562FB0" w14:textId="77777777" w:rsidR="002211FA" w:rsidRPr="00146A81" w:rsidRDefault="002211FA" w:rsidP="006E6D50">
      <w:pPr>
        <w:pStyle w:val="sdz60body"/>
        <w:jc w:val="center"/>
      </w:pPr>
    </w:p>
    <w:p w14:paraId="55703985" w14:textId="77777777" w:rsidR="002211FA" w:rsidRPr="00146A81" w:rsidRDefault="002211FA" w:rsidP="006E6D50">
      <w:pPr>
        <w:pStyle w:val="sdz60body"/>
        <w:jc w:val="center"/>
      </w:pPr>
    </w:p>
    <w:p w14:paraId="4D5B8133" w14:textId="77777777" w:rsidR="002211FA" w:rsidRPr="00146A81" w:rsidRDefault="002211FA" w:rsidP="006E6D50">
      <w:pPr>
        <w:pStyle w:val="sdz60body"/>
        <w:jc w:val="center"/>
      </w:pPr>
    </w:p>
    <w:p w14:paraId="4A787238" w14:textId="77777777" w:rsidR="002211FA" w:rsidRPr="00146A81" w:rsidRDefault="002211FA" w:rsidP="006E6D50">
      <w:pPr>
        <w:pStyle w:val="sdz60body"/>
        <w:jc w:val="center"/>
      </w:pPr>
    </w:p>
    <w:p w14:paraId="09C2AF61" w14:textId="77777777" w:rsidR="002211FA" w:rsidRPr="00146A81" w:rsidRDefault="002211FA" w:rsidP="006E6D50">
      <w:pPr>
        <w:pStyle w:val="sdz60body"/>
        <w:jc w:val="center"/>
      </w:pPr>
    </w:p>
    <w:p w14:paraId="0CCED856" w14:textId="77777777" w:rsidR="002211FA" w:rsidRPr="00146A81" w:rsidRDefault="002211FA" w:rsidP="006E6D50">
      <w:pPr>
        <w:pStyle w:val="sdz60body"/>
        <w:jc w:val="center"/>
      </w:pPr>
    </w:p>
    <w:p w14:paraId="764E0247" w14:textId="77777777" w:rsidR="002E220B" w:rsidRPr="00146A81" w:rsidRDefault="002E220B" w:rsidP="006E6D50">
      <w:pPr>
        <w:pStyle w:val="sdz60body"/>
        <w:jc w:val="center"/>
      </w:pPr>
    </w:p>
    <w:p w14:paraId="29BA4FFC" w14:textId="77777777" w:rsidR="00812D16" w:rsidRPr="00146A81" w:rsidRDefault="00812D16" w:rsidP="008860A3">
      <w:pPr>
        <w:pStyle w:val="sdz00firstpagebdcent"/>
      </w:pPr>
      <w:r w:rsidRPr="00146A81">
        <w:t>ANEXO</w:t>
      </w:r>
      <w:r w:rsidR="00AC0A86" w:rsidRPr="00146A81">
        <w:t> </w:t>
      </w:r>
      <w:r w:rsidRPr="00146A81">
        <w:t>III</w:t>
      </w:r>
    </w:p>
    <w:p w14:paraId="6B9B497D" w14:textId="77777777" w:rsidR="00812D16" w:rsidRPr="00146A81" w:rsidRDefault="00812D16" w:rsidP="008860A3">
      <w:pPr>
        <w:pStyle w:val="sdz00firstpagebdcent"/>
      </w:pPr>
    </w:p>
    <w:p w14:paraId="3F5F4389" w14:textId="77777777" w:rsidR="00812D16" w:rsidRPr="00146A81" w:rsidRDefault="00812D16" w:rsidP="008860A3">
      <w:pPr>
        <w:pStyle w:val="sdz00firstpagebdcent"/>
      </w:pPr>
      <w:r w:rsidRPr="00146A81">
        <w:t>ETIQUETADO Y PROSPECTO</w:t>
      </w:r>
    </w:p>
    <w:p w14:paraId="44AEB3D0" w14:textId="77777777" w:rsidR="002211FA" w:rsidRPr="00146A81" w:rsidRDefault="00B674D6" w:rsidP="00102636">
      <w:pPr>
        <w:pStyle w:val="sdz60body"/>
        <w:jc w:val="center"/>
      </w:pPr>
      <w:r w:rsidRPr="00146A81">
        <w:br w:type="page"/>
      </w:r>
    </w:p>
    <w:p w14:paraId="7D35129E" w14:textId="77777777" w:rsidR="002211FA" w:rsidRPr="00146A81" w:rsidRDefault="002211FA" w:rsidP="00A46354">
      <w:pPr>
        <w:pStyle w:val="sdz60body"/>
        <w:jc w:val="center"/>
      </w:pPr>
    </w:p>
    <w:p w14:paraId="7818325A" w14:textId="77777777" w:rsidR="002211FA" w:rsidRPr="00146A81" w:rsidRDefault="002211FA" w:rsidP="00A46354">
      <w:pPr>
        <w:pStyle w:val="sdz60body"/>
        <w:jc w:val="center"/>
      </w:pPr>
    </w:p>
    <w:p w14:paraId="5350A9BE" w14:textId="77777777" w:rsidR="002211FA" w:rsidRPr="00146A81" w:rsidRDefault="002211FA" w:rsidP="00A46354">
      <w:pPr>
        <w:pStyle w:val="sdz60body"/>
        <w:jc w:val="center"/>
      </w:pPr>
    </w:p>
    <w:p w14:paraId="588CD263" w14:textId="77777777" w:rsidR="002211FA" w:rsidRPr="00146A81" w:rsidRDefault="002211FA" w:rsidP="00A46354">
      <w:pPr>
        <w:pStyle w:val="sdz60body"/>
        <w:jc w:val="center"/>
      </w:pPr>
    </w:p>
    <w:p w14:paraId="2D6FFD2D" w14:textId="77777777" w:rsidR="002211FA" w:rsidRPr="00146A81" w:rsidRDefault="002211FA" w:rsidP="00A46354">
      <w:pPr>
        <w:pStyle w:val="sdz60body"/>
        <w:jc w:val="center"/>
      </w:pPr>
    </w:p>
    <w:p w14:paraId="3C507FB0" w14:textId="77777777" w:rsidR="002211FA" w:rsidRPr="00146A81" w:rsidRDefault="002211FA" w:rsidP="00A46354">
      <w:pPr>
        <w:pStyle w:val="sdz60body"/>
        <w:jc w:val="center"/>
      </w:pPr>
    </w:p>
    <w:p w14:paraId="773F62B1" w14:textId="77777777" w:rsidR="002211FA" w:rsidRPr="00146A81" w:rsidRDefault="002211FA" w:rsidP="00A46354">
      <w:pPr>
        <w:pStyle w:val="sdz60body"/>
        <w:jc w:val="center"/>
      </w:pPr>
    </w:p>
    <w:p w14:paraId="55BA25BF" w14:textId="77777777" w:rsidR="002211FA" w:rsidRPr="00146A81" w:rsidRDefault="002211FA" w:rsidP="00A46354">
      <w:pPr>
        <w:pStyle w:val="sdz60body"/>
        <w:jc w:val="center"/>
      </w:pPr>
    </w:p>
    <w:p w14:paraId="6146FD8E" w14:textId="77777777" w:rsidR="002211FA" w:rsidRPr="00146A81" w:rsidRDefault="002211FA" w:rsidP="00A46354">
      <w:pPr>
        <w:pStyle w:val="sdz60body"/>
        <w:jc w:val="center"/>
      </w:pPr>
    </w:p>
    <w:p w14:paraId="7B7A235F" w14:textId="77777777" w:rsidR="002211FA" w:rsidRPr="00146A81" w:rsidRDefault="002211FA" w:rsidP="00A46354">
      <w:pPr>
        <w:pStyle w:val="sdz60body"/>
        <w:jc w:val="center"/>
      </w:pPr>
    </w:p>
    <w:p w14:paraId="17ABFE35" w14:textId="77777777" w:rsidR="002211FA" w:rsidRPr="00146A81" w:rsidRDefault="002211FA" w:rsidP="00A46354">
      <w:pPr>
        <w:pStyle w:val="sdz60body"/>
        <w:jc w:val="center"/>
      </w:pPr>
    </w:p>
    <w:p w14:paraId="3C43F31F" w14:textId="77777777" w:rsidR="002211FA" w:rsidRPr="00146A81" w:rsidRDefault="002211FA" w:rsidP="00A46354">
      <w:pPr>
        <w:pStyle w:val="sdz60body"/>
        <w:jc w:val="center"/>
      </w:pPr>
    </w:p>
    <w:p w14:paraId="15D2CB20" w14:textId="77777777" w:rsidR="002211FA" w:rsidRPr="00146A81" w:rsidRDefault="002211FA" w:rsidP="00A46354">
      <w:pPr>
        <w:pStyle w:val="sdz60body"/>
        <w:jc w:val="center"/>
      </w:pPr>
    </w:p>
    <w:p w14:paraId="52C73C74" w14:textId="77777777" w:rsidR="002211FA" w:rsidRPr="00146A81" w:rsidRDefault="002211FA" w:rsidP="00A46354">
      <w:pPr>
        <w:pStyle w:val="sdz60body"/>
        <w:jc w:val="center"/>
      </w:pPr>
    </w:p>
    <w:p w14:paraId="4066FFF6" w14:textId="77777777" w:rsidR="002211FA" w:rsidRPr="00146A81" w:rsidRDefault="002211FA" w:rsidP="00A46354">
      <w:pPr>
        <w:pStyle w:val="sdz60body"/>
        <w:jc w:val="center"/>
      </w:pPr>
    </w:p>
    <w:p w14:paraId="4A7667B1" w14:textId="77777777" w:rsidR="002211FA" w:rsidRPr="00146A81" w:rsidRDefault="002211FA" w:rsidP="00A46354">
      <w:pPr>
        <w:pStyle w:val="sdz60body"/>
        <w:jc w:val="center"/>
      </w:pPr>
    </w:p>
    <w:p w14:paraId="3B74DDA6" w14:textId="77777777" w:rsidR="002211FA" w:rsidRPr="00146A81" w:rsidRDefault="002211FA" w:rsidP="00A46354">
      <w:pPr>
        <w:pStyle w:val="sdz60body"/>
        <w:jc w:val="center"/>
      </w:pPr>
    </w:p>
    <w:p w14:paraId="684DCB22" w14:textId="77777777" w:rsidR="002211FA" w:rsidRPr="00146A81" w:rsidRDefault="002211FA" w:rsidP="00A46354">
      <w:pPr>
        <w:pStyle w:val="sdz60body"/>
        <w:jc w:val="center"/>
      </w:pPr>
    </w:p>
    <w:p w14:paraId="0B76B564" w14:textId="77777777" w:rsidR="002211FA" w:rsidRPr="00146A81" w:rsidRDefault="002211FA" w:rsidP="00A46354">
      <w:pPr>
        <w:pStyle w:val="sdz60body"/>
        <w:jc w:val="center"/>
      </w:pPr>
    </w:p>
    <w:p w14:paraId="64196F3A" w14:textId="77777777" w:rsidR="002211FA" w:rsidRPr="00146A81" w:rsidRDefault="002211FA" w:rsidP="00A46354">
      <w:pPr>
        <w:pStyle w:val="sdz60body"/>
        <w:jc w:val="center"/>
      </w:pPr>
    </w:p>
    <w:p w14:paraId="3ECD0339" w14:textId="77777777" w:rsidR="002211FA" w:rsidRPr="00146A81" w:rsidRDefault="002211FA" w:rsidP="00A46354">
      <w:pPr>
        <w:pStyle w:val="sdz60body"/>
        <w:jc w:val="center"/>
      </w:pPr>
    </w:p>
    <w:p w14:paraId="5A0184E9" w14:textId="77777777" w:rsidR="00A46354" w:rsidRPr="00146A81" w:rsidRDefault="00A46354" w:rsidP="00A46354">
      <w:pPr>
        <w:pStyle w:val="sdz60body"/>
        <w:jc w:val="center"/>
      </w:pPr>
    </w:p>
    <w:p w14:paraId="0754CB5F" w14:textId="77777777" w:rsidR="00812D16" w:rsidRPr="00146A81" w:rsidRDefault="009820B3" w:rsidP="00FD0592">
      <w:pPr>
        <w:pStyle w:val="Heading1"/>
        <w:rPr>
          <w:lang w:val="es-ES"/>
        </w:rPr>
      </w:pPr>
      <w:r w:rsidRPr="00146A81">
        <w:rPr>
          <w:lang w:val="es-ES"/>
        </w:rPr>
        <w:t>A. ETIQUETADO</w:t>
      </w:r>
    </w:p>
    <w:p w14:paraId="5B0A9E21" w14:textId="77777777" w:rsidR="00850C21" w:rsidRPr="00146A81" w:rsidRDefault="002211FA" w:rsidP="00E34ACE">
      <w:pPr>
        <w:pStyle w:val="sdz12headingbdbox"/>
      </w:pPr>
      <w:r w:rsidRPr="00146A81">
        <w:br w:type="page"/>
      </w:r>
      <w:r w:rsidR="00735750" w:rsidRPr="00146A81">
        <w:lastRenderedPageBreak/>
        <w:t>INFORMACIÓN QUE DEBE FIGURAR EN EL EMBALAJE EXTERIOR</w:t>
      </w:r>
    </w:p>
    <w:p w14:paraId="41612EAE" w14:textId="77777777" w:rsidR="00850C21" w:rsidRPr="00146A81" w:rsidRDefault="00850C21" w:rsidP="008860A3">
      <w:pPr>
        <w:pStyle w:val="sdz12headingbdbox"/>
      </w:pPr>
    </w:p>
    <w:p w14:paraId="4848A91E" w14:textId="77777777" w:rsidR="00B24B45" w:rsidRPr="00146A81" w:rsidRDefault="007F6D21" w:rsidP="008860A3">
      <w:pPr>
        <w:pStyle w:val="sdz12headingbdbox"/>
      </w:pPr>
      <w:r w:rsidRPr="00146A81">
        <w:t xml:space="preserve">CAJA EXTERIOR </w:t>
      </w:r>
      <w:r w:rsidRPr="00146A81">
        <w:noBreakHyphen/>
        <w:t xml:space="preserve"> JERINGA PRECARGADA CON PROTECTOR DE SEGURIDAD PARA LA AGUJA</w:t>
      </w:r>
    </w:p>
    <w:p w14:paraId="268CD0EC" w14:textId="77777777" w:rsidR="00B24B45" w:rsidRPr="00146A81" w:rsidRDefault="00B24B45" w:rsidP="008860A3">
      <w:pPr>
        <w:pStyle w:val="sdz60body"/>
      </w:pPr>
    </w:p>
    <w:p w14:paraId="0337AC3B" w14:textId="77777777" w:rsidR="00F8522F" w:rsidRPr="00146A81" w:rsidRDefault="00F8522F" w:rsidP="008860A3">
      <w:pPr>
        <w:pStyle w:val="sdz60body"/>
      </w:pPr>
    </w:p>
    <w:p w14:paraId="09D6F348" w14:textId="77777777" w:rsidR="00B24B45" w:rsidRPr="00146A81" w:rsidRDefault="00B24B45" w:rsidP="008860A3">
      <w:pPr>
        <w:pStyle w:val="sdz16headingbdboxfirstline"/>
      </w:pPr>
      <w:r w:rsidRPr="00146A81">
        <w:t>1.</w:t>
      </w:r>
      <w:r w:rsidRPr="00146A81">
        <w:tab/>
        <w:t>NOMBRE DEL MEDICAMENTO</w:t>
      </w:r>
    </w:p>
    <w:p w14:paraId="163FCC34" w14:textId="77777777" w:rsidR="00F8522F" w:rsidRPr="00146A81" w:rsidRDefault="00F8522F" w:rsidP="008860A3">
      <w:pPr>
        <w:pStyle w:val="sdz60body"/>
      </w:pPr>
    </w:p>
    <w:p w14:paraId="2889B675" w14:textId="77777777" w:rsidR="00B24B45" w:rsidRPr="00146A81" w:rsidRDefault="002E735F" w:rsidP="008860A3">
      <w:pPr>
        <w:pStyle w:val="sdz60body"/>
      </w:pPr>
      <w:proofErr w:type="spellStart"/>
      <w:r w:rsidRPr="00146A81">
        <w:t>Zarzio</w:t>
      </w:r>
      <w:proofErr w:type="spellEnd"/>
      <w:r w:rsidR="00B24B45" w:rsidRPr="00146A81">
        <w:t> 30 MU/0,5 ml solución inyectable o para perfusión en jeringa precargada</w:t>
      </w:r>
    </w:p>
    <w:p w14:paraId="46296D59" w14:textId="77777777" w:rsidR="00FB7442" w:rsidRPr="00146A81" w:rsidRDefault="00FB7442" w:rsidP="008860A3">
      <w:pPr>
        <w:pStyle w:val="sdz60body"/>
      </w:pPr>
    </w:p>
    <w:p w14:paraId="3E54D26D" w14:textId="77777777" w:rsidR="00B24B45" w:rsidRPr="00CD281F" w:rsidRDefault="00F64167" w:rsidP="008860A3">
      <w:pPr>
        <w:pStyle w:val="sdz60body"/>
        <w:rPr>
          <w:lang w:val="pt-BR"/>
        </w:rPr>
      </w:pPr>
      <w:proofErr w:type="spellStart"/>
      <w:r w:rsidRPr="00CD281F">
        <w:rPr>
          <w:lang w:val="pt-BR"/>
        </w:rPr>
        <w:t>f</w:t>
      </w:r>
      <w:r w:rsidR="00B24B45" w:rsidRPr="00CD281F">
        <w:rPr>
          <w:lang w:val="pt-BR"/>
        </w:rPr>
        <w:t>ilgrastim</w:t>
      </w:r>
      <w:proofErr w:type="spellEnd"/>
    </w:p>
    <w:p w14:paraId="57196EB9" w14:textId="77777777" w:rsidR="00F8522F" w:rsidRPr="00CD281F" w:rsidRDefault="00F8522F" w:rsidP="008860A3">
      <w:pPr>
        <w:pStyle w:val="sdz60body"/>
        <w:rPr>
          <w:lang w:val="pt-BR"/>
        </w:rPr>
      </w:pPr>
    </w:p>
    <w:p w14:paraId="05B981DB" w14:textId="77777777" w:rsidR="00F8522F" w:rsidRPr="00CD281F" w:rsidRDefault="00F8522F" w:rsidP="008860A3">
      <w:pPr>
        <w:pStyle w:val="sdz60body"/>
        <w:rPr>
          <w:lang w:val="pt-BR"/>
        </w:rPr>
      </w:pPr>
    </w:p>
    <w:p w14:paraId="38B76F73" w14:textId="77777777" w:rsidR="00B24B45" w:rsidRPr="00CD281F" w:rsidRDefault="00B24B45" w:rsidP="008860A3">
      <w:pPr>
        <w:pStyle w:val="sdz16headingbdboxfirstline"/>
        <w:rPr>
          <w:lang w:val="pt-BR"/>
        </w:rPr>
      </w:pPr>
      <w:r w:rsidRPr="00CD281F">
        <w:rPr>
          <w:lang w:val="pt-BR"/>
        </w:rPr>
        <w:t>2.</w:t>
      </w:r>
      <w:r w:rsidRPr="00CD281F">
        <w:rPr>
          <w:lang w:val="pt-BR"/>
        </w:rPr>
        <w:tab/>
        <w:t>PRINCIPIO(S) ACTIVO(S)</w:t>
      </w:r>
    </w:p>
    <w:p w14:paraId="703B4DCA" w14:textId="77777777" w:rsidR="00F8522F" w:rsidRPr="00CD281F" w:rsidRDefault="00F8522F" w:rsidP="008860A3">
      <w:pPr>
        <w:pStyle w:val="sdz60body"/>
        <w:rPr>
          <w:lang w:val="pt-BR"/>
        </w:rPr>
      </w:pPr>
    </w:p>
    <w:p w14:paraId="2E24355F" w14:textId="77777777" w:rsidR="00B24B45" w:rsidRPr="00146A81" w:rsidRDefault="009E7BDA" w:rsidP="008860A3">
      <w:pPr>
        <w:pStyle w:val="sdz60body"/>
      </w:pPr>
      <w:r w:rsidRPr="00146A81">
        <w:t xml:space="preserve">Cada jeringa precargada contiene 30 millones de unidades (equivalentes a 300 microgramos) de </w:t>
      </w:r>
      <w:proofErr w:type="spellStart"/>
      <w:r w:rsidRPr="00146A81">
        <w:t>filgrastim</w:t>
      </w:r>
      <w:proofErr w:type="spellEnd"/>
      <w:r w:rsidRPr="00146A81">
        <w:t xml:space="preserve"> en 0,5 ml (60 MU/ml).</w:t>
      </w:r>
    </w:p>
    <w:p w14:paraId="3E204212" w14:textId="77777777" w:rsidR="00F8522F" w:rsidRPr="00146A81" w:rsidRDefault="00F8522F" w:rsidP="008860A3">
      <w:pPr>
        <w:pStyle w:val="sdz60body"/>
      </w:pPr>
    </w:p>
    <w:p w14:paraId="76938E18" w14:textId="77777777" w:rsidR="00F8522F" w:rsidRPr="00146A81" w:rsidRDefault="00F8522F" w:rsidP="008860A3">
      <w:pPr>
        <w:pStyle w:val="sdz60body"/>
      </w:pPr>
    </w:p>
    <w:p w14:paraId="15BF1B98" w14:textId="77777777" w:rsidR="00B24B45" w:rsidRPr="00146A81" w:rsidRDefault="00B24B45" w:rsidP="008860A3">
      <w:pPr>
        <w:pStyle w:val="sdz16headingbdboxfirstline"/>
      </w:pPr>
      <w:r w:rsidRPr="00146A81">
        <w:t>3.</w:t>
      </w:r>
      <w:r w:rsidRPr="00146A81">
        <w:tab/>
        <w:t>LISTA DE EXCIPIENTES</w:t>
      </w:r>
    </w:p>
    <w:p w14:paraId="5F9246D8" w14:textId="77777777" w:rsidR="00F8522F" w:rsidRPr="00146A81" w:rsidRDefault="00F8522F" w:rsidP="008860A3">
      <w:pPr>
        <w:pStyle w:val="sdz60body"/>
      </w:pPr>
    </w:p>
    <w:p w14:paraId="09B4C841" w14:textId="77777777" w:rsidR="00B24B45" w:rsidRPr="00146A81" w:rsidRDefault="00B24B45" w:rsidP="008860A3">
      <w:pPr>
        <w:pStyle w:val="sdz60body"/>
      </w:pPr>
      <w:r w:rsidRPr="00146A81">
        <w:t xml:space="preserve">Excipientes: ácido glutámico, polisorbato 80, </w:t>
      </w:r>
      <w:r w:rsidR="00835ADD" w:rsidRPr="00146A81">
        <w:t xml:space="preserve">hidróxido de sodio, </w:t>
      </w:r>
      <w:r w:rsidRPr="00146A81">
        <w:t>agua para preparaciones inyectables y sorbitol (E</w:t>
      </w:r>
      <w:r w:rsidR="00AC0A86" w:rsidRPr="00146A81">
        <w:t> </w:t>
      </w:r>
      <w:r w:rsidRPr="00146A81">
        <w:t>420). Para más información consultar el prospecto.</w:t>
      </w:r>
    </w:p>
    <w:p w14:paraId="77731BC9" w14:textId="77777777" w:rsidR="00F8522F" w:rsidRPr="00146A81" w:rsidRDefault="00F8522F" w:rsidP="008860A3">
      <w:pPr>
        <w:pStyle w:val="sdz60body"/>
      </w:pPr>
    </w:p>
    <w:p w14:paraId="15FDD460" w14:textId="77777777" w:rsidR="00F8522F" w:rsidRPr="00146A81" w:rsidRDefault="00F8522F" w:rsidP="008860A3">
      <w:pPr>
        <w:pStyle w:val="sdz60body"/>
      </w:pPr>
    </w:p>
    <w:p w14:paraId="45C91F25" w14:textId="77777777" w:rsidR="00B24B45" w:rsidRPr="00146A81" w:rsidRDefault="00B24B45" w:rsidP="008860A3">
      <w:pPr>
        <w:pStyle w:val="sdz16headingbdboxfirstline"/>
      </w:pPr>
      <w:r w:rsidRPr="00146A81">
        <w:t>4.</w:t>
      </w:r>
      <w:r w:rsidRPr="00146A81">
        <w:tab/>
        <w:t>FORMA FARMACÉUTICA Y CONTENIDO DEL ENVASE</w:t>
      </w:r>
    </w:p>
    <w:p w14:paraId="4FBCB817" w14:textId="77777777" w:rsidR="00F8522F" w:rsidRPr="00146A81" w:rsidRDefault="00F8522F" w:rsidP="008860A3">
      <w:pPr>
        <w:pStyle w:val="sdz60body"/>
      </w:pPr>
    </w:p>
    <w:p w14:paraId="15EF288B" w14:textId="77777777" w:rsidR="00B24B45" w:rsidRPr="00146A81" w:rsidRDefault="00B24B45" w:rsidP="008860A3">
      <w:pPr>
        <w:pStyle w:val="sdz60body"/>
      </w:pPr>
      <w:r w:rsidRPr="008B3256">
        <w:rPr>
          <w:highlight w:val="lightGray"/>
        </w:rPr>
        <w:t>Solución inyectable o para perfusión en jeringa precargada.</w:t>
      </w:r>
    </w:p>
    <w:p w14:paraId="12F31C57" w14:textId="77777777" w:rsidR="00F8522F" w:rsidRPr="00146A81" w:rsidRDefault="00F8522F" w:rsidP="008860A3">
      <w:pPr>
        <w:pStyle w:val="sdz60body"/>
      </w:pPr>
    </w:p>
    <w:p w14:paraId="1392DFCB" w14:textId="77777777" w:rsidR="00B24B45" w:rsidRPr="00146A81" w:rsidRDefault="009E7BDA" w:rsidP="008860A3">
      <w:pPr>
        <w:pStyle w:val="sdz60body"/>
      </w:pPr>
      <w:r w:rsidRPr="00146A81">
        <w:t>1 jeringa precargada con protector de seguridad para la aguja</w:t>
      </w:r>
    </w:p>
    <w:p w14:paraId="04A02C57" w14:textId="77777777" w:rsidR="00B24B45" w:rsidRPr="008B3256" w:rsidRDefault="009E7BDA" w:rsidP="008860A3">
      <w:pPr>
        <w:pStyle w:val="sdz60body"/>
        <w:rPr>
          <w:highlight w:val="lightGray"/>
        </w:rPr>
      </w:pPr>
      <w:r w:rsidRPr="008B3256">
        <w:rPr>
          <w:highlight w:val="lightGray"/>
        </w:rPr>
        <w:t>3 jeringas precargadas con protector de seguridad para la aguja</w:t>
      </w:r>
    </w:p>
    <w:p w14:paraId="0FD1C4EC" w14:textId="77777777" w:rsidR="00B24B45" w:rsidRPr="008B3256" w:rsidRDefault="009E7BDA" w:rsidP="008860A3">
      <w:pPr>
        <w:pStyle w:val="sdz60body"/>
        <w:rPr>
          <w:highlight w:val="lightGray"/>
        </w:rPr>
      </w:pPr>
      <w:r w:rsidRPr="008B3256">
        <w:rPr>
          <w:highlight w:val="lightGray"/>
        </w:rPr>
        <w:t>5 jeringas precargadas con protector de seguridad para la aguja</w:t>
      </w:r>
    </w:p>
    <w:p w14:paraId="7D7C57DD" w14:textId="77777777" w:rsidR="00B24B45" w:rsidRPr="008B3256" w:rsidRDefault="009E7BDA" w:rsidP="008860A3">
      <w:pPr>
        <w:pStyle w:val="sdz60body"/>
        <w:rPr>
          <w:highlight w:val="lightGray"/>
        </w:rPr>
      </w:pPr>
      <w:r w:rsidRPr="008B3256">
        <w:rPr>
          <w:highlight w:val="lightGray"/>
        </w:rPr>
        <w:t>10 jeringas precargadas con protector de seguridad para la aguja</w:t>
      </w:r>
    </w:p>
    <w:p w14:paraId="2643BA17" w14:textId="77777777" w:rsidR="00F8522F" w:rsidRPr="008B3256" w:rsidRDefault="00F8522F" w:rsidP="008860A3">
      <w:pPr>
        <w:pStyle w:val="sdz60body"/>
        <w:rPr>
          <w:highlight w:val="lightGray"/>
        </w:rPr>
      </w:pPr>
    </w:p>
    <w:p w14:paraId="0F46C120" w14:textId="77777777" w:rsidR="00F8522F" w:rsidRPr="008B3256" w:rsidRDefault="00F8522F" w:rsidP="008860A3">
      <w:pPr>
        <w:pStyle w:val="sdz60body"/>
        <w:rPr>
          <w:highlight w:val="lightGray"/>
        </w:rPr>
      </w:pPr>
    </w:p>
    <w:p w14:paraId="286BA804" w14:textId="77777777" w:rsidR="00B24B45" w:rsidRPr="008B3256" w:rsidRDefault="00B24B45" w:rsidP="00236861">
      <w:pPr>
        <w:pStyle w:val="sdz16headingbdboxfirstline"/>
        <w:keepLines/>
        <w:rPr>
          <w:highlight w:val="lightGray"/>
        </w:rPr>
      </w:pPr>
      <w:r w:rsidRPr="00146A81">
        <w:t>5.</w:t>
      </w:r>
      <w:r w:rsidRPr="00146A81">
        <w:tab/>
        <w:t>FORMA Y VÍA(S) DE ADMINISTRACIÓN</w:t>
      </w:r>
    </w:p>
    <w:p w14:paraId="45196E8E" w14:textId="77777777" w:rsidR="00F8522F" w:rsidRPr="00146A81" w:rsidRDefault="00F8522F" w:rsidP="001B3CE0">
      <w:pPr>
        <w:pStyle w:val="sdz60body"/>
        <w:keepNext/>
      </w:pPr>
    </w:p>
    <w:p w14:paraId="7BB313E6" w14:textId="77777777" w:rsidR="00B24B45" w:rsidRPr="00146A81" w:rsidRDefault="00B24B45" w:rsidP="001B3CE0">
      <w:pPr>
        <w:pStyle w:val="sdz60body"/>
        <w:keepNext/>
      </w:pPr>
      <w:r w:rsidRPr="00146A81">
        <w:t>Para un sólo uso. Leer el prospecto antes de utilizar este medicamento.</w:t>
      </w:r>
    </w:p>
    <w:p w14:paraId="200F685A" w14:textId="77777777" w:rsidR="00B24B45" w:rsidRPr="00146A81" w:rsidRDefault="00B24B45" w:rsidP="008860A3">
      <w:pPr>
        <w:pStyle w:val="sdz60body"/>
      </w:pPr>
      <w:r w:rsidRPr="00146A81">
        <w:t>Vías subcutánea o intravenosa.</w:t>
      </w:r>
    </w:p>
    <w:p w14:paraId="0A22F9AC" w14:textId="77777777" w:rsidR="00F8522F" w:rsidRPr="00146A81" w:rsidRDefault="00F8522F" w:rsidP="008860A3">
      <w:pPr>
        <w:pStyle w:val="sdz60body"/>
      </w:pPr>
    </w:p>
    <w:p w14:paraId="7AD0FF11" w14:textId="77777777" w:rsidR="00F8522F" w:rsidRPr="00146A81" w:rsidRDefault="00F8522F" w:rsidP="008860A3">
      <w:pPr>
        <w:pStyle w:val="sdz60body"/>
      </w:pPr>
    </w:p>
    <w:p w14:paraId="3ED6293C" w14:textId="77777777" w:rsidR="00B24B45" w:rsidRPr="00146A81" w:rsidRDefault="00B24B45" w:rsidP="009D600D">
      <w:pPr>
        <w:pStyle w:val="sdz16headingbdboxfirstline"/>
        <w:keepNext/>
      </w:pPr>
      <w:r w:rsidRPr="00146A81">
        <w:t>6.</w:t>
      </w:r>
      <w:r w:rsidRPr="00146A81">
        <w:tab/>
        <w:t>ADVERTENCIA ESPECIAL DE QUE EL MEDICAMENTO DEBE MANTENERSE FUERA DE LA VISTA Y DEL ALCANCE DE LOS NIÑOS</w:t>
      </w:r>
    </w:p>
    <w:p w14:paraId="38F8B897" w14:textId="77777777" w:rsidR="00F8522F" w:rsidRPr="00146A81" w:rsidRDefault="00F8522F" w:rsidP="009D600D">
      <w:pPr>
        <w:pStyle w:val="sdz60body"/>
        <w:keepNext/>
      </w:pPr>
    </w:p>
    <w:p w14:paraId="38CE51DF" w14:textId="77777777" w:rsidR="00B24B45" w:rsidRPr="00146A81" w:rsidRDefault="00B24B45" w:rsidP="008860A3">
      <w:pPr>
        <w:pStyle w:val="sdz60body"/>
      </w:pPr>
      <w:r w:rsidRPr="00146A81">
        <w:t>Mantener fuera de la vista y del alcance de los niños.</w:t>
      </w:r>
    </w:p>
    <w:p w14:paraId="5E27A9C2" w14:textId="77777777" w:rsidR="00F8522F" w:rsidRPr="00146A81" w:rsidRDefault="00F8522F" w:rsidP="008860A3">
      <w:pPr>
        <w:pStyle w:val="sdz60body"/>
      </w:pPr>
    </w:p>
    <w:p w14:paraId="32A857D6" w14:textId="77777777" w:rsidR="00F8522F" w:rsidRPr="00146A81" w:rsidRDefault="00F8522F" w:rsidP="008860A3">
      <w:pPr>
        <w:pStyle w:val="sdz60body"/>
      </w:pPr>
    </w:p>
    <w:p w14:paraId="7F3E76D8" w14:textId="77777777" w:rsidR="00B24B45" w:rsidRPr="008B3256" w:rsidRDefault="00B24B45" w:rsidP="00E106D8">
      <w:pPr>
        <w:pStyle w:val="sdz16headingbdboxfirstline"/>
        <w:keepNext/>
        <w:keepLines/>
        <w:rPr>
          <w:highlight w:val="lightGray"/>
        </w:rPr>
      </w:pPr>
      <w:r w:rsidRPr="00146A81">
        <w:t>7.</w:t>
      </w:r>
      <w:r w:rsidRPr="00146A81">
        <w:tab/>
        <w:t>OTRA(S) ADVERTENCIA(S) ESPECIAL(ES), SI ES NECESARIO</w:t>
      </w:r>
    </w:p>
    <w:p w14:paraId="1A622EF6" w14:textId="77777777" w:rsidR="00B24B45" w:rsidRPr="00146A81" w:rsidRDefault="00B24B45" w:rsidP="00E106D8">
      <w:pPr>
        <w:pStyle w:val="sdz60body"/>
        <w:keepNext/>
        <w:keepLines/>
      </w:pPr>
    </w:p>
    <w:p w14:paraId="43B05BD3" w14:textId="77777777" w:rsidR="00F8522F" w:rsidRPr="00146A81" w:rsidRDefault="00F8522F" w:rsidP="008860A3">
      <w:pPr>
        <w:pStyle w:val="sdz60body"/>
      </w:pPr>
    </w:p>
    <w:p w14:paraId="5FBF79EE" w14:textId="77777777" w:rsidR="00B24B45" w:rsidRPr="008B3256" w:rsidRDefault="00B24B45" w:rsidP="009D600D">
      <w:pPr>
        <w:pStyle w:val="sdz16headingbdboxfirstline"/>
        <w:keepNext/>
        <w:rPr>
          <w:highlight w:val="lightGray"/>
        </w:rPr>
      </w:pPr>
      <w:r w:rsidRPr="00146A81">
        <w:lastRenderedPageBreak/>
        <w:t>8.</w:t>
      </w:r>
      <w:r w:rsidRPr="00146A81">
        <w:tab/>
        <w:t>FECHA DE CADUCIDAD</w:t>
      </w:r>
    </w:p>
    <w:p w14:paraId="4FB575DA" w14:textId="77777777" w:rsidR="00F8522F" w:rsidRPr="00146A81" w:rsidRDefault="00F8522F" w:rsidP="009D600D">
      <w:pPr>
        <w:pStyle w:val="sdz60body"/>
        <w:keepNext/>
      </w:pPr>
    </w:p>
    <w:p w14:paraId="7F771697" w14:textId="77777777" w:rsidR="00B24B45" w:rsidRPr="00146A81" w:rsidRDefault="00B24B45" w:rsidP="002B6876">
      <w:pPr>
        <w:pStyle w:val="sdz60body"/>
        <w:keepNext/>
      </w:pPr>
      <w:r w:rsidRPr="00146A81">
        <w:t>CAD</w:t>
      </w:r>
    </w:p>
    <w:p w14:paraId="16AA9C5D" w14:textId="77777777" w:rsidR="00B24B45" w:rsidRPr="00146A81" w:rsidRDefault="00B24B45" w:rsidP="002B6876">
      <w:pPr>
        <w:pStyle w:val="sdz60body"/>
        <w:keepNext/>
      </w:pPr>
      <w:r w:rsidRPr="00146A81">
        <w:t>Tras la dilución, utilizar en 24 horas.</w:t>
      </w:r>
    </w:p>
    <w:p w14:paraId="2A3D58DA" w14:textId="77777777" w:rsidR="00F8522F" w:rsidRPr="00146A81" w:rsidRDefault="00F8522F" w:rsidP="002B6876">
      <w:pPr>
        <w:pStyle w:val="sdz60body"/>
        <w:keepNext/>
      </w:pPr>
    </w:p>
    <w:p w14:paraId="0E867E76" w14:textId="77777777" w:rsidR="00F8522F" w:rsidRPr="00146A81" w:rsidRDefault="00F8522F" w:rsidP="008860A3">
      <w:pPr>
        <w:pStyle w:val="sdz60body"/>
      </w:pPr>
    </w:p>
    <w:p w14:paraId="58AE317C" w14:textId="77777777" w:rsidR="00B24B45" w:rsidRPr="00146A81" w:rsidRDefault="00B24B45" w:rsidP="009D600D">
      <w:pPr>
        <w:pStyle w:val="sdz16headingbdboxfirstline"/>
        <w:keepNext/>
      </w:pPr>
      <w:r w:rsidRPr="00146A81">
        <w:t>9.</w:t>
      </w:r>
      <w:r w:rsidRPr="00146A81">
        <w:tab/>
        <w:t>CONDICIONES ESPECIALES DE CONSERVACIÓN</w:t>
      </w:r>
    </w:p>
    <w:p w14:paraId="2DAD39DD" w14:textId="77777777" w:rsidR="00F8522F" w:rsidRPr="00146A81" w:rsidRDefault="00F8522F" w:rsidP="009D600D">
      <w:pPr>
        <w:pStyle w:val="sdz60body"/>
        <w:keepNext/>
      </w:pPr>
    </w:p>
    <w:p w14:paraId="6991A8A0" w14:textId="77777777" w:rsidR="00B24B45" w:rsidRPr="00146A81" w:rsidRDefault="00B24B45" w:rsidP="009D600D">
      <w:pPr>
        <w:pStyle w:val="sdz60body"/>
        <w:keepNext/>
      </w:pPr>
      <w:r w:rsidRPr="00146A81">
        <w:t>Conservar en nevera.</w:t>
      </w:r>
    </w:p>
    <w:p w14:paraId="13FEFE0F" w14:textId="77777777" w:rsidR="00B24B45" w:rsidRPr="00146A81" w:rsidRDefault="009E7BDA" w:rsidP="008860A3">
      <w:pPr>
        <w:pStyle w:val="sdz60body"/>
      </w:pPr>
      <w:r w:rsidRPr="00146A81">
        <w:t>Conservar la jeringa precargada en el embalaje exterior para protegerla de la luz.</w:t>
      </w:r>
    </w:p>
    <w:p w14:paraId="3865498F" w14:textId="77777777" w:rsidR="00F8522F" w:rsidRPr="00146A81" w:rsidRDefault="00F8522F" w:rsidP="008860A3">
      <w:pPr>
        <w:pStyle w:val="sdz60body"/>
      </w:pPr>
    </w:p>
    <w:p w14:paraId="20C3D110" w14:textId="77777777" w:rsidR="00F8522F" w:rsidRPr="00146A81" w:rsidRDefault="00F8522F" w:rsidP="008860A3">
      <w:pPr>
        <w:pStyle w:val="sdz60body"/>
      </w:pPr>
    </w:p>
    <w:p w14:paraId="13380BB0" w14:textId="77777777" w:rsidR="00B24B45" w:rsidRPr="00146A81" w:rsidRDefault="00B24B45" w:rsidP="009D600D">
      <w:pPr>
        <w:pStyle w:val="sdz16headingbdboxfirstline"/>
        <w:keepLines/>
      </w:pPr>
      <w:r w:rsidRPr="00146A81">
        <w:t>10.</w:t>
      </w:r>
      <w:r w:rsidRPr="00146A81">
        <w:tab/>
        <w:t>PRECAUCIONES ESPECIALES DE ELIMINACIÓN DEL MEDICAMENTO NO UTILIZADO Y DE LOS MATERIALES DERIVADOS DE SU USO, CUANDO CORRESPONDA</w:t>
      </w:r>
    </w:p>
    <w:p w14:paraId="68250D3E" w14:textId="77777777" w:rsidR="00B24B45" w:rsidRPr="00146A81" w:rsidRDefault="00B24B45" w:rsidP="00E106D8">
      <w:pPr>
        <w:pStyle w:val="sdz60body"/>
        <w:keepNext/>
        <w:keepLines/>
      </w:pPr>
    </w:p>
    <w:p w14:paraId="7079E71A" w14:textId="77777777" w:rsidR="00F8522F" w:rsidRPr="00146A81" w:rsidRDefault="00F8522F" w:rsidP="008860A3">
      <w:pPr>
        <w:pStyle w:val="sdz60body"/>
      </w:pPr>
    </w:p>
    <w:p w14:paraId="0FA3B9A6" w14:textId="77777777" w:rsidR="00B24B45" w:rsidRPr="00146A81" w:rsidRDefault="00B24B45" w:rsidP="009D600D">
      <w:pPr>
        <w:pStyle w:val="sdz16headingbdboxfirstline"/>
        <w:keepNext/>
      </w:pPr>
      <w:r w:rsidRPr="00146A81">
        <w:t>11.</w:t>
      </w:r>
      <w:r w:rsidRPr="00146A81">
        <w:tab/>
        <w:t>NOMBRE Y DIRECCIÓN DEL TITULAR DE LA AUTORIZACIÓN DE COMERCIALIZACIÓN</w:t>
      </w:r>
    </w:p>
    <w:p w14:paraId="1715C9AF" w14:textId="77777777" w:rsidR="00F8522F" w:rsidRPr="00146A81" w:rsidRDefault="00F8522F" w:rsidP="009D600D">
      <w:pPr>
        <w:pStyle w:val="sdz60body"/>
        <w:keepNext/>
      </w:pPr>
    </w:p>
    <w:p w14:paraId="39E6F0C7" w14:textId="77777777" w:rsidR="002E735F" w:rsidRPr="00146A81" w:rsidRDefault="002E735F" w:rsidP="002E735F">
      <w:pPr>
        <w:pStyle w:val="sdz60body"/>
        <w:keepNext/>
      </w:pPr>
      <w:r w:rsidRPr="00146A81">
        <w:t>Sandoz </w:t>
      </w:r>
      <w:proofErr w:type="spellStart"/>
      <w:r w:rsidRPr="00146A81">
        <w:t>GmbH</w:t>
      </w:r>
      <w:proofErr w:type="spellEnd"/>
    </w:p>
    <w:p w14:paraId="6BAFD097" w14:textId="77777777" w:rsidR="002E735F" w:rsidRPr="00146A81" w:rsidRDefault="002E735F" w:rsidP="002E735F">
      <w:pPr>
        <w:pStyle w:val="sdz60body"/>
        <w:keepNext/>
      </w:pPr>
      <w:proofErr w:type="spellStart"/>
      <w:r w:rsidRPr="00146A81">
        <w:t>Biochemiestr</w:t>
      </w:r>
      <w:proofErr w:type="spellEnd"/>
      <w:r w:rsidRPr="00146A81">
        <w:t>. 10</w:t>
      </w:r>
    </w:p>
    <w:p w14:paraId="52E229F0" w14:textId="77777777" w:rsidR="002E735F" w:rsidRPr="00146A81" w:rsidRDefault="002E735F" w:rsidP="002E735F">
      <w:pPr>
        <w:pStyle w:val="sdz60body"/>
        <w:keepNext/>
      </w:pPr>
      <w:r w:rsidRPr="00146A81">
        <w:t>6250 Kundl</w:t>
      </w:r>
    </w:p>
    <w:p w14:paraId="496FCA68" w14:textId="77777777" w:rsidR="002E735F" w:rsidRPr="00146A81" w:rsidRDefault="002E735F" w:rsidP="002E735F">
      <w:pPr>
        <w:pStyle w:val="sdz60body"/>
      </w:pPr>
      <w:r w:rsidRPr="00146A81">
        <w:t>Austria</w:t>
      </w:r>
    </w:p>
    <w:p w14:paraId="60B4D909" w14:textId="77777777" w:rsidR="00F8522F" w:rsidRPr="00146A81" w:rsidRDefault="00F8522F" w:rsidP="008860A3">
      <w:pPr>
        <w:pStyle w:val="sdz60body"/>
      </w:pPr>
    </w:p>
    <w:p w14:paraId="14F725A2" w14:textId="77777777" w:rsidR="00FF5193" w:rsidRPr="00146A81" w:rsidRDefault="00FF5193" w:rsidP="008860A3">
      <w:pPr>
        <w:pStyle w:val="sdz60body"/>
      </w:pPr>
    </w:p>
    <w:p w14:paraId="686B78E3" w14:textId="77777777" w:rsidR="00B24B45" w:rsidRPr="00146A81" w:rsidRDefault="00B24B45" w:rsidP="009D600D">
      <w:pPr>
        <w:pStyle w:val="sdz16headingbdboxfirstline"/>
        <w:keepNext/>
      </w:pPr>
      <w:r w:rsidRPr="00146A81">
        <w:t>12.</w:t>
      </w:r>
      <w:r w:rsidRPr="00146A81">
        <w:tab/>
        <w:t>NÚMERO(S) DE AUTORIZACIÓN DE COMERCIALIZACIÓN</w:t>
      </w:r>
    </w:p>
    <w:p w14:paraId="7E098FC7" w14:textId="77777777" w:rsidR="00F8522F" w:rsidRPr="00146A81" w:rsidRDefault="00F8522F" w:rsidP="009D600D">
      <w:pPr>
        <w:pStyle w:val="sdz60body"/>
        <w:keepNext/>
      </w:pPr>
    </w:p>
    <w:p w14:paraId="4FDDB409" w14:textId="77777777" w:rsidR="00B24B45" w:rsidRPr="00CD281F" w:rsidRDefault="00B24B45" w:rsidP="009D600D">
      <w:pPr>
        <w:pStyle w:val="sdz60body"/>
        <w:keepNext/>
        <w:rPr>
          <w:lang w:val="pt-BR"/>
        </w:rPr>
      </w:pPr>
      <w:r w:rsidRPr="00CD281F">
        <w:rPr>
          <w:lang w:val="pt-BR"/>
        </w:rPr>
        <w:t>EU/1/08/</w:t>
      </w:r>
      <w:r w:rsidR="002E735F" w:rsidRPr="00CD281F">
        <w:rPr>
          <w:lang w:val="pt-BR"/>
        </w:rPr>
        <w:t>495</w:t>
      </w:r>
      <w:r w:rsidRPr="00CD281F">
        <w:rPr>
          <w:lang w:val="pt-BR"/>
        </w:rPr>
        <w:t>/001</w:t>
      </w:r>
    </w:p>
    <w:p w14:paraId="0750A918" w14:textId="77777777" w:rsidR="00B24B45" w:rsidRPr="008B3256" w:rsidRDefault="00B24B45" w:rsidP="008860A3">
      <w:pPr>
        <w:pStyle w:val="sdz60body"/>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/002</w:t>
      </w:r>
    </w:p>
    <w:p w14:paraId="3C73BFCE" w14:textId="77777777" w:rsidR="00B24B45" w:rsidRPr="008B3256" w:rsidRDefault="00B24B45" w:rsidP="009D600D">
      <w:pPr>
        <w:pStyle w:val="sdz60body"/>
        <w:keepNext/>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/003</w:t>
      </w:r>
    </w:p>
    <w:p w14:paraId="3F92239E" w14:textId="77777777" w:rsidR="00B24B45" w:rsidRPr="008B3256" w:rsidRDefault="00B24B45" w:rsidP="008860A3">
      <w:pPr>
        <w:pStyle w:val="sdz60body"/>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/004</w:t>
      </w:r>
    </w:p>
    <w:p w14:paraId="646D3FCF" w14:textId="77777777" w:rsidR="00F8522F" w:rsidRPr="008B3256" w:rsidRDefault="00F8522F" w:rsidP="008860A3">
      <w:pPr>
        <w:pStyle w:val="sdz60body"/>
        <w:rPr>
          <w:highlight w:val="lightGray"/>
          <w:lang w:val="pt-BR"/>
        </w:rPr>
      </w:pPr>
    </w:p>
    <w:p w14:paraId="4E35D91E" w14:textId="77777777" w:rsidR="00F8522F" w:rsidRPr="008B3256" w:rsidRDefault="00F8522F" w:rsidP="008860A3">
      <w:pPr>
        <w:pStyle w:val="sdz60body"/>
        <w:rPr>
          <w:highlight w:val="lightGray"/>
          <w:lang w:val="pt-BR"/>
        </w:rPr>
      </w:pPr>
    </w:p>
    <w:p w14:paraId="02D7237A" w14:textId="77777777" w:rsidR="00B24B45" w:rsidRPr="00CD281F" w:rsidRDefault="00B24B45" w:rsidP="009D600D">
      <w:pPr>
        <w:pStyle w:val="sdz16headingbdboxfirstline"/>
        <w:keepNext/>
        <w:rPr>
          <w:lang w:val="pt-BR"/>
        </w:rPr>
      </w:pPr>
      <w:r w:rsidRPr="00CD281F">
        <w:rPr>
          <w:lang w:val="pt-BR"/>
        </w:rPr>
        <w:t>13.</w:t>
      </w:r>
      <w:r w:rsidRPr="00CD281F">
        <w:rPr>
          <w:lang w:val="pt-BR"/>
        </w:rPr>
        <w:tab/>
        <w:t>NÚMERO DE LOTE</w:t>
      </w:r>
    </w:p>
    <w:p w14:paraId="1278AF0E" w14:textId="77777777" w:rsidR="00F8522F" w:rsidRPr="00CD281F" w:rsidRDefault="00F8522F" w:rsidP="009D600D">
      <w:pPr>
        <w:pStyle w:val="sdz60body"/>
        <w:keepNext/>
        <w:rPr>
          <w:lang w:val="pt-BR"/>
        </w:rPr>
      </w:pPr>
    </w:p>
    <w:p w14:paraId="3AE05440" w14:textId="77777777" w:rsidR="00B24B45" w:rsidRPr="00146A81" w:rsidRDefault="00B24B45" w:rsidP="008860A3">
      <w:pPr>
        <w:pStyle w:val="sdz60body"/>
      </w:pPr>
      <w:r w:rsidRPr="00146A81">
        <w:t>Lote</w:t>
      </w:r>
    </w:p>
    <w:p w14:paraId="4B0CF384" w14:textId="77777777" w:rsidR="00F8522F" w:rsidRPr="00146A81" w:rsidRDefault="00F8522F" w:rsidP="008860A3">
      <w:pPr>
        <w:pStyle w:val="sdz60body"/>
      </w:pPr>
    </w:p>
    <w:p w14:paraId="4AE6E7BE" w14:textId="77777777" w:rsidR="00F8522F" w:rsidRPr="00146A81" w:rsidRDefault="00F8522F" w:rsidP="008860A3">
      <w:pPr>
        <w:pStyle w:val="sdz60body"/>
      </w:pPr>
    </w:p>
    <w:p w14:paraId="1755473B" w14:textId="77777777" w:rsidR="00B24B45" w:rsidRPr="00146A81" w:rsidRDefault="00B24B45" w:rsidP="00E106D8">
      <w:pPr>
        <w:pStyle w:val="sdz16headingbdboxfirstline"/>
        <w:keepNext/>
        <w:keepLines/>
      </w:pPr>
      <w:r w:rsidRPr="00146A81">
        <w:t>14.</w:t>
      </w:r>
      <w:r w:rsidRPr="00146A81">
        <w:tab/>
        <w:t>CONDICIONES GENERALES DE DISPENSACIÓN</w:t>
      </w:r>
    </w:p>
    <w:p w14:paraId="3D9A68CB" w14:textId="77777777" w:rsidR="00B24B45" w:rsidRPr="00146A81" w:rsidRDefault="00B24B45" w:rsidP="00E106D8">
      <w:pPr>
        <w:pStyle w:val="sdz60body"/>
        <w:keepNext/>
        <w:keepLines/>
      </w:pPr>
    </w:p>
    <w:p w14:paraId="67B2FCB9" w14:textId="77777777" w:rsidR="00F8522F" w:rsidRPr="00146A81" w:rsidRDefault="00F8522F" w:rsidP="008860A3">
      <w:pPr>
        <w:pStyle w:val="sdz60body"/>
      </w:pPr>
    </w:p>
    <w:p w14:paraId="58964243" w14:textId="77777777" w:rsidR="00B24B45" w:rsidRPr="00146A81" w:rsidRDefault="00B24B45" w:rsidP="00E106D8">
      <w:pPr>
        <w:pStyle w:val="sdz16headingbdboxfirstline"/>
        <w:keepNext/>
        <w:keepLines/>
      </w:pPr>
      <w:r w:rsidRPr="00146A81">
        <w:t>15.</w:t>
      </w:r>
      <w:r w:rsidRPr="00146A81">
        <w:tab/>
        <w:t>INSTRUCCIONES DE USO</w:t>
      </w:r>
    </w:p>
    <w:p w14:paraId="1778E440" w14:textId="77777777" w:rsidR="00B24B45" w:rsidRPr="00146A81" w:rsidRDefault="00B24B45" w:rsidP="00E106D8">
      <w:pPr>
        <w:pStyle w:val="sdz60body"/>
        <w:keepNext/>
        <w:keepLines/>
      </w:pPr>
    </w:p>
    <w:p w14:paraId="13D931E9" w14:textId="77777777" w:rsidR="00F8522F" w:rsidRPr="00146A81" w:rsidRDefault="00F8522F" w:rsidP="008860A3">
      <w:pPr>
        <w:pStyle w:val="sdz60body"/>
      </w:pPr>
    </w:p>
    <w:p w14:paraId="0E5C7623" w14:textId="77777777" w:rsidR="00B24B45" w:rsidRPr="00146A81" w:rsidRDefault="00B24B45" w:rsidP="00E106D8">
      <w:pPr>
        <w:pStyle w:val="sdz16headingbdboxfirstline"/>
        <w:keepNext/>
        <w:keepLines/>
      </w:pPr>
      <w:r w:rsidRPr="00146A81">
        <w:t>16.</w:t>
      </w:r>
      <w:r w:rsidRPr="00146A81">
        <w:tab/>
        <w:t>INFORMACIÓN EN BRAILLE</w:t>
      </w:r>
    </w:p>
    <w:p w14:paraId="0C2CE2ED" w14:textId="77777777" w:rsidR="00F8522F" w:rsidRPr="00146A81" w:rsidRDefault="00F8522F" w:rsidP="009D600D">
      <w:pPr>
        <w:pStyle w:val="sdz60body"/>
        <w:keepNext/>
      </w:pPr>
    </w:p>
    <w:p w14:paraId="310A5924" w14:textId="77777777" w:rsidR="00B24B45" w:rsidRPr="00146A81" w:rsidRDefault="002E735F" w:rsidP="008860A3">
      <w:pPr>
        <w:pStyle w:val="sdz60body"/>
      </w:pPr>
      <w:proofErr w:type="spellStart"/>
      <w:r w:rsidRPr="00146A81">
        <w:t>Zarzio</w:t>
      </w:r>
      <w:proofErr w:type="spellEnd"/>
      <w:r w:rsidR="00B24B45" w:rsidRPr="00146A81">
        <w:t> 30 MU/0,5 ml</w:t>
      </w:r>
    </w:p>
    <w:p w14:paraId="750A9902" w14:textId="77777777" w:rsidR="00B24B45" w:rsidRPr="00146A81" w:rsidRDefault="00B24B45" w:rsidP="008860A3">
      <w:pPr>
        <w:pStyle w:val="sdz60body"/>
      </w:pPr>
    </w:p>
    <w:p w14:paraId="329CE740" w14:textId="77777777" w:rsidR="00B24B45" w:rsidRPr="00146A81" w:rsidRDefault="00B24B45" w:rsidP="008860A3">
      <w:pPr>
        <w:pStyle w:val="sdz60body"/>
      </w:pPr>
    </w:p>
    <w:p w14:paraId="4860501A" w14:textId="77777777" w:rsidR="00B24B45" w:rsidRPr="00CD281F" w:rsidRDefault="00F8522F" w:rsidP="00102636">
      <w:pPr>
        <w:pStyle w:val="sdz16headingbdboxfirstline"/>
        <w:keepNext/>
        <w:rPr>
          <w:lang w:val="pt-BR"/>
        </w:rPr>
      </w:pPr>
      <w:r w:rsidRPr="00CD281F">
        <w:rPr>
          <w:lang w:val="pt-BR"/>
        </w:rPr>
        <w:lastRenderedPageBreak/>
        <w:t>17.</w:t>
      </w:r>
      <w:r w:rsidRPr="00CD281F">
        <w:rPr>
          <w:lang w:val="pt-BR"/>
        </w:rPr>
        <w:tab/>
        <w:t xml:space="preserve">IDENTIFICADOR ÚNICO </w:t>
      </w:r>
      <w:r w:rsidRPr="00CD281F">
        <w:rPr>
          <w:lang w:val="pt-BR"/>
        </w:rPr>
        <w:noBreakHyphen/>
        <w:t xml:space="preserve"> CÓDIGO DE BARRAS 2D</w:t>
      </w:r>
    </w:p>
    <w:p w14:paraId="31EDC4B8" w14:textId="77777777" w:rsidR="00B24B45" w:rsidRPr="00CD281F" w:rsidRDefault="00B24B45" w:rsidP="00102636">
      <w:pPr>
        <w:pStyle w:val="sdz60body"/>
        <w:keepNext/>
        <w:rPr>
          <w:lang w:val="pt-BR"/>
        </w:rPr>
      </w:pPr>
    </w:p>
    <w:p w14:paraId="09A0A76E" w14:textId="77777777" w:rsidR="00B24B45" w:rsidRPr="008B3256" w:rsidRDefault="00B24B45" w:rsidP="00102636">
      <w:pPr>
        <w:pStyle w:val="sdz60body"/>
        <w:keepNext/>
        <w:rPr>
          <w:highlight w:val="lightGray"/>
        </w:rPr>
      </w:pPr>
      <w:r w:rsidRPr="008B3256">
        <w:rPr>
          <w:highlight w:val="lightGray"/>
        </w:rPr>
        <w:t>Incluido el código de barras 2D que lleva el identificador único.</w:t>
      </w:r>
    </w:p>
    <w:p w14:paraId="7343DF9B" w14:textId="77777777" w:rsidR="00B24B45" w:rsidRPr="00146A81" w:rsidRDefault="00B24B45" w:rsidP="00102636">
      <w:pPr>
        <w:pStyle w:val="sdz60body"/>
        <w:keepNext/>
      </w:pPr>
    </w:p>
    <w:p w14:paraId="0DE62370" w14:textId="77777777" w:rsidR="00B24B45" w:rsidRPr="00146A81" w:rsidRDefault="00B24B45" w:rsidP="00102636">
      <w:pPr>
        <w:pStyle w:val="sdz60body"/>
        <w:keepNext/>
      </w:pPr>
    </w:p>
    <w:p w14:paraId="50EA4957" w14:textId="77777777" w:rsidR="00B24B45" w:rsidRPr="00146A81" w:rsidRDefault="00F8522F" w:rsidP="009D600D">
      <w:pPr>
        <w:pStyle w:val="sdz16headingbdboxfirstline"/>
        <w:keepNext/>
      </w:pPr>
      <w:r w:rsidRPr="00146A81">
        <w:t>18.</w:t>
      </w:r>
      <w:r w:rsidRPr="00146A81">
        <w:tab/>
        <w:t xml:space="preserve">IDENTIFICADOR ÚNICO </w:t>
      </w:r>
      <w:r w:rsidRPr="00146A81">
        <w:noBreakHyphen/>
        <w:t xml:space="preserve"> INFORMACIÓN EN CARACTERES VISUALES</w:t>
      </w:r>
    </w:p>
    <w:p w14:paraId="470C7DA6" w14:textId="77777777" w:rsidR="00B24B45" w:rsidRPr="00146A81" w:rsidRDefault="00B24B45" w:rsidP="009D600D">
      <w:pPr>
        <w:pStyle w:val="sdz60body"/>
        <w:keepNext/>
      </w:pPr>
    </w:p>
    <w:p w14:paraId="453D2A7D" w14:textId="77777777" w:rsidR="00B24B45" w:rsidRPr="00146A81" w:rsidRDefault="00F8522F" w:rsidP="009D600D">
      <w:pPr>
        <w:pStyle w:val="sdz60body"/>
        <w:keepNext/>
      </w:pPr>
      <w:r w:rsidRPr="00146A81">
        <w:t>PC</w:t>
      </w:r>
    </w:p>
    <w:p w14:paraId="5693C770" w14:textId="77777777" w:rsidR="00B24B45" w:rsidRPr="00146A81" w:rsidRDefault="00F8522F" w:rsidP="009D600D">
      <w:pPr>
        <w:pStyle w:val="sdz60body"/>
        <w:keepNext/>
      </w:pPr>
      <w:r w:rsidRPr="00146A81">
        <w:t>SN</w:t>
      </w:r>
    </w:p>
    <w:p w14:paraId="7E56FF35" w14:textId="77777777" w:rsidR="00B24B45" w:rsidRPr="00146A81" w:rsidRDefault="00B24B45" w:rsidP="008860A3">
      <w:pPr>
        <w:pStyle w:val="sdz60body"/>
      </w:pPr>
      <w:r w:rsidRPr="00146A81">
        <w:t>NN</w:t>
      </w:r>
    </w:p>
    <w:p w14:paraId="6A898731" w14:textId="77777777" w:rsidR="00850C21" w:rsidRPr="00146A81" w:rsidRDefault="00F8522F" w:rsidP="008860A3">
      <w:pPr>
        <w:pStyle w:val="sdz12headingbdbox"/>
      </w:pPr>
      <w:r w:rsidRPr="00146A81">
        <w:br w:type="page"/>
      </w:r>
      <w:r w:rsidRPr="00146A81">
        <w:lastRenderedPageBreak/>
        <w:t>INFORMACIÓN QUE DEBE FIGURAR EN EL EMBALAJE EXTERIOR</w:t>
      </w:r>
    </w:p>
    <w:p w14:paraId="39145538" w14:textId="77777777" w:rsidR="00850C21" w:rsidRPr="00146A81" w:rsidRDefault="00850C21" w:rsidP="008860A3">
      <w:pPr>
        <w:pStyle w:val="sdz12headingbdbox"/>
      </w:pPr>
    </w:p>
    <w:p w14:paraId="5C1606D4" w14:textId="77777777" w:rsidR="00B24B45" w:rsidRPr="00146A81" w:rsidRDefault="007F6D21" w:rsidP="008860A3">
      <w:pPr>
        <w:pStyle w:val="sdz12headingbdbox"/>
      </w:pPr>
      <w:r w:rsidRPr="00146A81">
        <w:t xml:space="preserve">CAJA EXTERIOR </w:t>
      </w:r>
      <w:r w:rsidRPr="00146A81">
        <w:noBreakHyphen/>
        <w:t xml:space="preserve"> JERINGA PRECARGADA CON PROTECTOR DE SEGURIDAD PARA LA AGUJA</w:t>
      </w:r>
    </w:p>
    <w:p w14:paraId="5410E9C7" w14:textId="77777777" w:rsidR="00B24B45" w:rsidRPr="00146A81" w:rsidRDefault="00B24B45" w:rsidP="008860A3">
      <w:pPr>
        <w:pStyle w:val="sdz60body"/>
      </w:pPr>
    </w:p>
    <w:p w14:paraId="27E54D50" w14:textId="77777777" w:rsidR="00F8522F" w:rsidRPr="00146A81" w:rsidRDefault="00F8522F" w:rsidP="008860A3">
      <w:pPr>
        <w:pStyle w:val="sdz60body"/>
      </w:pPr>
    </w:p>
    <w:p w14:paraId="22D3BD9F" w14:textId="77777777" w:rsidR="00B24B45" w:rsidRPr="00146A81" w:rsidRDefault="00B24B45" w:rsidP="008860A3">
      <w:pPr>
        <w:pStyle w:val="sdz16headingbdboxfirstline"/>
      </w:pPr>
      <w:r w:rsidRPr="00146A81">
        <w:t>1.</w:t>
      </w:r>
      <w:r w:rsidRPr="00146A81">
        <w:tab/>
        <w:t>NOMBRE DEL MEDICAMENTO</w:t>
      </w:r>
    </w:p>
    <w:p w14:paraId="301E4226" w14:textId="77777777" w:rsidR="009503E6" w:rsidRPr="00146A81" w:rsidRDefault="009503E6" w:rsidP="008860A3">
      <w:pPr>
        <w:pStyle w:val="sdz60body"/>
      </w:pPr>
    </w:p>
    <w:p w14:paraId="13DC66ED" w14:textId="77777777" w:rsidR="00B24B45" w:rsidRPr="00146A81" w:rsidRDefault="002E735F" w:rsidP="008860A3">
      <w:pPr>
        <w:pStyle w:val="sdz60body"/>
      </w:pPr>
      <w:proofErr w:type="spellStart"/>
      <w:r w:rsidRPr="00146A81">
        <w:t>Zarzio</w:t>
      </w:r>
      <w:proofErr w:type="spellEnd"/>
      <w:r w:rsidR="00B24B45" w:rsidRPr="00146A81">
        <w:t> 48 MU/0,5 ml solución inyectable o para perfusión en jeringa precargada</w:t>
      </w:r>
    </w:p>
    <w:p w14:paraId="096551A4" w14:textId="77777777" w:rsidR="00913409" w:rsidRPr="00146A81" w:rsidRDefault="00913409" w:rsidP="008860A3">
      <w:pPr>
        <w:pStyle w:val="sdz60body"/>
      </w:pPr>
    </w:p>
    <w:p w14:paraId="0EF9B542" w14:textId="77777777" w:rsidR="00B24B45" w:rsidRPr="00CD281F" w:rsidRDefault="00F64167" w:rsidP="008860A3">
      <w:pPr>
        <w:pStyle w:val="sdz60body"/>
        <w:rPr>
          <w:lang w:val="pt-BR"/>
        </w:rPr>
      </w:pPr>
      <w:proofErr w:type="spellStart"/>
      <w:r w:rsidRPr="00CD281F">
        <w:rPr>
          <w:lang w:val="pt-BR"/>
        </w:rPr>
        <w:t>f</w:t>
      </w:r>
      <w:r w:rsidR="00B24B45" w:rsidRPr="00CD281F">
        <w:rPr>
          <w:lang w:val="pt-BR"/>
        </w:rPr>
        <w:t>ilgrastim</w:t>
      </w:r>
      <w:proofErr w:type="spellEnd"/>
    </w:p>
    <w:p w14:paraId="1CAB4CB1" w14:textId="77777777" w:rsidR="009503E6" w:rsidRPr="00CD281F" w:rsidRDefault="009503E6" w:rsidP="008860A3">
      <w:pPr>
        <w:pStyle w:val="sdz60body"/>
        <w:rPr>
          <w:lang w:val="pt-BR"/>
        </w:rPr>
      </w:pPr>
    </w:p>
    <w:p w14:paraId="72A9E01D" w14:textId="77777777" w:rsidR="009503E6" w:rsidRPr="00CD281F" w:rsidRDefault="009503E6" w:rsidP="008860A3">
      <w:pPr>
        <w:pStyle w:val="sdz60body"/>
        <w:rPr>
          <w:lang w:val="pt-BR"/>
        </w:rPr>
      </w:pPr>
    </w:p>
    <w:p w14:paraId="7A07B31D" w14:textId="77777777" w:rsidR="00B24B45" w:rsidRPr="00CD281F" w:rsidRDefault="00B24B45" w:rsidP="008860A3">
      <w:pPr>
        <w:pStyle w:val="sdz16headingbdboxfirstline"/>
        <w:rPr>
          <w:lang w:val="pt-BR"/>
        </w:rPr>
      </w:pPr>
      <w:r w:rsidRPr="00CD281F">
        <w:rPr>
          <w:lang w:val="pt-BR"/>
        </w:rPr>
        <w:t>2.</w:t>
      </w:r>
      <w:r w:rsidRPr="00CD281F">
        <w:rPr>
          <w:lang w:val="pt-BR"/>
        </w:rPr>
        <w:tab/>
        <w:t>PRINCIPIO(S) ACTIVO(S)</w:t>
      </w:r>
    </w:p>
    <w:p w14:paraId="146F6609" w14:textId="77777777" w:rsidR="009503E6" w:rsidRPr="00CD281F" w:rsidRDefault="009503E6" w:rsidP="008860A3">
      <w:pPr>
        <w:pStyle w:val="sdz60body"/>
        <w:rPr>
          <w:lang w:val="pt-BR"/>
        </w:rPr>
      </w:pPr>
    </w:p>
    <w:p w14:paraId="10AA1C8C" w14:textId="77777777" w:rsidR="00B24B45" w:rsidRPr="00146A81" w:rsidRDefault="009E7BDA" w:rsidP="008860A3">
      <w:pPr>
        <w:pStyle w:val="sdz60body"/>
      </w:pPr>
      <w:r w:rsidRPr="00146A81">
        <w:t xml:space="preserve">Cada jeringa precargada contiene 48 millones de unidades (equivalentes a 480 microgramos) de </w:t>
      </w:r>
      <w:proofErr w:type="spellStart"/>
      <w:r w:rsidRPr="00146A81">
        <w:t>filgrastim</w:t>
      </w:r>
      <w:proofErr w:type="spellEnd"/>
      <w:r w:rsidRPr="00146A81">
        <w:t xml:space="preserve"> en 0,5 ml (96 MU/ml).</w:t>
      </w:r>
    </w:p>
    <w:p w14:paraId="6915DFF4" w14:textId="77777777" w:rsidR="009503E6" w:rsidRPr="00146A81" w:rsidRDefault="009503E6" w:rsidP="008860A3">
      <w:pPr>
        <w:pStyle w:val="sdz60body"/>
      </w:pPr>
    </w:p>
    <w:p w14:paraId="073D7D38" w14:textId="77777777" w:rsidR="009503E6" w:rsidRPr="00146A81" w:rsidRDefault="009503E6" w:rsidP="008860A3">
      <w:pPr>
        <w:pStyle w:val="sdz60body"/>
      </w:pPr>
    </w:p>
    <w:p w14:paraId="5CF97E32" w14:textId="77777777" w:rsidR="00B24B45" w:rsidRPr="00146A81" w:rsidRDefault="00B24B45" w:rsidP="008860A3">
      <w:pPr>
        <w:pStyle w:val="sdz16headingbdboxfirstline"/>
      </w:pPr>
      <w:r w:rsidRPr="00146A81">
        <w:t>3.</w:t>
      </w:r>
      <w:r w:rsidRPr="00146A81">
        <w:tab/>
        <w:t>LISTA DE EXCIPIENTES</w:t>
      </w:r>
    </w:p>
    <w:p w14:paraId="6A6B2E7C" w14:textId="77777777" w:rsidR="009503E6" w:rsidRPr="00146A81" w:rsidRDefault="009503E6" w:rsidP="008860A3">
      <w:pPr>
        <w:pStyle w:val="sdz60body"/>
      </w:pPr>
    </w:p>
    <w:p w14:paraId="2CE34196" w14:textId="77777777" w:rsidR="00B24B45" w:rsidRPr="00146A81" w:rsidRDefault="00B24B45" w:rsidP="008860A3">
      <w:pPr>
        <w:pStyle w:val="sdz60body"/>
      </w:pPr>
      <w:r w:rsidRPr="00146A81">
        <w:t xml:space="preserve">Excipientes: ácido glutámico, polisorbato 80, </w:t>
      </w:r>
      <w:r w:rsidR="00835ADD" w:rsidRPr="00146A81">
        <w:t xml:space="preserve">hidróxido de sodio, </w:t>
      </w:r>
      <w:r w:rsidRPr="00146A81">
        <w:t>agua para preparaciones inyectables y sorbitol (E</w:t>
      </w:r>
      <w:r w:rsidR="00AC0A86" w:rsidRPr="00146A81">
        <w:t> </w:t>
      </w:r>
      <w:r w:rsidRPr="00146A81">
        <w:t>420). Para más información consultar el prospecto.</w:t>
      </w:r>
    </w:p>
    <w:p w14:paraId="2557D89B" w14:textId="77777777" w:rsidR="009503E6" w:rsidRPr="00146A81" w:rsidRDefault="009503E6" w:rsidP="008860A3">
      <w:pPr>
        <w:pStyle w:val="sdz60body"/>
      </w:pPr>
    </w:p>
    <w:p w14:paraId="361D863B" w14:textId="77777777" w:rsidR="009503E6" w:rsidRPr="00146A81" w:rsidRDefault="009503E6" w:rsidP="008860A3">
      <w:pPr>
        <w:pStyle w:val="sdz60body"/>
      </w:pPr>
    </w:p>
    <w:p w14:paraId="25B349B2" w14:textId="77777777" w:rsidR="00B24B45" w:rsidRPr="00146A81" w:rsidRDefault="00B24B45" w:rsidP="008860A3">
      <w:pPr>
        <w:pStyle w:val="sdz16headingbdboxfirstline"/>
      </w:pPr>
      <w:r w:rsidRPr="00146A81">
        <w:t>4.</w:t>
      </w:r>
      <w:r w:rsidRPr="00146A81">
        <w:tab/>
        <w:t>FORMA FARMACÉUTICA Y CONTENIDO DEL ENVASE</w:t>
      </w:r>
    </w:p>
    <w:p w14:paraId="6A1EF758" w14:textId="77777777" w:rsidR="009503E6" w:rsidRPr="00146A81" w:rsidRDefault="009503E6" w:rsidP="008860A3">
      <w:pPr>
        <w:pStyle w:val="sdz60body"/>
      </w:pPr>
    </w:p>
    <w:p w14:paraId="4103E853" w14:textId="77777777" w:rsidR="00B24B45" w:rsidRPr="00146A81" w:rsidRDefault="00B24B45" w:rsidP="008860A3">
      <w:pPr>
        <w:pStyle w:val="sdz60body"/>
      </w:pPr>
      <w:r w:rsidRPr="008B3256">
        <w:rPr>
          <w:highlight w:val="lightGray"/>
        </w:rPr>
        <w:t>Solución inyectable o para perfusión en jeringa precargada.</w:t>
      </w:r>
    </w:p>
    <w:p w14:paraId="4DF48D92" w14:textId="77777777" w:rsidR="009503E6" w:rsidRPr="00146A81" w:rsidRDefault="009503E6" w:rsidP="008860A3">
      <w:pPr>
        <w:pStyle w:val="sdz60body"/>
      </w:pPr>
    </w:p>
    <w:p w14:paraId="39E7F694" w14:textId="77777777" w:rsidR="00B24B45" w:rsidRPr="00146A81" w:rsidRDefault="009E7BDA" w:rsidP="008860A3">
      <w:pPr>
        <w:pStyle w:val="sdz60body"/>
      </w:pPr>
      <w:r w:rsidRPr="00146A81">
        <w:t>1 jeringa precargada con protector de seguridad para la aguja</w:t>
      </w:r>
    </w:p>
    <w:p w14:paraId="12EB4BC2" w14:textId="77777777" w:rsidR="00B24B45" w:rsidRPr="008B3256" w:rsidRDefault="00AA15A1" w:rsidP="008860A3">
      <w:pPr>
        <w:pStyle w:val="sdz60body"/>
        <w:rPr>
          <w:highlight w:val="lightGray"/>
        </w:rPr>
      </w:pPr>
      <w:r w:rsidRPr="008B3256">
        <w:rPr>
          <w:highlight w:val="lightGray"/>
        </w:rPr>
        <w:t>3 jeringas precargadas con protector de seguridad para la aguja</w:t>
      </w:r>
    </w:p>
    <w:p w14:paraId="67C60999" w14:textId="77777777" w:rsidR="00B24B45" w:rsidRPr="008B3256" w:rsidRDefault="009E7BDA" w:rsidP="008860A3">
      <w:pPr>
        <w:pStyle w:val="sdz60body"/>
        <w:rPr>
          <w:highlight w:val="lightGray"/>
        </w:rPr>
      </w:pPr>
      <w:r w:rsidRPr="008B3256">
        <w:rPr>
          <w:highlight w:val="lightGray"/>
        </w:rPr>
        <w:t>5 jeringas precargadas con protector de seguridad para la aguja</w:t>
      </w:r>
    </w:p>
    <w:p w14:paraId="336B0E4C" w14:textId="77777777" w:rsidR="00B24B45" w:rsidRPr="008B3256" w:rsidRDefault="00B24B45" w:rsidP="008860A3">
      <w:pPr>
        <w:pStyle w:val="sdz60body"/>
        <w:rPr>
          <w:highlight w:val="lightGray"/>
        </w:rPr>
      </w:pPr>
      <w:r w:rsidRPr="008B3256">
        <w:rPr>
          <w:highlight w:val="lightGray"/>
        </w:rPr>
        <w:t>10 jeringas precargadas con protector de seguridad para la aguja</w:t>
      </w:r>
    </w:p>
    <w:p w14:paraId="2D1039AD" w14:textId="77777777" w:rsidR="009503E6" w:rsidRPr="008B3256" w:rsidRDefault="009503E6" w:rsidP="008860A3">
      <w:pPr>
        <w:pStyle w:val="sdz60body"/>
        <w:rPr>
          <w:highlight w:val="lightGray"/>
        </w:rPr>
      </w:pPr>
    </w:p>
    <w:p w14:paraId="628160EF" w14:textId="77777777" w:rsidR="009503E6" w:rsidRPr="008B3256" w:rsidRDefault="009503E6" w:rsidP="008860A3">
      <w:pPr>
        <w:pStyle w:val="sdz60body"/>
        <w:rPr>
          <w:highlight w:val="lightGray"/>
        </w:rPr>
      </w:pPr>
    </w:p>
    <w:p w14:paraId="1870AEC8" w14:textId="77777777" w:rsidR="00B24B45" w:rsidRPr="008B3256" w:rsidRDefault="00B24B45" w:rsidP="009D600D">
      <w:pPr>
        <w:pStyle w:val="sdz16headingbdboxfirstline"/>
        <w:keepNext/>
        <w:rPr>
          <w:highlight w:val="lightGray"/>
        </w:rPr>
      </w:pPr>
      <w:r w:rsidRPr="00146A81">
        <w:t>5.</w:t>
      </w:r>
      <w:r w:rsidRPr="00146A81">
        <w:tab/>
        <w:t>FORMA Y VÍA(S) DE ADMINISTRACIÓN</w:t>
      </w:r>
    </w:p>
    <w:p w14:paraId="35EDEF18" w14:textId="77777777" w:rsidR="009503E6" w:rsidRPr="00146A81" w:rsidRDefault="009503E6" w:rsidP="009D600D">
      <w:pPr>
        <w:pStyle w:val="sdz60body"/>
        <w:keepNext/>
      </w:pPr>
    </w:p>
    <w:p w14:paraId="03FA4DA7" w14:textId="77777777" w:rsidR="00B24B45" w:rsidRPr="00146A81" w:rsidRDefault="00B24B45" w:rsidP="009D600D">
      <w:pPr>
        <w:pStyle w:val="sdz60body"/>
        <w:keepNext/>
      </w:pPr>
      <w:r w:rsidRPr="00146A81">
        <w:t>Para un sólo uso. Leer el prospecto antes de utilizar este medicamento.</w:t>
      </w:r>
    </w:p>
    <w:p w14:paraId="3481C2A8" w14:textId="77777777" w:rsidR="00B24B45" w:rsidRPr="00146A81" w:rsidRDefault="00B24B45" w:rsidP="008860A3">
      <w:pPr>
        <w:pStyle w:val="sdz60body"/>
      </w:pPr>
      <w:r w:rsidRPr="00146A81">
        <w:t>Vías subcutánea o intravenosa.</w:t>
      </w:r>
    </w:p>
    <w:p w14:paraId="71156957" w14:textId="77777777" w:rsidR="009503E6" w:rsidRPr="00146A81" w:rsidRDefault="009503E6" w:rsidP="008860A3">
      <w:pPr>
        <w:pStyle w:val="sdz60body"/>
      </w:pPr>
    </w:p>
    <w:p w14:paraId="5D77254A" w14:textId="77777777" w:rsidR="009503E6" w:rsidRPr="00146A81" w:rsidRDefault="009503E6" w:rsidP="008860A3">
      <w:pPr>
        <w:pStyle w:val="sdz60body"/>
      </w:pPr>
    </w:p>
    <w:p w14:paraId="3EDE7D4C" w14:textId="77777777" w:rsidR="00B24B45" w:rsidRPr="00146A81" w:rsidRDefault="00B24B45" w:rsidP="009D600D">
      <w:pPr>
        <w:pStyle w:val="sdz16headingbdboxfirstline"/>
        <w:keepNext/>
      </w:pPr>
      <w:r w:rsidRPr="00146A81">
        <w:t>6.</w:t>
      </w:r>
      <w:r w:rsidRPr="00146A81">
        <w:tab/>
        <w:t>ADVERTENCIA ESPECIAL DE QUE EL MEDICAMENTO DEBE MANTENERSE FUERA DE LA VISTA Y DEL ALCANCE DE LOS NIÑOS</w:t>
      </w:r>
    </w:p>
    <w:p w14:paraId="78799849" w14:textId="77777777" w:rsidR="009503E6" w:rsidRPr="00146A81" w:rsidRDefault="009503E6" w:rsidP="009D600D">
      <w:pPr>
        <w:pStyle w:val="sdz60body"/>
        <w:keepNext/>
      </w:pPr>
    </w:p>
    <w:p w14:paraId="6BD413E4" w14:textId="77777777" w:rsidR="00B24B45" w:rsidRPr="00146A81" w:rsidRDefault="00B24B45" w:rsidP="008860A3">
      <w:pPr>
        <w:pStyle w:val="sdz60body"/>
      </w:pPr>
      <w:r w:rsidRPr="00146A81">
        <w:t>Mantener fuera de la vista y del alcance de los niños.</w:t>
      </w:r>
    </w:p>
    <w:p w14:paraId="420BF6E8" w14:textId="77777777" w:rsidR="009503E6" w:rsidRPr="00146A81" w:rsidRDefault="009503E6" w:rsidP="008860A3">
      <w:pPr>
        <w:pStyle w:val="sdz60body"/>
      </w:pPr>
    </w:p>
    <w:p w14:paraId="600BFD78" w14:textId="77777777" w:rsidR="009503E6" w:rsidRPr="00146A81" w:rsidRDefault="009503E6" w:rsidP="008860A3">
      <w:pPr>
        <w:pStyle w:val="sdz60body"/>
      </w:pPr>
    </w:p>
    <w:p w14:paraId="4707C09B" w14:textId="77777777" w:rsidR="00B24B45" w:rsidRPr="008B3256" w:rsidRDefault="00B24B45" w:rsidP="008860A3">
      <w:pPr>
        <w:pStyle w:val="sdz16headingbdboxfirstline"/>
        <w:rPr>
          <w:highlight w:val="lightGray"/>
        </w:rPr>
      </w:pPr>
      <w:r w:rsidRPr="00146A81">
        <w:t>7.</w:t>
      </w:r>
      <w:r w:rsidRPr="00146A81">
        <w:tab/>
        <w:t>OTRA(S) ADVERTENCIA(S) ESPECIAL(ES), SI ES NECESARIO</w:t>
      </w:r>
    </w:p>
    <w:p w14:paraId="0F74D640" w14:textId="77777777" w:rsidR="00B24B45" w:rsidRPr="00146A81" w:rsidRDefault="00B24B45" w:rsidP="008860A3">
      <w:pPr>
        <w:pStyle w:val="sdz60body"/>
      </w:pPr>
    </w:p>
    <w:p w14:paraId="104C03DC" w14:textId="77777777" w:rsidR="009503E6" w:rsidRPr="00146A81" w:rsidRDefault="009503E6" w:rsidP="008860A3">
      <w:pPr>
        <w:pStyle w:val="sdz60body"/>
      </w:pPr>
    </w:p>
    <w:p w14:paraId="4F3CC1A6" w14:textId="77777777" w:rsidR="00B24B45" w:rsidRPr="008B3256" w:rsidRDefault="00B24B45" w:rsidP="009D600D">
      <w:pPr>
        <w:pStyle w:val="sdz16headingbdboxfirstline"/>
        <w:keepNext/>
        <w:rPr>
          <w:highlight w:val="lightGray"/>
        </w:rPr>
      </w:pPr>
      <w:r w:rsidRPr="00146A81">
        <w:lastRenderedPageBreak/>
        <w:t>8.</w:t>
      </w:r>
      <w:r w:rsidRPr="00146A81">
        <w:tab/>
        <w:t>FECHA DE CADUCIDAD</w:t>
      </w:r>
    </w:p>
    <w:p w14:paraId="68DDD605" w14:textId="77777777" w:rsidR="009503E6" w:rsidRPr="00146A81" w:rsidRDefault="009503E6" w:rsidP="009D600D">
      <w:pPr>
        <w:pStyle w:val="sdz60body"/>
        <w:keepNext/>
      </w:pPr>
    </w:p>
    <w:p w14:paraId="21685A0E" w14:textId="77777777" w:rsidR="00B24B45" w:rsidRPr="00146A81" w:rsidRDefault="00B24B45" w:rsidP="002B6876">
      <w:pPr>
        <w:pStyle w:val="sdz60body"/>
        <w:keepNext/>
      </w:pPr>
      <w:r w:rsidRPr="00146A81">
        <w:t>CAD</w:t>
      </w:r>
    </w:p>
    <w:p w14:paraId="3B539591" w14:textId="77777777" w:rsidR="00B24B45" w:rsidRPr="00146A81" w:rsidRDefault="00B24B45" w:rsidP="002B6876">
      <w:pPr>
        <w:pStyle w:val="sdz60body"/>
        <w:keepNext/>
      </w:pPr>
      <w:r w:rsidRPr="00146A81">
        <w:t>Tras la dilución, utilizar en 24 horas.</w:t>
      </w:r>
    </w:p>
    <w:p w14:paraId="109DA449" w14:textId="77777777" w:rsidR="009503E6" w:rsidRPr="00146A81" w:rsidRDefault="009503E6" w:rsidP="002B6876">
      <w:pPr>
        <w:pStyle w:val="sdz60body"/>
        <w:keepNext/>
      </w:pPr>
    </w:p>
    <w:p w14:paraId="0AB43860" w14:textId="77777777" w:rsidR="009503E6" w:rsidRPr="00146A81" w:rsidRDefault="009503E6" w:rsidP="008860A3">
      <w:pPr>
        <w:pStyle w:val="sdz60body"/>
      </w:pPr>
    </w:p>
    <w:p w14:paraId="3EE362AA" w14:textId="77777777" w:rsidR="00B24B45" w:rsidRPr="00146A81" w:rsidRDefault="00B24B45" w:rsidP="009D600D">
      <w:pPr>
        <w:pStyle w:val="sdz16headingbdboxfirstline"/>
        <w:keepNext/>
      </w:pPr>
      <w:r w:rsidRPr="00146A81">
        <w:t>9.</w:t>
      </w:r>
      <w:r w:rsidRPr="00146A81">
        <w:tab/>
        <w:t>CONDICIONES ESPECIALES DE CONSERVACIÓN</w:t>
      </w:r>
    </w:p>
    <w:p w14:paraId="344CD88B" w14:textId="77777777" w:rsidR="009503E6" w:rsidRPr="00146A81" w:rsidRDefault="009503E6" w:rsidP="009D600D">
      <w:pPr>
        <w:pStyle w:val="sdz60body"/>
        <w:keepNext/>
      </w:pPr>
    </w:p>
    <w:p w14:paraId="031C1C99" w14:textId="77777777" w:rsidR="00B24B45" w:rsidRPr="00146A81" w:rsidRDefault="00B24B45" w:rsidP="00E2158E">
      <w:pPr>
        <w:pStyle w:val="sdz60body"/>
        <w:keepNext/>
      </w:pPr>
      <w:r w:rsidRPr="00146A81">
        <w:t>Conservar en nevera.</w:t>
      </w:r>
    </w:p>
    <w:p w14:paraId="6881D3B9" w14:textId="77777777" w:rsidR="00B24B45" w:rsidRPr="00146A81" w:rsidRDefault="00AA15A1" w:rsidP="008860A3">
      <w:pPr>
        <w:pStyle w:val="sdz60body"/>
      </w:pPr>
      <w:r w:rsidRPr="00146A81">
        <w:t>Conservar la jeringa precargada en el embalaje exterior para protegerla de la luz.</w:t>
      </w:r>
    </w:p>
    <w:p w14:paraId="57A45E9D" w14:textId="77777777" w:rsidR="009503E6" w:rsidRPr="00146A81" w:rsidRDefault="009503E6" w:rsidP="008860A3">
      <w:pPr>
        <w:pStyle w:val="sdz60body"/>
      </w:pPr>
    </w:p>
    <w:p w14:paraId="57CE87EC" w14:textId="77777777" w:rsidR="009503E6" w:rsidRPr="00146A81" w:rsidRDefault="009503E6" w:rsidP="008860A3">
      <w:pPr>
        <w:pStyle w:val="sdz60body"/>
      </w:pPr>
    </w:p>
    <w:p w14:paraId="29414F3D" w14:textId="77777777" w:rsidR="00B24B45" w:rsidRPr="00146A81" w:rsidRDefault="00B24B45" w:rsidP="009D600D">
      <w:pPr>
        <w:pStyle w:val="sdz16headingbdboxfirstline"/>
        <w:keepLines/>
      </w:pPr>
      <w:r w:rsidRPr="00146A81">
        <w:t>10.</w:t>
      </w:r>
      <w:r w:rsidRPr="00146A81">
        <w:tab/>
        <w:t>PRECAUCIONES ESPECIALES DE ELIMINACIÓN DEL MEDICAMENTO NO UTILIZADO Y DE LOS MATERIALES DERIVADOS DE SU USO, CUANDO CORRESPONDA</w:t>
      </w:r>
    </w:p>
    <w:p w14:paraId="49899D38" w14:textId="77777777" w:rsidR="00B24B45" w:rsidRPr="00146A81" w:rsidRDefault="00B24B45" w:rsidP="003E24DE">
      <w:pPr>
        <w:pStyle w:val="sdz60body"/>
        <w:keepNext/>
      </w:pPr>
    </w:p>
    <w:p w14:paraId="3F6140D0" w14:textId="77777777" w:rsidR="009503E6" w:rsidRPr="00146A81" w:rsidRDefault="009503E6" w:rsidP="008860A3">
      <w:pPr>
        <w:pStyle w:val="sdz60body"/>
      </w:pPr>
    </w:p>
    <w:p w14:paraId="110052BE" w14:textId="77777777" w:rsidR="00B24B45" w:rsidRPr="00146A81" w:rsidRDefault="00B24B45" w:rsidP="009D600D">
      <w:pPr>
        <w:pStyle w:val="sdz16headingbdboxfirstline"/>
        <w:keepNext/>
      </w:pPr>
      <w:r w:rsidRPr="00146A81">
        <w:t>11.</w:t>
      </w:r>
      <w:r w:rsidRPr="00146A81">
        <w:tab/>
        <w:t>NOMBRE Y DIRECCIÓN DEL TITULAR DE LA AUTORIZACIÓN DE COMERCIALIZACIÓN</w:t>
      </w:r>
    </w:p>
    <w:p w14:paraId="5472FB12" w14:textId="77777777" w:rsidR="009503E6" w:rsidRPr="00146A81" w:rsidRDefault="009503E6" w:rsidP="009D600D">
      <w:pPr>
        <w:pStyle w:val="sdz60body"/>
        <w:keepNext/>
      </w:pPr>
    </w:p>
    <w:p w14:paraId="5A16B648" w14:textId="77777777" w:rsidR="002E735F" w:rsidRPr="00146A81" w:rsidRDefault="002E735F" w:rsidP="002E735F">
      <w:pPr>
        <w:pStyle w:val="sdz60body"/>
        <w:keepNext/>
      </w:pPr>
      <w:r w:rsidRPr="00146A81">
        <w:t>Sandoz </w:t>
      </w:r>
      <w:proofErr w:type="spellStart"/>
      <w:r w:rsidRPr="00146A81">
        <w:t>GmbH</w:t>
      </w:r>
      <w:proofErr w:type="spellEnd"/>
    </w:p>
    <w:p w14:paraId="345BD2B5" w14:textId="77777777" w:rsidR="002E735F" w:rsidRPr="00146A81" w:rsidRDefault="002E735F" w:rsidP="002E735F">
      <w:pPr>
        <w:pStyle w:val="sdz60body"/>
        <w:keepNext/>
      </w:pPr>
      <w:proofErr w:type="spellStart"/>
      <w:r w:rsidRPr="00146A81">
        <w:t>Biochemiestr</w:t>
      </w:r>
      <w:proofErr w:type="spellEnd"/>
      <w:r w:rsidRPr="00146A81">
        <w:t>. 10</w:t>
      </w:r>
    </w:p>
    <w:p w14:paraId="41AF2878" w14:textId="77777777" w:rsidR="002E735F" w:rsidRPr="00146A81" w:rsidRDefault="002E735F" w:rsidP="002E735F">
      <w:pPr>
        <w:pStyle w:val="sdz60body"/>
        <w:keepNext/>
      </w:pPr>
      <w:r w:rsidRPr="00146A81">
        <w:t>6250 Kundl</w:t>
      </w:r>
    </w:p>
    <w:p w14:paraId="77B05EB4" w14:textId="77777777" w:rsidR="002E735F" w:rsidRPr="00146A81" w:rsidRDefault="002E735F" w:rsidP="002E735F">
      <w:pPr>
        <w:pStyle w:val="sdz60body"/>
      </w:pPr>
      <w:r w:rsidRPr="00146A81">
        <w:t>Austria</w:t>
      </w:r>
    </w:p>
    <w:p w14:paraId="442E1ACC" w14:textId="77777777" w:rsidR="009503E6" w:rsidRPr="00146A81" w:rsidRDefault="009503E6" w:rsidP="008860A3">
      <w:pPr>
        <w:pStyle w:val="sdz60body"/>
      </w:pPr>
    </w:p>
    <w:p w14:paraId="37C6E43E" w14:textId="77777777" w:rsidR="002F2C97" w:rsidRPr="00146A81" w:rsidRDefault="002F2C97" w:rsidP="008860A3">
      <w:pPr>
        <w:pStyle w:val="sdz60body"/>
      </w:pPr>
    </w:p>
    <w:p w14:paraId="642EFA15" w14:textId="77777777" w:rsidR="00B24B45" w:rsidRPr="00146A81" w:rsidRDefault="00B24B45" w:rsidP="009D600D">
      <w:pPr>
        <w:pStyle w:val="sdz16headingbdboxfirstline"/>
        <w:keepNext/>
      </w:pPr>
      <w:r w:rsidRPr="00146A81">
        <w:t>12.</w:t>
      </w:r>
      <w:r w:rsidRPr="00146A81">
        <w:tab/>
        <w:t>NÚMERO(S) DE AUTORIZACIÓN DE COMERCIALIZACIÓN</w:t>
      </w:r>
    </w:p>
    <w:p w14:paraId="793CF67B" w14:textId="77777777" w:rsidR="009503E6" w:rsidRPr="00146A81" w:rsidRDefault="009503E6" w:rsidP="009D600D">
      <w:pPr>
        <w:pStyle w:val="sdz60body"/>
        <w:keepNext/>
      </w:pPr>
    </w:p>
    <w:p w14:paraId="32C8BA61" w14:textId="77777777" w:rsidR="00B24B45" w:rsidRPr="00CD281F" w:rsidRDefault="00B24B45" w:rsidP="009D600D">
      <w:pPr>
        <w:pStyle w:val="sdz60body"/>
        <w:keepNext/>
        <w:rPr>
          <w:lang w:val="pt-BR"/>
        </w:rPr>
      </w:pPr>
      <w:r w:rsidRPr="00CD281F">
        <w:rPr>
          <w:lang w:val="pt-BR"/>
        </w:rPr>
        <w:t>EU/1/08/</w:t>
      </w:r>
      <w:r w:rsidR="002E735F" w:rsidRPr="00CD281F">
        <w:rPr>
          <w:lang w:val="pt-BR"/>
        </w:rPr>
        <w:t>495</w:t>
      </w:r>
      <w:r w:rsidRPr="00CD281F">
        <w:rPr>
          <w:lang w:val="pt-BR"/>
        </w:rPr>
        <w:t>/005</w:t>
      </w:r>
    </w:p>
    <w:p w14:paraId="59A2F214" w14:textId="77777777" w:rsidR="00B24B45" w:rsidRPr="008B3256" w:rsidRDefault="00B24B45" w:rsidP="008860A3">
      <w:pPr>
        <w:pStyle w:val="sdz60body"/>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/006</w:t>
      </w:r>
    </w:p>
    <w:p w14:paraId="5B2DD71C" w14:textId="77777777" w:rsidR="00B24B45" w:rsidRPr="008B3256" w:rsidRDefault="00B24B45" w:rsidP="009D600D">
      <w:pPr>
        <w:pStyle w:val="sdz60body"/>
        <w:keepNext/>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/007</w:t>
      </w:r>
    </w:p>
    <w:p w14:paraId="08A231F4" w14:textId="77777777" w:rsidR="00B24B45" w:rsidRPr="008B3256" w:rsidRDefault="00B24B45" w:rsidP="008860A3">
      <w:pPr>
        <w:pStyle w:val="sdz60body"/>
        <w:rPr>
          <w:highlight w:val="lightGray"/>
          <w:lang w:val="pt-BR"/>
        </w:rPr>
      </w:pPr>
      <w:r w:rsidRPr="008B3256">
        <w:rPr>
          <w:highlight w:val="lightGray"/>
          <w:lang w:val="pt-BR"/>
        </w:rPr>
        <w:t>EU/1/08/</w:t>
      </w:r>
      <w:r w:rsidR="002E735F" w:rsidRPr="008B3256">
        <w:rPr>
          <w:highlight w:val="lightGray"/>
          <w:lang w:val="pt-BR"/>
        </w:rPr>
        <w:t>495</w:t>
      </w:r>
      <w:r w:rsidRPr="008B3256">
        <w:rPr>
          <w:highlight w:val="lightGray"/>
          <w:lang w:val="pt-BR"/>
        </w:rPr>
        <w:t>/008</w:t>
      </w:r>
    </w:p>
    <w:p w14:paraId="51631CE1" w14:textId="77777777" w:rsidR="009503E6" w:rsidRPr="008B3256" w:rsidRDefault="009503E6" w:rsidP="008860A3">
      <w:pPr>
        <w:pStyle w:val="sdz60body"/>
        <w:rPr>
          <w:highlight w:val="lightGray"/>
          <w:lang w:val="pt-BR"/>
        </w:rPr>
      </w:pPr>
    </w:p>
    <w:p w14:paraId="6257C944" w14:textId="77777777" w:rsidR="009503E6" w:rsidRPr="008B3256" w:rsidRDefault="009503E6" w:rsidP="008860A3">
      <w:pPr>
        <w:pStyle w:val="sdz60body"/>
        <w:rPr>
          <w:highlight w:val="lightGray"/>
          <w:lang w:val="pt-BR"/>
        </w:rPr>
      </w:pPr>
    </w:p>
    <w:p w14:paraId="5CD11443" w14:textId="77777777" w:rsidR="00B24B45" w:rsidRPr="00CD281F" w:rsidRDefault="00B24B45" w:rsidP="009D600D">
      <w:pPr>
        <w:pStyle w:val="sdz16headingbdboxfirstline"/>
        <w:keepNext/>
        <w:rPr>
          <w:lang w:val="pt-BR"/>
        </w:rPr>
      </w:pPr>
      <w:r w:rsidRPr="00CD281F">
        <w:rPr>
          <w:lang w:val="pt-BR"/>
        </w:rPr>
        <w:t>13.</w:t>
      </w:r>
      <w:r w:rsidRPr="00CD281F">
        <w:rPr>
          <w:lang w:val="pt-BR"/>
        </w:rPr>
        <w:tab/>
        <w:t>NÚMERO DE LOTE</w:t>
      </w:r>
    </w:p>
    <w:p w14:paraId="5C033105" w14:textId="77777777" w:rsidR="009503E6" w:rsidRPr="00CD281F" w:rsidRDefault="009503E6" w:rsidP="009D600D">
      <w:pPr>
        <w:pStyle w:val="sdz60body"/>
        <w:keepNext/>
        <w:rPr>
          <w:lang w:val="pt-BR"/>
        </w:rPr>
      </w:pPr>
    </w:p>
    <w:p w14:paraId="017C6F20" w14:textId="77777777" w:rsidR="00B24B45" w:rsidRPr="00146A81" w:rsidRDefault="00B24B45" w:rsidP="008860A3">
      <w:pPr>
        <w:pStyle w:val="sdz60body"/>
      </w:pPr>
      <w:r w:rsidRPr="00146A81">
        <w:t>Lote</w:t>
      </w:r>
    </w:p>
    <w:p w14:paraId="1DBFDE17" w14:textId="77777777" w:rsidR="009503E6" w:rsidRPr="00146A81" w:rsidRDefault="009503E6" w:rsidP="008860A3">
      <w:pPr>
        <w:pStyle w:val="sdz60body"/>
      </w:pPr>
    </w:p>
    <w:p w14:paraId="64B7EC6D" w14:textId="77777777" w:rsidR="009503E6" w:rsidRPr="00146A81" w:rsidRDefault="009503E6" w:rsidP="008860A3">
      <w:pPr>
        <w:pStyle w:val="sdz60body"/>
      </w:pPr>
    </w:p>
    <w:p w14:paraId="7EF5EF4B" w14:textId="77777777" w:rsidR="00B24B45" w:rsidRPr="00146A81" w:rsidRDefault="00B24B45" w:rsidP="003E24DE">
      <w:pPr>
        <w:pStyle w:val="sdz16headingbdboxfirstline"/>
        <w:keepNext/>
        <w:keepLines/>
      </w:pPr>
      <w:r w:rsidRPr="00146A81">
        <w:t>14.</w:t>
      </w:r>
      <w:r w:rsidRPr="00146A81">
        <w:tab/>
        <w:t>CONDICIONES GENERALES DE DISPENSACIÓN</w:t>
      </w:r>
    </w:p>
    <w:p w14:paraId="3BEA02BD" w14:textId="77777777" w:rsidR="00B24B45" w:rsidRPr="00146A81" w:rsidRDefault="00B24B45" w:rsidP="003E24DE">
      <w:pPr>
        <w:pStyle w:val="sdz60body"/>
        <w:keepNext/>
        <w:keepLines/>
      </w:pPr>
    </w:p>
    <w:p w14:paraId="1B77D51E" w14:textId="77777777" w:rsidR="009503E6" w:rsidRPr="00146A81" w:rsidRDefault="009503E6" w:rsidP="008860A3">
      <w:pPr>
        <w:pStyle w:val="sdz60body"/>
      </w:pPr>
    </w:p>
    <w:p w14:paraId="5F37AC2D" w14:textId="77777777" w:rsidR="00B24B45" w:rsidRPr="00146A81" w:rsidRDefault="00B24B45" w:rsidP="003E24DE">
      <w:pPr>
        <w:pStyle w:val="sdz16headingbdboxfirstline"/>
        <w:keepNext/>
        <w:keepLines/>
      </w:pPr>
      <w:r w:rsidRPr="00146A81">
        <w:t>15.</w:t>
      </w:r>
      <w:r w:rsidRPr="00146A81">
        <w:tab/>
        <w:t>INSTRUCCIONES DE USO</w:t>
      </w:r>
    </w:p>
    <w:p w14:paraId="75D510BD" w14:textId="77777777" w:rsidR="00B24B45" w:rsidRPr="00146A81" w:rsidRDefault="00B24B45" w:rsidP="003E24DE">
      <w:pPr>
        <w:pStyle w:val="sdz60body"/>
        <w:keepNext/>
        <w:keepLines/>
      </w:pPr>
    </w:p>
    <w:p w14:paraId="09F00D10" w14:textId="77777777" w:rsidR="009503E6" w:rsidRPr="00146A81" w:rsidRDefault="009503E6" w:rsidP="008860A3">
      <w:pPr>
        <w:pStyle w:val="sdz60body"/>
      </w:pPr>
    </w:p>
    <w:p w14:paraId="5931CF97" w14:textId="77777777" w:rsidR="00B24B45" w:rsidRPr="00146A81" w:rsidRDefault="00B24B45" w:rsidP="009D600D">
      <w:pPr>
        <w:pStyle w:val="sdz16headingbdboxfirstline"/>
        <w:keepNext/>
      </w:pPr>
      <w:r w:rsidRPr="00146A81">
        <w:t>16.</w:t>
      </w:r>
      <w:r w:rsidRPr="00146A81">
        <w:tab/>
        <w:t>INFORMACIÓN EN BRAILLE</w:t>
      </w:r>
    </w:p>
    <w:p w14:paraId="66F5B735" w14:textId="77777777" w:rsidR="009503E6" w:rsidRPr="00146A81" w:rsidRDefault="009503E6" w:rsidP="009D600D">
      <w:pPr>
        <w:pStyle w:val="sdz60body"/>
        <w:keepNext/>
      </w:pPr>
    </w:p>
    <w:p w14:paraId="7B8266E9" w14:textId="77777777" w:rsidR="00B24B45" w:rsidRPr="00146A81" w:rsidRDefault="002E735F" w:rsidP="008860A3">
      <w:pPr>
        <w:pStyle w:val="sdz60body"/>
      </w:pPr>
      <w:proofErr w:type="spellStart"/>
      <w:r w:rsidRPr="00146A81">
        <w:t>Zarzio</w:t>
      </w:r>
      <w:proofErr w:type="spellEnd"/>
      <w:r w:rsidR="00B24B45" w:rsidRPr="00146A81">
        <w:t> 48 MU/0,5 ml</w:t>
      </w:r>
    </w:p>
    <w:p w14:paraId="54B2DFBF" w14:textId="77777777" w:rsidR="00B24B45" w:rsidRPr="00146A81" w:rsidRDefault="00B24B45" w:rsidP="008860A3">
      <w:pPr>
        <w:pStyle w:val="sdz60body"/>
      </w:pPr>
    </w:p>
    <w:p w14:paraId="6D3E79D3" w14:textId="77777777" w:rsidR="00B24B45" w:rsidRPr="00146A81" w:rsidRDefault="00B24B45" w:rsidP="008860A3">
      <w:pPr>
        <w:pStyle w:val="sdz60body"/>
      </w:pPr>
    </w:p>
    <w:p w14:paraId="10D492E2" w14:textId="77777777" w:rsidR="00B24B45" w:rsidRPr="00CD281F" w:rsidRDefault="00B24B45" w:rsidP="00360352">
      <w:pPr>
        <w:pStyle w:val="sdz16headingbdboxfirstline"/>
        <w:keepNext/>
        <w:rPr>
          <w:lang w:val="pt-BR"/>
        </w:rPr>
      </w:pPr>
      <w:r w:rsidRPr="00CD281F">
        <w:rPr>
          <w:lang w:val="pt-BR"/>
        </w:rPr>
        <w:t>17.</w:t>
      </w:r>
      <w:r w:rsidR="00360352" w:rsidRPr="00CD281F">
        <w:rPr>
          <w:lang w:val="pt-BR"/>
        </w:rPr>
        <w:tab/>
      </w:r>
      <w:r w:rsidRPr="00CD281F">
        <w:rPr>
          <w:lang w:val="pt-BR"/>
        </w:rPr>
        <w:t xml:space="preserve">IDENTIFICADOR ÚNICO </w:t>
      </w:r>
      <w:r w:rsidRPr="00CD281F">
        <w:rPr>
          <w:lang w:val="pt-BR"/>
        </w:rPr>
        <w:noBreakHyphen/>
        <w:t xml:space="preserve"> CÓDIGO DE BARRAS 2D</w:t>
      </w:r>
    </w:p>
    <w:p w14:paraId="4613AC10" w14:textId="77777777" w:rsidR="00B24B45" w:rsidRPr="00CD281F" w:rsidRDefault="00B24B45" w:rsidP="009D600D">
      <w:pPr>
        <w:pStyle w:val="sdz60body"/>
        <w:keepNext/>
        <w:rPr>
          <w:lang w:val="pt-BR"/>
        </w:rPr>
      </w:pPr>
    </w:p>
    <w:p w14:paraId="7BBCB1FC" w14:textId="77777777" w:rsidR="00B24B45" w:rsidRPr="008B3256" w:rsidRDefault="00B24B45" w:rsidP="008860A3">
      <w:pPr>
        <w:pStyle w:val="sdz60body"/>
        <w:rPr>
          <w:highlight w:val="lightGray"/>
        </w:rPr>
      </w:pPr>
      <w:r w:rsidRPr="008B3256">
        <w:rPr>
          <w:highlight w:val="lightGray"/>
        </w:rPr>
        <w:t>Incluido el código de barras 2D que lleva el identificador único.</w:t>
      </w:r>
    </w:p>
    <w:p w14:paraId="1104F807" w14:textId="77777777" w:rsidR="00B24B45" w:rsidRPr="00146A81" w:rsidRDefault="00B24B45" w:rsidP="008860A3">
      <w:pPr>
        <w:pStyle w:val="sdz60body"/>
      </w:pPr>
    </w:p>
    <w:p w14:paraId="06ABD22E" w14:textId="77777777" w:rsidR="00B24B45" w:rsidRPr="00146A81" w:rsidRDefault="00B24B45" w:rsidP="008860A3">
      <w:pPr>
        <w:pStyle w:val="sdz60body"/>
      </w:pPr>
    </w:p>
    <w:p w14:paraId="08AAD394" w14:textId="77777777" w:rsidR="00B24B45" w:rsidRPr="00146A81" w:rsidRDefault="00B24B45" w:rsidP="00360352">
      <w:pPr>
        <w:pStyle w:val="sdz16headingbdboxfirstline"/>
        <w:keepNext/>
      </w:pPr>
      <w:r w:rsidRPr="00146A81">
        <w:lastRenderedPageBreak/>
        <w:t>18.</w:t>
      </w:r>
      <w:r w:rsidR="00360352" w:rsidRPr="00146A81">
        <w:tab/>
      </w:r>
      <w:r w:rsidRPr="00146A81">
        <w:t xml:space="preserve">IDENTIFICADOR ÚNICO </w:t>
      </w:r>
      <w:r w:rsidRPr="00146A81">
        <w:noBreakHyphen/>
        <w:t xml:space="preserve"> INFORMACIÓN EN CARACTERES VISUALES</w:t>
      </w:r>
    </w:p>
    <w:p w14:paraId="1C839655" w14:textId="77777777" w:rsidR="00B24B45" w:rsidRPr="00146A81" w:rsidRDefault="00B24B45" w:rsidP="009D600D">
      <w:pPr>
        <w:pStyle w:val="sdz60body"/>
        <w:keepNext/>
      </w:pPr>
    </w:p>
    <w:p w14:paraId="7F2AEBE1" w14:textId="77777777" w:rsidR="00B24B45" w:rsidRPr="00146A81" w:rsidRDefault="00AA51CA" w:rsidP="009D600D">
      <w:pPr>
        <w:pStyle w:val="sdz60body"/>
        <w:keepNext/>
      </w:pPr>
      <w:r w:rsidRPr="00146A81">
        <w:t>PC</w:t>
      </w:r>
    </w:p>
    <w:p w14:paraId="2CA80F00" w14:textId="77777777" w:rsidR="00B24B45" w:rsidRPr="00146A81" w:rsidRDefault="00AA51CA" w:rsidP="009D600D">
      <w:pPr>
        <w:pStyle w:val="sdz60body"/>
        <w:keepNext/>
      </w:pPr>
      <w:r w:rsidRPr="00146A81">
        <w:t>SN</w:t>
      </w:r>
    </w:p>
    <w:p w14:paraId="46543B02" w14:textId="77777777" w:rsidR="009503E6" w:rsidRPr="00146A81" w:rsidRDefault="00B24B45" w:rsidP="008860A3">
      <w:pPr>
        <w:pStyle w:val="sdz60body"/>
      </w:pPr>
      <w:r w:rsidRPr="00146A81">
        <w:t>NN</w:t>
      </w:r>
    </w:p>
    <w:p w14:paraId="2868848F" w14:textId="77777777" w:rsidR="00913409" w:rsidRPr="00146A81" w:rsidRDefault="00812D16" w:rsidP="008860A3">
      <w:pPr>
        <w:pStyle w:val="sdz12headingbdbox"/>
      </w:pPr>
      <w:r w:rsidRPr="00146A81">
        <w:br w:type="page"/>
      </w:r>
      <w:r w:rsidRPr="00146A81">
        <w:lastRenderedPageBreak/>
        <w:t>INFORMACIÓN MÍNIMA QUE DEBE INCLUIRSE EN PEQUEÑOS ACONDICIONAMIENTOS PRIMARIOS</w:t>
      </w:r>
    </w:p>
    <w:p w14:paraId="4CB22AB4" w14:textId="77777777" w:rsidR="00913409" w:rsidRPr="00146A81" w:rsidRDefault="00913409" w:rsidP="008860A3">
      <w:pPr>
        <w:pStyle w:val="sdz12headingbdbox"/>
      </w:pPr>
    </w:p>
    <w:p w14:paraId="6A1D238A" w14:textId="77777777" w:rsidR="00812D16" w:rsidRPr="00146A81" w:rsidRDefault="00555078" w:rsidP="008860A3">
      <w:pPr>
        <w:pStyle w:val="sdz12headingbdbox"/>
      </w:pPr>
      <w:r w:rsidRPr="00146A81">
        <w:t>JERINGA PRECARGADA CON PROTECTOR DE SEGURIDAD PARA LA AGUJA</w:t>
      </w:r>
    </w:p>
    <w:p w14:paraId="7AE95167" w14:textId="77777777" w:rsidR="00812D16" w:rsidRPr="00146A81" w:rsidRDefault="00812D16" w:rsidP="008860A3">
      <w:pPr>
        <w:pStyle w:val="sdz60body"/>
      </w:pPr>
    </w:p>
    <w:p w14:paraId="63E4C850" w14:textId="77777777" w:rsidR="00AA51CA" w:rsidRPr="00146A81" w:rsidRDefault="00AA51CA" w:rsidP="008860A3">
      <w:pPr>
        <w:pStyle w:val="sdz60body"/>
      </w:pPr>
    </w:p>
    <w:p w14:paraId="5AE5947B" w14:textId="77777777" w:rsidR="00812D16" w:rsidRPr="00146A81" w:rsidRDefault="00812D16" w:rsidP="008860A3">
      <w:pPr>
        <w:pStyle w:val="sdz16headingbdboxfirstline"/>
      </w:pPr>
      <w:r w:rsidRPr="00146A81">
        <w:t>1.</w:t>
      </w:r>
      <w:r w:rsidRPr="00146A81">
        <w:tab/>
        <w:t>NOMBRE DEL MEDICAMENTO Y VÍA(S) DE ADMINISTRACIÓN</w:t>
      </w:r>
    </w:p>
    <w:p w14:paraId="347E1058" w14:textId="77777777" w:rsidR="00812D16" w:rsidRPr="00146A81" w:rsidRDefault="00812D16" w:rsidP="008860A3">
      <w:pPr>
        <w:pStyle w:val="sdz60body"/>
      </w:pPr>
    </w:p>
    <w:p w14:paraId="6345DBC1" w14:textId="77777777" w:rsidR="00555078" w:rsidRPr="00146A81" w:rsidRDefault="002E735F" w:rsidP="008860A3">
      <w:pPr>
        <w:pStyle w:val="sdz60body"/>
      </w:pPr>
      <w:proofErr w:type="spellStart"/>
      <w:r w:rsidRPr="00146A81">
        <w:t>Zarzio</w:t>
      </w:r>
      <w:proofErr w:type="spellEnd"/>
      <w:r w:rsidR="00555078" w:rsidRPr="00146A81">
        <w:t> 30 MU/0,5 ml inyectable o perfusión</w:t>
      </w:r>
    </w:p>
    <w:p w14:paraId="0A0C6883" w14:textId="77777777" w:rsidR="00AA51CA" w:rsidRPr="00146A81" w:rsidRDefault="00AA51CA" w:rsidP="008860A3">
      <w:pPr>
        <w:pStyle w:val="sdz60body"/>
      </w:pPr>
    </w:p>
    <w:p w14:paraId="19122490" w14:textId="77777777" w:rsidR="00555078" w:rsidRPr="00146A81" w:rsidRDefault="00F64167" w:rsidP="008860A3">
      <w:pPr>
        <w:pStyle w:val="sdz60body"/>
      </w:pPr>
      <w:proofErr w:type="spellStart"/>
      <w:r w:rsidRPr="00146A81">
        <w:t>f</w:t>
      </w:r>
      <w:r w:rsidR="00555078" w:rsidRPr="00146A81">
        <w:t>ilgrastim</w:t>
      </w:r>
      <w:proofErr w:type="spellEnd"/>
    </w:p>
    <w:p w14:paraId="681159EA" w14:textId="77777777" w:rsidR="00812D16" w:rsidRPr="00146A81" w:rsidRDefault="00555078" w:rsidP="008860A3">
      <w:pPr>
        <w:pStyle w:val="sdz60body"/>
      </w:pPr>
      <w:r w:rsidRPr="00146A81">
        <w:t>SC/IV</w:t>
      </w:r>
    </w:p>
    <w:p w14:paraId="7CB34949" w14:textId="77777777" w:rsidR="00812D16" w:rsidRPr="00146A81" w:rsidRDefault="00812D16" w:rsidP="008860A3">
      <w:pPr>
        <w:pStyle w:val="sdz60body"/>
      </w:pPr>
    </w:p>
    <w:p w14:paraId="050F6936" w14:textId="77777777" w:rsidR="00812D16" w:rsidRPr="00146A81" w:rsidRDefault="00812D16" w:rsidP="008860A3">
      <w:pPr>
        <w:pStyle w:val="sdz60body"/>
      </w:pPr>
    </w:p>
    <w:p w14:paraId="3B44017A" w14:textId="77777777" w:rsidR="00812D16" w:rsidRPr="00146A81" w:rsidRDefault="00812D16" w:rsidP="008860A3">
      <w:pPr>
        <w:pStyle w:val="sdz16headingbdboxfirstline"/>
      </w:pPr>
      <w:r w:rsidRPr="00146A81">
        <w:t>2.</w:t>
      </w:r>
      <w:r w:rsidRPr="00146A81">
        <w:tab/>
        <w:t>FORMA DE ADMINISTRACIÓN</w:t>
      </w:r>
    </w:p>
    <w:p w14:paraId="3AF97C63" w14:textId="77777777" w:rsidR="00812D16" w:rsidRPr="00146A81" w:rsidRDefault="00812D16" w:rsidP="008860A3">
      <w:pPr>
        <w:pStyle w:val="sdz60body"/>
      </w:pPr>
    </w:p>
    <w:p w14:paraId="1025BE5B" w14:textId="77777777" w:rsidR="00812D16" w:rsidRPr="00146A81" w:rsidRDefault="00812D16" w:rsidP="008860A3">
      <w:pPr>
        <w:pStyle w:val="sdz60body"/>
      </w:pPr>
    </w:p>
    <w:p w14:paraId="13045B1D" w14:textId="77777777" w:rsidR="00812D16" w:rsidRPr="00146A81" w:rsidRDefault="00812D16" w:rsidP="008860A3">
      <w:pPr>
        <w:pStyle w:val="sdz16headingbdboxfirstline"/>
      </w:pPr>
      <w:r w:rsidRPr="00146A81">
        <w:t>3.</w:t>
      </w:r>
      <w:r w:rsidRPr="00146A81">
        <w:tab/>
        <w:t>FECHA DE CADUCIDAD</w:t>
      </w:r>
    </w:p>
    <w:p w14:paraId="292827E6" w14:textId="77777777" w:rsidR="00812D16" w:rsidRPr="00146A81" w:rsidRDefault="00812D16" w:rsidP="008860A3">
      <w:pPr>
        <w:pStyle w:val="sdz60body"/>
      </w:pPr>
    </w:p>
    <w:p w14:paraId="048F7D86" w14:textId="77777777" w:rsidR="00555078" w:rsidRPr="00146A81" w:rsidRDefault="00555078" w:rsidP="008860A3">
      <w:pPr>
        <w:pStyle w:val="sdz60body"/>
      </w:pPr>
      <w:r w:rsidRPr="00146A81">
        <w:t>EXP</w:t>
      </w:r>
    </w:p>
    <w:p w14:paraId="0FCF1E6D" w14:textId="77777777" w:rsidR="00AA51CA" w:rsidRPr="00146A81" w:rsidRDefault="00AA51CA" w:rsidP="008860A3">
      <w:pPr>
        <w:pStyle w:val="sdz60body"/>
      </w:pPr>
    </w:p>
    <w:p w14:paraId="17CEFD8A" w14:textId="77777777" w:rsidR="00812D16" w:rsidRPr="00146A81" w:rsidRDefault="00812D16" w:rsidP="008860A3">
      <w:pPr>
        <w:pStyle w:val="sdz60body"/>
      </w:pPr>
    </w:p>
    <w:p w14:paraId="7AE1449C" w14:textId="77777777" w:rsidR="00812D16" w:rsidRPr="00146A81" w:rsidRDefault="00812D16" w:rsidP="008860A3">
      <w:pPr>
        <w:pStyle w:val="sdz16headingbdboxfirstline"/>
      </w:pPr>
      <w:r w:rsidRPr="00146A81">
        <w:t>4.</w:t>
      </w:r>
      <w:r w:rsidRPr="00146A81">
        <w:tab/>
        <w:t>NÚMERO DE LOTE</w:t>
      </w:r>
    </w:p>
    <w:p w14:paraId="2F121EB1" w14:textId="77777777" w:rsidR="00812D16" w:rsidRPr="00146A81" w:rsidRDefault="00812D16" w:rsidP="008860A3">
      <w:pPr>
        <w:pStyle w:val="sdz60body"/>
      </w:pPr>
    </w:p>
    <w:p w14:paraId="65303641" w14:textId="77777777" w:rsidR="00555078" w:rsidRPr="00146A81" w:rsidRDefault="00555078" w:rsidP="008860A3">
      <w:pPr>
        <w:pStyle w:val="sdz60body"/>
      </w:pPr>
      <w:r w:rsidRPr="00146A81">
        <w:t>Lot</w:t>
      </w:r>
    </w:p>
    <w:p w14:paraId="059E402C" w14:textId="77777777" w:rsidR="00AA51CA" w:rsidRPr="00146A81" w:rsidRDefault="00AA51CA" w:rsidP="008860A3">
      <w:pPr>
        <w:pStyle w:val="sdz60body"/>
      </w:pPr>
    </w:p>
    <w:p w14:paraId="23108252" w14:textId="77777777" w:rsidR="00812D16" w:rsidRPr="00146A81" w:rsidRDefault="00812D16" w:rsidP="008860A3">
      <w:pPr>
        <w:pStyle w:val="sdz60body"/>
      </w:pPr>
    </w:p>
    <w:p w14:paraId="4B644F51" w14:textId="77777777" w:rsidR="00812D16" w:rsidRPr="00146A81" w:rsidRDefault="00812D16" w:rsidP="008860A3">
      <w:pPr>
        <w:pStyle w:val="sdz16headingbdboxfirstline"/>
      </w:pPr>
      <w:r w:rsidRPr="00146A81">
        <w:t>5.</w:t>
      </w:r>
      <w:r w:rsidRPr="00146A81">
        <w:tab/>
        <w:t>CONTENIDO EN PESO, EN VOLUMEN O EN UNIDADES</w:t>
      </w:r>
    </w:p>
    <w:p w14:paraId="6243B3DC" w14:textId="77777777" w:rsidR="00812D16" w:rsidRPr="00146A81" w:rsidRDefault="00812D16" w:rsidP="008860A3">
      <w:pPr>
        <w:pStyle w:val="sdz60body"/>
      </w:pPr>
    </w:p>
    <w:p w14:paraId="5A57EC2B" w14:textId="77777777" w:rsidR="00812D16" w:rsidRPr="00146A81" w:rsidRDefault="00812D16" w:rsidP="008860A3">
      <w:pPr>
        <w:pStyle w:val="sdz60body"/>
      </w:pPr>
    </w:p>
    <w:p w14:paraId="7A0C0103" w14:textId="77777777" w:rsidR="00812D16" w:rsidRPr="00146A81" w:rsidRDefault="00812D16" w:rsidP="00AA29BB">
      <w:pPr>
        <w:pStyle w:val="sdz16headingbdboxfirstline"/>
      </w:pPr>
      <w:r w:rsidRPr="00146A81">
        <w:t>6.</w:t>
      </w:r>
      <w:r w:rsidRPr="00146A81">
        <w:tab/>
        <w:t>OTROS</w:t>
      </w:r>
    </w:p>
    <w:p w14:paraId="398FD6A9" w14:textId="77777777" w:rsidR="00FB7442" w:rsidRPr="00146A81" w:rsidRDefault="00AA51CA" w:rsidP="008860A3">
      <w:pPr>
        <w:pStyle w:val="sdz12headingbdbox"/>
      </w:pPr>
      <w:r w:rsidRPr="00146A81">
        <w:br w:type="page"/>
      </w:r>
      <w:r w:rsidRPr="00146A81">
        <w:lastRenderedPageBreak/>
        <w:t>INFORMACIÓN MÍNIMA QUE DEBE INCLUIRSE EN PEQUEÑOS ACONDICIONAMIENTOS PRIMARIOS</w:t>
      </w:r>
    </w:p>
    <w:p w14:paraId="5E2AF3EC" w14:textId="77777777" w:rsidR="00FB7442" w:rsidRPr="00146A81" w:rsidRDefault="00FB7442" w:rsidP="008860A3">
      <w:pPr>
        <w:pStyle w:val="sdz12headingbdbox"/>
      </w:pPr>
    </w:p>
    <w:p w14:paraId="30DC9F78" w14:textId="77777777" w:rsidR="00555078" w:rsidRPr="00146A81" w:rsidRDefault="007F6D21" w:rsidP="008860A3">
      <w:pPr>
        <w:pStyle w:val="sdz12headingbdbox"/>
      </w:pPr>
      <w:r w:rsidRPr="00146A81">
        <w:t>JERINGA PRECARGADA CON PROTECTOR DE SEGURIDAD PARA LA AGUJA</w:t>
      </w:r>
    </w:p>
    <w:p w14:paraId="1ADE864D" w14:textId="77777777" w:rsidR="00555078" w:rsidRPr="00146A81" w:rsidRDefault="00555078" w:rsidP="008860A3">
      <w:pPr>
        <w:pStyle w:val="sdz60body"/>
      </w:pPr>
    </w:p>
    <w:p w14:paraId="65D30B4A" w14:textId="77777777" w:rsidR="00AA51CA" w:rsidRPr="00146A81" w:rsidRDefault="00AA51CA" w:rsidP="008860A3">
      <w:pPr>
        <w:pStyle w:val="sdz60body"/>
      </w:pPr>
    </w:p>
    <w:p w14:paraId="6C65157C" w14:textId="77777777" w:rsidR="00555078" w:rsidRPr="00146A81" w:rsidRDefault="00555078" w:rsidP="008860A3">
      <w:pPr>
        <w:pStyle w:val="sdz16headingbdboxfirstline"/>
      </w:pPr>
      <w:r w:rsidRPr="00146A81">
        <w:t>1.</w:t>
      </w:r>
      <w:r w:rsidRPr="00146A81">
        <w:tab/>
        <w:t>NOMBRE DEL MEDICAMENTO Y VÍA(S) DE ADMINISTRACIÓN</w:t>
      </w:r>
    </w:p>
    <w:p w14:paraId="7CF61CB2" w14:textId="77777777" w:rsidR="00AA51CA" w:rsidRPr="00146A81" w:rsidRDefault="00AA51CA" w:rsidP="008860A3">
      <w:pPr>
        <w:pStyle w:val="sdz60body"/>
      </w:pPr>
    </w:p>
    <w:p w14:paraId="08B7D32D" w14:textId="77777777" w:rsidR="00555078" w:rsidRPr="00146A81" w:rsidRDefault="002E735F" w:rsidP="008860A3">
      <w:pPr>
        <w:pStyle w:val="sdz60body"/>
      </w:pPr>
      <w:proofErr w:type="spellStart"/>
      <w:r w:rsidRPr="00146A81">
        <w:t>Zarzio</w:t>
      </w:r>
      <w:proofErr w:type="spellEnd"/>
      <w:r w:rsidR="00555078" w:rsidRPr="00146A81">
        <w:t> 48 MU/0,5 ml inyectable o perfusión</w:t>
      </w:r>
    </w:p>
    <w:p w14:paraId="0F2D183A" w14:textId="77777777" w:rsidR="00AA51CA" w:rsidRPr="00146A81" w:rsidRDefault="00AA51CA" w:rsidP="008860A3">
      <w:pPr>
        <w:pStyle w:val="sdz60body"/>
      </w:pPr>
    </w:p>
    <w:p w14:paraId="5007295C" w14:textId="77777777" w:rsidR="00555078" w:rsidRPr="00146A81" w:rsidRDefault="00F64167" w:rsidP="008860A3">
      <w:pPr>
        <w:pStyle w:val="sdz60body"/>
      </w:pPr>
      <w:proofErr w:type="spellStart"/>
      <w:r w:rsidRPr="00146A81">
        <w:t>f</w:t>
      </w:r>
      <w:r w:rsidR="00555078" w:rsidRPr="00146A81">
        <w:t>ilgrastim</w:t>
      </w:r>
      <w:proofErr w:type="spellEnd"/>
    </w:p>
    <w:p w14:paraId="3DCA826B" w14:textId="77777777" w:rsidR="00555078" w:rsidRPr="00146A81" w:rsidRDefault="00555078" w:rsidP="008860A3">
      <w:pPr>
        <w:pStyle w:val="sdz60body"/>
      </w:pPr>
      <w:r w:rsidRPr="00146A81">
        <w:t>SC/IV</w:t>
      </w:r>
    </w:p>
    <w:p w14:paraId="1CFA0E1A" w14:textId="77777777" w:rsidR="00AA51CA" w:rsidRPr="00146A81" w:rsidRDefault="00AA51CA" w:rsidP="008860A3">
      <w:pPr>
        <w:pStyle w:val="sdz60body"/>
      </w:pPr>
    </w:p>
    <w:p w14:paraId="3FFBBD02" w14:textId="77777777" w:rsidR="00AA51CA" w:rsidRPr="00146A81" w:rsidRDefault="00AA51CA" w:rsidP="008860A3">
      <w:pPr>
        <w:pStyle w:val="sdz60body"/>
      </w:pPr>
    </w:p>
    <w:p w14:paraId="378ECD18" w14:textId="77777777" w:rsidR="00555078" w:rsidRPr="008B3256" w:rsidRDefault="00555078" w:rsidP="008860A3">
      <w:pPr>
        <w:pStyle w:val="sdz16headingbdboxfirstline"/>
        <w:rPr>
          <w:highlight w:val="lightGray"/>
        </w:rPr>
      </w:pPr>
      <w:r w:rsidRPr="00146A81">
        <w:t>2.</w:t>
      </w:r>
      <w:r w:rsidRPr="00146A81">
        <w:tab/>
        <w:t>FORMA DE ADMINISTRACIÓN</w:t>
      </w:r>
    </w:p>
    <w:p w14:paraId="7C5EE39D" w14:textId="77777777" w:rsidR="00555078" w:rsidRPr="00146A81" w:rsidRDefault="00555078" w:rsidP="008860A3">
      <w:pPr>
        <w:pStyle w:val="sdz60body"/>
      </w:pPr>
    </w:p>
    <w:p w14:paraId="5F4EEC54" w14:textId="77777777" w:rsidR="00AA51CA" w:rsidRPr="00146A81" w:rsidRDefault="00AA51CA" w:rsidP="008860A3">
      <w:pPr>
        <w:pStyle w:val="sdz60body"/>
      </w:pPr>
    </w:p>
    <w:p w14:paraId="71CD3ABD" w14:textId="77777777" w:rsidR="00555078" w:rsidRPr="00146A81" w:rsidRDefault="00555078" w:rsidP="008860A3">
      <w:pPr>
        <w:pStyle w:val="sdz16headingbdboxfirstline"/>
      </w:pPr>
      <w:r w:rsidRPr="00146A81">
        <w:t>3.</w:t>
      </w:r>
      <w:r w:rsidRPr="00146A81">
        <w:tab/>
        <w:t>FECHA DE CADUCIDAD</w:t>
      </w:r>
    </w:p>
    <w:p w14:paraId="695357E6" w14:textId="77777777" w:rsidR="00AA51CA" w:rsidRPr="00146A81" w:rsidRDefault="00AA51CA" w:rsidP="008860A3">
      <w:pPr>
        <w:pStyle w:val="sdz60body"/>
      </w:pPr>
    </w:p>
    <w:p w14:paraId="3D5FFA7B" w14:textId="77777777" w:rsidR="00555078" w:rsidRPr="00146A81" w:rsidRDefault="00555078" w:rsidP="008860A3">
      <w:pPr>
        <w:pStyle w:val="sdz60body"/>
      </w:pPr>
      <w:r w:rsidRPr="00146A81">
        <w:t>EXP</w:t>
      </w:r>
    </w:p>
    <w:p w14:paraId="2619180D" w14:textId="77777777" w:rsidR="00AA51CA" w:rsidRPr="00146A81" w:rsidRDefault="00AA51CA" w:rsidP="008860A3">
      <w:pPr>
        <w:pStyle w:val="sdz60body"/>
      </w:pPr>
    </w:p>
    <w:p w14:paraId="2BBC7C9F" w14:textId="77777777" w:rsidR="00AA51CA" w:rsidRPr="00146A81" w:rsidRDefault="00AA51CA" w:rsidP="008860A3">
      <w:pPr>
        <w:pStyle w:val="sdz60body"/>
      </w:pPr>
    </w:p>
    <w:p w14:paraId="7905A7B1" w14:textId="77777777" w:rsidR="00555078" w:rsidRPr="008B3256" w:rsidRDefault="00555078" w:rsidP="008860A3">
      <w:pPr>
        <w:pStyle w:val="sdz16headingbdboxfirstline"/>
        <w:rPr>
          <w:highlight w:val="lightGray"/>
        </w:rPr>
      </w:pPr>
      <w:r w:rsidRPr="00146A81">
        <w:t>4.</w:t>
      </w:r>
      <w:r w:rsidRPr="00146A81">
        <w:tab/>
        <w:t>NÚMERO DE LOTE</w:t>
      </w:r>
    </w:p>
    <w:p w14:paraId="68FF1986" w14:textId="77777777" w:rsidR="00AA51CA" w:rsidRPr="00146A81" w:rsidRDefault="00AA51CA" w:rsidP="008860A3">
      <w:pPr>
        <w:pStyle w:val="sdz60body"/>
      </w:pPr>
    </w:p>
    <w:p w14:paraId="1D831CFF" w14:textId="77777777" w:rsidR="00555078" w:rsidRPr="00146A81" w:rsidRDefault="00555078" w:rsidP="008860A3">
      <w:pPr>
        <w:pStyle w:val="sdz60body"/>
      </w:pPr>
      <w:r w:rsidRPr="00146A81">
        <w:t>Lot</w:t>
      </w:r>
    </w:p>
    <w:p w14:paraId="49FC2B04" w14:textId="77777777" w:rsidR="00AA51CA" w:rsidRPr="00146A81" w:rsidRDefault="00AA51CA" w:rsidP="008860A3">
      <w:pPr>
        <w:pStyle w:val="sdz60body"/>
      </w:pPr>
    </w:p>
    <w:p w14:paraId="6A0B241F" w14:textId="77777777" w:rsidR="00AA51CA" w:rsidRPr="00146A81" w:rsidRDefault="00AA51CA" w:rsidP="008860A3">
      <w:pPr>
        <w:pStyle w:val="sdz60body"/>
      </w:pPr>
    </w:p>
    <w:p w14:paraId="4875BA23" w14:textId="77777777" w:rsidR="00555078" w:rsidRPr="008B3256" w:rsidRDefault="00555078" w:rsidP="008860A3">
      <w:pPr>
        <w:pStyle w:val="sdz16headingbdboxfirstline"/>
        <w:rPr>
          <w:highlight w:val="lightGray"/>
        </w:rPr>
      </w:pPr>
      <w:r w:rsidRPr="00146A81">
        <w:t>5.</w:t>
      </w:r>
      <w:r w:rsidRPr="00146A81">
        <w:tab/>
        <w:t>CONTENIDO EN PESO, EN VOLUMEN O EN UNIDADES</w:t>
      </w:r>
    </w:p>
    <w:p w14:paraId="6772BABC" w14:textId="77777777" w:rsidR="00555078" w:rsidRPr="00146A81" w:rsidRDefault="00555078" w:rsidP="008860A3">
      <w:pPr>
        <w:pStyle w:val="sdz60body"/>
      </w:pPr>
    </w:p>
    <w:p w14:paraId="3772BF53" w14:textId="77777777" w:rsidR="00AA51CA" w:rsidRPr="00146A81" w:rsidRDefault="00AA51CA" w:rsidP="008860A3">
      <w:pPr>
        <w:pStyle w:val="sdz60body"/>
      </w:pPr>
    </w:p>
    <w:p w14:paraId="4822A4C0" w14:textId="77777777" w:rsidR="00555078" w:rsidRPr="00146A81" w:rsidRDefault="00555078" w:rsidP="008860A3">
      <w:pPr>
        <w:pStyle w:val="sdz16headingbdboxfirstline"/>
      </w:pPr>
      <w:r w:rsidRPr="00146A81">
        <w:t>6.</w:t>
      </w:r>
      <w:r w:rsidRPr="00146A81">
        <w:tab/>
        <w:t>OTROS</w:t>
      </w:r>
    </w:p>
    <w:p w14:paraId="74172C2B" w14:textId="77777777" w:rsidR="00FE401B" w:rsidRPr="00146A81" w:rsidRDefault="00A25442" w:rsidP="008E719D">
      <w:pPr>
        <w:pStyle w:val="sdz60body"/>
        <w:jc w:val="center"/>
      </w:pPr>
      <w:r w:rsidRPr="00146A81">
        <w:br w:type="page"/>
      </w:r>
    </w:p>
    <w:p w14:paraId="38066655" w14:textId="77777777" w:rsidR="00FE401B" w:rsidRPr="00146A81" w:rsidRDefault="00FE401B" w:rsidP="002F2C97">
      <w:pPr>
        <w:pStyle w:val="sdz60body"/>
        <w:jc w:val="center"/>
      </w:pPr>
    </w:p>
    <w:p w14:paraId="68909654" w14:textId="77777777" w:rsidR="00FE401B" w:rsidRPr="00146A81" w:rsidRDefault="00FE401B" w:rsidP="002F2C97">
      <w:pPr>
        <w:pStyle w:val="sdz60body"/>
        <w:jc w:val="center"/>
      </w:pPr>
    </w:p>
    <w:p w14:paraId="0DE41159" w14:textId="77777777" w:rsidR="00FE401B" w:rsidRPr="00146A81" w:rsidRDefault="00FE401B" w:rsidP="002F2C97">
      <w:pPr>
        <w:pStyle w:val="sdz60body"/>
        <w:jc w:val="center"/>
      </w:pPr>
    </w:p>
    <w:p w14:paraId="017A4E57" w14:textId="77777777" w:rsidR="00FE401B" w:rsidRPr="00146A81" w:rsidRDefault="00FE401B" w:rsidP="002F2C97">
      <w:pPr>
        <w:pStyle w:val="sdz60body"/>
        <w:jc w:val="center"/>
      </w:pPr>
    </w:p>
    <w:p w14:paraId="4C1C0C43" w14:textId="77777777" w:rsidR="00FE401B" w:rsidRPr="00146A81" w:rsidRDefault="00FE401B" w:rsidP="002F2C97">
      <w:pPr>
        <w:pStyle w:val="sdz60body"/>
        <w:jc w:val="center"/>
      </w:pPr>
    </w:p>
    <w:p w14:paraId="6B0F4A11" w14:textId="77777777" w:rsidR="00FE401B" w:rsidRPr="00146A81" w:rsidRDefault="00FE401B" w:rsidP="002F2C97">
      <w:pPr>
        <w:pStyle w:val="sdz60body"/>
        <w:jc w:val="center"/>
      </w:pPr>
    </w:p>
    <w:p w14:paraId="449970C7" w14:textId="77777777" w:rsidR="00FE401B" w:rsidRPr="00146A81" w:rsidRDefault="00FE401B" w:rsidP="002F2C97">
      <w:pPr>
        <w:pStyle w:val="sdz60body"/>
        <w:jc w:val="center"/>
      </w:pPr>
    </w:p>
    <w:p w14:paraId="4D884CD9" w14:textId="77777777" w:rsidR="00FE401B" w:rsidRPr="00146A81" w:rsidRDefault="00FE401B" w:rsidP="002F2C97">
      <w:pPr>
        <w:pStyle w:val="sdz60body"/>
        <w:jc w:val="center"/>
      </w:pPr>
    </w:p>
    <w:p w14:paraId="00F8F069" w14:textId="77777777" w:rsidR="00FE401B" w:rsidRPr="00146A81" w:rsidRDefault="00FE401B" w:rsidP="002F2C97">
      <w:pPr>
        <w:pStyle w:val="sdz60body"/>
        <w:jc w:val="center"/>
      </w:pPr>
    </w:p>
    <w:p w14:paraId="692B9BDF" w14:textId="77777777" w:rsidR="00FE401B" w:rsidRPr="00146A81" w:rsidRDefault="00FE401B" w:rsidP="002F2C97">
      <w:pPr>
        <w:pStyle w:val="sdz60body"/>
        <w:jc w:val="center"/>
      </w:pPr>
    </w:p>
    <w:p w14:paraId="4907AEE7" w14:textId="77777777" w:rsidR="00FE401B" w:rsidRPr="00146A81" w:rsidRDefault="00FE401B" w:rsidP="002F2C97">
      <w:pPr>
        <w:pStyle w:val="sdz60body"/>
        <w:jc w:val="center"/>
      </w:pPr>
    </w:p>
    <w:p w14:paraId="46CDA0A5" w14:textId="77777777" w:rsidR="00FE401B" w:rsidRPr="00146A81" w:rsidRDefault="00FE401B" w:rsidP="002F2C97">
      <w:pPr>
        <w:pStyle w:val="sdz60body"/>
        <w:jc w:val="center"/>
      </w:pPr>
    </w:p>
    <w:p w14:paraId="5998B3C7" w14:textId="77777777" w:rsidR="00FE401B" w:rsidRPr="00146A81" w:rsidRDefault="00FE401B" w:rsidP="002F2C97">
      <w:pPr>
        <w:pStyle w:val="sdz60body"/>
        <w:jc w:val="center"/>
      </w:pPr>
    </w:p>
    <w:p w14:paraId="5235D154" w14:textId="77777777" w:rsidR="00FE401B" w:rsidRPr="00146A81" w:rsidRDefault="00FE401B" w:rsidP="002F2C97">
      <w:pPr>
        <w:pStyle w:val="sdz60body"/>
        <w:jc w:val="center"/>
      </w:pPr>
    </w:p>
    <w:p w14:paraId="75AC5CE7" w14:textId="77777777" w:rsidR="00FE401B" w:rsidRPr="00146A81" w:rsidRDefault="00FE401B" w:rsidP="002F2C97">
      <w:pPr>
        <w:pStyle w:val="sdz60body"/>
        <w:jc w:val="center"/>
      </w:pPr>
    </w:p>
    <w:p w14:paraId="7074FE81" w14:textId="77777777" w:rsidR="00FE401B" w:rsidRPr="00146A81" w:rsidRDefault="00FE401B" w:rsidP="002F2C97">
      <w:pPr>
        <w:pStyle w:val="sdz60body"/>
        <w:jc w:val="center"/>
      </w:pPr>
    </w:p>
    <w:p w14:paraId="53548CFA" w14:textId="77777777" w:rsidR="00FE401B" w:rsidRPr="00146A81" w:rsidRDefault="00FE401B" w:rsidP="002F2C97">
      <w:pPr>
        <w:pStyle w:val="sdz60body"/>
        <w:jc w:val="center"/>
      </w:pPr>
    </w:p>
    <w:p w14:paraId="6DB1453C" w14:textId="77777777" w:rsidR="00FE401B" w:rsidRPr="00146A81" w:rsidRDefault="00FE401B" w:rsidP="002F2C97">
      <w:pPr>
        <w:pStyle w:val="sdz60body"/>
        <w:jc w:val="center"/>
      </w:pPr>
    </w:p>
    <w:p w14:paraId="2D380EDB" w14:textId="77777777" w:rsidR="00FE401B" w:rsidRPr="00146A81" w:rsidRDefault="00FE401B" w:rsidP="002F2C97">
      <w:pPr>
        <w:pStyle w:val="sdz60body"/>
        <w:jc w:val="center"/>
      </w:pPr>
    </w:p>
    <w:p w14:paraId="5A9EA526" w14:textId="77777777" w:rsidR="00FE401B" w:rsidRPr="00146A81" w:rsidRDefault="00FE401B" w:rsidP="002F2C97">
      <w:pPr>
        <w:pStyle w:val="sdz60body"/>
        <w:jc w:val="center"/>
      </w:pPr>
    </w:p>
    <w:p w14:paraId="1332887C" w14:textId="77777777" w:rsidR="00FE401B" w:rsidRPr="00146A81" w:rsidRDefault="00FE401B" w:rsidP="002F2C97">
      <w:pPr>
        <w:pStyle w:val="sdz60body"/>
        <w:jc w:val="center"/>
      </w:pPr>
    </w:p>
    <w:p w14:paraId="14AAC32F" w14:textId="77777777" w:rsidR="00AD6FA0" w:rsidRPr="00146A81" w:rsidRDefault="00AD6FA0" w:rsidP="002F2C97">
      <w:pPr>
        <w:pStyle w:val="sdz60body"/>
        <w:jc w:val="center"/>
      </w:pPr>
    </w:p>
    <w:p w14:paraId="760E9625" w14:textId="77777777" w:rsidR="00812D16" w:rsidRPr="00146A81" w:rsidRDefault="00812D16" w:rsidP="00FD0592">
      <w:pPr>
        <w:pStyle w:val="Heading1"/>
        <w:rPr>
          <w:lang w:val="es-ES"/>
        </w:rPr>
      </w:pPr>
      <w:r w:rsidRPr="00146A81">
        <w:rPr>
          <w:lang w:val="es-ES"/>
        </w:rPr>
        <w:t>B. PROSPECTO</w:t>
      </w:r>
    </w:p>
    <w:p w14:paraId="28A312DD" w14:textId="77777777" w:rsidR="002F71D4" w:rsidRPr="00146A81" w:rsidRDefault="00097370" w:rsidP="008860A3">
      <w:pPr>
        <w:pStyle w:val="sdz00firstpagebdcent"/>
      </w:pPr>
      <w:r w:rsidRPr="00146A81">
        <w:br w:type="page"/>
      </w:r>
      <w:r w:rsidRPr="00146A81">
        <w:lastRenderedPageBreak/>
        <w:t>Prospecto: información para el usuario</w:t>
      </w:r>
    </w:p>
    <w:p w14:paraId="131760DC" w14:textId="77777777" w:rsidR="00097370" w:rsidRPr="00146A81" w:rsidRDefault="00097370" w:rsidP="008860A3">
      <w:pPr>
        <w:pStyle w:val="sdz60body"/>
      </w:pPr>
    </w:p>
    <w:p w14:paraId="02EB90B9" w14:textId="77777777" w:rsidR="00D87426" w:rsidRPr="00146A81" w:rsidRDefault="002E735F" w:rsidP="008860A3">
      <w:pPr>
        <w:pStyle w:val="sdz00firstpagebdcent"/>
      </w:pPr>
      <w:proofErr w:type="spellStart"/>
      <w:r w:rsidRPr="00146A81">
        <w:t>Zarzio</w:t>
      </w:r>
      <w:proofErr w:type="spellEnd"/>
      <w:r w:rsidR="002F71D4" w:rsidRPr="00146A81">
        <w:t> 30 MU/0,5 ml solución inyectable o para perfusión en jeringa precargada</w:t>
      </w:r>
    </w:p>
    <w:p w14:paraId="221BB08C" w14:textId="77777777" w:rsidR="002F71D4" w:rsidRPr="00146A81" w:rsidRDefault="002E735F" w:rsidP="008860A3">
      <w:pPr>
        <w:pStyle w:val="sdz00firstpagebdcent"/>
      </w:pPr>
      <w:proofErr w:type="spellStart"/>
      <w:r w:rsidRPr="00146A81">
        <w:t>Zarzio</w:t>
      </w:r>
      <w:proofErr w:type="spellEnd"/>
      <w:r w:rsidR="002F71D4" w:rsidRPr="00146A81">
        <w:t> 48 MU/0,5 ml solución inyectable o para perfusión en jeringa precargada</w:t>
      </w:r>
    </w:p>
    <w:p w14:paraId="1B50AC34" w14:textId="77777777" w:rsidR="00812D16" w:rsidRPr="00146A81" w:rsidRDefault="00F64167" w:rsidP="008860A3">
      <w:pPr>
        <w:pStyle w:val="sdz08headingregcent"/>
      </w:pPr>
      <w:proofErr w:type="spellStart"/>
      <w:r w:rsidRPr="00146A81">
        <w:t>f</w:t>
      </w:r>
      <w:r w:rsidR="002F71D4" w:rsidRPr="00146A81">
        <w:t>ilgrastim</w:t>
      </w:r>
      <w:proofErr w:type="spellEnd"/>
    </w:p>
    <w:p w14:paraId="00EAF9FF" w14:textId="77777777" w:rsidR="00097370" w:rsidRPr="00146A81" w:rsidRDefault="00097370" w:rsidP="008860A3">
      <w:pPr>
        <w:pStyle w:val="sdz60body"/>
      </w:pPr>
    </w:p>
    <w:p w14:paraId="51855A77" w14:textId="77777777" w:rsidR="002F71D4" w:rsidRPr="00146A81" w:rsidRDefault="002F71D4" w:rsidP="008860A3">
      <w:pPr>
        <w:pStyle w:val="sdz20subheadbd"/>
      </w:pPr>
      <w:r w:rsidRPr="00146A81">
        <w:t>Lea todo el prospecto detenidamente antes de empezar a usar este medicamento, porque contiene información importante para usted.</w:t>
      </w:r>
    </w:p>
    <w:p w14:paraId="03EC753B" w14:textId="77777777" w:rsidR="002F71D4" w:rsidRPr="00146A81" w:rsidRDefault="002F71D4" w:rsidP="008860A3">
      <w:pPr>
        <w:pStyle w:val="sdz48list1dash"/>
      </w:pPr>
      <w:r w:rsidRPr="00146A81">
        <w:t>Conserve este prospecto, ya que puede tener que volver a leerlo.</w:t>
      </w:r>
    </w:p>
    <w:p w14:paraId="215A09E3" w14:textId="77777777" w:rsidR="002F71D4" w:rsidRPr="00146A81" w:rsidRDefault="002F71D4" w:rsidP="008860A3">
      <w:pPr>
        <w:pStyle w:val="sdz48list1dash"/>
      </w:pPr>
      <w:r w:rsidRPr="00146A81">
        <w:t>Si tiene alguna duda, consulte a su médico, farmacéutico o enfermero.</w:t>
      </w:r>
    </w:p>
    <w:p w14:paraId="163A1ED0" w14:textId="77777777" w:rsidR="002F71D4" w:rsidRPr="00146A81" w:rsidRDefault="002F71D4" w:rsidP="008860A3">
      <w:pPr>
        <w:pStyle w:val="sdz48list1dash"/>
      </w:pPr>
      <w:r w:rsidRPr="00146A81">
        <w:t>Este medicamento se le ha recetado solamente a usted, y no debe dárselo a otras personas aunque tengan los mismos síntomas que usted, ya que puede perjudicarles.</w:t>
      </w:r>
    </w:p>
    <w:p w14:paraId="4EBCC0C4" w14:textId="77777777" w:rsidR="00812D16" w:rsidRPr="00146A81" w:rsidRDefault="002F71D4" w:rsidP="008860A3">
      <w:pPr>
        <w:pStyle w:val="sdz48list1dash"/>
      </w:pPr>
      <w:r w:rsidRPr="00146A81">
        <w:t>Si experimenta efectos adversos, consulte a su médico, farmacéutico o enfermero, incluso si se trata de efectos adversos que no aparecen en este prospecto. Ver sección 4.</w:t>
      </w:r>
    </w:p>
    <w:p w14:paraId="3A3C09AD" w14:textId="77777777" w:rsidR="00812D16" w:rsidRPr="00146A81" w:rsidRDefault="00812D16" w:rsidP="008860A3">
      <w:pPr>
        <w:pStyle w:val="sdz60body"/>
      </w:pPr>
    </w:p>
    <w:p w14:paraId="2C4C0FF6" w14:textId="77777777" w:rsidR="00812D16" w:rsidRPr="00146A81" w:rsidRDefault="00812D16" w:rsidP="008860A3">
      <w:pPr>
        <w:pStyle w:val="sdz20subheadbd"/>
      </w:pPr>
      <w:r w:rsidRPr="00146A81">
        <w:t>Contenido del prospecto</w:t>
      </w:r>
    </w:p>
    <w:p w14:paraId="7D0D093C" w14:textId="77777777" w:rsidR="00812D16" w:rsidRPr="00146A81" w:rsidRDefault="00812D16" w:rsidP="008860A3">
      <w:pPr>
        <w:pStyle w:val="sdz60body"/>
      </w:pPr>
    </w:p>
    <w:p w14:paraId="78283DD3" w14:textId="77777777" w:rsidR="007F5CE5" w:rsidRPr="00146A81" w:rsidRDefault="00512B93" w:rsidP="00512B93">
      <w:pPr>
        <w:pStyle w:val="sdz58list1numreg"/>
        <w:numPr>
          <w:ilvl w:val="0"/>
          <w:numId w:val="0"/>
        </w:numPr>
        <w:tabs>
          <w:tab w:val="left" w:pos="567"/>
        </w:tabs>
        <w:ind w:left="567" w:hanging="567"/>
      </w:pPr>
      <w:r w:rsidRPr="00146A81">
        <w:t>1.</w:t>
      </w:r>
      <w:r w:rsidRPr="00146A81">
        <w:tab/>
      </w:r>
      <w:r w:rsidR="007F5CE5" w:rsidRPr="00146A81">
        <w:t xml:space="preserve">Qué es </w:t>
      </w:r>
      <w:proofErr w:type="spellStart"/>
      <w:r w:rsidR="002E735F" w:rsidRPr="00146A81">
        <w:t>Zarzio</w:t>
      </w:r>
      <w:proofErr w:type="spellEnd"/>
      <w:r w:rsidR="007F5CE5" w:rsidRPr="00146A81">
        <w:t xml:space="preserve"> y para qué se utiliza</w:t>
      </w:r>
    </w:p>
    <w:p w14:paraId="3AD8D1BF" w14:textId="77777777" w:rsidR="007F5CE5" w:rsidRPr="00146A81" w:rsidRDefault="00512B93" w:rsidP="00512B93">
      <w:pPr>
        <w:pStyle w:val="sdz58list1numreg"/>
        <w:numPr>
          <w:ilvl w:val="0"/>
          <w:numId w:val="0"/>
        </w:numPr>
        <w:tabs>
          <w:tab w:val="left" w:pos="567"/>
        </w:tabs>
        <w:ind w:left="567" w:hanging="567"/>
      </w:pPr>
      <w:r w:rsidRPr="00146A81">
        <w:t>2.</w:t>
      </w:r>
      <w:r w:rsidRPr="00146A81">
        <w:tab/>
      </w:r>
      <w:r w:rsidR="007F5CE5" w:rsidRPr="00146A81">
        <w:t xml:space="preserve">Qué necesita saber antes de empezar a usar </w:t>
      </w:r>
      <w:proofErr w:type="spellStart"/>
      <w:r w:rsidR="002E735F" w:rsidRPr="00146A81">
        <w:t>Zarzio</w:t>
      </w:r>
      <w:proofErr w:type="spellEnd"/>
    </w:p>
    <w:p w14:paraId="2AF35D3C" w14:textId="77777777" w:rsidR="007F5CE5" w:rsidRPr="00146A81" w:rsidRDefault="00512B93" w:rsidP="00512B93">
      <w:pPr>
        <w:pStyle w:val="sdz58list1numreg"/>
        <w:numPr>
          <w:ilvl w:val="0"/>
          <w:numId w:val="0"/>
        </w:numPr>
        <w:tabs>
          <w:tab w:val="left" w:pos="567"/>
        </w:tabs>
        <w:ind w:left="567" w:hanging="567"/>
      </w:pPr>
      <w:r w:rsidRPr="00146A81">
        <w:t>3.</w:t>
      </w:r>
      <w:r w:rsidRPr="00146A81">
        <w:tab/>
      </w:r>
      <w:r w:rsidR="007F5CE5" w:rsidRPr="00146A81">
        <w:t xml:space="preserve">Cómo usar </w:t>
      </w:r>
      <w:proofErr w:type="spellStart"/>
      <w:r w:rsidR="002E735F" w:rsidRPr="00146A81">
        <w:t>Zarzio</w:t>
      </w:r>
      <w:proofErr w:type="spellEnd"/>
    </w:p>
    <w:p w14:paraId="554CA043" w14:textId="77777777" w:rsidR="007F5CE5" w:rsidRPr="00146A81" w:rsidRDefault="00512B93" w:rsidP="00512B93">
      <w:pPr>
        <w:pStyle w:val="sdz58list1numreg"/>
        <w:numPr>
          <w:ilvl w:val="0"/>
          <w:numId w:val="0"/>
        </w:numPr>
        <w:tabs>
          <w:tab w:val="left" w:pos="567"/>
        </w:tabs>
        <w:ind w:left="567" w:hanging="567"/>
      </w:pPr>
      <w:r w:rsidRPr="00146A81">
        <w:t>4.</w:t>
      </w:r>
      <w:r w:rsidRPr="00146A81">
        <w:tab/>
      </w:r>
      <w:r w:rsidR="007F5CE5" w:rsidRPr="00146A81">
        <w:t>Posibles efectos adversos</w:t>
      </w:r>
    </w:p>
    <w:p w14:paraId="77ACFF88" w14:textId="77777777" w:rsidR="007F5CE5" w:rsidRPr="00146A81" w:rsidRDefault="00512B93" w:rsidP="00512B93">
      <w:pPr>
        <w:pStyle w:val="sdz58list1numreg"/>
        <w:numPr>
          <w:ilvl w:val="0"/>
          <w:numId w:val="0"/>
        </w:numPr>
        <w:tabs>
          <w:tab w:val="left" w:pos="567"/>
        </w:tabs>
        <w:ind w:left="567" w:hanging="567"/>
      </w:pPr>
      <w:r w:rsidRPr="00146A81">
        <w:t>5.</w:t>
      </w:r>
      <w:r w:rsidRPr="00146A81">
        <w:tab/>
      </w:r>
      <w:r w:rsidR="007F5CE5" w:rsidRPr="00146A81">
        <w:t xml:space="preserve">Conservación de </w:t>
      </w:r>
      <w:proofErr w:type="spellStart"/>
      <w:r w:rsidR="002E735F" w:rsidRPr="00146A81">
        <w:t>Zarzio</w:t>
      </w:r>
      <w:proofErr w:type="spellEnd"/>
    </w:p>
    <w:p w14:paraId="42D3F267" w14:textId="77777777" w:rsidR="007F5CE5" w:rsidRPr="00146A81" w:rsidRDefault="00512B93" w:rsidP="00512B93">
      <w:pPr>
        <w:pStyle w:val="sdz58list1numreg"/>
        <w:numPr>
          <w:ilvl w:val="0"/>
          <w:numId w:val="0"/>
        </w:numPr>
        <w:tabs>
          <w:tab w:val="left" w:pos="567"/>
        </w:tabs>
        <w:ind w:left="567" w:hanging="567"/>
      </w:pPr>
      <w:r w:rsidRPr="00146A81">
        <w:t>6.</w:t>
      </w:r>
      <w:r w:rsidRPr="00146A81">
        <w:tab/>
      </w:r>
      <w:r w:rsidR="007F5CE5" w:rsidRPr="00146A81">
        <w:t>Contenido del envase e información adicional</w:t>
      </w:r>
    </w:p>
    <w:p w14:paraId="580725C5" w14:textId="77777777" w:rsidR="007A531D" w:rsidRPr="00146A81" w:rsidRDefault="007A531D" w:rsidP="00512B93">
      <w:pPr>
        <w:pStyle w:val="sdz58list1numreg"/>
        <w:numPr>
          <w:ilvl w:val="0"/>
          <w:numId w:val="0"/>
        </w:numPr>
        <w:tabs>
          <w:tab w:val="left" w:pos="567"/>
        </w:tabs>
        <w:ind w:left="567" w:hanging="567"/>
      </w:pPr>
      <w:r w:rsidRPr="00146A81">
        <w:t>7.</w:t>
      </w:r>
      <w:r w:rsidRPr="00146A81">
        <w:tab/>
        <w:t>Instrucciones de uso</w:t>
      </w:r>
    </w:p>
    <w:p w14:paraId="2540D3EE" w14:textId="77777777" w:rsidR="00812D16" w:rsidRPr="00146A81" w:rsidRDefault="00812D16" w:rsidP="008860A3">
      <w:pPr>
        <w:pStyle w:val="sdz60body"/>
      </w:pPr>
    </w:p>
    <w:p w14:paraId="430F1160" w14:textId="77777777" w:rsidR="009B6496" w:rsidRPr="00146A81" w:rsidRDefault="009B6496" w:rsidP="008860A3">
      <w:pPr>
        <w:pStyle w:val="sdz60body"/>
      </w:pPr>
    </w:p>
    <w:p w14:paraId="341A6764" w14:textId="77777777" w:rsidR="008F0FA0" w:rsidRPr="00146A81" w:rsidRDefault="008F0FA0" w:rsidP="00106C69">
      <w:pPr>
        <w:pStyle w:val="sdz04headingbdfirstline"/>
        <w:keepNext/>
        <w:keepLines/>
      </w:pPr>
      <w:r w:rsidRPr="00146A81">
        <w:t>1.</w:t>
      </w:r>
      <w:r w:rsidRPr="00146A81">
        <w:tab/>
        <w:t xml:space="preserve">Qué es </w:t>
      </w:r>
      <w:proofErr w:type="spellStart"/>
      <w:r w:rsidR="002E735F" w:rsidRPr="00146A81">
        <w:t>Zarzio</w:t>
      </w:r>
      <w:proofErr w:type="spellEnd"/>
      <w:r w:rsidRPr="00146A81">
        <w:t xml:space="preserve"> y para qué se utiliza</w:t>
      </w:r>
    </w:p>
    <w:p w14:paraId="73FD4729" w14:textId="77777777" w:rsidR="00097370" w:rsidRPr="00146A81" w:rsidRDefault="00097370" w:rsidP="00106C69">
      <w:pPr>
        <w:pStyle w:val="sdz60body"/>
        <w:keepNext/>
        <w:keepLines/>
      </w:pPr>
    </w:p>
    <w:p w14:paraId="569FD5F2" w14:textId="77777777" w:rsidR="008F0FA0" w:rsidRPr="00146A81" w:rsidRDefault="002E735F" w:rsidP="008860A3">
      <w:pPr>
        <w:pStyle w:val="sdz60body"/>
      </w:pPr>
      <w:proofErr w:type="spellStart"/>
      <w:r w:rsidRPr="00146A81">
        <w:t>Zarzio</w:t>
      </w:r>
      <w:proofErr w:type="spellEnd"/>
      <w:r w:rsidR="008F0FA0" w:rsidRPr="00146A81">
        <w:t xml:space="preserve"> es un factor de crecimiento de los glóbulos blancos (factor estimulante de las colonias de granulocitos) y pertenece a un grupo de medicamentos denominados citocinas. Los factores de crecimiento son proteínas que se producen de manera natural en el organismo pero también se pueden elaborar mediante biotecnología para su uso como medicamentos. </w:t>
      </w:r>
      <w:proofErr w:type="spellStart"/>
      <w:r w:rsidRPr="00146A81">
        <w:t>Zarzio</w:t>
      </w:r>
      <w:proofErr w:type="spellEnd"/>
      <w:r w:rsidR="008F0FA0" w:rsidRPr="00146A81">
        <w:t xml:space="preserve"> actúa haciendo que la médula ósea produzca más glóbulos blancos.</w:t>
      </w:r>
    </w:p>
    <w:p w14:paraId="4CDF8E0A" w14:textId="77777777" w:rsidR="00097370" w:rsidRPr="00146A81" w:rsidRDefault="00097370" w:rsidP="008860A3">
      <w:pPr>
        <w:pStyle w:val="sdz60body"/>
      </w:pPr>
    </w:p>
    <w:p w14:paraId="3758E967" w14:textId="77777777" w:rsidR="008F0FA0" w:rsidRPr="00146A81" w:rsidRDefault="008F0FA0" w:rsidP="008860A3">
      <w:pPr>
        <w:pStyle w:val="sdz60body"/>
      </w:pPr>
      <w:r w:rsidRPr="00146A81">
        <w:t xml:space="preserve">Una reducción del número de glóbulos blancos (neutropenia) </w:t>
      </w:r>
      <w:r w:rsidR="003E074C" w:rsidRPr="00146A81">
        <w:t xml:space="preserve">se </w:t>
      </w:r>
      <w:r w:rsidRPr="00146A81">
        <w:t xml:space="preserve">puede producir por motivos diversos y hace que su cuerpo tenga menos posibilidades de luchar contra las infecciones. </w:t>
      </w:r>
      <w:proofErr w:type="spellStart"/>
      <w:r w:rsidR="002E735F" w:rsidRPr="00146A81">
        <w:t>Zarzio</w:t>
      </w:r>
      <w:proofErr w:type="spellEnd"/>
      <w:r w:rsidRPr="00146A81">
        <w:t xml:space="preserve"> estimula la médula ósea para producir rápidamente nuevos glóbulos blancos.</w:t>
      </w:r>
    </w:p>
    <w:p w14:paraId="68FEF11A" w14:textId="77777777" w:rsidR="00097370" w:rsidRPr="00146A81" w:rsidRDefault="00097370" w:rsidP="008860A3">
      <w:pPr>
        <w:pStyle w:val="sdz60body"/>
      </w:pPr>
    </w:p>
    <w:p w14:paraId="177466BD" w14:textId="77777777" w:rsidR="008F0FA0" w:rsidRPr="00146A81" w:rsidRDefault="002E735F" w:rsidP="009D600D">
      <w:pPr>
        <w:pStyle w:val="sdz24subheadunderl"/>
        <w:keepNext/>
      </w:pPr>
      <w:proofErr w:type="spellStart"/>
      <w:r w:rsidRPr="00146A81">
        <w:t>Zarzio</w:t>
      </w:r>
      <w:proofErr w:type="spellEnd"/>
      <w:r w:rsidR="008F0FA0" w:rsidRPr="00146A81">
        <w:t xml:space="preserve"> se puede utilizar:</w:t>
      </w:r>
    </w:p>
    <w:p w14:paraId="6796108A" w14:textId="77777777" w:rsidR="00097370" w:rsidRPr="00146A81" w:rsidRDefault="00097370" w:rsidP="009D600D">
      <w:pPr>
        <w:pStyle w:val="sdz60body"/>
        <w:keepNext/>
      </w:pPr>
    </w:p>
    <w:p w14:paraId="03055A99" w14:textId="77777777" w:rsidR="008F0FA0" w:rsidRPr="00146A81" w:rsidRDefault="008F0FA0" w:rsidP="00E24DF0">
      <w:pPr>
        <w:pStyle w:val="sdz44list1bulletreg"/>
      </w:pPr>
      <w:r w:rsidRPr="00146A81">
        <w:t>para aumentar el número de glóbulos blancos tras el tratamiento con quimioterapia para ayudar a prevenir infecciones;</w:t>
      </w:r>
    </w:p>
    <w:p w14:paraId="7F715899" w14:textId="77777777" w:rsidR="008F0FA0" w:rsidRPr="00146A81" w:rsidRDefault="008F0FA0" w:rsidP="00E24DF0">
      <w:pPr>
        <w:pStyle w:val="sdz44list1bulletreg"/>
      </w:pPr>
      <w:r w:rsidRPr="00146A81">
        <w:t>para aumentar el número de glóbulos blancos tras un trasplante de médula ósea para ayudar a prevenir infecciones;</w:t>
      </w:r>
    </w:p>
    <w:p w14:paraId="3A60EE8E" w14:textId="77777777" w:rsidR="00E159C3" w:rsidRPr="00146A81" w:rsidRDefault="008F0FA0" w:rsidP="00E24DF0">
      <w:pPr>
        <w:pStyle w:val="sdz44list1bulletreg"/>
      </w:pPr>
      <w:r w:rsidRPr="00146A81">
        <w:t xml:space="preserve">antes de someterse a quimioterapia de altas dosis para que la médula ósea produzca más células madre que se pueden recoger y que se le pueden devolver al organismo después del tratamiento. Éstas </w:t>
      </w:r>
      <w:r w:rsidR="00C3472B" w:rsidRPr="00146A81">
        <w:t xml:space="preserve">se </w:t>
      </w:r>
      <w:r w:rsidRPr="00146A81">
        <w:t>pueden extraer de usted mismo o de un donante. Las células madre regresarán después a la médula ósea y producirán células sanguíneas;</w:t>
      </w:r>
    </w:p>
    <w:p w14:paraId="33AC89A4" w14:textId="77777777" w:rsidR="008F0FA0" w:rsidRPr="00146A81" w:rsidRDefault="008F0FA0" w:rsidP="00E24DF0">
      <w:pPr>
        <w:pStyle w:val="sdz44list1bulletreg"/>
      </w:pPr>
      <w:r w:rsidRPr="00146A81">
        <w:t>para aumentar el número de glóbulos blancos si padece neutropenia crónica grave para ayudarle a prevenir infecciones;</w:t>
      </w:r>
    </w:p>
    <w:p w14:paraId="7D291A10" w14:textId="77777777" w:rsidR="009B6496" w:rsidRPr="00146A81" w:rsidRDefault="008F0FA0" w:rsidP="00E24DF0">
      <w:pPr>
        <w:pStyle w:val="sdz44list1bulletreg"/>
      </w:pPr>
      <w:r w:rsidRPr="00146A81">
        <w:t>en pacientes con infección VIH avanzada para ayudar a reducir el riesgo de infecciones.</w:t>
      </w:r>
    </w:p>
    <w:p w14:paraId="2CD9CE93" w14:textId="77777777" w:rsidR="009B6496" w:rsidRPr="00146A81" w:rsidRDefault="009B6496" w:rsidP="008860A3">
      <w:pPr>
        <w:pStyle w:val="sdz60body"/>
      </w:pPr>
    </w:p>
    <w:p w14:paraId="3AD6B37F" w14:textId="77777777" w:rsidR="00896658" w:rsidRPr="00146A81" w:rsidRDefault="00896658" w:rsidP="008860A3">
      <w:pPr>
        <w:pStyle w:val="sdz60body"/>
      </w:pPr>
    </w:p>
    <w:p w14:paraId="59B0DDA9" w14:textId="77777777" w:rsidR="008F0FA0" w:rsidRPr="00146A81" w:rsidRDefault="008F0FA0" w:rsidP="001B3CE0">
      <w:pPr>
        <w:pStyle w:val="sdz04headingbdfirstline"/>
        <w:keepNext/>
      </w:pPr>
      <w:r w:rsidRPr="00146A81">
        <w:lastRenderedPageBreak/>
        <w:t>2.</w:t>
      </w:r>
      <w:r w:rsidRPr="00146A81">
        <w:tab/>
        <w:t xml:space="preserve">Qué necesita saber antes de empezar a usar </w:t>
      </w:r>
      <w:proofErr w:type="spellStart"/>
      <w:r w:rsidR="002E735F" w:rsidRPr="00146A81">
        <w:t>Zarzio</w:t>
      </w:r>
      <w:proofErr w:type="spellEnd"/>
    </w:p>
    <w:p w14:paraId="71348405" w14:textId="77777777" w:rsidR="00CD70EE" w:rsidRPr="00146A81" w:rsidRDefault="00CD70EE" w:rsidP="009D600D">
      <w:pPr>
        <w:pStyle w:val="sdz60body"/>
        <w:keepNext/>
      </w:pPr>
    </w:p>
    <w:p w14:paraId="06B995AD" w14:textId="77777777" w:rsidR="008F0FA0" w:rsidRPr="00146A81" w:rsidRDefault="008F0FA0" w:rsidP="009D600D">
      <w:pPr>
        <w:pStyle w:val="sdz20subheadbd"/>
        <w:keepNext/>
      </w:pPr>
      <w:r w:rsidRPr="00146A81">
        <w:t xml:space="preserve">No use </w:t>
      </w:r>
      <w:proofErr w:type="spellStart"/>
      <w:r w:rsidR="002E735F" w:rsidRPr="00146A81">
        <w:t>Zarzio</w:t>
      </w:r>
      <w:proofErr w:type="spellEnd"/>
    </w:p>
    <w:p w14:paraId="18AFCA05" w14:textId="77777777" w:rsidR="008F0FA0" w:rsidRPr="00146A81" w:rsidRDefault="008F0FA0" w:rsidP="008860A3">
      <w:pPr>
        <w:pStyle w:val="sdz48list1dash"/>
      </w:pPr>
      <w:r w:rsidRPr="00146A81">
        <w:t>si es alérgico a</w:t>
      </w:r>
      <w:r w:rsidR="008F58BD" w:rsidRPr="00146A81">
        <w:t>l</w:t>
      </w:r>
      <w:r w:rsidRPr="00146A81">
        <w:t xml:space="preserve"> </w:t>
      </w:r>
      <w:proofErr w:type="spellStart"/>
      <w:r w:rsidRPr="00146A81">
        <w:t>filgrastim</w:t>
      </w:r>
      <w:proofErr w:type="spellEnd"/>
      <w:r w:rsidRPr="00146A81">
        <w:t xml:space="preserve"> o a alguno de los demás componentes de este medicamento (incluidos en la sección 6).</w:t>
      </w:r>
    </w:p>
    <w:p w14:paraId="2AE5CFD3" w14:textId="77777777" w:rsidR="009B6496" w:rsidRPr="00146A81" w:rsidRDefault="009B6496" w:rsidP="008860A3">
      <w:pPr>
        <w:pStyle w:val="sdz60body"/>
      </w:pPr>
    </w:p>
    <w:p w14:paraId="4D62995C" w14:textId="77777777" w:rsidR="009B6496" w:rsidRPr="00146A81" w:rsidRDefault="00CD70EE" w:rsidP="009D600D">
      <w:pPr>
        <w:pStyle w:val="sdz20subheadbd"/>
        <w:keepNext/>
      </w:pPr>
      <w:r w:rsidRPr="00146A81">
        <w:t>Advertencias y precauciones</w:t>
      </w:r>
    </w:p>
    <w:p w14:paraId="5AA231BE" w14:textId="77777777" w:rsidR="008F0FA0" w:rsidRPr="00146A81" w:rsidRDefault="008F0FA0" w:rsidP="008860A3">
      <w:pPr>
        <w:pStyle w:val="sdz60body"/>
      </w:pPr>
      <w:r w:rsidRPr="00146A81">
        <w:t xml:space="preserve">Consulte a su médico, farmacéutico o enfermero antes de empezar a usar </w:t>
      </w:r>
      <w:proofErr w:type="spellStart"/>
      <w:r w:rsidR="002E735F" w:rsidRPr="00146A81">
        <w:t>Zarzio</w:t>
      </w:r>
      <w:proofErr w:type="spellEnd"/>
      <w:r w:rsidRPr="00146A81">
        <w:t>.</w:t>
      </w:r>
    </w:p>
    <w:p w14:paraId="1B5B1F44" w14:textId="77777777" w:rsidR="00CD70EE" w:rsidRPr="00146A81" w:rsidRDefault="00CD70EE" w:rsidP="008860A3">
      <w:pPr>
        <w:pStyle w:val="sdz60body"/>
      </w:pPr>
    </w:p>
    <w:p w14:paraId="11CB33FF" w14:textId="77777777" w:rsidR="008F0FA0" w:rsidRPr="00146A81" w:rsidRDefault="008F0FA0" w:rsidP="009D600D">
      <w:pPr>
        <w:pStyle w:val="sdz60body"/>
        <w:keepNext/>
      </w:pPr>
      <w:r w:rsidRPr="00146A81">
        <w:t xml:space="preserve">Informe a su médico antes de iniciar el tratamiento </w:t>
      </w:r>
      <w:r w:rsidRPr="00146A81">
        <w:rPr>
          <w:b/>
        </w:rPr>
        <w:t>si tiene</w:t>
      </w:r>
      <w:r w:rsidRPr="00146A81">
        <w:t>:</w:t>
      </w:r>
    </w:p>
    <w:p w14:paraId="3B966B45" w14:textId="77777777" w:rsidR="008F0FA0" w:rsidRPr="00146A81" w:rsidRDefault="00CD70EE" w:rsidP="001B3CE0">
      <w:pPr>
        <w:pStyle w:val="sdz48list1dash"/>
        <w:keepNext/>
      </w:pPr>
      <w:r w:rsidRPr="00146A81">
        <w:t>osteoporosis (enfermedad de los huesos);</w:t>
      </w:r>
    </w:p>
    <w:p w14:paraId="149E014C" w14:textId="77777777" w:rsidR="008F0FA0" w:rsidRPr="00146A81" w:rsidRDefault="008F0FA0" w:rsidP="008860A3">
      <w:pPr>
        <w:pStyle w:val="sdz48list1dash"/>
      </w:pPr>
      <w:r w:rsidRPr="00146A81">
        <w:t xml:space="preserve">anemia de células falciformes ya que </w:t>
      </w:r>
      <w:proofErr w:type="spellStart"/>
      <w:r w:rsidR="002E735F" w:rsidRPr="00146A81">
        <w:t>Zarzio</w:t>
      </w:r>
      <w:proofErr w:type="spellEnd"/>
      <w:r w:rsidRPr="00146A81">
        <w:t xml:space="preserve"> puede provocar crisis de células falciformes.</w:t>
      </w:r>
    </w:p>
    <w:p w14:paraId="0CA4822D" w14:textId="77777777" w:rsidR="00CD70EE" w:rsidRPr="00146A81" w:rsidRDefault="00CD70EE" w:rsidP="008860A3">
      <w:pPr>
        <w:pStyle w:val="sdz60body"/>
      </w:pPr>
    </w:p>
    <w:p w14:paraId="1E22A95A" w14:textId="77777777" w:rsidR="008F0FA0" w:rsidRPr="00146A81" w:rsidRDefault="008F0FA0" w:rsidP="009D600D">
      <w:pPr>
        <w:pStyle w:val="sdz60body"/>
        <w:keepNext/>
      </w:pPr>
      <w:r w:rsidRPr="00146A81">
        <w:t xml:space="preserve">Informe a su médico inmediatamente durante el tratamiento con </w:t>
      </w:r>
      <w:proofErr w:type="spellStart"/>
      <w:r w:rsidR="002E735F" w:rsidRPr="00146A81">
        <w:t>Zarzio</w:t>
      </w:r>
      <w:proofErr w:type="spellEnd"/>
      <w:r w:rsidRPr="00146A81">
        <w:t>, si:</w:t>
      </w:r>
    </w:p>
    <w:p w14:paraId="32C7B398" w14:textId="77777777" w:rsidR="008F0FA0" w:rsidRPr="00146A81" w:rsidRDefault="008F0FA0" w:rsidP="008860A3">
      <w:pPr>
        <w:pStyle w:val="sdz48list1dash"/>
      </w:pPr>
      <w:r w:rsidRPr="00146A81">
        <w:t xml:space="preserve">siente dolor en la parte superior izquierda del abdomen, dolor en el lado izquierdo inferior de la caja torácica o dolor en el extremo del hombro izquierdo </w:t>
      </w:r>
      <w:r w:rsidR="0084033E" w:rsidRPr="00146A81">
        <w:t>[</w:t>
      </w:r>
      <w:r w:rsidRPr="00146A81">
        <w:t xml:space="preserve">estos pueden ser síntomas de un aumento de tamaño del bazo </w:t>
      </w:r>
      <w:r w:rsidR="0084033E" w:rsidRPr="00146A81">
        <w:t>(</w:t>
      </w:r>
      <w:r w:rsidRPr="00146A81">
        <w:t>esplenomegalia</w:t>
      </w:r>
      <w:r w:rsidR="0084033E" w:rsidRPr="00146A81">
        <w:t>)</w:t>
      </w:r>
      <w:r w:rsidRPr="00146A81">
        <w:t xml:space="preserve"> o de una posible ruptura del mismo</w:t>
      </w:r>
      <w:r w:rsidR="0084033E" w:rsidRPr="00146A81">
        <w:t>]</w:t>
      </w:r>
      <w:r w:rsidRPr="00146A81">
        <w:t>.</w:t>
      </w:r>
    </w:p>
    <w:p w14:paraId="32419627" w14:textId="77777777" w:rsidR="008F0FA0" w:rsidRPr="00146A81" w:rsidRDefault="008F0FA0" w:rsidP="008860A3">
      <w:pPr>
        <w:pStyle w:val="sdz48list1dash"/>
      </w:pPr>
      <w:r w:rsidRPr="00146A81">
        <w:t xml:space="preserve">tiene sangrados o hematomas (moratones) inusuales </w:t>
      </w:r>
      <w:r w:rsidR="0084033E" w:rsidRPr="00146A81">
        <w:t>[</w:t>
      </w:r>
      <w:r w:rsidRPr="00146A81">
        <w:t xml:space="preserve">estos pueden ser síntomas de una disminución de las plaquetas sanguíneas </w:t>
      </w:r>
      <w:r w:rsidR="0084033E" w:rsidRPr="00146A81">
        <w:t>(</w:t>
      </w:r>
      <w:r w:rsidRPr="00146A81">
        <w:t>trombocitopenia</w:t>
      </w:r>
      <w:r w:rsidR="0084033E" w:rsidRPr="00146A81">
        <w:t>)</w:t>
      </w:r>
      <w:r w:rsidRPr="00146A81">
        <w:t>, con la consiguiente reducción de la capacidad de la sangre para formar coágulos</w:t>
      </w:r>
      <w:r w:rsidR="0084033E" w:rsidRPr="00146A81">
        <w:t>]</w:t>
      </w:r>
      <w:r w:rsidRPr="00146A81">
        <w:t>.</w:t>
      </w:r>
    </w:p>
    <w:p w14:paraId="192A1808" w14:textId="77777777" w:rsidR="008F0FA0" w:rsidRPr="00146A81" w:rsidRDefault="008F0FA0" w:rsidP="008860A3">
      <w:pPr>
        <w:pStyle w:val="sdz48list1dash"/>
      </w:pPr>
      <w:r w:rsidRPr="00146A81">
        <w:t xml:space="preserve">presenta signos repentinos de alergia, como erupción, picazón o habones </w:t>
      </w:r>
      <w:proofErr w:type="spellStart"/>
      <w:r w:rsidRPr="00146A81">
        <w:t>urticariales</w:t>
      </w:r>
      <w:proofErr w:type="spellEnd"/>
      <w:r w:rsidRPr="00146A81">
        <w:t xml:space="preserve"> en la piel, hinchazón de la cara, los labios, la lengua u otras partes del cuerpo, respiración difícil, sonido silbante que se produce al respirar (sibilancia) o dificultad para respirar, ya que podrían ser signos de una reacción alérgica grave</w:t>
      </w:r>
      <w:r w:rsidR="00B30C6A" w:rsidRPr="00146A81">
        <w:t xml:space="preserve"> (hipersensibilidad)</w:t>
      </w:r>
      <w:r w:rsidRPr="00146A81">
        <w:t>.</w:t>
      </w:r>
    </w:p>
    <w:p w14:paraId="7EE8B7C7" w14:textId="77777777" w:rsidR="00261875" w:rsidRPr="00146A81" w:rsidRDefault="008F0FA0" w:rsidP="00B30C6A">
      <w:pPr>
        <w:pStyle w:val="sdz48list1dash"/>
      </w:pPr>
      <w:r w:rsidRPr="00146A81">
        <w:t>presenta hinchazón en la cara o en los tobillos, sangre en la orina o si su orina es de color marrón o si advierte que orina menos de lo habitual</w:t>
      </w:r>
      <w:r w:rsidR="00B30C6A" w:rsidRPr="00146A81">
        <w:t xml:space="preserve"> (glomerulonefritis)</w:t>
      </w:r>
      <w:r w:rsidRPr="00146A81">
        <w:t>.</w:t>
      </w:r>
    </w:p>
    <w:p w14:paraId="40DF5B6F" w14:textId="77777777" w:rsidR="00C76E98" w:rsidRPr="00146A81" w:rsidRDefault="00261875" w:rsidP="00EC24A6">
      <w:pPr>
        <w:pStyle w:val="sdz48list1dash"/>
      </w:pPr>
      <w:r w:rsidRPr="00146A81">
        <w:t xml:space="preserve">presenta síntomas de inflamación de la aorta (el vaso sanguíneo grande que transporta sangre desde el corazón hasta el resto del cuerpo); esto se ha notificado en casos raros en pacientes con cáncer y donantes sanos. </w:t>
      </w:r>
      <w:r w:rsidR="00C76E98" w:rsidRPr="00146A81">
        <w:t>Los síntomas pueden incluir fiebre, dolor abdominal, malestar general, dolor de espalda y marcadores inflamatorios aumentados. Informe a su médico si presenta estos síntomas.</w:t>
      </w:r>
    </w:p>
    <w:p w14:paraId="53C37AD4" w14:textId="77777777" w:rsidR="00C76E98" w:rsidRPr="00146A81" w:rsidRDefault="00C76E98" w:rsidP="008860A3">
      <w:pPr>
        <w:pStyle w:val="sdz60body"/>
      </w:pPr>
    </w:p>
    <w:p w14:paraId="0D4BF820" w14:textId="77777777" w:rsidR="008F0FA0" w:rsidRPr="00146A81" w:rsidRDefault="008F0FA0" w:rsidP="009D600D">
      <w:pPr>
        <w:pStyle w:val="sdz20subheadbd"/>
        <w:keepNext/>
      </w:pPr>
      <w:r w:rsidRPr="00146A81">
        <w:t xml:space="preserve">Pérdida de respuesta a </w:t>
      </w:r>
      <w:proofErr w:type="spellStart"/>
      <w:r w:rsidRPr="00146A81">
        <w:t>filgrastim</w:t>
      </w:r>
      <w:proofErr w:type="spellEnd"/>
    </w:p>
    <w:p w14:paraId="367AA6B0" w14:textId="77777777" w:rsidR="00CD70EE" w:rsidRPr="00146A81" w:rsidRDefault="00CD70EE" w:rsidP="009D600D">
      <w:pPr>
        <w:pStyle w:val="sdz60body"/>
        <w:keepNext/>
      </w:pPr>
    </w:p>
    <w:p w14:paraId="1A597738" w14:textId="77777777" w:rsidR="008F0FA0" w:rsidRPr="00146A81" w:rsidRDefault="008F0FA0" w:rsidP="008860A3">
      <w:pPr>
        <w:pStyle w:val="sdz60body"/>
      </w:pPr>
      <w:r w:rsidRPr="00146A81">
        <w:t xml:space="preserve">Si sufre pérdida de respuesta al tratamiento con </w:t>
      </w:r>
      <w:proofErr w:type="spellStart"/>
      <w:r w:rsidRPr="00146A81">
        <w:t>filgrastim</w:t>
      </w:r>
      <w:proofErr w:type="spellEnd"/>
      <w:r w:rsidRPr="00146A81">
        <w:t xml:space="preserve"> o </w:t>
      </w:r>
      <w:r w:rsidR="0084033E" w:rsidRPr="00146A81">
        <w:t>é</w:t>
      </w:r>
      <w:r w:rsidRPr="00146A81">
        <w:t xml:space="preserve">sta no se mantiene, su médico estudiará los motivos, por ejemplo, si ha producido anticuerpos que neutralizan la actividad de </w:t>
      </w:r>
      <w:proofErr w:type="spellStart"/>
      <w:r w:rsidRPr="00146A81">
        <w:t>filgrastim</w:t>
      </w:r>
      <w:proofErr w:type="spellEnd"/>
      <w:r w:rsidRPr="00146A81">
        <w:t>.</w:t>
      </w:r>
    </w:p>
    <w:p w14:paraId="753F6B8B" w14:textId="77777777" w:rsidR="00CD70EE" w:rsidRPr="00146A81" w:rsidRDefault="00CD70EE" w:rsidP="008860A3">
      <w:pPr>
        <w:pStyle w:val="sdz60body"/>
      </w:pPr>
    </w:p>
    <w:p w14:paraId="1D0DA949" w14:textId="77777777" w:rsidR="008F0FA0" w:rsidRPr="00146A81" w:rsidRDefault="008F0FA0" w:rsidP="008860A3">
      <w:pPr>
        <w:pStyle w:val="sdz60body"/>
      </w:pPr>
      <w:r w:rsidRPr="00146A81">
        <w:t>Es posible que su médico desee vigilarle atentamente; ver sección 4 del prospecto.</w:t>
      </w:r>
    </w:p>
    <w:p w14:paraId="30241DAD" w14:textId="77777777" w:rsidR="00CD70EE" w:rsidRPr="00146A81" w:rsidRDefault="00CD70EE" w:rsidP="008860A3">
      <w:pPr>
        <w:pStyle w:val="sdz60body"/>
      </w:pPr>
    </w:p>
    <w:p w14:paraId="74934C9D" w14:textId="77777777" w:rsidR="008F0FA0" w:rsidRPr="00146A81" w:rsidRDefault="008F0FA0" w:rsidP="008860A3">
      <w:pPr>
        <w:pStyle w:val="sdz60body"/>
      </w:pPr>
      <w:r w:rsidRPr="00146A81">
        <w:t xml:space="preserve">Si es usted un paciente con neutropenia crónica grave, puede tener riesgo de desarrollar un cáncer de la sangre (leucemia, síndrome mielodisplásico [SMD]). Debe consultar con su médico sobre su riesgo de desarrollar cáncer de sangre y qué pruebas </w:t>
      </w:r>
      <w:r w:rsidR="008D34AD" w:rsidRPr="00146A81">
        <w:t xml:space="preserve">se </w:t>
      </w:r>
      <w:r w:rsidRPr="00146A81">
        <w:t xml:space="preserve">deben hacer. Si desarrolla o es probable que desarrolle cáncer de sangre, no debe usar </w:t>
      </w:r>
      <w:proofErr w:type="spellStart"/>
      <w:r w:rsidR="002E735F" w:rsidRPr="00146A81">
        <w:t>Zarzio</w:t>
      </w:r>
      <w:proofErr w:type="spellEnd"/>
      <w:r w:rsidRPr="00146A81">
        <w:t xml:space="preserve"> a menos que se lo indique su médico.</w:t>
      </w:r>
    </w:p>
    <w:p w14:paraId="51EF09E9" w14:textId="77777777" w:rsidR="00CD70EE" w:rsidRPr="00146A81" w:rsidRDefault="00CD70EE" w:rsidP="008860A3">
      <w:pPr>
        <w:pStyle w:val="sdz60body"/>
      </w:pPr>
    </w:p>
    <w:p w14:paraId="5A5C189E" w14:textId="77777777" w:rsidR="008F0FA0" w:rsidRPr="00146A81" w:rsidRDefault="008F0FA0" w:rsidP="008860A3">
      <w:pPr>
        <w:pStyle w:val="sdz60body"/>
      </w:pPr>
      <w:r w:rsidRPr="00146A81">
        <w:t>Si es donante de células madre, debe usted tener entre 16 y 60 años de edad.</w:t>
      </w:r>
    </w:p>
    <w:p w14:paraId="1A295199" w14:textId="77777777" w:rsidR="00CD70EE" w:rsidRPr="00146A81" w:rsidRDefault="00CD70EE" w:rsidP="008860A3">
      <w:pPr>
        <w:pStyle w:val="sdz60body"/>
      </w:pPr>
    </w:p>
    <w:p w14:paraId="3E2C1926" w14:textId="77777777" w:rsidR="008F0FA0" w:rsidRPr="00146A81" w:rsidRDefault="008F0FA0" w:rsidP="009D600D">
      <w:pPr>
        <w:pStyle w:val="sdz20subheadbd"/>
        <w:keepNext/>
      </w:pPr>
      <w:r w:rsidRPr="00146A81">
        <w:t>Tenga especial cuidado con otros productos que estimulan los glóbulos blancos.</w:t>
      </w:r>
    </w:p>
    <w:p w14:paraId="3CCD93FB" w14:textId="77777777" w:rsidR="008F0FA0" w:rsidRPr="00146A81" w:rsidRDefault="002E735F" w:rsidP="008860A3">
      <w:pPr>
        <w:pStyle w:val="sdz60body"/>
      </w:pPr>
      <w:proofErr w:type="spellStart"/>
      <w:r w:rsidRPr="00146A81">
        <w:t>Zarzio</w:t>
      </w:r>
      <w:proofErr w:type="spellEnd"/>
      <w:r w:rsidR="008F0FA0" w:rsidRPr="00146A81">
        <w:t xml:space="preserve"> pertenece a un grupo de medicamentos que estimulan la producción de glóbulos blancos. El profesional sanitario que le atienda siempre debe registrar en su historial el producto exacto que está usando.</w:t>
      </w:r>
    </w:p>
    <w:p w14:paraId="35B2E178" w14:textId="77777777" w:rsidR="00CD70EE" w:rsidRPr="00146A81" w:rsidRDefault="00CD70EE" w:rsidP="008860A3">
      <w:pPr>
        <w:pStyle w:val="sdz60body"/>
      </w:pPr>
    </w:p>
    <w:p w14:paraId="2A8097E7" w14:textId="77777777" w:rsidR="008F0FA0" w:rsidRPr="00146A81" w:rsidRDefault="008F0FA0" w:rsidP="002E735F">
      <w:pPr>
        <w:pStyle w:val="sdz20subheadbd"/>
        <w:keepNext/>
      </w:pPr>
      <w:r w:rsidRPr="00146A81">
        <w:t>Otros medicamentos y</w:t>
      </w:r>
      <w:r w:rsidR="00503727" w:rsidRPr="00146A81">
        <w:t xml:space="preserve"> </w:t>
      </w:r>
      <w:proofErr w:type="spellStart"/>
      <w:r w:rsidR="00503727" w:rsidRPr="00146A81">
        <w:t>Zarzio</w:t>
      </w:r>
      <w:proofErr w:type="spellEnd"/>
    </w:p>
    <w:p w14:paraId="2250548F" w14:textId="77777777" w:rsidR="008F0FA0" w:rsidRPr="00146A81" w:rsidRDefault="008F0FA0" w:rsidP="00D51D51">
      <w:pPr>
        <w:pStyle w:val="sdz60body"/>
        <w:keepNext/>
      </w:pPr>
      <w:r w:rsidRPr="00146A81">
        <w:t>Informe a su médico o farmacéutico si está tomando, ha tomado recientemente o pudiera tener que tomar cualquier otro medicamento.</w:t>
      </w:r>
    </w:p>
    <w:p w14:paraId="7EC8AB0B" w14:textId="77777777" w:rsidR="009B6496" w:rsidRPr="00146A81" w:rsidRDefault="009B6496" w:rsidP="008860A3">
      <w:pPr>
        <w:pStyle w:val="sdz60body"/>
      </w:pPr>
    </w:p>
    <w:p w14:paraId="7356AE91" w14:textId="77777777" w:rsidR="00500190" w:rsidRPr="00146A81" w:rsidRDefault="00782245" w:rsidP="009D600D">
      <w:pPr>
        <w:pStyle w:val="sdz20subheadbd"/>
        <w:keepNext/>
      </w:pPr>
      <w:r w:rsidRPr="00146A81">
        <w:t>Embarazo, lactancia y fertilidad</w:t>
      </w:r>
    </w:p>
    <w:p w14:paraId="5F73EE54" w14:textId="77777777" w:rsidR="00AA638C" w:rsidRPr="00146A81" w:rsidRDefault="002E735F" w:rsidP="00AA638C">
      <w:pPr>
        <w:pStyle w:val="sdz60body"/>
      </w:pPr>
      <w:proofErr w:type="spellStart"/>
      <w:r w:rsidRPr="00146A81">
        <w:t>Zarzio</w:t>
      </w:r>
      <w:proofErr w:type="spellEnd"/>
      <w:r w:rsidR="00500190" w:rsidRPr="00146A81">
        <w:t xml:space="preserve"> no se ha probado en mujeres embarazadas o en periodo de lactancia.</w:t>
      </w:r>
    </w:p>
    <w:p w14:paraId="7D8AFDE1" w14:textId="77777777" w:rsidR="0048478A" w:rsidRPr="00146A81" w:rsidRDefault="0048478A" w:rsidP="00AA638C">
      <w:pPr>
        <w:pStyle w:val="sdz60body"/>
      </w:pPr>
      <w:r w:rsidRPr="00146A81">
        <w:lastRenderedPageBreak/>
        <w:t xml:space="preserve">No se recomienda utilizar </w:t>
      </w:r>
      <w:proofErr w:type="spellStart"/>
      <w:r w:rsidRPr="00146A81">
        <w:t>Zarzio</w:t>
      </w:r>
      <w:proofErr w:type="spellEnd"/>
      <w:r w:rsidRPr="00146A81">
        <w:t xml:space="preserve"> durante el embarazo.</w:t>
      </w:r>
    </w:p>
    <w:p w14:paraId="583A9A1F" w14:textId="77777777" w:rsidR="00CD70EE" w:rsidRPr="00146A81" w:rsidRDefault="00CD70EE" w:rsidP="008860A3">
      <w:pPr>
        <w:pStyle w:val="sdz60body"/>
      </w:pPr>
    </w:p>
    <w:p w14:paraId="5B377AFD" w14:textId="77777777" w:rsidR="00500190" w:rsidRPr="00146A81" w:rsidRDefault="00500190" w:rsidP="009D600D">
      <w:pPr>
        <w:pStyle w:val="sdz60body"/>
        <w:keepNext/>
      </w:pPr>
      <w:r w:rsidRPr="00146A81">
        <w:t>Es importante que informe a su médico si:</w:t>
      </w:r>
    </w:p>
    <w:p w14:paraId="7A76330B" w14:textId="77777777" w:rsidR="00E159C3" w:rsidRPr="00146A81" w:rsidRDefault="00500190" w:rsidP="00E24DF0">
      <w:pPr>
        <w:pStyle w:val="sdz44list1bulletreg"/>
      </w:pPr>
      <w:r w:rsidRPr="00146A81">
        <w:t>está embarazada</w:t>
      </w:r>
      <w:r w:rsidR="00865516" w:rsidRPr="00146A81">
        <w:t xml:space="preserve"> o en periodo de lactancia</w:t>
      </w:r>
      <w:r w:rsidRPr="00146A81">
        <w:t>,</w:t>
      </w:r>
    </w:p>
    <w:p w14:paraId="239125DC" w14:textId="77777777" w:rsidR="00500190" w:rsidRPr="00146A81" w:rsidRDefault="00500190" w:rsidP="00E24DF0">
      <w:pPr>
        <w:pStyle w:val="sdz44list1bulletreg"/>
      </w:pPr>
      <w:r w:rsidRPr="00146A81">
        <w:t>cree que puede estarlo o</w:t>
      </w:r>
    </w:p>
    <w:p w14:paraId="12661BF3" w14:textId="77777777" w:rsidR="00500190" w:rsidRPr="00146A81" w:rsidRDefault="00500190" w:rsidP="00E24DF0">
      <w:pPr>
        <w:pStyle w:val="sdz44list1bulletreg"/>
      </w:pPr>
      <w:r w:rsidRPr="00146A81">
        <w:t>planea quedarse embarazada.</w:t>
      </w:r>
    </w:p>
    <w:p w14:paraId="724B0780" w14:textId="77777777" w:rsidR="00D71194" w:rsidRPr="00146A81" w:rsidRDefault="00D71194" w:rsidP="008860A3">
      <w:pPr>
        <w:pStyle w:val="sdz60body"/>
      </w:pPr>
    </w:p>
    <w:p w14:paraId="436BAB9E" w14:textId="77777777" w:rsidR="00500190" w:rsidRPr="00146A81" w:rsidRDefault="00500190" w:rsidP="008860A3">
      <w:pPr>
        <w:pStyle w:val="sdz60body"/>
      </w:pPr>
      <w:r w:rsidRPr="00146A81">
        <w:t xml:space="preserve">Si se queda embarazada durante el tratamiento con </w:t>
      </w:r>
      <w:proofErr w:type="spellStart"/>
      <w:r w:rsidR="002E735F" w:rsidRPr="00146A81">
        <w:t>Zarzio</w:t>
      </w:r>
      <w:proofErr w:type="spellEnd"/>
      <w:r w:rsidRPr="00146A81">
        <w:t>, informe a su médico.</w:t>
      </w:r>
    </w:p>
    <w:p w14:paraId="14A39874" w14:textId="77777777" w:rsidR="00D71194" w:rsidRPr="00146A81" w:rsidRDefault="00D71194" w:rsidP="008860A3">
      <w:pPr>
        <w:pStyle w:val="sdz60body"/>
      </w:pPr>
    </w:p>
    <w:p w14:paraId="631C5BA0" w14:textId="77777777" w:rsidR="00500190" w:rsidRPr="00146A81" w:rsidRDefault="00500190" w:rsidP="008860A3">
      <w:pPr>
        <w:pStyle w:val="sdz60body"/>
      </w:pPr>
      <w:r w:rsidRPr="00146A81">
        <w:t xml:space="preserve">A menos que su médico le indique otra cosa, debe interrumpir la lactancia si usa </w:t>
      </w:r>
      <w:proofErr w:type="spellStart"/>
      <w:r w:rsidR="002E735F" w:rsidRPr="00146A81">
        <w:t>Zarzio</w:t>
      </w:r>
      <w:proofErr w:type="spellEnd"/>
      <w:r w:rsidRPr="00146A81">
        <w:t>.</w:t>
      </w:r>
    </w:p>
    <w:p w14:paraId="51F3FFE3" w14:textId="77777777" w:rsidR="00D71194" w:rsidRPr="00146A81" w:rsidRDefault="00D71194" w:rsidP="008860A3">
      <w:pPr>
        <w:pStyle w:val="sdz60body"/>
      </w:pPr>
    </w:p>
    <w:p w14:paraId="18AC7D7C" w14:textId="77777777" w:rsidR="00500190" w:rsidRPr="00146A81" w:rsidRDefault="00500190" w:rsidP="009D600D">
      <w:pPr>
        <w:pStyle w:val="sdz20subheadbd"/>
        <w:keepNext/>
      </w:pPr>
      <w:r w:rsidRPr="00146A81">
        <w:t>Conducción y uso de máquinas</w:t>
      </w:r>
    </w:p>
    <w:p w14:paraId="2C56C59B" w14:textId="77777777" w:rsidR="00500190" w:rsidRPr="00146A81" w:rsidRDefault="00386EE7" w:rsidP="008860A3">
      <w:pPr>
        <w:pStyle w:val="sdz60body"/>
      </w:pPr>
      <w:r w:rsidRPr="00146A81">
        <w:t xml:space="preserve">La influencia de </w:t>
      </w:r>
      <w:proofErr w:type="spellStart"/>
      <w:r w:rsidR="002E735F" w:rsidRPr="00146A81">
        <w:t>Zarzio</w:t>
      </w:r>
      <w:proofErr w:type="spellEnd"/>
      <w:r w:rsidR="00500190" w:rsidRPr="00146A81">
        <w:t xml:space="preserve"> </w:t>
      </w:r>
      <w:r w:rsidRPr="00146A81">
        <w:t>sobre</w:t>
      </w:r>
      <w:r w:rsidR="00011FE2" w:rsidRPr="00146A81">
        <w:t xml:space="preserve"> </w:t>
      </w:r>
      <w:r w:rsidRPr="00146A81">
        <w:t xml:space="preserve">la </w:t>
      </w:r>
      <w:r w:rsidR="00500190" w:rsidRPr="00146A81">
        <w:t>capacidad para conducir y utilizar máquinas</w:t>
      </w:r>
      <w:r w:rsidRPr="00146A81">
        <w:t xml:space="preserve"> es pequeña</w:t>
      </w:r>
      <w:r w:rsidR="00500190" w:rsidRPr="00146A81">
        <w:t xml:space="preserve">. </w:t>
      </w:r>
      <w:r w:rsidR="00011FE2" w:rsidRPr="00146A81">
        <w:t>Este medicamento puede causar mareos. E</w:t>
      </w:r>
      <w:r w:rsidR="00500190" w:rsidRPr="00146A81">
        <w:t xml:space="preserve">s aconsejable esperar a ver cómo se siente después de usar </w:t>
      </w:r>
      <w:proofErr w:type="spellStart"/>
      <w:r w:rsidR="002E735F" w:rsidRPr="00146A81">
        <w:t>Zarzio</w:t>
      </w:r>
      <w:proofErr w:type="spellEnd"/>
      <w:r w:rsidR="00500190" w:rsidRPr="00146A81">
        <w:t xml:space="preserve"> y antes de conducir o </w:t>
      </w:r>
      <w:r w:rsidR="00B0774D" w:rsidRPr="00146A81">
        <w:t xml:space="preserve">utilizar </w:t>
      </w:r>
      <w:r w:rsidR="00500190" w:rsidRPr="00146A81">
        <w:t>maquinaria.</w:t>
      </w:r>
    </w:p>
    <w:p w14:paraId="17E790B2" w14:textId="77777777" w:rsidR="00D71194" w:rsidRPr="00146A81" w:rsidRDefault="00D71194" w:rsidP="008860A3">
      <w:pPr>
        <w:pStyle w:val="sdz60body"/>
      </w:pPr>
    </w:p>
    <w:p w14:paraId="29A6B7C9" w14:textId="77777777" w:rsidR="00500190" w:rsidRPr="00CD281F" w:rsidRDefault="002E735F" w:rsidP="009D600D">
      <w:pPr>
        <w:pStyle w:val="sdz20subheadbd"/>
        <w:keepNext/>
        <w:rPr>
          <w:lang w:val="it-IT"/>
        </w:rPr>
      </w:pPr>
      <w:proofErr w:type="spellStart"/>
      <w:r w:rsidRPr="00CD281F">
        <w:rPr>
          <w:lang w:val="it-IT"/>
        </w:rPr>
        <w:t>Zarzio</w:t>
      </w:r>
      <w:proofErr w:type="spellEnd"/>
      <w:r w:rsidR="00500190" w:rsidRPr="00CD281F">
        <w:rPr>
          <w:lang w:val="it-IT"/>
        </w:rPr>
        <w:t xml:space="preserve"> contiene </w:t>
      </w:r>
      <w:proofErr w:type="spellStart"/>
      <w:r w:rsidR="00500190" w:rsidRPr="00CD281F">
        <w:rPr>
          <w:lang w:val="it-IT"/>
        </w:rPr>
        <w:t>sorbitol</w:t>
      </w:r>
      <w:proofErr w:type="spellEnd"/>
      <w:r w:rsidR="00835ADD" w:rsidRPr="00CD281F">
        <w:rPr>
          <w:lang w:val="it-IT"/>
        </w:rPr>
        <w:t xml:space="preserve"> y sodio</w:t>
      </w:r>
    </w:p>
    <w:p w14:paraId="7BE5598E" w14:textId="77777777" w:rsidR="00D71194" w:rsidRPr="00CD281F" w:rsidRDefault="00D71194" w:rsidP="009D600D">
      <w:pPr>
        <w:pStyle w:val="sdz60body"/>
        <w:keepNext/>
        <w:rPr>
          <w:lang w:val="it-IT"/>
        </w:rPr>
      </w:pPr>
    </w:p>
    <w:p w14:paraId="28A99DFD" w14:textId="77777777" w:rsidR="009B6496" w:rsidRPr="00CD281F" w:rsidRDefault="002E735F" w:rsidP="008860A3">
      <w:pPr>
        <w:pStyle w:val="sdz60body"/>
        <w:rPr>
          <w:lang w:val="it-IT"/>
        </w:rPr>
      </w:pPr>
      <w:proofErr w:type="spellStart"/>
      <w:r w:rsidRPr="00CD281F">
        <w:rPr>
          <w:lang w:val="it-IT"/>
        </w:rPr>
        <w:t>Zarzio</w:t>
      </w:r>
      <w:proofErr w:type="spellEnd"/>
      <w:r w:rsidR="00500190" w:rsidRPr="00CD281F">
        <w:rPr>
          <w:lang w:val="it-IT"/>
        </w:rPr>
        <w:t xml:space="preserve"> contiene </w:t>
      </w:r>
      <w:proofErr w:type="spellStart"/>
      <w:r w:rsidR="00500190" w:rsidRPr="00CD281F">
        <w:rPr>
          <w:lang w:val="it-IT"/>
        </w:rPr>
        <w:t>sorbitol</w:t>
      </w:r>
      <w:proofErr w:type="spellEnd"/>
      <w:r w:rsidR="00500190" w:rsidRPr="00CD281F">
        <w:rPr>
          <w:lang w:val="it-IT"/>
        </w:rPr>
        <w:t xml:space="preserve"> (E</w:t>
      </w:r>
      <w:r w:rsidR="00AC0A86" w:rsidRPr="00CD281F">
        <w:rPr>
          <w:lang w:val="it-IT"/>
        </w:rPr>
        <w:t> </w:t>
      </w:r>
      <w:r w:rsidR="00500190" w:rsidRPr="00CD281F">
        <w:rPr>
          <w:lang w:val="it-IT"/>
        </w:rPr>
        <w:t>420).</w:t>
      </w:r>
    </w:p>
    <w:p w14:paraId="0E1EC110" w14:textId="77777777" w:rsidR="00613882" w:rsidRPr="00CD281F" w:rsidRDefault="00613882" w:rsidP="008860A3">
      <w:pPr>
        <w:pStyle w:val="sdz60body"/>
        <w:rPr>
          <w:lang w:val="it-IT"/>
        </w:rPr>
      </w:pPr>
    </w:p>
    <w:p w14:paraId="4CE14799" w14:textId="77777777" w:rsidR="00613882" w:rsidRPr="00146A81" w:rsidRDefault="00613882" w:rsidP="002963C8">
      <w:pPr>
        <w:spacing w:line="240" w:lineRule="auto"/>
      </w:pPr>
      <w:r w:rsidRPr="00146A81">
        <w:t>El sorbitol es una fuente de fructosa. Si usted (o su hijo) padecen intolerancia hereditaria a la fructosa (IHF), una enfermedad genética rara, no deben recibir este medicamento. Los pacientes con IHF no pueden descomponer la fructosa, lo que puede provocar efectos adversos graves.</w:t>
      </w:r>
    </w:p>
    <w:p w14:paraId="798488AD" w14:textId="77777777" w:rsidR="00613882" w:rsidRPr="00146A81" w:rsidRDefault="00613882" w:rsidP="00613882"/>
    <w:p w14:paraId="6C7C5BB7" w14:textId="77777777" w:rsidR="00613882" w:rsidRPr="00146A81" w:rsidRDefault="00613882" w:rsidP="00613882">
      <w:pPr>
        <w:pStyle w:val="sdz60body"/>
      </w:pPr>
      <w:r w:rsidRPr="00146A81">
        <w:t>Consulte con su médico antes de recibir este medicamento si usted (o su hijo) padecen IHF o no pueden tomar alimentos o bebidas dulces porque les produce mareos, vómitos o efectos desagradables como hinchazón, calambres en el estómago o diarrea.</w:t>
      </w:r>
    </w:p>
    <w:p w14:paraId="79D779E2" w14:textId="77777777" w:rsidR="001865C2" w:rsidRPr="00146A81" w:rsidRDefault="001865C2" w:rsidP="00C54AFC">
      <w:pPr>
        <w:pStyle w:val="sdz60body"/>
      </w:pPr>
    </w:p>
    <w:p w14:paraId="5A6BBD6C" w14:textId="77777777" w:rsidR="00835ADD" w:rsidRPr="00146A81" w:rsidRDefault="00835ADD" w:rsidP="00C54AFC">
      <w:pPr>
        <w:pStyle w:val="sdz60body"/>
      </w:pPr>
      <w:r w:rsidRPr="00146A81">
        <w:t>Este medicamento contiene menos 1 mmol de sodio (23 mg) por unidad de dosis volumen; esto es, esencialmente “exento de sodio”.</w:t>
      </w:r>
    </w:p>
    <w:p w14:paraId="724ECED8" w14:textId="77777777" w:rsidR="00835ADD" w:rsidRPr="00146A81" w:rsidRDefault="00835ADD" w:rsidP="00C54AFC">
      <w:pPr>
        <w:pStyle w:val="sdz60body"/>
      </w:pPr>
    </w:p>
    <w:p w14:paraId="546222EA" w14:textId="77777777" w:rsidR="009B6496" w:rsidRPr="00146A81" w:rsidRDefault="009B6496" w:rsidP="008860A3">
      <w:pPr>
        <w:pStyle w:val="sdz60body"/>
      </w:pPr>
    </w:p>
    <w:p w14:paraId="53E23AF5" w14:textId="77777777" w:rsidR="00127B73" w:rsidRPr="00146A81" w:rsidRDefault="00127B73" w:rsidP="00B42DB7">
      <w:pPr>
        <w:pStyle w:val="sdz04headingbdfirstline"/>
        <w:keepNext/>
      </w:pPr>
      <w:r w:rsidRPr="00146A81">
        <w:t>3.</w:t>
      </w:r>
      <w:r w:rsidRPr="00146A81">
        <w:tab/>
        <w:t xml:space="preserve">Cómo usar </w:t>
      </w:r>
      <w:proofErr w:type="spellStart"/>
      <w:r w:rsidR="002E735F" w:rsidRPr="00146A81">
        <w:t>Zarzio</w:t>
      </w:r>
      <w:proofErr w:type="spellEnd"/>
    </w:p>
    <w:p w14:paraId="28FC9B94" w14:textId="77777777" w:rsidR="00D71194" w:rsidRPr="00146A81" w:rsidRDefault="00D71194" w:rsidP="009D600D">
      <w:pPr>
        <w:pStyle w:val="sdz60body"/>
        <w:keepNext/>
      </w:pPr>
    </w:p>
    <w:p w14:paraId="7DE936AF" w14:textId="77777777" w:rsidR="00127B73" w:rsidRPr="00146A81" w:rsidRDefault="00127B73" w:rsidP="008860A3">
      <w:pPr>
        <w:pStyle w:val="sdz60body"/>
      </w:pPr>
      <w:r w:rsidRPr="00146A81">
        <w:t>Siga exactamente las instrucciones de administración de este medicamento indicadas por su médico. En caso de duda, consulte de nuevo a su médico</w:t>
      </w:r>
      <w:r w:rsidR="00835ADD" w:rsidRPr="00146A81">
        <w:t>, enfermero</w:t>
      </w:r>
      <w:r w:rsidRPr="00146A81">
        <w:t xml:space="preserve"> o farmacéutico.</w:t>
      </w:r>
    </w:p>
    <w:p w14:paraId="76E3C112" w14:textId="77777777" w:rsidR="00D71194" w:rsidRPr="00146A81" w:rsidRDefault="00D71194" w:rsidP="008860A3">
      <w:pPr>
        <w:pStyle w:val="sdz60body"/>
      </w:pPr>
    </w:p>
    <w:p w14:paraId="1A72C627" w14:textId="77777777" w:rsidR="00127B73" w:rsidRPr="00146A81" w:rsidRDefault="00127B73" w:rsidP="009D600D">
      <w:pPr>
        <w:pStyle w:val="sdz20subheadbd"/>
        <w:keepNext/>
      </w:pPr>
      <w:r w:rsidRPr="00146A81">
        <w:t xml:space="preserve">¿Cómo se administra </w:t>
      </w:r>
      <w:proofErr w:type="spellStart"/>
      <w:r w:rsidR="002E735F" w:rsidRPr="00146A81">
        <w:t>Zarzio</w:t>
      </w:r>
      <w:proofErr w:type="spellEnd"/>
      <w:r w:rsidRPr="00146A81">
        <w:t xml:space="preserve"> y qué cantidad debo usar?</w:t>
      </w:r>
    </w:p>
    <w:p w14:paraId="40288E53" w14:textId="77777777" w:rsidR="00D71194" w:rsidRPr="00146A81" w:rsidRDefault="00D71194" w:rsidP="009D600D">
      <w:pPr>
        <w:pStyle w:val="sdz60body"/>
        <w:keepNext/>
      </w:pPr>
    </w:p>
    <w:p w14:paraId="6EE8DCEB" w14:textId="77777777" w:rsidR="00127B73" w:rsidRPr="00146A81" w:rsidRDefault="002E735F" w:rsidP="008860A3">
      <w:pPr>
        <w:pStyle w:val="sdz60body"/>
      </w:pPr>
      <w:proofErr w:type="spellStart"/>
      <w:r w:rsidRPr="00146A81">
        <w:t>Zarzio</w:t>
      </w:r>
      <w:proofErr w:type="spellEnd"/>
      <w:r w:rsidR="00127B73" w:rsidRPr="00146A81">
        <w:t xml:space="preserve"> se administra habitualmente como una inyección diaria en el tejido situado justo debajo de la piel (es lo que se llama una inyección subcutánea). También se puede administrar como una inyección diaria lenta en la vena (lo que se conoce como perfusión intravenosa). La dosis habitual varía en función de su enfermedad y peso. Su médico le indicará la cantidad de </w:t>
      </w:r>
      <w:proofErr w:type="spellStart"/>
      <w:r w:rsidRPr="00146A81">
        <w:t>Zarzio</w:t>
      </w:r>
      <w:proofErr w:type="spellEnd"/>
      <w:r w:rsidR="00127B73" w:rsidRPr="00146A81">
        <w:t xml:space="preserve"> que debe usar.</w:t>
      </w:r>
    </w:p>
    <w:p w14:paraId="76700A3F" w14:textId="77777777" w:rsidR="00D71194" w:rsidRPr="00146A81" w:rsidRDefault="00D71194" w:rsidP="008860A3">
      <w:pPr>
        <w:pStyle w:val="sdz60body"/>
      </w:pPr>
    </w:p>
    <w:p w14:paraId="4345FBDD" w14:textId="77777777" w:rsidR="00127B73" w:rsidRPr="00146A81" w:rsidRDefault="00127B73" w:rsidP="008860A3">
      <w:pPr>
        <w:pStyle w:val="sdz60body"/>
      </w:pPr>
      <w:r w:rsidRPr="00146A81">
        <w:t>Pacientes a los que se realiza un trasplante de médula ósea después de la quimioterapia:</w:t>
      </w:r>
    </w:p>
    <w:p w14:paraId="6EDC1331" w14:textId="77777777" w:rsidR="00127B73" w:rsidRPr="00146A81" w:rsidRDefault="00127B73" w:rsidP="008860A3">
      <w:pPr>
        <w:pStyle w:val="sdz60body"/>
      </w:pPr>
      <w:r w:rsidRPr="00146A81">
        <w:t xml:space="preserve">Generalmente recibirá la primera dosis de </w:t>
      </w:r>
      <w:proofErr w:type="spellStart"/>
      <w:r w:rsidR="002E735F" w:rsidRPr="00146A81">
        <w:t>Zarzio</w:t>
      </w:r>
      <w:proofErr w:type="spellEnd"/>
      <w:r w:rsidRPr="00146A81">
        <w:t xml:space="preserve"> al menos 24 horas después de la quimioterapia y al menos 24 horas después de la realización del trasplante de médula ósea.</w:t>
      </w:r>
    </w:p>
    <w:p w14:paraId="0BD92AB3" w14:textId="77777777" w:rsidR="00D71194" w:rsidRPr="00146A81" w:rsidRDefault="00D71194" w:rsidP="008860A3">
      <w:pPr>
        <w:pStyle w:val="sdz60body"/>
      </w:pPr>
    </w:p>
    <w:p w14:paraId="2547DE16" w14:textId="77777777" w:rsidR="00127B73" w:rsidRPr="00146A81" w:rsidRDefault="00127B73" w:rsidP="008860A3">
      <w:pPr>
        <w:pStyle w:val="sdz60body"/>
      </w:pPr>
      <w:r w:rsidRPr="00146A81">
        <w:t>Usted, o las personas que lo cuidan, pueden recibir formación sobre cómo administrar inyecciones subcutáneas para que pueda continuar el tratamiento en su domicilio. No obstante, no debe intentarlo hasta que un profesional sanitario le haya enseñado primero correctamente cómo hacerlo.</w:t>
      </w:r>
    </w:p>
    <w:p w14:paraId="511FA94A" w14:textId="77777777" w:rsidR="00D71194" w:rsidRPr="00146A81" w:rsidRDefault="00D71194" w:rsidP="008860A3">
      <w:pPr>
        <w:pStyle w:val="sdz60body"/>
      </w:pPr>
    </w:p>
    <w:p w14:paraId="46AE57AB" w14:textId="77777777" w:rsidR="00127B73" w:rsidRPr="00146A81" w:rsidRDefault="00127B73" w:rsidP="009D600D">
      <w:pPr>
        <w:pStyle w:val="sdz20subheadbd"/>
        <w:keepNext/>
      </w:pPr>
      <w:r w:rsidRPr="00146A81">
        <w:t xml:space="preserve">¿Durante cuánto tiempo deberé usar </w:t>
      </w:r>
      <w:proofErr w:type="spellStart"/>
      <w:r w:rsidR="002E735F" w:rsidRPr="00146A81">
        <w:t>Zarzio</w:t>
      </w:r>
      <w:proofErr w:type="spellEnd"/>
      <w:r w:rsidRPr="00146A81">
        <w:t>?</w:t>
      </w:r>
    </w:p>
    <w:p w14:paraId="29662885" w14:textId="77777777" w:rsidR="00BF408A" w:rsidRPr="00146A81" w:rsidRDefault="00BF408A" w:rsidP="009D600D">
      <w:pPr>
        <w:pStyle w:val="sdz60body"/>
        <w:keepNext/>
      </w:pPr>
    </w:p>
    <w:p w14:paraId="4F2D3149" w14:textId="77777777" w:rsidR="00127B73" w:rsidRPr="00146A81" w:rsidRDefault="00127B73" w:rsidP="008860A3">
      <w:pPr>
        <w:pStyle w:val="sdz60body"/>
      </w:pPr>
      <w:r w:rsidRPr="00146A81">
        <w:t xml:space="preserve">Deberá usar </w:t>
      </w:r>
      <w:proofErr w:type="spellStart"/>
      <w:r w:rsidR="002E735F" w:rsidRPr="00146A81">
        <w:t>Zarzio</w:t>
      </w:r>
      <w:proofErr w:type="spellEnd"/>
      <w:r w:rsidRPr="00146A81">
        <w:t xml:space="preserve"> hasta que su recuento de glóbulos blancos sea normal. Se le harán análisis de sangre periódicos para controlar el número de glóbulos blancos de su cuerpo. Su médico le indicará durante cuánto tiempo necesitará utilizar </w:t>
      </w:r>
      <w:proofErr w:type="spellStart"/>
      <w:r w:rsidR="002E735F" w:rsidRPr="00146A81">
        <w:t>Zarzio</w:t>
      </w:r>
      <w:proofErr w:type="spellEnd"/>
      <w:r w:rsidRPr="00146A81">
        <w:t>.</w:t>
      </w:r>
    </w:p>
    <w:p w14:paraId="13C8957D" w14:textId="77777777" w:rsidR="00BF408A" w:rsidRPr="00146A81" w:rsidRDefault="00BF408A" w:rsidP="008860A3">
      <w:pPr>
        <w:pStyle w:val="sdz60body"/>
      </w:pPr>
    </w:p>
    <w:p w14:paraId="111B9954" w14:textId="77777777" w:rsidR="00127B73" w:rsidRPr="00146A81" w:rsidRDefault="00BF408A" w:rsidP="009D600D">
      <w:pPr>
        <w:pStyle w:val="sdz24subheadunderl"/>
        <w:keepNext/>
        <w:rPr>
          <w:b/>
          <w:bCs/>
          <w:u w:val="none"/>
        </w:rPr>
      </w:pPr>
      <w:r w:rsidRPr="00146A81">
        <w:rPr>
          <w:b/>
          <w:bCs/>
          <w:u w:val="none"/>
        </w:rPr>
        <w:t>Uso en niños</w:t>
      </w:r>
    </w:p>
    <w:p w14:paraId="6AD5F8D7" w14:textId="77777777" w:rsidR="00BF408A" w:rsidRPr="00146A81" w:rsidRDefault="00BF408A" w:rsidP="009D600D">
      <w:pPr>
        <w:pStyle w:val="sdz60body"/>
        <w:keepNext/>
      </w:pPr>
    </w:p>
    <w:p w14:paraId="2DB83B54" w14:textId="77777777" w:rsidR="00127B73" w:rsidRPr="00146A81" w:rsidRDefault="002E735F" w:rsidP="008860A3">
      <w:pPr>
        <w:pStyle w:val="sdz60body"/>
      </w:pPr>
      <w:proofErr w:type="spellStart"/>
      <w:r w:rsidRPr="00146A81">
        <w:t>Zarzio</w:t>
      </w:r>
      <w:proofErr w:type="spellEnd"/>
      <w:r w:rsidR="00127B73" w:rsidRPr="00146A81">
        <w:t xml:space="preserve"> se utiliza para tratar a niños que reciben quimioterapia o que tienen un recuento de glóbulos blancos muy bajo (neutropenia). La dosis para niños que reciben quimioterapia es igual que para adultos.</w:t>
      </w:r>
    </w:p>
    <w:p w14:paraId="51B037D1" w14:textId="77777777" w:rsidR="00791974" w:rsidRDefault="00791974" w:rsidP="008860A3">
      <w:pPr>
        <w:pStyle w:val="sdz60body"/>
      </w:pPr>
    </w:p>
    <w:p w14:paraId="317F0E5D" w14:textId="13D7DFCE" w:rsidR="00791974" w:rsidRPr="00814FD6" w:rsidRDefault="00791974" w:rsidP="008860A3">
      <w:pPr>
        <w:pStyle w:val="sdz60body"/>
        <w:rPr>
          <w:b/>
          <w:bCs/>
        </w:rPr>
      </w:pPr>
      <w:r w:rsidRPr="00814FD6">
        <w:rPr>
          <w:b/>
          <w:bCs/>
        </w:rPr>
        <w:t>Administración de dosis pequeñas</w:t>
      </w:r>
    </w:p>
    <w:p w14:paraId="4DFA03BD" w14:textId="77777777" w:rsidR="00791974" w:rsidRDefault="00791974" w:rsidP="008860A3">
      <w:pPr>
        <w:pStyle w:val="sdz60body"/>
      </w:pPr>
    </w:p>
    <w:p w14:paraId="1910BDCA" w14:textId="1BBA5BA8" w:rsidR="00E37B3B" w:rsidRDefault="007A531D" w:rsidP="008860A3">
      <w:pPr>
        <w:pStyle w:val="sdz60body"/>
      </w:pPr>
      <w:r w:rsidRPr="00146A81">
        <w:t xml:space="preserve">No debe inyectar una dosis inferior a 0,3 ml con </w:t>
      </w:r>
      <w:r w:rsidR="00E37B3B">
        <w:t>l</w:t>
      </w:r>
      <w:r w:rsidRPr="00146A81">
        <w:t>a jeringa precargada</w:t>
      </w:r>
      <w:r w:rsidR="00E37B3B">
        <w:t xml:space="preserve">, ya que no </w:t>
      </w:r>
      <w:r w:rsidR="00A97C7A">
        <w:t xml:space="preserve">se </w:t>
      </w:r>
      <w:r w:rsidR="00E37B3B">
        <w:t xml:space="preserve">puede medir con precisión debido a que </w:t>
      </w:r>
      <w:r w:rsidRPr="00146A81">
        <w:t>las marcas de graduación de 0,1 y 0,2 ml no son visibles.</w:t>
      </w:r>
    </w:p>
    <w:p w14:paraId="0FC8DCA9" w14:textId="5C0DD0D1" w:rsidR="007A531D" w:rsidRPr="00146A81" w:rsidRDefault="000A13C0" w:rsidP="008860A3">
      <w:pPr>
        <w:pStyle w:val="sdz60body"/>
      </w:pPr>
      <w:r>
        <w:t>Si fuera necesario, la solución inyectable se puede diluir.</w:t>
      </w:r>
    </w:p>
    <w:p w14:paraId="27C5FC63" w14:textId="77777777" w:rsidR="00BF408A" w:rsidRPr="00146A81" w:rsidRDefault="00BF408A" w:rsidP="008860A3">
      <w:pPr>
        <w:pStyle w:val="sdz60body"/>
      </w:pPr>
    </w:p>
    <w:p w14:paraId="71703642" w14:textId="77777777" w:rsidR="00127B73" w:rsidRPr="00146A81" w:rsidRDefault="00127B73" w:rsidP="009D600D">
      <w:pPr>
        <w:pStyle w:val="sdz20subheadbd"/>
        <w:keepNext/>
      </w:pPr>
      <w:r w:rsidRPr="00146A81">
        <w:t xml:space="preserve">Si usa más </w:t>
      </w:r>
      <w:proofErr w:type="spellStart"/>
      <w:r w:rsidR="002E735F" w:rsidRPr="00146A81">
        <w:t>Zarzio</w:t>
      </w:r>
      <w:proofErr w:type="spellEnd"/>
      <w:r w:rsidRPr="00146A81">
        <w:t xml:space="preserve"> del que debe</w:t>
      </w:r>
    </w:p>
    <w:p w14:paraId="78DE6913" w14:textId="77777777" w:rsidR="00BF408A" w:rsidRPr="00146A81" w:rsidRDefault="00BF408A" w:rsidP="009D600D">
      <w:pPr>
        <w:pStyle w:val="sdz60body"/>
        <w:keepNext/>
      </w:pPr>
    </w:p>
    <w:p w14:paraId="0771FBB6" w14:textId="77777777" w:rsidR="00127B73" w:rsidRPr="00146A81" w:rsidRDefault="00127B73" w:rsidP="008860A3">
      <w:pPr>
        <w:pStyle w:val="sdz60body"/>
      </w:pPr>
      <w:r w:rsidRPr="00146A81">
        <w:t>No aumente la dosis que su médico le ha indicado. Si cree que se ha inyectado más del que debe, contacte con su médico lo antes posible.</w:t>
      </w:r>
    </w:p>
    <w:p w14:paraId="3AD227B2" w14:textId="77777777" w:rsidR="00BF408A" w:rsidRPr="00146A81" w:rsidRDefault="00BF408A" w:rsidP="008860A3">
      <w:pPr>
        <w:pStyle w:val="sdz60body"/>
      </w:pPr>
    </w:p>
    <w:p w14:paraId="2B49A272" w14:textId="77777777" w:rsidR="00127B73" w:rsidRPr="00146A81" w:rsidRDefault="00127B73" w:rsidP="009D600D">
      <w:pPr>
        <w:pStyle w:val="sdz20subheadbd"/>
        <w:keepNext/>
      </w:pPr>
      <w:r w:rsidRPr="00146A81">
        <w:t xml:space="preserve">Si olvidó usar </w:t>
      </w:r>
      <w:proofErr w:type="spellStart"/>
      <w:r w:rsidR="002E735F" w:rsidRPr="00146A81">
        <w:t>Zarzio</w:t>
      </w:r>
      <w:proofErr w:type="spellEnd"/>
    </w:p>
    <w:p w14:paraId="42E9AD88" w14:textId="77777777" w:rsidR="00BF408A" w:rsidRPr="00146A81" w:rsidRDefault="00BF408A" w:rsidP="009D600D">
      <w:pPr>
        <w:pStyle w:val="sdz60body"/>
        <w:keepNext/>
      </w:pPr>
    </w:p>
    <w:p w14:paraId="19B30423" w14:textId="77777777" w:rsidR="00127B73" w:rsidRPr="00146A81" w:rsidRDefault="00127B73" w:rsidP="008860A3">
      <w:pPr>
        <w:pStyle w:val="sdz60body"/>
      </w:pPr>
      <w:r w:rsidRPr="00146A81">
        <w:t>Si olvidó una inyección, o la cantidad inyectada es demasiado pequeña, contacte con su médico lo antes posible. No use una dosis doble para compensar las dosis olvidadas.</w:t>
      </w:r>
    </w:p>
    <w:p w14:paraId="03B2825E" w14:textId="77777777" w:rsidR="009B6496" w:rsidRPr="00146A81" w:rsidRDefault="00127B73" w:rsidP="008860A3">
      <w:pPr>
        <w:pStyle w:val="sdz60body"/>
      </w:pPr>
      <w:r w:rsidRPr="00146A81">
        <w:t>Si tiene cualquier otra duda sobre el uso de este medicamento, pregunte a su médico, farmacéutico o enfermero.</w:t>
      </w:r>
    </w:p>
    <w:p w14:paraId="724006D8" w14:textId="77777777" w:rsidR="009B6496" w:rsidRPr="00146A81" w:rsidRDefault="009B6496" w:rsidP="008860A3">
      <w:pPr>
        <w:pStyle w:val="sdz60body"/>
      </w:pPr>
    </w:p>
    <w:p w14:paraId="1D537D3D" w14:textId="77777777" w:rsidR="009B6496" w:rsidRPr="00146A81" w:rsidRDefault="009B6496" w:rsidP="008860A3">
      <w:pPr>
        <w:pStyle w:val="sdz60body"/>
      </w:pPr>
    </w:p>
    <w:p w14:paraId="26F84EE0" w14:textId="77777777" w:rsidR="009B6496" w:rsidRPr="00146A81" w:rsidRDefault="009B6496" w:rsidP="009D600D">
      <w:pPr>
        <w:pStyle w:val="sdz04headingbdfirstline"/>
        <w:keepNext/>
      </w:pPr>
      <w:r w:rsidRPr="00146A81">
        <w:t>4.</w:t>
      </w:r>
      <w:r w:rsidRPr="00146A81">
        <w:tab/>
        <w:t>Posibles efectos adversos</w:t>
      </w:r>
    </w:p>
    <w:p w14:paraId="1EF6A651" w14:textId="77777777" w:rsidR="009B6496" w:rsidRPr="00146A81" w:rsidRDefault="009B6496" w:rsidP="009D600D">
      <w:pPr>
        <w:pStyle w:val="sdz60body"/>
        <w:keepNext/>
      </w:pPr>
    </w:p>
    <w:p w14:paraId="77573B14" w14:textId="77777777" w:rsidR="009227D8" w:rsidRPr="00146A81" w:rsidRDefault="009227D8" w:rsidP="008860A3">
      <w:pPr>
        <w:pStyle w:val="sdz60body"/>
      </w:pPr>
      <w:r w:rsidRPr="00146A81">
        <w:t>Al igual que todos los medicamentos, este medicamento puede producir efectos adversos, aunque no todas las personas los sufran.</w:t>
      </w:r>
    </w:p>
    <w:p w14:paraId="68825D4F" w14:textId="77777777" w:rsidR="00BF408A" w:rsidRPr="00146A81" w:rsidRDefault="00BF408A" w:rsidP="008860A3">
      <w:pPr>
        <w:pStyle w:val="sdz60body"/>
      </w:pPr>
    </w:p>
    <w:p w14:paraId="6C428107" w14:textId="77777777" w:rsidR="009227D8" w:rsidRPr="00146A81" w:rsidRDefault="009227D8" w:rsidP="009D600D">
      <w:pPr>
        <w:pStyle w:val="sdz20subheadbd"/>
        <w:keepNext/>
      </w:pPr>
      <w:r w:rsidRPr="00146A81">
        <w:t xml:space="preserve">Informe a su médico inmediatamente </w:t>
      </w:r>
      <w:r w:rsidRPr="00146A81">
        <w:rPr>
          <w:b w:val="0"/>
        </w:rPr>
        <w:t>durante el tratamiento:</w:t>
      </w:r>
    </w:p>
    <w:p w14:paraId="4E5CE7DF" w14:textId="77777777" w:rsidR="009227D8" w:rsidRPr="00146A81" w:rsidRDefault="009227D8" w:rsidP="00E24DF0">
      <w:pPr>
        <w:pStyle w:val="sdz44list1bulletreg"/>
      </w:pPr>
      <w:r w:rsidRPr="00146A81">
        <w:t xml:space="preserve">si tiene una reacción alérgica que incluye debilidad, disminución de la presión arterial, dificultad respiratoria, hinchazón de la cara (anafilaxia), erupción cutánea, erupción con picor (urticaria), hinchazón de la cara, los labios, la lengua o la garganta (angioedema) y dificultad para respirar (disnea). </w:t>
      </w:r>
    </w:p>
    <w:p w14:paraId="5D383971" w14:textId="77777777" w:rsidR="009227D8" w:rsidRPr="00146A81" w:rsidRDefault="009227D8" w:rsidP="00E24DF0">
      <w:pPr>
        <w:pStyle w:val="sdz44list1bulletreg"/>
      </w:pPr>
      <w:r w:rsidRPr="00146A81">
        <w:t xml:space="preserve">si tiene tos, fiebre y dificultades respiratorias (disnea), ya que podrían ser signos de un </w:t>
      </w:r>
      <w:r w:rsidR="00D87FF9" w:rsidRPr="00146A81">
        <w:rPr>
          <w:color w:val="000000"/>
          <w:highlight w:val="white"/>
        </w:rPr>
        <w:t>s</w:t>
      </w:r>
      <w:r w:rsidR="00D65346" w:rsidRPr="00146A81">
        <w:rPr>
          <w:color w:val="000000"/>
          <w:highlight w:val="white"/>
        </w:rPr>
        <w:t xml:space="preserve">índrome de </w:t>
      </w:r>
      <w:r w:rsidR="00E91950" w:rsidRPr="00146A81">
        <w:rPr>
          <w:color w:val="000000"/>
          <w:highlight w:val="white"/>
        </w:rPr>
        <w:t xml:space="preserve">distrés </w:t>
      </w:r>
      <w:r w:rsidR="00D65346" w:rsidRPr="00146A81">
        <w:rPr>
          <w:color w:val="000000"/>
          <w:highlight w:val="white"/>
        </w:rPr>
        <w:t>respiratori</w:t>
      </w:r>
      <w:r w:rsidR="00E91950" w:rsidRPr="00146A81">
        <w:rPr>
          <w:color w:val="000000"/>
          <w:highlight w:val="white"/>
        </w:rPr>
        <w:t>o</w:t>
      </w:r>
      <w:r w:rsidR="00D65346" w:rsidRPr="00146A81">
        <w:rPr>
          <w:color w:val="000000"/>
          <w:highlight w:val="white"/>
        </w:rPr>
        <w:t xml:space="preserve"> agud</w:t>
      </w:r>
      <w:r w:rsidR="00E91950" w:rsidRPr="00146A81">
        <w:rPr>
          <w:color w:val="000000"/>
          <w:highlight w:val="white"/>
        </w:rPr>
        <w:t>o</w:t>
      </w:r>
      <w:r w:rsidRPr="00146A81">
        <w:t xml:space="preserve"> (SDRA). </w:t>
      </w:r>
    </w:p>
    <w:p w14:paraId="51007F50" w14:textId="77777777" w:rsidR="009227D8" w:rsidRPr="00146A81" w:rsidRDefault="009227D8" w:rsidP="00E24DF0">
      <w:pPr>
        <w:pStyle w:val="sdz44list1bulletreg"/>
      </w:pPr>
      <w:r w:rsidRPr="00146A81">
        <w:t xml:space="preserve">si tiene dolor en la parte superior izquierda del abdomen, dolor en el lado izquierdo inferior de la caja torácica o dolor en el extremo del hombro, ya que podría haber algún problema en el bazo </w:t>
      </w:r>
      <w:r w:rsidR="00274FFB" w:rsidRPr="00146A81">
        <w:t>[</w:t>
      </w:r>
      <w:r w:rsidRPr="00146A81">
        <w:t xml:space="preserve">aumento del tamaño del bazo </w:t>
      </w:r>
      <w:r w:rsidR="00274FFB" w:rsidRPr="00146A81">
        <w:t>(</w:t>
      </w:r>
      <w:r w:rsidRPr="00146A81">
        <w:t>esplenomegalia</w:t>
      </w:r>
      <w:r w:rsidR="00274FFB" w:rsidRPr="00146A81">
        <w:t>)</w:t>
      </w:r>
      <w:r w:rsidRPr="00146A81">
        <w:t>] o ruptura del bazo</w:t>
      </w:r>
      <w:r w:rsidR="00274FFB" w:rsidRPr="00146A81">
        <w:t>]</w:t>
      </w:r>
      <w:r w:rsidRPr="00146A81">
        <w:t>.</w:t>
      </w:r>
    </w:p>
    <w:p w14:paraId="1B21030C" w14:textId="77777777" w:rsidR="009227D8" w:rsidRPr="00146A81" w:rsidRDefault="009227D8" w:rsidP="00E24DF0">
      <w:pPr>
        <w:pStyle w:val="sdz44list1bulletreg"/>
      </w:pPr>
      <w:r w:rsidRPr="00146A81">
        <w:t>si está en tratamiento para la neutropenia crónica grave y tiene sangre en la orina (hematuria). Su médico puede realizarle análisis de orina regularmente en el caso de que presente este efecto adverso o en el caso de tener proteínas en la orina (proteinuria).</w:t>
      </w:r>
    </w:p>
    <w:p w14:paraId="5C7E94D0" w14:textId="77777777" w:rsidR="009227D8" w:rsidRPr="00146A81" w:rsidRDefault="009227D8" w:rsidP="00E24DF0">
      <w:pPr>
        <w:pStyle w:val="sdz44list1bulletreg"/>
      </w:pPr>
      <w:r w:rsidRPr="00146A81">
        <w:t>si experimenta alguno o una combinación de los siguientes efectos adversos:</w:t>
      </w:r>
    </w:p>
    <w:p w14:paraId="7F1FC4E7" w14:textId="77777777" w:rsidR="009227D8" w:rsidRPr="00146A81" w:rsidRDefault="00DE473F" w:rsidP="00360352">
      <w:pPr>
        <w:pStyle w:val="sdz56list2dash"/>
        <w:keepLines/>
        <w:ind w:left="1134" w:hanging="567"/>
      </w:pPr>
      <w:r w:rsidRPr="00146A81">
        <w:t xml:space="preserve">inflamación o </w:t>
      </w:r>
      <w:r w:rsidR="009227D8" w:rsidRPr="00146A81">
        <w:t>hinchazón, que puede estar asociado con orinar con una menor frecuencia, dificultad para respirar, hinchazón y sensación de plenitud en abdomen y una sensación general de cansancio. Estos síntomas generalmente se desarrollan muy rápidamente.</w:t>
      </w:r>
    </w:p>
    <w:p w14:paraId="00D1CDDB" w14:textId="77777777" w:rsidR="009227D8" w:rsidRPr="00146A81" w:rsidRDefault="009227D8" w:rsidP="008860A3">
      <w:pPr>
        <w:pStyle w:val="sdz52list1indent"/>
      </w:pPr>
      <w:r w:rsidRPr="00146A81">
        <w:t>Estos pueden ser síntomas de una enfermedad llamada “síndrome de fuga capilar” y que puede causar que la sangre se escape de los vasos sanguíneos pequeños hacia otros lugares de su cuerpo y necesite atención médica urgente.</w:t>
      </w:r>
    </w:p>
    <w:p w14:paraId="0BD2E875" w14:textId="77777777" w:rsidR="00011FE2" w:rsidRPr="00146A81" w:rsidRDefault="00011FE2" w:rsidP="00E24DF0">
      <w:pPr>
        <w:pStyle w:val="sdz44list1bulletreg"/>
      </w:pPr>
      <w:r w:rsidRPr="00146A81">
        <w:t xml:space="preserve">si experimenta una combinación de alguno de los siguientes síntomas: </w:t>
      </w:r>
    </w:p>
    <w:p w14:paraId="352C9630" w14:textId="77777777" w:rsidR="00011FE2" w:rsidRPr="00146A81" w:rsidRDefault="00011FE2" w:rsidP="00360352">
      <w:pPr>
        <w:pStyle w:val="sdz56list2dash"/>
        <w:keepLines/>
        <w:ind w:left="1134" w:hanging="567"/>
      </w:pPr>
      <w:r w:rsidRPr="00146A81">
        <w:t>fiebre, o escalofríos, o si siente mucho frío, frecuencia cardíaca alta, confusión o desorientación, dificultad para respirar, dolor fuerte o molestias y piel sudorosa o húmeda.</w:t>
      </w:r>
    </w:p>
    <w:p w14:paraId="0A8A91EF" w14:textId="77777777" w:rsidR="00011FE2" w:rsidRPr="00146A81" w:rsidRDefault="00627364" w:rsidP="00011FE2">
      <w:pPr>
        <w:pStyle w:val="sdz52list1indent"/>
      </w:pPr>
      <w:r w:rsidRPr="00146A81">
        <w:t xml:space="preserve">Estos pueden ser síntomas de una enfermedad llamada “sepsis” (o </w:t>
      </w:r>
      <w:r w:rsidR="00AC0A86" w:rsidRPr="00146A81">
        <w:t>“</w:t>
      </w:r>
      <w:r w:rsidRPr="00146A81">
        <w:t>septicemia</w:t>
      </w:r>
      <w:r w:rsidR="00AC0A86" w:rsidRPr="00146A81">
        <w:t>”</w:t>
      </w:r>
      <w:r w:rsidRPr="00146A81">
        <w:t>), una infección grave en la que se produce una respuesta inflamatoria de todo el organismo que puede poner en peligro la vida y que necesita atención médica urgente.</w:t>
      </w:r>
    </w:p>
    <w:p w14:paraId="010D3B88" w14:textId="77777777" w:rsidR="009227D8" w:rsidRPr="00146A81" w:rsidRDefault="009227D8" w:rsidP="008E719D">
      <w:pPr>
        <w:pStyle w:val="sdz44list1bulletreg"/>
        <w:keepNext/>
        <w:keepLines/>
      </w:pPr>
      <w:r w:rsidRPr="00146A81">
        <w:lastRenderedPageBreak/>
        <w:t xml:space="preserve">si experimenta lesión renal (glomerulonefritis). Se ha observado lesión renal en pacientes tratados con </w:t>
      </w:r>
      <w:proofErr w:type="spellStart"/>
      <w:r w:rsidRPr="00146A81">
        <w:t>filgrastim</w:t>
      </w:r>
      <w:proofErr w:type="spellEnd"/>
      <w:r w:rsidRPr="00146A81">
        <w:t>. Llame inmediatamente a su médico si presenta hinchazón en la cara o en los tobillos, sangre en la orina o si su orina es de color marrón o si advierte que orina menos de lo habitual.</w:t>
      </w:r>
    </w:p>
    <w:p w14:paraId="73B186FD" w14:textId="77777777" w:rsidR="00BF408A" w:rsidRPr="00146A81" w:rsidRDefault="00BF408A" w:rsidP="008860A3">
      <w:pPr>
        <w:pStyle w:val="sdz60body"/>
      </w:pPr>
    </w:p>
    <w:p w14:paraId="7C949167" w14:textId="77777777" w:rsidR="009227D8" w:rsidRPr="00146A81" w:rsidRDefault="009227D8" w:rsidP="002571AF">
      <w:pPr>
        <w:pStyle w:val="sdz60body"/>
      </w:pPr>
      <w:r w:rsidRPr="00146A81">
        <w:t xml:space="preserve">Un efecto adverso frecuente de </w:t>
      </w:r>
      <w:proofErr w:type="spellStart"/>
      <w:r w:rsidRPr="00146A81">
        <w:t>filgrastim</w:t>
      </w:r>
      <w:proofErr w:type="spellEnd"/>
      <w:r w:rsidRPr="00146A81">
        <w:t xml:space="preserve"> es dolor en los músculos o en los huesos (dolor musculoesquelético), que se puede aliviar tomando analgésicos comunes. Los pacientes que se someten a un trasplante de células madre o de médula ósea, pueden padecer la enfermedad de injerto contra el huésped (EICH). Ésta es una reacción de las células del donante contra el paciente que recibe el trasplante, cuyos signos y síntomas incluyen erupción en las palmas de las manos o plantas de los pies y úlceras y llagas en la boca, intestino, hígado, piel, o en los ojos, pulmones, vagina y articulaciones. En donantes de células madre sanos se observa muy frecuentemente un aumento en los glóbulos blancos de la sangre (leucocitosis) y una disminución de las plaquetas reduciéndose la capacidad de coagulación de la sangre (trombocitopenia), ambos serán vigilados por su médico.</w:t>
      </w:r>
    </w:p>
    <w:p w14:paraId="6A9B295B" w14:textId="77777777" w:rsidR="00BF408A" w:rsidRPr="00146A81" w:rsidRDefault="00BF408A" w:rsidP="008860A3">
      <w:pPr>
        <w:pStyle w:val="sdz60body"/>
        <w:rPr>
          <w:lang w:eastAsia="zh-TW"/>
        </w:rPr>
      </w:pPr>
    </w:p>
    <w:p w14:paraId="5D8E7B86" w14:textId="77777777" w:rsidR="009227D8" w:rsidRPr="00146A81" w:rsidRDefault="009227D8" w:rsidP="002E735F">
      <w:pPr>
        <w:pStyle w:val="sdz60body"/>
        <w:keepNext/>
      </w:pPr>
      <w:r w:rsidRPr="00146A81">
        <w:rPr>
          <w:b/>
        </w:rPr>
        <w:t>Efectos adversos muy frecuentes</w:t>
      </w:r>
      <w:r w:rsidRPr="00146A81">
        <w:t xml:space="preserve"> (pueden afectar a más de 1 de cada 10 personas)</w:t>
      </w:r>
    </w:p>
    <w:p w14:paraId="3E2599FF" w14:textId="77777777" w:rsidR="00627364" w:rsidRPr="00146A81" w:rsidRDefault="00716D61" w:rsidP="00E24DF0">
      <w:pPr>
        <w:pStyle w:val="sdz44list1bulletreg"/>
      </w:pPr>
      <w:r w:rsidRPr="00146A81">
        <w:t xml:space="preserve">disminución de las plaquetas, </w:t>
      </w:r>
      <w:r w:rsidR="008C25CD" w:rsidRPr="00146A81">
        <w:t xml:space="preserve">reduciéndose </w:t>
      </w:r>
      <w:r w:rsidRPr="00146A81">
        <w:t>la capacidad de coagulación de la sangre (trombocitopenia)</w:t>
      </w:r>
    </w:p>
    <w:p w14:paraId="4391AF11" w14:textId="77777777" w:rsidR="00627364" w:rsidRPr="00146A81" w:rsidRDefault="00716D61" w:rsidP="00E24DF0">
      <w:pPr>
        <w:pStyle w:val="sdz44list1bulletreg"/>
      </w:pPr>
      <w:r w:rsidRPr="00146A81">
        <w:t>recuento bajo de glóbulos rojos (anemia)</w:t>
      </w:r>
    </w:p>
    <w:p w14:paraId="46F5FA70" w14:textId="77777777" w:rsidR="00627364" w:rsidRPr="00146A81" w:rsidRDefault="00716D61" w:rsidP="00E24DF0">
      <w:pPr>
        <w:pStyle w:val="sdz44list1bulletreg"/>
      </w:pPr>
      <w:r w:rsidRPr="00146A81">
        <w:t>dolor de cabeza</w:t>
      </w:r>
    </w:p>
    <w:p w14:paraId="65957DAA" w14:textId="77777777" w:rsidR="00627364" w:rsidRPr="00146A81" w:rsidRDefault="00716D61" w:rsidP="00E24DF0">
      <w:pPr>
        <w:pStyle w:val="sdz44list1bulletreg"/>
      </w:pPr>
      <w:r w:rsidRPr="00146A81">
        <w:t>diarrea</w:t>
      </w:r>
    </w:p>
    <w:p w14:paraId="3302E0F0" w14:textId="77777777" w:rsidR="00627364" w:rsidRPr="00146A81" w:rsidRDefault="00716D61" w:rsidP="00E24DF0">
      <w:pPr>
        <w:pStyle w:val="sdz44list1bulletreg"/>
      </w:pPr>
      <w:r w:rsidRPr="00146A81">
        <w:t>vómitos</w:t>
      </w:r>
    </w:p>
    <w:p w14:paraId="107C2C89" w14:textId="77777777" w:rsidR="00627364" w:rsidRPr="00146A81" w:rsidRDefault="00716D61" w:rsidP="00E24DF0">
      <w:pPr>
        <w:pStyle w:val="sdz44list1bulletreg"/>
      </w:pPr>
      <w:r w:rsidRPr="00146A81">
        <w:t>náuseas</w:t>
      </w:r>
    </w:p>
    <w:p w14:paraId="06C532FA" w14:textId="77777777" w:rsidR="00627364" w:rsidRPr="00146A81" w:rsidRDefault="00716D61" w:rsidP="00E24DF0">
      <w:pPr>
        <w:pStyle w:val="sdz44list1bulletreg"/>
      </w:pPr>
      <w:r w:rsidRPr="00146A81">
        <w:t>debilitamiento o pérdida de cabello inusual (alopecia)</w:t>
      </w:r>
    </w:p>
    <w:p w14:paraId="564164EE" w14:textId="77777777" w:rsidR="00627364" w:rsidRPr="00146A81" w:rsidRDefault="00716D61" w:rsidP="00E24DF0">
      <w:pPr>
        <w:pStyle w:val="sdz44list1bulletreg"/>
      </w:pPr>
      <w:r w:rsidRPr="00146A81">
        <w:t>cansancio (fatiga)</w:t>
      </w:r>
    </w:p>
    <w:p w14:paraId="25C9DC93" w14:textId="77777777" w:rsidR="00167617" w:rsidRPr="00146A81" w:rsidRDefault="00716D61" w:rsidP="00E24DF0">
      <w:pPr>
        <w:pStyle w:val="sdz44list1bulletreg"/>
      </w:pPr>
      <w:r w:rsidRPr="00146A81">
        <w:t>irritación e hinchazón de la mucosa digestiva que va de la boca al ano (inflamación de la mucosa)</w:t>
      </w:r>
    </w:p>
    <w:p w14:paraId="4C1FAC46" w14:textId="77777777" w:rsidR="00167617" w:rsidRPr="00146A81" w:rsidRDefault="00716D61" w:rsidP="00E24DF0">
      <w:pPr>
        <w:pStyle w:val="sdz44list1bulletreg"/>
      </w:pPr>
      <w:r w:rsidRPr="00146A81">
        <w:t>fiebre (pirexia)</w:t>
      </w:r>
    </w:p>
    <w:p w14:paraId="7620CE18" w14:textId="77777777" w:rsidR="009E56D0" w:rsidRPr="00146A81" w:rsidRDefault="009E56D0" w:rsidP="009E56D0">
      <w:pPr>
        <w:pStyle w:val="sdz60body"/>
      </w:pPr>
    </w:p>
    <w:p w14:paraId="638F78A9" w14:textId="77777777" w:rsidR="009227D8" w:rsidRPr="00146A81" w:rsidRDefault="009227D8" w:rsidP="002E735F">
      <w:pPr>
        <w:pStyle w:val="sdz60body"/>
      </w:pPr>
      <w:r w:rsidRPr="00146A81">
        <w:rPr>
          <w:b/>
        </w:rPr>
        <w:t>Efectos adversos frecuentes</w:t>
      </w:r>
      <w:r w:rsidRPr="00146A81">
        <w:t xml:space="preserve"> (pueden afectar hasta 1 de cada 10 personas)</w:t>
      </w:r>
    </w:p>
    <w:p w14:paraId="1214D4AC" w14:textId="77777777" w:rsidR="00716D61" w:rsidRPr="00146A81" w:rsidRDefault="00716D61" w:rsidP="00E24DF0">
      <w:pPr>
        <w:pStyle w:val="sdz44list1bulletreg"/>
      </w:pPr>
      <w:r w:rsidRPr="00146A81">
        <w:t>inflamación de los pulmones (bronquitis)</w:t>
      </w:r>
    </w:p>
    <w:p w14:paraId="442F85D4" w14:textId="77777777" w:rsidR="00716D61" w:rsidRPr="00146A81" w:rsidRDefault="00716D61" w:rsidP="00E24DF0">
      <w:pPr>
        <w:pStyle w:val="sdz44list1bulletreg"/>
      </w:pPr>
      <w:r w:rsidRPr="00146A81">
        <w:t>infección de</w:t>
      </w:r>
      <w:r w:rsidR="001C2811" w:rsidRPr="00146A81">
        <w:t>l</w:t>
      </w:r>
      <w:r w:rsidRPr="00146A81">
        <w:t xml:space="preserve"> </w:t>
      </w:r>
      <w:r w:rsidR="001C2811" w:rsidRPr="00146A81">
        <w:t>tracto</w:t>
      </w:r>
      <w:r w:rsidRPr="00146A81">
        <w:t xml:space="preserve"> respiratori</w:t>
      </w:r>
      <w:r w:rsidR="001C2811" w:rsidRPr="00146A81">
        <w:t>o</w:t>
      </w:r>
      <w:r w:rsidRPr="00146A81">
        <w:t xml:space="preserve"> superior</w:t>
      </w:r>
    </w:p>
    <w:p w14:paraId="6E2DEA75" w14:textId="77777777" w:rsidR="00716D61" w:rsidRPr="00146A81" w:rsidRDefault="00716D61" w:rsidP="00E24DF0">
      <w:pPr>
        <w:pStyle w:val="sdz44list1bulletreg"/>
      </w:pPr>
      <w:r w:rsidRPr="00146A81">
        <w:t>infección urinaria</w:t>
      </w:r>
    </w:p>
    <w:p w14:paraId="72887F8A" w14:textId="77777777" w:rsidR="00716D61" w:rsidRPr="00146A81" w:rsidRDefault="00716D61" w:rsidP="00E24DF0">
      <w:pPr>
        <w:pStyle w:val="sdz44list1bulletreg"/>
      </w:pPr>
      <w:r w:rsidRPr="00146A81">
        <w:t>disminución del apetito</w:t>
      </w:r>
    </w:p>
    <w:p w14:paraId="7991C6D8" w14:textId="77777777" w:rsidR="00716D61" w:rsidRPr="00146A81" w:rsidRDefault="00716D61" w:rsidP="00E24DF0">
      <w:pPr>
        <w:pStyle w:val="sdz44list1bulletreg"/>
      </w:pPr>
      <w:r w:rsidRPr="00146A81">
        <w:t>problemas para dormir (insomnio)</w:t>
      </w:r>
    </w:p>
    <w:p w14:paraId="68863418" w14:textId="77777777" w:rsidR="00716D61" w:rsidRPr="00146A81" w:rsidRDefault="00716D61" w:rsidP="00E24DF0">
      <w:pPr>
        <w:pStyle w:val="sdz44list1bulletreg"/>
      </w:pPr>
      <w:r w:rsidRPr="00146A81">
        <w:t>mareo</w:t>
      </w:r>
    </w:p>
    <w:p w14:paraId="7F895EA5" w14:textId="77777777" w:rsidR="00716D61" w:rsidRPr="00146A81" w:rsidRDefault="00716D61" w:rsidP="00E24DF0">
      <w:pPr>
        <w:pStyle w:val="sdz44list1bulletreg"/>
      </w:pPr>
      <w:r w:rsidRPr="00146A81">
        <w:t>pérdida de sensibilidad, especialmente en la piel (hipoestesia)</w:t>
      </w:r>
    </w:p>
    <w:p w14:paraId="5400EFA7" w14:textId="77777777" w:rsidR="00716D61" w:rsidRPr="00146A81" w:rsidRDefault="00716D61" w:rsidP="00E24DF0">
      <w:pPr>
        <w:pStyle w:val="sdz44list1bulletreg"/>
      </w:pPr>
      <w:r w:rsidRPr="00146A81">
        <w:t>hormigueo o entumecimiento de las manos o los pies (parestesia)</w:t>
      </w:r>
    </w:p>
    <w:p w14:paraId="42F6C27E" w14:textId="77777777" w:rsidR="00716D61" w:rsidRPr="00146A81" w:rsidRDefault="00716D61" w:rsidP="00E24DF0">
      <w:pPr>
        <w:pStyle w:val="sdz44list1bulletreg"/>
      </w:pPr>
      <w:r w:rsidRPr="00146A81">
        <w:t>tensión arterial baja (hipotensión)</w:t>
      </w:r>
    </w:p>
    <w:p w14:paraId="0F903A09" w14:textId="77777777" w:rsidR="00716D61" w:rsidRPr="00146A81" w:rsidRDefault="00716D61" w:rsidP="00E24DF0">
      <w:pPr>
        <w:pStyle w:val="sdz44list1bulletreg"/>
      </w:pPr>
      <w:r w:rsidRPr="00146A81">
        <w:t>tensión arterial alta (hipertensión)</w:t>
      </w:r>
    </w:p>
    <w:p w14:paraId="2B0F3214" w14:textId="77777777" w:rsidR="00716D61" w:rsidRPr="00146A81" w:rsidRDefault="00716D61" w:rsidP="00E24DF0">
      <w:pPr>
        <w:pStyle w:val="sdz44list1bulletreg"/>
      </w:pPr>
      <w:r w:rsidRPr="00146A81">
        <w:t>tos</w:t>
      </w:r>
    </w:p>
    <w:p w14:paraId="0100F5B2" w14:textId="77777777" w:rsidR="00716D61" w:rsidRPr="00146A81" w:rsidRDefault="00716D61" w:rsidP="00E24DF0">
      <w:pPr>
        <w:pStyle w:val="sdz44list1bulletreg"/>
      </w:pPr>
      <w:r w:rsidRPr="00146A81">
        <w:t>tos con sangre (hemoptisis)</w:t>
      </w:r>
    </w:p>
    <w:p w14:paraId="1CDE6BA2" w14:textId="77777777" w:rsidR="00716D61" w:rsidRPr="00146A81" w:rsidRDefault="00716D61" w:rsidP="00E24DF0">
      <w:pPr>
        <w:pStyle w:val="sdz44list1bulletreg"/>
      </w:pPr>
      <w:r w:rsidRPr="00146A81">
        <w:t>dolor en la boca y garganta (dolor orofaríngeo)</w:t>
      </w:r>
    </w:p>
    <w:p w14:paraId="1BD3E1A6" w14:textId="77777777" w:rsidR="00716D61" w:rsidRPr="00146A81" w:rsidRDefault="00716D61" w:rsidP="00E24DF0">
      <w:pPr>
        <w:pStyle w:val="sdz44list1bulletreg"/>
      </w:pPr>
      <w:r w:rsidRPr="00146A81">
        <w:t>hemorragia nasal (epistaxis)</w:t>
      </w:r>
    </w:p>
    <w:p w14:paraId="2A845A56" w14:textId="77777777" w:rsidR="00716D61" w:rsidRPr="00146A81" w:rsidRDefault="00716D61" w:rsidP="00E24DF0">
      <w:pPr>
        <w:pStyle w:val="sdz44list1bulletreg"/>
      </w:pPr>
      <w:r w:rsidRPr="00146A81">
        <w:t>estreñimiento</w:t>
      </w:r>
    </w:p>
    <w:p w14:paraId="328A59D7" w14:textId="77777777" w:rsidR="00716D61" w:rsidRPr="00146A81" w:rsidRDefault="00716D61" w:rsidP="00E24DF0">
      <w:pPr>
        <w:pStyle w:val="sdz44list1bulletreg"/>
      </w:pPr>
      <w:r w:rsidRPr="00146A81">
        <w:t>dolor bucal</w:t>
      </w:r>
    </w:p>
    <w:p w14:paraId="00A55EF8" w14:textId="77777777" w:rsidR="00716D61" w:rsidRPr="00146A81" w:rsidRDefault="00716D61" w:rsidP="00E24DF0">
      <w:pPr>
        <w:pStyle w:val="sdz44list1bulletreg"/>
      </w:pPr>
      <w:r w:rsidRPr="00146A81">
        <w:t>aumento de tamaño del hígado (hepatomegalia)</w:t>
      </w:r>
    </w:p>
    <w:p w14:paraId="6339015B" w14:textId="77777777" w:rsidR="00716D61" w:rsidRPr="00146A81" w:rsidRDefault="00716D61" w:rsidP="00E24DF0">
      <w:pPr>
        <w:pStyle w:val="sdz44list1bulletreg"/>
      </w:pPr>
      <w:r w:rsidRPr="00146A81">
        <w:t>e</w:t>
      </w:r>
      <w:r w:rsidR="001C2811" w:rsidRPr="00146A81">
        <w:t>rupción</w:t>
      </w:r>
    </w:p>
    <w:p w14:paraId="1CF5FD88" w14:textId="77777777" w:rsidR="00716D61" w:rsidRPr="00146A81" w:rsidRDefault="00716D61" w:rsidP="00E24DF0">
      <w:pPr>
        <w:pStyle w:val="sdz44list1bulletreg"/>
      </w:pPr>
      <w:r w:rsidRPr="00146A81">
        <w:t>enrojecimiento de la piel (eritema)</w:t>
      </w:r>
    </w:p>
    <w:p w14:paraId="240BFC3C" w14:textId="77777777" w:rsidR="00716D61" w:rsidRPr="00146A81" w:rsidRDefault="00716D61" w:rsidP="00E24DF0">
      <w:pPr>
        <w:pStyle w:val="sdz44list1bulletreg"/>
      </w:pPr>
      <w:r w:rsidRPr="00146A81">
        <w:t>espasmos musculares</w:t>
      </w:r>
    </w:p>
    <w:p w14:paraId="7AD85B9E" w14:textId="77777777" w:rsidR="00716D61" w:rsidRPr="00146A81" w:rsidRDefault="00716D61" w:rsidP="00E24DF0">
      <w:pPr>
        <w:pStyle w:val="sdz44list1bulletreg"/>
      </w:pPr>
      <w:r w:rsidRPr="00146A81">
        <w:t>dolor al orinar (disuria)</w:t>
      </w:r>
    </w:p>
    <w:p w14:paraId="593FA3B9" w14:textId="77777777" w:rsidR="00716D61" w:rsidRPr="00146A81" w:rsidRDefault="00716D61" w:rsidP="00E24DF0">
      <w:pPr>
        <w:pStyle w:val="sdz44list1bulletreg"/>
      </w:pPr>
      <w:r w:rsidRPr="00146A81">
        <w:t>dolor en el pecho</w:t>
      </w:r>
    </w:p>
    <w:p w14:paraId="7978DCA0" w14:textId="77777777" w:rsidR="00716D61" w:rsidRPr="00146A81" w:rsidRDefault="00716D61" w:rsidP="00E24DF0">
      <w:pPr>
        <w:pStyle w:val="sdz44list1bulletreg"/>
      </w:pPr>
      <w:r w:rsidRPr="00146A81">
        <w:t>dolor</w:t>
      </w:r>
    </w:p>
    <w:p w14:paraId="2CB4DFF6" w14:textId="77777777" w:rsidR="00716D61" w:rsidRPr="00146A81" w:rsidRDefault="00716D61" w:rsidP="00E24DF0">
      <w:pPr>
        <w:pStyle w:val="sdz44list1bulletreg"/>
      </w:pPr>
      <w:r w:rsidRPr="00146A81">
        <w:t>debilidad generalizada (astenia)</w:t>
      </w:r>
    </w:p>
    <w:p w14:paraId="3200A155" w14:textId="77777777" w:rsidR="00716D61" w:rsidRPr="00146A81" w:rsidRDefault="00716D61" w:rsidP="00E24DF0">
      <w:pPr>
        <w:pStyle w:val="sdz44list1bulletreg"/>
      </w:pPr>
      <w:r w:rsidRPr="00146A81">
        <w:t>malestar general</w:t>
      </w:r>
    </w:p>
    <w:p w14:paraId="5D39FFDC" w14:textId="77777777" w:rsidR="00716D61" w:rsidRPr="00146A81" w:rsidRDefault="00716D61" w:rsidP="00E24DF0">
      <w:pPr>
        <w:pStyle w:val="sdz44list1bulletreg"/>
      </w:pPr>
      <w:r w:rsidRPr="00146A81">
        <w:lastRenderedPageBreak/>
        <w:t>hinchazón de las manos y los pies (edema periférico)</w:t>
      </w:r>
    </w:p>
    <w:p w14:paraId="15198DCA" w14:textId="77777777" w:rsidR="00716D61" w:rsidRPr="00146A81" w:rsidRDefault="00716D61" w:rsidP="00E24DF0">
      <w:pPr>
        <w:pStyle w:val="sdz44list1bulletreg"/>
      </w:pPr>
      <w:r w:rsidRPr="00146A81">
        <w:t>aumento de algunas enzimas de la sangre</w:t>
      </w:r>
    </w:p>
    <w:p w14:paraId="10614352" w14:textId="77777777" w:rsidR="00716D61" w:rsidRPr="00146A81" w:rsidRDefault="00716D61" w:rsidP="00E24DF0">
      <w:pPr>
        <w:pStyle w:val="sdz44list1bulletreg"/>
      </w:pPr>
      <w:r w:rsidRPr="00146A81">
        <w:t>cambios en los parámetros bioquímicos de la sangre</w:t>
      </w:r>
    </w:p>
    <w:p w14:paraId="7E605875" w14:textId="77777777" w:rsidR="00D51D51" w:rsidRPr="00146A81" w:rsidRDefault="00716D61" w:rsidP="00D51D51">
      <w:pPr>
        <w:pStyle w:val="sdz44list1bulletreg"/>
      </w:pPr>
      <w:r w:rsidRPr="00146A81">
        <w:t>reacción transfusi</w:t>
      </w:r>
      <w:r w:rsidR="001C2811" w:rsidRPr="00146A81">
        <w:t>onal</w:t>
      </w:r>
    </w:p>
    <w:p w14:paraId="512E7F22" w14:textId="77777777" w:rsidR="00613294" w:rsidRPr="00146A81" w:rsidRDefault="00613294" w:rsidP="00D51D51">
      <w:pPr>
        <w:pStyle w:val="sdz60body"/>
      </w:pPr>
    </w:p>
    <w:p w14:paraId="7FD0144A" w14:textId="77777777" w:rsidR="009227D8" w:rsidRPr="00146A81" w:rsidRDefault="009227D8" w:rsidP="002E735F">
      <w:pPr>
        <w:pStyle w:val="sdz60body"/>
        <w:keepNext/>
      </w:pPr>
      <w:r w:rsidRPr="00146A81">
        <w:rPr>
          <w:b/>
        </w:rPr>
        <w:t>Efectos adversos poco frecuentes</w:t>
      </w:r>
      <w:r w:rsidRPr="00146A81">
        <w:t xml:space="preserve"> (pueden afectar hasta 1 de cada 100 personas)</w:t>
      </w:r>
    </w:p>
    <w:p w14:paraId="6CA74C06" w14:textId="77777777" w:rsidR="00E53AA2" w:rsidRPr="00146A81" w:rsidRDefault="00E53AA2" w:rsidP="00E24DF0">
      <w:pPr>
        <w:pStyle w:val="sdz44list1bulletreg"/>
      </w:pPr>
      <w:r w:rsidRPr="00146A81">
        <w:t>aumento de los glóbulos blancos (leucocitosis)</w:t>
      </w:r>
    </w:p>
    <w:p w14:paraId="691C66CE" w14:textId="77777777" w:rsidR="00E53AA2" w:rsidRPr="00146A81" w:rsidRDefault="00E53AA2" w:rsidP="00E24DF0">
      <w:pPr>
        <w:pStyle w:val="sdz44list1bulletreg"/>
      </w:pPr>
      <w:r w:rsidRPr="00146A81">
        <w:t>reacción alérgica (hipersensibilidad)</w:t>
      </w:r>
    </w:p>
    <w:p w14:paraId="01A0EAF2" w14:textId="77777777" w:rsidR="00E53AA2" w:rsidRPr="00146A81" w:rsidRDefault="00E53AA2" w:rsidP="00E24DF0">
      <w:pPr>
        <w:pStyle w:val="sdz44list1bulletreg"/>
      </w:pPr>
      <w:r w:rsidRPr="00146A81">
        <w:t>rechazo de la médula ósea trasplantada (enfermedad del injerto contra el huésped)</w:t>
      </w:r>
    </w:p>
    <w:p w14:paraId="1561EDEE" w14:textId="77777777" w:rsidR="00E53AA2" w:rsidRPr="00146A81" w:rsidRDefault="00E53AA2" w:rsidP="00E24DF0">
      <w:pPr>
        <w:pStyle w:val="sdz44list1bulletreg"/>
      </w:pPr>
      <w:r w:rsidRPr="00146A81">
        <w:t xml:space="preserve">altas concentraciones de ácido úrico en sangre, lo cual puede causar gota (hiperuricemia) </w:t>
      </w:r>
      <w:r w:rsidR="00B1228E" w:rsidRPr="00146A81">
        <w:t>[</w:t>
      </w:r>
      <w:r w:rsidRPr="00146A81">
        <w:t>elevación del ácido úrico en sangre</w:t>
      </w:r>
      <w:r w:rsidR="00B1228E" w:rsidRPr="00146A81">
        <w:t>]</w:t>
      </w:r>
    </w:p>
    <w:p w14:paraId="68F176C9" w14:textId="77777777" w:rsidR="00E53AA2" w:rsidRPr="00146A81" w:rsidRDefault="00E53AA2" w:rsidP="00E24DF0">
      <w:pPr>
        <w:pStyle w:val="sdz44list1bulletreg"/>
      </w:pPr>
      <w:r w:rsidRPr="00146A81">
        <w:t xml:space="preserve">lesión hepática causada por la obstrucción de las venas pequeñas del hígado (enfermedad </w:t>
      </w:r>
      <w:proofErr w:type="spellStart"/>
      <w:r w:rsidRPr="00146A81">
        <w:t>venooclusiva</w:t>
      </w:r>
      <w:proofErr w:type="spellEnd"/>
      <w:r w:rsidRPr="00146A81">
        <w:t>)</w:t>
      </w:r>
    </w:p>
    <w:p w14:paraId="1266F29F" w14:textId="77777777" w:rsidR="00E53AA2" w:rsidRPr="00146A81" w:rsidRDefault="00E53AA2" w:rsidP="00E24DF0">
      <w:pPr>
        <w:pStyle w:val="sdz44list1bulletreg"/>
      </w:pPr>
      <w:r w:rsidRPr="00146A81">
        <w:t>funcionamiento anormal de los pulmones, causando falta de aliento (insuficiencia respiratoria)</w:t>
      </w:r>
    </w:p>
    <w:p w14:paraId="127687A5" w14:textId="77777777" w:rsidR="00E53AA2" w:rsidRPr="00146A81" w:rsidRDefault="00E53AA2" w:rsidP="00E24DF0">
      <w:pPr>
        <w:pStyle w:val="sdz44list1bulletreg"/>
      </w:pPr>
      <w:r w:rsidRPr="00146A81">
        <w:t>hinchazón o líquido en los pulmones (edema pulmonar)</w:t>
      </w:r>
    </w:p>
    <w:p w14:paraId="683E7C29" w14:textId="77777777" w:rsidR="00E53AA2" w:rsidRPr="00146A81" w:rsidRDefault="00E53AA2" w:rsidP="00E24DF0">
      <w:pPr>
        <w:pStyle w:val="sdz44list1bulletreg"/>
      </w:pPr>
      <w:r w:rsidRPr="00146A81">
        <w:t>inflamación de los pulmones (enfermedad pulmonar intersticial)</w:t>
      </w:r>
    </w:p>
    <w:p w14:paraId="402E2C14" w14:textId="77777777" w:rsidR="00E53AA2" w:rsidRPr="00146A81" w:rsidRDefault="00E53AA2" w:rsidP="00E24DF0">
      <w:pPr>
        <w:pStyle w:val="sdz44list1bulletreg"/>
      </w:pPr>
      <w:r w:rsidRPr="00146A81">
        <w:t>anomalías radiológicas de los pulmones (infiltración pulmonar)</w:t>
      </w:r>
    </w:p>
    <w:p w14:paraId="465DC66B" w14:textId="77777777" w:rsidR="00E53AA2" w:rsidRPr="00146A81" w:rsidRDefault="00E53AA2" w:rsidP="00E24DF0">
      <w:pPr>
        <w:pStyle w:val="sdz44list1bulletreg"/>
      </w:pPr>
      <w:r w:rsidRPr="00146A81">
        <w:t>sangrado del pulmón (hemorragia pulmonar)</w:t>
      </w:r>
    </w:p>
    <w:p w14:paraId="1691D7D5" w14:textId="77777777" w:rsidR="00E53AA2" w:rsidRPr="00146A81" w:rsidRDefault="00E53AA2" w:rsidP="00E24DF0">
      <w:pPr>
        <w:pStyle w:val="sdz44list1bulletreg"/>
      </w:pPr>
      <w:r w:rsidRPr="00146A81">
        <w:t>falta de absorción de oxígeno en los pulmones (hipoxia)</w:t>
      </w:r>
    </w:p>
    <w:p w14:paraId="7411BB80" w14:textId="77777777" w:rsidR="00E53AA2" w:rsidRPr="00146A81" w:rsidRDefault="00E53AA2" w:rsidP="00E24DF0">
      <w:pPr>
        <w:pStyle w:val="sdz44list1bulletreg"/>
      </w:pPr>
      <w:r w:rsidRPr="00146A81">
        <w:t xml:space="preserve">exantema irregular (exantema </w:t>
      </w:r>
      <w:proofErr w:type="spellStart"/>
      <w:r w:rsidRPr="00146A81">
        <w:t>maculopapuloso</w:t>
      </w:r>
      <w:proofErr w:type="spellEnd"/>
      <w:r w:rsidRPr="00146A81">
        <w:t>)</w:t>
      </w:r>
    </w:p>
    <w:p w14:paraId="67531562" w14:textId="77777777" w:rsidR="00E53AA2" w:rsidRPr="00146A81" w:rsidRDefault="00E53AA2" w:rsidP="00E24DF0">
      <w:pPr>
        <w:pStyle w:val="sdz44list1bulletreg"/>
      </w:pPr>
      <w:r w:rsidRPr="00146A81">
        <w:t>enfermedad que produce una disminución de la densidad de los huesos, lo que los hace más débiles, más frágiles y más propensos a romperse (osteoporosis)</w:t>
      </w:r>
    </w:p>
    <w:p w14:paraId="7968426A" w14:textId="77777777" w:rsidR="00E53AA2" w:rsidRPr="00146A81" w:rsidRDefault="00E53AA2" w:rsidP="00E24DF0">
      <w:pPr>
        <w:pStyle w:val="sdz44list1bulletreg"/>
      </w:pPr>
      <w:r w:rsidRPr="00146A81">
        <w:t>reacción en el lugar de la inyección</w:t>
      </w:r>
    </w:p>
    <w:p w14:paraId="2FC8D957" w14:textId="77777777" w:rsidR="00417F1C" w:rsidRPr="00146A81" w:rsidRDefault="00417F1C" w:rsidP="008860A3">
      <w:pPr>
        <w:pStyle w:val="sdz60body"/>
      </w:pPr>
    </w:p>
    <w:p w14:paraId="4746A9C2" w14:textId="77777777" w:rsidR="00E53AA2" w:rsidRPr="00146A81" w:rsidRDefault="00E53AA2" w:rsidP="008860A3">
      <w:pPr>
        <w:pStyle w:val="sdz60body"/>
      </w:pPr>
      <w:r w:rsidRPr="00146A81">
        <w:rPr>
          <w:b/>
        </w:rPr>
        <w:t xml:space="preserve">Efectos adversos </w:t>
      </w:r>
      <w:r w:rsidR="00D87FF9" w:rsidRPr="00146A81">
        <w:rPr>
          <w:b/>
        </w:rPr>
        <w:t>raros</w:t>
      </w:r>
      <w:r w:rsidRPr="00146A81">
        <w:t xml:space="preserve"> (pueden afectar hasta 1 de cada 1</w:t>
      </w:r>
      <w:r w:rsidR="00D87FF9" w:rsidRPr="00146A81">
        <w:t> </w:t>
      </w:r>
      <w:r w:rsidRPr="00146A81">
        <w:t>000 personas):</w:t>
      </w:r>
    </w:p>
    <w:p w14:paraId="7CEB586E" w14:textId="77777777" w:rsidR="00D61C16" w:rsidRPr="00146A81" w:rsidRDefault="00D61C16" w:rsidP="00E24DF0">
      <w:pPr>
        <w:pStyle w:val="sdz44list1bulletreg"/>
      </w:pPr>
      <w:r w:rsidRPr="00146A81">
        <w:t>dolor intenso en los huesos, el pecho, el intestino o las articulaciones (anemia de células falciformes con crisis)</w:t>
      </w:r>
    </w:p>
    <w:p w14:paraId="6BAC75CF" w14:textId="77777777" w:rsidR="00D61C16" w:rsidRPr="00146A81" w:rsidRDefault="00D61C16" w:rsidP="00E24DF0">
      <w:pPr>
        <w:pStyle w:val="sdz44list1bulletreg"/>
      </w:pPr>
      <w:r w:rsidRPr="00146A81">
        <w:t xml:space="preserve">reacción alérgica repentina </w:t>
      </w:r>
      <w:r w:rsidR="002A2025" w:rsidRPr="00146A81">
        <w:t>potencialmente mortal</w:t>
      </w:r>
      <w:r w:rsidRPr="00146A81">
        <w:t xml:space="preserve"> (reacción anafiláctica)</w:t>
      </w:r>
    </w:p>
    <w:p w14:paraId="52307E29" w14:textId="77777777" w:rsidR="00D61C16" w:rsidRPr="00146A81" w:rsidRDefault="00D61C16" w:rsidP="00E24DF0">
      <w:pPr>
        <w:pStyle w:val="sdz44list1bulletreg"/>
      </w:pPr>
      <w:r w:rsidRPr="00146A81">
        <w:t>dolor e hinchazón de las articulaciones, similar a la gota (</w:t>
      </w:r>
      <w:proofErr w:type="spellStart"/>
      <w:r w:rsidRPr="00146A81">
        <w:t>pseudogota</w:t>
      </w:r>
      <w:proofErr w:type="spellEnd"/>
      <w:r w:rsidRPr="00146A81">
        <w:t>)</w:t>
      </w:r>
    </w:p>
    <w:p w14:paraId="2964BD64" w14:textId="77777777" w:rsidR="00D61C16" w:rsidRPr="00146A81" w:rsidRDefault="00D61C16" w:rsidP="00E24DF0">
      <w:pPr>
        <w:pStyle w:val="sdz44list1bulletreg"/>
      </w:pPr>
      <w:r w:rsidRPr="00146A81">
        <w:t xml:space="preserve">un cambio en la forma que el cuerpo regula los </w:t>
      </w:r>
      <w:r w:rsidR="002A2025" w:rsidRPr="00146A81">
        <w:t>líquidos</w:t>
      </w:r>
      <w:r w:rsidR="00A814DB" w:rsidRPr="00146A81">
        <w:t xml:space="preserve"> </w:t>
      </w:r>
      <w:r w:rsidRPr="00146A81">
        <w:t xml:space="preserve">corporales que puede causar hinchazón (alteraciones del volumen de </w:t>
      </w:r>
      <w:r w:rsidR="002A2025" w:rsidRPr="00146A81">
        <w:t>líquidos</w:t>
      </w:r>
      <w:r w:rsidRPr="00146A81">
        <w:t>)</w:t>
      </w:r>
    </w:p>
    <w:p w14:paraId="18C27EA5" w14:textId="77777777" w:rsidR="00D61C16" w:rsidRPr="00146A81" w:rsidRDefault="00D61C16" w:rsidP="00E24DF0">
      <w:pPr>
        <w:pStyle w:val="sdz44list1bulletreg"/>
      </w:pPr>
      <w:r w:rsidRPr="00146A81">
        <w:t>inflamación de los vasos sanguíneos de la piel (vasculitis cutánea)</w:t>
      </w:r>
    </w:p>
    <w:p w14:paraId="78814732" w14:textId="77777777" w:rsidR="00D61C16" w:rsidRPr="00146A81" w:rsidRDefault="00D61C16" w:rsidP="00E24DF0">
      <w:pPr>
        <w:pStyle w:val="sdz44list1bulletreg"/>
      </w:pPr>
      <w:r w:rsidRPr="00146A81">
        <w:t xml:space="preserve">úlceras dolorosas de color rojo oscuro </w:t>
      </w:r>
      <w:r w:rsidR="00BD58C4" w:rsidRPr="00146A81">
        <w:t xml:space="preserve">con halo inflamatorio </w:t>
      </w:r>
      <w:r w:rsidRPr="00146A81">
        <w:t>en las extremidades y, a veces, la cara y el cuello que cursan con fiebre (síndrome de Sweet)</w:t>
      </w:r>
    </w:p>
    <w:p w14:paraId="12953F67" w14:textId="77777777" w:rsidR="00D61C16" w:rsidRPr="00146A81" w:rsidRDefault="00D61C16" w:rsidP="00E24DF0">
      <w:pPr>
        <w:pStyle w:val="sdz44list1bulletreg"/>
      </w:pPr>
      <w:r w:rsidRPr="00146A81">
        <w:t>empeoramiento de la artritis reumatoide</w:t>
      </w:r>
    </w:p>
    <w:p w14:paraId="02AE1E2D" w14:textId="77777777" w:rsidR="00D61C16" w:rsidRPr="00146A81" w:rsidRDefault="00D61C16" w:rsidP="00E24DF0">
      <w:pPr>
        <w:pStyle w:val="sdz44list1bulletreg"/>
      </w:pPr>
      <w:r w:rsidRPr="00146A81">
        <w:t>cambio anormal en la orina</w:t>
      </w:r>
    </w:p>
    <w:p w14:paraId="6CC849F6" w14:textId="77777777" w:rsidR="00D61C16" w:rsidRPr="00146A81" w:rsidRDefault="00D61C16" w:rsidP="00E24DF0">
      <w:pPr>
        <w:pStyle w:val="sdz44list1bulletreg"/>
      </w:pPr>
      <w:r w:rsidRPr="00146A81">
        <w:t>reducción de la densidad ósea</w:t>
      </w:r>
    </w:p>
    <w:p w14:paraId="5ACA4340" w14:textId="77777777" w:rsidR="00C76E98" w:rsidRPr="00146A81" w:rsidRDefault="00C76E98" w:rsidP="00E24DF0">
      <w:pPr>
        <w:pStyle w:val="sdz44list1bulletreg"/>
      </w:pPr>
      <w:r w:rsidRPr="00146A81">
        <w:t>inflamación de la aorta (el vaso sanguíneo grande que transporta sangre desde el corazón hasta el resto del cuerpo), ver sección 2.</w:t>
      </w:r>
    </w:p>
    <w:p w14:paraId="1C82D9C6" w14:textId="77777777" w:rsidR="004B6D42" w:rsidRPr="00146A81" w:rsidRDefault="004B6D42" w:rsidP="00E24DF0">
      <w:pPr>
        <w:pStyle w:val="sdz44list1bulletreg"/>
      </w:pPr>
      <w:r w:rsidRPr="00146A81">
        <w:t>formación de células sanguíneas fuera de la médula ósea (hematopoyesis extramedular)</w:t>
      </w:r>
    </w:p>
    <w:p w14:paraId="62E94D81" w14:textId="77777777" w:rsidR="00E53AA2" w:rsidRPr="00146A81" w:rsidRDefault="00E53AA2" w:rsidP="00D61C16">
      <w:pPr>
        <w:pStyle w:val="sdz60body"/>
      </w:pPr>
    </w:p>
    <w:p w14:paraId="2B4F4021" w14:textId="77777777" w:rsidR="009227D8" w:rsidRPr="00146A81" w:rsidRDefault="009227D8" w:rsidP="009E75AE">
      <w:pPr>
        <w:pStyle w:val="sdz20subheadbd"/>
        <w:keepNext/>
      </w:pPr>
      <w:r w:rsidRPr="00146A81">
        <w:t>Comunicación de efectos adversos</w:t>
      </w:r>
    </w:p>
    <w:p w14:paraId="1A5C0BE8" w14:textId="77777777" w:rsidR="00417F1C" w:rsidRPr="00146A81" w:rsidRDefault="00417F1C" w:rsidP="009E75AE">
      <w:pPr>
        <w:pStyle w:val="sdz60body"/>
        <w:keepNext/>
      </w:pPr>
    </w:p>
    <w:p w14:paraId="5841758F" w14:textId="77777777" w:rsidR="009227D8" w:rsidRPr="00146A81" w:rsidRDefault="009227D8" w:rsidP="008860A3">
      <w:pPr>
        <w:pStyle w:val="sdz60body"/>
      </w:pPr>
      <w:r w:rsidRPr="00146A81">
        <w:t xml:space="preserve">Si experimenta cualquier tipo de efecto adverso, consulte a su médico, farmacéutico o enfermero, incluso si se trata de </w:t>
      </w:r>
      <w:r w:rsidR="00C17B5D" w:rsidRPr="00146A81">
        <w:t xml:space="preserve">posibles </w:t>
      </w:r>
      <w:r w:rsidRPr="00146A81">
        <w:t xml:space="preserve">efectos adversos que no aparecen en este prospecto. También puede comunicarlos directamente a través del </w:t>
      </w:r>
      <w:r w:rsidRPr="008B3256">
        <w:rPr>
          <w:highlight w:val="lightGray"/>
        </w:rPr>
        <w:t xml:space="preserve">sistema nacional de notificación incluido en el </w:t>
      </w:r>
      <w:hyperlink r:id="rId11" w:history="1">
        <w:r w:rsidRPr="008B3256">
          <w:rPr>
            <w:rStyle w:val="Hyperlink"/>
            <w:highlight w:val="lightGray"/>
          </w:rPr>
          <w:t>Apéndice</w:t>
        </w:r>
        <w:r w:rsidR="008A2791" w:rsidRPr="008B3256">
          <w:rPr>
            <w:rStyle w:val="Hyperlink"/>
            <w:highlight w:val="lightGray"/>
          </w:rPr>
          <w:t> </w:t>
        </w:r>
        <w:r w:rsidRPr="008B3256">
          <w:rPr>
            <w:rStyle w:val="Hyperlink"/>
            <w:highlight w:val="lightGray"/>
          </w:rPr>
          <w:t>V</w:t>
        </w:r>
      </w:hyperlink>
      <w:r w:rsidRPr="00146A81">
        <w:t>. Mediante la comunicación de efectos adversos usted puede contribuir a proporcionar más información sobre la seguridad de este medicamento.</w:t>
      </w:r>
    </w:p>
    <w:p w14:paraId="6247C437" w14:textId="77777777" w:rsidR="008D35AD" w:rsidRPr="00146A81" w:rsidRDefault="008D35AD" w:rsidP="008860A3">
      <w:pPr>
        <w:pStyle w:val="sdz60body"/>
      </w:pPr>
    </w:p>
    <w:p w14:paraId="763F66F1" w14:textId="77777777" w:rsidR="008D35AD" w:rsidRPr="00146A81" w:rsidRDefault="008D35AD" w:rsidP="008860A3">
      <w:pPr>
        <w:pStyle w:val="sdz60body"/>
      </w:pPr>
    </w:p>
    <w:p w14:paraId="795D1A24" w14:textId="77777777" w:rsidR="009B6496" w:rsidRPr="00146A81" w:rsidRDefault="009B6496" w:rsidP="009E75AE">
      <w:pPr>
        <w:pStyle w:val="sdz04headingbdfirstline"/>
        <w:keepNext/>
      </w:pPr>
      <w:r w:rsidRPr="00146A81">
        <w:lastRenderedPageBreak/>
        <w:t>5.</w:t>
      </w:r>
      <w:r w:rsidRPr="00146A81">
        <w:tab/>
        <w:t xml:space="preserve">Conservación de </w:t>
      </w:r>
      <w:proofErr w:type="spellStart"/>
      <w:r w:rsidR="002E735F" w:rsidRPr="00146A81">
        <w:t>Zarzio</w:t>
      </w:r>
      <w:proofErr w:type="spellEnd"/>
    </w:p>
    <w:p w14:paraId="03C0DB2E" w14:textId="77777777" w:rsidR="009B6496" w:rsidRPr="00146A81" w:rsidRDefault="009B6496" w:rsidP="009E75AE">
      <w:pPr>
        <w:pStyle w:val="sdz60body"/>
        <w:keepNext/>
      </w:pPr>
    </w:p>
    <w:p w14:paraId="18A5302E" w14:textId="77777777" w:rsidR="00D92AFD" w:rsidRPr="00146A81" w:rsidRDefault="00D92AFD" w:rsidP="002571AF">
      <w:pPr>
        <w:pStyle w:val="sdz60body"/>
        <w:keepNext/>
      </w:pPr>
      <w:r w:rsidRPr="00146A81">
        <w:t>Mantener este medicamento fuera de la vista y del alcance de los niños.</w:t>
      </w:r>
    </w:p>
    <w:p w14:paraId="14361E98" w14:textId="77777777" w:rsidR="00417F1C" w:rsidRPr="00146A81" w:rsidRDefault="00417F1C" w:rsidP="002571AF">
      <w:pPr>
        <w:pStyle w:val="sdz60body"/>
        <w:keepNext/>
      </w:pPr>
    </w:p>
    <w:p w14:paraId="7B406470" w14:textId="77777777" w:rsidR="00D92AFD" w:rsidRPr="00146A81" w:rsidRDefault="00D92AFD" w:rsidP="008860A3">
      <w:pPr>
        <w:pStyle w:val="sdz60body"/>
      </w:pPr>
      <w:r w:rsidRPr="00146A81">
        <w:t>No utilice este medicamento después de la fecha de caducidad que aparece en la caja y en la etiqueta de la jeringa después de CAD y EXP, respectivamente. La fecha de caducidad es el último día del mes que se indica.</w:t>
      </w:r>
    </w:p>
    <w:p w14:paraId="705A17DE" w14:textId="77777777" w:rsidR="00417F1C" w:rsidRPr="00146A81" w:rsidRDefault="00417F1C" w:rsidP="008860A3">
      <w:pPr>
        <w:pStyle w:val="sdz60body"/>
      </w:pPr>
    </w:p>
    <w:p w14:paraId="4B52912A" w14:textId="77777777" w:rsidR="00D92AFD" w:rsidRPr="00146A81" w:rsidRDefault="00D92AFD" w:rsidP="008860A3">
      <w:pPr>
        <w:pStyle w:val="sdz60body"/>
      </w:pPr>
      <w:r w:rsidRPr="00146A81">
        <w:t>Conservar en nevera (entre 2</w:t>
      </w:r>
      <w:r w:rsidR="00E2158E" w:rsidRPr="00146A81">
        <w:t> </w:t>
      </w:r>
      <w:r w:rsidRPr="00146A81">
        <w:t>°C y 8</w:t>
      </w:r>
      <w:r w:rsidR="00E2158E" w:rsidRPr="00146A81">
        <w:t> </w:t>
      </w:r>
      <w:r w:rsidRPr="00146A81">
        <w:t>°C).</w:t>
      </w:r>
    </w:p>
    <w:p w14:paraId="3997D94A" w14:textId="77777777" w:rsidR="00D92AFD" w:rsidRPr="00146A81" w:rsidRDefault="00AA15A1" w:rsidP="008860A3">
      <w:pPr>
        <w:pStyle w:val="sdz60body"/>
      </w:pPr>
      <w:r w:rsidRPr="00146A81">
        <w:t>Conservar la jeringa precargada en el embalaje exterior para protegerla de la luz.</w:t>
      </w:r>
    </w:p>
    <w:p w14:paraId="1177CE57" w14:textId="77777777" w:rsidR="00D92AFD" w:rsidRPr="00146A81" w:rsidRDefault="00D92AFD" w:rsidP="008860A3">
      <w:pPr>
        <w:pStyle w:val="sdz60body"/>
      </w:pPr>
      <w:r w:rsidRPr="00146A81">
        <w:t xml:space="preserve">La congelación accidental no provocará daños en </w:t>
      </w:r>
      <w:proofErr w:type="spellStart"/>
      <w:r w:rsidR="002E735F" w:rsidRPr="00146A81">
        <w:t>Zarzio</w:t>
      </w:r>
      <w:proofErr w:type="spellEnd"/>
      <w:r w:rsidRPr="00146A81">
        <w:t>.</w:t>
      </w:r>
    </w:p>
    <w:p w14:paraId="3C33AD02" w14:textId="77777777" w:rsidR="00417F1C" w:rsidRPr="00146A81" w:rsidRDefault="00417F1C" w:rsidP="008860A3">
      <w:pPr>
        <w:pStyle w:val="sdz60body"/>
      </w:pPr>
    </w:p>
    <w:p w14:paraId="2580F18E" w14:textId="77777777" w:rsidR="00D92AFD" w:rsidRPr="00146A81" w:rsidRDefault="00D92AFD" w:rsidP="008860A3">
      <w:pPr>
        <w:pStyle w:val="sdz60body"/>
      </w:pPr>
      <w:r w:rsidRPr="00146A81">
        <w:t xml:space="preserve">La jeringa puede sacarse de la nevera y dejarse a temperatura ambiente durante un periodo único </w:t>
      </w:r>
      <w:r w:rsidR="0015205C" w:rsidRPr="00146A81">
        <w:t>de hasta</w:t>
      </w:r>
      <w:r w:rsidR="005454EC" w:rsidRPr="00146A81">
        <w:t> </w:t>
      </w:r>
      <w:r w:rsidR="0015205C" w:rsidRPr="00146A81">
        <w:t>8</w:t>
      </w:r>
      <w:r w:rsidR="005454EC" w:rsidRPr="00146A81">
        <w:t> </w:t>
      </w:r>
      <w:r w:rsidR="0015205C" w:rsidRPr="00146A81">
        <w:t>días</w:t>
      </w:r>
      <w:r w:rsidRPr="00146A81">
        <w:t xml:space="preserve"> (pero a una temperatura no superior a 25</w:t>
      </w:r>
      <w:r w:rsidR="00F64FB0" w:rsidRPr="00146A81">
        <w:t> </w:t>
      </w:r>
      <w:proofErr w:type="spellStart"/>
      <w:r w:rsidRPr="00146A81">
        <w:t>ºC</w:t>
      </w:r>
      <w:proofErr w:type="spellEnd"/>
      <w:r w:rsidRPr="00146A81">
        <w:t xml:space="preserve">). Después de este periodo, el producto no </w:t>
      </w:r>
      <w:r w:rsidR="00900642" w:rsidRPr="00146A81">
        <w:t xml:space="preserve">se </w:t>
      </w:r>
      <w:r w:rsidRPr="00146A81">
        <w:t xml:space="preserve">debe volver a refrigerar y </w:t>
      </w:r>
      <w:r w:rsidR="00900642" w:rsidRPr="00146A81">
        <w:t xml:space="preserve">se </w:t>
      </w:r>
      <w:r w:rsidRPr="00146A81">
        <w:t>debe desechar.</w:t>
      </w:r>
    </w:p>
    <w:p w14:paraId="5EBFA788" w14:textId="77777777" w:rsidR="00417F1C" w:rsidRPr="00146A81" w:rsidRDefault="00417F1C" w:rsidP="008860A3">
      <w:pPr>
        <w:pStyle w:val="sdz60body"/>
      </w:pPr>
    </w:p>
    <w:p w14:paraId="798AE92A" w14:textId="77777777" w:rsidR="00D92AFD" w:rsidRPr="00146A81" w:rsidRDefault="00D92AFD" w:rsidP="008860A3">
      <w:pPr>
        <w:pStyle w:val="sdz60body"/>
      </w:pPr>
      <w:r w:rsidRPr="00146A81">
        <w:t>No utilice este medicamento si observa decoloración, turbidez o partículas; debe ser un líquido transparente, entre incoloro y ligeramente amarillento.</w:t>
      </w:r>
    </w:p>
    <w:p w14:paraId="611FEB83" w14:textId="77777777" w:rsidR="009B6496" w:rsidRPr="00146A81" w:rsidRDefault="00D92AFD" w:rsidP="008860A3">
      <w:pPr>
        <w:pStyle w:val="sdz60body"/>
      </w:pPr>
      <w:r w:rsidRPr="00146A81">
        <w:t>Los medicamentos no se deben tirar por los desagües ni a la basura. Pregunte a su farmacéutico cómo deshacerse de los envases y de los medicamentos que ya no necesita. De esta forma, ayudará a proteger el medio ambiente.</w:t>
      </w:r>
    </w:p>
    <w:p w14:paraId="209AF927" w14:textId="77777777" w:rsidR="009B6496" w:rsidRPr="00146A81" w:rsidRDefault="009B6496" w:rsidP="008860A3">
      <w:pPr>
        <w:pStyle w:val="sdz60body"/>
      </w:pPr>
    </w:p>
    <w:p w14:paraId="74550A9B" w14:textId="77777777" w:rsidR="009B6496" w:rsidRPr="00146A81" w:rsidRDefault="009B6496" w:rsidP="008860A3">
      <w:pPr>
        <w:pStyle w:val="sdz60body"/>
      </w:pPr>
    </w:p>
    <w:p w14:paraId="7D84DA69" w14:textId="77777777" w:rsidR="009B6496" w:rsidRPr="00146A81" w:rsidRDefault="009B6496" w:rsidP="009E75AE">
      <w:pPr>
        <w:pStyle w:val="sdz04headingbdfirstline"/>
        <w:keepNext/>
      </w:pPr>
      <w:r w:rsidRPr="00146A81">
        <w:t>6.</w:t>
      </w:r>
      <w:r w:rsidRPr="00146A81">
        <w:tab/>
        <w:t>Contenido del envase e información adicional</w:t>
      </w:r>
    </w:p>
    <w:p w14:paraId="6CBBE2F5" w14:textId="77777777" w:rsidR="009B6496" w:rsidRPr="00146A81" w:rsidRDefault="009B6496" w:rsidP="009E75AE">
      <w:pPr>
        <w:pStyle w:val="sdz60body"/>
        <w:keepNext/>
      </w:pPr>
    </w:p>
    <w:p w14:paraId="7EFEB1BC" w14:textId="77777777" w:rsidR="00E33C33" w:rsidRPr="00146A81" w:rsidRDefault="00E33C33" w:rsidP="009E75AE">
      <w:pPr>
        <w:pStyle w:val="sdz20subheadbd"/>
        <w:keepNext/>
      </w:pPr>
      <w:r w:rsidRPr="00146A81">
        <w:t xml:space="preserve">Composición de </w:t>
      </w:r>
      <w:proofErr w:type="spellStart"/>
      <w:r w:rsidR="002E735F" w:rsidRPr="00146A81">
        <w:t>Zarzio</w:t>
      </w:r>
      <w:proofErr w:type="spellEnd"/>
    </w:p>
    <w:p w14:paraId="0BF56652" w14:textId="77777777" w:rsidR="008B5FB9" w:rsidRPr="00146A81" w:rsidRDefault="008B5FB9" w:rsidP="009E75AE">
      <w:pPr>
        <w:pStyle w:val="sdz60body"/>
        <w:keepNext/>
      </w:pPr>
    </w:p>
    <w:p w14:paraId="6063165A" w14:textId="77777777" w:rsidR="00E33C33" w:rsidRPr="00146A81" w:rsidRDefault="00E33C33" w:rsidP="008860A3">
      <w:pPr>
        <w:pStyle w:val="sdz48list1dash"/>
      </w:pPr>
      <w:r w:rsidRPr="00146A81">
        <w:t xml:space="preserve">El principio activo es </w:t>
      </w:r>
      <w:proofErr w:type="spellStart"/>
      <w:r w:rsidRPr="00146A81">
        <w:t>filgrastim</w:t>
      </w:r>
      <w:proofErr w:type="spellEnd"/>
      <w:r w:rsidRPr="00146A81">
        <w:t>.</w:t>
      </w:r>
    </w:p>
    <w:p w14:paraId="545D6E3C" w14:textId="77777777" w:rsidR="00E33C33" w:rsidRPr="00146A81" w:rsidRDefault="002E735F" w:rsidP="008860A3">
      <w:pPr>
        <w:pStyle w:val="sdz52list1indent"/>
      </w:pPr>
      <w:proofErr w:type="spellStart"/>
      <w:r w:rsidRPr="00146A81">
        <w:t>Zarzio</w:t>
      </w:r>
      <w:proofErr w:type="spellEnd"/>
      <w:r w:rsidR="00E33C33" w:rsidRPr="00146A81">
        <w:t xml:space="preserve"> 30 MU/0,5 ml solución inyectable o para perfusión en jeringa precargada: cada jeringa precargada contiene 30 MU de </w:t>
      </w:r>
      <w:proofErr w:type="spellStart"/>
      <w:r w:rsidR="00E33C33" w:rsidRPr="00146A81">
        <w:t>filgrastim</w:t>
      </w:r>
      <w:proofErr w:type="spellEnd"/>
      <w:r w:rsidR="00E33C33" w:rsidRPr="00146A81">
        <w:t xml:space="preserve"> en 0,5 ml, que corresponden a 60 MU/ml.</w:t>
      </w:r>
    </w:p>
    <w:p w14:paraId="1F5AD116" w14:textId="77777777" w:rsidR="00E33C33" w:rsidRPr="00146A81" w:rsidRDefault="002E735F" w:rsidP="008860A3">
      <w:pPr>
        <w:pStyle w:val="sdz52list1indent"/>
      </w:pPr>
      <w:proofErr w:type="spellStart"/>
      <w:r w:rsidRPr="00146A81">
        <w:t>Zarzio</w:t>
      </w:r>
      <w:proofErr w:type="spellEnd"/>
      <w:r w:rsidR="00E33C33" w:rsidRPr="00146A81">
        <w:t xml:space="preserve"> 48 MU/0,5 ml solución inyectable o para perfusión en jeringa precargada: cada jeringa precargada contiene 48 MU de </w:t>
      </w:r>
      <w:proofErr w:type="spellStart"/>
      <w:r w:rsidR="00E33C33" w:rsidRPr="00146A81">
        <w:t>filgrastim</w:t>
      </w:r>
      <w:proofErr w:type="spellEnd"/>
      <w:r w:rsidR="00E33C33" w:rsidRPr="00146A81">
        <w:t xml:space="preserve"> en 0,5 ml, que corresponden a 96 MU/ml.</w:t>
      </w:r>
    </w:p>
    <w:p w14:paraId="7A13F1EF" w14:textId="77777777" w:rsidR="00E33C33" w:rsidRPr="00146A81" w:rsidRDefault="00E33C33" w:rsidP="009E75AE">
      <w:pPr>
        <w:pStyle w:val="sdz48list1dash"/>
        <w:keepNext/>
      </w:pPr>
      <w:r w:rsidRPr="00146A81">
        <w:t>Los demás componentes son ácido glutámico, sorbitol (E</w:t>
      </w:r>
      <w:r w:rsidR="00AC0A86" w:rsidRPr="00146A81">
        <w:t> </w:t>
      </w:r>
      <w:r w:rsidRPr="00146A81">
        <w:t>420), polisorbato 80</w:t>
      </w:r>
      <w:r w:rsidR="00321AF0" w:rsidRPr="00146A81">
        <w:t xml:space="preserve">, </w:t>
      </w:r>
      <w:r w:rsidR="00835ADD" w:rsidRPr="00146A81">
        <w:t xml:space="preserve">hidróxido de sodio </w:t>
      </w:r>
      <w:r w:rsidRPr="00146A81">
        <w:t>y agua para preparaciones inyectables.</w:t>
      </w:r>
      <w:r w:rsidR="00835ADD" w:rsidRPr="00146A81">
        <w:t xml:space="preserve"> </w:t>
      </w:r>
      <w:r w:rsidR="00321AF0" w:rsidRPr="00146A81">
        <w:t>Ver</w:t>
      </w:r>
      <w:r w:rsidR="00835ADD" w:rsidRPr="00146A81">
        <w:t xml:space="preserve"> sección 2 “</w:t>
      </w:r>
      <w:proofErr w:type="spellStart"/>
      <w:r w:rsidR="00835ADD" w:rsidRPr="00146A81">
        <w:t>Zarzio</w:t>
      </w:r>
      <w:proofErr w:type="spellEnd"/>
      <w:r w:rsidR="00835ADD" w:rsidRPr="00146A81">
        <w:t xml:space="preserve"> contiene sorbitol y sodio”</w:t>
      </w:r>
      <w:r w:rsidR="00321AF0" w:rsidRPr="00146A81">
        <w:t>.</w:t>
      </w:r>
    </w:p>
    <w:p w14:paraId="6A355FD3" w14:textId="77777777" w:rsidR="008B5FB9" w:rsidRPr="00146A81" w:rsidRDefault="008B5FB9" w:rsidP="008860A3">
      <w:pPr>
        <w:pStyle w:val="sdz60body"/>
      </w:pPr>
    </w:p>
    <w:p w14:paraId="1CAA0130" w14:textId="77777777" w:rsidR="00E33C33" w:rsidRPr="00146A81" w:rsidRDefault="00E33C33" w:rsidP="00C3265E">
      <w:pPr>
        <w:pStyle w:val="sdz20subheadbd"/>
        <w:keepNext/>
      </w:pPr>
      <w:r w:rsidRPr="00146A81">
        <w:t>Aspecto del producto y contenido del envase</w:t>
      </w:r>
    </w:p>
    <w:p w14:paraId="40FC589E" w14:textId="77777777" w:rsidR="008B5FB9" w:rsidRPr="00146A81" w:rsidRDefault="008B5FB9" w:rsidP="00C3265E">
      <w:pPr>
        <w:pStyle w:val="sdz60body"/>
        <w:keepNext/>
      </w:pPr>
    </w:p>
    <w:p w14:paraId="2BE0787F" w14:textId="77777777" w:rsidR="00E33C33" w:rsidRPr="00146A81" w:rsidRDefault="002E735F" w:rsidP="008860A3">
      <w:pPr>
        <w:pStyle w:val="sdz60body"/>
      </w:pPr>
      <w:proofErr w:type="spellStart"/>
      <w:r w:rsidRPr="00146A81">
        <w:t>Zarzio</w:t>
      </w:r>
      <w:proofErr w:type="spellEnd"/>
      <w:r w:rsidR="00E33C33" w:rsidRPr="00146A81">
        <w:t xml:space="preserve"> es una solución inyectable o para perfusión transparente y de aspecto incoloro a ligeramente amarillento, que se suministra en jeringa precargada</w:t>
      </w:r>
      <w:r w:rsidR="00FA2842" w:rsidRPr="00146A81">
        <w:t xml:space="preserve"> que contiene 0,5 ml de solución</w:t>
      </w:r>
      <w:r w:rsidR="00E33C33" w:rsidRPr="00146A81">
        <w:t>.</w:t>
      </w:r>
    </w:p>
    <w:p w14:paraId="5D7B6478" w14:textId="77777777" w:rsidR="008B5FB9" w:rsidRPr="00146A81" w:rsidRDefault="008B5FB9" w:rsidP="008860A3">
      <w:pPr>
        <w:pStyle w:val="sdz60body"/>
      </w:pPr>
    </w:p>
    <w:p w14:paraId="29B3203D" w14:textId="55E16025" w:rsidR="00E37B3B" w:rsidRDefault="002E735F" w:rsidP="00E37B3B">
      <w:pPr>
        <w:pStyle w:val="sdz60body"/>
      </w:pPr>
      <w:proofErr w:type="spellStart"/>
      <w:r w:rsidRPr="00146A81">
        <w:t>Zarzio</w:t>
      </w:r>
      <w:proofErr w:type="spellEnd"/>
      <w:r w:rsidR="00E33C33" w:rsidRPr="00146A81">
        <w:t xml:space="preserve"> se encuentra disponible en envases de 1, 3, 5 o 10 jeringas precargadas </w:t>
      </w:r>
      <w:r w:rsidR="00FA2842" w:rsidRPr="00146A81">
        <w:t xml:space="preserve">de vidrio </w:t>
      </w:r>
      <w:r w:rsidR="00E37B3B">
        <w:t xml:space="preserve">(vidrio tipo I) </w:t>
      </w:r>
      <w:r w:rsidR="00FA2842" w:rsidRPr="00146A81">
        <w:t xml:space="preserve">con un tope del émbolo (goma </w:t>
      </w:r>
      <w:proofErr w:type="spellStart"/>
      <w:r w:rsidR="00FA2842" w:rsidRPr="00146A81">
        <w:t>bromobutílica</w:t>
      </w:r>
      <w:proofErr w:type="spellEnd"/>
      <w:r w:rsidR="00FA2842" w:rsidRPr="00146A81">
        <w:t xml:space="preserve">), una aguja </w:t>
      </w:r>
      <w:r w:rsidR="00E37B3B">
        <w:t xml:space="preserve">de acero inoxidable </w:t>
      </w:r>
      <w:r w:rsidR="00FA2842" w:rsidRPr="00146A81">
        <w:t>de calibre</w:t>
      </w:r>
      <w:r w:rsidR="00E37B3B">
        <w:t> </w:t>
      </w:r>
      <w:r w:rsidR="00FA2842" w:rsidRPr="00146A81">
        <w:t xml:space="preserve">29 </w:t>
      </w:r>
      <w:r w:rsidR="00E37B3B">
        <w:t xml:space="preserve">con protector automático de la aguja </w:t>
      </w:r>
      <w:r w:rsidR="00FA2842" w:rsidRPr="00146A81">
        <w:t>y un capuchón de la aguja (elastómero termoplástico).</w:t>
      </w:r>
    </w:p>
    <w:p w14:paraId="56309F25" w14:textId="77777777" w:rsidR="00E37B3B" w:rsidRDefault="00E37B3B" w:rsidP="008860A3">
      <w:pPr>
        <w:pStyle w:val="sdz60body"/>
      </w:pPr>
    </w:p>
    <w:p w14:paraId="61CA429B" w14:textId="392C49F1" w:rsidR="00E33C33" w:rsidRPr="00146A81" w:rsidRDefault="00E37B3B" w:rsidP="008860A3">
      <w:pPr>
        <w:pStyle w:val="sdz60body"/>
      </w:pPr>
      <w:r>
        <w:t>La jeringa precargada</w:t>
      </w:r>
      <w:r w:rsidRPr="00146A81">
        <w:t xml:space="preserve"> lleva impres</w:t>
      </w:r>
      <w:r>
        <w:t>as</w:t>
      </w:r>
      <w:r w:rsidRPr="00146A81">
        <w:t xml:space="preserve"> marcas desde 0,1 ml a 1 ml</w:t>
      </w:r>
      <w:r>
        <w:t>; no obstante, no está diseñada para medir volúmenes inferiores a 0,3 ml debido al mecanismo de resorte.</w:t>
      </w:r>
    </w:p>
    <w:p w14:paraId="276A2D8B" w14:textId="77777777" w:rsidR="00A93897" w:rsidRPr="00146A81" w:rsidRDefault="00A93897" w:rsidP="008860A3">
      <w:pPr>
        <w:pStyle w:val="sdz60body"/>
      </w:pPr>
    </w:p>
    <w:p w14:paraId="2F62034A" w14:textId="77777777" w:rsidR="00E33C33" w:rsidRPr="00146A81" w:rsidRDefault="00E33C33" w:rsidP="008860A3">
      <w:pPr>
        <w:pStyle w:val="sdz60body"/>
      </w:pPr>
      <w:r w:rsidRPr="00146A81">
        <w:t>Puede que solamente estén comercializados algunos tamaños de envases.</w:t>
      </w:r>
    </w:p>
    <w:p w14:paraId="5E2506E5" w14:textId="77777777" w:rsidR="008B5FB9" w:rsidRPr="00146A81" w:rsidRDefault="008B5FB9" w:rsidP="008860A3">
      <w:pPr>
        <w:pStyle w:val="sdz60body"/>
      </w:pPr>
    </w:p>
    <w:p w14:paraId="4D86774D" w14:textId="77777777" w:rsidR="00E33C33" w:rsidRPr="00146A81" w:rsidRDefault="00E33C33" w:rsidP="00C3265E">
      <w:pPr>
        <w:pStyle w:val="sdz20subheadbd"/>
        <w:keepNext/>
      </w:pPr>
      <w:r w:rsidRPr="00146A81">
        <w:t>Titular de la autorización de comercialización</w:t>
      </w:r>
    </w:p>
    <w:p w14:paraId="3A9BA555" w14:textId="77777777" w:rsidR="008B5FB9" w:rsidRPr="00146A81" w:rsidRDefault="008B5FB9" w:rsidP="00C3265E">
      <w:pPr>
        <w:pStyle w:val="sdz60body"/>
        <w:keepNext/>
      </w:pPr>
    </w:p>
    <w:p w14:paraId="002277FD" w14:textId="77777777" w:rsidR="002E735F" w:rsidRPr="00146A81" w:rsidRDefault="002E735F" w:rsidP="002E735F">
      <w:pPr>
        <w:pStyle w:val="sdz60body"/>
        <w:keepNext/>
      </w:pPr>
      <w:r w:rsidRPr="00146A81">
        <w:t>Sandoz </w:t>
      </w:r>
      <w:proofErr w:type="spellStart"/>
      <w:r w:rsidRPr="00146A81">
        <w:t>GmbH</w:t>
      </w:r>
      <w:proofErr w:type="spellEnd"/>
    </w:p>
    <w:p w14:paraId="4561CAAD" w14:textId="77777777" w:rsidR="002E735F" w:rsidRPr="00146A81" w:rsidRDefault="002E735F" w:rsidP="002E735F">
      <w:pPr>
        <w:pStyle w:val="sdz60body"/>
        <w:keepNext/>
      </w:pPr>
      <w:proofErr w:type="spellStart"/>
      <w:r w:rsidRPr="00146A81">
        <w:t>Biochemiestr</w:t>
      </w:r>
      <w:proofErr w:type="spellEnd"/>
      <w:r w:rsidRPr="00146A81">
        <w:t>. 10</w:t>
      </w:r>
    </w:p>
    <w:p w14:paraId="53A9174E" w14:textId="77777777" w:rsidR="002E735F" w:rsidRPr="00146A81" w:rsidRDefault="002E735F" w:rsidP="002E735F">
      <w:pPr>
        <w:pStyle w:val="sdz60body"/>
        <w:keepNext/>
      </w:pPr>
      <w:r w:rsidRPr="00146A81">
        <w:t>6250 Kundl</w:t>
      </w:r>
    </w:p>
    <w:p w14:paraId="18EFE600" w14:textId="77777777" w:rsidR="002E735F" w:rsidRPr="00146A81" w:rsidRDefault="002E735F" w:rsidP="002E735F">
      <w:pPr>
        <w:pStyle w:val="sdz60body"/>
      </w:pPr>
      <w:r w:rsidRPr="00146A81">
        <w:t>Austria</w:t>
      </w:r>
    </w:p>
    <w:p w14:paraId="46575F99" w14:textId="77777777" w:rsidR="00E33C33" w:rsidRPr="00146A81" w:rsidRDefault="00E33C33" w:rsidP="008860A3">
      <w:pPr>
        <w:pStyle w:val="sdz60body"/>
      </w:pPr>
    </w:p>
    <w:p w14:paraId="20FB4301" w14:textId="77777777" w:rsidR="00E33C33" w:rsidRPr="00146A81" w:rsidRDefault="00E33C33" w:rsidP="00C3265E">
      <w:pPr>
        <w:pStyle w:val="sdz20subheadbd"/>
        <w:keepNext/>
      </w:pPr>
      <w:r w:rsidRPr="00146A81">
        <w:lastRenderedPageBreak/>
        <w:t>Responsable de la fabricación</w:t>
      </w:r>
    </w:p>
    <w:p w14:paraId="62464FB5" w14:textId="77777777" w:rsidR="00E33C33" w:rsidRPr="00146A81" w:rsidRDefault="00E33C33" w:rsidP="00C3265E">
      <w:pPr>
        <w:pStyle w:val="sdz60body"/>
        <w:keepNext/>
      </w:pPr>
    </w:p>
    <w:p w14:paraId="3E6CC47F" w14:textId="77777777" w:rsidR="00E33C33" w:rsidRPr="00146A81" w:rsidRDefault="00E33C33" w:rsidP="00C3265E">
      <w:pPr>
        <w:pStyle w:val="sdz60body"/>
        <w:keepNext/>
      </w:pPr>
      <w:r w:rsidRPr="00146A81">
        <w:t>Sandoz </w:t>
      </w:r>
      <w:proofErr w:type="spellStart"/>
      <w:r w:rsidRPr="00146A81">
        <w:t>GmbH</w:t>
      </w:r>
      <w:proofErr w:type="spellEnd"/>
    </w:p>
    <w:p w14:paraId="6DBB0BA2" w14:textId="77777777" w:rsidR="00E33C33" w:rsidRPr="00146A81" w:rsidRDefault="00E33C33" w:rsidP="00C3265E">
      <w:pPr>
        <w:pStyle w:val="sdz60body"/>
        <w:keepNext/>
      </w:pPr>
      <w:proofErr w:type="spellStart"/>
      <w:r w:rsidRPr="00146A81">
        <w:t>Biochemiestr</w:t>
      </w:r>
      <w:proofErr w:type="spellEnd"/>
      <w:r w:rsidR="009D1C52" w:rsidRPr="00146A81">
        <w:t>.</w:t>
      </w:r>
      <w:r w:rsidRPr="00146A81">
        <w:t> 10</w:t>
      </w:r>
    </w:p>
    <w:p w14:paraId="3BBA3B57" w14:textId="77777777" w:rsidR="00E33C33" w:rsidRPr="00146A81" w:rsidRDefault="00782245" w:rsidP="00C3265E">
      <w:pPr>
        <w:pStyle w:val="sdz60body"/>
        <w:keepNext/>
      </w:pPr>
      <w:r w:rsidRPr="00146A81">
        <w:t>6336 </w:t>
      </w:r>
      <w:proofErr w:type="spellStart"/>
      <w:r w:rsidRPr="00146A81">
        <w:t>Langkampfen</w:t>
      </w:r>
      <w:proofErr w:type="spellEnd"/>
    </w:p>
    <w:p w14:paraId="72834B40" w14:textId="77777777" w:rsidR="00E33C33" w:rsidRPr="00146A81" w:rsidRDefault="00E33C33" w:rsidP="008860A3">
      <w:pPr>
        <w:pStyle w:val="sdz60body"/>
      </w:pPr>
      <w:r w:rsidRPr="00146A81">
        <w:t>Austria</w:t>
      </w:r>
    </w:p>
    <w:p w14:paraId="31EABD81" w14:textId="77777777" w:rsidR="009B6496" w:rsidRPr="00146A81" w:rsidRDefault="009B6496" w:rsidP="008860A3">
      <w:pPr>
        <w:pStyle w:val="sdz60body"/>
      </w:pPr>
    </w:p>
    <w:p w14:paraId="1574BD08" w14:textId="77777777" w:rsidR="009F28B3" w:rsidRPr="008B3256" w:rsidRDefault="009F28B3" w:rsidP="009F28B3">
      <w:pPr>
        <w:pStyle w:val="sdz60body"/>
        <w:keepNext/>
        <w:rPr>
          <w:highlight w:val="lightGray"/>
        </w:rPr>
      </w:pPr>
      <w:r w:rsidRPr="008B3256">
        <w:rPr>
          <w:highlight w:val="lightGray"/>
        </w:rPr>
        <w:t xml:space="preserve">Novartis </w:t>
      </w:r>
      <w:proofErr w:type="spellStart"/>
      <w:r w:rsidRPr="008B3256">
        <w:rPr>
          <w:highlight w:val="lightGray"/>
        </w:rPr>
        <w:t>Pharmaceutical</w:t>
      </w:r>
      <w:proofErr w:type="spellEnd"/>
      <w:r w:rsidRPr="008B3256">
        <w:rPr>
          <w:highlight w:val="lightGray"/>
        </w:rPr>
        <w:t xml:space="preserve"> </w:t>
      </w:r>
      <w:proofErr w:type="spellStart"/>
      <w:r w:rsidRPr="008B3256">
        <w:rPr>
          <w:highlight w:val="lightGray"/>
        </w:rPr>
        <w:t>Manufacturing</w:t>
      </w:r>
      <w:proofErr w:type="spellEnd"/>
      <w:r w:rsidRPr="008B3256">
        <w:rPr>
          <w:highlight w:val="lightGray"/>
        </w:rPr>
        <w:t xml:space="preserve"> </w:t>
      </w:r>
      <w:proofErr w:type="spellStart"/>
      <w:r w:rsidRPr="008B3256">
        <w:rPr>
          <w:highlight w:val="lightGray"/>
        </w:rPr>
        <w:t>GmbH</w:t>
      </w:r>
      <w:proofErr w:type="spellEnd"/>
    </w:p>
    <w:p w14:paraId="3A84941A" w14:textId="77777777" w:rsidR="009F28B3" w:rsidRPr="008B3256" w:rsidRDefault="009F28B3" w:rsidP="009F28B3">
      <w:pPr>
        <w:pStyle w:val="sdz60body"/>
        <w:keepNext/>
        <w:rPr>
          <w:highlight w:val="lightGray"/>
        </w:rPr>
      </w:pPr>
      <w:proofErr w:type="spellStart"/>
      <w:r w:rsidRPr="008B3256">
        <w:rPr>
          <w:highlight w:val="lightGray"/>
        </w:rPr>
        <w:t>Biochemiestrasse</w:t>
      </w:r>
      <w:proofErr w:type="spellEnd"/>
      <w:r w:rsidRPr="008B3256">
        <w:rPr>
          <w:highlight w:val="lightGray"/>
        </w:rPr>
        <w:t> 10</w:t>
      </w:r>
    </w:p>
    <w:p w14:paraId="0B328C21" w14:textId="77777777" w:rsidR="009F28B3" w:rsidRPr="008B3256" w:rsidRDefault="009F28B3" w:rsidP="009F28B3">
      <w:pPr>
        <w:pStyle w:val="sdz60body"/>
        <w:keepNext/>
        <w:rPr>
          <w:highlight w:val="lightGray"/>
        </w:rPr>
      </w:pPr>
      <w:r w:rsidRPr="008B3256">
        <w:rPr>
          <w:highlight w:val="lightGray"/>
        </w:rPr>
        <w:t>6336 </w:t>
      </w:r>
      <w:proofErr w:type="spellStart"/>
      <w:r w:rsidRPr="008B3256">
        <w:rPr>
          <w:highlight w:val="lightGray"/>
        </w:rPr>
        <w:t>Langkampfen</w:t>
      </w:r>
      <w:proofErr w:type="spellEnd"/>
    </w:p>
    <w:p w14:paraId="2D3689EF" w14:textId="77777777" w:rsidR="009F28B3" w:rsidRPr="00146A81" w:rsidRDefault="009F28B3" w:rsidP="009F28B3">
      <w:pPr>
        <w:pStyle w:val="sdz60body"/>
      </w:pPr>
      <w:r w:rsidRPr="008B3256">
        <w:rPr>
          <w:highlight w:val="lightGray"/>
        </w:rPr>
        <w:t>Austria</w:t>
      </w:r>
    </w:p>
    <w:p w14:paraId="2056554A" w14:textId="77777777" w:rsidR="006F452A" w:rsidRPr="00146A81" w:rsidRDefault="006F452A" w:rsidP="006F452A">
      <w:pPr>
        <w:pStyle w:val="sdz60body"/>
      </w:pPr>
    </w:p>
    <w:p w14:paraId="2B12CBF4" w14:textId="77777777" w:rsidR="006F452A" w:rsidRPr="00146A81" w:rsidRDefault="00D23012" w:rsidP="002963C8">
      <w:pPr>
        <w:spacing w:line="240" w:lineRule="auto"/>
      </w:pPr>
      <w:r w:rsidRPr="00146A81">
        <w:t>Pueden solicitar más información respecto a este medicamento dirigiéndose al representante local del titular de la autorización de comercialización</w:t>
      </w:r>
      <w:r w:rsidR="006F452A" w:rsidRPr="00146A81">
        <w:t>:</w:t>
      </w:r>
    </w:p>
    <w:p w14:paraId="0B2721D7" w14:textId="77777777" w:rsidR="006F452A" w:rsidRPr="00146A81" w:rsidRDefault="006F452A" w:rsidP="006F452A">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3D0C1F" w:rsidRPr="00146A81" w14:paraId="67750D8C" w14:textId="77777777" w:rsidTr="008E719D">
        <w:trPr>
          <w:cantSplit/>
          <w:trHeight w:val="708"/>
        </w:trPr>
        <w:tc>
          <w:tcPr>
            <w:tcW w:w="2491" w:type="pct"/>
            <w:tcMar>
              <w:top w:w="0" w:type="dxa"/>
              <w:left w:w="108" w:type="dxa"/>
              <w:bottom w:w="0" w:type="dxa"/>
              <w:right w:w="108" w:type="dxa"/>
            </w:tcMar>
          </w:tcPr>
          <w:p w14:paraId="7749F28B" w14:textId="77777777" w:rsidR="006F452A" w:rsidRPr="00CD281F" w:rsidRDefault="006F452A" w:rsidP="00DC023C">
            <w:pPr>
              <w:tabs>
                <w:tab w:val="clear" w:pos="567"/>
              </w:tabs>
              <w:spacing w:line="240" w:lineRule="auto"/>
              <w:rPr>
                <w:rFonts w:eastAsia="Calibri" w:cs="Arial"/>
                <w:b/>
                <w:bCs/>
                <w:lang w:val="fr-CA"/>
              </w:rPr>
            </w:pPr>
            <w:proofErr w:type="spellStart"/>
            <w:r w:rsidRPr="00CD281F">
              <w:rPr>
                <w:rFonts w:eastAsia="Calibri" w:cs="Arial"/>
                <w:b/>
                <w:bCs/>
                <w:lang w:val="fr-CA"/>
              </w:rPr>
              <w:t>België</w:t>
            </w:r>
            <w:proofErr w:type="spellEnd"/>
            <w:r w:rsidRPr="00CD281F">
              <w:rPr>
                <w:rFonts w:eastAsia="Calibri" w:cs="Arial"/>
                <w:b/>
                <w:bCs/>
                <w:lang w:val="fr-CA"/>
              </w:rPr>
              <w:t>/Belgique/</w:t>
            </w:r>
            <w:proofErr w:type="spellStart"/>
            <w:r w:rsidRPr="00CD281F">
              <w:rPr>
                <w:rFonts w:eastAsia="Calibri" w:cs="Arial"/>
                <w:b/>
                <w:bCs/>
                <w:lang w:val="fr-CA"/>
              </w:rPr>
              <w:t>Belgien</w:t>
            </w:r>
            <w:proofErr w:type="spellEnd"/>
          </w:p>
          <w:p w14:paraId="6AEABC99" w14:textId="77777777" w:rsidR="006F452A" w:rsidRPr="00CD281F" w:rsidRDefault="006F452A" w:rsidP="00DC023C">
            <w:pPr>
              <w:tabs>
                <w:tab w:val="clear" w:pos="567"/>
              </w:tabs>
              <w:spacing w:line="240" w:lineRule="auto"/>
              <w:rPr>
                <w:rFonts w:eastAsia="Calibri" w:cs="Arial"/>
                <w:lang w:val="fr-CA"/>
              </w:rPr>
            </w:pPr>
            <w:r w:rsidRPr="00CD281F">
              <w:rPr>
                <w:rFonts w:eastAsia="Calibri" w:cs="Arial"/>
                <w:lang w:val="fr-CA"/>
              </w:rPr>
              <w:t>Sandoz nv/sa</w:t>
            </w:r>
          </w:p>
          <w:p w14:paraId="4A522E65"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Tél</w:t>
            </w:r>
            <w:proofErr w:type="spellEnd"/>
            <w:r w:rsidRPr="00146A81">
              <w:rPr>
                <w:rFonts w:eastAsia="Calibri" w:cs="Arial"/>
              </w:rPr>
              <w:t>/Tel: +32 2 722 97 97</w:t>
            </w:r>
          </w:p>
          <w:p w14:paraId="4DCAB96C"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7538512D"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Lietuva</w:t>
            </w:r>
            <w:proofErr w:type="spellEnd"/>
          </w:p>
          <w:p w14:paraId="0C8F2F99"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Pharmaceuticals</w:t>
            </w:r>
            <w:proofErr w:type="spellEnd"/>
            <w:r w:rsidRPr="00146A81">
              <w:rPr>
                <w:rFonts w:eastAsia="Calibri" w:cs="Arial"/>
              </w:rPr>
              <w:t xml:space="preserve"> </w:t>
            </w:r>
            <w:proofErr w:type="spellStart"/>
            <w:r w:rsidRPr="00146A81">
              <w:rPr>
                <w:rFonts w:eastAsia="Calibri" w:cs="Arial"/>
              </w:rPr>
              <w:t>d.d</w:t>
            </w:r>
            <w:proofErr w:type="spellEnd"/>
            <w:r w:rsidRPr="00146A81">
              <w:rPr>
                <w:rFonts w:eastAsia="Calibri" w:cs="Arial"/>
              </w:rPr>
              <w:t xml:space="preserve"> </w:t>
            </w:r>
            <w:proofErr w:type="spellStart"/>
            <w:r w:rsidRPr="00146A81">
              <w:rPr>
                <w:rFonts w:eastAsia="Calibri" w:cs="Arial"/>
              </w:rPr>
              <w:t>filialas</w:t>
            </w:r>
            <w:proofErr w:type="spellEnd"/>
          </w:p>
          <w:p w14:paraId="6C21CAFC"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+370 5 2636 037</w:t>
            </w:r>
          </w:p>
        </w:tc>
      </w:tr>
      <w:tr w:rsidR="003D0C1F" w:rsidRPr="00CD281F" w14:paraId="34F51612" w14:textId="77777777" w:rsidTr="008E719D">
        <w:trPr>
          <w:cantSplit/>
          <w:trHeight w:val="601"/>
        </w:trPr>
        <w:tc>
          <w:tcPr>
            <w:tcW w:w="2491" w:type="pct"/>
            <w:tcMar>
              <w:top w:w="0" w:type="dxa"/>
              <w:left w:w="108" w:type="dxa"/>
              <w:bottom w:w="0" w:type="dxa"/>
              <w:right w:w="108" w:type="dxa"/>
            </w:tcMar>
          </w:tcPr>
          <w:p w14:paraId="10959233" w14:textId="77777777" w:rsidR="006F452A" w:rsidRPr="00CD281F" w:rsidRDefault="006F452A" w:rsidP="00DC023C">
            <w:pPr>
              <w:tabs>
                <w:tab w:val="clear" w:pos="567"/>
              </w:tabs>
              <w:spacing w:line="240" w:lineRule="auto"/>
              <w:rPr>
                <w:rFonts w:eastAsia="Calibri" w:cs="Arial"/>
                <w:b/>
                <w:bCs/>
                <w:lang w:val="ru-RU"/>
              </w:rPr>
            </w:pPr>
            <w:proofErr w:type="spellStart"/>
            <w:r w:rsidRPr="00CD281F">
              <w:rPr>
                <w:rFonts w:eastAsia="Calibri" w:cs="Arial"/>
                <w:b/>
                <w:bCs/>
                <w:lang w:val="ru-RU"/>
              </w:rPr>
              <w:t>България</w:t>
            </w:r>
            <w:proofErr w:type="spellEnd"/>
          </w:p>
          <w:p w14:paraId="551655F0" w14:textId="77777777" w:rsidR="006F452A" w:rsidRPr="00CD281F" w:rsidRDefault="006F452A" w:rsidP="00DC023C">
            <w:pPr>
              <w:tabs>
                <w:tab w:val="clear" w:pos="567"/>
              </w:tabs>
              <w:spacing w:line="240" w:lineRule="auto"/>
              <w:rPr>
                <w:rFonts w:eastAsia="Calibri" w:cs="Arial"/>
                <w:lang w:val="ru-RU"/>
              </w:rPr>
            </w:pPr>
            <w:proofErr w:type="spellStart"/>
            <w:r w:rsidRPr="00CD281F">
              <w:rPr>
                <w:rFonts w:eastAsia="Calibri" w:cs="Arial"/>
                <w:lang w:val="ru-RU"/>
              </w:rPr>
              <w:t>Сандоз</w:t>
            </w:r>
            <w:proofErr w:type="spellEnd"/>
            <w:r w:rsidRPr="00CD281F">
              <w:rPr>
                <w:rFonts w:eastAsia="Calibri" w:cs="Arial"/>
                <w:lang w:val="ru-RU"/>
              </w:rPr>
              <w:t xml:space="preserve"> </w:t>
            </w:r>
            <w:proofErr w:type="spellStart"/>
            <w:r w:rsidRPr="00CD281F">
              <w:rPr>
                <w:rFonts w:eastAsia="Calibri" w:cs="Arial"/>
                <w:lang w:val="ru-RU"/>
              </w:rPr>
              <w:t>България</w:t>
            </w:r>
            <w:proofErr w:type="spellEnd"/>
            <w:r w:rsidRPr="00CD281F">
              <w:rPr>
                <w:rFonts w:eastAsia="Calibri" w:cs="Arial"/>
                <w:lang w:val="ru-RU"/>
              </w:rPr>
              <w:t xml:space="preserve"> КЧТ</w:t>
            </w:r>
          </w:p>
          <w:p w14:paraId="54EBC6DB" w14:textId="77777777" w:rsidR="006F452A" w:rsidRPr="00CD281F" w:rsidRDefault="006F452A" w:rsidP="00DC023C">
            <w:pPr>
              <w:tabs>
                <w:tab w:val="clear" w:pos="567"/>
              </w:tabs>
              <w:spacing w:line="240" w:lineRule="auto"/>
              <w:rPr>
                <w:rFonts w:eastAsia="Calibri" w:cs="Arial"/>
                <w:lang w:val="ru-RU"/>
              </w:rPr>
            </w:pPr>
            <w:r w:rsidRPr="00CD281F">
              <w:rPr>
                <w:rFonts w:eastAsia="Calibri" w:cs="Arial"/>
                <w:lang w:val="ru-RU"/>
              </w:rPr>
              <w:t>Тел.: +359 2</w:t>
            </w:r>
            <w:r w:rsidRPr="00146A81">
              <w:rPr>
                <w:rFonts w:eastAsia="Calibri" w:cs="Arial"/>
              </w:rPr>
              <w:t> </w:t>
            </w:r>
            <w:r w:rsidRPr="00CD281F">
              <w:rPr>
                <w:rFonts w:eastAsia="Calibri" w:cs="Arial"/>
                <w:lang w:val="ru-RU"/>
              </w:rPr>
              <w:t>970 47 47</w:t>
            </w:r>
          </w:p>
          <w:p w14:paraId="7438A442" w14:textId="77777777" w:rsidR="006F452A" w:rsidRPr="00CD281F" w:rsidRDefault="006F452A" w:rsidP="00DC023C">
            <w:pPr>
              <w:tabs>
                <w:tab w:val="clear" w:pos="567"/>
              </w:tabs>
              <w:spacing w:line="240" w:lineRule="auto"/>
              <w:rPr>
                <w:rFonts w:eastAsia="Calibri" w:cs="Arial"/>
                <w:lang w:val="ru-RU"/>
              </w:rPr>
            </w:pPr>
          </w:p>
        </w:tc>
        <w:tc>
          <w:tcPr>
            <w:tcW w:w="2509" w:type="pct"/>
            <w:tcMar>
              <w:top w:w="0" w:type="dxa"/>
              <w:left w:w="108" w:type="dxa"/>
              <w:bottom w:w="0" w:type="dxa"/>
              <w:right w:w="108" w:type="dxa"/>
            </w:tcMar>
          </w:tcPr>
          <w:p w14:paraId="3C027CFA" w14:textId="77777777" w:rsidR="006F452A" w:rsidRPr="00CD281F" w:rsidRDefault="006F452A" w:rsidP="00DC023C">
            <w:pPr>
              <w:tabs>
                <w:tab w:val="clear" w:pos="567"/>
              </w:tabs>
              <w:spacing w:line="240" w:lineRule="auto"/>
              <w:rPr>
                <w:rFonts w:eastAsia="Calibri" w:cs="Arial"/>
                <w:b/>
                <w:bCs/>
                <w:lang w:val="ru-RU"/>
              </w:rPr>
            </w:pPr>
            <w:proofErr w:type="spellStart"/>
            <w:r w:rsidRPr="00146A81">
              <w:rPr>
                <w:rFonts w:eastAsia="Calibri" w:cs="Arial"/>
                <w:b/>
                <w:bCs/>
              </w:rPr>
              <w:t>Luxembourg</w:t>
            </w:r>
            <w:proofErr w:type="spellEnd"/>
            <w:r w:rsidRPr="00CD281F">
              <w:rPr>
                <w:rFonts w:eastAsia="Calibri" w:cs="Arial"/>
                <w:b/>
                <w:bCs/>
                <w:lang w:val="ru-RU"/>
              </w:rPr>
              <w:t>/</w:t>
            </w:r>
            <w:proofErr w:type="spellStart"/>
            <w:r w:rsidRPr="00146A81">
              <w:rPr>
                <w:rFonts w:eastAsia="Calibri" w:cs="Arial"/>
                <w:b/>
                <w:bCs/>
              </w:rPr>
              <w:t>Luxemburg</w:t>
            </w:r>
            <w:proofErr w:type="spellEnd"/>
          </w:p>
          <w:p w14:paraId="4681462E" w14:textId="77777777" w:rsidR="006F452A" w:rsidRPr="00CD281F" w:rsidRDefault="006F452A" w:rsidP="00DC023C">
            <w:pPr>
              <w:tabs>
                <w:tab w:val="clear" w:pos="567"/>
              </w:tabs>
              <w:spacing w:line="240" w:lineRule="auto"/>
              <w:rPr>
                <w:rFonts w:eastAsia="Calibri" w:cs="Arial"/>
                <w:lang w:val="ru-RU"/>
              </w:rPr>
            </w:pPr>
            <w:r w:rsidRPr="00146A81">
              <w:rPr>
                <w:rFonts w:eastAsia="Calibri" w:cs="Arial"/>
              </w:rPr>
              <w:t>Sandoz</w:t>
            </w:r>
            <w:r w:rsidRPr="00CD281F">
              <w:rPr>
                <w:rFonts w:eastAsia="Calibri" w:cs="Arial"/>
                <w:lang w:val="ru-RU"/>
              </w:rPr>
              <w:t xml:space="preserve"> </w:t>
            </w:r>
            <w:proofErr w:type="spellStart"/>
            <w:r w:rsidRPr="00146A81">
              <w:rPr>
                <w:rFonts w:eastAsia="Calibri" w:cs="Arial"/>
              </w:rPr>
              <w:t>nv</w:t>
            </w:r>
            <w:proofErr w:type="spellEnd"/>
            <w:r w:rsidRPr="00CD281F">
              <w:rPr>
                <w:rFonts w:eastAsia="Calibri" w:cs="Arial"/>
                <w:lang w:val="ru-RU"/>
              </w:rPr>
              <w:t>/</w:t>
            </w:r>
            <w:proofErr w:type="spellStart"/>
            <w:r w:rsidRPr="00146A81">
              <w:rPr>
                <w:rFonts w:eastAsia="Calibri" w:cs="Arial"/>
              </w:rPr>
              <w:t>sa</w:t>
            </w:r>
            <w:proofErr w:type="spellEnd"/>
            <w:r w:rsidR="00EA6C3E" w:rsidRPr="00CD281F">
              <w:rPr>
                <w:rFonts w:eastAsia="Calibri" w:cs="Arial"/>
                <w:lang w:val="ru-RU"/>
              </w:rPr>
              <w:t xml:space="preserve"> (</w:t>
            </w:r>
            <w:proofErr w:type="spellStart"/>
            <w:r w:rsidR="00EA6C3E" w:rsidRPr="00146A81">
              <w:rPr>
                <w:rFonts w:eastAsia="Calibri" w:cs="Arial"/>
              </w:rPr>
              <w:t>Belgiq</w:t>
            </w:r>
            <w:r w:rsidR="00AB2DE6" w:rsidRPr="00146A81">
              <w:rPr>
                <w:rFonts w:eastAsia="Calibri" w:cs="Arial"/>
              </w:rPr>
              <w:t>u</w:t>
            </w:r>
            <w:r w:rsidR="00EA6C3E" w:rsidRPr="00146A81">
              <w:rPr>
                <w:rFonts w:eastAsia="Calibri" w:cs="Arial"/>
              </w:rPr>
              <w:t>e</w:t>
            </w:r>
            <w:proofErr w:type="spellEnd"/>
            <w:r w:rsidR="00EA6C3E" w:rsidRPr="00CD281F">
              <w:rPr>
                <w:rFonts w:eastAsia="Calibri" w:cs="Arial"/>
                <w:lang w:val="ru-RU"/>
              </w:rPr>
              <w:t>/</w:t>
            </w:r>
            <w:proofErr w:type="spellStart"/>
            <w:r w:rsidR="00EA6C3E" w:rsidRPr="00146A81">
              <w:rPr>
                <w:rFonts w:eastAsia="Calibri" w:cs="Arial"/>
              </w:rPr>
              <w:t>Belgien</w:t>
            </w:r>
            <w:proofErr w:type="spellEnd"/>
            <w:r w:rsidR="00EA6C3E" w:rsidRPr="00CD281F">
              <w:rPr>
                <w:rFonts w:eastAsia="Calibri" w:cs="Arial"/>
                <w:lang w:val="ru-RU"/>
              </w:rPr>
              <w:t>)</w:t>
            </w:r>
          </w:p>
          <w:p w14:paraId="686E37DD" w14:textId="77777777" w:rsidR="006F452A" w:rsidRPr="00CD281F" w:rsidRDefault="006F452A" w:rsidP="00DC023C">
            <w:pPr>
              <w:tabs>
                <w:tab w:val="clear" w:pos="567"/>
              </w:tabs>
              <w:spacing w:line="240" w:lineRule="auto"/>
              <w:rPr>
                <w:rFonts w:eastAsia="Calibri" w:cs="Arial"/>
                <w:lang w:val="ru-RU"/>
              </w:rPr>
            </w:pPr>
            <w:r w:rsidRPr="00146A81">
              <w:rPr>
                <w:rFonts w:eastAsia="Calibri" w:cs="Arial"/>
              </w:rPr>
              <w:t>T</w:t>
            </w:r>
            <w:r w:rsidRPr="00CD281F">
              <w:rPr>
                <w:rFonts w:eastAsia="Calibri" w:cs="Arial"/>
                <w:lang w:val="ru-RU"/>
              </w:rPr>
              <w:t>é</w:t>
            </w:r>
            <w:r w:rsidRPr="00146A81">
              <w:rPr>
                <w:rFonts w:eastAsia="Calibri" w:cs="Arial"/>
              </w:rPr>
              <w:t>l</w:t>
            </w:r>
            <w:r w:rsidRPr="00CD281F">
              <w:rPr>
                <w:rFonts w:eastAsia="Calibri" w:cs="Arial"/>
                <w:lang w:val="ru-RU"/>
              </w:rPr>
              <w:t>/</w:t>
            </w:r>
            <w:r w:rsidRPr="00146A81">
              <w:rPr>
                <w:rFonts w:eastAsia="Calibri" w:cs="Arial"/>
              </w:rPr>
              <w:t>Tel</w:t>
            </w:r>
            <w:r w:rsidRPr="00CD281F">
              <w:rPr>
                <w:rFonts w:eastAsia="Calibri" w:cs="Arial"/>
                <w:lang w:val="ru-RU"/>
              </w:rPr>
              <w:t>.: +32 2 722 97 97</w:t>
            </w:r>
          </w:p>
          <w:p w14:paraId="6761FB5D" w14:textId="77777777" w:rsidR="006F452A" w:rsidRPr="00CD281F" w:rsidRDefault="006F452A" w:rsidP="00DC023C">
            <w:pPr>
              <w:tabs>
                <w:tab w:val="clear" w:pos="567"/>
              </w:tabs>
              <w:spacing w:line="240" w:lineRule="auto"/>
              <w:rPr>
                <w:rFonts w:eastAsia="Calibri" w:cs="Arial"/>
                <w:lang w:val="ru-RU"/>
              </w:rPr>
            </w:pPr>
          </w:p>
        </w:tc>
      </w:tr>
      <w:tr w:rsidR="003D0C1F" w:rsidRPr="00146A81" w14:paraId="53F9B1A8" w14:textId="77777777" w:rsidTr="008E719D">
        <w:trPr>
          <w:cantSplit/>
          <w:trHeight w:val="807"/>
        </w:trPr>
        <w:tc>
          <w:tcPr>
            <w:tcW w:w="2491" w:type="pct"/>
            <w:tcMar>
              <w:top w:w="0" w:type="dxa"/>
              <w:left w:w="108" w:type="dxa"/>
              <w:bottom w:w="0" w:type="dxa"/>
              <w:right w:w="108" w:type="dxa"/>
            </w:tcMar>
          </w:tcPr>
          <w:p w14:paraId="395C90F9" w14:textId="77777777" w:rsidR="006F452A" w:rsidRPr="00CD281F" w:rsidRDefault="006F452A" w:rsidP="00DC023C">
            <w:pPr>
              <w:tabs>
                <w:tab w:val="clear" w:pos="567"/>
              </w:tabs>
              <w:spacing w:line="240" w:lineRule="auto"/>
              <w:rPr>
                <w:rFonts w:eastAsia="Calibri" w:cs="Arial"/>
                <w:b/>
                <w:bCs/>
                <w:lang w:val="ru-RU"/>
              </w:rPr>
            </w:pPr>
            <w:r w:rsidRPr="00CD281F">
              <w:rPr>
                <w:rFonts w:eastAsia="Calibri" w:cs="Arial"/>
                <w:b/>
                <w:bCs/>
                <w:lang w:val="ru-RU"/>
              </w:rPr>
              <w:t>Č</w:t>
            </w:r>
            <w:proofErr w:type="spellStart"/>
            <w:r w:rsidRPr="00146A81">
              <w:rPr>
                <w:rFonts w:eastAsia="Calibri" w:cs="Arial"/>
                <w:b/>
                <w:bCs/>
              </w:rPr>
              <w:t>esk</w:t>
            </w:r>
            <w:proofErr w:type="spellEnd"/>
            <w:r w:rsidRPr="00CD281F">
              <w:rPr>
                <w:rFonts w:eastAsia="Calibri" w:cs="Arial"/>
                <w:b/>
                <w:bCs/>
                <w:lang w:val="ru-RU"/>
              </w:rPr>
              <w:t xml:space="preserve">á </w:t>
            </w:r>
            <w:proofErr w:type="spellStart"/>
            <w:r w:rsidRPr="00146A81">
              <w:rPr>
                <w:rFonts w:eastAsia="Calibri" w:cs="Arial"/>
                <w:b/>
                <w:bCs/>
              </w:rPr>
              <w:t>republika</w:t>
            </w:r>
            <w:proofErr w:type="spellEnd"/>
          </w:p>
          <w:p w14:paraId="2F327188" w14:textId="77777777" w:rsidR="006F452A" w:rsidRPr="00CD281F" w:rsidRDefault="006F452A" w:rsidP="00DC023C">
            <w:pPr>
              <w:tabs>
                <w:tab w:val="clear" w:pos="567"/>
              </w:tabs>
              <w:spacing w:line="240" w:lineRule="auto"/>
              <w:rPr>
                <w:rFonts w:eastAsia="Calibri" w:cs="Arial"/>
                <w:lang w:val="ru-RU"/>
              </w:rPr>
            </w:pPr>
            <w:r w:rsidRPr="00146A81">
              <w:rPr>
                <w:rFonts w:eastAsia="Calibri" w:cs="Arial"/>
              </w:rPr>
              <w:t>Sandoz</w:t>
            </w:r>
            <w:r w:rsidRPr="00CD281F">
              <w:rPr>
                <w:rFonts w:eastAsia="Calibri" w:cs="Arial"/>
                <w:lang w:val="ru-RU"/>
              </w:rPr>
              <w:t xml:space="preserve"> </w:t>
            </w:r>
            <w:r w:rsidRPr="00146A81">
              <w:rPr>
                <w:rFonts w:eastAsia="Calibri" w:cs="Arial"/>
              </w:rPr>
              <w:t>s</w:t>
            </w:r>
            <w:r w:rsidRPr="00CD281F">
              <w:rPr>
                <w:rFonts w:eastAsia="Calibri" w:cs="Arial"/>
                <w:lang w:val="ru-RU"/>
              </w:rPr>
              <w:t>.</w:t>
            </w:r>
            <w:r w:rsidRPr="00146A81">
              <w:rPr>
                <w:rFonts w:eastAsia="Calibri" w:cs="Arial"/>
              </w:rPr>
              <w:t>r</w:t>
            </w:r>
            <w:r w:rsidRPr="00CD281F">
              <w:rPr>
                <w:rFonts w:eastAsia="Calibri" w:cs="Arial"/>
                <w:lang w:val="ru-RU"/>
              </w:rPr>
              <w:t>.</w:t>
            </w:r>
            <w:r w:rsidRPr="00146A81">
              <w:rPr>
                <w:rFonts w:eastAsia="Calibri" w:cs="Arial"/>
              </w:rPr>
              <w:t>o</w:t>
            </w:r>
            <w:r w:rsidRPr="00CD281F">
              <w:rPr>
                <w:rFonts w:eastAsia="Calibri" w:cs="Arial"/>
                <w:lang w:val="ru-RU"/>
              </w:rPr>
              <w:t>.</w:t>
            </w:r>
          </w:p>
          <w:p w14:paraId="3D3A366A" w14:textId="42324A4D" w:rsidR="006F452A" w:rsidRPr="00146A81" w:rsidRDefault="006F452A" w:rsidP="00DC023C">
            <w:pPr>
              <w:tabs>
                <w:tab w:val="clear" w:pos="567"/>
              </w:tabs>
              <w:spacing w:line="240" w:lineRule="auto"/>
              <w:rPr>
                <w:rFonts w:eastAsia="Calibri" w:cs="Arial"/>
              </w:rPr>
            </w:pPr>
            <w:r w:rsidRPr="00146A81">
              <w:rPr>
                <w:rFonts w:eastAsia="Calibri" w:cs="Arial"/>
              </w:rPr>
              <w:t xml:space="preserve">Tel: +420 </w:t>
            </w:r>
            <w:r w:rsidR="00EA6C3E" w:rsidRPr="00146A81">
              <w:rPr>
                <w:rFonts w:eastAsia="Calibri" w:cs="Arial"/>
              </w:rPr>
              <w:t>234 142 222</w:t>
            </w:r>
          </w:p>
          <w:p w14:paraId="7D464956"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0C78575D"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Magyarország</w:t>
            </w:r>
            <w:proofErr w:type="spellEnd"/>
          </w:p>
          <w:p w14:paraId="7FBC4CA5"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Hungária</w:t>
            </w:r>
            <w:proofErr w:type="spellEnd"/>
            <w:r w:rsidRPr="00146A81">
              <w:rPr>
                <w:rFonts w:eastAsia="Calibri" w:cs="Arial"/>
              </w:rPr>
              <w:t xml:space="preserve"> </w:t>
            </w:r>
            <w:proofErr w:type="spellStart"/>
            <w:r w:rsidRPr="00146A81">
              <w:rPr>
                <w:rFonts w:eastAsia="Calibri" w:cs="Arial"/>
              </w:rPr>
              <w:t>Kft</w:t>
            </w:r>
            <w:proofErr w:type="spellEnd"/>
            <w:r w:rsidRPr="00146A81">
              <w:rPr>
                <w:rFonts w:eastAsia="Calibri" w:cs="Arial"/>
              </w:rPr>
              <w:t>.</w:t>
            </w:r>
          </w:p>
          <w:p w14:paraId="75D5492E"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+36 1 430 2890</w:t>
            </w:r>
          </w:p>
          <w:p w14:paraId="126551A4" w14:textId="77777777" w:rsidR="006F452A" w:rsidRPr="00146A81" w:rsidRDefault="006F452A" w:rsidP="00DC023C">
            <w:pPr>
              <w:tabs>
                <w:tab w:val="clear" w:pos="567"/>
              </w:tabs>
              <w:spacing w:line="240" w:lineRule="auto"/>
              <w:rPr>
                <w:rFonts w:eastAsia="Calibri" w:cs="Arial"/>
              </w:rPr>
            </w:pPr>
          </w:p>
        </w:tc>
      </w:tr>
      <w:tr w:rsidR="003D0C1F" w:rsidRPr="00146A81" w14:paraId="2D4217B3" w14:textId="77777777" w:rsidTr="008E719D">
        <w:trPr>
          <w:cantSplit/>
          <w:trHeight w:val="715"/>
        </w:trPr>
        <w:tc>
          <w:tcPr>
            <w:tcW w:w="2491" w:type="pct"/>
            <w:tcMar>
              <w:top w:w="0" w:type="dxa"/>
              <w:left w:w="108" w:type="dxa"/>
              <w:bottom w:w="0" w:type="dxa"/>
              <w:right w:w="108" w:type="dxa"/>
            </w:tcMar>
          </w:tcPr>
          <w:p w14:paraId="2D2152E6"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Danmark/</w:t>
            </w:r>
            <w:proofErr w:type="spellStart"/>
            <w:r w:rsidRPr="00146A81">
              <w:rPr>
                <w:rFonts w:eastAsia="Calibri" w:cs="Arial"/>
                <w:b/>
                <w:bCs/>
              </w:rPr>
              <w:t>Norge</w:t>
            </w:r>
            <w:proofErr w:type="spellEnd"/>
            <w:r w:rsidRPr="00146A81">
              <w:rPr>
                <w:rFonts w:eastAsia="Calibri" w:cs="Arial"/>
                <w:b/>
                <w:bCs/>
              </w:rPr>
              <w:t>/</w:t>
            </w:r>
            <w:proofErr w:type="spellStart"/>
            <w:r w:rsidRPr="00146A81">
              <w:rPr>
                <w:rFonts w:eastAsia="Calibri" w:cs="Arial"/>
                <w:b/>
                <w:bCs/>
              </w:rPr>
              <w:t>Ísland</w:t>
            </w:r>
            <w:proofErr w:type="spellEnd"/>
            <w:r w:rsidRPr="00146A81">
              <w:rPr>
                <w:rFonts w:eastAsia="Calibri" w:cs="Arial"/>
                <w:b/>
                <w:bCs/>
              </w:rPr>
              <w:t>/</w:t>
            </w:r>
            <w:proofErr w:type="spellStart"/>
            <w:r w:rsidRPr="00146A81">
              <w:rPr>
                <w:rFonts w:eastAsia="Calibri" w:cs="Arial"/>
                <w:b/>
                <w:bCs/>
              </w:rPr>
              <w:t>Sverige</w:t>
            </w:r>
            <w:proofErr w:type="spellEnd"/>
          </w:p>
          <w:p w14:paraId="7276055D"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A/S</w:t>
            </w:r>
          </w:p>
          <w:p w14:paraId="34B8A963"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Tlf</w:t>
            </w:r>
            <w:proofErr w:type="spellEnd"/>
            <w:r w:rsidR="00EA6C3E" w:rsidRPr="00146A81">
              <w:rPr>
                <w:rFonts w:eastAsia="Calibri" w:cs="Arial"/>
              </w:rPr>
              <w:t>/</w:t>
            </w:r>
            <w:proofErr w:type="spellStart"/>
            <w:r w:rsidR="00EA6C3E" w:rsidRPr="00146A81">
              <w:rPr>
                <w:rFonts w:eastAsia="Calibri" w:cs="Arial"/>
              </w:rPr>
              <w:t>Sími</w:t>
            </w:r>
            <w:proofErr w:type="spellEnd"/>
            <w:r w:rsidR="00EA6C3E" w:rsidRPr="00146A81">
              <w:rPr>
                <w:rFonts w:eastAsia="Calibri" w:cs="Arial"/>
              </w:rPr>
              <w:t>/Tel</w:t>
            </w:r>
            <w:r w:rsidRPr="00146A81">
              <w:rPr>
                <w:rFonts w:eastAsia="Calibri" w:cs="Arial"/>
              </w:rPr>
              <w:t>: +45 63 95 10 00</w:t>
            </w:r>
          </w:p>
          <w:p w14:paraId="2B470452"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5E7D90F5"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Malta</w:t>
            </w:r>
          </w:p>
          <w:p w14:paraId="122EF8AC"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Pharmaceuticals</w:t>
            </w:r>
            <w:proofErr w:type="spellEnd"/>
            <w:r w:rsidRPr="00146A81">
              <w:rPr>
                <w:rFonts w:eastAsia="Calibri" w:cs="Arial"/>
              </w:rPr>
              <w:t xml:space="preserve"> </w:t>
            </w:r>
            <w:proofErr w:type="spellStart"/>
            <w:r w:rsidRPr="00146A81">
              <w:rPr>
                <w:rFonts w:eastAsia="Calibri" w:cs="Arial"/>
              </w:rPr>
              <w:t>d.d</w:t>
            </w:r>
            <w:proofErr w:type="spellEnd"/>
            <w:r w:rsidRPr="00146A81">
              <w:rPr>
                <w:rFonts w:eastAsia="Calibri" w:cs="Arial"/>
              </w:rPr>
              <w:t>.</w:t>
            </w:r>
          </w:p>
          <w:p w14:paraId="2F06A704"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+35699644126</w:t>
            </w:r>
          </w:p>
        </w:tc>
      </w:tr>
      <w:tr w:rsidR="003D0C1F" w:rsidRPr="00146A81" w14:paraId="6E4E7476" w14:textId="77777777" w:rsidTr="008E719D">
        <w:trPr>
          <w:cantSplit/>
          <w:trHeight w:val="750"/>
        </w:trPr>
        <w:tc>
          <w:tcPr>
            <w:tcW w:w="2491" w:type="pct"/>
            <w:tcMar>
              <w:top w:w="0" w:type="dxa"/>
              <w:left w:w="108" w:type="dxa"/>
              <w:bottom w:w="0" w:type="dxa"/>
              <w:right w:w="108" w:type="dxa"/>
            </w:tcMar>
          </w:tcPr>
          <w:p w14:paraId="5B94004C"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Deutschland</w:t>
            </w:r>
            <w:proofErr w:type="spellEnd"/>
          </w:p>
          <w:p w14:paraId="57DC4E62"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Hexal</w:t>
            </w:r>
            <w:proofErr w:type="spellEnd"/>
            <w:r w:rsidRPr="00146A81">
              <w:rPr>
                <w:rFonts w:eastAsia="Calibri" w:cs="Arial"/>
              </w:rPr>
              <w:t xml:space="preserve"> AG</w:t>
            </w:r>
          </w:p>
          <w:p w14:paraId="39B7D939" w14:textId="77777777" w:rsidR="006F452A" w:rsidRPr="00146A81" w:rsidRDefault="006F452A" w:rsidP="00DC023C">
            <w:pPr>
              <w:tabs>
                <w:tab w:val="clear" w:pos="567"/>
              </w:tabs>
              <w:spacing w:line="240" w:lineRule="auto"/>
              <w:rPr>
                <w:rFonts w:eastAsia="Calibri" w:cs="Arial"/>
              </w:rPr>
            </w:pPr>
            <w:r w:rsidRPr="00146A81">
              <w:rPr>
                <w:rFonts w:eastAsia="Calibri" w:cs="Arial"/>
              </w:rPr>
              <w:t>Tel: +49 8024 908 0</w:t>
            </w:r>
          </w:p>
          <w:p w14:paraId="5D152E75"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10A414AD"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Nederland</w:t>
            </w:r>
            <w:proofErr w:type="spellEnd"/>
          </w:p>
          <w:p w14:paraId="01B9DFFB"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B.V.</w:t>
            </w:r>
          </w:p>
          <w:p w14:paraId="52D25D53"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+31 36 52 41 600</w:t>
            </w:r>
          </w:p>
          <w:p w14:paraId="6B531B62" w14:textId="77777777" w:rsidR="006F452A" w:rsidRPr="00146A81" w:rsidRDefault="006F452A" w:rsidP="00DC023C">
            <w:pPr>
              <w:tabs>
                <w:tab w:val="clear" w:pos="567"/>
              </w:tabs>
              <w:spacing w:line="240" w:lineRule="auto"/>
              <w:rPr>
                <w:rFonts w:eastAsia="Calibri" w:cs="Arial"/>
              </w:rPr>
            </w:pPr>
          </w:p>
        </w:tc>
      </w:tr>
      <w:tr w:rsidR="003D0C1F" w:rsidRPr="00146A81" w14:paraId="3414E0F5" w14:textId="77777777" w:rsidTr="008E719D">
        <w:trPr>
          <w:cantSplit/>
          <w:trHeight w:val="815"/>
        </w:trPr>
        <w:tc>
          <w:tcPr>
            <w:tcW w:w="2491" w:type="pct"/>
            <w:tcMar>
              <w:top w:w="0" w:type="dxa"/>
              <w:left w:w="108" w:type="dxa"/>
              <w:bottom w:w="0" w:type="dxa"/>
              <w:right w:w="108" w:type="dxa"/>
            </w:tcMar>
          </w:tcPr>
          <w:p w14:paraId="52D6C86E" w14:textId="77777777" w:rsidR="006F452A" w:rsidRPr="00CD281F" w:rsidRDefault="006F452A" w:rsidP="00DC023C">
            <w:pPr>
              <w:tabs>
                <w:tab w:val="clear" w:pos="567"/>
              </w:tabs>
              <w:spacing w:line="240" w:lineRule="auto"/>
              <w:rPr>
                <w:rFonts w:eastAsia="Calibri" w:cs="Arial"/>
                <w:b/>
                <w:bCs/>
                <w:lang w:val="it-IT"/>
              </w:rPr>
            </w:pPr>
            <w:proofErr w:type="spellStart"/>
            <w:r w:rsidRPr="00CD281F">
              <w:rPr>
                <w:rFonts w:eastAsia="Calibri" w:cs="Arial"/>
                <w:b/>
                <w:bCs/>
                <w:lang w:val="it-IT"/>
              </w:rPr>
              <w:t>Eesti</w:t>
            </w:r>
            <w:proofErr w:type="spellEnd"/>
          </w:p>
          <w:p w14:paraId="14D3FDA7" w14:textId="77777777" w:rsidR="006F452A" w:rsidRPr="00CD281F" w:rsidRDefault="006F452A" w:rsidP="00DC023C">
            <w:pPr>
              <w:tabs>
                <w:tab w:val="clear" w:pos="567"/>
              </w:tabs>
              <w:spacing w:line="240" w:lineRule="auto"/>
              <w:rPr>
                <w:rFonts w:eastAsia="Calibri" w:cs="Arial"/>
                <w:lang w:val="it-IT"/>
              </w:rPr>
            </w:pPr>
            <w:r w:rsidRPr="00CD281F">
              <w:rPr>
                <w:rFonts w:eastAsia="Calibri" w:cs="Arial"/>
                <w:lang w:val="it-IT"/>
              </w:rPr>
              <w:t xml:space="preserve">Sandoz </w:t>
            </w:r>
            <w:proofErr w:type="spellStart"/>
            <w:r w:rsidRPr="00CD281F">
              <w:rPr>
                <w:rFonts w:eastAsia="Calibri" w:cs="Arial"/>
                <w:lang w:val="it-IT"/>
              </w:rPr>
              <w:t>d.d</w:t>
            </w:r>
            <w:proofErr w:type="spellEnd"/>
            <w:r w:rsidRPr="00CD281F">
              <w:rPr>
                <w:rFonts w:eastAsia="Calibri" w:cs="Arial"/>
                <w:lang w:val="it-IT"/>
              </w:rPr>
              <w:t xml:space="preserve">. </w:t>
            </w:r>
            <w:proofErr w:type="spellStart"/>
            <w:r w:rsidRPr="00CD281F">
              <w:rPr>
                <w:rFonts w:eastAsia="Calibri" w:cs="Arial"/>
                <w:lang w:val="it-IT"/>
              </w:rPr>
              <w:t>Eesti</w:t>
            </w:r>
            <w:proofErr w:type="spellEnd"/>
            <w:r w:rsidRPr="00CD281F">
              <w:rPr>
                <w:rFonts w:eastAsia="Calibri" w:cs="Arial"/>
                <w:lang w:val="it-IT"/>
              </w:rPr>
              <w:t xml:space="preserve"> </w:t>
            </w:r>
            <w:proofErr w:type="spellStart"/>
            <w:r w:rsidRPr="00CD281F">
              <w:rPr>
                <w:rFonts w:eastAsia="Calibri" w:cs="Arial"/>
                <w:lang w:val="it-IT"/>
              </w:rPr>
              <w:t>filiaal</w:t>
            </w:r>
            <w:proofErr w:type="spellEnd"/>
          </w:p>
          <w:p w14:paraId="23B6B368"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+372 665 2400</w:t>
            </w:r>
          </w:p>
          <w:p w14:paraId="330D580D"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21F7B833"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Österreich</w:t>
            </w:r>
          </w:p>
          <w:p w14:paraId="37624F53"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GmbH</w:t>
            </w:r>
            <w:proofErr w:type="spellEnd"/>
          </w:p>
          <w:p w14:paraId="5189F1FA" w14:textId="77777777" w:rsidR="006F452A" w:rsidRPr="00146A81" w:rsidRDefault="006F452A" w:rsidP="00DC023C">
            <w:pPr>
              <w:tabs>
                <w:tab w:val="clear" w:pos="567"/>
              </w:tabs>
              <w:spacing w:line="240" w:lineRule="auto"/>
              <w:rPr>
                <w:rFonts w:eastAsia="Calibri" w:cs="Arial"/>
              </w:rPr>
            </w:pPr>
            <w:r w:rsidRPr="00146A81">
              <w:rPr>
                <w:rFonts w:eastAsia="Calibri" w:cs="Arial"/>
              </w:rPr>
              <w:t>Tel: +43 5338 2000</w:t>
            </w:r>
          </w:p>
        </w:tc>
      </w:tr>
      <w:tr w:rsidR="003D0C1F" w:rsidRPr="00146A81" w14:paraId="00EC22B0" w14:textId="77777777" w:rsidTr="008E719D">
        <w:trPr>
          <w:cantSplit/>
          <w:trHeight w:val="595"/>
        </w:trPr>
        <w:tc>
          <w:tcPr>
            <w:tcW w:w="2491" w:type="pct"/>
            <w:tcMar>
              <w:top w:w="0" w:type="dxa"/>
              <w:left w:w="108" w:type="dxa"/>
              <w:bottom w:w="0" w:type="dxa"/>
              <w:right w:w="108" w:type="dxa"/>
            </w:tcMar>
          </w:tcPr>
          <w:p w14:paraId="2006E861"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Ελλάδ</w:t>
            </w:r>
            <w:proofErr w:type="spellEnd"/>
            <w:r w:rsidRPr="00146A81">
              <w:rPr>
                <w:rFonts w:eastAsia="Calibri" w:cs="Arial"/>
                <w:b/>
                <w:bCs/>
              </w:rPr>
              <w:t>α</w:t>
            </w:r>
          </w:p>
          <w:p w14:paraId="440D8EC1"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HELLAS ΜΟΝΟΠΡΟΣΩΠΗ Α.Ε.</w:t>
            </w:r>
          </w:p>
          <w:p w14:paraId="572A60D2" w14:textId="77777777" w:rsidR="006F452A" w:rsidRPr="00146A81" w:rsidRDefault="006F452A" w:rsidP="00253AD5">
            <w:pPr>
              <w:tabs>
                <w:tab w:val="clear" w:pos="567"/>
              </w:tabs>
              <w:spacing w:line="240" w:lineRule="auto"/>
              <w:rPr>
                <w:rFonts w:eastAsia="Calibri" w:cs="Arial"/>
              </w:rPr>
            </w:pPr>
            <w:proofErr w:type="spellStart"/>
            <w:r w:rsidRPr="00146A81">
              <w:rPr>
                <w:rFonts w:eastAsia="Calibri" w:cs="Arial"/>
              </w:rPr>
              <w:t>Τηλ</w:t>
            </w:r>
            <w:proofErr w:type="spellEnd"/>
            <w:r w:rsidRPr="00146A81">
              <w:rPr>
                <w:rFonts w:eastAsia="Calibri" w:cs="Arial"/>
              </w:rPr>
              <w:t>: +30 216 600 5000</w:t>
            </w:r>
          </w:p>
        </w:tc>
        <w:tc>
          <w:tcPr>
            <w:tcW w:w="2509" w:type="pct"/>
            <w:tcMar>
              <w:top w:w="0" w:type="dxa"/>
              <w:left w:w="108" w:type="dxa"/>
              <w:bottom w:w="0" w:type="dxa"/>
              <w:right w:w="108" w:type="dxa"/>
            </w:tcMar>
          </w:tcPr>
          <w:p w14:paraId="0FD148E9" w14:textId="77777777" w:rsidR="006F452A" w:rsidRPr="00CD281F" w:rsidRDefault="006F452A" w:rsidP="00DC023C">
            <w:pPr>
              <w:tabs>
                <w:tab w:val="clear" w:pos="567"/>
              </w:tabs>
              <w:spacing w:line="240" w:lineRule="auto"/>
              <w:rPr>
                <w:rFonts w:eastAsia="Calibri" w:cs="Arial"/>
                <w:b/>
                <w:bCs/>
                <w:lang w:val="pl-PL"/>
              </w:rPr>
            </w:pPr>
            <w:r w:rsidRPr="00CD281F">
              <w:rPr>
                <w:rFonts w:eastAsia="Calibri" w:cs="Arial"/>
                <w:b/>
                <w:bCs/>
                <w:lang w:val="pl-PL"/>
              </w:rPr>
              <w:t>Polska</w:t>
            </w:r>
          </w:p>
          <w:p w14:paraId="6AE6C658" w14:textId="77777777" w:rsidR="006F452A" w:rsidRPr="00CD281F" w:rsidRDefault="006F452A" w:rsidP="00DC023C">
            <w:pPr>
              <w:tabs>
                <w:tab w:val="clear" w:pos="567"/>
              </w:tabs>
              <w:spacing w:line="240" w:lineRule="auto"/>
              <w:rPr>
                <w:rFonts w:eastAsia="Calibri" w:cs="Arial"/>
                <w:lang w:val="pl-PL"/>
              </w:rPr>
            </w:pPr>
            <w:proofErr w:type="spellStart"/>
            <w:r w:rsidRPr="00CD281F">
              <w:rPr>
                <w:rFonts w:eastAsia="Calibri" w:cs="Arial"/>
                <w:lang w:val="pl-PL"/>
              </w:rPr>
              <w:t>Sandoz</w:t>
            </w:r>
            <w:proofErr w:type="spellEnd"/>
            <w:r w:rsidRPr="00CD281F">
              <w:rPr>
                <w:rFonts w:eastAsia="Calibri" w:cs="Arial"/>
                <w:lang w:val="pl-PL"/>
              </w:rPr>
              <w:t xml:space="preserve"> Polska Sp. z o.o.</w:t>
            </w:r>
          </w:p>
          <w:p w14:paraId="3254048C" w14:textId="77777777" w:rsidR="006F452A" w:rsidRPr="00146A81" w:rsidRDefault="006F452A" w:rsidP="00DC023C">
            <w:pPr>
              <w:tabs>
                <w:tab w:val="clear" w:pos="567"/>
              </w:tabs>
              <w:spacing w:line="240" w:lineRule="auto"/>
              <w:rPr>
                <w:rFonts w:eastAsia="Calibri" w:cs="Arial"/>
              </w:rPr>
            </w:pPr>
            <w:r w:rsidRPr="00146A81">
              <w:rPr>
                <w:rFonts w:eastAsia="Calibri" w:cs="Arial"/>
              </w:rPr>
              <w:t>Tel.: +48 22 209 70 00</w:t>
            </w:r>
          </w:p>
          <w:p w14:paraId="5C3F3BF6" w14:textId="77777777" w:rsidR="006F452A" w:rsidRPr="00146A81" w:rsidRDefault="006F452A" w:rsidP="00DC023C">
            <w:pPr>
              <w:tabs>
                <w:tab w:val="clear" w:pos="567"/>
              </w:tabs>
              <w:spacing w:line="240" w:lineRule="auto"/>
              <w:rPr>
                <w:rFonts w:eastAsia="Calibri" w:cs="Arial"/>
              </w:rPr>
            </w:pPr>
          </w:p>
        </w:tc>
      </w:tr>
      <w:tr w:rsidR="003D0C1F" w:rsidRPr="00CD281F" w14:paraId="664481FF" w14:textId="77777777" w:rsidTr="008E719D">
        <w:trPr>
          <w:cantSplit/>
          <w:trHeight w:val="759"/>
        </w:trPr>
        <w:tc>
          <w:tcPr>
            <w:tcW w:w="2491" w:type="pct"/>
            <w:tcMar>
              <w:top w:w="0" w:type="dxa"/>
              <w:left w:w="108" w:type="dxa"/>
              <w:bottom w:w="0" w:type="dxa"/>
              <w:right w:w="108" w:type="dxa"/>
            </w:tcMar>
          </w:tcPr>
          <w:p w14:paraId="7DFB7700"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España</w:t>
            </w:r>
          </w:p>
          <w:p w14:paraId="33113CA1"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Farmacéutica, S.A.</w:t>
            </w:r>
          </w:p>
          <w:p w14:paraId="374FB4A5"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+34 900 456 856</w:t>
            </w:r>
          </w:p>
          <w:p w14:paraId="07D1F4B6"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1CA5AAA2" w14:textId="77777777" w:rsidR="006F452A" w:rsidRPr="00CD281F" w:rsidRDefault="006F452A" w:rsidP="00DC023C">
            <w:pPr>
              <w:tabs>
                <w:tab w:val="clear" w:pos="567"/>
              </w:tabs>
              <w:spacing w:line="240" w:lineRule="auto"/>
              <w:rPr>
                <w:rFonts w:eastAsia="Calibri" w:cs="Arial"/>
                <w:b/>
                <w:bCs/>
                <w:lang w:val="pt-BR"/>
              </w:rPr>
            </w:pPr>
            <w:r w:rsidRPr="00CD281F">
              <w:rPr>
                <w:rFonts w:eastAsia="Calibri" w:cs="Arial"/>
                <w:b/>
                <w:bCs/>
                <w:lang w:val="pt-BR"/>
              </w:rPr>
              <w:t>Portugal</w:t>
            </w:r>
          </w:p>
          <w:p w14:paraId="1A8FCB64" w14:textId="77777777" w:rsidR="006F452A" w:rsidRPr="00CD281F" w:rsidRDefault="006F452A" w:rsidP="00DC023C">
            <w:pPr>
              <w:tabs>
                <w:tab w:val="clear" w:pos="567"/>
              </w:tabs>
              <w:spacing w:line="240" w:lineRule="auto"/>
              <w:rPr>
                <w:rFonts w:eastAsia="Calibri" w:cs="Arial"/>
                <w:lang w:val="pt-BR"/>
              </w:rPr>
            </w:pPr>
            <w:r w:rsidRPr="00CD281F">
              <w:rPr>
                <w:rFonts w:eastAsia="Calibri" w:cs="Arial"/>
                <w:lang w:val="pt-BR"/>
              </w:rPr>
              <w:t xml:space="preserve">Sandoz Farmacêutica </w:t>
            </w:r>
            <w:proofErr w:type="spellStart"/>
            <w:r w:rsidRPr="00CD281F">
              <w:rPr>
                <w:rFonts w:eastAsia="Calibri" w:cs="Arial"/>
                <w:lang w:val="pt-BR"/>
              </w:rPr>
              <w:t>Lda</w:t>
            </w:r>
            <w:proofErr w:type="spellEnd"/>
            <w:r w:rsidRPr="00CD281F">
              <w:rPr>
                <w:rFonts w:eastAsia="Calibri" w:cs="Arial"/>
                <w:lang w:val="pt-BR"/>
              </w:rPr>
              <w:t>.</w:t>
            </w:r>
          </w:p>
          <w:p w14:paraId="197A7A32" w14:textId="77777777" w:rsidR="006F452A" w:rsidRPr="00CD281F" w:rsidRDefault="006F452A" w:rsidP="00DC023C">
            <w:pPr>
              <w:tabs>
                <w:tab w:val="clear" w:pos="567"/>
              </w:tabs>
              <w:spacing w:line="240" w:lineRule="auto"/>
              <w:rPr>
                <w:rFonts w:eastAsia="Calibri" w:cs="Arial"/>
                <w:lang w:val="pt-BR"/>
              </w:rPr>
            </w:pPr>
            <w:proofErr w:type="spellStart"/>
            <w:r w:rsidRPr="00CD281F">
              <w:rPr>
                <w:rFonts w:eastAsia="Calibri" w:cs="Arial"/>
                <w:lang w:val="pt-BR"/>
              </w:rPr>
              <w:t>Tel</w:t>
            </w:r>
            <w:proofErr w:type="spellEnd"/>
            <w:r w:rsidRPr="00CD281F">
              <w:rPr>
                <w:rFonts w:eastAsia="Calibri" w:cs="Arial"/>
                <w:lang w:val="pt-BR"/>
              </w:rPr>
              <w:t>: +351 21 000 86 00</w:t>
            </w:r>
          </w:p>
          <w:p w14:paraId="0AAE92DB" w14:textId="77777777" w:rsidR="006F452A" w:rsidRPr="00CD281F" w:rsidRDefault="006F452A" w:rsidP="00DC023C">
            <w:pPr>
              <w:tabs>
                <w:tab w:val="clear" w:pos="567"/>
              </w:tabs>
              <w:spacing w:line="240" w:lineRule="auto"/>
              <w:rPr>
                <w:rFonts w:eastAsia="Calibri" w:cs="Arial"/>
                <w:lang w:val="pt-BR"/>
              </w:rPr>
            </w:pPr>
          </w:p>
        </w:tc>
      </w:tr>
      <w:tr w:rsidR="003D0C1F" w:rsidRPr="00146A81" w14:paraId="6BE64871" w14:textId="77777777" w:rsidTr="008E719D">
        <w:trPr>
          <w:cantSplit/>
          <w:trHeight w:val="731"/>
        </w:trPr>
        <w:tc>
          <w:tcPr>
            <w:tcW w:w="2491" w:type="pct"/>
            <w:tcMar>
              <w:top w:w="0" w:type="dxa"/>
              <w:left w:w="108" w:type="dxa"/>
              <w:bottom w:w="0" w:type="dxa"/>
              <w:right w:w="108" w:type="dxa"/>
            </w:tcMar>
          </w:tcPr>
          <w:p w14:paraId="6D3BF471"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France</w:t>
            </w:r>
          </w:p>
          <w:p w14:paraId="301D86F7"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SAS</w:t>
            </w:r>
          </w:p>
          <w:p w14:paraId="77CF8B91"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Tél</w:t>
            </w:r>
            <w:proofErr w:type="spellEnd"/>
            <w:r w:rsidRPr="00146A81">
              <w:rPr>
                <w:rFonts w:eastAsia="Calibri" w:cs="Arial"/>
              </w:rPr>
              <w:t>: +33 1 49 64 48 00</w:t>
            </w:r>
          </w:p>
          <w:p w14:paraId="702A31B5"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1DC1ECA9"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România</w:t>
            </w:r>
            <w:proofErr w:type="spellEnd"/>
          </w:p>
          <w:p w14:paraId="33A0C545"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Pharmaceuticals</w:t>
            </w:r>
            <w:proofErr w:type="spellEnd"/>
            <w:r w:rsidRPr="00146A81">
              <w:rPr>
                <w:rFonts w:eastAsia="Calibri" w:cs="Arial"/>
              </w:rPr>
              <w:t xml:space="preserve"> SRL</w:t>
            </w:r>
          </w:p>
          <w:p w14:paraId="39BCB28C" w14:textId="1DF82A42" w:rsidR="006F452A" w:rsidRPr="00146A81" w:rsidRDefault="006F452A" w:rsidP="00DC023C">
            <w:pPr>
              <w:tabs>
                <w:tab w:val="clear" w:pos="567"/>
              </w:tabs>
              <w:spacing w:line="240" w:lineRule="auto"/>
              <w:rPr>
                <w:rFonts w:eastAsia="Calibri" w:cs="Arial"/>
              </w:rPr>
            </w:pPr>
            <w:r w:rsidRPr="00146A81">
              <w:rPr>
                <w:rFonts w:eastAsia="Calibri" w:cs="Arial"/>
              </w:rPr>
              <w:t xml:space="preserve">Tel: +40 </w:t>
            </w:r>
            <w:del w:id="2" w:author="translator" w:date="2026-05-05T15:30:00Z" w16du:dateUtc="2026-05-05T14:30:00Z">
              <w:r w:rsidR="00EA6C3E" w:rsidRPr="00146A81" w:rsidDel="001925EE">
                <w:rPr>
                  <w:rFonts w:eastAsia="Calibri" w:cs="Arial"/>
                </w:rPr>
                <w:delText>264 50 15 00</w:delText>
              </w:r>
            </w:del>
            <w:ins w:id="3" w:author="translator" w:date="2026-05-05T15:30:00Z" w16du:dateUtc="2026-05-05T14:30:00Z">
              <w:r w:rsidR="001925EE">
                <w:rPr>
                  <w:rFonts w:eastAsia="Calibri" w:cs="Arial"/>
                </w:rPr>
                <w:t>21 407 51 60</w:t>
              </w:r>
            </w:ins>
          </w:p>
          <w:p w14:paraId="171A6D78" w14:textId="77777777" w:rsidR="006F452A" w:rsidRPr="00146A81" w:rsidRDefault="006F452A" w:rsidP="00DC023C">
            <w:pPr>
              <w:tabs>
                <w:tab w:val="clear" w:pos="567"/>
              </w:tabs>
              <w:spacing w:line="240" w:lineRule="auto"/>
              <w:rPr>
                <w:rFonts w:eastAsia="Calibri" w:cs="Arial"/>
              </w:rPr>
            </w:pPr>
          </w:p>
        </w:tc>
      </w:tr>
      <w:tr w:rsidR="003D0C1F" w:rsidRPr="00146A81" w14:paraId="103AC7CC" w14:textId="77777777" w:rsidTr="008E719D">
        <w:trPr>
          <w:cantSplit/>
          <w:trHeight w:val="851"/>
        </w:trPr>
        <w:tc>
          <w:tcPr>
            <w:tcW w:w="2491" w:type="pct"/>
            <w:tcMar>
              <w:top w:w="0" w:type="dxa"/>
              <w:left w:w="108" w:type="dxa"/>
              <w:bottom w:w="0" w:type="dxa"/>
              <w:right w:w="108" w:type="dxa"/>
            </w:tcMar>
          </w:tcPr>
          <w:p w14:paraId="7C760B90"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Hrvatska</w:t>
            </w:r>
            <w:proofErr w:type="spellEnd"/>
          </w:p>
          <w:p w14:paraId="57A67E89"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d.o.o.</w:t>
            </w:r>
          </w:p>
          <w:p w14:paraId="295124EA"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Tel: +385 1 23 53 111 </w:t>
            </w:r>
          </w:p>
          <w:p w14:paraId="2901E200"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4847EE4B"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Slovenija</w:t>
            </w:r>
            <w:proofErr w:type="spellEnd"/>
          </w:p>
          <w:p w14:paraId="0A8D9A5A"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farmacevtska</w:t>
            </w:r>
            <w:proofErr w:type="spellEnd"/>
            <w:r w:rsidRPr="00146A81">
              <w:rPr>
                <w:rFonts w:eastAsia="Calibri" w:cs="Arial"/>
              </w:rPr>
              <w:t xml:space="preserve"> </w:t>
            </w:r>
            <w:proofErr w:type="spellStart"/>
            <w:r w:rsidRPr="00146A81">
              <w:rPr>
                <w:rFonts w:eastAsia="Calibri" w:cs="Arial"/>
              </w:rPr>
              <w:t>družba</w:t>
            </w:r>
            <w:proofErr w:type="spellEnd"/>
            <w:r w:rsidRPr="00146A81">
              <w:rPr>
                <w:rFonts w:eastAsia="Calibri" w:cs="Arial"/>
              </w:rPr>
              <w:t xml:space="preserve"> </w:t>
            </w:r>
            <w:proofErr w:type="spellStart"/>
            <w:r w:rsidRPr="00146A81">
              <w:rPr>
                <w:rFonts w:eastAsia="Calibri" w:cs="Arial"/>
              </w:rPr>
              <w:t>d.d</w:t>
            </w:r>
            <w:proofErr w:type="spellEnd"/>
            <w:r w:rsidRPr="00146A81">
              <w:rPr>
                <w:rFonts w:eastAsia="Calibri" w:cs="Arial"/>
              </w:rPr>
              <w:t>.</w:t>
            </w:r>
          </w:p>
          <w:p w14:paraId="75671FC5"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+386 1 580 29 02</w:t>
            </w:r>
          </w:p>
        </w:tc>
      </w:tr>
      <w:tr w:rsidR="003D0C1F" w:rsidRPr="00146A81" w14:paraId="71CEBE48" w14:textId="77777777" w:rsidTr="008E719D">
        <w:trPr>
          <w:cantSplit/>
          <w:trHeight w:val="743"/>
        </w:trPr>
        <w:tc>
          <w:tcPr>
            <w:tcW w:w="2491" w:type="pct"/>
            <w:tcMar>
              <w:top w:w="0" w:type="dxa"/>
              <w:left w:w="108" w:type="dxa"/>
              <w:bottom w:w="0" w:type="dxa"/>
              <w:right w:w="108" w:type="dxa"/>
            </w:tcMar>
          </w:tcPr>
          <w:p w14:paraId="3A0FA112"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lastRenderedPageBreak/>
              <w:t>Ireland</w:t>
            </w:r>
          </w:p>
          <w:p w14:paraId="04A2FFB7"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Rowex</w:t>
            </w:r>
            <w:proofErr w:type="spellEnd"/>
            <w:r w:rsidRPr="00146A81">
              <w:rPr>
                <w:rFonts w:eastAsia="Calibri" w:cs="Arial"/>
              </w:rPr>
              <w:t xml:space="preserve"> Ltd.</w:t>
            </w:r>
          </w:p>
          <w:p w14:paraId="7C38D097" w14:textId="77777777" w:rsidR="006F452A" w:rsidRPr="00146A81" w:rsidRDefault="006F452A" w:rsidP="00DC023C">
            <w:pPr>
              <w:tabs>
                <w:tab w:val="clear" w:pos="567"/>
              </w:tabs>
              <w:spacing w:line="240" w:lineRule="auto"/>
              <w:rPr>
                <w:rFonts w:eastAsia="Calibri" w:cs="Arial"/>
              </w:rPr>
            </w:pPr>
            <w:r w:rsidRPr="00146A81">
              <w:rPr>
                <w:rFonts w:eastAsia="Calibri" w:cs="Arial"/>
              </w:rPr>
              <w:t>Tel: + 353 27 50077</w:t>
            </w:r>
          </w:p>
          <w:p w14:paraId="2AA72B24" w14:textId="77777777" w:rsidR="006F452A" w:rsidRPr="00146A81" w:rsidRDefault="006F452A"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6A2EC856"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Slovenská</w:t>
            </w:r>
            <w:proofErr w:type="spellEnd"/>
            <w:r w:rsidRPr="00146A81">
              <w:rPr>
                <w:rFonts w:eastAsia="Calibri" w:cs="Arial"/>
                <w:b/>
                <w:bCs/>
              </w:rPr>
              <w:t xml:space="preserve"> </w:t>
            </w:r>
            <w:proofErr w:type="spellStart"/>
            <w:r w:rsidRPr="00146A81">
              <w:rPr>
                <w:rFonts w:eastAsia="Calibri" w:cs="Arial"/>
                <w:b/>
                <w:bCs/>
              </w:rPr>
              <w:t>republika</w:t>
            </w:r>
            <w:proofErr w:type="spellEnd"/>
          </w:p>
          <w:p w14:paraId="1FC8774B"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d.d</w:t>
            </w:r>
            <w:proofErr w:type="spellEnd"/>
            <w:r w:rsidRPr="00146A81">
              <w:rPr>
                <w:rFonts w:eastAsia="Calibri" w:cs="Arial"/>
              </w:rPr>
              <w:t xml:space="preserve">. - </w:t>
            </w:r>
            <w:proofErr w:type="spellStart"/>
            <w:r w:rsidRPr="00146A81">
              <w:rPr>
                <w:rFonts w:eastAsia="Calibri" w:cs="Arial"/>
              </w:rPr>
              <w:t>organizačná</w:t>
            </w:r>
            <w:proofErr w:type="spellEnd"/>
            <w:r w:rsidRPr="00146A81">
              <w:rPr>
                <w:rFonts w:eastAsia="Calibri" w:cs="Arial"/>
              </w:rPr>
              <w:t xml:space="preserve"> </w:t>
            </w:r>
            <w:proofErr w:type="spellStart"/>
            <w:r w:rsidRPr="00146A81">
              <w:rPr>
                <w:rFonts w:eastAsia="Calibri" w:cs="Arial"/>
              </w:rPr>
              <w:t>zložka</w:t>
            </w:r>
            <w:proofErr w:type="spellEnd"/>
          </w:p>
          <w:p w14:paraId="689528DF" w14:textId="6198D114" w:rsidR="006F452A" w:rsidRPr="00146A81" w:rsidRDefault="006F452A" w:rsidP="00DC023C">
            <w:pPr>
              <w:tabs>
                <w:tab w:val="clear" w:pos="567"/>
              </w:tabs>
              <w:spacing w:line="240" w:lineRule="auto"/>
              <w:rPr>
                <w:rFonts w:eastAsia="Calibri" w:cs="Arial"/>
              </w:rPr>
            </w:pPr>
            <w:r w:rsidRPr="00146A81">
              <w:rPr>
                <w:rFonts w:eastAsia="Calibri" w:cs="Arial"/>
              </w:rPr>
              <w:t xml:space="preserve">Tel: </w:t>
            </w:r>
            <w:r w:rsidR="00E16CA9" w:rsidRPr="00146A81">
              <w:rPr>
                <w:rFonts w:eastAsia="Calibri" w:cs="Arial"/>
              </w:rPr>
              <w:t>+421 2 48 200</w:t>
            </w:r>
            <w:r w:rsidR="00EA6C3E" w:rsidRPr="00146A81">
              <w:rPr>
                <w:rFonts w:eastAsia="Calibri" w:cs="Arial"/>
              </w:rPr>
              <w:t xml:space="preserve"> </w:t>
            </w:r>
            <w:r w:rsidR="00E16CA9" w:rsidRPr="00146A81">
              <w:rPr>
                <w:rFonts w:eastAsia="Calibri" w:cs="Arial"/>
              </w:rPr>
              <w:t>600</w:t>
            </w:r>
          </w:p>
          <w:p w14:paraId="3D4DEECB" w14:textId="77777777" w:rsidR="006F452A" w:rsidRPr="00146A81" w:rsidRDefault="006F452A" w:rsidP="00DC023C">
            <w:pPr>
              <w:tabs>
                <w:tab w:val="clear" w:pos="567"/>
              </w:tabs>
              <w:spacing w:line="240" w:lineRule="auto"/>
              <w:rPr>
                <w:rFonts w:eastAsia="Calibri" w:cs="Arial"/>
              </w:rPr>
            </w:pPr>
          </w:p>
        </w:tc>
      </w:tr>
      <w:tr w:rsidR="003D0C1F" w:rsidRPr="00146A81" w14:paraId="33B51ECB" w14:textId="77777777" w:rsidTr="008E719D">
        <w:trPr>
          <w:cantSplit/>
          <w:trHeight w:val="948"/>
        </w:trPr>
        <w:tc>
          <w:tcPr>
            <w:tcW w:w="2491" w:type="pct"/>
            <w:tcMar>
              <w:top w:w="0" w:type="dxa"/>
              <w:left w:w="108" w:type="dxa"/>
              <w:bottom w:w="0" w:type="dxa"/>
              <w:right w:w="108" w:type="dxa"/>
            </w:tcMar>
          </w:tcPr>
          <w:p w14:paraId="2366B683"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Italia</w:t>
            </w:r>
          </w:p>
          <w:p w14:paraId="367477DD"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S.p.A</w:t>
            </w:r>
            <w:proofErr w:type="spellEnd"/>
            <w:r w:rsidRPr="00146A81">
              <w:rPr>
                <w:rFonts w:eastAsia="Calibri" w:cs="Arial"/>
              </w:rPr>
              <w:t>.</w:t>
            </w:r>
          </w:p>
          <w:p w14:paraId="2D271C92"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+39 02 96541</w:t>
            </w:r>
          </w:p>
        </w:tc>
        <w:tc>
          <w:tcPr>
            <w:tcW w:w="2509" w:type="pct"/>
            <w:tcMar>
              <w:top w:w="0" w:type="dxa"/>
              <w:left w:w="108" w:type="dxa"/>
              <w:bottom w:w="0" w:type="dxa"/>
              <w:right w:w="108" w:type="dxa"/>
            </w:tcMar>
          </w:tcPr>
          <w:p w14:paraId="507FEB39" w14:textId="77777777" w:rsidR="006F452A" w:rsidRPr="00146A81" w:rsidRDefault="006F452A" w:rsidP="00DC023C">
            <w:pPr>
              <w:tabs>
                <w:tab w:val="clear" w:pos="567"/>
              </w:tabs>
              <w:spacing w:line="240" w:lineRule="auto"/>
              <w:rPr>
                <w:rFonts w:eastAsia="Calibri" w:cs="Arial"/>
                <w:b/>
                <w:bCs/>
              </w:rPr>
            </w:pPr>
            <w:r w:rsidRPr="00146A81">
              <w:rPr>
                <w:rFonts w:eastAsia="Calibri" w:cs="Arial"/>
                <w:b/>
                <w:bCs/>
              </w:rPr>
              <w:t>Suomi/Finland</w:t>
            </w:r>
          </w:p>
          <w:p w14:paraId="566FCFE8" w14:textId="77777777" w:rsidR="006F452A" w:rsidRPr="00146A81" w:rsidRDefault="006F452A" w:rsidP="00DC023C">
            <w:pPr>
              <w:tabs>
                <w:tab w:val="clear" w:pos="567"/>
              </w:tabs>
              <w:spacing w:line="240" w:lineRule="auto"/>
              <w:rPr>
                <w:rFonts w:eastAsia="Calibri" w:cs="Arial"/>
              </w:rPr>
            </w:pPr>
            <w:r w:rsidRPr="00146A81">
              <w:rPr>
                <w:rFonts w:eastAsia="Calibri" w:cs="Arial"/>
              </w:rPr>
              <w:t>Sandoz A/S</w:t>
            </w:r>
          </w:p>
          <w:p w14:paraId="1A87EE32" w14:textId="77777777" w:rsidR="006F452A" w:rsidRPr="00146A81" w:rsidRDefault="006F452A" w:rsidP="00DC023C">
            <w:pPr>
              <w:tabs>
                <w:tab w:val="clear" w:pos="567"/>
              </w:tabs>
              <w:spacing w:line="240" w:lineRule="auto"/>
              <w:rPr>
                <w:rFonts w:eastAsia="Calibri" w:cs="Arial"/>
              </w:rPr>
            </w:pPr>
            <w:proofErr w:type="spellStart"/>
            <w:r w:rsidRPr="00146A81">
              <w:rPr>
                <w:rFonts w:eastAsia="Calibri" w:cs="Arial"/>
              </w:rPr>
              <w:t>Puh</w:t>
            </w:r>
            <w:proofErr w:type="spellEnd"/>
            <w:r w:rsidRPr="00146A81">
              <w:rPr>
                <w:rFonts w:eastAsia="Calibri" w:cs="Arial"/>
              </w:rPr>
              <w:t>/Tel: +358 10 6133 400</w:t>
            </w:r>
          </w:p>
          <w:p w14:paraId="6BC9B1C1" w14:textId="77777777" w:rsidR="006F452A" w:rsidRPr="00146A81" w:rsidRDefault="006F452A" w:rsidP="00DC023C">
            <w:pPr>
              <w:tabs>
                <w:tab w:val="clear" w:pos="567"/>
              </w:tabs>
              <w:spacing w:line="240" w:lineRule="auto"/>
              <w:rPr>
                <w:rFonts w:eastAsia="Calibri" w:cs="Arial"/>
              </w:rPr>
            </w:pPr>
          </w:p>
        </w:tc>
      </w:tr>
      <w:tr w:rsidR="003D0C1F" w:rsidRPr="00146A81" w14:paraId="322310DC" w14:textId="77777777" w:rsidTr="008E719D">
        <w:trPr>
          <w:cantSplit/>
          <w:trHeight w:val="399"/>
        </w:trPr>
        <w:tc>
          <w:tcPr>
            <w:tcW w:w="2491" w:type="pct"/>
            <w:tcMar>
              <w:top w:w="0" w:type="dxa"/>
              <w:left w:w="108" w:type="dxa"/>
              <w:bottom w:w="0" w:type="dxa"/>
              <w:right w:w="108" w:type="dxa"/>
            </w:tcMar>
          </w:tcPr>
          <w:p w14:paraId="466B17F4" w14:textId="77777777" w:rsidR="006F452A" w:rsidRPr="00146A81" w:rsidRDefault="006F452A" w:rsidP="002570CF">
            <w:pPr>
              <w:keepNext/>
              <w:tabs>
                <w:tab w:val="clear" w:pos="567"/>
              </w:tabs>
              <w:spacing w:line="240" w:lineRule="auto"/>
              <w:rPr>
                <w:rFonts w:eastAsia="Calibri" w:cs="Arial"/>
                <w:b/>
                <w:bCs/>
              </w:rPr>
            </w:pPr>
            <w:proofErr w:type="spellStart"/>
            <w:r w:rsidRPr="00146A81">
              <w:rPr>
                <w:rFonts w:eastAsia="Calibri" w:cs="Arial"/>
                <w:b/>
                <w:bCs/>
              </w:rPr>
              <w:t>Κύ</w:t>
            </w:r>
            <w:proofErr w:type="spellEnd"/>
            <w:r w:rsidRPr="00146A81">
              <w:rPr>
                <w:rFonts w:eastAsia="Calibri" w:cs="Arial"/>
                <w:b/>
                <w:bCs/>
              </w:rPr>
              <w:t>προς</w:t>
            </w:r>
          </w:p>
          <w:p w14:paraId="1582CD0D" w14:textId="77777777" w:rsidR="004B6D42" w:rsidRPr="00146A81" w:rsidRDefault="004B6D42" w:rsidP="004B6D42">
            <w:pPr>
              <w:pStyle w:val="pil-t1"/>
              <w:keepNext/>
              <w:rPr>
                <w:lang w:val="es-ES"/>
              </w:rPr>
            </w:pPr>
            <w:r w:rsidRPr="00146A81">
              <w:rPr>
                <w:lang w:val="es-ES"/>
              </w:rPr>
              <w:t>SANDOZ HELLAS ΜΟΝΟΠΡΟΣΩΠΗ Α.Ε.</w:t>
            </w:r>
          </w:p>
          <w:p w14:paraId="5601244B" w14:textId="77777777" w:rsidR="006F452A" w:rsidRPr="00146A81" w:rsidRDefault="006F452A" w:rsidP="004B6D42">
            <w:pPr>
              <w:keepNext/>
              <w:tabs>
                <w:tab w:val="clear" w:pos="567"/>
              </w:tabs>
              <w:spacing w:line="240" w:lineRule="auto"/>
              <w:rPr>
                <w:rFonts w:eastAsia="Calibri" w:cs="Arial"/>
              </w:rPr>
            </w:pPr>
            <w:proofErr w:type="spellStart"/>
            <w:r w:rsidRPr="00146A81">
              <w:rPr>
                <w:rFonts w:eastAsia="Calibri" w:cs="Arial"/>
              </w:rPr>
              <w:t>Τηλ</w:t>
            </w:r>
            <w:proofErr w:type="spellEnd"/>
            <w:r w:rsidRPr="00146A81">
              <w:rPr>
                <w:rFonts w:eastAsia="Calibri" w:cs="Arial"/>
              </w:rPr>
              <w:t xml:space="preserve">: </w:t>
            </w:r>
            <w:r w:rsidR="004B6D42" w:rsidRPr="00146A81">
              <w:t>+30 216 600 5000</w:t>
            </w:r>
          </w:p>
          <w:p w14:paraId="04DA3069" w14:textId="77777777" w:rsidR="006F452A" w:rsidRPr="00146A81" w:rsidRDefault="006F452A" w:rsidP="002570CF">
            <w:pPr>
              <w:keepNext/>
              <w:tabs>
                <w:tab w:val="clear" w:pos="567"/>
              </w:tabs>
              <w:spacing w:line="240" w:lineRule="auto"/>
              <w:rPr>
                <w:rFonts w:eastAsia="Calibri" w:cs="Arial"/>
              </w:rPr>
            </w:pPr>
          </w:p>
        </w:tc>
        <w:tc>
          <w:tcPr>
            <w:tcW w:w="2509" w:type="pct"/>
            <w:tcMar>
              <w:top w:w="0" w:type="dxa"/>
              <w:left w:w="108" w:type="dxa"/>
              <w:bottom w:w="0" w:type="dxa"/>
              <w:right w:w="108" w:type="dxa"/>
            </w:tcMar>
          </w:tcPr>
          <w:p w14:paraId="417FD37B" w14:textId="77777777" w:rsidR="006F452A" w:rsidRPr="00CD281F" w:rsidRDefault="006F452A" w:rsidP="002570CF">
            <w:pPr>
              <w:keepNext/>
              <w:tabs>
                <w:tab w:val="clear" w:pos="567"/>
              </w:tabs>
              <w:spacing w:line="240" w:lineRule="auto"/>
              <w:rPr>
                <w:rFonts w:eastAsia="Calibri" w:cs="Arial"/>
                <w:b/>
                <w:bCs/>
                <w:lang w:val="en-US"/>
              </w:rPr>
            </w:pPr>
            <w:r w:rsidRPr="00CD281F">
              <w:rPr>
                <w:rFonts w:eastAsia="Calibri" w:cs="Arial"/>
                <w:b/>
                <w:bCs/>
                <w:lang w:val="en-US"/>
              </w:rPr>
              <w:t>United Kingdom (Northern Ireland)</w:t>
            </w:r>
          </w:p>
          <w:p w14:paraId="5FE0FD62" w14:textId="77777777" w:rsidR="006F452A" w:rsidRPr="00CD281F" w:rsidRDefault="006F452A" w:rsidP="002570CF">
            <w:pPr>
              <w:keepNext/>
              <w:tabs>
                <w:tab w:val="clear" w:pos="567"/>
              </w:tabs>
              <w:spacing w:line="240" w:lineRule="auto"/>
              <w:rPr>
                <w:rFonts w:eastAsia="Calibri" w:cs="Arial"/>
                <w:lang w:val="en-US"/>
              </w:rPr>
            </w:pPr>
            <w:r w:rsidRPr="00CD281F">
              <w:rPr>
                <w:rFonts w:eastAsia="Calibri" w:cs="Arial"/>
                <w:lang w:val="en-US"/>
              </w:rPr>
              <w:t>Sandoz GmbH</w:t>
            </w:r>
            <w:r w:rsidR="00EA6C3E" w:rsidRPr="00CD281F">
              <w:rPr>
                <w:rFonts w:eastAsia="Calibri" w:cs="Arial"/>
                <w:lang w:val="en-US"/>
              </w:rPr>
              <w:t xml:space="preserve"> (Austria)</w:t>
            </w:r>
          </w:p>
          <w:p w14:paraId="5565816D" w14:textId="77777777" w:rsidR="006F452A" w:rsidRPr="00146A81" w:rsidRDefault="006F452A" w:rsidP="002570CF">
            <w:pPr>
              <w:keepNext/>
              <w:tabs>
                <w:tab w:val="clear" w:pos="567"/>
              </w:tabs>
              <w:spacing w:line="240" w:lineRule="auto"/>
              <w:rPr>
                <w:rFonts w:eastAsia="Calibri" w:cs="Arial"/>
              </w:rPr>
            </w:pPr>
            <w:r w:rsidRPr="00146A81">
              <w:rPr>
                <w:rFonts w:eastAsia="Calibri" w:cs="Arial"/>
              </w:rPr>
              <w:t>Tel: +43 5338 2000</w:t>
            </w:r>
          </w:p>
        </w:tc>
      </w:tr>
      <w:tr w:rsidR="003D0C1F" w:rsidRPr="00146A81" w14:paraId="0D9BD223" w14:textId="77777777" w:rsidTr="008E719D">
        <w:trPr>
          <w:cantSplit/>
          <w:trHeight w:val="94"/>
        </w:trPr>
        <w:tc>
          <w:tcPr>
            <w:tcW w:w="2491" w:type="pct"/>
            <w:tcMar>
              <w:top w:w="0" w:type="dxa"/>
              <w:left w:w="108" w:type="dxa"/>
              <w:bottom w:w="0" w:type="dxa"/>
              <w:right w:w="108" w:type="dxa"/>
            </w:tcMar>
          </w:tcPr>
          <w:p w14:paraId="064A8EBC" w14:textId="77777777" w:rsidR="006F452A" w:rsidRPr="00146A81" w:rsidRDefault="006F452A" w:rsidP="00DC023C">
            <w:pPr>
              <w:tabs>
                <w:tab w:val="clear" w:pos="567"/>
              </w:tabs>
              <w:spacing w:line="240" w:lineRule="auto"/>
              <w:rPr>
                <w:rFonts w:eastAsia="Calibri" w:cs="Arial"/>
                <w:b/>
                <w:bCs/>
              </w:rPr>
            </w:pPr>
            <w:proofErr w:type="spellStart"/>
            <w:r w:rsidRPr="00146A81">
              <w:rPr>
                <w:rFonts w:eastAsia="Calibri" w:cs="Arial"/>
                <w:b/>
                <w:bCs/>
              </w:rPr>
              <w:t>Latvija</w:t>
            </w:r>
            <w:proofErr w:type="spellEnd"/>
          </w:p>
          <w:p w14:paraId="7552685C" w14:textId="77777777" w:rsidR="006F452A" w:rsidRPr="00146A81" w:rsidRDefault="006F452A" w:rsidP="00DC023C">
            <w:pPr>
              <w:tabs>
                <w:tab w:val="clear" w:pos="567"/>
              </w:tabs>
              <w:spacing w:line="240" w:lineRule="auto"/>
              <w:rPr>
                <w:rFonts w:eastAsia="Calibri" w:cs="Arial"/>
              </w:rPr>
            </w:pPr>
            <w:r w:rsidRPr="00146A81">
              <w:rPr>
                <w:rFonts w:eastAsia="Calibri" w:cs="Arial"/>
              </w:rPr>
              <w:t xml:space="preserve">Sandoz </w:t>
            </w:r>
            <w:proofErr w:type="spellStart"/>
            <w:r w:rsidRPr="00146A81">
              <w:rPr>
                <w:rFonts w:eastAsia="Calibri" w:cs="Arial"/>
              </w:rPr>
              <w:t>d.d</w:t>
            </w:r>
            <w:proofErr w:type="spellEnd"/>
            <w:r w:rsidRPr="00146A81">
              <w:rPr>
                <w:rFonts w:eastAsia="Calibri" w:cs="Arial"/>
              </w:rPr>
              <w:t xml:space="preserve">. Latvia </w:t>
            </w:r>
            <w:proofErr w:type="spellStart"/>
            <w:r w:rsidRPr="00146A81">
              <w:rPr>
                <w:rFonts w:eastAsia="Calibri" w:cs="Arial"/>
              </w:rPr>
              <w:t>filiāle</w:t>
            </w:r>
            <w:proofErr w:type="spellEnd"/>
          </w:p>
          <w:p w14:paraId="757A75BF" w14:textId="77777777" w:rsidR="006F452A" w:rsidRPr="00146A81" w:rsidRDefault="006F452A" w:rsidP="00DC023C">
            <w:pPr>
              <w:tabs>
                <w:tab w:val="clear" w:pos="567"/>
              </w:tabs>
              <w:spacing w:line="240" w:lineRule="auto"/>
              <w:rPr>
                <w:rFonts w:eastAsia="Calibri" w:cs="Arial"/>
              </w:rPr>
            </w:pPr>
            <w:r w:rsidRPr="00146A81">
              <w:rPr>
                <w:rFonts w:eastAsia="Calibri" w:cs="Arial"/>
              </w:rPr>
              <w:t>Tel: +371 67 892 006</w:t>
            </w:r>
          </w:p>
          <w:p w14:paraId="760428FA" w14:textId="77777777" w:rsidR="00EA6C3E" w:rsidRPr="00146A81" w:rsidRDefault="00EA6C3E" w:rsidP="00DC023C">
            <w:pPr>
              <w:tabs>
                <w:tab w:val="clear" w:pos="567"/>
              </w:tabs>
              <w:spacing w:line="240" w:lineRule="auto"/>
              <w:rPr>
                <w:rFonts w:eastAsia="Calibri" w:cs="Arial"/>
              </w:rPr>
            </w:pPr>
          </w:p>
        </w:tc>
        <w:tc>
          <w:tcPr>
            <w:tcW w:w="2509" w:type="pct"/>
            <w:tcMar>
              <w:top w:w="0" w:type="dxa"/>
              <w:left w:w="108" w:type="dxa"/>
              <w:bottom w:w="0" w:type="dxa"/>
              <w:right w:w="108" w:type="dxa"/>
            </w:tcMar>
          </w:tcPr>
          <w:p w14:paraId="18A5041F" w14:textId="77777777" w:rsidR="006F452A" w:rsidRPr="00146A81" w:rsidRDefault="006F452A" w:rsidP="00DC023C">
            <w:pPr>
              <w:tabs>
                <w:tab w:val="clear" w:pos="567"/>
              </w:tabs>
              <w:spacing w:line="240" w:lineRule="auto"/>
              <w:rPr>
                <w:rFonts w:eastAsia="Calibri" w:cs="Arial"/>
              </w:rPr>
            </w:pPr>
          </w:p>
        </w:tc>
      </w:tr>
    </w:tbl>
    <w:p w14:paraId="2DD93706" w14:textId="77777777" w:rsidR="009F28B3" w:rsidRPr="00146A81" w:rsidRDefault="009F28B3" w:rsidP="008860A3">
      <w:pPr>
        <w:pStyle w:val="sdz60body"/>
      </w:pPr>
    </w:p>
    <w:p w14:paraId="01209E66" w14:textId="77777777" w:rsidR="009B6496" w:rsidRPr="00146A81" w:rsidRDefault="009B6496" w:rsidP="009E75AE">
      <w:pPr>
        <w:pStyle w:val="sdz20subheadbd"/>
        <w:keepNext/>
      </w:pPr>
      <w:r w:rsidRPr="00146A81">
        <w:t xml:space="preserve">Fecha de la última revisión de este prospecto: </w:t>
      </w:r>
    </w:p>
    <w:p w14:paraId="5B6971E4" w14:textId="77777777" w:rsidR="009B6496" w:rsidRPr="00146A81" w:rsidRDefault="009B6496" w:rsidP="00C3265E">
      <w:pPr>
        <w:pStyle w:val="sdz60body"/>
        <w:keepNext/>
      </w:pPr>
    </w:p>
    <w:p w14:paraId="77431290" w14:textId="77777777" w:rsidR="00E33C33" w:rsidRPr="00146A81" w:rsidRDefault="00E33C33" w:rsidP="009E75AE">
      <w:pPr>
        <w:pStyle w:val="sdz60body"/>
        <w:keepNext/>
      </w:pPr>
      <w:r w:rsidRPr="00146A81">
        <w:t xml:space="preserve">La información detallada de este medicamento está disponible en la página web de la Agencia Europea de Medicamentos: </w:t>
      </w:r>
      <w:hyperlink r:id="rId12" w:history="1">
        <w:r w:rsidR="00BE55D7" w:rsidRPr="00146A81">
          <w:rPr>
            <w:rStyle w:val="Hyperlink"/>
          </w:rPr>
          <w:t>http://www.ema.europa.eu/</w:t>
        </w:r>
      </w:hyperlink>
      <w:r w:rsidR="00BE55D7" w:rsidRPr="00146A81">
        <w:t>.</w:t>
      </w:r>
    </w:p>
    <w:p w14:paraId="632C28B4" w14:textId="77777777" w:rsidR="00FB7442" w:rsidRPr="00146A81" w:rsidRDefault="00FB7442" w:rsidP="000C6EE9">
      <w:pPr>
        <w:pStyle w:val="sdz60body"/>
      </w:pPr>
    </w:p>
    <w:p w14:paraId="30226E1D" w14:textId="77777777" w:rsidR="009B6496" w:rsidRPr="00146A81" w:rsidRDefault="009B6496" w:rsidP="00F02BBE">
      <w:pPr>
        <w:pStyle w:val="sdz60body"/>
      </w:pPr>
      <w:r w:rsidRPr="00146A81">
        <w:t>-------------------------------------------------------------------------------------------------------------------------</w:t>
      </w:r>
    </w:p>
    <w:p w14:paraId="33E71784" w14:textId="77777777" w:rsidR="008B5FB9" w:rsidRDefault="008B5FB9" w:rsidP="00F02BBE">
      <w:pPr>
        <w:pStyle w:val="sdz60body"/>
      </w:pPr>
    </w:p>
    <w:p w14:paraId="0A3674F4" w14:textId="77777777" w:rsidR="00446A57" w:rsidRPr="00146A81" w:rsidRDefault="00446A57" w:rsidP="00F02BBE">
      <w:pPr>
        <w:pStyle w:val="sdz60body"/>
      </w:pPr>
    </w:p>
    <w:p w14:paraId="437DF9A5" w14:textId="2E573434" w:rsidR="0054142B" w:rsidRPr="00146A81" w:rsidRDefault="00EA6C3E" w:rsidP="009E75AE">
      <w:pPr>
        <w:pStyle w:val="sdz20subheadbd"/>
        <w:keepNext/>
      </w:pPr>
      <w:r w:rsidRPr="00146A81">
        <w:t>7.</w:t>
      </w:r>
      <w:r w:rsidRPr="00146A81">
        <w:tab/>
      </w:r>
      <w:r w:rsidR="0054142B" w:rsidRPr="00146A81">
        <w:t xml:space="preserve">Instrucciones </w:t>
      </w:r>
      <w:r w:rsidRPr="00146A81">
        <w:t>de uso</w:t>
      </w:r>
      <w:r w:rsidR="0054142B" w:rsidRPr="00146A81">
        <w:t xml:space="preserve"> </w:t>
      </w:r>
    </w:p>
    <w:p w14:paraId="52DF0ED9" w14:textId="77777777" w:rsidR="008B5FB9" w:rsidRPr="00146A81" w:rsidRDefault="008B5FB9" w:rsidP="009E75AE">
      <w:pPr>
        <w:pStyle w:val="sdz60body"/>
        <w:keepNext/>
      </w:pPr>
    </w:p>
    <w:p w14:paraId="1AB24587" w14:textId="77777777" w:rsidR="00EA6C3E" w:rsidRPr="00146A81" w:rsidRDefault="00F92746" w:rsidP="00446A57">
      <w:pPr>
        <w:pStyle w:val="sdz60body"/>
      </w:pPr>
      <w:r>
        <w:t>Siga estas instrucciones como ayuda</w:t>
      </w:r>
      <w:r w:rsidR="00EA6C3E" w:rsidRPr="00146A81">
        <w:t xml:space="preserve"> </w:t>
      </w:r>
      <w:r>
        <w:t>p</w:t>
      </w:r>
      <w:r w:rsidR="00EA6C3E" w:rsidRPr="00146A81">
        <w:t>a</w:t>
      </w:r>
      <w:r>
        <w:t>ra evitar una posible infección</w:t>
      </w:r>
      <w:r w:rsidR="00EA6C3E" w:rsidRPr="00146A81">
        <w:t>.</w:t>
      </w:r>
    </w:p>
    <w:p w14:paraId="442201FE" w14:textId="77777777" w:rsidR="00EA6C3E" w:rsidRPr="00146A81" w:rsidRDefault="00EA6C3E" w:rsidP="00446A57">
      <w:pPr>
        <w:pStyle w:val="sdz60body"/>
      </w:pPr>
    </w:p>
    <w:p w14:paraId="67B33EB8" w14:textId="77777777" w:rsidR="00EA6C3E" w:rsidRPr="00146A81" w:rsidRDefault="00EA6C3E" w:rsidP="00446A57">
      <w:pPr>
        <w:pStyle w:val="sdz60body"/>
      </w:pPr>
      <w:r w:rsidRPr="00146A81">
        <w:t xml:space="preserve">Es importante que no intente </w:t>
      </w:r>
      <w:r w:rsidR="00FB1F37" w:rsidRPr="00146A81">
        <w:t>administrarse la inyección</w:t>
      </w:r>
      <w:r w:rsidRPr="00146A81">
        <w:t xml:space="preserve"> o pon</w:t>
      </w:r>
      <w:r w:rsidR="00FB1F37" w:rsidRPr="00146A81">
        <w:t>é</w:t>
      </w:r>
      <w:r w:rsidRPr="00146A81">
        <w:t>r</w:t>
      </w:r>
      <w:r w:rsidR="00FB1F37" w:rsidRPr="00146A81">
        <w:t>sela a</w:t>
      </w:r>
      <w:r w:rsidRPr="00146A81">
        <w:t xml:space="preserve"> otra persona </w:t>
      </w:r>
      <w:r w:rsidR="00FB1F37" w:rsidRPr="00146A81">
        <w:t>sin que antes su médico, profesional de enfermería o farmacéutico le haya explicado cómo hacerlo</w:t>
      </w:r>
      <w:r w:rsidRPr="00146A81">
        <w:t xml:space="preserve">. Lea todas las instrucciones antes de </w:t>
      </w:r>
      <w:r w:rsidR="00FB1F37" w:rsidRPr="00146A81">
        <w:t>administrar</w:t>
      </w:r>
      <w:r w:rsidRPr="00146A81">
        <w:t xml:space="preserve"> una inyección. Cada blíster sellado contiene</w:t>
      </w:r>
      <w:r w:rsidR="00A4427E" w:rsidRPr="00146A81">
        <w:t xml:space="preserve"> una única jeringa precargada</w:t>
      </w:r>
      <w:r w:rsidRPr="00146A81">
        <w:t>.</w:t>
      </w:r>
    </w:p>
    <w:p w14:paraId="627A03B1" w14:textId="77777777" w:rsidR="00EA6C3E" w:rsidRPr="00146A81" w:rsidRDefault="00EA6C3E" w:rsidP="00752A4F">
      <w:pPr>
        <w:pStyle w:val="sdz60body"/>
      </w:pPr>
    </w:p>
    <w:p w14:paraId="7DEC77E3" w14:textId="77777777" w:rsidR="00EA6C3E" w:rsidRPr="00146A81" w:rsidRDefault="00A4427E" w:rsidP="00446A57">
      <w:pPr>
        <w:pStyle w:val="sdz60body"/>
      </w:pPr>
      <w:r w:rsidRPr="00146A81">
        <w:t>Cada jeringa precargada contiene</w:t>
      </w:r>
      <w:r w:rsidR="00EA6C3E" w:rsidRPr="00146A81">
        <w:t xml:space="preserve"> 30 </w:t>
      </w:r>
      <w:r w:rsidRPr="00146A81">
        <w:t>MU/0,</w:t>
      </w:r>
      <w:r w:rsidR="00EA6C3E" w:rsidRPr="00146A81">
        <w:t>5 </w:t>
      </w:r>
      <w:r w:rsidRPr="00146A81">
        <w:t>ml</w:t>
      </w:r>
      <w:r w:rsidR="00EA6C3E" w:rsidRPr="00146A81">
        <w:t xml:space="preserve"> o 48 MU/0</w:t>
      </w:r>
      <w:r w:rsidRPr="00146A81">
        <w:t>,</w:t>
      </w:r>
      <w:r w:rsidR="00EA6C3E" w:rsidRPr="00146A81">
        <w:t>5 m</w:t>
      </w:r>
      <w:r w:rsidRPr="00146A81">
        <w:t>l</w:t>
      </w:r>
      <w:r w:rsidR="00EA6C3E" w:rsidRPr="00146A81">
        <w:t xml:space="preserve"> </w:t>
      </w:r>
      <w:r w:rsidRPr="00146A81">
        <w:t>de</w:t>
      </w:r>
      <w:r w:rsidR="00EA6C3E" w:rsidRPr="00146A81">
        <w:t xml:space="preserve"> </w:t>
      </w:r>
      <w:proofErr w:type="spellStart"/>
      <w:r w:rsidR="00EA6C3E" w:rsidRPr="00146A81">
        <w:t>filgrastim</w:t>
      </w:r>
      <w:proofErr w:type="spellEnd"/>
      <w:r w:rsidR="00EA6C3E" w:rsidRPr="00146A81">
        <w:t>.</w:t>
      </w:r>
    </w:p>
    <w:p w14:paraId="73C03074" w14:textId="77777777" w:rsidR="00EA6C3E" w:rsidRPr="00146A81" w:rsidRDefault="00EA6C3E" w:rsidP="00446A57">
      <w:pPr>
        <w:pStyle w:val="sdz60body"/>
      </w:pPr>
    </w:p>
    <w:p w14:paraId="2F0FCF0C" w14:textId="77777777" w:rsidR="00EA6C3E" w:rsidRDefault="00EA6C3E" w:rsidP="00727C62">
      <w:pPr>
        <w:keepNext/>
        <w:keepLines/>
        <w:tabs>
          <w:tab w:val="clear" w:pos="567"/>
        </w:tabs>
        <w:spacing w:line="240" w:lineRule="auto"/>
        <w:ind w:left="567" w:hanging="567"/>
        <w:rPr>
          <w:rFonts w:eastAsia="MS Gothic"/>
          <w:b/>
          <w:szCs w:val="22"/>
          <w:lang w:eastAsia="ja-JP"/>
        </w:rPr>
      </w:pPr>
      <w:bookmarkStart w:id="4" w:name="_Toc147398274"/>
      <w:r w:rsidRPr="00146A81">
        <w:rPr>
          <w:rFonts w:eastAsia="MS Gothic"/>
          <w:b/>
          <w:szCs w:val="22"/>
          <w:lang w:eastAsia="ja-JP"/>
        </w:rPr>
        <w:lastRenderedPageBreak/>
        <w:t>Figur</w:t>
      </w:r>
      <w:r w:rsidR="00A4427E" w:rsidRPr="00146A81">
        <w:rPr>
          <w:rFonts w:eastAsia="MS Gothic"/>
          <w:b/>
          <w:szCs w:val="22"/>
          <w:lang w:eastAsia="ja-JP"/>
        </w:rPr>
        <w:t>a </w:t>
      </w:r>
      <w:r w:rsidRPr="00146A81">
        <w:rPr>
          <w:rFonts w:eastAsia="MS Gothic"/>
          <w:b/>
          <w:szCs w:val="22"/>
          <w:lang w:eastAsia="ja-JP"/>
        </w:rPr>
        <w:t>7-</w:t>
      </w:r>
      <w:r w:rsidRPr="00146A81">
        <w:rPr>
          <w:rFonts w:eastAsia="MS Gothic"/>
          <w:b/>
          <w:szCs w:val="22"/>
          <w:lang w:eastAsia="ja-JP"/>
        </w:rPr>
        <w:fldChar w:fldCharType="begin"/>
      </w:r>
      <w:r w:rsidRPr="00146A81">
        <w:rPr>
          <w:rFonts w:eastAsia="MS Gothic"/>
          <w:b/>
          <w:szCs w:val="22"/>
          <w:lang w:eastAsia="ja-JP"/>
        </w:rPr>
        <w:instrText xml:space="preserve">  SEQ Figure \s 1 \* ARABIC  \* MERGEFORMAT </w:instrText>
      </w:r>
      <w:r w:rsidRPr="00146A81">
        <w:rPr>
          <w:rFonts w:eastAsia="MS Gothic"/>
          <w:b/>
          <w:szCs w:val="22"/>
          <w:lang w:eastAsia="ja-JP"/>
        </w:rPr>
        <w:fldChar w:fldCharType="separate"/>
      </w:r>
      <w:r w:rsidRPr="00146A81">
        <w:rPr>
          <w:rFonts w:eastAsia="MS Gothic"/>
          <w:b/>
          <w:noProof/>
          <w:szCs w:val="22"/>
          <w:lang w:eastAsia="ja-JP"/>
        </w:rPr>
        <w:t>1</w:t>
      </w:r>
      <w:r w:rsidRPr="00146A81">
        <w:rPr>
          <w:rFonts w:eastAsia="MS Gothic"/>
          <w:b/>
          <w:szCs w:val="22"/>
          <w:lang w:eastAsia="ja-JP"/>
        </w:rPr>
        <w:fldChar w:fldCharType="end"/>
      </w:r>
      <w:r w:rsidRPr="00146A81">
        <w:rPr>
          <w:rFonts w:eastAsia="MS Gothic"/>
          <w:b/>
          <w:szCs w:val="22"/>
          <w:lang w:eastAsia="ja-JP"/>
        </w:rPr>
        <w:tab/>
      </w:r>
      <w:r w:rsidR="00A4427E" w:rsidRPr="00146A81">
        <w:rPr>
          <w:rFonts w:eastAsia="MS Gothic"/>
          <w:b/>
          <w:szCs w:val="22"/>
          <w:lang w:eastAsia="ja-JP"/>
        </w:rPr>
        <w:t xml:space="preserve">Jeringa precargada de </w:t>
      </w:r>
      <w:proofErr w:type="spellStart"/>
      <w:r w:rsidR="00A4427E" w:rsidRPr="00146A81">
        <w:rPr>
          <w:rFonts w:eastAsia="MS Gothic"/>
          <w:b/>
          <w:szCs w:val="22"/>
          <w:lang w:eastAsia="ja-JP"/>
        </w:rPr>
        <w:t>Zarzio</w:t>
      </w:r>
      <w:proofErr w:type="spellEnd"/>
      <w:r w:rsidR="00A4427E" w:rsidRPr="00146A81">
        <w:rPr>
          <w:rFonts w:eastAsia="MS Gothic"/>
          <w:b/>
          <w:szCs w:val="22"/>
          <w:lang w:eastAsia="ja-JP"/>
        </w:rPr>
        <w:t xml:space="preserve"> con protector </w:t>
      </w:r>
      <w:r w:rsidR="00B5770A" w:rsidRPr="00146A81">
        <w:rPr>
          <w:rFonts w:eastAsia="MS Gothic"/>
          <w:b/>
          <w:szCs w:val="22"/>
          <w:lang w:eastAsia="ja-JP"/>
        </w:rPr>
        <w:t>de</w:t>
      </w:r>
      <w:r w:rsidR="00A4427E" w:rsidRPr="00146A81">
        <w:rPr>
          <w:rFonts w:eastAsia="MS Gothic"/>
          <w:b/>
          <w:szCs w:val="22"/>
          <w:lang w:eastAsia="ja-JP"/>
        </w:rPr>
        <w:t xml:space="preserve"> la aguja</w:t>
      </w:r>
      <w:bookmarkEnd w:id="4"/>
    </w:p>
    <w:p w14:paraId="0CC7C8E2" w14:textId="77777777" w:rsidR="00033BB5" w:rsidRPr="00146A81" w:rsidRDefault="00033BB5" w:rsidP="00727C62">
      <w:pPr>
        <w:keepNext/>
        <w:keepLines/>
        <w:tabs>
          <w:tab w:val="clear" w:pos="567"/>
        </w:tabs>
        <w:spacing w:line="240" w:lineRule="auto"/>
        <w:ind w:left="567" w:hanging="567"/>
        <w:rPr>
          <w:rFonts w:eastAsia="MS Gothic"/>
          <w:b/>
          <w:szCs w:val="22"/>
          <w:lang w:eastAsia="ja-JP"/>
        </w:rPr>
      </w:pPr>
    </w:p>
    <w:p w14:paraId="43B53FBA" w14:textId="3EF7578E" w:rsidR="00033BB5" w:rsidRDefault="00887CCB" w:rsidP="00752A4F">
      <w:pPr>
        <w:tabs>
          <w:tab w:val="clear" w:pos="567"/>
        </w:tabs>
        <w:spacing w:line="240" w:lineRule="auto"/>
        <w:jc w:val="center"/>
        <w:rPr>
          <w:rFonts w:eastAsia="MS Mincho"/>
          <w:szCs w:val="22"/>
        </w:rPr>
      </w:pPr>
      <w:r>
        <w:rPr>
          <w:rFonts w:eastAsia="MS Mincho"/>
          <w:noProof/>
          <w:szCs w:val="22"/>
          <w:lang w:eastAsia="es-ES"/>
        </w:rPr>
        <w:pict w14:anchorId="5A2E9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Figure 7-1_ES" style="width:450.75pt;height:260.25pt;visibility:visible;mso-wrap-style:square">
            <v:imagedata r:id="rId13" o:title="Figure 7-1_ES"/>
          </v:shape>
        </w:pict>
      </w:r>
    </w:p>
    <w:p w14:paraId="3655A266" w14:textId="77777777" w:rsidR="00033BB5" w:rsidRDefault="00033BB5" w:rsidP="00033BB5">
      <w:pPr>
        <w:tabs>
          <w:tab w:val="clear" w:pos="567"/>
        </w:tabs>
        <w:spacing w:line="240" w:lineRule="auto"/>
        <w:rPr>
          <w:rFonts w:eastAsia="MS Mincho"/>
          <w:szCs w:val="22"/>
        </w:rPr>
      </w:pPr>
    </w:p>
    <w:p w14:paraId="2B1C58A7" w14:textId="77777777" w:rsidR="00EA6C3E" w:rsidRPr="00146A81" w:rsidRDefault="00783A4E" w:rsidP="00446A57">
      <w:pPr>
        <w:tabs>
          <w:tab w:val="clear" w:pos="567"/>
        </w:tabs>
        <w:spacing w:line="240" w:lineRule="auto"/>
        <w:rPr>
          <w:rFonts w:eastAsia="MS Mincho"/>
          <w:szCs w:val="22"/>
        </w:rPr>
      </w:pPr>
      <w:r w:rsidRPr="00146A81">
        <w:rPr>
          <w:rFonts w:eastAsia="MS Mincho"/>
          <w:szCs w:val="22"/>
        </w:rPr>
        <w:t xml:space="preserve">Después de que se haya inyectado la medicación, el protector </w:t>
      </w:r>
      <w:r w:rsidR="00B5770A" w:rsidRPr="00146A81">
        <w:rPr>
          <w:rFonts w:eastAsia="MS Mincho"/>
          <w:szCs w:val="22"/>
        </w:rPr>
        <w:t>de</w:t>
      </w:r>
      <w:r w:rsidRPr="00146A81">
        <w:rPr>
          <w:rFonts w:eastAsia="MS Mincho"/>
          <w:szCs w:val="22"/>
        </w:rPr>
        <w:t xml:space="preserve"> la aguja se activará para cubrir la aguja. El protector de la aguja</w:t>
      </w:r>
      <w:r w:rsidR="00B5770A" w:rsidRPr="00146A81">
        <w:rPr>
          <w:rFonts w:eastAsia="MS Mincho"/>
          <w:szCs w:val="22"/>
        </w:rPr>
        <w:t xml:space="preserve"> está diseñad</w:t>
      </w:r>
      <w:r w:rsidR="002B1C4D" w:rsidRPr="00146A81">
        <w:rPr>
          <w:rFonts w:eastAsia="MS Mincho"/>
          <w:szCs w:val="22"/>
        </w:rPr>
        <w:t>o</w:t>
      </w:r>
      <w:r w:rsidR="00B5770A" w:rsidRPr="00146A81">
        <w:rPr>
          <w:rFonts w:eastAsia="MS Mincho"/>
          <w:szCs w:val="22"/>
        </w:rPr>
        <w:t xml:space="preserve"> para proteger a los profesionales sanitarios, cuidadores y pacientes de lesiones </w:t>
      </w:r>
      <w:r w:rsidR="00BC6571">
        <w:rPr>
          <w:rFonts w:eastAsia="MS Mincho"/>
          <w:szCs w:val="22"/>
        </w:rPr>
        <w:t>debido a</w:t>
      </w:r>
      <w:r w:rsidR="00B5770A" w:rsidRPr="00146A81">
        <w:rPr>
          <w:rFonts w:eastAsia="MS Mincho"/>
          <w:szCs w:val="22"/>
        </w:rPr>
        <w:t xml:space="preserve"> pinchazos accidentales con la aguja después de la inyección.</w:t>
      </w:r>
    </w:p>
    <w:p w14:paraId="5389B0C1" w14:textId="77777777" w:rsidR="00033BB5" w:rsidRDefault="00033BB5" w:rsidP="00033BB5">
      <w:pPr>
        <w:tabs>
          <w:tab w:val="clear" w:pos="567"/>
        </w:tabs>
        <w:spacing w:line="240" w:lineRule="auto"/>
        <w:rPr>
          <w:rFonts w:eastAsia="MS Gothic"/>
          <w:b/>
          <w:szCs w:val="22"/>
          <w:lang w:eastAsia="ja-JP"/>
        </w:rPr>
      </w:pPr>
      <w:bookmarkStart w:id="5" w:name="_hd7_Figure_4_1_EP2006__INN5162"/>
      <w:bookmarkStart w:id="6" w:name="_hd7_Figure_4_1_EP2006__INN3946"/>
      <w:bookmarkEnd w:id="5"/>
      <w:bookmarkEnd w:id="6"/>
    </w:p>
    <w:p w14:paraId="7981B849" w14:textId="21E11906" w:rsidR="00EA6C3E" w:rsidRDefault="00B5770A" w:rsidP="00033BB5">
      <w:pPr>
        <w:keepNext/>
        <w:keepLines/>
        <w:tabs>
          <w:tab w:val="clear" w:pos="567"/>
        </w:tabs>
        <w:spacing w:line="240" w:lineRule="auto"/>
        <w:rPr>
          <w:rFonts w:eastAsia="MS Gothic"/>
          <w:b/>
          <w:szCs w:val="22"/>
          <w:lang w:eastAsia="ja-JP"/>
        </w:rPr>
      </w:pPr>
      <w:r w:rsidRPr="00146A81">
        <w:rPr>
          <w:rFonts w:eastAsia="MS Gothic"/>
          <w:b/>
          <w:szCs w:val="22"/>
          <w:lang w:eastAsia="ja-JP"/>
        </w:rPr>
        <w:t>Material adicional necesario para la inyección</w:t>
      </w:r>
      <w:r w:rsidR="00EA6C3E" w:rsidRPr="00146A81">
        <w:rPr>
          <w:rFonts w:eastAsia="MS Gothic"/>
          <w:b/>
          <w:szCs w:val="22"/>
          <w:lang w:eastAsia="ja-JP"/>
        </w:rPr>
        <w:t>:</w:t>
      </w:r>
    </w:p>
    <w:p w14:paraId="753E79B6" w14:textId="77777777" w:rsidR="00033BB5" w:rsidRPr="00146A81" w:rsidRDefault="00033BB5" w:rsidP="00033BB5">
      <w:pPr>
        <w:keepNext/>
        <w:keepLines/>
        <w:tabs>
          <w:tab w:val="clear" w:pos="567"/>
        </w:tabs>
        <w:spacing w:line="240" w:lineRule="auto"/>
        <w:rPr>
          <w:rFonts w:eastAsia="MS Gothic"/>
          <w:b/>
          <w:szCs w:val="22"/>
          <w:lang w:eastAsia="zh-CN"/>
        </w:rPr>
      </w:pPr>
    </w:p>
    <w:tbl>
      <w:tblPr>
        <w:tblW w:w="92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392"/>
      </w:tblGrid>
      <w:tr w:rsidR="00EA6C3E" w:rsidRPr="00146A81" w14:paraId="57D803B9" w14:textId="77777777" w:rsidTr="000B17A1">
        <w:trPr>
          <w:cantSplit/>
        </w:trPr>
        <w:tc>
          <w:tcPr>
            <w:tcW w:w="2835" w:type="dxa"/>
            <w:tcBorders>
              <w:top w:val="nil"/>
              <w:left w:val="nil"/>
              <w:bottom w:val="nil"/>
              <w:right w:val="nil"/>
            </w:tcBorders>
          </w:tcPr>
          <w:p w14:paraId="0087BC83" w14:textId="77777777" w:rsidR="00EA6C3E" w:rsidRPr="00146A81" w:rsidRDefault="00EA6C3E" w:rsidP="00727C62">
            <w:pPr>
              <w:numPr>
                <w:ilvl w:val="0"/>
                <w:numId w:val="44"/>
              </w:numPr>
              <w:tabs>
                <w:tab w:val="clear" w:pos="567"/>
              </w:tabs>
              <w:spacing w:before="40" w:line="240" w:lineRule="auto"/>
              <w:ind w:left="567" w:hanging="567"/>
              <w:rPr>
                <w:rFonts w:eastAsia="MS Mincho"/>
                <w:szCs w:val="22"/>
                <w:lang w:eastAsia="ja-JP"/>
              </w:rPr>
            </w:pPr>
            <w:bookmarkStart w:id="7" w:name="_nth_After_the_medication_h4103"/>
            <w:bookmarkStart w:id="8" w:name="_nth_What_you_additionally_4406"/>
            <w:bookmarkEnd w:id="7"/>
            <w:bookmarkEnd w:id="8"/>
            <w:r w:rsidRPr="00146A81">
              <w:rPr>
                <w:rFonts w:eastAsia="MS Mincho"/>
                <w:szCs w:val="22"/>
                <w:lang w:eastAsia="ja-JP"/>
              </w:rPr>
              <w:t xml:space="preserve">1 </w:t>
            </w:r>
            <w:r w:rsidR="00B5770A" w:rsidRPr="00146A81">
              <w:rPr>
                <w:rFonts w:eastAsia="MS Mincho"/>
                <w:szCs w:val="22"/>
                <w:lang w:eastAsia="ja-JP"/>
              </w:rPr>
              <w:t>Hisopo con alcohol</w:t>
            </w:r>
          </w:p>
          <w:p w14:paraId="7257A7F5" w14:textId="77777777" w:rsidR="00EA6C3E" w:rsidRPr="00146A81" w:rsidRDefault="00EA6C3E" w:rsidP="00727C62">
            <w:pPr>
              <w:numPr>
                <w:ilvl w:val="0"/>
                <w:numId w:val="44"/>
              </w:numPr>
              <w:tabs>
                <w:tab w:val="clear" w:pos="567"/>
              </w:tabs>
              <w:spacing w:before="40" w:line="240" w:lineRule="auto"/>
              <w:ind w:left="567" w:hanging="567"/>
              <w:rPr>
                <w:rFonts w:eastAsia="MS Mincho"/>
                <w:szCs w:val="22"/>
                <w:lang w:eastAsia="ja-JP"/>
              </w:rPr>
            </w:pPr>
            <w:r w:rsidRPr="00146A81">
              <w:rPr>
                <w:rFonts w:eastAsia="MS Mincho"/>
                <w:szCs w:val="22"/>
                <w:lang w:eastAsia="ja-JP"/>
              </w:rPr>
              <w:t xml:space="preserve">1 </w:t>
            </w:r>
            <w:r w:rsidR="00B5770A" w:rsidRPr="00146A81">
              <w:rPr>
                <w:rFonts w:eastAsia="MS Mincho"/>
                <w:szCs w:val="22"/>
                <w:lang w:eastAsia="ja-JP"/>
              </w:rPr>
              <w:t>Bola de algodón o gasa</w:t>
            </w:r>
          </w:p>
          <w:p w14:paraId="27D34EF4" w14:textId="77777777" w:rsidR="00EA6C3E" w:rsidRPr="00146A81" w:rsidRDefault="00B5770A" w:rsidP="00727C62">
            <w:pPr>
              <w:numPr>
                <w:ilvl w:val="0"/>
                <w:numId w:val="44"/>
              </w:numPr>
              <w:tabs>
                <w:tab w:val="clear" w:pos="567"/>
              </w:tabs>
              <w:spacing w:before="40" w:line="240" w:lineRule="auto"/>
              <w:ind w:left="567" w:hanging="567"/>
              <w:rPr>
                <w:rFonts w:eastAsia="MS Mincho"/>
                <w:szCs w:val="22"/>
                <w:lang w:eastAsia="ja-JP"/>
              </w:rPr>
            </w:pPr>
            <w:r w:rsidRPr="00146A81">
              <w:rPr>
                <w:rFonts w:eastAsia="MS Mincho"/>
                <w:szCs w:val="22"/>
                <w:lang w:eastAsia="ja-JP"/>
              </w:rPr>
              <w:t xml:space="preserve">Recipiente </w:t>
            </w:r>
            <w:r w:rsidR="002B1C4D" w:rsidRPr="00146A81">
              <w:rPr>
                <w:rFonts w:eastAsia="MS Mincho"/>
                <w:szCs w:val="22"/>
                <w:lang w:eastAsia="ja-JP"/>
              </w:rPr>
              <w:t>para</w:t>
            </w:r>
            <w:r w:rsidRPr="00146A81">
              <w:rPr>
                <w:rFonts w:eastAsia="MS Mincho"/>
                <w:szCs w:val="22"/>
                <w:lang w:eastAsia="ja-JP"/>
              </w:rPr>
              <w:t xml:space="preserve"> objetos punzantes</w:t>
            </w:r>
          </w:p>
          <w:p w14:paraId="7088A9B3" w14:textId="77777777" w:rsidR="00EA6C3E" w:rsidRPr="00146A81" w:rsidRDefault="00EA6C3E" w:rsidP="00727C62">
            <w:pPr>
              <w:numPr>
                <w:ilvl w:val="0"/>
                <w:numId w:val="44"/>
              </w:numPr>
              <w:tabs>
                <w:tab w:val="clear" w:pos="567"/>
              </w:tabs>
              <w:spacing w:before="40" w:line="240" w:lineRule="auto"/>
              <w:ind w:left="567" w:hanging="567"/>
              <w:rPr>
                <w:rFonts w:eastAsia="MS Mincho"/>
                <w:szCs w:val="22"/>
                <w:lang w:eastAsia="ja-JP"/>
              </w:rPr>
            </w:pPr>
            <w:r w:rsidRPr="00146A81">
              <w:rPr>
                <w:rFonts w:eastAsia="MS Mincho"/>
                <w:szCs w:val="22"/>
                <w:lang w:eastAsia="ja-JP"/>
              </w:rPr>
              <w:t xml:space="preserve">1 </w:t>
            </w:r>
            <w:r w:rsidR="00B5770A" w:rsidRPr="00146A81">
              <w:rPr>
                <w:rFonts w:eastAsia="MS Mincho"/>
                <w:szCs w:val="22"/>
                <w:lang w:eastAsia="ja-JP"/>
              </w:rPr>
              <w:t>Tirita</w:t>
            </w:r>
          </w:p>
        </w:tc>
        <w:tc>
          <w:tcPr>
            <w:tcW w:w="6392" w:type="dxa"/>
            <w:tcBorders>
              <w:top w:val="nil"/>
              <w:left w:val="nil"/>
              <w:bottom w:val="nil"/>
              <w:right w:val="nil"/>
            </w:tcBorders>
            <w:hideMark/>
          </w:tcPr>
          <w:p w14:paraId="45E327AC" w14:textId="77777777" w:rsidR="00EA6C3E" w:rsidRDefault="00EA6C3E" w:rsidP="00727C62">
            <w:pPr>
              <w:keepNext/>
              <w:keepLines/>
              <w:tabs>
                <w:tab w:val="clear" w:pos="567"/>
              </w:tabs>
              <w:spacing w:line="240" w:lineRule="auto"/>
              <w:ind w:left="1701" w:hanging="1701"/>
              <w:jc w:val="center"/>
              <w:outlineLvl w:val="6"/>
              <w:rPr>
                <w:rFonts w:eastAsia="MS Gothic"/>
                <w:b/>
                <w:szCs w:val="22"/>
                <w:lang w:eastAsia="ja-JP"/>
              </w:rPr>
            </w:pPr>
            <w:bookmarkStart w:id="9" w:name="_Toc147398275"/>
            <w:r w:rsidRPr="00146A81">
              <w:rPr>
                <w:rFonts w:eastAsia="MS Gothic"/>
                <w:b/>
                <w:szCs w:val="22"/>
                <w:lang w:eastAsia="ja-JP"/>
              </w:rPr>
              <w:t>Figur</w:t>
            </w:r>
            <w:r w:rsidR="002B1C4D" w:rsidRPr="00146A81">
              <w:rPr>
                <w:rFonts w:eastAsia="MS Gothic"/>
                <w:b/>
                <w:szCs w:val="22"/>
                <w:lang w:eastAsia="ja-JP"/>
              </w:rPr>
              <w:t>a </w:t>
            </w:r>
            <w:r w:rsidRPr="00146A81">
              <w:rPr>
                <w:rFonts w:eastAsia="MS Gothic"/>
                <w:b/>
                <w:szCs w:val="22"/>
                <w:lang w:eastAsia="ja-JP"/>
              </w:rPr>
              <w:t>7-</w:t>
            </w:r>
            <w:r w:rsidRPr="00146A81">
              <w:rPr>
                <w:rFonts w:eastAsia="MS Gothic"/>
                <w:b/>
                <w:szCs w:val="22"/>
                <w:lang w:eastAsia="ja-JP"/>
              </w:rPr>
              <w:fldChar w:fldCharType="begin"/>
            </w:r>
            <w:r w:rsidRPr="00146A81">
              <w:rPr>
                <w:rFonts w:eastAsia="MS Gothic"/>
                <w:b/>
                <w:szCs w:val="22"/>
                <w:lang w:eastAsia="ja-JP"/>
              </w:rPr>
              <w:instrText xml:space="preserve">  SEQ Figure \s 1 \* ARABIC  \* MERGEFORMAT </w:instrText>
            </w:r>
            <w:r w:rsidRPr="00146A81">
              <w:rPr>
                <w:rFonts w:eastAsia="MS Gothic"/>
                <w:b/>
                <w:szCs w:val="22"/>
                <w:lang w:eastAsia="ja-JP"/>
              </w:rPr>
              <w:fldChar w:fldCharType="separate"/>
            </w:r>
            <w:r w:rsidRPr="00146A81">
              <w:rPr>
                <w:rFonts w:eastAsia="MS Gothic"/>
                <w:b/>
                <w:noProof/>
                <w:szCs w:val="22"/>
                <w:lang w:eastAsia="ja-JP"/>
              </w:rPr>
              <w:t>2</w:t>
            </w:r>
            <w:r w:rsidRPr="00146A81">
              <w:rPr>
                <w:rFonts w:eastAsia="MS Gothic"/>
                <w:b/>
                <w:szCs w:val="22"/>
                <w:lang w:eastAsia="ja-JP"/>
              </w:rPr>
              <w:fldChar w:fldCharType="end"/>
            </w:r>
            <w:r w:rsidRPr="00146A81">
              <w:rPr>
                <w:rFonts w:eastAsia="MS Gothic"/>
                <w:b/>
                <w:szCs w:val="22"/>
                <w:lang w:eastAsia="ja-JP"/>
              </w:rPr>
              <w:tab/>
            </w:r>
            <w:bookmarkStart w:id="10" w:name="_hd7_Figure_4_2_Additional_5697"/>
            <w:bookmarkEnd w:id="9"/>
            <w:bookmarkEnd w:id="10"/>
            <w:r w:rsidR="002B1C4D" w:rsidRPr="00146A81">
              <w:rPr>
                <w:rFonts w:eastAsia="MS Gothic"/>
                <w:b/>
                <w:szCs w:val="22"/>
                <w:lang w:eastAsia="ja-JP"/>
              </w:rPr>
              <w:t>Material adicional necesario</w:t>
            </w:r>
          </w:p>
          <w:p w14:paraId="3C0B9182" w14:textId="77777777" w:rsidR="00033BB5" w:rsidRPr="00146A81" w:rsidRDefault="00033BB5" w:rsidP="00727C62">
            <w:pPr>
              <w:keepNext/>
              <w:keepLines/>
              <w:tabs>
                <w:tab w:val="clear" w:pos="567"/>
              </w:tabs>
              <w:spacing w:line="240" w:lineRule="auto"/>
              <w:ind w:left="1701" w:hanging="1701"/>
              <w:jc w:val="center"/>
              <w:outlineLvl w:val="6"/>
              <w:rPr>
                <w:rFonts w:eastAsia="MS Gothic"/>
                <w:szCs w:val="22"/>
                <w:lang w:eastAsia="ja-JP"/>
              </w:rPr>
            </w:pPr>
          </w:p>
          <w:p w14:paraId="1AAADC7B" w14:textId="1E300DE1" w:rsidR="000B17A1" w:rsidRPr="00146A81" w:rsidRDefault="00887CCB" w:rsidP="00033BB5">
            <w:pPr>
              <w:tabs>
                <w:tab w:val="clear" w:pos="567"/>
              </w:tabs>
              <w:spacing w:line="240" w:lineRule="auto"/>
              <w:jc w:val="center"/>
              <w:rPr>
                <w:rFonts w:eastAsia="MS Mincho"/>
                <w:szCs w:val="22"/>
              </w:rPr>
            </w:pPr>
            <w:r>
              <w:rPr>
                <w:rFonts w:eastAsia="MS Mincho"/>
                <w:noProof/>
                <w:szCs w:val="22"/>
                <w:lang w:eastAsia="es-ES"/>
              </w:rPr>
              <w:pict w14:anchorId="60562634">
                <v:shape id="Imagen 2" o:spid="_x0000_i1026" type="#_x0000_t75" alt="Figure 7-2_ES" style="width:297.75pt;height:81.75pt;visibility:visible;mso-wrap-style:square">
                  <v:imagedata r:id="rId14" o:title="Figure 7-2_ES"/>
                </v:shape>
              </w:pict>
            </w:r>
          </w:p>
          <w:p w14:paraId="5E00981A" w14:textId="77777777" w:rsidR="00EA6C3E" w:rsidRPr="00146A81" w:rsidRDefault="00EA6C3E" w:rsidP="00033BB5">
            <w:pPr>
              <w:tabs>
                <w:tab w:val="clear" w:pos="567"/>
              </w:tabs>
              <w:spacing w:line="240" w:lineRule="auto"/>
              <w:jc w:val="center"/>
              <w:rPr>
                <w:rFonts w:eastAsia="MS Mincho"/>
                <w:b/>
                <w:szCs w:val="22"/>
                <w:lang w:eastAsia="ja-JP"/>
              </w:rPr>
            </w:pPr>
            <w:r w:rsidRPr="00146A81">
              <w:rPr>
                <w:rFonts w:eastAsia="MS Mincho"/>
                <w:b/>
                <w:szCs w:val="22"/>
                <w:lang w:eastAsia="ja-JP"/>
              </w:rPr>
              <w:t xml:space="preserve"> </w:t>
            </w:r>
          </w:p>
        </w:tc>
      </w:tr>
    </w:tbl>
    <w:p w14:paraId="1513A7BA" w14:textId="77777777" w:rsidR="00EA6C3E" w:rsidRDefault="00B53DC3" w:rsidP="00727C62">
      <w:pPr>
        <w:keepNext/>
        <w:keepLines/>
        <w:tabs>
          <w:tab w:val="clear" w:pos="567"/>
        </w:tabs>
        <w:spacing w:line="240" w:lineRule="auto"/>
        <w:rPr>
          <w:rFonts w:eastAsia="MS Gothic"/>
          <w:b/>
          <w:szCs w:val="22"/>
          <w:lang w:eastAsia="ja-JP"/>
        </w:rPr>
      </w:pPr>
      <w:bookmarkStart w:id="11" w:name="_nth_Important_safety_infor4545"/>
      <w:bookmarkEnd w:id="11"/>
      <w:r w:rsidRPr="00146A81">
        <w:rPr>
          <w:rFonts w:eastAsia="MS Gothic"/>
          <w:b/>
          <w:szCs w:val="22"/>
          <w:lang w:eastAsia="ja-JP"/>
        </w:rPr>
        <w:t>Información importante sobre seguridad</w:t>
      </w:r>
    </w:p>
    <w:p w14:paraId="380FED9F" w14:textId="77777777" w:rsidR="00033BB5" w:rsidRPr="00146A81" w:rsidRDefault="00033BB5" w:rsidP="00727C62">
      <w:pPr>
        <w:keepNext/>
        <w:keepLines/>
        <w:tabs>
          <w:tab w:val="clear" w:pos="567"/>
        </w:tabs>
        <w:spacing w:line="240" w:lineRule="auto"/>
        <w:rPr>
          <w:rFonts w:eastAsia="MS Gothic"/>
          <w:b/>
          <w:szCs w:val="22"/>
          <w:lang w:eastAsia="zh-CN"/>
        </w:rPr>
      </w:pPr>
    </w:p>
    <w:p w14:paraId="2E16440B" w14:textId="77777777" w:rsidR="00EA6C3E" w:rsidRPr="00146A81" w:rsidRDefault="00B53DC3" w:rsidP="00727C62">
      <w:pPr>
        <w:keepNext/>
        <w:keepLines/>
        <w:tabs>
          <w:tab w:val="clear" w:pos="567"/>
        </w:tabs>
        <w:spacing w:line="240" w:lineRule="auto"/>
        <w:rPr>
          <w:rFonts w:eastAsia="MS Gothic"/>
          <w:b/>
          <w:bCs/>
          <w:szCs w:val="22"/>
          <w:lang w:eastAsia="ja-JP"/>
        </w:rPr>
      </w:pPr>
      <w:r w:rsidRPr="00146A81">
        <w:rPr>
          <w:rFonts w:eastAsia="MS Gothic"/>
          <w:b/>
          <w:bCs/>
          <w:szCs w:val="22"/>
          <w:lang w:eastAsia="ja-JP"/>
        </w:rPr>
        <w:t>Precaución</w:t>
      </w:r>
      <w:r w:rsidR="00EA6C3E" w:rsidRPr="00146A81">
        <w:rPr>
          <w:rFonts w:eastAsia="MS Gothic"/>
          <w:b/>
          <w:bCs/>
          <w:szCs w:val="22"/>
          <w:lang w:eastAsia="ja-JP"/>
        </w:rPr>
        <w:t xml:space="preserve">: </w:t>
      </w:r>
      <w:r w:rsidRPr="00146A81">
        <w:rPr>
          <w:rFonts w:eastAsia="MS Gothic"/>
          <w:b/>
          <w:bCs/>
          <w:szCs w:val="22"/>
          <w:lang w:eastAsia="ja-JP"/>
        </w:rPr>
        <w:t>Mantener la jeringa precargada fuera del alcance de los niños</w:t>
      </w:r>
      <w:r w:rsidR="00EA6C3E" w:rsidRPr="00146A81">
        <w:rPr>
          <w:rFonts w:eastAsia="MS Gothic"/>
          <w:b/>
          <w:bCs/>
          <w:szCs w:val="22"/>
          <w:lang w:eastAsia="ja-JP"/>
        </w:rPr>
        <w:t>.</w:t>
      </w:r>
      <w:bookmarkStart w:id="12" w:name="_nth_Caution__Keep_the_EP204574"/>
      <w:bookmarkEnd w:id="12"/>
    </w:p>
    <w:p w14:paraId="273D19B0" w14:textId="77777777" w:rsidR="00EA6C3E" w:rsidRPr="00146A81" w:rsidRDefault="00B53DC3"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t>No abra la caja exterior hasta que esté preparado para utilizar la jeringa precargada</w:t>
      </w:r>
      <w:r w:rsidR="00EA6C3E" w:rsidRPr="00146A81">
        <w:rPr>
          <w:rFonts w:eastAsia="MS Mincho"/>
          <w:szCs w:val="22"/>
        </w:rPr>
        <w:t>.</w:t>
      </w:r>
    </w:p>
    <w:p w14:paraId="6E0F378C" w14:textId="77777777" w:rsidR="00EA6C3E" w:rsidRPr="00146A81" w:rsidRDefault="00B53DC3"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t xml:space="preserve">No utilice la jeringa precargada si el sello del blíster está roto, ya que usarla </w:t>
      </w:r>
      <w:r w:rsidR="00293FA1">
        <w:rPr>
          <w:rFonts w:eastAsia="MS Mincho"/>
          <w:szCs w:val="22"/>
        </w:rPr>
        <w:t>podría</w:t>
      </w:r>
      <w:r w:rsidRPr="00146A81">
        <w:rPr>
          <w:rFonts w:eastAsia="MS Mincho"/>
          <w:szCs w:val="22"/>
        </w:rPr>
        <w:t xml:space="preserve"> no ser seguro para usted.</w:t>
      </w:r>
    </w:p>
    <w:p w14:paraId="58D2E20E" w14:textId="77777777" w:rsidR="00EA6C3E" w:rsidRPr="00146A81" w:rsidRDefault="00B53DC3" w:rsidP="00727C62">
      <w:pPr>
        <w:numPr>
          <w:ilvl w:val="0"/>
          <w:numId w:val="45"/>
        </w:numPr>
        <w:tabs>
          <w:tab w:val="clear" w:pos="357"/>
          <w:tab w:val="clear" w:pos="567"/>
        </w:tabs>
        <w:spacing w:line="240" w:lineRule="auto"/>
        <w:ind w:left="567" w:hanging="567"/>
        <w:rPr>
          <w:rFonts w:eastAsia="MS Mincho"/>
          <w:szCs w:val="22"/>
          <w:lang w:eastAsia="ja-JP"/>
        </w:rPr>
      </w:pPr>
      <w:r w:rsidRPr="00146A81">
        <w:rPr>
          <w:rFonts w:eastAsia="MS Mincho"/>
          <w:szCs w:val="22"/>
          <w:lang w:eastAsia="zh-CN"/>
        </w:rPr>
        <w:t>No utilice la jeringa precargada si hay líquido en la bandeja de plástico. No utilice la jeringa precargada si falta el capuchón de la aguja o no está bien colocado. En todos estos casos, devuelva el envase completo del producto a la farmacia.</w:t>
      </w:r>
    </w:p>
    <w:p w14:paraId="2D371804" w14:textId="6D8E5431" w:rsidR="00EA6C3E" w:rsidRPr="00146A81" w:rsidRDefault="00B53DC3" w:rsidP="00727C62">
      <w:pPr>
        <w:numPr>
          <w:ilvl w:val="0"/>
          <w:numId w:val="45"/>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No intente inyectar</w:t>
      </w:r>
      <w:r w:rsidR="00090CB9" w:rsidRPr="00146A81">
        <w:rPr>
          <w:rFonts w:eastAsia="MS Mincho"/>
          <w:szCs w:val="22"/>
          <w:lang w:eastAsia="ja-JP"/>
        </w:rPr>
        <w:t xml:space="preserve"> una dosis inferior a 0,3 ml con una jeringa precargada. No se puede medir con exactitud una dosis inferior a 0,3 ml con la jeringa precargada de </w:t>
      </w:r>
      <w:proofErr w:type="spellStart"/>
      <w:r w:rsidR="00090CB9" w:rsidRPr="00146A81">
        <w:rPr>
          <w:rFonts w:eastAsia="MS Mincho"/>
          <w:szCs w:val="22"/>
          <w:lang w:eastAsia="ja-JP"/>
        </w:rPr>
        <w:t>Zarzio</w:t>
      </w:r>
      <w:proofErr w:type="spellEnd"/>
      <w:r w:rsidR="000A13C0">
        <w:rPr>
          <w:rFonts w:eastAsia="MS Mincho"/>
          <w:szCs w:val="22"/>
          <w:lang w:eastAsia="ja-JP"/>
        </w:rPr>
        <w:t xml:space="preserve">, </w:t>
      </w:r>
      <w:r w:rsidR="000A13C0" w:rsidRPr="00146A81">
        <w:t>ya que las marcas de graduación de 0,1 y 0,2 ml no son visibles en el cilindro de la jeringa.</w:t>
      </w:r>
    </w:p>
    <w:p w14:paraId="35A11EA1" w14:textId="77777777" w:rsidR="00EA6C3E" w:rsidRPr="00146A81" w:rsidRDefault="00090CB9"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t>No deje nunca la jeringa precargada desatendida donde otras personas puedan manipularla.</w:t>
      </w:r>
    </w:p>
    <w:p w14:paraId="0120E3C7" w14:textId="77777777" w:rsidR="00EA6C3E" w:rsidRPr="00146A81" w:rsidRDefault="00090CB9"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b/>
          <w:bCs/>
          <w:szCs w:val="22"/>
        </w:rPr>
        <w:t>No</w:t>
      </w:r>
      <w:r w:rsidR="00EA6C3E" w:rsidRPr="00146A81">
        <w:rPr>
          <w:rFonts w:eastAsia="MS Mincho"/>
          <w:szCs w:val="22"/>
        </w:rPr>
        <w:t xml:space="preserve"> </w:t>
      </w:r>
      <w:r w:rsidRPr="00146A81">
        <w:rPr>
          <w:rFonts w:eastAsia="MS Mincho"/>
          <w:szCs w:val="22"/>
        </w:rPr>
        <w:t>agite la jeringa precargada</w:t>
      </w:r>
      <w:r w:rsidR="00EA6C3E" w:rsidRPr="00146A81">
        <w:rPr>
          <w:rFonts w:eastAsia="MS Mincho"/>
          <w:szCs w:val="22"/>
        </w:rPr>
        <w:t>.</w:t>
      </w:r>
    </w:p>
    <w:p w14:paraId="65CF023D" w14:textId="77777777" w:rsidR="00EA6C3E" w:rsidRPr="00146A81" w:rsidRDefault="00090CB9"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t xml:space="preserve">Tenga cuidado de no tocar las aletas del protector de la aguja antes de su uso. Si se tocan las aletas, el protector de la aguja puede activarse </w:t>
      </w:r>
      <w:r w:rsidR="00C27F26" w:rsidRPr="00146A81">
        <w:rPr>
          <w:rFonts w:eastAsia="MS Mincho"/>
          <w:szCs w:val="22"/>
        </w:rPr>
        <w:t>antes de tiempo</w:t>
      </w:r>
      <w:r w:rsidRPr="00146A81">
        <w:rPr>
          <w:rFonts w:eastAsia="MS Mincho"/>
          <w:szCs w:val="22"/>
        </w:rPr>
        <w:t>.</w:t>
      </w:r>
    </w:p>
    <w:p w14:paraId="5195B9CC" w14:textId="77777777" w:rsidR="00EA6C3E" w:rsidRPr="00146A81" w:rsidRDefault="00090CB9"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t>No retire el capuchón de la aguja hasta justo antes de administrar la inyección</w:t>
      </w:r>
      <w:r w:rsidR="00EA6C3E" w:rsidRPr="00146A81">
        <w:rPr>
          <w:rFonts w:eastAsia="MS Mincho"/>
          <w:szCs w:val="22"/>
        </w:rPr>
        <w:t>.</w:t>
      </w:r>
    </w:p>
    <w:p w14:paraId="7805B207" w14:textId="6E57989D" w:rsidR="00EA6C3E" w:rsidRPr="00146A81" w:rsidRDefault="00090CB9"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rPr>
        <w:lastRenderedPageBreak/>
        <w:t xml:space="preserve">La jeringa precargada no </w:t>
      </w:r>
      <w:r w:rsidR="004E7B09">
        <w:rPr>
          <w:rFonts w:eastAsia="MS Mincho"/>
          <w:szCs w:val="22"/>
        </w:rPr>
        <w:t xml:space="preserve">se </w:t>
      </w:r>
      <w:r w:rsidRPr="00146A81">
        <w:rPr>
          <w:rFonts w:eastAsia="MS Mincho"/>
          <w:szCs w:val="22"/>
        </w:rPr>
        <w:t>puede reutilizar. Deseche</w:t>
      </w:r>
      <w:r w:rsidR="005B748C" w:rsidRPr="00146A81">
        <w:rPr>
          <w:rFonts w:eastAsia="MS Mincho"/>
          <w:szCs w:val="22"/>
        </w:rPr>
        <w:t xml:space="preserve"> inmediatamente</w:t>
      </w:r>
      <w:r w:rsidRPr="00146A81">
        <w:rPr>
          <w:rFonts w:eastAsia="MS Mincho"/>
          <w:szCs w:val="22"/>
        </w:rPr>
        <w:t xml:space="preserve"> la jeringa precargada utilizada</w:t>
      </w:r>
      <w:r w:rsidR="00EA6C3E" w:rsidRPr="00146A81">
        <w:rPr>
          <w:rFonts w:eastAsia="MS Mincho"/>
          <w:szCs w:val="22"/>
        </w:rPr>
        <w:t>.</w:t>
      </w:r>
    </w:p>
    <w:p w14:paraId="0D8BBE77" w14:textId="77777777" w:rsidR="00EA6C3E" w:rsidRPr="00146A81" w:rsidRDefault="005B748C" w:rsidP="00727C62">
      <w:pPr>
        <w:numPr>
          <w:ilvl w:val="0"/>
          <w:numId w:val="45"/>
        </w:numPr>
        <w:tabs>
          <w:tab w:val="clear" w:pos="357"/>
          <w:tab w:val="clear" w:pos="567"/>
        </w:tabs>
        <w:spacing w:line="240" w:lineRule="auto"/>
        <w:ind w:left="567" w:hanging="567"/>
        <w:rPr>
          <w:rFonts w:eastAsia="MS Mincho"/>
          <w:szCs w:val="22"/>
        </w:rPr>
      </w:pPr>
      <w:r w:rsidRPr="00146A81">
        <w:rPr>
          <w:rFonts w:eastAsia="MS Mincho"/>
          <w:szCs w:val="22"/>
          <w:lang w:eastAsia="ja-JP"/>
        </w:rPr>
        <w:t>No utilice la jeringa si se ha caído sobre una superficie dura o después de retirar el capuchón de la aguja</w:t>
      </w:r>
      <w:r w:rsidR="00EA6C3E" w:rsidRPr="00146A81">
        <w:rPr>
          <w:rFonts w:eastAsia="MS Mincho"/>
          <w:szCs w:val="22"/>
          <w:lang w:eastAsia="ja-JP"/>
        </w:rPr>
        <w:t>.</w:t>
      </w:r>
    </w:p>
    <w:p w14:paraId="4516A1E3" w14:textId="77777777" w:rsidR="00EA6C3E" w:rsidRPr="00146A81" w:rsidRDefault="00EA6C3E" w:rsidP="00446A57">
      <w:pPr>
        <w:pStyle w:val="sdz60body"/>
      </w:pPr>
    </w:p>
    <w:p w14:paraId="104D6652" w14:textId="77777777" w:rsidR="00EA6C3E" w:rsidRPr="00146A81" w:rsidRDefault="00C27206" w:rsidP="00EA6C3E">
      <w:pPr>
        <w:keepNext/>
        <w:keepLines/>
        <w:tabs>
          <w:tab w:val="clear" w:pos="567"/>
        </w:tabs>
        <w:spacing w:line="240" w:lineRule="auto"/>
        <w:rPr>
          <w:rFonts w:eastAsia="MS Gothic"/>
          <w:b/>
          <w:szCs w:val="22"/>
          <w:lang w:eastAsia="zh-CN"/>
        </w:rPr>
      </w:pPr>
      <w:bookmarkStart w:id="13" w:name="_nth_Storage_of_the_EP2006_5860"/>
      <w:bookmarkEnd w:id="13"/>
      <w:r w:rsidRPr="00146A81">
        <w:rPr>
          <w:rFonts w:eastAsia="MS Gothic"/>
          <w:b/>
          <w:szCs w:val="22"/>
          <w:lang w:eastAsia="ja-JP"/>
        </w:rPr>
        <w:t xml:space="preserve">Conservación de la jeringa precargada de </w:t>
      </w:r>
      <w:proofErr w:type="spellStart"/>
      <w:r w:rsidRPr="00146A81">
        <w:rPr>
          <w:rFonts w:eastAsia="MS Gothic"/>
          <w:b/>
          <w:szCs w:val="22"/>
          <w:lang w:eastAsia="ja-JP"/>
        </w:rPr>
        <w:t>Zarzio</w:t>
      </w:r>
      <w:proofErr w:type="spellEnd"/>
    </w:p>
    <w:p w14:paraId="045B1E00" w14:textId="77777777" w:rsidR="00EA6C3E" w:rsidRPr="00146A81" w:rsidRDefault="00160C81" w:rsidP="00727C62">
      <w:pPr>
        <w:numPr>
          <w:ilvl w:val="0"/>
          <w:numId w:val="46"/>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Conserve la jeringa precargada en su caja exterior para protegerlo de la luz. Consérvela en la nevera entre 2 °C y 8 °C (36 °F y 46 °F)</w:t>
      </w:r>
      <w:r w:rsidR="00EA6C3E" w:rsidRPr="00146A81">
        <w:rPr>
          <w:rFonts w:eastAsia="MS Mincho"/>
          <w:szCs w:val="22"/>
          <w:lang w:eastAsia="ja-JP"/>
        </w:rPr>
        <w:t>.</w:t>
      </w:r>
      <w:r w:rsidRPr="00146A81">
        <w:rPr>
          <w:rFonts w:eastAsia="MS Mincho"/>
          <w:szCs w:val="22"/>
          <w:lang w:eastAsia="ja-JP"/>
        </w:rPr>
        <w:t xml:space="preserve"> </w:t>
      </w:r>
      <w:r w:rsidRPr="00727C62">
        <w:rPr>
          <w:rFonts w:eastAsia="MS Mincho"/>
          <w:b/>
          <w:szCs w:val="22"/>
          <w:lang w:eastAsia="ja-JP"/>
        </w:rPr>
        <w:t>No</w:t>
      </w:r>
      <w:r w:rsidRPr="00146A81">
        <w:rPr>
          <w:rFonts w:eastAsia="MS Mincho"/>
          <w:szCs w:val="22"/>
          <w:lang w:eastAsia="ja-JP"/>
        </w:rPr>
        <w:t xml:space="preserve"> congelar.</w:t>
      </w:r>
    </w:p>
    <w:p w14:paraId="369AA10B" w14:textId="77777777" w:rsidR="00EA6C3E" w:rsidRPr="00146A81" w:rsidRDefault="00160C81" w:rsidP="00727C62">
      <w:pPr>
        <w:numPr>
          <w:ilvl w:val="0"/>
          <w:numId w:val="46"/>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 xml:space="preserve">Recuerde sacar el blíster de la nevera y </w:t>
      </w:r>
      <w:r w:rsidR="00C27F26" w:rsidRPr="00146A81">
        <w:rPr>
          <w:rFonts w:eastAsia="MS Mincho"/>
          <w:szCs w:val="22"/>
          <w:lang w:eastAsia="ja-JP"/>
        </w:rPr>
        <w:t>dejar</w:t>
      </w:r>
      <w:r w:rsidRPr="00146A81">
        <w:rPr>
          <w:rFonts w:eastAsia="MS Mincho"/>
          <w:szCs w:val="22"/>
          <w:lang w:eastAsia="ja-JP"/>
        </w:rPr>
        <w:t xml:space="preserve"> que se atempere durante 15-30 minutos para que alcance la temperatura ambiente antes de preparar</w:t>
      </w:r>
      <w:r w:rsidR="00C27F26" w:rsidRPr="00146A81">
        <w:rPr>
          <w:rFonts w:eastAsia="MS Mincho"/>
          <w:szCs w:val="22"/>
          <w:lang w:eastAsia="ja-JP"/>
        </w:rPr>
        <w:t xml:space="preserve"> </w:t>
      </w:r>
      <w:r w:rsidRPr="00146A81">
        <w:rPr>
          <w:rFonts w:eastAsia="MS Mincho"/>
          <w:szCs w:val="22"/>
          <w:lang w:eastAsia="ja-JP"/>
        </w:rPr>
        <w:t xml:space="preserve">la </w:t>
      </w:r>
      <w:r w:rsidR="00C27F26" w:rsidRPr="00146A81">
        <w:rPr>
          <w:rFonts w:eastAsia="MS Mincho"/>
          <w:szCs w:val="22"/>
          <w:lang w:eastAsia="ja-JP"/>
        </w:rPr>
        <w:t xml:space="preserve">jeringa </w:t>
      </w:r>
      <w:r w:rsidRPr="00146A81">
        <w:rPr>
          <w:rFonts w:eastAsia="MS Mincho"/>
          <w:szCs w:val="22"/>
          <w:lang w:eastAsia="ja-JP"/>
        </w:rPr>
        <w:t>para la inyección.</w:t>
      </w:r>
    </w:p>
    <w:p w14:paraId="652101EE" w14:textId="77777777" w:rsidR="00EA6C3E" w:rsidRPr="00146A81" w:rsidRDefault="00160C81" w:rsidP="00727C62">
      <w:pPr>
        <w:numPr>
          <w:ilvl w:val="0"/>
          <w:numId w:val="46"/>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No utilice la jeringa precargada después de la fecha de caducidad que aparece en la caja exterior o en la etiqueta de la jeringa. Si ha caducado, devuelva el envase completo a la farmacia</w:t>
      </w:r>
      <w:r w:rsidR="00EA6C3E" w:rsidRPr="00146A81">
        <w:rPr>
          <w:rFonts w:eastAsia="MS Mincho"/>
          <w:szCs w:val="22"/>
          <w:lang w:eastAsia="ja-JP"/>
        </w:rPr>
        <w:t>.</w:t>
      </w:r>
    </w:p>
    <w:p w14:paraId="3E53E69F" w14:textId="656411AE" w:rsidR="00EA6C3E" w:rsidRPr="00146A81" w:rsidRDefault="00D54BAF" w:rsidP="00446A57">
      <w:pPr>
        <w:numPr>
          <w:ilvl w:val="0"/>
          <w:numId w:val="46"/>
        </w:numPr>
        <w:tabs>
          <w:tab w:val="clear" w:pos="357"/>
          <w:tab w:val="clear" w:pos="567"/>
        </w:tabs>
        <w:spacing w:line="240" w:lineRule="auto"/>
        <w:ind w:left="567" w:hanging="567"/>
        <w:rPr>
          <w:rFonts w:eastAsia="MS Mincho"/>
          <w:iCs/>
          <w:szCs w:val="22"/>
          <w:lang w:eastAsia="ja-JP"/>
        </w:rPr>
      </w:pPr>
      <w:r w:rsidRPr="00146A81">
        <w:rPr>
          <w:rFonts w:eastAsia="MS Mincho"/>
          <w:iCs/>
          <w:szCs w:val="22"/>
          <w:lang w:eastAsia="ja-JP"/>
        </w:rPr>
        <w:t xml:space="preserve">La jeringa se puede sacar de la nevera y dejar a temperatura ambiente durante un único periodo de 8 días como máximo (pero no por encima de 25 °C). Al final de este periodo, el producto no </w:t>
      </w:r>
      <w:r w:rsidR="004E7B09">
        <w:rPr>
          <w:rFonts w:eastAsia="MS Mincho"/>
          <w:iCs/>
          <w:szCs w:val="22"/>
          <w:lang w:eastAsia="ja-JP"/>
        </w:rPr>
        <w:t xml:space="preserve">se </w:t>
      </w:r>
      <w:r w:rsidR="00293FA1">
        <w:rPr>
          <w:rFonts w:eastAsia="MS Mincho"/>
          <w:iCs/>
          <w:szCs w:val="22"/>
          <w:lang w:eastAsia="ja-JP"/>
        </w:rPr>
        <w:t xml:space="preserve">podrá volver a meter </w:t>
      </w:r>
      <w:r w:rsidRPr="00146A81">
        <w:rPr>
          <w:rFonts w:eastAsia="MS Mincho"/>
          <w:iCs/>
          <w:szCs w:val="22"/>
          <w:lang w:eastAsia="ja-JP"/>
        </w:rPr>
        <w:t xml:space="preserve">en la nevera y </w:t>
      </w:r>
      <w:r w:rsidR="004E7B09">
        <w:rPr>
          <w:rFonts w:eastAsia="MS Mincho"/>
          <w:iCs/>
          <w:szCs w:val="22"/>
          <w:lang w:eastAsia="ja-JP"/>
        </w:rPr>
        <w:t xml:space="preserve">se </w:t>
      </w:r>
      <w:r w:rsidRPr="00146A81">
        <w:rPr>
          <w:rFonts w:eastAsia="MS Mincho"/>
          <w:iCs/>
          <w:szCs w:val="22"/>
          <w:lang w:eastAsia="ja-JP"/>
        </w:rPr>
        <w:t>debe desechar</w:t>
      </w:r>
      <w:r w:rsidR="00EA6C3E" w:rsidRPr="00146A81">
        <w:rPr>
          <w:rFonts w:eastAsia="MS Mincho"/>
          <w:iCs/>
          <w:szCs w:val="22"/>
          <w:lang w:eastAsia="ja-JP"/>
        </w:rPr>
        <w:t>.</w:t>
      </w:r>
    </w:p>
    <w:p w14:paraId="3200E2B7" w14:textId="77777777" w:rsidR="00033BB5" w:rsidRDefault="00033BB5" w:rsidP="00033BB5">
      <w:pPr>
        <w:tabs>
          <w:tab w:val="clear" w:pos="567"/>
        </w:tabs>
        <w:spacing w:line="240" w:lineRule="auto"/>
        <w:rPr>
          <w:rFonts w:eastAsia="MS Gothic"/>
          <w:b/>
          <w:szCs w:val="22"/>
          <w:lang w:eastAsia="ja-JP"/>
        </w:rPr>
      </w:pPr>
      <w:bookmarkStart w:id="14" w:name="_nth_The_injection_site6658"/>
      <w:bookmarkEnd w:id="14"/>
    </w:p>
    <w:p w14:paraId="33C32F77" w14:textId="414292A7" w:rsidR="00EA6C3E" w:rsidRDefault="00264674" w:rsidP="00033BB5">
      <w:pPr>
        <w:keepNext/>
        <w:keepLines/>
        <w:tabs>
          <w:tab w:val="clear" w:pos="567"/>
        </w:tabs>
        <w:spacing w:line="240" w:lineRule="auto"/>
        <w:rPr>
          <w:rFonts w:eastAsia="MS Gothic"/>
          <w:b/>
          <w:szCs w:val="22"/>
          <w:lang w:eastAsia="ja-JP"/>
        </w:rPr>
      </w:pPr>
      <w:r w:rsidRPr="00146A81">
        <w:rPr>
          <w:rFonts w:eastAsia="MS Gothic"/>
          <w:b/>
          <w:szCs w:val="22"/>
          <w:lang w:eastAsia="ja-JP"/>
        </w:rPr>
        <w:t>Lugar de la inyección</w:t>
      </w:r>
    </w:p>
    <w:p w14:paraId="6587DAC8" w14:textId="77777777" w:rsidR="00033BB5" w:rsidRPr="00146A81" w:rsidRDefault="00033BB5" w:rsidP="00033BB5">
      <w:pPr>
        <w:keepNext/>
        <w:keepLines/>
        <w:tabs>
          <w:tab w:val="clear" w:pos="567"/>
        </w:tabs>
        <w:spacing w:line="240" w:lineRule="auto"/>
        <w:rPr>
          <w:rFonts w:eastAsia="MS Gothic"/>
          <w:b/>
          <w:szCs w:val="22"/>
          <w:lang w:eastAsia="ja-JP"/>
        </w:rPr>
      </w:pPr>
    </w:p>
    <w:p w14:paraId="6200A991" w14:textId="77777777" w:rsidR="00EA6C3E" w:rsidRDefault="00EA6C3E" w:rsidP="00033BB5">
      <w:pPr>
        <w:keepNext/>
        <w:keepLines/>
        <w:tabs>
          <w:tab w:val="clear" w:pos="567"/>
        </w:tabs>
        <w:spacing w:line="240" w:lineRule="auto"/>
        <w:ind w:left="567" w:hanging="567"/>
        <w:rPr>
          <w:rFonts w:eastAsia="MS Gothic"/>
          <w:b/>
          <w:szCs w:val="22"/>
          <w:lang w:eastAsia="ja-JP"/>
        </w:rPr>
      </w:pPr>
      <w:bookmarkStart w:id="15" w:name="_Toc79388160"/>
      <w:bookmarkStart w:id="16" w:name="_Toc95315836"/>
      <w:bookmarkStart w:id="17" w:name="_Toc95896098"/>
      <w:bookmarkStart w:id="18" w:name="_Toc97024199"/>
      <w:bookmarkStart w:id="19" w:name="_Toc147398276"/>
      <w:r w:rsidRPr="00146A81">
        <w:rPr>
          <w:rFonts w:eastAsia="MS Gothic"/>
          <w:b/>
          <w:szCs w:val="22"/>
          <w:lang w:eastAsia="ja-JP"/>
        </w:rPr>
        <w:t>Figur</w:t>
      </w:r>
      <w:r w:rsidR="00264674" w:rsidRPr="00146A81">
        <w:rPr>
          <w:rFonts w:eastAsia="MS Gothic"/>
          <w:b/>
          <w:szCs w:val="22"/>
          <w:lang w:eastAsia="ja-JP"/>
        </w:rPr>
        <w:t>a </w:t>
      </w:r>
      <w:r w:rsidRPr="00146A81">
        <w:rPr>
          <w:rFonts w:eastAsia="MS Gothic"/>
          <w:b/>
          <w:szCs w:val="22"/>
          <w:lang w:eastAsia="ja-JP"/>
        </w:rPr>
        <w:t>7-</w:t>
      </w:r>
      <w:r w:rsidRPr="00146A81">
        <w:rPr>
          <w:rFonts w:eastAsia="MS Gothic"/>
          <w:b/>
          <w:szCs w:val="22"/>
          <w:lang w:eastAsia="ja-JP"/>
        </w:rPr>
        <w:fldChar w:fldCharType="begin"/>
      </w:r>
      <w:r w:rsidRPr="00146A81">
        <w:rPr>
          <w:rFonts w:eastAsia="MS Gothic"/>
          <w:b/>
          <w:szCs w:val="22"/>
          <w:lang w:eastAsia="ja-JP"/>
        </w:rPr>
        <w:instrText xml:space="preserve">  SEQ Figure \s 1 \* ARABIC  \* MERGEFORMAT </w:instrText>
      </w:r>
      <w:r w:rsidRPr="00146A81">
        <w:rPr>
          <w:rFonts w:eastAsia="MS Gothic"/>
          <w:b/>
          <w:szCs w:val="22"/>
          <w:lang w:eastAsia="ja-JP"/>
        </w:rPr>
        <w:fldChar w:fldCharType="separate"/>
      </w:r>
      <w:r w:rsidRPr="00146A81">
        <w:rPr>
          <w:rFonts w:eastAsia="MS Gothic"/>
          <w:b/>
          <w:noProof/>
          <w:szCs w:val="22"/>
          <w:lang w:eastAsia="ja-JP"/>
        </w:rPr>
        <w:t>3</w:t>
      </w:r>
      <w:r w:rsidRPr="00146A81">
        <w:rPr>
          <w:rFonts w:eastAsia="MS Gothic"/>
          <w:b/>
          <w:szCs w:val="22"/>
          <w:lang w:eastAsia="ja-JP"/>
        </w:rPr>
        <w:fldChar w:fldCharType="end"/>
      </w:r>
      <w:r w:rsidRPr="00146A81">
        <w:rPr>
          <w:rFonts w:eastAsia="MS Gothic"/>
          <w:b/>
          <w:szCs w:val="22"/>
          <w:lang w:eastAsia="ja-JP"/>
        </w:rPr>
        <w:tab/>
      </w:r>
      <w:bookmarkStart w:id="20" w:name="_hd7_Figure_4_3_Injection_s8134"/>
      <w:bookmarkEnd w:id="15"/>
      <w:bookmarkEnd w:id="16"/>
      <w:bookmarkEnd w:id="17"/>
      <w:bookmarkEnd w:id="18"/>
      <w:bookmarkEnd w:id="19"/>
      <w:bookmarkEnd w:id="20"/>
      <w:r w:rsidR="00264674" w:rsidRPr="00146A81">
        <w:rPr>
          <w:rFonts w:eastAsia="MS Gothic"/>
          <w:b/>
          <w:szCs w:val="22"/>
          <w:lang w:eastAsia="ja-JP"/>
        </w:rPr>
        <w:t>Lugares de la inyección</w:t>
      </w:r>
    </w:p>
    <w:p w14:paraId="409EA37F" w14:textId="77777777" w:rsidR="00033BB5" w:rsidRPr="00146A81" w:rsidRDefault="00033BB5" w:rsidP="00033BB5">
      <w:pPr>
        <w:keepNext/>
        <w:keepLines/>
        <w:tabs>
          <w:tab w:val="clear" w:pos="567"/>
        </w:tabs>
        <w:spacing w:line="240" w:lineRule="auto"/>
        <w:ind w:left="567" w:hanging="567"/>
        <w:rPr>
          <w:rFonts w:eastAsia="MS Gothic"/>
          <w:b/>
          <w:szCs w:val="22"/>
          <w:lang w:eastAsia="zh-CN"/>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EA6C3E" w:rsidRPr="00146A81" w14:paraId="74D4E3BB" w14:textId="77777777" w:rsidTr="00727C62">
        <w:trPr>
          <w:cantSplit/>
        </w:trPr>
        <w:tc>
          <w:tcPr>
            <w:tcW w:w="3900" w:type="dxa"/>
            <w:tcBorders>
              <w:top w:val="nil"/>
              <w:left w:val="nil"/>
              <w:bottom w:val="nil"/>
              <w:right w:val="nil"/>
            </w:tcBorders>
            <w:hideMark/>
          </w:tcPr>
          <w:p w14:paraId="47F0D8EF" w14:textId="4DCFC338" w:rsidR="00EA6C3E" w:rsidRDefault="00887CCB" w:rsidP="00033BB5">
            <w:pPr>
              <w:keepNext/>
              <w:keepLines/>
              <w:tabs>
                <w:tab w:val="clear" w:pos="567"/>
              </w:tabs>
              <w:spacing w:line="240" w:lineRule="auto"/>
              <w:rPr>
                <w:rFonts w:eastAsia="MS Gothic"/>
                <w:b/>
                <w:szCs w:val="22"/>
                <w:lang w:eastAsia="ja-JP"/>
              </w:rPr>
            </w:pPr>
            <w:r>
              <w:rPr>
                <w:rFonts w:eastAsia="MS Gothic"/>
                <w:b/>
                <w:noProof/>
                <w:szCs w:val="22"/>
                <w:lang w:eastAsia="es-ES"/>
              </w:rPr>
              <w:pict w14:anchorId="3536A364">
                <v:shape id="Imagen 3" o:spid="_x0000_i1027" type="#_x0000_t75" style="width:107.25pt;height:106.5pt;visibility:visible;mso-wrap-style:square">
                  <v:imagedata r:id="rId15" o:title="" cropright="646f"/>
                </v:shape>
              </w:pict>
            </w:r>
            <w:r w:rsidR="00EA6C3E" w:rsidRPr="00146A81">
              <w:rPr>
                <w:rFonts w:eastAsia="MS Gothic"/>
                <w:b/>
                <w:szCs w:val="22"/>
                <w:lang w:eastAsia="ja-JP"/>
              </w:rPr>
              <w:tab/>
            </w:r>
          </w:p>
          <w:p w14:paraId="4E760880" w14:textId="77777777" w:rsidR="00033BB5" w:rsidRPr="00146A81" w:rsidRDefault="00033BB5" w:rsidP="00033BB5">
            <w:pPr>
              <w:keepNext/>
              <w:keepLines/>
              <w:tabs>
                <w:tab w:val="clear" w:pos="567"/>
              </w:tabs>
              <w:spacing w:line="240" w:lineRule="auto"/>
              <w:rPr>
                <w:rFonts w:eastAsia="MS Gothic"/>
                <w:b/>
                <w:szCs w:val="22"/>
                <w:lang w:eastAsia="ja-JP"/>
              </w:rPr>
            </w:pPr>
          </w:p>
        </w:tc>
        <w:tc>
          <w:tcPr>
            <w:tcW w:w="5387" w:type="dxa"/>
            <w:tcBorders>
              <w:top w:val="nil"/>
              <w:left w:val="nil"/>
              <w:bottom w:val="nil"/>
              <w:right w:val="nil"/>
            </w:tcBorders>
          </w:tcPr>
          <w:p w14:paraId="2130F4C3" w14:textId="77777777" w:rsidR="00EA6C3E" w:rsidRPr="00146A81" w:rsidRDefault="00264674" w:rsidP="00033BB5">
            <w:pPr>
              <w:tabs>
                <w:tab w:val="clear" w:pos="567"/>
              </w:tabs>
              <w:spacing w:line="240" w:lineRule="auto"/>
              <w:rPr>
                <w:rFonts w:eastAsia="MS Mincho"/>
                <w:szCs w:val="22"/>
              </w:rPr>
            </w:pPr>
            <w:r w:rsidRPr="00146A81">
              <w:rPr>
                <w:rFonts w:eastAsia="MS Mincho"/>
                <w:szCs w:val="22"/>
              </w:rPr>
              <w:t>El lugar de la inyección es el lugar del cuerpo en el que va a usar la jeringa precargada</w:t>
            </w:r>
            <w:r w:rsidR="00EA6C3E" w:rsidRPr="00146A81">
              <w:rPr>
                <w:rFonts w:eastAsia="MS Mincho"/>
                <w:szCs w:val="22"/>
                <w:lang w:eastAsia="ja-JP"/>
              </w:rPr>
              <w:t>.</w:t>
            </w:r>
          </w:p>
          <w:p w14:paraId="6E2AA3A5" w14:textId="77777777" w:rsidR="00EA6C3E" w:rsidRPr="00146A81" w:rsidRDefault="00264674" w:rsidP="00033BB5">
            <w:pPr>
              <w:numPr>
                <w:ilvl w:val="0"/>
                <w:numId w:val="47"/>
              </w:numPr>
              <w:tabs>
                <w:tab w:val="clear" w:pos="567"/>
              </w:tabs>
              <w:spacing w:line="240" w:lineRule="auto"/>
              <w:ind w:left="567" w:hanging="567"/>
              <w:rPr>
                <w:rFonts w:eastAsia="MS Mincho"/>
                <w:szCs w:val="22"/>
                <w:lang w:eastAsia="zh-CN"/>
              </w:rPr>
            </w:pPr>
            <w:r w:rsidRPr="00146A81">
              <w:rPr>
                <w:rFonts w:eastAsia="MS Mincho"/>
                <w:szCs w:val="22"/>
              </w:rPr>
              <w:t xml:space="preserve">El lugar recomendado es la parte delantera de los muslos. También puede usar la parte inferior del abdomen, pero </w:t>
            </w:r>
            <w:r w:rsidRPr="00814FD6">
              <w:rPr>
                <w:rFonts w:eastAsia="MS Mincho"/>
                <w:b/>
                <w:bCs/>
                <w:szCs w:val="22"/>
              </w:rPr>
              <w:t>no</w:t>
            </w:r>
            <w:r w:rsidRPr="00146A81">
              <w:rPr>
                <w:rFonts w:eastAsia="MS Mincho"/>
                <w:szCs w:val="22"/>
              </w:rPr>
              <w:t xml:space="preserve"> </w:t>
            </w:r>
            <w:r w:rsidR="00F75921" w:rsidRPr="00146A81">
              <w:rPr>
                <w:rFonts w:eastAsia="MS Mincho"/>
                <w:szCs w:val="22"/>
              </w:rPr>
              <w:t>la zona</w:t>
            </w:r>
            <w:r w:rsidRPr="00146A81">
              <w:rPr>
                <w:rFonts w:eastAsia="MS Mincho"/>
                <w:szCs w:val="22"/>
              </w:rPr>
              <w:t xml:space="preserve"> de 5 cm (2 pulgadas) alrededor del ombligo.</w:t>
            </w:r>
          </w:p>
        </w:tc>
      </w:tr>
      <w:tr w:rsidR="00EA6C3E" w:rsidRPr="00146A81" w14:paraId="1787E836" w14:textId="77777777" w:rsidTr="00727C62">
        <w:trPr>
          <w:cantSplit/>
        </w:trPr>
        <w:tc>
          <w:tcPr>
            <w:tcW w:w="3900" w:type="dxa"/>
            <w:tcBorders>
              <w:top w:val="nil"/>
              <w:left w:val="nil"/>
              <w:bottom w:val="nil"/>
              <w:right w:val="nil"/>
            </w:tcBorders>
            <w:hideMark/>
          </w:tcPr>
          <w:p w14:paraId="303A7039" w14:textId="01D1D5B1" w:rsidR="00EA6C3E" w:rsidRDefault="00887CCB" w:rsidP="00033BB5">
            <w:pPr>
              <w:tabs>
                <w:tab w:val="clear" w:pos="567"/>
              </w:tabs>
              <w:spacing w:line="240" w:lineRule="auto"/>
              <w:jc w:val="both"/>
              <w:rPr>
                <w:rFonts w:eastAsia="MS Mincho"/>
                <w:szCs w:val="22"/>
              </w:rPr>
            </w:pPr>
            <w:bookmarkStart w:id="21" w:name="_nth_Figure_F6956"/>
            <w:bookmarkEnd w:id="21"/>
            <w:r>
              <w:rPr>
                <w:rFonts w:eastAsia="MS Mincho"/>
                <w:noProof/>
                <w:szCs w:val="22"/>
                <w:lang w:eastAsia="es-ES"/>
              </w:rPr>
              <w:pict w14:anchorId="6DE929E4">
                <v:shape id="Imagen 4" o:spid="_x0000_i1028" type="#_x0000_t75" style="width:107.25pt;height:108.75pt;visibility:visible;mso-wrap-style:square">
                  <v:imagedata r:id="rId16" o:title=""/>
                </v:shape>
              </w:pict>
            </w:r>
          </w:p>
          <w:p w14:paraId="26316144" w14:textId="77777777" w:rsidR="00033BB5" w:rsidRPr="00146A81" w:rsidRDefault="00033BB5" w:rsidP="00033BB5">
            <w:pPr>
              <w:tabs>
                <w:tab w:val="clear" w:pos="567"/>
              </w:tabs>
              <w:spacing w:line="240" w:lineRule="auto"/>
              <w:jc w:val="both"/>
              <w:rPr>
                <w:rFonts w:eastAsia="MS Mincho"/>
                <w:szCs w:val="22"/>
                <w:lang w:eastAsia="ja-JP"/>
              </w:rPr>
            </w:pPr>
          </w:p>
        </w:tc>
        <w:tc>
          <w:tcPr>
            <w:tcW w:w="5387" w:type="dxa"/>
            <w:tcBorders>
              <w:top w:val="nil"/>
              <w:left w:val="nil"/>
              <w:bottom w:val="nil"/>
              <w:right w:val="nil"/>
            </w:tcBorders>
            <w:hideMark/>
          </w:tcPr>
          <w:p w14:paraId="4F6D2992" w14:textId="77777777" w:rsidR="00EA6C3E" w:rsidRPr="00146A81" w:rsidRDefault="00264674" w:rsidP="00033BB5">
            <w:pPr>
              <w:numPr>
                <w:ilvl w:val="0"/>
                <w:numId w:val="48"/>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Si un cuidador le administra la inyección, también se pueden usar la parte exte</w:t>
            </w:r>
            <w:r w:rsidR="00D329FA">
              <w:rPr>
                <w:rFonts w:eastAsia="MS Mincho"/>
                <w:szCs w:val="22"/>
                <w:lang w:eastAsia="ja-JP"/>
              </w:rPr>
              <w:t>rior</w:t>
            </w:r>
            <w:r w:rsidRPr="00146A81">
              <w:rPr>
                <w:rFonts w:eastAsia="MS Mincho"/>
                <w:szCs w:val="22"/>
                <w:lang w:eastAsia="ja-JP"/>
              </w:rPr>
              <w:t xml:space="preserve"> de los brazos y </w:t>
            </w:r>
            <w:r w:rsidR="00C27F26" w:rsidRPr="00146A81">
              <w:rPr>
                <w:rFonts w:eastAsia="MS Mincho"/>
                <w:szCs w:val="22"/>
                <w:lang w:eastAsia="ja-JP"/>
              </w:rPr>
              <w:t>la parte</w:t>
            </w:r>
            <w:r w:rsidRPr="00146A81">
              <w:rPr>
                <w:rFonts w:eastAsia="MS Mincho"/>
                <w:szCs w:val="22"/>
                <w:lang w:eastAsia="ja-JP"/>
              </w:rPr>
              <w:t xml:space="preserve"> superior de los glúteos</w:t>
            </w:r>
            <w:r w:rsidR="00EA6C3E" w:rsidRPr="00146A81">
              <w:rPr>
                <w:rFonts w:eastAsia="MS Mincho"/>
                <w:szCs w:val="22"/>
                <w:lang w:eastAsia="ja-JP"/>
              </w:rPr>
              <w:t>.</w:t>
            </w:r>
          </w:p>
          <w:p w14:paraId="29E0A4E6" w14:textId="77777777" w:rsidR="00EA6C3E" w:rsidRPr="00146A81" w:rsidRDefault="00264674" w:rsidP="00033BB5">
            <w:pPr>
              <w:numPr>
                <w:ilvl w:val="0"/>
                <w:numId w:val="48"/>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 xml:space="preserve">Elija </w:t>
            </w:r>
            <w:r w:rsidR="004A4081" w:rsidRPr="00146A81">
              <w:rPr>
                <w:rFonts w:eastAsia="MS Mincho"/>
                <w:szCs w:val="22"/>
                <w:lang w:eastAsia="ja-JP"/>
              </w:rPr>
              <w:t>lugares</w:t>
            </w:r>
            <w:r w:rsidRPr="00146A81">
              <w:rPr>
                <w:rFonts w:eastAsia="MS Mincho"/>
                <w:szCs w:val="22"/>
                <w:lang w:eastAsia="ja-JP"/>
              </w:rPr>
              <w:t xml:space="preserve"> diferentes cada vez </w:t>
            </w:r>
            <w:r w:rsidR="00F75921" w:rsidRPr="00146A81">
              <w:rPr>
                <w:rFonts w:eastAsia="MS Mincho"/>
                <w:szCs w:val="22"/>
                <w:lang w:eastAsia="ja-JP"/>
              </w:rPr>
              <w:t>que se administre una inyección</w:t>
            </w:r>
            <w:r w:rsidR="00EA6C3E" w:rsidRPr="00146A81">
              <w:rPr>
                <w:rFonts w:eastAsia="MS Mincho"/>
                <w:szCs w:val="22"/>
                <w:lang w:eastAsia="ja-JP"/>
              </w:rPr>
              <w:t>.</w:t>
            </w:r>
          </w:p>
          <w:p w14:paraId="2A22E3BF" w14:textId="77777777" w:rsidR="00EA6C3E" w:rsidRPr="00146A81" w:rsidRDefault="00F75921" w:rsidP="00033BB5">
            <w:pPr>
              <w:numPr>
                <w:ilvl w:val="0"/>
                <w:numId w:val="48"/>
              </w:numPr>
              <w:tabs>
                <w:tab w:val="clear" w:pos="357"/>
                <w:tab w:val="clear" w:pos="567"/>
              </w:tabs>
              <w:spacing w:line="240" w:lineRule="auto"/>
              <w:ind w:left="567" w:hanging="567"/>
              <w:rPr>
                <w:rFonts w:eastAsia="MS Mincho"/>
                <w:szCs w:val="22"/>
                <w:lang w:eastAsia="ja-JP"/>
              </w:rPr>
            </w:pPr>
            <w:r w:rsidRPr="00146A81">
              <w:rPr>
                <w:rFonts w:eastAsia="MS Mincho"/>
                <w:b/>
                <w:szCs w:val="22"/>
                <w:lang w:eastAsia="ja-JP"/>
              </w:rPr>
              <w:t>No</w:t>
            </w:r>
            <w:r w:rsidRPr="00146A81">
              <w:rPr>
                <w:rFonts w:eastAsia="MS Mincho"/>
                <w:szCs w:val="22"/>
                <w:lang w:eastAsia="ja-JP"/>
              </w:rPr>
              <w:t xml:space="preserve"> </w:t>
            </w:r>
            <w:r w:rsidR="00C27F26" w:rsidRPr="00146A81">
              <w:rPr>
                <w:rFonts w:eastAsia="MS Mincho"/>
                <w:szCs w:val="22"/>
                <w:lang w:eastAsia="ja-JP"/>
              </w:rPr>
              <w:t>administre la inyección</w:t>
            </w:r>
            <w:r w:rsidRPr="00146A81">
              <w:rPr>
                <w:rFonts w:eastAsia="MS Mincho"/>
                <w:szCs w:val="22"/>
                <w:lang w:eastAsia="ja-JP"/>
              </w:rPr>
              <w:t xml:space="preserve"> en zonas en las que la piel </w:t>
            </w:r>
            <w:r w:rsidR="0066590B">
              <w:rPr>
                <w:rFonts w:eastAsia="MS Mincho"/>
                <w:szCs w:val="22"/>
                <w:lang w:eastAsia="ja-JP"/>
              </w:rPr>
              <w:t>presente</w:t>
            </w:r>
            <w:r w:rsidRPr="00146A81">
              <w:rPr>
                <w:rFonts w:eastAsia="MS Mincho"/>
                <w:szCs w:val="22"/>
                <w:lang w:eastAsia="ja-JP"/>
              </w:rPr>
              <w:t xml:space="preserve"> un hematoma, esté sensible, enrojecida, descamada o endurecida. Evite las zonas con cicatrices o estrías.</w:t>
            </w:r>
          </w:p>
        </w:tc>
      </w:tr>
    </w:tbl>
    <w:p w14:paraId="2331DE76" w14:textId="77777777" w:rsidR="00033BB5" w:rsidRDefault="00033BB5" w:rsidP="00033BB5">
      <w:pPr>
        <w:tabs>
          <w:tab w:val="clear" w:pos="567"/>
        </w:tabs>
        <w:spacing w:line="240" w:lineRule="auto"/>
        <w:rPr>
          <w:rFonts w:eastAsia="MS Gothic"/>
          <w:b/>
          <w:szCs w:val="22"/>
          <w:lang w:eastAsia="ja-JP"/>
        </w:rPr>
      </w:pPr>
      <w:bookmarkStart w:id="22" w:name="_nth_Preparing_the_EP2006__7275"/>
      <w:bookmarkEnd w:id="22"/>
    </w:p>
    <w:p w14:paraId="53E42094" w14:textId="3A45CF63" w:rsidR="00EA6C3E" w:rsidRDefault="009F2421" w:rsidP="00033BB5">
      <w:pPr>
        <w:keepNext/>
        <w:keepLines/>
        <w:tabs>
          <w:tab w:val="clear" w:pos="567"/>
        </w:tabs>
        <w:spacing w:line="240" w:lineRule="auto"/>
        <w:rPr>
          <w:rFonts w:eastAsia="MS Gothic"/>
          <w:b/>
          <w:szCs w:val="22"/>
          <w:lang w:eastAsia="ja-JP"/>
        </w:rPr>
      </w:pPr>
      <w:r w:rsidRPr="00146A81">
        <w:rPr>
          <w:rFonts w:eastAsia="MS Gothic"/>
          <w:b/>
          <w:szCs w:val="22"/>
          <w:lang w:eastAsia="ja-JP"/>
        </w:rPr>
        <w:t xml:space="preserve">Preparación de la jeringa precargada de </w:t>
      </w:r>
      <w:proofErr w:type="spellStart"/>
      <w:r w:rsidRPr="00146A81">
        <w:rPr>
          <w:rFonts w:eastAsia="MS Gothic"/>
          <w:b/>
          <w:szCs w:val="22"/>
          <w:lang w:eastAsia="ja-JP"/>
        </w:rPr>
        <w:t>Zarzio</w:t>
      </w:r>
      <w:proofErr w:type="spellEnd"/>
      <w:r w:rsidRPr="00146A81">
        <w:rPr>
          <w:rFonts w:eastAsia="MS Gothic"/>
          <w:b/>
          <w:szCs w:val="22"/>
          <w:lang w:eastAsia="ja-JP"/>
        </w:rPr>
        <w:t xml:space="preserve"> para su uso</w:t>
      </w:r>
    </w:p>
    <w:p w14:paraId="7462FA97" w14:textId="77777777" w:rsidR="00033BB5" w:rsidRPr="00146A81" w:rsidRDefault="00033BB5" w:rsidP="00033BB5">
      <w:pPr>
        <w:keepNext/>
        <w:keepLines/>
        <w:tabs>
          <w:tab w:val="clear" w:pos="567"/>
        </w:tabs>
        <w:spacing w:line="240" w:lineRule="auto"/>
        <w:rPr>
          <w:rFonts w:eastAsia="MS Gothic"/>
          <w:b/>
          <w:szCs w:val="22"/>
          <w:lang w:eastAsia="zh-CN"/>
        </w:rPr>
      </w:pPr>
    </w:p>
    <w:p w14:paraId="71C2BA1C" w14:textId="77777777" w:rsidR="00EA6C3E" w:rsidRPr="00146A81" w:rsidRDefault="009F2421"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 xml:space="preserve">Saque de la nevera el blíster que contiene la jeringa precargada y déjelo </w:t>
      </w:r>
      <w:r w:rsidRPr="00727C62">
        <w:rPr>
          <w:rFonts w:eastAsia="MS Mincho"/>
          <w:b/>
          <w:szCs w:val="22"/>
          <w:lang w:eastAsia="ja-JP"/>
        </w:rPr>
        <w:t>sin abrir</w:t>
      </w:r>
      <w:r w:rsidRPr="00146A81">
        <w:rPr>
          <w:rFonts w:eastAsia="MS Mincho"/>
          <w:szCs w:val="22"/>
          <w:lang w:eastAsia="ja-JP"/>
        </w:rPr>
        <w:t xml:space="preserve"> durante aproximadamente 15-30 minutos para que pueda alcanzar la temperatura ambiente</w:t>
      </w:r>
      <w:r w:rsidR="00EA6C3E" w:rsidRPr="00146A81">
        <w:rPr>
          <w:rFonts w:eastAsia="MS Mincho"/>
          <w:szCs w:val="22"/>
          <w:lang w:eastAsia="ja-JP"/>
        </w:rPr>
        <w:t>.</w:t>
      </w:r>
    </w:p>
    <w:p w14:paraId="566AB709" w14:textId="77777777" w:rsidR="00EA6C3E" w:rsidRPr="00146A81" w:rsidRDefault="00C71EA4"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Cuando esté listo para usar la jeringa precargada, abra el blíster y lávese bien las manos con agua y jabón</w:t>
      </w:r>
      <w:r w:rsidR="00EA6C3E" w:rsidRPr="00146A81">
        <w:rPr>
          <w:rFonts w:eastAsia="MS Mincho"/>
          <w:szCs w:val="22"/>
          <w:lang w:eastAsia="ja-JP"/>
        </w:rPr>
        <w:t>.</w:t>
      </w:r>
    </w:p>
    <w:p w14:paraId="56FCBFA4" w14:textId="77777777" w:rsidR="00EA6C3E" w:rsidRPr="00146A81" w:rsidRDefault="00C71EA4"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Limpie el sitio de inyección con un hisopo con alcohol</w:t>
      </w:r>
      <w:r w:rsidR="00EA6C3E" w:rsidRPr="00146A81">
        <w:rPr>
          <w:rFonts w:eastAsia="MS Mincho"/>
          <w:szCs w:val="22"/>
          <w:lang w:eastAsia="ja-JP"/>
        </w:rPr>
        <w:t>.</w:t>
      </w:r>
    </w:p>
    <w:p w14:paraId="3950DB95" w14:textId="77777777" w:rsidR="00EA6C3E" w:rsidRPr="00146A81" w:rsidRDefault="00C71EA4"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Saque la jeringa precargada del blíster sosteniéndola por la parte central, como se muestra en la figura 7-4. No agarre el vástago del émbolo</w:t>
      </w:r>
      <w:r w:rsidR="009B39E3" w:rsidRPr="00146A81">
        <w:rPr>
          <w:rFonts w:eastAsia="MS Mincho"/>
          <w:szCs w:val="22"/>
          <w:lang w:eastAsia="ja-JP"/>
        </w:rPr>
        <w:t xml:space="preserve"> ni</w:t>
      </w:r>
      <w:r w:rsidRPr="00146A81">
        <w:rPr>
          <w:rFonts w:eastAsia="MS Mincho"/>
          <w:szCs w:val="22"/>
          <w:lang w:eastAsia="ja-JP"/>
        </w:rPr>
        <w:t xml:space="preserve"> el capuchón de la aguja.</w:t>
      </w:r>
    </w:p>
    <w:p w14:paraId="304A6474" w14:textId="77777777" w:rsidR="00033BB5" w:rsidRDefault="00033BB5" w:rsidP="00033BB5">
      <w:pPr>
        <w:tabs>
          <w:tab w:val="clear" w:pos="567"/>
        </w:tabs>
        <w:spacing w:line="240" w:lineRule="auto"/>
        <w:ind w:left="567" w:hanging="567"/>
        <w:rPr>
          <w:rFonts w:eastAsia="MS Gothic"/>
          <w:b/>
          <w:szCs w:val="22"/>
          <w:lang w:eastAsia="ja-JP"/>
        </w:rPr>
      </w:pPr>
      <w:bookmarkStart w:id="23" w:name="_Toc94519325"/>
      <w:bookmarkStart w:id="24" w:name="_Toc95315837"/>
      <w:bookmarkStart w:id="25" w:name="_Toc95896099"/>
      <w:bookmarkStart w:id="26" w:name="_Toc97024200"/>
      <w:bookmarkStart w:id="27" w:name="_Toc147398277"/>
    </w:p>
    <w:p w14:paraId="6E04B745" w14:textId="62429B3D" w:rsidR="00EA6C3E" w:rsidRDefault="00C71EA4" w:rsidP="00727C62">
      <w:pPr>
        <w:keepNext/>
        <w:keepLines/>
        <w:tabs>
          <w:tab w:val="clear" w:pos="567"/>
        </w:tabs>
        <w:spacing w:line="240" w:lineRule="auto"/>
        <w:ind w:left="567" w:hanging="567"/>
        <w:rPr>
          <w:rFonts w:eastAsia="MS Gothic"/>
          <w:b/>
          <w:szCs w:val="22"/>
          <w:lang w:eastAsia="ja-JP"/>
        </w:rPr>
      </w:pPr>
      <w:r w:rsidRPr="00146A81">
        <w:rPr>
          <w:rFonts w:eastAsia="MS Gothic"/>
          <w:b/>
          <w:szCs w:val="22"/>
          <w:lang w:eastAsia="ja-JP"/>
        </w:rPr>
        <w:lastRenderedPageBreak/>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SEQ Figure \s 1 \* ARABIC  \* MERGEFORMAT</w:instrText>
      </w:r>
      <w:r w:rsidR="00EA6C3E" w:rsidRPr="00146A81">
        <w:rPr>
          <w:rFonts w:eastAsia="MS Gothic"/>
          <w:b/>
          <w:szCs w:val="22"/>
          <w:lang w:eastAsia="ja-JP"/>
        </w:rPr>
        <w:fldChar w:fldCharType="separate"/>
      </w:r>
      <w:r w:rsidR="00EA6C3E" w:rsidRPr="00146A81">
        <w:rPr>
          <w:rFonts w:eastAsia="MS Gothic"/>
          <w:b/>
          <w:noProof/>
          <w:szCs w:val="22"/>
          <w:lang w:eastAsia="ja-JP"/>
        </w:rPr>
        <w:t>4</w:t>
      </w:r>
      <w:r w:rsidR="00EA6C3E" w:rsidRPr="00146A81">
        <w:rPr>
          <w:rFonts w:eastAsia="MS Gothic"/>
          <w:b/>
          <w:szCs w:val="22"/>
          <w:lang w:eastAsia="ja-JP"/>
        </w:rPr>
        <w:fldChar w:fldCharType="end"/>
      </w:r>
      <w:r w:rsidR="00EA6C3E" w:rsidRPr="00146A81">
        <w:rPr>
          <w:rFonts w:eastAsia="MS Gothic"/>
          <w:b/>
          <w:szCs w:val="22"/>
          <w:lang w:eastAsia="ja-JP"/>
        </w:rPr>
        <w:tab/>
      </w:r>
      <w:bookmarkStart w:id="28" w:name="_hd7_Figure_4_4_Remove_the_9469"/>
      <w:bookmarkEnd w:id="23"/>
      <w:bookmarkEnd w:id="24"/>
      <w:bookmarkEnd w:id="25"/>
      <w:bookmarkEnd w:id="26"/>
      <w:bookmarkEnd w:id="27"/>
      <w:bookmarkEnd w:id="28"/>
      <w:r w:rsidRPr="00146A81">
        <w:rPr>
          <w:rFonts w:eastAsia="MS Gothic"/>
          <w:b/>
          <w:szCs w:val="22"/>
          <w:lang w:eastAsia="ja-JP"/>
        </w:rPr>
        <w:t>Retire la jeringa precargada del blíster</w:t>
      </w:r>
    </w:p>
    <w:p w14:paraId="1901DFA4" w14:textId="77777777" w:rsidR="00033BB5" w:rsidRPr="00146A81" w:rsidRDefault="00033BB5" w:rsidP="00727C62">
      <w:pPr>
        <w:keepNext/>
        <w:keepLines/>
        <w:tabs>
          <w:tab w:val="clear" w:pos="567"/>
        </w:tabs>
        <w:spacing w:line="240" w:lineRule="auto"/>
        <w:ind w:left="567" w:hanging="567"/>
        <w:rPr>
          <w:rFonts w:eastAsia="MS Gothic"/>
          <w:b/>
          <w:szCs w:val="22"/>
          <w:lang w:eastAsia="zh-CN"/>
        </w:rPr>
      </w:pPr>
    </w:p>
    <w:p w14:paraId="45F7D198" w14:textId="71AFB1E2" w:rsidR="00EA6C3E" w:rsidRPr="00146A81" w:rsidRDefault="00887CCB" w:rsidP="00EA6C3E">
      <w:pPr>
        <w:tabs>
          <w:tab w:val="clear" w:pos="567"/>
        </w:tabs>
        <w:spacing w:before="40" w:after="20" w:line="240" w:lineRule="auto"/>
        <w:ind w:left="357"/>
        <w:rPr>
          <w:rFonts w:eastAsia="MS Mincho"/>
          <w:szCs w:val="22"/>
          <w:lang w:eastAsia="ja-JP"/>
        </w:rPr>
      </w:pPr>
      <w:r>
        <w:rPr>
          <w:rFonts w:eastAsia="MS Mincho"/>
          <w:noProof/>
          <w:szCs w:val="22"/>
          <w:lang w:eastAsia="es-ES"/>
        </w:rPr>
        <w:pict w14:anchorId="5FBA6515">
          <v:shape id="Imagen 5" o:spid="_x0000_i1029" type="#_x0000_t75" alt="MicrosoftTeams-image (5)" style="width:221.25pt;height:101.25pt;visibility:visible;mso-wrap-style:square">
            <v:imagedata r:id="rId17" o:title="MicrosoftTeams-image (5)" croptop="13701f" cropbottom="14545f" cropright="2945f"/>
          </v:shape>
        </w:pict>
      </w:r>
    </w:p>
    <w:p w14:paraId="4F30940D" w14:textId="77777777" w:rsidR="00EA6C3E" w:rsidRPr="00146A81" w:rsidRDefault="00EA6C3E" w:rsidP="00EA6C3E">
      <w:pPr>
        <w:tabs>
          <w:tab w:val="clear" w:pos="567"/>
        </w:tabs>
        <w:spacing w:before="40" w:after="20" w:line="240" w:lineRule="auto"/>
        <w:ind w:left="357"/>
        <w:rPr>
          <w:rFonts w:eastAsia="MS Mincho"/>
          <w:szCs w:val="22"/>
          <w:lang w:eastAsia="ja-JP"/>
        </w:rPr>
      </w:pPr>
    </w:p>
    <w:p w14:paraId="15AC9CC7" w14:textId="77777777" w:rsidR="00EA6C3E" w:rsidRPr="00146A81" w:rsidRDefault="00C71EA4"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Compruebe que el protector transparente de plástico de la aguja está situado sobre el cilindro de la jeringa de vidrio</w:t>
      </w:r>
      <w:r w:rsidR="00EA6C3E" w:rsidRPr="00146A81">
        <w:rPr>
          <w:rFonts w:eastAsia="MS Mincho"/>
          <w:szCs w:val="22"/>
          <w:lang w:eastAsia="ja-JP"/>
        </w:rPr>
        <w:t xml:space="preserve">. </w:t>
      </w:r>
      <w:r w:rsidRPr="00146A81">
        <w:rPr>
          <w:rFonts w:eastAsia="MS Mincho"/>
          <w:szCs w:val="22"/>
          <w:lang w:eastAsia="ja-JP"/>
        </w:rPr>
        <w:t xml:space="preserve">Si el protector transparente de la aguja está cubriendo el capuchón de la aguja (como se muestra en la </w:t>
      </w:r>
      <w:r w:rsidR="009B39E3" w:rsidRPr="00146A81">
        <w:rPr>
          <w:rFonts w:eastAsia="MS Mincho"/>
          <w:szCs w:val="22"/>
          <w:lang w:eastAsia="ja-JP"/>
        </w:rPr>
        <w:t>figura </w:t>
      </w:r>
      <w:r w:rsidR="002F1F65" w:rsidRPr="00146A81">
        <w:rPr>
          <w:rFonts w:eastAsia="MS Mincho"/>
          <w:szCs w:val="22"/>
          <w:lang w:eastAsia="ja-JP"/>
        </w:rPr>
        <w:t>7-5), la jeringa se ha</w:t>
      </w:r>
      <w:r w:rsidR="0066590B">
        <w:rPr>
          <w:rFonts w:eastAsia="MS Mincho"/>
          <w:szCs w:val="22"/>
          <w:lang w:eastAsia="ja-JP"/>
        </w:rPr>
        <w:t>brá</w:t>
      </w:r>
      <w:r w:rsidR="002F1F65" w:rsidRPr="00146A81">
        <w:rPr>
          <w:rFonts w:eastAsia="MS Mincho"/>
          <w:szCs w:val="22"/>
          <w:lang w:eastAsia="ja-JP"/>
        </w:rPr>
        <w:t xml:space="preserve"> activado; NO </w:t>
      </w:r>
      <w:r w:rsidR="00EC7D44">
        <w:rPr>
          <w:rFonts w:eastAsia="MS Mincho"/>
          <w:szCs w:val="22"/>
          <w:lang w:eastAsia="ja-JP"/>
        </w:rPr>
        <w:t xml:space="preserve">utilice </w:t>
      </w:r>
      <w:r w:rsidR="0066590B">
        <w:rPr>
          <w:rFonts w:eastAsia="MS Mincho"/>
          <w:szCs w:val="22"/>
          <w:lang w:eastAsia="ja-JP"/>
        </w:rPr>
        <w:t>esta jeringa y tome una nueva. En l</w:t>
      </w:r>
      <w:r w:rsidR="002F1F65" w:rsidRPr="00146A81">
        <w:rPr>
          <w:rFonts w:eastAsia="MS Mincho"/>
          <w:szCs w:val="22"/>
          <w:lang w:eastAsia="ja-JP"/>
        </w:rPr>
        <w:t xml:space="preserve">a figura 7-6 </w:t>
      </w:r>
      <w:r w:rsidR="0066590B">
        <w:rPr>
          <w:rFonts w:eastAsia="MS Mincho"/>
          <w:szCs w:val="22"/>
          <w:lang w:eastAsia="ja-JP"/>
        </w:rPr>
        <w:t xml:space="preserve">se </w:t>
      </w:r>
      <w:r w:rsidR="002F1F65" w:rsidRPr="00146A81">
        <w:rPr>
          <w:rFonts w:eastAsia="MS Mincho"/>
          <w:szCs w:val="22"/>
          <w:lang w:eastAsia="ja-JP"/>
        </w:rPr>
        <w:t>muestra una jeringa lista para usar.</w:t>
      </w:r>
    </w:p>
    <w:p w14:paraId="36297A39" w14:textId="77777777" w:rsidR="00033BB5" w:rsidRDefault="00033BB5" w:rsidP="00033BB5">
      <w:pPr>
        <w:tabs>
          <w:tab w:val="clear" w:pos="567"/>
        </w:tabs>
        <w:spacing w:line="240" w:lineRule="auto"/>
        <w:ind w:left="567" w:hanging="567"/>
        <w:rPr>
          <w:rFonts w:eastAsia="MS Gothic"/>
          <w:b/>
          <w:szCs w:val="22"/>
          <w:lang w:eastAsia="ja-JP"/>
        </w:rPr>
      </w:pPr>
      <w:bookmarkStart w:id="29" w:name="_Toc447797016"/>
      <w:bookmarkStart w:id="30" w:name="_Toc147398278"/>
    </w:p>
    <w:p w14:paraId="1A0740E8" w14:textId="60D3BDE9" w:rsidR="00EA6C3E" w:rsidRDefault="002F1F65" w:rsidP="00033BB5">
      <w:pPr>
        <w:keepNext/>
        <w:keepLines/>
        <w:tabs>
          <w:tab w:val="clear" w:pos="567"/>
        </w:tabs>
        <w:spacing w:line="240" w:lineRule="auto"/>
        <w:ind w:left="567" w:hanging="567"/>
        <w:rPr>
          <w:rFonts w:eastAsia="MS Gothic"/>
          <w:b/>
          <w:szCs w:val="22"/>
          <w:lang w:eastAsia="ja-JP"/>
        </w:rPr>
      </w:pPr>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SEQ Figure \s 1 \* ARABIC  \* MERGEFORMAT</w:instrText>
      </w:r>
      <w:r w:rsidR="00EA6C3E" w:rsidRPr="00146A81">
        <w:rPr>
          <w:rFonts w:eastAsia="MS Gothic"/>
          <w:b/>
          <w:szCs w:val="22"/>
          <w:lang w:eastAsia="ja-JP"/>
        </w:rPr>
        <w:fldChar w:fldCharType="separate"/>
      </w:r>
      <w:r w:rsidR="00EA6C3E" w:rsidRPr="00146A81">
        <w:rPr>
          <w:rFonts w:eastAsia="MS Gothic"/>
          <w:b/>
          <w:noProof/>
          <w:szCs w:val="22"/>
          <w:lang w:eastAsia="ja-JP"/>
        </w:rPr>
        <w:t>5</w:t>
      </w:r>
      <w:r w:rsidR="00EA6C3E" w:rsidRPr="00146A81">
        <w:rPr>
          <w:rFonts w:eastAsia="MS Gothic"/>
          <w:b/>
          <w:szCs w:val="22"/>
          <w:lang w:eastAsia="ja-JP"/>
        </w:rPr>
        <w:fldChar w:fldCharType="end"/>
      </w:r>
      <w:r w:rsidR="00EA6C3E" w:rsidRPr="00146A81">
        <w:rPr>
          <w:rFonts w:eastAsia="MS Gothic"/>
          <w:b/>
          <w:szCs w:val="22"/>
          <w:lang w:eastAsia="ja-JP"/>
        </w:rPr>
        <w:tab/>
      </w:r>
      <w:bookmarkStart w:id="31" w:name="_hd7_Figure_4_2_DO_NOT_USE8119"/>
      <w:bookmarkEnd w:id="29"/>
      <w:bookmarkEnd w:id="30"/>
      <w:bookmarkEnd w:id="31"/>
      <w:r w:rsidRPr="00146A81">
        <w:rPr>
          <w:rFonts w:eastAsia="MS Gothic"/>
          <w:b/>
          <w:szCs w:val="22"/>
          <w:lang w:eastAsia="ja-JP"/>
        </w:rPr>
        <w:t xml:space="preserve">NO </w:t>
      </w:r>
      <w:r w:rsidR="00EC7D44">
        <w:rPr>
          <w:rFonts w:eastAsia="MS Gothic"/>
          <w:b/>
          <w:szCs w:val="22"/>
          <w:lang w:eastAsia="ja-JP"/>
        </w:rPr>
        <w:t>UTILI</w:t>
      </w:r>
      <w:r w:rsidR="0049764E">
        <w:rPr>
          <w:rFonts w:eastAsia="MS Gothic"/>
          <w:b/>
          <w:szCs w:val="22"/>
          <w:lang w:eastAsia="ja-JP"/>
        </w:rPr>
        <w:t>CE</w:t>
      </w:r>
    </w:p>
    <w:p w14:paraId="398A712E" w14:textId="77777777" w:rsidR="00033BB5" w:rsidRPr="00146A81" w:rsidRDefault="00033BB5" w:rsidP="00033BB5">
      <w:pPr>
        <w:keepNext/>
        <w:keepLines/>
        <w:tabs>
          <w:tab w:val="clear" w:pos="567"/>
        </w:tabs>
        <w:spacing w:line="240" w:lineRule="auto"/>
        <w:ind w:left="567" w:hanging="567"/>
        <w:rPr>
          <w:rFonts w:eastAsia="MS Gothic"/>
          <w:b/>
          <w:szCs w:val="22"/>
          <w:lang w:eastAsia="ja-JP"/>
        </w:rPr>
      </w:pPr>
    </w:p>
    <w:tbl>
      <w:tblPr>
        <w:tblW w:w="9315" w:type="dxa"/>
        <w:tblInd w:w="-106" w:type="dxa"/>
        <w:tblLayout w:type="fixed"/>
        <w:tblLook w:val="04A0" w:firstRow="1" w:lastRow="0" w:firstColumn="1" w:lastColumn="0" w:noHBand="0" w:noVBand="1"/>
      </w:tblPr>
      <w:tblGrid>
        <w:gridCol w:w="3791"/>
        <w:gridCol w:w="5524"/>
      </w:tblGrid>
      <w:tr w:rsidR="00EA6C3E" w:rsidRPr="00146A81" w14:paraId="52C96568" w14:textId="77777777" w:rsidTr="00727C62">
        <w:trPr>
          <w:cantSplit/>
        </w:trPr>
        <w:tc>
          <w:tcPr>
            <w:tcW w:w="3791" w:type="dxa"/>
            <w:hideMark/>
          </w:tcPr>
          <w:p w14:paraId="2351CA1E" w14:textId="475D33F9" w:rsidR="00EA6C3E" w:rsidRPr="00146A81" w:rsidRDefault="00887CCB" w:rsidP="004A4081">
            <w:pPr>
              <w:tabs>
                <w:tab w:val="clear" w:pos="567"/>
              </w:tabs>
              <w:spacing w:before="40" w:after="20" w:line="240" w:lineRule="auto"/>
              <w:rPr>
                <w:rFonts w:eastAsia="MS Mincho"/>
                <w:szCs w:val="22"/>
                <w:lang w:eastAsia="ja-JP"/>
              </w:rPr>
            </w:pPr>
            <w:r>
              <w:rPr>
                <w:rFonts w:eastAsia="MS Mincho"/>
                <w:noProof/>
                <w:szCs w:val="22"/>
                <w:lang w:eastAsia="es-ES"/>
              </w:rPr>
              <w:pict w14:anchorId="1E0127B0">
                <v:shape id="Imagen 6" o:spid="_x0000_i1030" type="#_x0000_t75" style="width:132pt;height:44.25pt;visibility:visible;mso-wrap-style:square">
                  <v:imagedata r:id="rId18" o:title=""/>
                </v:shape>
              </w:pict>
            </w:r>
          </w:p>
        </w:tc>
        <w:tc>
          <w:tcPr>
            <w:tcW w:w="5524" w:type="dxa"/>
            <w:vAlign w:val="center"/>
            <w:hideMark/>
          </w:tcPr>
          <w:p w14:paraId="13C39F77" w14:textId="77777777" w:rsidR="00EA6C3E" w:rsidRPr="00146A81" w:rsidRDefault="002F1F65" w:rsidP="004A4081">
            <w:pPr>
              <w:tabs>
                <w:tab w:val="clear" w:pos="567"/>
              </w:tabs>
              <w:autoSpaceDE w:val="0"/>
              <w:autoSpaceDN w:val="0"/>
              <w:adjustRightInd w:val="0"/>
              <w:spacing w:line="240" w:lineRule="auto"/>
              <w:rPr>
                <w:rFonts w:eastAsia="MS Mincho"/>
                <w:szCs w:val="22"/>
                <w:lang w:eastAsia="ja-JP"/>
              </w:rPr>
            </w:pPr>
            <w:r w:rsidRPr="00146A81">
              <w:rPr>
                <w:rFonts w:eastAsia="MS Mincho"/>
                <w:bCs/>
                <w:szCs w:val="22"/>
              </w:rPr>
              <w:t xml:space="preserve">En esta configuración, el protector de la aguja está ACTIVADO: NO </w:t>
            </w:r>
            <w:r w:rsidR="00EC7D44">
              <w:rPr>
                <w:rFonts w:eastAsia="MS Mincho"/>
                <w:bCs/>
                <w:szCs w:val="22"/>
              </w:rPr>
              <w:t>UTILICE</w:t>
            </w:r>
            <w:r w:rsidR="00703563" w:rsidRPr="00146A81">
              <w:rPr>
                <w:rFonts w:eastAsia="MS Mincho"/>
                <w:bCs/>
                <w:szCs w:val="22"/>
              </w:rPr>
              <w:t xml:space="preserve"> la jeringa precargad</w:t>
            </w:r>
            <w:r w:rsidRPr="00146A81">
              <w:rPr>
                <w:rFonts w:eastAsia="MS Mincho"/>
                <w:bCs/>
                <w:szCs w:val="22"/>
              </w:rPr>
              <w:t>a</w:t>
            </w:r>
          </w:p>
        </w:tc>
      </w:tr>
    </w:tbl>
    <w:p w14:paraId="297991FE" w14:textId="77777777" w:rsidR="00033BB5" w:rsidRDefault="00033BB5" w:rsidP="00033BB5">
      <w:pPr>
        <w:keepNext/>
        <w:keepLines/>
        <w:tabs>
          <w:tab w:val="clear" w:pos="567"/>
        </w:tabs>
        <w:spacing w:line="240" w:lineRule="auto"/>
        <w:ind w:left="567" w:hanging="567"/>
        <w:rPr>
          <w:rFonts w:eastAsia="MS Gothic"/>
          <w:b/>
          <w:szCs w:val="22"/>
          <w:lang w:eastAsia="ja-JP"/>
        </w:rPr>
      </w:pPr>
      <w:bookmarkStart w:id="32" w:name="_Toc147398279"/>
    </w:p>
    <w:p w14:paraId="13442412" w14:textId="584D5318" w:rsidR="00EA6C3E" w:rsidRDefault="00703563" w:rsidP="00033BB5">
      <w:pPr>
        <w:keepNext/>
        <w:keepLines/>
        <w:tabs>
          <w:tab w:val="clear" w:pos="567"/>
        </w:tabs>
        <w:spacing w:line="240" w:lineRule="auto"/>
        <w:ind w:left="567" w:hanging="567"/>
        <w:rPr>
          <w:rFonts w:eastAsia="MS Gothic"/>
          <w:b/>
          <w:szCs w:val="22"/>
          <w:lang w:eastAsia="ja-JP"/>
        </w:rPr>
      </w:pPr>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6</w:t>
      </w:r>
      <w:r w:rsidR="00EA6C3E" w:rsidRPr="00146A81">
        <w:rPr>
          <w:rFonts w:eastAsia="MS Gothic"/>
          <w:b/>
          <w:szCs w:val="22"/>
          <w:lang w:eastAsia="ja-JP"/>
        </w:rPr>
        <w:fldChar w:fldCharType="end"/>
      </w:r>
      <w:r w:rsidR="00EA6C3E" w:rsidRPr="00146A81">
        <w:rPr>
          <w:rFonts w:eastAsia="MS Gothic"/>
          <w:b/>
          <w:szCs w:val="22"/>
          <w:lang w:eastAsia="ja-JP"/>
        </w:rPr>
        <w:tab/>
      </w:r>
      <w:bookmarkStart w:id="33" w:name="_hd7_Figure_4_3_Ready_to_Us8315"/>
      <w:bookmarkEnd w:id="32"/>
      <w:bookmarkEnd w:id="33"/>
      <w:r w:rsidRPr="00146A81">
        <w:rPr>
          <w:rFonts w:eastAsia="MS Gothic"/>
          <w:b/>
          <w:szCs w:val="22"/>
          <w:lang w:eastAsia="ja-JP"/>
        </w:rPr>
        <w:t>Lista para usar</w:t>
      </w:r>
    </w:p>
    <w:p w14:paraId="1592CE0C" w14:textId="77777777" w:rsidR="00033BB5" w:rsidRPr="00146A81" w:rsidRDefault="00033BB5" w:rsidP="00033BB5">
      <w:pPr>
        <w:keepNext/>
        <w:keepLines/>
        <w:tabs>
          <w:tab w:val="clear" w:pos="567"/>
        </w:tabs>
        <w:spacing w:line="240" w:lineRule="auto"/>
        <w:ind w:left="567" w:hanging="567"/>
        <w:rPr>
          <w:rFonts w:eastAsia="MS Gothic"/>
          <w:b/>
          <w:szCs w:val="22"/>
          <w:lang w:eastAsia="zh-CN"/>
        </w:rPr>
      </w:pPr>
    </w:p>
    <w:tbl>
      <w:tblPr>
        <w:tblW w:w="9315" w:type="dxa"/>
        <w:tblInd w:w="-106" w:type="dxa"/>
        <w:tblLayout w:type="fixed"/>
        <w:tblLook w:val="04A0" w:firstRow="1" w:lastRow="0" w:firstColumn="1" w:lastColumn="0" w:noHBand="0" w:noVBand="1"/>
      </w:tblPr>
      <w:tblGrid>
        <w:gridCol w:w="3791"/>
        <w:gridCol w:w="5524"/>
      </w:tblGrid>
      <w:tr w:rsidR="00EA6C3E" w:rsidRPr="00146A81" w14:paraId="5EC18008" w14:textId="77777777" w:rsidTr="00033BB5">
        <w:trPr>
          <w:cantSplit/>
        </w:trPr>
        <w:tc>
          <w:tcPr>
            <w:tcW w:w="3791" w:type="dxa"/>
            <w:hideMark/>
          </w:tcPr>
          <w:p w14:paraId="38287F7C" w14:textId="59F7EB11" w:rsidR="00EA6C3E" w:rsidRPr="00146A81" w:rsidRDefault="00887CCB" w:rsidP="004A4081">
            <w:pPr>
              <w:tabs>
                <w:tab w:val="clear" w:pos="567"/>
              </w:tabs>
              <w:spacing w:after="100" w:afterAutospacing="1" w:line="240" w:lineRule="auto"/>
              <w:rPr>
                <w:rFonts w:eastAsia="MS Mincho"/>
                <w:szCs w:val="22"/>
                <w:lang w:eastAsia="ja-JP"/>
              </w:rPr>
            </w:pPr>
            <w:r>
              <w:rPr>
                <w:rFonts w:eastAsia="MS Mincho"/>
                <w:noProof/>
                <w:szCs w:val="22"/>
                <w:lang w:eastAsia="es-ES"/>
              </w:rPr>
              <w:pict w14:anchorId="27DB0B93">
                <v:shape id="Imagen 7" o:spid="_x0000_i1031" type="#_x0000_t75" style="width:168.75pt;height:45.75pt;visibility:visible;mso-wrap-style:square">
                  <v:imagedata r:id="rId19" o:title=""/>
                </v:shape>
              </w:pict>
            </w:r>
          </w:p>
        </w:tc>
        <w:tc>
          <w:tcPr>
            <w:tcW w:w="5524" w:type="dxa"/>
            <w:vAlign w:val="center"/>
            <w:hideMark/>
          </w:tcPr>
          <w:p w14:paraId="04AF93B0" w14:textId="77777777" w:rsidR="00EA6C3E" w:rsidRPr="00146A81" w:rsidRDefault="00703563" w:rsidP="00033BB5">
            <w:pPr>
              <w:tabs>
                <w:tab w:val="clear" w:pos="567"/>
              </w:tabs>
              <w:autoSpaceDE w:val="0"/>
              <w:autoSpaceDN w:val="0"/>
              <w:adjustRightInd w:val="0"/>
              <w:spacing w:line="240" w:lineRule="auto"/>
              <w:rPr>
                <w:rFonts w:eastAsia="MS Mincho"/>
                <w:szCs w:val="22"/>
                <w:lang w:eastAsia="ja-JP"/>
              </w:rPr>
            </w:pPr>
            <w:r w:rsidRPr="00146A81">
              <w:rPr>
                <w:rFonts w:eastAsia="MS Mincho"/>
                <w:szCs w:val="22"/>
              </w:rPr>
              <w:t>En esta configuración, el protector de la aguja NO ESTÁ ACTIVADO y la jeringa está lista para usar.</w:t>
            </w:r>
          </w:p>
        </w:tc>
      </w:tr>
    </w:tbl>
    <w:p w14:paraId="77D4D408" w14:textId="77777777" w:rsidR="00033BB5" w:rsidRDefault="00033BB5" w:rsidP="00033BB5">
      <w:pPr>
        <w:tabs>
          <w:tab w:val="clear" w:pos="567"/>
        </w:tabs>
        <w:spacing w:line="240" w:lineRule="auto"/>
        <w:rPr>
          <w:rFonts w:eastAsia="MS Mincho"/>
          <w:szCs w:val="22"/>
          <w:lang w:eastAsia="ja-JP"/>
        </w:rPr>
      </w:pPr>
    </w:p>
    <w:p w14:paraId="40599C7B" w14:textId="77777777" w:rsidR="00EA6C3E" w:rsidRPr="00146A81" w:rsidRDefault="00703563" w:rsidP="00727C62">
      <w:pPr>
        <w:numPr>
          <w:ilvl w:val="0"/>
          <w:numId w:val="49"/>
        </w:numPr>
        <w:tabs>
          <w:tab w:val="clear" w:pos="357"/>
          <w:tab w:val="clear" w:pos="567"/>
        </w:tabs>
        <w:spacing w:line="240" w:lineRule="auto"/>
        <w:ind w:left="567" w:hanging="567"/>
        <w:rPr>
          <w:rFonts w:eastAsia="MS Mincho"/>
          <w:szCs w:val="22"/>
          <w:lang w:eastAsia="zh-CN"/>
        </w:rPr>
      </w:pPr>
      <w:r w:rsidRPr="00146A81">
        <w:rPr>
          <w:rFonts w:eastAsia="MS Mincho"/>
          <w:szCs w:val="22"/>
          <w:lang w:eastAsia="ja-JP"/>
        </w:rPr>
        <w:t>Inspeccione la jeringa precargada</w:t>
      </w:r>
      <w:r w:rsidR="00EA6C3E" w:rsidRPr="00146A81">
        <w:rPr>
          <w:rFonts w:eastAsia="MS Mincho"/>
          <w:szCs w:val="22"/>
          <w:lang w:eastAsia="ja-JP"/>
        </w:rPr>
        <w:t xml:space="preserve">. </w:t>
      </w:r>
      <w:r w:rsidRPr="00146A81">
        <w:rPr>
          <w:rFonts w:eastAsia="MS Mincho"/>
          <w:szCs w:val="22"/>
          <w:lang w:eastAsia="ja-JP"/>
        </w:rPr>
        <w:t>El líquido debe ser transparente. El color puede ser de incoloro a ligeramente amarill</w:t>
      </w:r>
      <w:r w:rsidR="009B39E3" w:rsidRPr="00146A81">
        <w:rPr>
          <w:rFonts w:eastAsia="MS Mincho"/>
          <w:szCs w:val="22"/>
          <w:lang w:eastAsia="ja-JP"/>
        </w:rPr>
        <w:t>ento</w:t>
      </w:r>
      <w:r w:rsidRPr="00146A81">
        <w:rPr>
          <w:rFonts w:eastAsia="MS Mincho"/>
          <w:szCs w:val="22"/>
          <w:lang w:eastAsia="ja-JP"/>
        </w:rPr>
        <w:t xml:space="preserve">. NO UTILICE </w:t>
      </w:r>
      <w:r w:rsidR="009B39E3" w:rsidRPr="00146A81">
        <w:rPr>
          <w:rFonts w:eastAsia="MS Mincho"/>
          <w:szCs w:val="22"/>
          <w:lang w:eastAsia="ja-JP"/>
        </w:rPr>
        <w:t xml:space="preserve">la jeringa precargada </w:t>
      </w:r>
      <w:r w:rsidRPr="00146A81">
        <w:rPr>
          <w:rFonts w:eastAsia="MS Mincho"/>
          <w:szCs w:val="22"/>
          <w:lang w:eastAsia="ja-JP"/>
        </w:rPr>
        <w:t>si observa</w:t>
      </w:r>
      <w:r w:rsidR="009B39E3" w:rsidRPr="00146A81">
        <w:rPr>
          <w:rFonts w:eastAsia="MS Mincho"/>
          <w:szCs w:val="22"/>
          <w:lang w:eastAsia="ja-JP"/>
        </w:rPr>
        <w:t xml:space="preserve"> partículas o cambios de color;</w:t>
      </w:r>
      <w:r w:rsidRPr="00146A81">
        <w:rPr>
          <w:rFonts w:eastAsia="MS Mincho"/>
          <w:szCs w:val="22"/>
          <w:lang w:eastAsia="ja-JP"/>
        </w:rPr>
        <w:t xml:space="preserve"> devuelva</w:t>
      </w:r>
      <w:r w:rsidR="009B39E3" w:rsidRPr="00146A81">
        <w:rPr>
          <w:rFonts w:eastAsia="MS Mincho"/>
          <w:szCs w:val="22"/>
          <w:lang w:eastAsia="ja-JP"/>
        </w:rPr>
        <w:t xml:space="preserve"> a la farmacia</w:t>
      </w:r>
      <w:r w:rsidRPr="00146A81">
        <w:rPr>
          <w:rFonts w:eastAsia="MS Mincho"/>
          <w:szCs w:val="22"/>
          <w:lang w:eastAsia="ja-JP"/>
        </w:rPr>
        <w:t xml:space="preserve"> la jeringa precargada y el envase en el que viene</w:t>
      </w:r>
      <w:r w:rsidR="00EA6C3E" w:rsidRPr="00146A81">
        <w:rPr>
          <w:rFonts w:eastAsia="MS Mincho"/>
          <w:szCs w:val="22"/>
          <w:lang w:eastAsia="ja-JP"/>
        </w:rPr>
        <w:t>.</w:t>
      </w:r>
    </w:p>
    <w:p w14:paraId="48D4F1E6" w14:textId="77777777" w:rsidR="00EA6C3E" w:rsidRPr="00146A81" w:rsidRDefault="00EA6C3E" w:rsidP="00727C62">
      <w:pPr>
        <w:numPr>
          <w:ilvl w:val="0"/>
          <w:numId w:val="49"/>
        </w:numPr>
        <w:tabs>
          <w:tab w:val="clear" w:pos="357"/>
          <w:tab w:val="clear" w:pos="567"/>
        </w:tabs>
        <w:spacing w:line="240" w:lineRule="auto"/>
        <w:ind w:left="567" w:hanging="567"/>
        <w:rPr>
          <w:rFonts w:eastAsia="MS Mincho"/>
          <w:szCs w:val="22"/>
          <w:lang w:eastAsia="ja-JP"/>
        </w:rPr>
      </w:pPr>
      <w:r w:rsidRPr="00146A81">
        <w:rPr>
          <w:rFonts w:eastAsia="MS Mincho"/>
          <w:szCs w:val="22"/>
          <w:lang w:eastAsia="ja-JP"/>
        </w:rPr>
        <w:t xml:space="preserve"> </w:t>
      </w:r>
      <w:r w:rsidR="004A4081" w:rsidRPr="00146A81">
        <w:rPr>
          <w:rFonts w:eastAsia="MS Mincho"/>
          <w:szCs w:val="22"/>
          <w:lang w:eastAsia="ja-JP"/>
        </w:rPr>
        <w:t xml:space="preserve">NO UTILICE la jeringa precargada si está rota o se ha activado el protector de la aguja. En todos estos casos, </w:t>
      </w:r>
      <w:r w:rsidR="00BC07CE" w:rsidRPr="00146A81">
        <w:rPr>
          <w:rFonts w:eastAsia="MS Mincho"/>
          <w:szCs w:val="22"/>
          <w:lang w:eastAsia="zh-CN"/>
        </w:rPr>
        <w:t>devuelva el envase completo del producto a la farmacia</w:t>
      </w:r>
      <w:r w:rsidRPr="00146A81">
        <w:rPr>
          <w:rFonts w:eastAsia="MS Mincho"/>
          <w:szCs w:val="22"/>
          <w:lang w:eastAsia="ja-JP"/>
        </w:rPr>
        <w:t>.</w:t>
      </w:r>
    </w:p>
    <w:p w14:paraId="4893232F" w14:textId="77777777" w:rsidR="00033BB5" w:rsidRDefault="00033BB5" w:rsidP="00033BB5">
      <w:pPr>
        <w:tabs>
          <w:tab w:val="clear" w:pos="567"/>
        </w:tabs>
        <w:spacing w:line="240" w:lineRule="auto"/>
        <w:rPr>
          <w:rFonts w:eastAsia="MS Gothic"/>
          <w:b/>
          <w:szCs w:val="22"/>
          <w:lang w:eastAsia="ja-JP"/>
        </w:rPr>
      </w:pPr>
      <w:bookmarkStart w:id="34" w:name="_nth_How_to_use_the_EP2006_8998"/>
      <w:bookmarkEnd w:id="34"/>
    </w:p>
    <w:p w14:paraId="2C50EEE1" w14:textId="730C2E6C" w:rsidR="00EA6C3E" w:rsidRDefault="00BC07CE" w:rsidP="00033BB5">
      <w:pPr>
        <w:keepNext/>
        <w:keepLines/>
        <w:tabs>
          <w:tab w:val="clear" w:pos="567"/>
        </w:tabs>
        <w:spacing w:line="240" w:lineRule="auto"/>
        <w:rPr>
          <w:rFonts w:eastAsia="MS Gothic"/>
          <w:b/>
          <w:szCs w:val="22"/>
          <w:lang w:eastAsia="ja-JP"/>
        </w:rPr>
      </w:pPr>
      <w:r w:rsidRPr="00146A81">
        <w:rPr>
          <w:rFonts w:eastAsia="MS Gothic"/>
          <w:b/>
          <w:szCs w:val="22"/>
          <w:lang w:eastAsia="ja-JP"/>
        </w:rPr>
        <w:t>Cómo utilizar la jeringa precarga</w:t>
      </w:r>
    </w:p>
    <w:p w14:paraId="3A80BA5C" w14:textId="77777777" w:rsidR="00033BB5" w:rsidRPr="00146A81" w:rsidRDefault="00033BB5" w:rsidP="00033BB5">
      <w:pPr>
        <w:keepNext/>
        <w:keepLines/>
        <w:tabs>
          <w:tab w:val="clear" w:pos="567"/>
        </w:tabs>
        <w:spacing w:line="240" w:lineRule="auto"/>
        <w:rPr>
          <w:rFonts w:eastAsia="MS Gothic"/>
          <w:b/>
          <w:szCs w:val="22"/>
          <w:lang w:eastAsia="ja-JP"/>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EA6C3E" w:rsidRPr="00146A81" w14:paraId="012D9757" w14:textId="77777777" w:rsidTr="00727C62">
        <w:trPr>
          <w:cantSplit/>
        </w:trPr>
        <w:tc>
          <w:tcPr>
            <w:tcW w:w="4467" w:type="dxa"/>
            <w:tcBorders>
              <w:top w:val="nil"/>
              <w:left w:val="nil"/>
              <w:bottom w:val="nil"/>
              <w:right w:val="nil"/>
            </w:tcBorders>
            <w:hideMark/>
          </w:tcPr>
          <w:p w14:paraId="37E8FDEA" w14:textId="77777777" w:rsidR="00EA6C3E" w:rsidRDefault="00BC07CE" w:rsidP="00033BB5">
            <w:pPr>
              <w:keepNext/>
              <w:keepLines/>
              <w:tabs>
                <w:tab w:val="clear" w:pos="567"/>
              </w:tabs>
              <w:spacing w:line="240" w:lineRule="auto"/>
              <w:ind w:left="567" w:hanging="567"/>
              <w:outlineLvl w:val="6"/>
              <w:rPr>
                <w:rFonts w:eastAsia="MS Gothic"/>
                <w:b/>
                <w:szCs w:val="22"/>
                <w:lang w:eastAsia="ja-JP"/>
              </w:rPr>
            </w:pPr>
            <w:bookmarkStart w:id="35" w:name="_Toc79388163"/>
            <w:bookmarkStart w:id="36" w:name="_Toc95315840"/>
            <w:bookmarkStart w:id="37" w:name="_Toc95896102"/>
            <w:bookmarkStart w:id="38" w:name="_Toc97024203"/>
            <w:bookmarkStart w:id="39" w:name="_Toc147398280"/>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7</w:t>
            </w:r>
            <w:r w:rsidR="00EA6C3E" w:rsidRPr="00146A81">
              <w:rPr>
                <w:rFonts w:eastAsia="MS Gothic"/>
                <w:b/>
                <w:szCs w:val="22"/>
                <w:lang w:eastAsia="ja-JP"/>
              </w:rPr>
              <w:fldChar w:fldCharType="end"/>
            </w:r>
            <w:r w:rsidR="00EA6C3E" w:rsidRPr="00146A81">
              <w:rPr>
                <w:rFonts w:eastAsia="MS Gothic"/>
                <w:b/>
                <w:szCs w:val="22"/>
                <w:lang w:eastAsia="ja-JP"/>
              </w:rPr>
              <w:tab/>
            </w:r>
            <w:bookmarkStart w:id="40" w:name="_hd7_Figure_4_7_Remove_need10842"/>
            <w:bookmarkEnd w:id="35"/>
            <w:bookmarkEnd w:id="36"/>
            <w:bookmarkEnd w:id="37"/>
            <w:bookmarkEnd w:id="38"/>
            <w:bookmarkEnd w:id="39"/>
            <w:bookmarkEnd w:id="40"/>
            <w:r w:rsidRPr="00146A81">
              <w:rPr>
                <w:rFonts w:eastAsia="MS Gothic"/>
                <w:b/>
                <w:szCs w:val="22"/>
                <w:lang w:eastAsia="ja-JP"/>
              </w:rPr>
              <w:t>Retire el capuchón de la aguja</w:t>
            </w:r>
          </w:p>
          <w:p w14:paraId="2A9F5F8C" w14:textId="77777777" w:rsidR="00033BB5" w:rsidRPr="00146A81" w:rsidRDefault="00033BB5" w:rsidP="00033BB5">
            <w:pPr>
              <w:keepNext/>
              <w:keepLines/>
              <w:tabs>
                <w:tab w:val="clear" w:pos="567"/>
              </w:tabs>
              <w:spacing w:line="240" w:lineRule="auto"/>
              <w:ind w:left="567" w:hanging="567"/>
              <w:outlineLvl w:val="6"/>
              <w:rPr>
                <w:rFonts w:eastAsia="MS Gothic"/>
                <w:b/>
                <w:szCs w:val="22"/>
                <w:lang w:eastAsia="zh-CN"/>
              </w:rPr>
            </w:pPr>
          </w:p>
          <w:p w14:paraId="0061BB20" w14:textId="79623877" w:rsidR="00EA6C3E" w:rsidRPr="00146A81" w:rsidRDefault="00887CCB" w:rsidP="00033BB5">
            <w:pPr>
              <w:tabs>
                <w:tab w:val="clear" w:pos="567"/>
              </w:tabs>
              <w:spacing w:line="240" w:lineRule="auto"/>
              <w:jc w:val="both"/>
              <w:rPr>
                <w:rFonts w:eastAsia="MS Mincho"/>
                <w:szCs w:val="22"/>
              </w:rPr>
            </w:pPr>
            <w:r>
              <w:rPr>
                <w:rFonts w:eastAsia="MS Mincho"/>
                <w:noProof/>
                <w:szCs w:val="22"/>
                <w:lang w:eastAsia="es-ES"/>
              </w:rPr>
              <w:pict w14:anchorId="58C0FE9A">
                <v:shape id="Imagen 8" o:spid="_x0000_i1032" type="#_x0000_t75" style="width:150pt;height:99pt;visibility:visible;mso-wrap-style:square">
                  <v:imagedata r:id="rId20" o:title=""/>
                </v:shape>
              </w:pict>
            </w:r>
          </w:p>
        </w:tc>
        <w:tc>
          <w:tcPr>
            <w:tcW w:w="4713" w:type="dxa"/>
            <w:tcBorders>
              <w:top w:val="nil"/>
              <w:left w:val="nil"/>
              <w:bottom w:val="nil"/>
              <w:right w:val="nil"/>
            </w:tcBorders>
            <w:hideMark/>
          </w:tcPr>
          <w:p w14:paraId="4054682F" w14:textId="77777777" w:rsidR="00EA6C3E" w:rsidRPr="00146A81" w:rsidRDefault="00BC07CE" w:rsidP="00033BB5">
            <w:pPr>
              <w:tabs>
                <w:tab w:val="clear" w:pos="567"/>
              </w:tabs>
              <w:spacing w:line="240" w:lineRule="auto"/>
              <w:rPr>
                <w:rFonts w:eastAsia="MS Mincho"/>
                <w:szCs w:val="22"/>
                <w:lang w:eastAsia="zh-CN"/>
              </w:rPr>
            </w:pPr>
            <w:r w:rsidRPr="00146A81">
              <w:rPr>
                <w:rFonts w:eastAsia="MS Mincho"/>
                <w:szCs w:val="22"/>
                <w:lang w:eastAsia="ja-JP"/>
              </w:rPr>
              <w:t>Tire con cuidado del capuchón de la aguja para retirarlo de la jeringa precargada. Deseche el capuchón. Es posible que vea una gota de líquido en el extremo de la aguja. Es</w:t>
            </w:r>
            <w:r w:rsidR="0074214F">
              <w:rPr>
                <w:rFonts w:eastAsia="MS Mincho"/>
                <w:szCs w:val="22"/>
                <w:lang w:eastAsia="ja-JP"/>
              </w:rPr>
              <w:t>to es</w:t>
            </w:r>
            <w:r w:rsidRPr="00146A81">
              <w:rPr>
                <w:rFonts w:eastAsia="MS Mincho"/>
                <w:szCs w:val="22"/>
                <w:lang w:eastAsia="ja-JP"/>
              </w:rPr>
              <w:t xml:space="preserve"> normal</w:t>
            </w:r>
            <w:r w:rsidR="00EA6C3E" w:rsidRPr="00146A81">
              <w:rPr>
                <w:rFonts w:eastAsia="MS Mincho"/>
                <w:szCs w:val="22"/>
                <w:lang w:eastAsia="ja-JP"/>
              </w:rPr>
              <w:t>.</w:t>
            </w:r>
          </w:p>
        </w:tc>
      </w:tr>
    </w:tbl>
    <w:p w14:paraId="4D139250" w14:textId="77777777" w:rsidR="00EA6C3E" w:rsidRPr="00146A81" w:rsidRDefault="00EA6C3E" w:rsidP="00033BB5">
      <w:pPr>
        <w:tabs>
          <w:tab w:val="clear" w:pos="567"/>
        </w:tabs>
        <w:spacing w:line="240" w:lineRule="auto"/>
        <w:jc w:val="both"/>
        <w:rPr>
          <w:rFonts w:eastAsia="MS Mincho"/>
          <w:b/>
          <w:szCs w:val="22"/>
          <w:lang w:eastAsia="zh-CN"/>
        </w:rPr>
      </w:pPr>
    </w:p>
    <w:tbl>
      <w:tblPr>
        <w:tblW w:w="91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8"/>
        <w:gridCol w:w="10"/>
        <w:gridCol w:w="19"/>
        <w:gridCol w:w="4722"/>
      </w:tblGrid>
      <w:tr w:rsidR="00EA6C3E" w:rsidRPr="00146A81" w14:paraId="28AE2C08" w14:textId="77777777" w:rsidTr="00033BB5">
        <w:trPr>
          <w:cantSplit/>
          <w:trHeight w:val="3135"/>
        </w:trPr>
        <w:tc>
          <w:tcPr>
            <w:tcW w:w="9189" w:type="dxa"/>
            <w:gridSpan w:val="4"/>
            <w:tcBorders>
              <w:top w:val="nil"/>
              <w:left w:val="nil"/>
              <w:bottom w:val="nil"/>
              <w:right w:val="nil"/>
            </w:tcBorders>
          </w:tcPr>
          <w:p w14:paraId="02E0D944" w14:textId="77777777" w:rsidR="00EA6C3E" w:rsidRDefault="00BC07CE" w:rsidP="00446A57">
            <w:pPr>
              <w:tabs>
                <w:tab w:val="clear" w:pos="567"/>
              </w:tabs>
              <w:spacing w:line="240" w:lineRule="auto"/>
              <w:rPr>
                <w:rFonts w:eastAsia="MS Mincho"/>
                <w:szCs w:val="22"/>
              </w:rPr>
            </w:pPr>
            <w:r w:rsidRPr="00146A81">
              <w:rPr>
                <w:rFonts w:eastAsia="MS Mincho"/>
                <w:szCs w:val="22"/>
              </w:rPr>
              <w:lastRenderedPageBreak/>
              <w:t>Sujete la jeringa como se muestra</w:t>
            </w:r>
            <w:r w:rsidR="0074214F">
              <w:rPr>
                <w:rFonts w:eastAsia="MS Mincho"/>
                <w:szCs w:val="22"/>
              </w:rPr>
              <w:t xml:space="preserve"> en la figura</w:t>
            </w:r>
            <w:r w:rsidRPr="00146A81">
              <w:rPr>
                <w:rFonts w:eastAsia="MS Mincho"/>
                <w:szCs w:val="22"/>
              </w:rPr>
              <w:t>, presione lentamente el émbolo para expulsar el medicamento sobrante hasta que el borde de la base cónica del tope del émbolo quede alineado con la marca de la jeringa correspondiente a la dosis prescrita. El siguiente ejemplo es para una dosis de 0,4 ml.</w:t>
            </w:r>
          </w:p>
          <w:p w14:paraId="7C7AE839" w14:textId="77777777" w:rsidR="00033BB5" w:rsidRPr="00146A81" w:rsidRDefault="00033BB5" w:rsidP="00446A57">
            <w:pPr>
              <w:tabs>
                <w:tab w:val="clear" w:pos="567"/>
              </w:tabs>
              <w:spacing w:line="240" w:lineRule="auto"/>
              <w:rPr>
                <w:rFonts w:eastAsia="MS Mincho"/>
                <w:szCs w:val="22"/>
              </w:rPr>
            </w:pPr>
          </w:p>
          <w:p w14:paraId="06FBA840" w14:textId="77777777" w:rsidR="00EA6C3E" w:rsidRDefault="00BC07CE" w:rsidP="00446A57">
            <w:pPr>
              <w:tabs>
                <w:tab w:val="clear" w:pos="567"/>
              </w:tabs>
              <w:spacing w:line="240" w:lineRule="auto"/>
              <w:rPr>
                <w:rFonts w:eastAsia="MS Mincho"/>
                <w:szCs w:val="22"/>
              </w:rPr>
            </w:pPr>
            <w:r w:rsidRPr="00146A81">
              <w:rPr>
                <w:rFonts w:eastAsia="MS Mincho"/>
                <w:szCs w:val="22"/>
              </w:rPr>
              <w:t>Tenga cuidado de no tocar las aletas del protector de la aguja antes de usarla. El protector de la aguja puede activarse antes de tiempo</w:t>
            </w:r>
            <w:r w:rsidR="00EA6C3E" w:rsidRPr="00146A81">
              <w:rPr>
                <w:rFonts w:eastAsia="MS Mincho"/>
                <w:szCs w:val="22"/>
              </w:rPr>
              <w:t>.</w:t>
            </w:r>
          </w:p>
          <w:p w14:paraId="7351E64C" w14:textId="77777777" w:rsidR="00033BB5" w:rsidRPr="00146A81" w:rsidRDefault="00033BB5" w:rsidP="00446A57">
            <w:pPr>
              <w:tabs>
                <w:tab w:val="clear" w:pos="567"/>
              </w:tabs>
              <w:spacing w:line="240" w:lineRule="auto"/>
              <w:rPr>
                <w:rFonts w:eastAsia="MS Mincho"/>
                <w:szCs w:val="22"/>
              </w:rPr>
            </w:pPr>
          </w:p>
          <w:p w14:paraId="7F72489C" w14:textId="77777777" w:rsidR="00EA6C3E" w:rsidRDefault="00BC07CE" w:rsidP="00446A57">
            <w:pPr>
              <w:tabs>
                <w:tab w:val="clear" w:pos="567"/>
              </w:tabs>
              <w:spacing w:line="240" w:lineRule="auto"/>
              <w:rPr>
                <w:rFonts w:eastAsia="MS Mincho"/>
                <w:szCs w:val="22"/>
              </w:rPr>
            </w:pPr>
            <w:r w:rsidRPr="00146A81">
              <w:rPr>
                <w:rFonts w:eastAsia="MS Mincho"/>
                <w:szCs w:val="22"/>
              </w:rPr>
              <w:t xml:space="preserve">Compruebe de nuevo que la jeringa precargada tiene la dosis correcta de </w:t>
            </w:r>
            <w:proofErr w:type="spellStart"/>
            <w:r w:rsidRPr="00146A81">
              <w:rPr>
                <w:rFonts w:eastAsia="MS Mincho"/>
                <w:szCs w:val="22"/>
              </w:rPr>
              <w:t>Zarzio</w:t>
            </w:r>
            <w:proofErr w:type="spellEnd"/>
            <w:r w:rsidR="00EA6C3E" w:rsidRPr="00146A81">
              <w:rPr>
                <w:rFonts w:eastAsia="MS Mincho"/>
                <w:szCs w:val="22"/>
              </w:rPr>
              <w:t>.</w:t>
            </w:r>
          </w:p>
          <w:p w14:paraId="71462C80" w14:textId="77777777" w:rsidR="00033BB5" w:rsidRPr="00146A81" w:rsidRDefault="00033BB5" w:rsidP="00446A57">
            <w:pPr>
              <w:tabs>
                <w:tab w:val="clear" w:pos="567"/>
              </w:tabs>
              <w:spacing w:line="240" w:lineRule="auto"/>
              <w:rPr>
                <w:rFonts w:eastAsia="MS Mincho"/>
                <w:szCs w:val="22"/>
              </w:rPr>
            </w:pPr>
          </w:p>
          <w:p w14:paraId="5E5883B1" w14:textId="77777777" w:rsidR="00EA6C3E" w:rsidRDefault="00842A26" w:rsidP="00446A57">
            <w:pPr>
              <w:tabs>
                <w:tab w:val="clear" w:pos="567"/>
              </w:tabs>
              <w:spacing w:line="240" w:lineRule="auto"/>
              <w:rPr>
                <w:rFonts w:eastAsia="MS Mincho"/>
                <w:szCs w:val="22"/>
              </w:rPr>
            </w:pPr>
            <w:r w:rsidRPr="00146A81">
              <w:rPr>
                <w:rFonts w:eastAsia="MS Mincho"/>
                <w:szCs w:val="22"/>
              </w:rPr>
              <w:t>Llame al médico o</w:t>
            </w:r>
            <w:r w:rsidR="008128F0" w:rsidRPr="00146A81">
              <w:rPr>
                <w:rFonts w:eastAsia="MS Mincho"/>
                <w:szCs w:val="22"/>
              </w:rPr>
              <w:t xml:space="preserve"> profesional de enfermería</w:t>
            </w:r>
            <w:r w:rsidRPr="00146A81">
              <w:rPr>
                <w:rFonts w:eastAsia="MS Mincho"/>
                <w:szCs w:val="22"/>
              </w:rPr>
              <w:t xml:space="preserve"> si tiene problemas para medir o inyectar la dosis de </w:t>
            </w:r>
            <w:proofErr w:type="spellStart"/>
            <w:r w:rsidRPr="00146A81">
              <w:rPr>
                <w:rFonts w:eastAsia="MS Mincho"/>
                <w:szCs w:val="22"/>
              </w:rPr>
              <w:t>Zarzio</w:t>
            </w:r>
            <w:proofErr w:type="spellEnd"/>
            <w:r w:rsidR="00EA6C3E" w:rsidRPr="00146A81">
              <w:rPr>
                <w:rFonts w:eastAsia="MS Mincho"/>
                <w:szCs w:val="22"/>
              </w:rPr>
              <w:t>.</w:t>
            </w:r>
          </w:p>
          <w:p w14:paraId="7EC6B8D8" w14:textId="7DF3F821" w:rsidR="00033BB5" w:rsidRPr="00146A81" w:rsidRDefault="00033BB5" w:rsidP="00446A57">
            <w:pPr>
              <w:tabs>
                <w:tab w:val="clear" w:pos="567"/>
              </w:tabs>
              <w:autoSpaceDE w:val="0"/>
              <w:autoSpaceDN w:val="0"/>
              <w:adjustRightInd w:val="0"/>
              <w:spacing w:line="240" w:lineRule="auto"/>
              <w:rPr>
                <w:rFonts w:eastAsia="MS Mincho"/>
                <w:szCs w:val="22"/>
              </w:rPr>
            </w:pPr>
          </w:p>
        </w:tc>
      </w:tr>
      <w:tr w:rsidR="00033BB5" w:rsidRPr="00146A81" w14:paraId="7F52FADC" w14:textId="77777777" w:rsidTr="00033BB5">
        <w:trPr>
          <w:cantSplit/>
          <w:trHeight w:val="7650"/>
        </w:trPr>
        <w:tc>
          <w:tcPr>
            <w:tcW w:w="9189" w:type="dxa"/>
            <w:gridSpan w:val="4"/>
            <w:tcBorders>
              <w:top w:val="nil"/>
              <w:left w:val="nil"/>
              <w:bottom w:val="nil"/>
              <w:right w:val="nil"/>
            </w:tcBorders>
          </w:tcPr>
          <w:p w14:paraId="2786E0BB" w14:textId="77777777" w:rsidR="00033BB5" w:rsidRDefault="00033BB5" w:rsidP="00446A57">
            <w:pPr>
              <w:tabs>
                <w:tab w:val="clear" w:pos="567"/>
              </w:tabs>
              <w:spacing w:line="240" w:lineRule="auto"/>
              <w:ind w:left="567" w:hanging="567"/>
              <w:outlineLvl w:val="6"/>
              <w:rPr>
                <w:rFonts w:eastAsia="MS Gothic"/>
                <w:b/>
                <w:szCs w:val="22"/>
              </w:rPr>
            </w:pPr>
            <w:bookmarkStart w:id="41" w:name="_Toc95315841"/>
            <w:bookmarkStart w:id="42" w:name="_Toc95896103"/>
            <w:bookmarkStart w:id="43" w:name="_Toc97024204"/>
            <w:bookmarkStart w:id="44" w:name="_Toc147398281"/>
            <w:r w:rsidRPr="00146A81">
              <w:rPr>
                <w:rFonts w:eastAsia="MS Gothic"/>
                <w:b/>
                <w:szCs w:val="22"/>
              </w:rPr>
              <w:t>Figura </w:t>
            </w:r>
            <w:r w:rsidRPr="00146A81">
              <w:rPr>
                <w:rFonts w:eastAsia="MS Gothic"/>
                <w:b/>
                <w:szCs w:val="22"/>
                <w:lang w:eastAsia="ja-JP"/>
              </w:rPr>
              <w:t>7</w:t>
            </w:r>
            <w:r w:rsidRPr="00146A81">
              <w:rPr>
                <w:rFonts w:eastAsia="MS Gothic"/>
                <w:b/>
                <w:szCs w:val="22"/>
              </w:rPr>
              <w:t>-</w:t>
            </w:r>
            <w:r w:rsidRPr="00146A81">
              <w:rPr>
                <w:rFonts w:eastAsia="MS Gothic"/>
                <w:b/>
                <w:szCs w:val="22"/>
                <w:lang w:eastAsia="ja-JP"/>
              </w:rPr>
              <w:fldChar w:fldCharType="begin"/>
            </w:r>
            <w:r w:rsidRPr="00146A81">
              <w:rPr>
                <w:rFonts w:eastAsia="MS Gothic"/>
                <w:b/>
                <w:szCs w:val="22"/>
              </w:rPr>
              <w:instrText xml:space="preserve">  SEQ Figure \s 1 \* ARABIC  \* MERGEFORMAT </w:instrText>
            </w:r>
            <w:r w:rsidRPr="00146A81">
              <w:rPr>
                <w:rFonts w:eastAsia="MS Gothic"/>
                <w:b/>
                <w:szCs w:val="22"/>
                <w:lang w:eastAsia="ja-JP"/>
              </w:rPr>
              <w:fldChar w:fldCharType="separate"/>
            </w:r>
            <w:r w:rsidRPr="00146A81">
              <w:rPr>
                <w:rFonts w:eastAsia="MS Gothic"/>
                <w:b/>
                <w:noProof/>
                <w:szCs w:val="22"/>
              </w:rPr>
              <w:t>8</w:t>
            </w:r>
            <w:r w:rsidRPr="00146A81">
              <w:rPr>
                <w:rFonts w:eastAsia="MS Gothic"/>
                <w:b/>
                <w:szCs w:val="22"/>
                <w:lang w:eastAsia="ja-JP"/>
              </w:rPr>
              <w:fldChar w:fldCharType="end"/>
            </w:r>
            <w:r w:rsidRPr="00146A81">
              <w:rPr>
                <w:rFonts w:eastAsia="MS Gothic"/>
                <w:b/>
                <w:szCs w:val="22"/>
              </w:rPr>
              <w:tab/>
            </w:r>
            <w:bookmarkStart w:id="45" w:name="_hd7_Figure_4_8_Partial_dos11733"/>
            <w:bookmarkEnd w:id="41"/>
            <w:bookmarkEnd w:id="42"/>
            <w:bookmarkEnd w:id="43"/>
            <w:bookmarkEnd w:id="44"/>
            <w:bookmarkEnd w:id="45"/>
            <w:r w:rsidRPr="00146A81">
              <w:rPr>
                <w:rFonts w:eastAsia="MS Gothic"/>
                <w:b/>
                <w:szCs w:val="22"/>
              </w:rPr>
              <w:t>Ejemplo particular para una dosis de 0,4 ml</w:t>
            </w:r>
          </w:p>
          <w:p w14:paraId="7C68362E" w14:textId="77777777" w:rsidR="00033BB5" w:rsidRPr="00146A81" w:rsidRDefault="00033BB5" w:rsidP="00446A57">
            <w:pPr>
              <w:tabs>
                <w:tab w:val="clear" w:pos="567"/>
              </w:tabs>
              <w:spacing w:line="240" w:lineRule="auto"/>
              <w:ind w:left="567" w:hanging="567"/>
              <w:outlineLvl w:val="6"/>
              <w:rPr>
                <w:rFonts w:eastAsia="MS Gothic"/>
                <w:b/>
                <w:szCs w:val="22"/>
              </w:rPr>
            </w:pPr>
          </w:p>
          <w:p w14:paraId="44F37128" w14:textId="1F24F335" w:rsidR="00033BB5" w:rsidRDefault="00887CCB" w:rsidP="00446A57">
            <w:pPr>
              <w:autoSpaceDE w:val="0"/>
              <w:autoSpaceDN w:val="0"/>
              <w:adjustRightInd w:val="0"/>
              <w:spacing w:line="240" w:lineRule="auto"/>
              <w:rPr>
                <w:rFonts w:eastAsia="MS Mincho"/>
                <w:szCs w:val="22"/>
              </w:rPr>
            </w:pPr>
            <w:r>
              <w:rPr>
                <w:rFonts w:eastAsia="MS Mincho"/>
                <w:noProof/>
                <w:szCs w:val="22"/>
                <w:lang w:eastAsia="es-ES"/>
              </w:rPr>
              <w:pict w14:anchorId="29F8FE9C">
                <v:shape id="Imagen 9" o:spid="_x0000_i1033" type="#_x0000_t75" alt="Figure 7-8_ES" style="width:311.25pt;height:350.25pt;visibility:visible;mso-wrap-style:square">
                  <v:imagedata r:id="rId21" o:title="Figure 7-8_ES"/>
                </v:shape>
              </w:pict>
            </w:r>
          </w:p>
          <w:p w14:paraId="406860B6" w14:textId="77777777" w:rsidR="00033BB5" w:rsidRPr="00146A81" w:rsidRDefault="00033BB5" w:rsidP="00446A57">
            <w:pPr>
              <w:tabs>
                <w:tab w:val="clear" w:pos="567"/>
              </w:tabs>
              <w:spacing w:line="240" w:lineRule="auto"/>
              <w:ind w:left="567" w:hanging="567"/>
              <w:outlineLvl w:val="6"/>
              <w:rPr>
                <w:rFonts w:eastAsia="MS Gothic"/>
                <w:b/>
                <w:szCs w:val="22"/>
              </w:rPr>
            </w:pPr>
          </w:p>
        </w:tc>
      </w:tr>
      <w:tr w:rsidR="00EA6C3E" w:rsidRPr="00146A81" w14:paraId="1022FEEE" w14:textId="77777777" w:rsidTr="00727C62">
        <w:trPr>
          <w:cantSplit/>
          <w:trHeight w:val="2586"/>
        </w:trPr>
        <w:tc>
          <w:tcPr>
            <w:tcW w:w="4467" w:type="dxa"/>
            <w:gridSpan w:val="3"/>
            <w:tcBorders>
              <w:top w:val="nil"/>
              <w:left w:val="nil"/>
              <w:bottom w:val="nil"/>
              <w:right w:val="nil"/>
            </w:tcBorders>
            <w:hideMark/>
          </w:tcPr>
          <w:p w14:paraId="3CDC0899" w14:textId="77777777" w:rsidR="00EA6C3E" w:rsidRDefault="00042490" w:rsidP="00446A57">
            <w:pPr>
              <w:tabs>
                <w:tab w:val="clear" w:pos="567"/>
              </w:tabs>
              <w:spacing w:line="240" w:lineRule="auto"/>
              <w:ind w:left="567" w:hanging="567"/>
              <w:outlineLvl w:val="6"/>
              <w:rPr>
                <w:rFonts w:eastAsia="MS Gothic"/>
                <w:b/>
                <w:szCs w:val="22"/>
                <w:lang w:eastAsia="ja-JP"/>
              </w:rPr>
            </w:pPr>
            <w:bookmarkStart w:id="46" w:name="_Toc95315842"/>
            <w:bookmarkStart w:id="47" w:name="_Toc95896104"/>
            <w:bookmarkStart w:id="48" w:name="_Toc97024205"/>
            <w:bookmarkStart w:id="49" w:name="_Toc147398282"/>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9</w:t>
            </w:r>
            <w:r w:rsidR="00EA6C3E" w:rsidRPr="00146A81">
              <w:rPr>
                <w:rFonts w:eastAsia="MS Gothic"/>
                <w:b/>
                <w:szCs w:val="22"/>
                <w:lang w:eastAsia="ja-JP"/>
              </w:rPr>
              <w:fldChar w:fldCharType="end"/>
            </w:r>
            <w:r w:rsidR="00EA6C3E" w:rsidRPr="00146A81">
              <w:rPr>
                <w:rFonts w:eastAsia="MS Gothic"/>
                <w:b/>
                <w:szCs w:val="22"/>
                <w:lang w:eastAsia="ja-JP"/>
              </w:rPr>
              <w:tab/>
            </w:r>
            <w:bookmarkStart w:id="50" w:name="_hd7_Figure_4_9_Insert_need11872"/>
            <w:bookmarkEnd w:id="46"/>
            <w:bookmarkEnd w:id="47"/>
            <w:bookmarkEnd w:id="48"/>
            <w:bookmarkEnd w:id="49"/>
            <w:bookmarkEnd w:id="50"/>
            <w:r w:rsidRPr="00146A81">
              <w:rPr>
                <w:rFonts w:eastAsia="MS Gothic"/>
                <w:b/>
                <w:szCs w:val="22"/>
                <w:lang w:eastAsia="ja-JP"/>
              </w:rPr>
              <w:t>Inserte la aguja</w:t>
            </w:r>
          </w:p>
          <w:p w14:paraId="5980EE68" w14:textId="77777777" w:rsidR="00033BB5" w:rsidRPr="00146A81" w:rsidRDefault="00033BB5" w:rsidP="00446A57">
            <w:pPr>
              <w:tabs>
                <w:tab w:val="clear" w:pos="567"/>
              </w:tabs>
              <w:spacing w:line="240" w:lineRule="auto"/>
              <w:ind w:left="567" w:hanging="567"/>
              <w:outlineLvl w:val="6"/>
              <w:rPr>
                <w:rFonts w:eastAsia="MS Gothic"/>
                <w:b/>
                <w:szCs w:val="22"/>
                <w:lang w:eastAsia="zh-CN"/>
              </w:rPr>
            </w:pPr>
          </w:p>
          <w:p w14:paraId="526CF42D" w14:textId="0E801E1A" w:rsidR="00EA6C3E" w:rsidRDefault="00887CCB" w:rsidP="00446A57">
            <w:pPr>
              <w:tabs>
                <w:tab w:val="clear" w:pos="567"/>
              </w:tabs>
              <w:spacing w:line="240" w:lineRule="auto"/>
              <w:rPr>
                <w:rFonts w:eastAsia="MS Mincho"/>
                <w:szCs w:val="22"/>
              </w:rPr>
            </w:pPr>
            <w:r>
              <w:rPr>
                <w:rFonts w:eastAsia="MS Mincho"/>
                <w:noProof/>
                <w:szCs w:val="22"/>
                <w:lang w:eastAsia="es-ES"/>
              </w:rPr>
              <w:pict w14:anchorId="7A7A7D25">
                <v:shape id="Imagen 10" o:spid="_x0000_i1034" type="#_x0000_t75" style="width:147.75pt;height:99.75pt;visibility:visible;mso-wrap-style:square">
                  <v:imagedata r:id="rId22" o:title="" cropbottom="49585f" cropright="50651f"/>
                </v:shape>
              </w:pict>
            </w:r>
          </w:p>
          <w:p w14:paraId="60429951" w14:textId="77777777" w:rsidR="00033BB5" w:rsidRPr="00146A81" w:rsidRDefault="00033BB5" w:rsidP="00446A57">
            <w:pPr>
              <w:tabs>
                <w:tab w:val="clear" w:pos="567"/>
              </w:tabs>
              <w:spacing w:line="240" w:lineRule="auto"/>
              <w:rPr>
                <w:rFonts w:eastAsia="MS Mincho"/>
                <w:szCs w:val="22"/>
                <w:lang w:eastAsia="zh-CN"/>
              </w:rPr>
            </w:pPr>
          </w:p>
        </w:tc>
        <w:tc>
          <w:tcPr>
            <w:tcW w:w="4722" w:type="dxa"/>
            <w:tcBorders>
              <w:top w:val="nil"/>
              <w:left w:val="nil"/>
              <w:bottom w:val="nil"/>
              <w:right w:val="nil"/>
            </w:tcBorders>
            <w:hideMark/>
          </w:tcPr>
          <w:p w14:paraId="76009A0E" w14:textId="77777777" w:rsidR="00EA6C3E" w:rsidRPr="00146A81" w:rsidRDefault="00BB79FB" w:rsidP="00446A57">
            <w:pPr>
              <w:tabs>
                <w:tab w:val="clear" w:pos="567"/>
              </w:tabs>
              <w:spacing w:line="240" w:lineRule="auto"/>
              <w:rPr>
                <w:rFonts w:eastAsia="MS Mincho"/>
                <w:szCs w:val="22"/>
                <w:lang w:eastAsia="ja-JP"/>
              </w:rPr>
            </w:pPr>
            <w:r>
              <w:rPr>
                <w:rFonts w:eastAsia="MS Mincho"/>
                <w:szCs w:val="22"/>
                <w:lang w:eastAsia="ja-JP"/>
              </w:rPr>
              <w:t>P</w:t>
            </w:r>
            <w:r w:rsidR="00CA05AF" w:rsidRPr="00146A81">
              <w:rPr>
                <w:rFonts w:eastAsia="MS Mincho"/>
                <w:szCs w:val="22"/>
                <w:lang w:eastAsia="ja-JP"/>
              </w:rPr>
              <w:t>ellizque</w:t>
            </w:r>
            <w:r>
              <w:rPr>
                <w:rFonts w:eastAsia="MS Mincho"/>
                <w:szCs w:val="22"/>
                <w:lang w:eastAsia="ja-JP"/>
              </w:rPr>
              <w:t xml:space="preserve"> suavemente</w:t>
            </w:r>
            <w:r w:rsidR="00CA05AF" w:rsidRPr="00146A81">
              <w:rPr>
                <w:rFonts w:eastAsia="MS Mincho"/>
                <w:szCs w:val="22"/>
                <w:lang w:eastAsia="ja-JP"/>
              </w:rPr>
              <w:t xml:space="preserve"> la piel en el lugar de la inyección e inserte la aguja como se muestra</w:t>
            </w:r>
            <w:r>
              <w:rPr>
                <w:rFonts w:eastAsia="MS Mincho"/>
                <w:szCs w:val="22"/>
                <w:lang w:eastAsia="ja-JP"/>
              </w:rPr>
              <w:t xml:space="preserve"> en la figura</w:t>
            </w:r>
            <w:r w:rsidR="00CA05AF" w:rsidRPr="00146A81">
              <w:rPr>
                <w:rFonts w:eastAsia="MS Mincho"/>
                <w:szCs w:val="22"/>
                <w:lang w:eastAsia="ja-JP"/>
              </w:rPr>
              <w:t xml:space="preserve">. Empuje </w:t>
            </w:r>
            <w:r>
              <w:rPr>
                <w:rFonts w:eastAsia="MS Mincho"/>
                <w:szCs w:val="22"/>
                <w:lang w:eastAsia="ja-JP"/>
              </w:rPr>
              <w:t>la aguja</w:t>
            </w:r>
            <w:r w:rsidR="00CA05AF" w:rsidRPr="00146A81">
              <w:rPr>
                <w:rFonts w:eastAsia="MS Mincho"/>
                <w:szCs w:val="22"/>
                <w:lang w:eastAsia="ja-JP"/>
              </w:rPr>
              <w:t xml:space="preserve"> todo el recorrido</w:t>
            </w:r>
            <w:r w:rsidR="00470ADB" w:rsidRPr="00146A81">
              <w:rPr>
                <w:rFonts w:eastAsia="MS Mincho"/>
                <w:szCs w:val="22"/>
                <w:lang w:eastAsia="ja-JP"/>
              </w:rPr>
              <w:t xml:space="preserve"> para asegurarse de que se administra todo el medicamento</w:t>
            </w:r>
            <w:r w:rsidR="00EA6C3E" w:rsidRPr="00146A81">
              <w:rPr>
                <w:rFonts w:eastAsia="MS Mincho"/>
                <w:szCs w:val="22"/>
                <w:lang w:eastAsia="ja-JP"/>
              </w:rPr>
              <w:t>.</w:t>
            </w:r>
          </w:p>
        </w:tc>
      </w:tr>
      <w:tr w:rsidR="00EA6C3E" w:rsidRPr="00146A81" w14:paraId="63BC4FB0" w14:textId="77777777" w:rsidTr="00727C62">
        <w:trPr>
          <w:cantSplit/>
        </w:trPr>
        <w:tc>
          <w:tcPr>
            <w:tcW w:w="4448" w:type="dxa"/>
            <w:gridSpan w:val="2"/>
            <w:tcBorders>
              <w:top w:val="nil"/>
              <w:left w:val="nil"/>
              <w:bottom w:val="nil"/>
              <w:right w:val="nil"/>
            </w:tcBorders>
            <w:hideMark/>
          </w:tcPr>
          <w:p w14:paraId="299A9D0C" w14:textId="77777777" w:rsidR="00EA6C3E" w:rsidRDefault="00470ADB" w:rsidP="00446A57">
            <w:pPr>
              <w:tabs>
                <w:tab w:val="clear" w:pos="567"/>
              </w:tabs>
              <w:spacing w:line="240" w:lineRule="auto"/>
              <w:ind w:left="567" w:hanging="567"/>
              <w:outlineLvl w:val="6"/>
              <w:rPr>
                <w:rFonts w:eastAsia="MS Gothic"/>
                <w:b/>
                <w:szCs w:val="22"/>
                <w:lang w:eastAsia="ja-JP"/>
              </w:rPr>
            </w:pPr>
            <w:bookmarkStart w:id="51" w:name="_Toc79388165"/>
            <w:bookmarkStart w:id="52" w:name="_Toc95315843"/>
            <w:bookmarkStart w:id="53" w:name="_Toc95896105"/>
            <w:bookmarkStart w:id="54" w:name="_Toc97024206"/>
            <w:bookmarkStart w:id="55" w:name="_Toc147398283"/>
            <w:r w:rsidRPr="00146A81">
              <w:rPr>
                <w:rFonts w:eastAsia="MS Gothic"/>
                <w:b/>
                <w:szCs w:val="22"/>
                <w:lang w:eastAsia="ja-JP"/>
              </w:rPr>
              <w:lastRenderedPageBreak/>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10</w:t>
            </w:r>
            <w:r w:rsidR="00EA6C3E" w:rsidRPr="00146A81">
              <w:rPr>
                <w:rFonts w:eastAsia="MS Gothic"/>
                <w:b/>
                <w:szCs w:val="22"/>
                <w:lang w:eastAsia="ja-JP"/>
              </w:rPr>
              <w:fldChar w:fldCharType="end"/>
            </w:r>
            <w:r w:rsidR="00EA6C3E" w:rsidRPr="00146A81">
              <w:rPr>
                <w:rFonts w:eastAsia="MS Gothic"/>
                <w:b/>
                <w:szCs w:val="22"/>
                <w:lang w:eastAsia="ja-JP"/>
              </w:rPr>
              <w:tab/>
            </w:r>
            <w:bookmarkStart w:id="56" w:name="_hd7_Figure_4_10_Depress_pl12147"/>
            <w:bookmarkEnd w:id="51"/>
            <w:bookmarkEnd w:id="52"/>
            <w:bookmarkEnd w:id="53"/>
            <w:bookmarkEnd w:id="54"/>
            <w:bookmarkEnd w:id="55"/>
            <w:bookmarkEnd w:id="56"/>
            <w:r w:rsidRPr="00146A81">
              <w:rPr>
                <w:rFonts w:eastAsia="MS Gothic"/>
                <w:b/>
                <w:szCs w:val="22"/>
                <w:lang w:eastAsia="ja-JP"/>
              </w:rPr>
              <w:t>Presione el émbolo</w:t>
            </w:r>
          </w:p>
          <w:p w14:paraId="5D8F7480" w14:textId="77777777" w:rsidR="00033BB5" w:rsidRPr="00146A81" w:rsidRDefault="00033BB5" w:rsidP="00446A57">
            <w:pPr>
              <w:tabs>
                <w:tab w:val="clear" w:pos="567"/>
              </w:tabs>
              <w:spacing w:line="240" w:lineRule="auto"/>
              <w:ind w:left="567" w:hanging="567"/>
              <w:outlineLvl w:val="6"/>
              <w:rPr>
                <w:rFonts w:eastAsia="MS Gothic"/>
                <w:b/>
                <w:szCs w:val="22"/>
                <w:lang w:eastAsia="zh-CN"/>
              </w:rPr>
            </w:pPr>
          </w:p>
          <w:p w14:paraId="2B1C0E90" w14:textId="659ED178" w:rsidR="00EA6C3E" w:rsidRDefault="00887CCB" w:rsidP="00446A57">
            <w:pPr>
              <w:tabs>
                <w:tab w:val="clear" w:pos="567"/>
              </w:tabs>
              <w:spacing w:line="240" w:lineRule="auto"/>
              <w:rPr>
                <w:rFonts w:eastAsia="MS Mincho"/>
                <w:szCs w:val="22"/>
              </w:rPr>
            </w:pPr>
            <w:r>
              <w:rPr>
                <w:rFonts w:eastAsia="MS Mincho"/>
                <w:noProof/>
                <w:szCs w:val="22"/>
                <w:lang w:eastAsia="es-ES"/>
              </w:rPr>
              <w:pict w14:anchorId="1C0CB069">
                <v:shape id="Imagen 11" o:spid="_x0000_i1035" type="#_x0000_t75" style="width:147.75pt;height:144.75pt;visibility:visible;mso-wrap-style:square">
                  <v:imagedata r:id="rId23" o:title="" croptop="1f" cropbottom="42195f" cropright="50651f"/>
                </v:shape>
              </w:pict>
            </w:r>
          </w:p>
          <w:p w14:paraId="2B878BC2" w14:textId="77777777" w:rsidR="00033BB5" w:rsidRPr="00146A81" w:rsidRDefault="00033BB5" w:rsidP="00446A57">
            <w:pPr>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0A096660" w14:textId="77777777" w:rsidR="00EA6C3E" w:rsidRDefault="00470ADB" w:rsidP="00446A57">
            <w:pPr>
              <w:tabs>
                <w:tab w:val="clear" w:pos="567"/>
              </w:tabs>
              <w:spacing w:line="240" w:lineRule="auto"/>
              <w:rPr>
                <w:rFonts w:eastAsia="MS Mincho"/>
                <w:szCs w:val="22"/>
                <w:lang w:eastAsia="ja-JP"/>
              </w:rPr>
            </w:pPr>
            <w:r w:rsidRPr="00146A81">
              <w:rPr>
                <w:rFonts w:eastAsia="MS Mincho"/>
                <w:szCs w:val="22"/>
                <w:lang w:eastAsia="ja-JP"/>
              </w:rPr>
              <w:t xml:space="preserve">Sujetando la jeringa precargada como se muestra, presione </w:t>
            </w:r>
            <w:r w:rsidRPr="00727C62">
              <w:rPr>
                <w:rFonts w:eastAsia="MS Mincho"/>
                <w:b/>
                <w:szCs w:val="22"/>
                <w:lang w:eastAsia="ja-JP"/>
              </w:rPr>
              <w:t>lentamente</w:t>
            </w:r>
            <w:r w:rsidRPr="00146A81">
              <w:rPr>
                <w:rFonts w:eastAsia="MS Mincho"/>
                <w:szCs w:val="22"/>
                <w:lang w:eastAsia="ja-JP"/>
              </w:rPr>
              <w:t xml:space="preserve"> el émbolo </w:t>
            </w:r>
            <w:r w:rsidRPr="00727C62">
              <w:rPr>
                <w:rFonts w:eastAsia="MS Mincho"/>
                <w:b/>
                <w:szCs w:val="22"/>
                <w:lang w:eastAsia="ja-JP"/>
              </w:rPr>
              <w:t xml:space="preserve">hasta que </w:t>
            </w:r>
            <w:r w:rsidR="00BB79FB">
              <w:rPr>
                <w:rFonts w:eastAsia="MS Mincho"/>
                <w:b/>
                <w:szCs w:val="22"/>
                <w:lang w:eastAsia="ja-JP"/>
              </w:rPr>
              <w:t>llegue al tope</w:t>
            </w:r>
            <w:r w:rsidRPr="00146A81">
              <w:rPr>
                <w:rFonts w:eastAsia="MS Mincho"/>
                <w:szCs w:val="22"/>
                <w:lang w:eastAsia="ja-JP"/>
              </w:rPr>
              <w:t>, de modo que el cabezal del émbolo quede completamente entre las aletas del protector de la aguja</w:t>
            </w:r>
            <w:r w:rsidR="00EA6C3E" w:rsidRPr="00146A81">
              <w:rPr>
                <w:rFonts w:eastAsia="MS Mincho"/>
                <w:szCs w:val="22"/>
                <w:lang w:eastAsia="ja-JP"/>
              </w:rPr>
              <w:t>.</w:t>
            </w:r>
          </w:p>
          <w:p w14:paraId="03819FD4" w14:textId="77777777" w:rsidR="00033BB5" w:rsidRPr="00146A81" w:rsidRDefault="00033BB5" w:rsidP="00446A57">
            <w:pPr>
              <w:tabs>
                <w:tab w:val="clear" w:pos="567"/>
              </w:tabs>
              <w:spacing w:line="240" w:lineRule="auto"/>
              <w:rPr>
                <w:rFonts w:eastAsia="MS Mincho"/>
                <w:szCs w:val="22"/>
                <w:lang w:eastAsia="ja-JP"/>
              </w:rPr>
            </w:pPr>
          </w:p>
          <w:p w14:paraId="25A91CA3" w14:textId="77777777" w:rsidR="00EA6C3E" w:rsidRPr="00146A81" w:rsidRDefault="00470ADB" w:rsidP="00446A57">
            <w:pPr>
              <w:tabs>
                <w:tab w:val="clear" w:pos="567"/>
              </w:tabs>
              <w:spacing w:line="240" w:lineRule="auto"/>
              <w:rPr>
                <w:rFonts w:eastAsia="MS Mincho"/>
                <w:szCs w:val="22"/>
                <w:lang w:eastAsia="ja-JP"/>
              </w:rPr>
            </w:pPr>
            <w:r w:rsidRPr="00146A81">
              <w:rPr>
                <w:rFonts w:eastAsia="MS Mincho"/>
                <w:szCs w:val="22"/>
                <w:lang w:eastAsia="ja-JP"/>
              </w:rPr>
              <w:t>Mantenga el émbolo completamente</w:t>
            </w:r>
            <w:r w:rsidR="00BB79FB">
              <w:rPr>
                <w:rFonts w:eastAsia="MS Mincho"/>
                <w:szCs w:val="22"/>
                <w:lang w:eastAsia="ja-JP"/>
              </w:rPr>
              <w:t xml:space="preserve"> presionado</w:t>
            </w:r>
            <w:r w:rsidRPr="00146A81">
              <w:rPr>
                <w:rFonts w:eastAsia="MS Mincho"/>
                <w:szCs w:val="22"/>
                <w:lang w:eastAsia="ja-JP"/>
              </w:rPr>
              <w:t xml:space="preserve"> mientras sostiene la jeringa en su lugar durante 5 segundos</w:t>
            </w:r>
            <w:r w:rsidR="00EA6C3E" w:rsidRPr="00146A81">
              <w:rPr>
                <w:rFonts w:eastAsia="MS Mincho"/>
                <w:szCs w:val="22"/>
                <w:lang w:eastAsia="ja-JP"/>
              </w:rPr>
              <w:t>.</w:t>
            </w:r>
          </w:p>
        </w:tc>
      </w:tr>
      <w:tr w:rsidR="00EA6C3E" w:rsidRPr="00146A81" w14:paraId="5FABC8F6" w14:textId="77777777" w:rsidTr="00727C62">
        <w:trPr>
          <w:cantSplit/>
        </w:trPr>
        <w:tc>
          <w:tcPr>
            <w:tcW w:w="4448" w:type="dxa"/>
            <w:gridSpan w:val="2"/>
            <w:tcBorders>
              <w:top w:val="nil"/>
              <w:left w:val="nil"/>
              <w:bottom w:val="nil"/>
              <w:right w:val="nil"/>
            </w:tcBorders>
            <w:hideMark/>
          </w:tcPr>
          <w:p w14:paraId="4A49EECD" w14:textId="77777777" w:rsidR="00EA6C3E" w:rsidRDefault="00471FD6" w:rsidP="00446A57">
            <w:pPr>
              <w:tabs>
                <w:tab w:val="clear" w:pos="567"/>
              </w:tabs>
              <w:spacing w:line="240" w:lineRule="auto"/>
              <w:ind w:left="567" w:hanging="567"/>
              <w:outlineLvl w:val="6"/>
              <w:rPr>
                <w:rFonts w:eastAsia="MS Gothic"/>
                <w:b/>
                <w:szCs w:val="22"/>
                <w:lang w:eastAsia="ja-JP"/>
              </w:rPr>
            </w:pPr>
            <w:bookmarkStart w:id="57" w:name="_Toc79388166"/>
            <w:bookmarkStart w:id="58" w:name="_Toc95315844"/>
            <w:bookmarkStart w:id="59" w:name="_Toc95896106"/>
            <w:bookmarkStart w:id="60" w:name="_Toc97024207"/>
            <w:bookmarkStart w:id="61" w:name="_Toc147398284"/>
            <w:r w:rsidRPr="00146A81">
              <w:rPr>
                <w:rFonts w:eastAsia="MS Gothic"/>
                <w:b/>
                <w:szCs w:val="22"/>
                <w:lang w:eastAsia="ja-JP"/>
              </w:rPr>
              <w:t>Figur</w:t>
            </w:r>
            <w:r w:rsidR="000136C8" w:rsidRPr="00146A81">
              <w:rPr>
                <w:rFonts w:eastAsia="MS Gothic"/>
                <w:b/>
                <w:szCs w:val="22"/>
                <w:lang w:eastAsia="ja-JP"/>
              </w:rPr>
              <w:t>a</w:t>
            </w:r>
            <w:r w:rsidRPr="00146A81">
              <w:rPr>
                <w:rFonts w:eastAsia="MS Gothic"/>
                <w:b/>
                <w:szCs w:val="22"/>
                <w:lang w:eastAsia="ja-JP"/>
              </w:rPr>
              <w:t>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11</w:t>
            </w:r>
            <w:r w:rsidR="00EA6C3E" w:rsidRPr="00146A81">
              <w:rPr>
                <w:rFonts w:eastAsia="MS Gothic"/>
                <w:b/>
                <w:szCs w:val="22"/>
                <w:lang w:eastAsia="ja-JP"/>
              </w:rPr>
              <w:fldChar w:fldCharType="end"/>
            </w:r>
            <w:r w:rsidR="00EA6C3E" w:rsidRPr="00146A81">
              <w:rPr>
                <w:rFonts w:eastAsia="MS Gothic"/>
                <w:b/>
                <w:szCs w:val="22"/>
                <w:lang w:eastAsia="ja-JP"/>
              </w:rPr>
              <w:tab/>
            </w:r>
            <w:bookmarkStart w:id="62" w:name="_hd7_Figure_4_11_Withdraw_n12533"/>
            <w:bookmarkEnd w:id="57"/>
            <w:bookmarkEnd w:id="58"/>
            <w:bookmarkEnd w:id="59"/>
            <w:bookmarkEnd w:id="60"/>
            <w:bookmarkEnd w:id="61"/>
            <w:bookmarkEnd w:id="62"/>
            <w:r w:rsidRPr="00146A81">
              <w:rPr>
                <w:rFonts w:eastAsia="MS Gothic"/>
                <w:b/>
                <w:szCs w:val="22"/>
                <w:lang w:eastAsia="ja-JP"/>
              </w:rPr>
              <w:t>Retire la aguja</w:t>
            </w:r>
          </w:p>
          <w:p w14:paraId="2D51ED20" w14:textId="77777777" w:rsidR="00033BB5" w:rsidRPr="00146A81" w:rsidRDefault="00033BB5" w:rsidP="00446A57">
            <w:pPr>
              <w:tabs>
                <w:tab w:val="clear" w:pos="567"/>
              </w:tabs>
              <w:spacing w:line="240" w:lineRule="auto"/>
              <w:ind w:left="567" w:hanging="567"/>
              <w:outlineLvl w:val="6"/>
              <w:rPr>
                <w:rFonts w:eastAsia="MS Gothic"/>
                <w:b/>
                <w:szCs w:val="22"/>
                <w:lang w:eastAsia="zh-CN"/>
              </w:rPr>
            </w:pPr>
          </w:p>
          <w:p w14:paraId="592F4C8F" w14:textId="12460E03" w:rsidR="00EA6C3E" w:rsidRDefault="00887CCB" w:rsidP="00446A57">
            <w:pPr>
              <w:tabs>
                <w:tab w:val="clear" w:pos="567"/>
              </w:tabs>
              <w:spacing w:line="240" w:lineRule="auto"/>
              <w:rPr>
                <w:rFonts w:eastAsia="MS Mincho"/>
                <w:szCs w:val="22"/>
              </w:rPr>
            </w:pPr>
            <w:r>
              <w:rPr>
                <w:rFonts w:eastAsia="MS Mincho"/>
                <w:noProof/>
                <w:szCs w:val="22"/>
                <w:lang w:eastAsia="es-ES"/>
              </w:rPr>
              <w:pict w14:anchorId="09500975">
                <v:shape id="Imagen 12" o:spid="_x0000_i1036" type="#_x0000_t75" style="width:147.75pt;height:99.75pt;visibility:visible;mso-wrap-style:square">
                  <v:imagedata r:id="rId24" o:title="" cropbottom="49355f" cropright="50434f"/>
                </v:shape>
              </w:pict>
            </w:r>
          </w:p>
          <w:p w14:paraId="115AFC7A" w14:textId="77777777" w:rsidR="00033BB5" w:rsidRPr="00146A81" w:rsidRDefault="00033BB5" w:rsidP="00446A57">
            <w:pPr>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6A948B2A" w14:textId="77777777" w:rsidR="00EA6C3E" w:rsidRPr="00146A81" w:rsidRDefault="00471FD6" w:rsidP="00446A57">
            <w:pPr>
              <w:tabs>
                <w:tab w:val="clear" w:pos="567"/>
              </w:tabs>
              <w:spacing w:line="240" w:lineRule="auto"/>
              <w:rPr>
                <w:rFonts w:eastAsia="MS Mincho"/>
                <w:szCs w:val="22"/>
                <w:lang w:eastAsia="ja-JP"/>
              </w:rPr>
            </w:pPr>
            <w:r w:rsidRPr="00146A81">
              <w:rPr>
                <w:rFonts w:eastAsia="MS Mincho"/>
                <w:b/>
                <w:bCs/>
                <w:szCs w:val="22"/>
                <w:lang w:eastAsia="ja-JP"/>
              </w:rPr>
              <w:t xml:space="preserve">Mantenga el émbolo completamente presionado </w:t>
            </w:r>
            <w:r w:rsidRPr="00727C62">
              <w:rPr>
                <w:rFonts w:eastAsia="MS Mincho"/>
                <w:bCs/>
                <w:szCs w:val="22"/>
                <w:lang w:eastAsia="ja-JP"/>
              </w:rPr>
              <w:t xml:space="preserve">mientras extrae con cuidado la aguja del </w:t>
            </w:r>
            <w:r w:rsidR="005A772E" w:rsidRPr="00146A81">
              <w:rPr>
                <w:rFonts w:eastAsia="MS Mincho"/>
                <w:bCs/>
                <w:szCs w:val="22"/>
                <w:lang w:eastAsia="ja-JP"/>
              </w:rPr>
              <w:t>lugar</w:t>
            </w:r>
            <w:r w:rsidRPr="00727C62">
              <w:rPr>
                <w:rFonts w:eastAsia="MS Mincho"/>
                <w:bCs/>
                <w:szCs w:val="22"/>
                <w:lang w:eastAsia="ja-JP"/>
              </w:rPr>
              <w:t xml:space="preserve"> de</w:t>
            </w:r>
            <w:r w:rsidR="005A772E" w:rsidRPr="00146A81">
              <w:rPr>
                <w:rFonts w:eastAsia="MS Mincho"/>
                <w:bCs/>
                <w:szCs w:val="22"/>
                <w:lang w:eastAsia="ja-JP"/>
              </w:rPr>
              <w:t xml:space="preserve"> la</w:t>
            </w:r>
            <w:r w:rsidRPr="00727C62">
              <w:rPr>
                <w:rFonts w:eastAsia="MS Mincho"/>
                <w:bCs/>
                <w:szCs w:val="22"/>
                <w:lang w:eastAsia="ja-JP"/>
              </w:rPr>
              <w:t xml:space="preserve"> inyección.</w:t>
            </w:r>
          </w:p>
        </w:tc>
      </w:tr>
      <w:tr w:rsidR="00EA6C3E" w:rsidRPr="00146A81" w14:paraId="024BD21F" w14:textId="77777777" w:rsidTr="00727C62">
        <w:trPr>
          <w:cantSplit/>
          <w:trHeight w:val="2491"/>
        </w:trPr>
        <w:tc>
          <w:tcPr>
            <w:tcW w:w="4438" w:type="dxa"/>
            <w:tcBorders>
              <w:top w:val="nil"/>
              <w:left w:val="nil"/>
              <w:bottom w:val="nil"/>
              <w:right w:val="nil"/>
            </w:tcBorders>
            <w:hideMark/>
          </w:tcPr>
          <w:p w14:paraId="5C496520" w14:textId="77777777" w:rsidR="00EA6C3E" w:rsidRDefault="005A772E" w:rsidP="00446A57">
            <w:pPr>
              <w:tabs>
                <w:tab w:val="clear" w:pos="567"/>
              </w:tabs>
              <w:spacing w:line="240" w:lineRule="auto"/>
              <w:ind w:left="567" w:hanging="567"/>
              <w:outlineLvl w:val="6"/>
              <w:rPr>
                <w:rFonts w:eastAsia="MS Gothic"/>
                <w:b/>
                <w:szCs w:val="22"/>
                <w:lang w:eastAsia="ja-JP"/>
              </w:rPr>
            </w:pPr>
            <w:bookmarkStart w:id="63" w:name="_Toc79388167"/>
            <w:bookmarkStart w:id="64" w:name="_Toc95315845"/>
            <w:bookmarkStart w:id="65" w:name="_Toc95896107"/>
            <w:bookmarkStart w:id="66" w:name="_Toc97024208"/>
            <w:bookmarkStart w:id="67" w:name="_Toc147398285"/>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12</w:t>
            </w:r>
            <w:r w:rsidR="00EA6C3E" w:rsidRPr="00146A81">
              <w:rPr>
                <w:rFonts w:eastAsia="MS Gothic"/>
                <w:b/>
                <w:szCs w:val="22"/>
                <w:lang w:eastAsia="ja-JP"/>
              </w:rPr>
              <w:fldChar w:fldCharType="end"/>
            </w:r>
            <w:r w:rsidR="00EA6C3E" w:rsidRPr="00146A81">
              <w:rPr>
                <w:rFonts w:eastAsia="MS Gothic"/>
                <w:b/>
                <w:szCs w:val="22"/>
                <w:lang w:eastAsia="ja-JP"/>
              </w:rPr>
              <w:tab/>
            </w:r>
            <w:bookmarkStart w:id="68" w:name="_hd7_Figure_4_12_Release_pl12755"/>
            <w:bookmarkEnd w:id="63"/>
            <w:bookmarkEnd w:id="64"/>
            <w:bookmarkEnd w:id="65"/>
            <w:bookmarkEnd w:id="66"/>
            <w:bookmarkEnd w:id="67"/>
            <w:bookmarkEnd w:id="68"/>
            <w:r w:rsidRPr="00146A81">
              <w:rPr>
                <w:rFonts w:eastAsia="MS Gothic"/>
                <w:b/>
                <w:szCs w:val="22"/>
                <w:lang w:eastAsia="ja-JP"/>
              </w:rPr>
              <w:t>Suelte el émbolo</w:t>
            </w:r>
          </w:p>
          <w:p w14:paraId="3A093074" w14:textId="77777777" w:rsidR="00033BB5" w:rsidRPr="00146A81" w:rsidRDefault="00033BB5" w:rsidP="00446A57">
            <w:pPr>
              <w:tabs>
                <w:tab w:val="clear" w:pos="567"/>
              </w:tabs>
              <w:spacing w:line="240" w:lineRule="auto"/>
              <w:ind w:left="567" w:hanging="567"/>
              <w:outlineLvl w:val="6"/>
              <w:rPr>
                <w:rFonts w:eastAsia="MS Gothic"/>
                <w:b/>
                <w:szCs w:val="22"/>
                <w:lang w:eastAsia="zh-CN"/>
              </w:rPr>
            </w:pPr>
          </w:p>
          <w:p w14:paraId="153949F1" w14:textId="0D427D75" w:rsidR="00EA6C3E" w:rsidRDefault="00887CCB" w:rsidP="00446A57">
            <w:pPr>
              <w:tabs>
                <w:tab w:val="clear" w:pos="567"/>
              </w:tabs>
              <w:spacing w:line="240" w:lineRule="auto"/>
              <w:rPr>
                <w:rFonts w:eastAsia="MS Mincho"/>
                <w:szCs w:val="22"/>
              </w:rPr>
            </w:pPr>
            <w:r>
              <w:rPr>
                <w:rFonts w:eastAsia="MS Mincho"/>
                <w:noProof/>
                <w:szCs w:val="22"/>
                <w:lang w:eastAsia="es-ES"/>
              </w:rPr>
              <w:pict w14:anchorId="2FF0782D">
                <v:shape id="Imagen 13" o:spid="_x0000_i1037" type="#_x0000_t75" style="width:147.75pt;height:99.75pt;visibility:visible;mso-wrap-style:square">
                  <v:imagedata r:id="rId25" o:title="" cropbottom="49355f" cropright="50507f"/>
                </v:shape>
              </w:pict>
            </w:r>
          </w:p>
          <w:p w14:paraId="06B95BB6" w14:textId="77777777" w:rsidR="00033BB5" w:rsidRPr="00146A81" w:rsidRDefault="00033BB5" w:rsidP="00446A57">
            <w:pPr>
              <w:tabs>
                <w:tab w:val="clear" w:pos="567"/>
              </w:tabs>
              <w:spacing w:line="240" w:lineRule="auto"/>
              <w:rPr>
                <w:rFonts w:eastAsia="MS Mincho"/>
                <w:szCs w:val="22"/>
                <w:lang w:eastAsia="ja-JP"/>
              </w:rPr>
            </w:pPr>
          </w:p>
        </w:tc>
        <w:tc>
          <w:tcPr>
            <w:tcW w:w="4751" w:type="dxa"/>
            <w:gridSpan w:val="3"/>
            <w:tcBorders>
              <w:top w:val="nil"/>
              <w:left w:val="nil"/>
              <w:bottom w:val="nil"/>
              <w:right w:val="nil"/>
            </w:tcBorders>
            <w:hideMark/>
          </w:tcPr>
          <w:p w14:paraId="10001BDA" w14:textId="77777777" w:rsidR="00EA6C3E" w:rsidRDefault="005A772E" w:rsidP="00446A57">
            <w:pPr>
              <w:tabs>
                <w:tab w:val="clear" w:pos="567"/>
              </w:tabs>
              <w:spacing w:line="240" w:lineRule="auto"/>
              <w:rPr>
                <w:rFonts w:eastAsia="MS Mincho"/>
                <w:szCs w:val="22"/>
                <w:lang w:eastAsia="ja-JP"/>
              </w:rPr>
            </w:pPr>
            <w:r w:rsidRPr="00146A81">
              <w:rPr>
                <w:rFonts w:eastAsia="MS Mincho"/>
                <w:szCs w:val="22"/>
                <w:lang w:eastAsia="ja-JP"/>
              </w:rPr>
              <w:t>Suelte el émbolo lentamente y deje que el protector de la aguja cubra automáticamente la aguja expuesta</w:t>
            </w:r>
            <w:r w:rsidR="00EA6C3E" w:rsidRPr="00146A81">
              <w:rPr>
                <w:rFonts w:eastAsia="MS Mincho"/>
                <w:szCs w:val="22"/>
                <w:lang w:eastAsia="ja-JP"/>
              </w:rPr>
              <w:t>.</w:t>
            </w:r>
          </w:p>
          <w:p w14:paraId="288EBF14" w14:textId="77777777" w:rsidR="00033BB5" w:rsidRPr="00146A81" w:rsidRDefault="00033BB5" w:rsidP="00446A57">
            <w:pPr>
              <w:tabs>
                <w:tab w:val="clear" w:pos="567"/>
              </w:tabs>
              <w:spacing w:line="240" w:lineRule="auto"/>
              <w:rPr>
                <w:rFonts w:eastAsia="MS Mincho"/>
                <w:szCs w:val="22"/>
                <w:lang w:eastAsia="ja-JP"/>
              </w:rPr>
            </w:pPr>
          </w:p>
          <w:p w14:paraId="6F393FA7" w14:textId="77777777" w:rsidR="00EA6C3E" w:rsidRPr="00146A81" w:rsidRDefault="000136C8" w:rsidP="00446A57">
            <w:pPr>
              <w:tabs>
                <w:tab w:val="clear" w:pos="567"/>
              </w:tabs>
              <w:spacing w:line="240" w:lineRule="auto"/>
              <w:rPr>
                <w:rFonts w:eastAsia="MS Mincho"/>
                <w:szCs w:val="22"/>
                <w:lang w:eastAsia="ja-JP"/>
              </w:rPr>
            </w:pPr>
            <w:r w:rsidRPr="00146A81">
              <w:rPr>
                <w:rFonts w:eastAsia="MS Mincho"/>
                <w:szCs w:val="22"/>
                <w:lang w:eastAsia="ja-JP"/>
              </w:rPr>
              <w:t>Es posible que haya</w:t>
            </w:r>
            <w:r w:rsidR="005A772E" w:rsidRPr="00146A81">
              <w:rPr>
                <w:rFonts w:eastAsia="MS Mincho"/>
                <w:szCs w:val="22"/>
                <w:lang w:eastAsia="ja-JP"/>
              </w:rPr>
              <w:t xml:space="preserve"> una pequeña cantidad de sangre en el lugar de la inyección. Puede hacer presión con una bola de algodón o una gasa sobre el lugar de la inyección durante 10 segundos. No frote el lugar de la inyección. Si es necesario, puede </w:t>
            </w:r>
            <w:r w:rsidRPr="00146A81">
              <w:rPr>
                <w:rFonts w:eastAsia="MS Mincho"/>
                <w:szCs w:val="22"/>
                <w:lang w:eastAsia="ja-JP"/>
              </w:rPr>
              <w:t>poner</w:t>
            </w:r>
            <w:r w:rsidR="005A772E" w:rsidRPr="00146A81">
              <w:rPr>
                <w:rFonts w:eastAsia="MS Mincho"/>
                <w:szCs w:val="22"/>
                <w:lang w:eastAsia="ja-JP"/>
              </w:rPr>
              <w:t xml:space="preserve"> una tirita.</w:t>
            </w:r>
          </w:p>
        </w:tc>
      </w:tr>
    </w:tbl>
    <w:p w14:paraId="0C55F346" w14:textId="77777777" w:rsidR="00033BB5" w:rsidRDefault="00033BB5" w:rsidP="00033BB5">
      <w:pPr>
        <w:tabs>
          <w:tab w:val="clear" w:pos="567"/>
        </w:tabs>
        <w:spacing w:line="240" w:lineRule="auto"/>
        <w:ind w:left="-85"/>
        <w:rPr>
          <w:rFonts w:eastAsia="MS Gothic"/>
          <w:b/>
          <w:szCs w:val="22"/>
          <w:lang w:eastAsia="ja-JP"/>
        </w:rPr>
      </w:pPr>
    </w:p>
    <w:p w14:paraId="31C8AAD5" w14:textId="72CF0DEB" w:rsidR="00EA6C3E" w:rsidRDefault="00EB0F76" w:rsidP="00033BB5">
      <w:pPr>
        <w:keepNext/>
        <w:keepLines/>
        <w:tabs>
          <w:tab w:val="clear" w:pos="567"/>
        </w:tabs>
        <w:spacing w:line="240" w:lineRule="auto"/>
        <w:ind w:left="-85"/>
        <w:rPr>
          <w:rFonts w:eastAsia="MS Gothic"/>
          <w:b/>
          <w:szCs w:val="22"/>
          <w:lang w:eastAsia="ja-JP"/>
        </w:rPr>
      </w:pPr>
      <w:r w:rsidRPr="00146A81">
        <w:rPr>
          <w:rFonts w:eastAsia="MS Gothic"/>
          <w:b/>
          <w:szCs w:val="22"/>
          <w:lang w:eastAsia="ja-JP"/>
        </w:rPr>
        <w:t>Instru</w:t>
      </w:r>
      <w:r w:rsidR="000136C8" w:rsidRPr="00146A81">
        <w:rPr>
          <w:rFonts w:eastAsia="MS Gothic"/>
          <w:b/>
          <w:szCs w:val="22"/>
          <w:lang w:eastAsia="ja-JP"/>
        </w:rPr>
        <w:t>c</w:t>
      </w:r>
      <w:r w:rsidRPr="00146A81">
        <w:rPr>
          <w:rFonts w:eastAsia="MS Gothic"/>
          <w:b/>
          <w:szCs w:val="22"/>
          <w:lang w:eastAsia="ja-JP"/>
        </w:rPr>
        <w:t>ciones de eliminación</w:t>
      </w:r>
    </w:p>
    <w:p w14:paraId="0F0BA73F" w14:textId="77777777" w:rsidR="00033BB5" w:rsidRPr="00146A81" w:rsidRDefault="00033BB5" w:rsidP="00033BB5">
      <w:pPr>
        <w:keepNext/>
        <w:keepLines/>
        <w:tabs>
          <w:tab w:val="clear" w:pos="567"/>
        </w:tabs>
        <w:spacing w:line="240" w:lineRule="auto"/>
        <w:ind w:left="-85"/>
        <w:rPr>
          <w:rFonts w:eastAsia="MS Gothic"/>
          <w:b/>
          <w:szCs w:val="22"/>
          <w:lang w:eastAsia="zh-CN"/>
        </w:rPr>
      </w:pPr>
    </w:p>
    <w:tbl>
      <w:tblPr>
        <w:tblW w:w="0" w:type="auto"/>
        <w:tblInd w:w="-106" w:type="dxa"/>
        <w:tblLayout w:type="fixed"/>
        <w:tblLook w:val="04A0" w:firstRow="1" w:lastRow="0" w:firstColumn="1" w:lastColumn="0" w:noHBand="0" w:noVBand="1"/>
      </w:tblPr>
      <w:tblGrid>
        <w:gridCol w:w="4325"/>
        <w:gridCol w:w="4961"/>
      </w:tblGrid>
      <w:tr w:rsidR="00EA6C3E" w:rsidRPr="00146A81" w14:paraId="64BBD245" w14:textId="77777777" w:rsidTr="004A4081">
        <w:trPr>
          <w:trHeight w:val="3637"/>
        </w:trPr>
        <w:tc>
          <w:tcPr>
            <w:tcW w:w="4325" w:type="dxa"/>
            <w:hideMark/>
          </w:tcPr>
          <w:p w14:paraId="7A4E705D" w14:textId="77777777" w:rsidR="00EA6C3E" w:rsidRDefault="00EB0F76" w:rsidP="00033BB5">
            <w:pPr>
              <w:tabs>
                <w:tab w:val="clear" w:pos="567"/>
              </w:tabs>
              <w:spacing w:line="240" w:lineRule="auto"/>
              <w:ind w:left="567" w:hanging="567"/>
              <w:outlineLvl w:val="6"/>
              <w:rPr>
                <w:rFonts w:eastAsia="MS Gothic"/>
                <w:b/>
                <w:szCs w:val="22"/>
                <w:lang w:eastAsia="ja-JP"/>
              </w:rPr>
            </w:pPr>
            <w:bookmarkStart w:id="69" w:name="_Toc79388168"/>
            <w:bookmarkStart w:id="70" w:name="_Toc95315846"/>
            <w:bookmarkStart w:id="71" w:name="_Toc95896108"/>
            <w:bookmarkStart w:id="72" w:name="_Toc97024209"/>
            <w:bookmarkStart w:id="73" w:name="_Toc147398286"/>
            <w:r w:rsidRPr="00146A81">
              <w:rPr>
                <w:rFonts w:eastAsia="MS Gothic"/>
                <w:b/>
                <w:szCs w:val="22"/>
                <w:lang w:eastAsia="ja-JP"/>
              </w:rPr>
              <w:t>Figura </w:t>
            </w:r>
            <w:r w:rsidR="00EA6C3E" w:rsidRPr="00146A81">
              <w:rPr>
                <w:rFonts w:eastAsia="MS Gothic"/>
                <w:b/>
                <w:szCs w:val="22"/>
                <w:lang w:eastAsia="ja-JP"/>
              </w:rPr>
              <w:t>7-</w:t>
            </w:r>
            <w:r w:rsidR="00EA6C3E" w:rsidRPr="00146A81">
              <w:rPr>
                <w:rFonts w:eastAsia="MS Gothic"/>
                <w:b/>
                <w:szCs w:val="22"/>
                <w:lang w:eastAsia="ja-JP"/>
              </w:rPr>
              <w:fldChar w:fldCharType="begin"/>
            </w:r>
            <w:r w:rsidR="00EA6C3E" w:rsidRPr="00146A81">
              <w:rPr>
                <w:rFonts w:eastAsia="MS Gothic"/>
                <w:b/>
                <w:szCs w:val="22"/>
                <w:lang w:eastAsia="ja-JP"/>
              </w:rPr>
              <w:instrText xml:space="preserve">  SEQ Figure \s 1 \* ARABIC  \* MERGEFORMAT </w:instrText>
            </w:r>
            <w:r w:rsidR="00EA6C3E" w:rsidRPr="00146A81">
              <w:rPr>
                <w:rFonts w:eastAsia="MS Gothic"/>
                <w:b/>
                <w:szCs w:val="22"/>
                <w:lang w:eastAsia="ja-JP"/>
              </w:rPr>
              <w:fldChar w:fldCharType="separate"/>
            </w:r>
            <w:r w:rsidR="00EA6C3E" w:rsidRPr="00146A81">
              <w:rPr>
                <w:rFonts w:eastAsia="MS Gothic"/>
                <w:b/>
                <w:noProof/>
                <w:szCs w:val="22"/>
                <w:lang w:eastAsia="ja-JP"/>
              </w:rPr>
              <w:t>13</w:t>
            </w:r>
            <w:r w:rsidR="00EA6C3E" w:rsidRPr="00146A81">
              <w:rPr>
                <w:rFonts w:eastAsia="MS Gothic"/>
                <w:b/>
                <w:szCs w:val="22"/>
                <w:lang w:eastAsia="ja-JP"/>
              </w:rPr>
              <w:fldChar w:fldCharType="end"/>
            </w:r>
            <w:r w:rsidR="00EA6C3E" w:rsidRPr="00146A81">
              <w:rPr>
                <w:rFonts w:eastAsia="MS Gothic"/>
                <w:b/>
                <w:szCs w:val="22"/>
                <w:lang w:eastAsia="ja-JP"/>
              </w:rPr>
              <w:tab/>
            </w:r>
            <w:bookmarkStart w:id="74" w:name="_hd7_Figure_4_13_Disposal13244"/>
            <w:bookmarkStart w:id="75" w:name="_Hlk160791641"/>
            <w:bookmarkEnd w:id="69"/>
            <w:bookmarkEnd w:id="70"/>
            <w:bookmarkEnd w:id="71"/>
            <w:bookmarkEnd w:id="72"/>
            <w:bookmarkEnd w:id="73"/>
            <w:bookmarkEnd w:id="74"/>
            <w:r w:rsidRPr="00146A81">
              <w:rPr>
                <w:rFonts w:eastAsia="MS Gothic"/>
                <w:b/>
                <w:szCs w:val="22"/>
                <w:lang w:eastAsia="ja-JP"/>
              </w:rPr>
              <w:t>Eliminación</w:t>
            </w:r>
          </w:p>
          <w:p w14:paraId="0C29C848" w14:textId="77777777" w:rsidR="00033BB5" w:rsidRPr="00146A81" w:rsidRDefault="00033BB5" w:rsidP="00033BB5">
            <w:pPr>
              <w:tabs>
                <w:tab w:val="clear" w:pos="567"/>
              </w:tabs>
              <w:spacing w:line="240" w:lineRule="auto"/>
              <w:ind w:left="567" w:hanging="567"/>
              <w:outlineLvl w:val="6"/>
              <w:rPr>
                <w:rFonts w:eastAsia="MS Gothic"/>
                <w:b/>
                <w:szCs w:val="22"/>
                <w:lang w:eastAsia="zh-CN"/>
              </w:rPr>
            </w:pPr>
          </w:p>
          <w:bookmarkEnd w:id="75"/>
          <w:p w14:paraId="6040846E" w14:textId="6322B165" w:rsidR="00EA6C3E" w:rsidRDefault="00887CCB" w:rsidP="00033BB5">
            <w:pPr>
              <w:tabs>
                <w:tab w:val="clear" w:pos="567"/>
              </w:tabs>
              <w:spacing w:line="240" w:lineRule="auto"/>
              <w:rPr>
                <w:i/>
                <w:iCs/>
                <w:szCs w:val="22"/>
              </w:rPr>
            </w:pPr>
            <w:r>
              <w:rPr>
                <w:i/>
                <w:iCs/>
                <w:noProof/>
                <w:szCs w:val="22"/>
                <w:lang w:eastAsia="es-ES"/>
              </w:rPr>
              <w:pict w14:anchorId="55B791CA">
                <v:shape id="Imagen 14" o:spid="_x0000_i1038" type="#_x0000_t75" alt="Figure 7-13_ES" style="width:120.75pt;height:171pt;visibility:visible;mso-wrap-style:square">
                  <v:imagedata r:id="rId26" o:title="Figure 7-13_ES"/>
                </v:shape>
              </w:pict>
            </w:r>
          </w:p>
          <w:p w14:paraId="73A75F7C" w14:textId="77777777" w:rsidR="00033BB5" w:rsidRPr="00146A81" w:rsidRDefault="00033BB5" w:rsidP="00033BB5">
            <w:pPr>
              <w:tabs>
                <w:tab w:val="clear" w:pos="567"/>
              </w:tabs>
              <w:spacing w:line="240" w:lineRule="auto"/>
              <w:rPr>
                <w:i/>
                <w:iCs/>
                <w:szCs w:val="22"/>
              </w:rPr>
            </w:pPr>
          </w:p>
        </w:tc>
        <w:tc>
          <w:tcPr>
            <w:tcW w:w="4961" w:type="dxa"/>
          </w:tcPr>
          <w:p w14:paraId="77070E48" w14:textId="1B1F80FB" w:rsidR="00EA6C3E" w:rsidRPr="00146A81" w:rsidRDefault="00EB0F76" w:rsidP="00033BB5">
            <w:pPr>
              <w:tabs>
                <w:tab w:val="clear" w:pos="567"/>
              </w:tabs>
              <w:spacing w:line="240" w:lineRule="auto"/>
              <w:rPr>
                <w:rFonts w:eastAsia="MS Mincho"/>
                <w:szCs w:val="22"/>
                <w:lang w:eastAsia="ja-JP"/>
              </w:rPr>
            </w:pPr>
            <w:r w:rsidRPr="00146A81">
              <w:rPr>
                <w:rFonts w:eastAsia="MS Mincho"/>
                <w:szCs w:val="22"/>
                <w:lang w:eastAsia="ja-JP"/>
              </w:rPr>
              <w:t>Deseche la jeringa usada en un recipiente para objetos punzantes (recipiente</w:t>
            </w:r>
            <w:r w:rsidR="000136C8" w:rsidRPr="00146A81">
              <w:rPr>
                <w:rFonts w:eastAsia="MS Mincho"/>
                <w:szCs w:val="22"/>
                <w:lang w:eastAsia="ja-JP"/>
              </w:rPr>
              <w:t xml:space="preserve"> con cierre,</w:t>
            </w:r>
            <w:r w:rsidRPr="00146A81">
              <w:rPr>
                <w:rFonts w:eastAsia="MS Mincho"/>
                <w:szCs w:val="22"/>
                <w:lang w:eastAsia="ja-JP"/>
              </w:rPr>
              <w:t xml:space="preserve"> resistente a las perforaciones). Por su salud y seguridad</w:t>
            </w:r>
            <w:r w:rsidR="000136C8" w:rsidRPr="00146A81">
              <w:rPr>
                <w:rFonts w:eastAsia="MS Mincho"/>
                <w:szCs w:val="22"/>
                <w:lang w:eastAsia="ja-JP"/>
              </w:rPr>
              <w:t>,</w:t>
            </w:r>
            <w:r w:rsidRPr="00146A81">
              <w:rPr>
                <w:rFonts w:eastAsia="MS Mincho"/>
                <w:szCs w:val="22"/>
                <w:lang w:eastAsia="ja-JP"/>
              </w:rPr>
              <w:t xml:space="preserve"> y la de otras personas, las agujas y las jeringas usadas </w:t>
            </w:r>
            <w:r w:rsidRPr="00727C62">
              <w:rPr>
                <w:rFonts w:eastAsia="MS Mincho"/>
                <w:b/>
                <w:szCs w:val="22"/>
                <w:lang w:eastAsia="ja-JP"/>
              </w:rPr>
              <w:t>nunca</w:t>
            </w:r>
            <w:r w:rsidR="004E7B09">
              <w:rPr>
                <w:rFonts w:eastAsia="MS Mincho"/>
                <w:b/>
                <w:szCs w:val="22"/>
                <w:lang w:eastAsia="ja-JP"/>
              </w:rPr>
              <w:t xml:space="preserve"> se</w:t>
            </w:r>
            <w:r w:rsidRPr="00727C62">
              <w:rPr>
                <w:rFonts w:eastAsia="MS Mincho"/>
                <w:b/>
                <w:szCs w:val="22"/>
                <w:lang w:eastAsia="ja-JP"/>
              </w:rPr>
              <w:t xml:space="preserve"> deben</w:t>
            </w:r>
            <w:r w:rsidRPr="00146A81">
              <w:rPr>
                <w:rFonts w:eastAsia="MS Mincho"/>
                <w:szCs w:val="22"/>
                <w:lang w:eastAsia="ja-JP"/>
              </w:rPr>
              <w:t xml:space="preserve"> reutilizar.</w:t>
            </w:r>
          </w:p>
        </w:tc>
      </w:tr>
    </w:tbl>
    <w:p w14:paraId="56ECBD88" w14:textId="77777777" w:rsidR="0054142B" w:rsidRPr="00146A81" w:rsidRDefault="0054142B" w:rsidP="008860A3">
      <w:pPr>
        <w:pStyle w:val="sdz60body"/>
      </w:pPr>
      <w:r w:rsidRPr="00146A81">
        <w:t>-------------------------------------------------------------------------------------------------------------------------</w:t>
      </w:r>
    </w:p>
    <w:p w14:paraId="5330012B" w14:textId="77777777" w:rsidR="00FB7442" w:rsidRPr="00146A81" w:rsidRDefault="00FB7442" w:rsidP="008860A3">
      <w:pPr>
        <w:pStyle w:val="sdz60body"/>
      </w:pPr>
    </w:p>
    <w:p w14:paraId="73A9A4A3" w14:textId="77777777" w:rsidR="0054142B" w:rsidRPr="00146A81" w:rsidRDefault="0054142B" w:rsidP="009E75AE">
      <w:pPr>
        <w:pStyle w:val="sdz20subheadbd"/>
        <w:keepNext/>
      </w:pPr>
      <w:r w:rsidRPr="00146A81">
        <w:t xml:space="preserve">Esta información está destinada únicamente a profesionales </w:t>
      </w:r>
      <w:r w:rsidR="00D951CB" w:rsidRPr="00146A81">
        <w:t>sanitarios</w:t>
      </w:r>
      <w:r w:rsidRPr="00146A81">
        <w:t>:</w:t>
      </w:r>
    </w:p>
    <w:p w14:paraId="4E1DEF22" w14:textId="77777777" w:rsidR="00AF07AF" w:rsidRPr="00146A81" w:rsidRDefault="00AF07AF" w:rsidP="009E75AE">
      <w:pPr>
        <w:pStyle w:val="sdz60body"/>
        <w:keepNext/>
      </w:pPr>
    </w:p>
    <w:p w14:paraId="6D6BD72C" w14:textId="77777777" w:rsidR="0054142B" w:rsidRPr="00146A81" w:rsidRDefault="0054142B" w:rsidP="008860A3">
      <w:pPr>
        <w:pStyle w:val="sdz60body"/>
      </w:pPr>
      <w:r w:rsidRPr="00146A81">
        <w:t xml:space="preserve">La solución debe inspeccionarse visualmente antes del uso. Tan sólo se deben utilizar soluciones transparentes sin partículas. La exposición accidental a temperaturas de congelación no afecta de forma adversa a la estabilidad de </w:t>
      </w:r>
      <w:proofErr w:type="spellStart"/>
      <w:r w:rsidR="002E735F" w:rsidRPr="00146A81">
        <w:t>Zarzio</w:t>
      </w:r>
      <w:proofErr w:type="spellEnd"/>
      <w:r w:rsidRPr="00146A81">
        <w:t>.</w:t>
      </w:r>
    </w:p>
    <w:p w14:paraId="5D2A9B6F" w14:textId="77777777" w:rsidR="00AF07AF" w:rsidRPr="00146A81" w:rsidRDefault="00AF07AF" w:rsidP="008860A3">
      <w:pPr>
        <w:pStyle w:val="sdz60body"/>
      </w:pPr>
    </w:p>
    <w:p w14:paraId="4699D341" w14:textId="77777777" w:rsidR="0054142B" w:rsidRPr="00146A81" w:rsidRDefault="002E735F" w:rsidP="00D51D51">
      <w:pPr>
        <w:pStyle w:val="sdz60body"/>
        <w:keepNext/>
      </w:pPr>
      <w:proofErr w:type="spellStart"/>
      <w:r w:rsidRPr="00146A81">
        <w:t>Zarzio</w:t>
      </w:r>
      <w:proofErr w:type="spellEnd"/>
      <w:r w:rsidR="0054142B" w:rsidRPr="00146A81">
        <w:t xml:space="preserve"> no contiene conservantes: en vista del posible riesgo de contaminación microbiológica, las jeringas de </w:t>
      </w:r>
      <w:proofErr w:type="spellStart"/>
      <w:r w:rsidRPr="00146A81">
        <w:t>Zarzio</w:t>
      </w:r>
      <w:proofErr w:type="spellEnd"/>
      <w:r w:rsidR="0054142B" w:rsidRPr="00146A81">
        <w:t xml:space="preserve"> son para un solo uso.</w:t>
      </w:r>
    </w:p>
    <w:p w14:paraId="164A4DF7" w14:textId="77777777" w:rsidR="00AF07AF" w:rsidRPr="00146A81" w:rsidRDefault="00AF07AF" w:rsidP="008860A3">
      <w:pPr>
        <w:pStyle w:val="sdz60body"/>
      </w:pPr>
    </w:p>
    <w:p w14:paraId="3B9DBF0B" w14:textId="77777777" w:rsidR="0054142B" w:rsidRPr="00146A81" w:rsidRDefault="0054142B" w:rsidP="009E75AE">
      <w:pPr>
        <w:pStyle w:val="sdz24subheadunderl"/>
        <w:keepNext/>
      </w:pPr>
      <w:r w:rsidRPr="00146A81">
        <w:t>Dilución previa a la administración (opcional)</w:t>
      </w:r>
    </w:p>
    <w:p w14:paraId="2DB6D952" w14:textId="77777777" w:rsidR="00AF07AF" w:rsidRPr="00146A81" w:rsidRDefault="00AF07AF" w:rsidP="009E75AE">
      <w:pPr>
        <w:pStyle w:val="sdz60body"/>
        <w:keepNext/>
      </w:pPr>
    </w:p>
    <w:p w14:paraId="5ABBEDD6" w14:textId="77777777" w:rsidR="0054142B" w:rsidRPr="00146A81" w:rsidRDefault="002E735F" w:rsidP="008860A3">
      <w:pPr>
        <w:pStyle w:val="sdz60body"/>
      </w:pPr>
      <w:proofErr w:type="spellStart"/>
      <w:r w:rsidRPr="00146A81">
        <w:t>Zarzio</w:t>
      </w:r>
      <w:proofErr w:type="spellEnd"/>
      <w:r w:rsidR="0054142B" w:rsidRPr="00146A81">
        <w:t xml:space="preserve"> se puede diluir, si es necesario, en una solución glucosa de 50 mg/ml (al 5%). </w:t>
      </w:r>
      <w:proofErr w:type="spellStart"/>
      <w:r w:rsidRPr="00146A81">
        <w:t>Zarzio</w:t>
      </w:r>
      <w:proofErr w:type="spellEnd"/>
      <w:r w:rsidR="0054142B" w:rsidRPr="00146A81">
        <w:t xml:space="preserve"> no debe diluirse con soluciones de cloruro sódico.</w:t>
      </w:r>
    </w:p>
    <w:p w14:paraId="76A01CC8" w14:textId="77777777" w:rsidR="00AF07AF" w:rsidRPr="00146A81" w:rsidRDefault="00AF07AF" w:rsidP="008860A3">
      <w:pPr>
        <w:pStyle w:val="sdz60body"/>
      </w:pPr>
    </w:p>
    <w:p w14:paraId="777D1007" w14:textId="77777777" w:rsidR="0054142B" w:rsidRPr="00146A81" w:rsidRDefault="0054142B" w:rsidP="008860A3">
      <w:pPr>
        <w:pStyle w:val="sdz60body"/>
      </w:pPr>
      <w:r w:rsidRPr="00146A81">
        <w:t>No se recomienda en ningún caso diluir a concentraciones finales &lt; 0,2 MU/ml (2 </w:t>
      </w:r>
      <w:r w:rsidR="00321AF0" w:rsidRPr="00146A81">
        <w:t>microgramos</w:t>
      </w:r>
      <w:r w:rsidRPr="00146A81">
        <w:t>/ml).</w:t>
      </w:r>
    </w:p>
    <w:p w14:paraId="13DCC1A0" w14:textId="77777777" w:rsidR="00AF07AF" w:rsidRPr="00146A81" w:rsidRDefault="00AF07AF" w:rsidP="008860A3">
      <w:pPr>
        <w:pStyle w:val="sdz60body"/>
      </w:pPr>
    </w:p>
    <w:p w14:paraId="16FCCBF4" w14:textId="77777777" w:rsidR="0054142B" w:rsidRPr="00146A81" w:rsidRDefault="0054142B" w:rsidP="008860A3">
      <w:pPr>
        <w:pStyle w:val="sdz60body"/>
      </w:pPr>
      <w:r w:rsidRPr="00146A81">
        <w:t xml:space="preserve">En los pacientes tratados con </w:t>
      </w:r>
      <w:proofErr w:type="spellStart"/>
      <w:r w:rsidRPr="00146A81">
        <w:t>filgrastim</w:t>
      </w:r>
      <w:proofErr w:type="spellEnd"/>
      <w:r w:rsidRPr="00146A81">
        <w:t xml:space="preserve"> diluido a concentraciones &lt; 1,5 MU/ml (15 </w:t>
      </w:r>
      <w:r w:rsidR="00321AF0" w:rsidRPr="00146A81">
        <w:t>microgramos</w:t>
      </w:r>
      <w:r w:rsidRPr="00146A81">
        <w:t>/ml), debe añadirse albúmina sérica humana (ASH) hasta una concentración final de 2 mg/ml.</w:t>
      </w:r>
    </w:p>
    <w:p w14:paraId="7B290549" w14:textId="77777777" w:rsidR="00AF07AF" w:rsidRPr="00146A81" w:rsidRDefault="00AF07AF" w:rsidP="008860A3">
      <w:pPr>
        <w:pStyle w:val="sdz60body"/>
      </w:pPr>
    </w:p>
    <w:p w14:paraId="6FBCC3D1" w14:textId="77777777" w:rsidR="0054142B" w:rsidRPr="00146A81" w:rsidRDefault="0054142B" w:rsidP="008860A3">
      <w:pPr>
        <w:pStyle w:val="sdz60body"/>
      </w:pPr>
      <w:r w:rsidRPr="00146A81">
        <w:t xml:space="preserve">Ejemplo: si el volumen de inyección final es de 20 ml y la dosis total de </w:t>
      </w:r>
      <w:proofErr w:type="spellStart"/>
      <w:r w:rsidRPr="00146A81">
        <w:t>filgrastim</w:t>
      </w:r>
      <w:proofErr w:type="spellEnd"/>
      <w:r w:rsidRPr="00146A81">
        <w:t xml:space="preserve"> inferior a 30 MU (300 </w:t>
      </w:r>
      <w:r w:rsidR="00321AF0" w:rsidRPr="00146A81">
        <w:t>microgramos</w:t>
      </w:r>
      <w:r w:rsidRPr="00146A81">
        <w:t xml:space="preserve">), deben agregarse 0,2 ml de una solución de albúmina sérica humana de 200 mg/ml (al 20%) </w:t>
      </w:r>
      <w:proofErr w:type="spellStart"/>
      <w:r w:rsidRPr="00146A81">
        <w:t>Ph</w:t>
      </w:r>
      <w:proofErr w:type="spellEnd"/>
      <w:r w:rsidRPr="00146A81">
        <w:t>. </w:t>
      </w:r>
      <w:proofErr w:type="spellStart"/>
      <w:r w:rsidRPr="00146A81">
        <w:t>Eur</w:t>
      </w:r>
      <w:proofErr w:type="spellEnd"/>
      <w:r w:rsidRPr="00146A81">
        <w:t>.</w:t>
      </w:r>
    </w:p>
    <w:p w14:paraId="37B12455" w14:textId="77777777" w:rsidR="00AF07AF" w:rsidRPr="00146A81" w:rsidRDefault="00AF07AF" w:rsidP="008860A3">
      <w:pPr>
        <w:pStyle w:val="sdz60body"/>
      </w:pPr>
    </w:p>
    <w:p w14:paraId="21CBB104" w14:textId="77777777" w:rsidR="0054142B" w:rsidRPr="00146A81" w:rsidRDefault="0054142B" w:rsidP="008860A3">
      <w:pPr>
        <w:pStyle w:val="sdz60body"/>
      </w:pPr>
      <w:r w:rsidRPr="00146A81">
        <w:t xml:space="preserve">Diluido en una solución glucosa de 50 mg/ml (al 5%), </w:t>
      </w:r>
      <w:proofErr w:type="spellStart"/>
      <w:r w:rsidRPr="00146A81">
        <w:t>filgrastim</w:t>
      </w:r>
      <w:proofErr w:type="spellEnd"/>
      <w:r w:rsidRPr="00146A81">
        <w:t xml:space="preserve"> es compatible con el vidrio y con diversos plásticos, incluidos el cloruro de polivinilo, la poliolefina (un copolímero de polipropileno y polietileno) y el polipropileno.</w:t>
      </w:r>
    </w:p>
    <w:p w14:paraId="1E529BA8" w14:textId="77777777" w:rsidR="00AF07AF" w:rsidRPr="00146A81" w:rsidRDefault="00AF07AF" w:rsidP="008860A3">
      <w:pPr>
        <w:pStyle w:val="sdz60body"/>
      </w:pPr>
    </w:p>
    <w:p w14:paraId="622A2E28" w14:textId="77777777" w:rsidR="0054142B" w:rsidRPr="00146A81" w:rsidRDefault="0054142B" w:rsidP="008860A3">
      <w:pPr>
        <w:pStyle w:val="sdz60body"/>
      </w:pPr>
      <w:r w:rsidRPr="00146A81">
        <w:t>Tras la dilución: se ha demostrado que, durante el uso, la solución diluida para perfusión permanece fisicoquímicamente estable durante 24 horas a 2 </w:t>
      </w:r>
      <w:r w:rsidRPr="00146A81">
        <w:noBreakHyphen/>
        <w:t> 8</w:t>
      </w:r>
      <w:r w:rsidR="00E2158E" w:rsidRPr="00146A81">
        <w:t> </w:t>
      </w:r>
      <w:r w:rsidRPr="00146A81">
        <w:t>°C. Desde el punto de vista microbiológico, el producto debe utilizarse inmediatamente. Si no se utiliza de forma inmediata, los tiempos de almacenamiento durante el uso y las condiciones previas al mismo son responsabilidad del usuario y normalmente no debe sobrepasar las 24 horas a 2 </w:t>
      </w:r>
      <w:r w:rsidRPr="00146A81">
        <w:noBreakHyphen/>
        <w:t> 8</w:t>
      </w:r>
      <w:r w:rsidR="00E2158E" w:rsidRPr="00146A81">
        <w:t> </w:t>
      </w:r>
      <w:r w:rsidRPr="00146A81">
        <w:t>°C, a menos que la dilución se haya realizado en condiciones de asepsia validadas y controladas.</w:t>
      </w:r>
    </w:p>
    <w:p w14:paraId="0739A23B" w14:textId="77777777" w:rsidR="00AF07AF" w:rsidRPr="00146A81" w:rsidRDefault="00AF07AF" w:rsidP="008860A3">
      <w:pPr>
        <w:pStyle w:val="sdz60body"/>
      </w:pPr>
    </w:p>
    <w:p w14:paraId="491161E9" w14:textId="77777777" w:rsidR="0054142B" w:rsidRPr="00146A81" w:rsidRDefault="00AA15A1" w:rsidP="009E75AE">
      <w:pPr>
        <w:pStyle w:val="sdz24subheadunderl"/>
        <w:keepNext/>
      </w:pPr>
      <w:r w:rsidRPr="00146A81">
        <w:t>Uso de la jeringa precargada con protector de seguridad para la aguja</w:t>
      </w:r>
    </w:p>
    <w:p w14:paraId="3AE6157D" w14:textId="77777777" w:rsidR="00AF07AF" w:rsidRPr="00146A81" w:rsidRDefault="00AF07AF" w:rsidP="009E75AE">
      <w:pPr>
        <w:pStyle w:val="sdz60body"/>
        <w:keepNext/>
      </w:pPr>
    </w:p>
    <w:p w14:paraId="27D34131" w14:textId="77777777" w:rsidR="0054142B" w:rsidRPr="00146A81" w:rsidRDefault="0054142B" w:rsidP="008860A3">
      <w:pPr>
        <w:pStyle w:val="sdz60body"/>
      </w:pPr>
      <w:r w:rsidRPr="00146A81">
        <w:t>El protector de seguridad para la aguja cubre ésta tras haber realizado la inyección con el fin de prevenir pinchazos accidentales. Ello no afecta a la forma de utilizar la jeringa. Empujar el émbolo lenta y uniformemente hasta que se haya administrado la totalidad de la dosis y el émbolo no pueda seguir avanzando. Retirar la jeringa manteniendo la presión sobre el émbolo. El protector de seguridad para la aguja cubrirá ésta una vez que se suelte el émbolo.</w:t>
      </w:r>
    </w:p>
    <w:p w14:paraId="6E78B40A" w14:textId="77777777" w:rsidR="00AF07AF" w:rsidRPr="00146A81" w:rsidRDefault="00AF07AF" w:rsidP="008860A3">
      <w:pPr>
        <w:pStyle w:val="sdz60body"/>
      </w:pPr>
    </w:p>
    <w:p w14:paraId="279FC92A" w14:textId="77777777" w:rsidR="0054142B" w:rsidRPr="00146A81" w:rsidRDefault="0054142B" w:rsidP="009E75AE">
      <w:pPr>
        <w:pStyle w:val="sdz24subheadunderl"/>
        <w:keepNext/>
      </w:pPr>
      <w:r w:rsidRPr="00146A81">
        <w:t>Eliminación</w:t>
      </w:r>
    </w:p>
    <w:p w14:paraId="37F50888" w14:textId="77777777" w:rsidR="00AF07AF" w:rsidRPr="00146A81" w:rsidRDefault="00AF07AF" w:rsidP="009E75AE">
      <w:pPr>
        <w:pStyle w:val="sdz60body"/>
        <w:keepNext/>
      </w:pPr>
    </w:p>
    <w:p w14:paraId="4E550CB1" w14:textId="77777777" w:rsidR="0054142B" w:rsidRPr="00146A81" w:rsidRDefault="0054142B" w:rsidP="008860A3">
      <w:pPr>
        <w:pStyle w:val="sdz60body"/>
      </w:pPr>
      <w:r w:rsidRPr="00146A81">
        <w:t>La eliminación del medicamento no utilizado y de todos los materiales que hayan estado en contacto con él se realizará de acuerdo con la normativa local.</w:t>
      </w:r>
    </w:p>
    <w:p w14:paraId="2FD4C07D" w14:textId="77777777" w:rsidR="00812D16" w:rsidRPr="00146A81" w:rsidRDefault="00812D16" w:rsidP="008860A3">
      <w:pPr>
        <w:pStyle w:val="sdz60body"/>
      </w:pPr>
    </w:p>
    <w:sectPr w:rsidR="00812D16" w:rsidRPr="00146A81" w:rsidSect="008E719D">
      <w:headerReference w:type="default" r:id="rId27"/>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53EE" w14:textId="77777777" w:rsidR="00665165" w:rsidRDefault="00665165">
      <w:r>
        <w:separator/>
      </w:r>
    </w:p>
  </w:endnote>
  <w:endnote w:type="continuationSeparator" w:id="0">
    <w:p w14:paraId="6C2F4E5C" w14:textId="77777777" w:rsidR="00665165" w:rsidRDefault="00665165">
      <w:r>
        <w:continuationSeparator/>
      </w:r>
    </w:p>
  </w:endnote>
  <w:endnote w:type="continuationNotice" w:id="1">
    <w:p w14:paraId="7CA9B7DE" w14:textId="77777777" w:rsidR="00665165" w:rsidRDefault="006651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D3F9" w14:textId="545DA20B" w:rsidR="00A97C7A" w:rsidRPr="008612CE" w:rsidRDefault="00A97C7A"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E418DC">
      <w:rPr>
        <w:noProof/>
      </w:rPr>
      <w:t>2</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03E" w14:textId="61C87A77" w:rsidR="00A97C7A" w:rsidRDefault="00A97C7A"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418DC">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D440" w14:textId="77777777" w:rsidR="00665165" w:rsidRDefault="00665165">
      <w:r>
        <w:separator/>
      </w:r>
    </w:p>
  </w:footnote>
  <w:footnote w:type="continuationSeparator" w:id="0">
    <w:p w14:paraId="3DA2B259" w14:textId="77777777" w:rsidR="00665165" w:rsidRDefault="00665165">
      <w:r>
        <w:continuationSeparator/>
      </w:r>
    </w:p>
  </w:footnote>
  <w:footnote w:type="continuationNotice" w:id="1">
    <w:p w14:paraId="272C382B" w14:textId="77777777" w:rsidR="00665165" w:rsidRDefault="006651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ACC2" w14:textId="77777777" w:rsidR="00A97C7A" w:rsidRDefault="00A97C7A" w:rsidP="006F27D1">
    <w:pPr>
      <w:pStyle w:val="Header"/>
      <w:tabs>
        <w:tab w:val="clear" w:pos="567"/>
        <w:tab w:val="clear" w:pos="4153"/>
        <w:tab w:val="clear" w:pos="8306"/>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2DAA" w14:textId="77777777" w:rsidR="00A97C7A" w:rsidRDefault="00A97C7A" w:rsidP="006F27D1">
    <w:pPr>
      <w:pStyle w:val="Header"/>
      <w:tabs>
        <w:tab w:val="clear" w:pos="567"/>
        <w:tab w:val="clear" w:pos="4153"/>
        <w:tab w:val="clear" w:pos="8306"/>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2" w15:restartNumberingAfterBreak="0">
    <w:nsid w:val="076B333F"/>
    <w:multiLevelType w:val="singleLevel"/>
    <w:tmpl w:val="9652727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BB02AD"/>
    <w:multiLevelType w:val="hybridMultilevel"/>
    <w:tmpl w:val="63505216"/>
    <w:lvl w:ilvl="0" w:tplc="FDB240D4">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14385CDB"/>
    <w:multiLevelType w:val="hybridMultilevel"/>
    <w:tmpl w:val="4F280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834C0"/>
    <w:multiLevelType w:val="multilevel"/>
    <w:tmpl w:val="19FAE830"/>
    <w:numStyleLink w:val="spc-list2"/>
  </w:abstractNum>
  <w:abstractNum w:abstractNumId="12"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394F45"/>
    <w:multiLevelType w:val="hybridMultilevel"/>
    <w:tmpl w:val="D07A4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483285"/>
    <w:multiLevelType w:val="multilevel"/>
    <w:tmpl w:val="711817F2"/>
    <w:numStyleLink w:val="pil-list1b"/>
  </w:abstractNum>
  <w:abstractNum w:abstractNumId="17"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21EBC"/>
    <w:multiLevelType w:val="hybridMultilevel"/>
    <w:tmpl w:val="7F16DFAA"/>
    <w:lvl w:ilvl="0" w:tplc="107A68E2">
      <w:start w:val="1"/>
      <w:numFmt w:val="bullet"/>
      <w:pStyle w:val="sdz44list1bulletreg"/>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70481"/>
    <w:multiLevelType w:val="multilevel"/>
    <w:tmpl w:val="19FAE830"/>
    <w:numStyleLink w:val="spc-list2"/>
  </w:abstractNum>
  <w:abstractNum w:abstractNumId="25"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5116BE7"/>
    <w:multiLevelType w:val="multilevel"/>
    <w:tmpl w:val="711817F2"/>
    <w:numStyleLink w:val="pil-list1b"/>
  </w:abstractNum>
  <w:abstractNum w:abstractNumId="27"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84A57"/>
    <w:multiLevelType w:val="hybridMultilevel"/>
    <w:tmpl w:val="AA146A52"/>
    <w:lvl w:ilvl="0" w:tplc="66C4D6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A49EA"/>
    <w:multiLevelType w:val="singleLevel"/>
    <w:tmpl w:val="A200742E"/>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1"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32"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977EE3"/>
    <w:multiLevelType w:val="multilevel"/>
    <w:tmpl w:val="86A01A10"/>
    <w:numStyleLink w:val="pil-list1a"/>
  </w:abstractNum>
  <w:abstractNum w:abstractNumId="39"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42"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BF1409"/>
    <w:multiLevelType w:val="multilevel"/>
    <w:tmpl w:val="711817F2"/>
    <w:numStyleLink w:val="pil-list1b"/>
  </w:abstractNum>
  <w:num w:numId="1" w16cid:durableId="1884634578">
    <w:abstractNumId w:val="0"/>
    <w:lvlOverride w:ilvl="0">
      <w:lvl w:ilvl="0">
        <w:start w:val="1"/>
        <w:numFmt w:val="bullet"/>
        <w:lvlText w:val="-"/>
        <w:legacy w:legacy="1" w:legacySpace="0" w:legacyIndent="360"/>
        <w:lvlJc w:val="left"/>
        <w:pPr>
          <w:ind w:left="360" w:hanging="360"/>
        </w:pPr>
      </w:lvl>
    </w:lvlOverride>
  </w:num>
  <w:num w:numId="2" w16cid:durableId="1817256714">
    <w:abstractNumId w:val="40"/>
  </w:num>
  <w:num w:numId="3" w16cid:durableId="1821850278">
    <w:abstractNumId w:val="20"/>
  </w:num>
  <w:num w:numId="4" w16cid:durableId="1254894706">
    <w:abstractNumId w:val="24"/>
  </w:num>
  <w:num w:numId="5" w16cid:durableId="1444573396">
    <w:abstractNumId w:val="11"/>
  </w:num>
  <w:num w:numId="6" w16cid:durableId="1906328941">
    <w:abstractNumId w:val="34"/>
  </w:num>
  <w:num w:numId="7" w16cid:durableId="244152888">
    <w:abstractNumId w:val="17"/>
  </w:num>
  <w:num w:numId="8" w16cid:durableId="2064330284">
    <w:abstractNumId w:val="9"/>
  </w:num>
  <w:num w:numId="9" w16cid:durableId="301887654">
    <w:abstractNumId w:val="25"/>
  </w:num>
  <w:num w:numId="10" w16cid:durableId="2017029474">
    <w:abstractNumId w:val="38"/>
  </w:num>
  <w:num w:numId="11" w16cid:durableId="1399480137">
    <w:abstractNumId w:val="14"/>
  </w:num>
  <w:num w:numId="12" w16cid:durableId="155266255">
    <w:abstractNumId w:val="26"/>
  </w:num>
  <w:num w:numId="13" w16cid:durableId="812255908">
    <w:abstractNumId w:val="44"/>
  </w:num>
  <w:num w:numId="14" w16cid:durableId="366680632">
    <w:abstractNumId w:val="19"/>
  </w:num>
  <w:num w:numId="15" w16cid:durableId="1871532644">
    <w:abstractNumId w:val="43"/>
  </w:num>
  <w:num w:numId="16" w16cid:durableId="8676359">
    <w:abstractNumId w:val="23"/>
  </w:num>
  <w:num w:numId="17" w16cid:durableId="273295768">
    <w:abstractNumId w:val="27"/>
  </w:num>
  <w:num w:numId="18" w16cid:durableId="1775787401">
    <w:abstractNumId w:val="36"/>
  </w:num>
  <w:num w:numId="19" w16cid:durableId="73163658">
    <w:abstractNumId w:val="42"/>
  </w:num>
  <w:num w:numId="20" w16cid:durableId="501094206">
    <w:abstractNumId w:val="10"/>
  </w:num>
  <w:num w:numId="21" w16cid:durableId="1893035294">
    <w:abstractNumId w:val="35"/>
  </w:num>
  <w:num w:numId="22" w16cid:durableId="1660886664">
    <w:abstractNumId w:val="39"/>
  </w:num>
  <w:num w:numId="23" w16cid:durableId="1176846024">
    <w:abstractNumId w:val="12"/>
  </w:num>
  <w:num w:numId="24" w16cid:durableId="964626343">
    <w:abstractNumId w:val="16"/>
  </w:num>
  <w:num w:numId="25" w16cid:durableId="1802306677">
    <w:abstractNumId w:val="6"/>
  </w:num>
  <w:num w:numId="26" w16cid:durableId="1698047574">
    <w:abstractNumId w:val="3"/>
  </w:num>
  <w:num w:numId="27" w16cid:durableId="632056721">
    <w:abstractNumId w:val="28"/>
  </w:num>
  <w:num w:numId="28" w16cid:durableId="2135371209">
    <w:abstractNumId w:val="33"/>
  </w:num>
  <w:num w:numId="29" w16cid:durableId="387387779">
    <w:abstractNumId w:val="15"/>
  </w:num>
  <w:num w:numId="30" w16cid:durableId="984116383">
    <w:abstractNumId w:val="5"/>
  </w:num>
  <w:num w:numId="31" w16cid:durableId="1684280544">
    <w:abstractNumId w:val="29"/>
  </w:num>
  <w:num w:numId="32" w16cid:durableId="600995672">
    <w:abstractNumId w:val="22"/>
  </w:num>
  <w:num w:numId="33" w16cid:durableId="1103646064">
    <w:abstractNumId w:val="32"/>
  </w:num>
  <w:num w:numId="34" w16cid:durableId="1218783352">
    <w:abstractNumId w:val="4"/>
  </w:num>
  <w:num w:numId="35" w16cid:durableId="362748755">
    <w:abstractNumId w:val="21"/>
  </w:num>
  <w:num w:numId="36" w16cid:durableId="1333993422">
    <w:abstractNumId w:val="37"/>
  </w:num>
  <w:num w:numId="37" w16cid:durableId="2124494417">
    <w:abstractNumId w:val="13"/>
  </w:num>
  <w:num w:numId="38" w16cid:durableId="843663538">
    <w:abstractNumId w:val="18"/>
  </w:num>
  <w:num w:numId="39" w16cid:durableId="568351094">
    <w:abstractNumId w:val="7"/>
  </w:num>
  <w:num w:numId="40" w16cid:durableId="479734519">
    <w:abstractNumId w:val="22"/>
  </w:num>
  <w:num w:numId="41" w16cid:durableId="629826688">
    <w:abstractNumId w:val="22"/>
  </w:num>
  <w:num w:numId="42" w16cid:durableId="358552289">
    <w:abstractNumId w:val="5"/>
    <w:lvlOverride w:ilvl="0">
      <w:startOverride w:val="1"/>
    </w:lvlOverride>
  </w:num>
  <w:num w:numId="43" w16cid:durableId="1673408744">
    <w:abstractNumId w:val="5"/>
    <w:lvlOverride w:ilvl="0">
      <w:startOverride w:val="6"/>
    </w:lvlOverride>
  </w:num>
  <w:num w:numId="44" w16cid:durableId="1500540617">
    <w:abstractNumId w:val="1"/>
  </w:num>
  <w:num w:numId="45" w16cid:durableId="647633564">
    <w:abstractNumId w:val="30"/>
  </w:num>
  <w:num w:numId="46" w16cid:durableId="1363284362">
    <w:abstractNumId w:val="41"/>
    <w:lvlOverride w:ilvl="0">
      <w:startOverride w:val="1"/>
    </w:lvlOverride>
  </w:num>
  <w:num w:numId="47" w16cid:durableId="908077579">
    <w:abstractNumId w:val="8"/>
  </w:num>
  <w:num w:numId="48" w16cid:durableId="2088067879">
    <w:abstractNumId w:val="31"/>
  </w:num>
  <w:num w:numId="49" w16cid:durableId="461118975">
    <w:abstractNumId w:val="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74C"/>
    <w:rsid w:val="0000362A"/>
    <w:rsid w:val="00003945"/>
    <w:rsid w:val="00003AEF"/>
    <w:rsid w:val="0000464F"/>
    <w:rsid w:val="00005701"/>
    <w:rsid w:val="000059E5"/>
    <w:rsid w:val="0000661C"/>
    <w:rsid w:val="00007528"/>
    <w:rsid w:val="0001164F"/>
    <w:rsid w:val="00011FE2"/>
    <w:rsid w:val="00012EA0"/>
    <w:rsid w:val="000131D0"/>
    <w:rsid w:val="000136C8"/>
    <w:rsid w:val="00014714"/>
    <w:rsid w:val="00014869"/>
    <w:rsid w:val="000150D3"/>
    <w:rsid w:val="00016542"/>
    <w:rsid w:val="000166C1"/>
    <w:rsid w:val="0002006B"/>
    <w:rsid w:val="00020AE8"/>
    <w:rsid w:val="000212BB"/>
    <w:rsid w:val="00023A2C"/>
    <w:rsid w:val="00025EBE"/>
    <w:rsid w:val="00026BF2"/>
    <w:rsid w:val="000271F6"/>
    <w:rsid w:val="00030445"/>
    <w:rsid w:val="000314B5"/>
    <w:rsid w:val="000318C7"/>
    <w:rsid w:val="00033443"/>
    <w:rsid w:val="00033BB5"/>
    <w:rsid w:val="00033D26"/>
    <w:rsid w:val="00033FDB"/>
    <w:rsid w:val="000344F6"/>
    <w:rsid w:val="000347EE"/>
    <w:rsid w:val="00034AAE"/>
    <w:rsid w:val="000419D5"/>
    <w:rsid w:val="00042263"/>
    <w:rsid w:val="00042490"/>
    <w:rsid w:val="00043505"/>
    <w:rsid w:val="00043C70"/>
    <w:rsid w:val="00043E88"/>
    <w:rsid w:val="00044042"/>
    <w:rsid w:val="000474D2"/>
    <w:rsid w:val="0004788E"/>
    <w:rsid w:val="000479C5"/>
    <w:rsid w:val="00047FB8"/>
    <w:rsid w:val="00050CF2"/>
    <w:rsid w:val="00050DFD"/>
    <w:rsid w:val="00053809"/>
    <w:rsid w:val="00053914"/>
    <w:rsid w:val="00054756"/>
    <w:rsid w:val="000556C8"/>
    <w:rsid w:val="000560C5"/>
    <w:rsid w:val="0005648D"/>
    <w:rsid w:val="00056C49"/>
    <w:rsid w:val="00056FE0"/>
    <w:rsid w:val="0005711B"/>
    <w:rsid w:val="00060090"/>
    <w:rsid w:val="000602FA"/>
    <w:rsid w:val="000603C8"/>
    <w:rsid w:val="000608A4"/>
    <w:rsid w:val="00060AA1"/>
    <w:rsid w:val="00061FEE"/>
    <w:rsid w:val="00063068"/>
    <w:rsid w:val="000631FD"/>
    <w:rsid w:val="000639E0"/>
    <w:rsid w:val="000643D3"/>
    <w:rsid w:val="00065BBD"/>
    <w:rsid w:val="00067B16"/>
    <w:rsid w:val="0007094C"/>
    <w:rsid w:val="00071F8A"/>
    <w:rsid w:val="00073E04"/>
    <w:rsid w:val="0007401B"/>
    <w:rsid w:val="00074AF1"/>
    <w:rsid w:val="000757B2"/>
    <w:rsid w:val="0007628D"/>
    <w:rsid w:val="00081DAB"/>
    <w:rsid w:val="00087ED8"/>
    <w:rsid w:val="000908E4"/>
    <w:rsid w:val="00090CB9"/>
    <w:rsid w:val="00092829"/>
    <w:rsid w:val="00092B09"/>
    <w:rsid w:val="0009351E"/>
    <w:rsid w:val="0009479A"/>
    <w:rsid w:val="00094AD6"/>
    <w:rsid w:val="00094D31"/>
    <w:rsid w:val="000951B5"/>
    <w:rsid w:val="00095D1B"/>
    <w:rsid w:val="00095D61"/>
    <w:rsid w:val="00095E44"/>
    <w:rsid w:val="00096D8D"/>
    <w:rsid w:val="00097370"/>
    <w:rsid w:val="0009755A"/>
    <w:rsid w:val="000A045D"/>
    <w:rsid w:val="000A07F1"/>
    <w:rsid w:val="000A0D31"/>
    <w:rsid w:val="000A1232"/>
    <w:rsid w:val="000A12A7"/>
    <w:rsid w:val="000A13C0"/>
    <w:rsid w:val="000A30E5"/>
    <w:rsid w:val="000A36B0"/>
    <w:rsid w:val="000A40D0"/>
    <w:rsid w:val="000B0097"/>
    <w:rsid w:val="000B01ED"/>
    <w:rsid w:val="000B101F"/>
    <w:rsid w:val="000B17A1"/>
    <w:rsid w:val="000B1AF4"/>
    <w:rsid w:val="000B1F4B"/>
    <w:rsid w:val="000B21B4"/>
    <w:rsid w:val="000B2F27"/>
    <w:rsid w:val="000B2F58"/>
    <w:rsid w:val="000B3041"/>
    <w:rsid w:val="000B37A8"/>
    <w:rsid w:val="000B51D9"/>
    <w:rsid w:val="000B525D"/>
    <w:rsid w:val="000B5A00"/>
    <w:rsid w:val="000B6930"/>
    <w:rsid w:val="000B769B"/>
    <w:rsid w:val="000C03FB"/>
    <w:rsid w:val="000C308F"/>
    <w:rsid w:val="000C4E3B"/>
    <w:rsid w:val="000C5A4E"/>
    <w:rsid w:val="000C635D"/>
    <w:rsid w:val="000C6EE9"/>
    <w:rsid w:val="000C7F49"/>
    <w:rsid w:val="000D17B5"/>
    <w:rsid w:val="000D1A9D"/>
    <w:rsid w:val="000D1AED"/>
    <w:rsid w:val="000D1AEE"/>
    <w:rsid w:val="000D1F4F"/>
    <w:rsid w:val="000D3EF6"/>
    <w:rsid w:val="000D4D07"/>
    <w:rsid w:val="000D7535"/>
    <w:rsid w:val="000E0042"/>
    <w:rsid w:val="000E165D"/>
    <w:rsid w:val="000E1BAF"/>
    <w:rsid w:val="000E223E"/>
    <w:rsid w:val="000E2491"/>
    <w:rsid w:val="000E2EA9"/>
    <w:rsid w:val="000E3CA9"/>
    <w:rsid w:val="000E46A3"/>
    <w:rsid w:val="000E4E88"/>
    <w:rsid w:val="000E5726"/>
    <w:rsid w:val="000E62A1"/>
    <w:rsid w:val="000E6C94"/>
    <w:rsid w:val="000F1BB2"/>
    <w:rsid w:val="000F217A"/>
    <w:rsid w:val="000F2617"/>
    <w:rsid w:val="000F3F94"/>
    <w:rsid w:val="000F5235"/>
    <w:rsid w:val="000F5B21"/>
    <w:rsid w:val="000F7970"/>
    <w:rsid w:val="00102636"/>
    <w:rsid w:val="00103501"/>
    <w:rsid w:val="00103B2D"/>
    <w:rsid w:val="00103CD2"/>
    <w:rsid w:val="00104061"/>
    <w:rsid w:val="00106C69"/>
    <w:rsid w:val="00107186"/>
    <w:rsid w:val="00107236"/>
    <w:rsid w:val="00107253"/>
    <w:rsid w:val="0010727D"/>
    <w:rsid w:val="001074B3"/>
    <w:rsid w:val="00107BB6"/>
    <w:rsid w:val="00107CD5"/>
    <w:rsid w:val="001101A2"/>
    <w:rsid w:val="00110529"/>
    <w:rsid w:val="001106F7"/>
    <w:rsid w:val="001108A9"/>
    <w:rsid w:val="00110C8F"/>
    <w:rsid w:val="00112707"/>
    <w:rsid w:val="00112EDA"/>
    <w:rsid w:val="00114174"/>
    <w:rsid w:val="001172CD"/>
    <w:rsid w:val="001175F2"/>
    <w:rsid w:val="00117B4A"/>
    <w:rsid w:val="00117C1D"/>
    <w:rsid w:val="001221B1"/>
    <w:rsid w:val="00122C23"/>
    <w:rsid w:val="00123688"/>
    <w:rsid w:val="001243FB"/>
    <w:rsid w:val="00127B73"/>
    <w:rsid w:val="00127F47"/>
    <w:rsid w:val="00133572"/>
    <w:rsid w:val="00134E4A"/>
    <w:rsid w:val="00135F2F"/>
    <w:rsid w:val="001364FB"/>
    <w:rsid w:val="001365F2"/>
    <w:rsid w:val="00136D7A"/>
    <w:rsid w:val="001374C5"/>
    <w:rsid w:val="001410EA"/>
    <w:rsid w:val="00141470"/>
    <w:rsid w:val="00141540"/>
    <w:rsid w:val="00142E0B"/>
    <w:rsid w:val="001449DF"/>
    <w:rsid w:val="001452C1"/>
    <w:rsid w:val="0014569B"/>
    <w:rsid w:val="00146A81"/>
    <w:rsid w:val="001470E0"/>
    <w:rsid w:val="00150060"/>
    <w:rsid w:val="0015205C"/>
    <w:rsid w:val="001525DD"/>
    <w:rsid w:val="00154C69"/>
    <w:rsid w:val="0015704C"/>
    <w:rsid w:val="00157895"/>
    <w:rsid w:val="00160C81"/>
    <w:rsid w:val="00161701"/>
    <w:rsid w:val="00161E87"/>
    <w:rsid w:val="0016566C"/>
    <w:rsid w:val="00166E60"/>
    <w:rsid w:val="0016732F"/>
    <w:rsid w:val="00167617"/>
    <w:rsid w:val="00170391"/>
    <w:rsid w:val="001727F0"/>
    <w:rsid w:val="00172B06"/>
    <w:rsid w:val="0017347E"/>
    <w:rsid w:val="001752D8"/>
    <w:rsid w:val="00175931"/>
    <w:rsid w:val="0017661F"/>
    <w:rsid w:val="00176B25"/>
    <w:rsid w:val="0018238B"/>
    <w:rsid w:val="00183419"/>
    <w:rsid w:val="0018394A"/>
    <w:rsid w:val="00184321"/>
    <w:rsid w:val="00184DCC"/>
    <w:rsid w:val="001865C2"/>
    <w:rsid w:val="00186A9D"/>
    <w:rsid w:val="001874A6"/>
    <w:rsid w:val="0018765B"/>
    <w:rsid w:val="001904AE"/>
    <w:rsid w:val="00190913"/>
    <w:rsid w:val="00191434"/>
    <w:rsid w:val="0019236A"/>
    <w:rsid w:val="001925EE"/>
    <w:rsid w:val="00192A23"/>
    <w:rsid w:val="00193B21"/>
    <w:rsid w:val="00193DD3"/>
    <w:rsid w:val="001948AA"/>
    <w:rsid w:val="00195F65"/>
    <w:rsid w:val="00197F3B"/>
    <w:rsid w:val="001A07E2"/>
    <w:rsid w:val="001A0A5D"/>
    <w:rsid w:val="001A2018"/>
    <w:rsid w:val="001A2309"/>
    <w:rsid w:val="001A267E"/>
    <w:rsid w:val="001A4081"/>
    <w:rsid w:val="001A53A6"/>
    <w:rsid w:val="001A56F1"/>
    <w:rsid w:val="001A5D0E"/>
    <w:rsid w:val="001A7C25"/>
    <w:rsid w:val="001B01C8"/>
    <w:rsid w:val="001B04CC"/>
    <w:rsid w:val="001B0B52"/>
    <w:rsid w:val="001B13F6"/>
    <w:rsid w:val="001B151C"/>
    <w:rsid w:val="001B1747"/>
    <w:rsid w:val="001B1D53"/>
    <w:rsid w:val="001B1DBF"/>
    <w:rsid w:val="001B2442"/>
    <w:rsid w:val="001B2609"/>
    <w:rsid w:val="001B2D44"/>
    <w:rsid w:val="001B3CE0"/>
    <w:rsid w:val="001B4883"/>
    <w:rsid w:val="001B564E"/>
    <w:rsid w:val="001B752A"/>
    <w:rsid w:val="001B768F"/>
    <w:rsid w:val="001C0AF6"/>
    <w:rsid w:val="001C12FB"/>
    <w:rsid w:val="001C25EF"/>
    <w:rsid w:val="001C2811"/>
    <w:rsid w:val="001C2DB4"/>
    <w:rsid w:val="001C31BC"/>
    <w:rsid w:val="001C3228"/>
    <w:rsid w:val="001C34F9"/>
    <w:rsid w:val="001C35E9"/>
    <w:rsid w:val="001C36BD"/>
    <w:rsid w:val="001C3733"/>
    <w:rsid w:val="001C49B3"/>
    <w:rsid w:val="001C508B"/>
    <w:rsid w:val="001C50A8"/>
    <w:rsid w:val="001C5B30"/>
    <w:rsid w:val="001C67F4"/>
    <w:rsid w:val="001C7D7E"/>
    <w:rsid w:val="001D0589"/>
    <w:rsid w:val="001D2953"/>
    <w:rsid w:val="001D3C05"/>
    <w:rsid w:val="001D6AF4"/>
    <w:rsid w:val="001E0CC1"/>
    <w:rsid w:val="001E1C10"/>
    <w:rsid w:val="001E3CC0"/>
    <w:rsid w:val="001E3EED"/>
    <w:rsid w:val="001E43D6"/>
    <w:rsid w:val="001E5562"/>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6401"/>
    <w:rsid w:val="00207F81"/>
    <w:rsid w:val="002109F4"/>
    <w:rsid w:val="002116E1"/>
    <w:rsid w:val="00211FDA"/>
    <w:rsid w:val="00215FDA"/>
    <w:rsid w:val="002160C2"/>
    <w:rsid w:val="002169BD"/>
    <w:rsid w:val="00216E23"/>
    <w:rsid w:val="002174ED"/>
    <w:rsid w:val="002211FA"/>
    <w:rsid w:val="00222BB9"/>
    <w:rsid w:val="002258D6"/>
    <w:rsid w:val="0022650F"/>
    <w:rsid w:val="002274FB"/>
    <w:rsid w:val="002309D2"/>
    <w:rsid w:val="00231158"/>
    <w:rsid w:val="00231B61"/>
    <w:rsid w:val="00231F81"/>
    <w:rsid w:val="0023255E"/>
    <w:rsid w:val="0023315B"/>
    <w:rsid w:val="002347FE"/>
    <w:rsid w:val="0023492B"/>
    <w:rsid w:val="00235EC3"/>
    <w:rsid w:val="002360D3"/>
    <w:rsid w:val="00236861"/>
    <w:rsid w:val="0023700F"/>
    <w:rsid w:val="0024178D"/>
    <w:rsid w:val="0024392B"/>
    <w:rsid w:val="002450C6"/>
    <w:rsid w:val="00245DCF"/>
    <w:rsid w:val="00246C65"/>
    <w:rsid w:val="00246EF4"/>
    <w:rsid w:val="0024721F"/>
    <w:rsid w:val="00251A10"/>
    <w:rsid w:val="00252BFF"/>
    <w:rsid w:val="00253732"/>
    <w:rsid w:val="00253AD5"/>
    <w:rsid w:val="002542A8"/>
    <w:rsid w:val="00255DC7"/>
    <w:rsid w:val="002570CF"/>
    <w:rsid w:val="002571AF"/>
    <w:rsid w:val="002600E6"/>
    <w:rsid w:val="00260A11"/>
    <w:rsid w:val="00260E51"/>
    <w:rsid w:val="0026169A"/>
    <w:rsid w:val="00261875"/>
    <w:rsid w:val="00262763"/>
    <w:rsid w:val="00264251"/>
    <w:rsid w:val="00264674"/>
    <w:rsid w:val="00264BEA"/>
    <w:rsid w:val="0026531D"/>
    <w:rsid w:val="0026706B"/>
    <w:rsid w:val="00267289"/>
    <w:rsid w:val="00267850"/>
    <w:rsid w:val="00271032"/>
    <w:rsid w:val="00273E3E"/>
    <w:rsid w:val="00274147"/>
    <w:rsid w:val="00274FFB"/>
    <w:rsid w:val="00275189"/>
    <w:rsid w:val="002756DC"/>
    <w:rsid w:val="00276412"/>
    <w:rsid w:val="00276437"/>
    <w:rsid w:val="002764C3"/>
    <w:rsid w:val="00280053"/>
    <w:rsid w:val="0028063F"/>
    <w:rsid w:val="00280740"/>
    <w:rsid w:val="0028096D"/>
    <w:rsid w:val="00280F9E"/>
    <w:rsid w:val="00281FC8"/>
    <w:rsid w:val="00283B02"/>
    <w:rsid w:val="00283C5D"/>
    <w:rsid w:val="002844B0"/>
    <w:rsid w:val="00286322"/>
    <w:rsid w:val="00293FA1"/>
    <w:rsid w:val="00293FEB"/>
    <w:rsid w:val="002963C8"/>
    <w:rsid w:val="00296B03"/>
    <w:rsid w:val="00296C1F"/>
    <w:rsid w:val="00296DB1"/>
    <w:rsid w:val="00297423"/>
    <w:rsid w:val="002975D1"/>
    <w:rsid w:val="002A2025"/>
    <w:rsid w:val="002A3D7A"/>
    <w:rsid w:val="002A41E6"/>
    <w:rsid w:val="002A44C8"/>
    <w:rsid w:val="002A467E"/>
    <w:rsid w:val="002A545A"/>
    <w:rsid w:val="002A5E48"/>
    <w:rsid w:val="002A729F"/>
    <w:rsid w:val="002B0059"/>
    <w:rsid w:val="002B0455"/>
    <w:rsid w:val="002B0D6C"/>
    <w:rsid w:val="002B1C4D"/>
    <w:rsid w:val="002B234C"/>
    <w:rsid w:val="002B261C"/>
    <w:rsid w:val="002B2BEE"/>
    <w:rsid w:val="002B35C5"/>
    <w:rsid w:val="002B3935"/>
    <w:rsid w:val="002B406A"/>
    <w:rsid w:val="002B41D4"/>
    <w:rsid w:val="002B543F"/>
    <w:rsid w:val="002B6165"/>
    <w:rsid w:val="002B6876"/>
    <w:rsid w:val="002B7D73"/>
    <w:rsid w:val="002C063D"/>
    <w:rsid w:val="002C06E3"/>
    <w:rsid w:val="002C0801"/>
    <w:rsid w:val="002C145F"/>
    <w:rsid w:val="002C33B3"/>
    <w:rsid w:val="002C44B0"/>
    <w:rsid w:val="002C4E07"/>
    <w:rsid w:val="002C5FCC"/>
    <w:rsid w:val="002D0586"/>
    <w:rsid w:val="002D1023"/>
    <w:rsid w:val="002D1459"/>
    <w:rsid w:val="002D1470"/>
    <w:rsid w:val="002D21CF"/>
    <w:rsid w:val="002D396D"/>
    <w:rsid w:val="002D3AE9"/>
    <w:rsid w:val="002D3DB7"/>
    <w:rsid w:val="002D4705"/>
    <w:rsid w:val="002D51B8"/>
    <w:rsid w:val="002D5B65"/>
    <w:rsid w:val="002D6146"/>
    <w:rsid w:val="002D6396"/>
    <w:rsid w:val="002D7E5E"/>
    <w:rsid w:val="002E07BA"/>
    <w:rsid w:val="002E07EF"/>
    <w:rsid w:val="002E0D06"/>
    <w:rsid w:val="002E1533"/>
    <w:rsid w:val="002E1810"/>
    <w:rsid w:val="002E220B"/>
    <w:rsid w:val="002E268C"/>
    <w:rsid w:val="002E4E94"/>
    <w:rsid w:val="002E5037"/>
    <w:rsid w:val="002E735F"/>
    <w:rsid w:val="002F1F28"/>
    <w:rsid w:val="002F1F65"/>
    <w:rsid w:val="002F2C97"/>
    <w:rsid w:val="002F3851"/>
    <w:rsid w:val="002F4049"/>
    <w:rsid w:val="002F43CA"/>
    <w:rsid w:val="002F57AA"/>
    <w:rsid w:val="002F5F80"/>
    <w:rsid w:val="002F6EF7"/>
    <w:rsid w:val="002F714C"/>
    <w:rsid w:val="002F71D4"/>
    <w:rsid w:val="002F77BF"/>
    <w:rsid w:val="003004A2"/>
    <w:rsid w:val="003026DB"/>
    <w:rsid w:val="00303813"/>
    <w:rsid w:val="00303DD5"/>
    <w:rsid w:val="003051F6"/>
    <w:rsid w:val="00307B74"/>
    <w:rsid w:val="00307E60"/>
    <w:rsid w:val="00307E6E"/>
    <w:rsid w:val="00310764"/>
    <w:rsid w:val="00311BFD"/>
    <w:rsid w:val="00312AE1"/>
    <w:rsid w:val="00314718"/>
    <w:rsid w:val="0031488A"/>
    <w:rsid w:val="003164F3"/>
    <w:rsid w:val="003175E1"/>
    <w:rsid w:val="00320203"/>
    <w:rsid w:val="003207F8"/>
    <w:rsid w:val="00321AF0"/>
    <w:rsid w:val="00322002"/>
    <w:rsid w:val="003247B0"/>
    <w:rsid w:val="00325E81"/>
    <w:rsid w:val="0032664B"/>
    <w:rsid w:val="00326948"/>
    <w:rsid w:val="00327052"/>
    <w:rsid w:val="003319F8"/>
    <w:rsid w:val="00334247"/>
    <w:rsid w:val="0033486D"/>
    <w:rsid w:val="00334B3E"/>
    <w:rsid w:val="00335228"/>
    <w:rsid w:val="003367C4"/>
    <w:rsid w:val="00336D8E"/>
    <w:rsid w:val="003376B3"/>
    <w:rsid w:val="00342DBA"/>
    <w:rsid w:val="00345F9C"/>
    <w:rsid w:val="003461C3"/>
    <w:rsid w:val="00347776"/>
    <w:rsid w:val="00347B5C"/>
    <w:rsid w:val="00351A91"/>
    <w:rsid w:val="00351B13"/>
    <w:rsid w:val="003520C4"/>
    <w:rsid w:val="00352B9F"/>
    <w:rsid w:val="003533AE"/>
    <w:rsid w:val="00355E14"/>
    <w:rsid w:val="0035676F"/>
    <w:rsid w:val="00357C5E"/>
    <w:rsid w:val="00360352"/>
    <w:rsid w:val="003608BD"/>
    <w:rsid w:val="00360F84"/>
    <w:rsid w:val="00361280"/>
    <w:rsid w:val="003615F1"/>
    <w:rsid w:val="00361A6E"/>
    <w:rsid w:val="003626AF"/>
    <w:rsid w:val="00363D7F"/>
    <w:rsid w:val="0036655E"/>
    <w:rsid w:val="003673F5"/>
    <w:rsid w:val="00367C66"/>
    <w:rsid w:val="003700B2"/>
    <w:rsid w:val="0037233D"/>
    <w:rsid w:val="003736EF"/>
    <w:rsid w:val="003737E3"/>
    <w:rsid w:val="0037443D"/>
    <w:rsid w:val="00380A1A"/>
    <w:rsid w:val="00380D80"/>
    <w:rsid w:val="00380DCD"/>
    <w:rsid w:val="00381F09"/>
    <w:rsid w:val="003834E3"/>
    <w:rsid w:val="003848B0"/>
    <w:rsid w:val="0038500E"/>
    <w:rsid w:val="00386EE7"/>
    <w:rsid w:val="0038753A"/>
    <w:rsid w:val="0038761D"/>
    <w:rsid w:val="003877A0"/>
    <w:rsid w:val="003906F8"/>
    <w:rsid w:val="003917BF"/>
    <w:rsid w:val="003935EE"/>
    <w:rsid w:val="00393EE9"/>
    <w:rsid w:val="0039408A"/>
    <w:rsid w:val="003945F5"/>
    <w:rsid w:val="0039673D"/>
    <w:rsid w:val="003975DA"/>
    <w:rsid w:val="00397893"/>
    <w:rsid w:val="003A0759"/>
    <w:rsid w:val="003A0EEA"/>
    <w:rsid w:val="003A1E64"/>
    <w:rsid w:val="003A2407"/>
    <w:rsid w:val="003A2CF0"/>
    <w:rsid w:val="003A33D3"/>
    <w:rsid w:val="003A3880"/>
    <w:rsid w:val="003A4B52"/>
    <w:rsid w:val="003A5BC5"/>
    <w:rsid w:val="003A5D55"/>
    <w:rsid w:val="003A75E6"/>
    <w:rsid w:val="003B0E58"/>
    <w:rsid w:val="003B15BA"/>
    <w:rsid w:val="003B255B"/>
    <w:rsid w:val="003B3317"/>
    <w:rsid w:val="003B4752"/>
    <w:rsid w:val="003B4B2F"/>
    <w:rsid w:val="003B4C50"/>
    <w:rsid w:val="003B52D4"/>
    <w:rsid w:val="003B6DB6"/>
    <w:rsid w:val="003C1CA5"/>
    <w:rsid w:val="003C1EC7"/>
    <w:rsid w:val="003C340F"/>
    <w:rsid w:val="003C3771"/>
    <w:rsid w:val="003C37CE"/>
    <w:rsid w:val="003C3D8E"/>
    <w:rsid w:val="003C5E61"/>
    <w:rsid w:val="003C64A0"/>
    <w:rsid w:val="003C69E6"/>
    <w:rsid w:val="003C6F0B"/>
    <w:rsid w:val="003C7BA3"/>
    <w:rsid w:val="003C7E14"/>
    <w:rsid w:val="003D0C1F"/>
    <w:rsid w:val="003D1FE4"/>
    <w:rsid w:val="003D3642"/>
    <w:rsid w:val="003D4831"/>
    <w:rsid w:val="003D4BE4"/>
    <w:rsid w:val="003D4E9C"/>
    <w:rsid w:val="003D5EE8"/>
    <w:rsid w:val="003E074C"/>
    <w:rsid w:val="003E0D78"/>
    <w:rsid w:val="003E19AF"/>
    <w:rsid w:val="003E1C89"/>
    <w:rsid w:val="003E1CB1"/>
    <w:rsid w:val="003E24DE"/>
    <w:rsid w:val="003E2D63"/>
    <w:rsid w:val="003E3A1D"/>
    <w:rsid w:val="003E59F2"/>
    <w:rsid w:val="003E6CA0"/>
    <w:rsid w:val="003F02B7"/>
    <w:rsid w:val="003F1F41"/>
    <w:rsid w:val="003F29EE"/>
    <w:rsid w:val="003F2FDE"/>
    <w:rsid w:val="003F330B"/>
    <w:rsid w:val="003F6FDF"/>
    <w:rsid w:val="00400611"/>
    <w:rsid w:val="004016F5"/>
    <w:rsid w:val="004045AA"/>
    <w:rsid w:val="0040497F"/>
    <w:rsid w:val="00405243"/>
    <w:rsid w:val="0040549A"/>
    <w:rsid w:val="004057D3"/>
    <w:rsid w:val="00405CC9"/>
    <w:rsid w:val="0040711E"/>
    <w:rsid w:val="00407D67"/>
    <w:rsid w:val="00412450"/>
    <w:rsid w:val="004138DE"/>
    <w:rsid w:val="004138F3"/>
    <w:rsid w:val="00413B39"/>
    <w:rsid w:val="00414B2F"/>
    <w:rsid w:val="00415E58"/>
    <w:rsid w:val="00416231"/>
    <w:rsid w:val="00417F01"/>
    <w:rsid w:val="00417F1C"/>
    <w:rsid w:val="004208AB"/>
    <w:rsid w:val="004219EF"/>
    <w:rsid w:val="00421A72"/>
    <w:rsid w:val="00424348"/>
    <w:rsid w:val="00424B2E"/>
    <w:rsid w:val="00426CD9"/>
    <w:rsid w:val="0043006D"/>
    <w:rsid w:val="00430FEB"/>
    <w:rsid w:val="004310EE"/>
    <w:rsid w:val="00433677"/>
    <w:rsid w:val="00433B85"/>
    <w:rsid w:val="004340D5"/>
    <w:rsid w:val="00434880"/>
    <w:rsid w:val="00434A21"/>
    <w:rsid w:val="0043526D"/>
    <w:rsid w:val="00440AF0"/>
    <w:rsid w:val="004460E9"/>
    <w:rsid w:val="00446A57"/>
    <w:rsid w:val="0044758C"/>
    <w:rsid w:val="00447B6F"/>
    <w:rsid w:val="004514F1"/>
    <w:rsid w:val="004526B6"/>
    <w:rsid w:val="00453623"/>
    <w:rsid w:val="00453C11"/>
    <w:rsid w:val="00454581"/>
    <w:rsid w:val="004557B0"/>
    <w:rsid w:val="00456AB6"/>
    <w:rsid w:val="00457946"/>
    <w:rsid w:val="00457D8B"/>
    <w:rsid w:val="00460A17"/>
    <w:rsid w:val="0046120A"/>
    <w:rsid w:val="00462F79"/>
    <w:rsid w:val="00463438"/>
    <w:rsid w:val="00463ECE"/>
    <w:rsid w:val="004641E1"/>
    <w:rsid w:val="00465388"/>
    <w:rsid w:val="004663A7"/>
    <w:rsid w:val="0046777F"/>
    <w:rsid w:val="004677C9"/>
    <w:rsid w:val="00470ADB"/>
    <w:rsid w:val="00470CB5"/>
    <w:rsid w:val="00471DE1"/>
    <w:rsid w:val="00471EAB"/>
    <w:rsid w:val="00471FD6"/>
    <w:rsid w:val="004723EE"/>
    <w:rsid w:val="004733A1"/>
    <w:rsid w:val="00473BBB"/>
    <w:rsid w:val="00474DE1"/>
    <w:rsid w:val="00475A92"/>
    <w:rsid w:val="0047748D"/>
    <w:rsid w:val="00477BB9"/>
    <w:rsid w:val="0048132D"/>
    <w:rsid w:val="00482DBF"/>
    <w:rsid w:val="0048478A"/>
    <w:rsid w:val="004859C0"/>
    <w:rsid w:val="004859EE"/>
    <w:rsid w:val="004872E6"/>
    <w:rsid w:val="00487366"/>
    <w:rsid w:val="004873E4"/>
    <w:rsid w:val="00490457"/>
    <w:rsid w:val="0049072C"/>
    <w:rsid w:val="00490FD1"/>
    <w:rsid w:val="00491AD2"/>
    <w:rsid w:val="004935C0"/>
    <w:rsid w:val="00493B43"/>
    <w:rsid w:val="00494EB1"/>
    <w:rsid w:val="00494FB3"/>
    <w:rsid w:val="00496414"/>
    <w:rsid w:val="0049764E"/>
    <w:rsid w:val="00497A38"/>
    <w:rsid w:val="004A4081"/>
    <w:rsid w:val="004A40EC"/>
    <w:rsid w:val="004A42D7"/>
    <w:rsid w:val="004A45BD"/>
    <w:rsid w:val="004A4656"/>
    <w:rsid w:val="004A625C"/>
    <w:rsid w:val="004A6AAA"/>
    <w:rsid w:val="004A71B7"/>
    <w:rsid w:val="004A77B0"/>
    <w:rsid w:val="004B08A9"/>
    <w:rsid w:val="004B1661"/>
    <w:rsid w:val="004B1CED"/>
    <w:rsid w:val="004B34A7"/>
    <w:rsid w:val="004B3B06"/>
    <w:rsid w:val="004B3ED5"/>
    <w:rsid w:val="004B4643"/>
    <w:rsid w:val="004B6D42"/>
    <w:rsid w:val="004B746A"/>
    <w:rsid w:val="004B789D"/>
    <w:rsid w:val="004B7F67"/>
    <w:rsid w:val="004C0545"/>
    <w:rsid w:val="004C06BE"/>
    <w:rsid w:val="004C0938"/>
    <w:rsid w:val="004C1994"/>
    <w:rsid w:val="004C275B"/>
    <w:rsid w:val="004C6335"/>
    <w:rsid w:val="004C70FC"/>
    <w:rsid w:val="004D022C"/>
    <w:rsid w:val="004D2675"/>
    <w:rsid w:val="004D4080"/>
    <w:rsid w:val="004D60F1"/>
    <w:rsid w:val="004E05FD"/>
    <w:rsid w:val="004E1608"/>
    <w:rsid w:val="004E1A0D"/>
    <w:rsid w:val="004E23F5"/>
    <w:rsid w:val="004E5418"/>
    <w:rsid w:val="004E63E5"/>
    <w:rsid w:val="004E6A47"/>
    <w:rsid w:val="004E6B76"/>
    <w:rsid w:val="004E7B09"/>
    <w:rsid w:val="004F1437"/>
    <w:rsid w:val="004F3540"/>
    <w:rsid w:val="004F398D"/>
    <w:rsid w:val="004F52DB"/>
    <w:rsid w:val="004F5624"/>
    <w:rsid w:val="004F5DA4"/>
    <w:rsid w:val="004F62B2"/>
    <w:rsid w:val="004F6424"/>
    <w:rsid w:val="00500190"/>
    <w:rsid w:val="00502891"/>
    <w:rsid w:val="00503727"/>
    <w:rsid w:val="005040CD"/>
    <w:rsid w:val="00504229"/>
    <w:rsid w:val="00504630"/>
    <w:rsid w:val="00505229"/>
    <w:rsid w:val="00505DFB"/>
    <w:rsid w:val="00506DAA"/>
    <w:rsid w:val="00507F98"/>
    <w:rsid w:val="0051005B"/>
    <w:rsid w:val="005108A3"/>
    <w:rsid w:val="00510DB5"/>
    <w:rsid w:val="00510F6E"/>
    <w:rsid w:val="00511422"/>
    <w:rsid w:val="005118AE"/>
    <w:rsid w:val="0051212F"/>
    <w:rsid w:val="00512B93"/>
    <w:rsid w:val="00514C24"/>
    <w:rsid w:val="0051587A"/>
    <w:rsid w:val="005158FA"/>
    <w:rsid w:val="00516487"/>
    <w:rsid w:val="005169AD"/>
    <w:rsid w:val="0052080A"/>
    <w:rsid w:val="005208B9"/>
    <w:rsid w:val="005221F0"/>
    <w:rsid w:val="00523124"/>
    <w:rsid w:val="00524051"/>
    <w:rsid w:val="00524695"/>
    <w:rsid w:val="00524807"/>
    <w:rsid w:val="005252FE"/>
    <w:rsid w:val="005257A1"/>
    <w:rsid w:val="00525FF9"/>
    <w:rsid w:val="005315C9"/>
    <w:rsid w:val="00532C41"/>
    <w:rsid w:val="00532D3F"/>
    <w:rsid w:val="0053386D"/>
    <w:rsid w:val="00534700"/>
    <w:rsid w:val="0053791F"/>
    <w:rsid w:val="00537BEE"/>
    <w:rsid w:val="0054142B"/>
    <w:rsid w:val="0054507C"/>
    <w:rsid w:val="005454EC"/>
    <w:rsid w:val="005465C2"/>
    <w:rsid w:val="00546622"/>
    <w:rsid w:val="00547538"/>
    <w:rsid w:val="005479B4"/>
    <w:rsid w:val="00550FF7"/>
    <w:rsid w:val="005527EA"/>
    <w:rsid w:val="00553BFA"/>
    <w:rsid w:val="00554D05"/>
    <w:rsid w:val="00555078"/>
    <w:rsid w:val="0055596B"/>
    <w:rsid w:val="005574AA"/>
    <w:rsid w:val="00557D40"/>
    <w:rsid w:val="0056077E"/>
    <w:rsid w:val="00560EDA"/>
    <w:rsid w:val="005629EE"/>
    <w:rsid w:val="00562B0C"/>
    <w:rsid w:val="00563856"/>
    <w:rsid w:val="005648FA"/>
    <w:rsid w:val="00564D50"/>
    <w:rsid w:val="00567346"/>
    <w:rsid w:val="00571458"/>
    <w:rsid w:val="00573211"/>
    <w:rsid w:val="0057371B"/>
    <w:rsid w:val="00574846"/>
    <w:rsid w:val="00574DC7"/>
    <w:rsid w:val="0057550C"/>
    <w:rsid w:val="00575EB8"/>
    <w:rsid w:val="0057613A"/>
    <w:rsid w:val="00577EC0"/>
    <w:rsid w:val="00580E31"/>
    <w:rsid w:val="00581EC1"/>
    <w:rsid w:val="0058209E"/>
    <w:rsid w:val="00582A9B"/>
    <w:rsid w:val="005832AB"/>
    <w:rsid w:val="0058437C"/>
    <w:rsid w:val="005847CD"/>
    <w:rsid w:val="00584941"/>
    <w:rsid w:val="00585780"/>
    <w:rsid w:val="0059245C"/>
    <w:rsid w:val="005935F4"/>
    <w:rsid w:val="00593E0A"/>
    <w:rsid w:val="00594A9F"/>
    <w:rsid w:val="005A0B61"/>
    <w:rsid w:val="005A167F"/>
    <w:rsid w:val="005A176C"/>
    <w:rsid w:val="005A236F"/>
    <w:rsid w:val="005A346E"/>
    <w:rsid w:val="005A39A9"/>
    <w:rsid w:val="005A73CF"/>
    <w:rsid w:val="005A772E"/>
    <w:rsid w:val="005B1EE3"/>
    <w:rsid w:val="005B3EB1"/>
    <w:rsid w:val="005B3F6F"/>
    <w:rsid w:val="005B61B3"/>
    <w:rsid w:val="005B73D5"/>
    <w:rsid w:val="005B748C"/>
    <w:rsid w:val="005B798B"/>
    <w:rsid w:val="005C02FE"/>
    <w:rsid w:val="005C1FAE"/>
    <w:rsid w:val="005C26AA"/>
    <w:rsid w:val="005C39E8"/>
    <w:rsid w:val="005C3E57"/>
    <w:rsid w:val="005C5660"/>
    <w:rsid w:val="005C61E8"/>
    <w:rsid w:val="005C71E4"/>
    <w:rsid w:val="005C72E3"/>
    <w:rsid w:val="005D11B2"/>
    <w:rsid w:val="005D4B68"/>
    <w:rsid w:val="005D73D5"/>
    <w:rsid w:val="005E11C1"/>
    <w:rsid w:val="005E184A"/>
    <w:rsid w:val="005E2563"/>
    <w:rsid w:val="005E2F7A"/>
    <w:rsid w:val="005E3441"/>
    <w:rsid w:val="005E394C"/>
    <w:rsid w:val="005E42BF"/>
    <w:rsid w:val="005E4E70"/>
    <w:rsid w:val="005E6109"/>
    <w:rsid w:val="005E65BB"/>
    <w:rsid w:val="005F0DA0"/>
    <w:rsid w:val="005F0E67"/>
    <w:rsid w:val="005F22A0"/>
    <w:rsid w:val="005F2767"/>
    <w:rsid w:val="005F4790"/>
    <w:rsid w:val="005F4914"/>
    <w:rsid w:val="005F62B7"/>
    <w:rsid w:val="005F67FC"/>
    <w:rsid w:val="005F6869"/>
    <w:rsid w:val="005F6BB9"/>
    <w:rsid w:val="005F7C74"/>
    <w:rsid w:val="0060236A"/>
    <w:rsid w:val="00603148"/>
    <w:rsid w:val="00604B70"/>
    <w:rsid w:val="00606FC7"/>
    <w:rsid w:val="00607D8D"/>
    <w:rsid w:val="00610456"/>
    <w:rsid w:val="00610FB4"/>
    <w:rsid w:val="00611473"/>
    <w:rsid w:val="00611B36"/>
    <w:rsid w:val="00613294"/>
    <w:rsid w:val="00613882"/>
    <w:rsid w:val="00613A34"/>
    <w:rsid w:val="00615400"/>
    <w:rsid w:val="00615ADA"/>
    <w:rsid w:val="006168BB"/>
    <w:rsid w:val="00621909"/>
    <w:rsid w:val="006221CD"/>
    <w:rsid w:val="00622220"/>
    <w:rsid w:val="00623C90"/>
    <w:rsid w:val="00624152"/>
    <w:rsid w:val="006266A9"/>
    <w:rsid w:val="00627364"/>
    <w:rsid w:val="00627871"/>
    <w:rsid w:val="00630426"/>
    <w:rsid w:val="006316C1"/>
    <w:rsid w:val="00631ED4"/>
    <w:rsid w:val="006325E4"/>
    <w:rsid w:val="00633BC7"/>
    <w:rsid w:val="00633D92"/>
    <w:rsid w:val="006344B6"/>
    <w:rsid w:val="00635AC7"/>
    <w:rsid w:val="00635E9C"/>
    <w:rsid w:val="0063753F"/>
    <w:rsid w:val="00637B41"/>
    <w:rsid w:val="006414EE"/>
    <w:rsid w:val="00642524"/>
    <w:rsid w:val="00642D0A"/>
    <w:rsid w:val="00643ECB"/>
    <w:rsid w:val="00644D11"/>
    <w:rsid w:val="00645929"/>
    <w:rsid w:val="00645FD6"/>
    <w:rsid w:val="0064630E"/>
    <w:rsid w:val="00646E7D"/>
    <w:rsid w:val="00646FE1"/>
    <w:rsid w:val="00647075"/>
    <w:rsid w:val="00647172"/>
    <w:rsid w:val="00650443"/>
    <w:rsid w:val="0065087E"/>
    <w:rsid w:val="006516F1"/>
    <w:rsid w:val="00653A8D"/>
    <w:rsid w:val="006545DF"/>
    <w:rsid w:val="0065581D"/>
    <w:rsid w:val="00655C2F"/>
    <w:rsid w:val="00655FB3"/>
    <w:rsid w:val="00656641"/>
    <w:rsid w:val="00656F3D"/>
    <w:rsid w:val="00660403"/>
    <w:rsid w:val="00660CC9"/>
    <w:rsid w:val="00661140"/>
    <w:rsid w:val="00661A72"/>
    <w:rsid w:val="00662CBF"/>
    <w:rsid w:val="00665165"/>
    <w:rsid w:val="0066590B"/>
    <w:rsid w:val="00665BFC"/>
    <w:rsid w:val="006710DD"/>
    <w:rsid w:val="00671FC9"/>
    <w:rsid w:val="006731A4"/>
    <w:rsid w:val="00673200"/>
    <w:rsid w:val="00674505"/>
    <w:rsid w:val="0067501E"/>
    <w:rsid w:val="006773D2"/>
    <w:rsid w:val="00680581"/>
    <w:rsid w:val="00680A56"/>
    <w:rsid w:val="0068103C"/>
    <w:rsid w:val="00681570"/>
    <w:rsid w:val="00681A41"/>
    <w:rsid w:val="006821B2"/>
    <w:rsid w:val="006831ED"/>
    <w:rsid w:val="006836F1"/>
    <w:rsid w:val="006838C0"/>
    <w:rsid w:val="00685856"/>
    <w:rsid w:val="00685901"/>
    <w:rsid w:val="00685BB9"/>
    <w:rsid w:val="00687E06"/>
    <w:rsid w:val="00690127"/>
    <w:rsid w:val="00691BFF"/>
    <w:rsid w:val="00693A30"/>
    <w:rsid w:val="00694471"/>
    <w:rsid w:val="006953C1"/>
    <w:rsid w:val="00696EB2"/>
    <w:rsid w:val="0069741A"/>
    <w:rsid w:val="006A0B0E"/>
    <w:rsid w:val="006A0DEA"/>
    <w:rsid w:val="006A16E9"/>
    <w:rsid w:val="006A5450"/>
    <w:rsid w:val="006A6079"/>
    <w:rsid w:val="006B0199"/>
    <w:rsid w:val="006B0A32"/>
    <w:rsid w:val="006B0BD8"/>
    <w:rsid w:val="006B1721"/>
    <w:rsid w:val="006B449C"/>
    <w:rsid w:val="006B4557"/>
    <w:rsid w:val="006C0251"/>
    <w:rsid w:val="006C0320"/>
    <w:rsid w:val="006C2A5C"/>
    <w:rsid w:val="006C2B9A"/>
    <w:rsid w:val="006C39BB"/>
    <w:rsid w:val="006C4502"/>
    <w:rsid w:val="006C6114"/>
    <w:rsid w:val="006C73C0"/>
    <w:rsid w:val="006C7757"/>
    <w:rsid w:val="006D14C9"/>
    <w:rsid w:val="006D2288"/>
    <w:rsid w:val="006D3CCD"/>
    <w:rsid w:val="006D4464"/>
    <w:rsid w:val="006D5E91"/>
    <w:rsid w:val="006D77A1"/>
    <w:rsid w:val="006D7E87"/>
    <w:rsid w:val="006E14E6"/>
    <w:rsid w:val="006E1AEE"/>
    <w:rsid w:val="006E2F52"/>
    <w:rsid w:val="006E32A9"/>
    <w:rsid w:val="006E3B9C"/>
    <w:rsid w:val="006E51A2"/>
    <w:rsid w:val="006E6428"/>
    <w:rsid w:val="006E6D50"/>
    <w:rsid w:val="006E75AC"/>
    <w:rsid w:val="006F0DE2"/>
    <w:rsid w:val="006F10E9"/>
    <w:rsid w:val="006F11BD"/>
    <w:rsid w:val="006F25B4"/>
    <w:rsid w:val="006F27D1"/>
    <w:rsid w:val="006F32C7"/>
    <w:rsid w:val="006F3392"/>
    <w:rsid w:val="006F3495"/>
    <w:rsid w:val="006F417D"/>
    <w:rsid w:val="006F452A"/>
    <w:rsid w:val="006F5C83"/>
    <w:rsid w:val="006F67CC"/>
    <w:rsid w:val="006F6B89"/>
    <w:rsid w:val="00701C2D"/>
    <w:rsid w:val="00702162"/>
    <w:rsid w:val="00703563"/>
    <w:rsid w:val="00703930"/>
    <w:rsid w:val="0070610E"/>
    <w:rsid w:val="00707759"/>
    <w:rsid w:val="00710081"/>
    <w:rsid w:val="00710B0D"/>
    <w:rsid w:val="0071263E"/>
    <w:rsid w:val="00713CB5"/>
    <w:rsid w:val="00714E3F"/>
    <w:rsid w:val="00715148"/>
    <w:rsid w:val="0071558B"/>
    <w:rsid w:val="00715A2B"/>
    <w:rsid w:val="00716D61"/>
    <w:rsid w:val="0071776A"/>
    <w:rsid w:val="00717AEE"/>
    <w:rsid w:val="00721189"/>
    <w:rsid w:val="0072172A"/>
    <w:rsid w:val="007221C3"/>
    <w:rsid w:val="007227E4"/>
    <w:rsid w:val="00722F2C"/>
    <w:rsid w:val="00723C7E"/>
    <w:rsid w:val="007254D1"/>
    <w:rsid w:val="00725B32"/>
    <w:rsid w:val="00725B3C"/>
    <w:rsid w:val="00727C62"/>
    <w:rsid w:val="007321D3"/>
    <w:rsid w:val="007332B8"/>
    <w:rsid w:val="00733D54"/>
    <w:rsid w:val="00734CEE"/>
    <w:rsid w:val="00735750"/>
    <w:rsid w:val="007366DF"/>
    <w:rsid w:val="00736A4F"/>
    <w:rsid w:val="00737753"/>
    <w:rsid w:val="00737768"/>
    <w:rsid w:val="00737FFA"/>
    <w:rsid w:val="00740BB8"/>
    <w:rsid w:val="00740CE9"/>
    <w:rsid w:val="0074214F"/>
    <w:rsid w:val="007428E3"/>
    <w:rsid w:val="00743073"/>
    <w:rsid w:val="007435DD"/>
    <w:rsid w:val="0074394E"/>
    <w:rsid w:val="0074422D"/>
    <w:rsid w:val="00745170"/>
    <w:rsid w:val="00750D0A"/>
    <w:rsid w:val="00750D28"/>
    <w:rsid w:val="00751D93"/>
    <w:rsid w:val="00752300"/>
    <w:rsid w:val="00752A4F"/>
    <w:rsid w:val="00753BF5"/>
    <w:rsid w:val="007546F8"/>
    <w:rsid w:val="0075579B"/>
    <w:rsid w:val="00755BAB"/>
    <w:rsid w:val="007603D7"/>
    <w:rsid w:val="0076080E"/>
    <w:rsid w:val="00761072"/>
    <w:rsid w:val="0076411D"/>
    <w:rsid w:val="007643A4"/>
    <w:rsid w:val="007670F8"/>
    <w:rsid w:val="007671D4"/>
    <w:rsid w:val="00770A85"/>
    <w:rsid w:val="00770C0F"/>
    <w:rsid w:val="00771AEF"/>
    <w:rsid w:val="007735D8"/>
    <w:rsid w:val="00773DC9"/>
    <w:rsid w:val="0077572E"/>
    <w:rsid w:val="00777BE4"/>
    <w:rsid w:val="0078031B"/>
    <w:rsid w:val="007811F2"/>
    <w:rsid w:val="00781BA9"/>
    <w:rsid w:val="00781C76"/>
    <w:rsid w:val="00782245"/>
    <w:rsid w:val="00782331"/>
    <w:rsid w:val="00783A4E"/>
    <w:rsid w:val="00784F44"/>
    <w:rsid w:val="00785A9A"/>
    <w:rsid w:val="00785C37"/>
    <w:rsid w:val="00786672"/>
    <w:rsid w:val="007870BF"/>
    <w:rsid w:val="007872CF"/>
    <w:rsid w:val="00787B00"/>
    <w:rsid w:val="00790524"/>
    <w:rsid w:val="00791974"/>
    <w:rsid w:val="0079201C"/>
    <w:rsid w:val="0079307F"/>
    <w:rsid w:val="007940C5"/>
    <w:rsid w:val="007947C4"/>
    <w:rsid w:val="00795812"/>
    <w:rsid w:val="00795CE1"/>
    <w:rsid w:val="007968D0"/>
    <w:rsid w:val="00797BF5"/>
    <w:rsid w:val="007A0646"/>
    <w:rsid w:val="007A06AC"/>
    <w:rsid w:val="007A1478"/>
    <w:rsid w:val="007A1B2F"/>
    <w:rsid w:val="007A3321"/>
    <w:rsid w:val="007A4636"/>
    <w:rsid w:val="007A531D"/>
    <w:rsid w:val="007A5719"/>
    <w:rsid w:val="007A7377"/>
    <w:rsid w:val="007B04AE"/>
    <w:rsid w:val="007B1014"/>
    <w:rsid w:val="007B103F"/>
    <w:rsid w:val="007B1484"/>
    <w:rsid w:val="007B1A10"/>
    <w:rsid w:val="007B31AB"/>
    <w:rsid w:val="007B3268"/>
    <w:rsid w:val="007B37F1"/>
    <w:rsid w:val="007B42D3"/>
    <w:rsid w:val="007B458F"/>
    <w:rsid w:val="007B46D9"/>
    <w:rsid w:val="007B5537"/>
    <w:rsid w:val="007B5B5A"/>
    <w:rsid w:val="007B6659"/>
    <w:rsid w:val="007B6C39"/>
    <w:rsid w:val="007B76AB"/>
    <w:rsid w:val="007B7DBD"/>
    <w:rsid w:val="007C09EA"/>
    <w:rsid w:val="007C1DE8"/>
    <w:rsid w:val="007C264B"/>
    <w:rsid w:val="007C45D3"/>
    <w:rsid w:val="007C4F1E"/>
    <w:rsid w:val="007C597B"/>
    <w:rsid w:val="007C6D8C"/>
    <w:rsid w:val="007C760C"/>
    <w:rsid w:val="007D08FD"/>
    <w:rsid w:val="007D1584"/>
    <w:rsid w:val="007D2044"/>
    <w:rsid w:val="007D3235"/>
    <w:rsid w:val="007D43C4"/>
    <w:rsid w:val="007D4F33"/>
    <w:rsid w:val="007D52D7"/>
    <w:rsid w:val="007D554B"/>
    <w:rsid w:val="007D65C7"/>
    <w:rsid w:val="007D74D2"/>
    <w:rsid w:val="007D79B5"/>
    <w:rsid w:val="007E0666"/>
    <w:rsid w:val="007E0D73"/>
    <w:rsid w:val="007E0E9C"/>
    <w:rsid w:val="007E2334"/>
    <w:rsid w:val="007E23CE"/>
    <w:rsid w:val="007E268E"/>
    <w:rsid w:val="007E27FB"/>
    <w:rsid w:val="007E2CE7"/>
    <w:rsid w:val="007E43D0"/>
    <w:rsid w:val="007E4CB2"/>
    <w:rsid w:val="007E4F00"/>
    <w:rsid w:val="007E54F8"/>
    <w:rsid w:val="007E5987"/>
    <w:rsid w:val="007E5BD8"/>
    <w:rsid w:val="007E7BF9"/>
    <w:rsid w:val="007F02BC"/>
    <w:rsid w:val="007F04D0"/>
    <w:rsid w:val="007F1D17"/>
    <w:rsid w:val="007F20D7"/>
    <w:rsid w:val="007F276B"/>
    <w:rsid w:val="007F2E65"/>
    <w:rsid w:val="007F43BA"/>
    <w:rsid w:val="007F45D1"/>
    <w:rsid w:val="007F5CE5"/>
    <w:rsid w:val="007F5DC5"/>
    <w:rsid w:val="007F64BE"/>
    <w:rsid w:val="007F6D21"/>
    <w:rsid w:val="007F6DC3"/>
    <w:rsid w:val="008006B4"/>
    <w:rsid w:val="008015B6"/>
    <w:rsid w:val="00803565"/>
    <w:rsid w:val="00803EDA"/>
    <w:rsid w:val="00803FD4"/>
    <w:rsid w:val="0080481C"/>
    <w:rsid w:val="00804C54"/>
    <w:rsid w:val="008056DD"/>
    <w:rsid w:val="00805B7F"/>
    <w:rsid w:val="00806AAD"/>
    <w:rsid w:val="00806B2D"/>
    <w:rsid w:val="00806BF9"/>
    <w:rsid w:val="0081104C"/>
    <w:rsid w:val="008121F2"/>
    <w:rsid w:val="008128F0"/>
    <w:rsid w:val="00812D16"/>
    <w:rsid w:val="00814FD6"/>
    <w:rsid w:val="00815C60"/>
    <w:rsid w:val="00816C51"/>
    <w:rsid w:val="00821865"/>
    <w:rsid w:val="008225EB"/>
    <w:rsid w:val="00822B45"/>
    <w:rsid w:val="0082327D"/>
    <w:rsid w:val="0082433D"/>
    <w:rsid w:val="00826509"/>
    <w:rsid w:val="00826CA8"/>
    <w:rsid w:val="00827634"/>
    <w:rsid w:val="00827EDF"/>
    <w:rsid w:val="0083354D"/>
    <w:rsid w:val="0083561B"/>
    <w:rsid w:val="00835ADD"/>
    <w:rsid w:val="00837D78"/>
    <w:rsid w:val="0084033E"/>
    <w:rsid w:val="008404C2"/>
    <w:rsid w:val="00840657"/>
    <w:rsid w:val="00840D79"/>
    <w:rsid w:val="00842A21"/>
    <w:rsid w:val="00842A26"/>
    <w:rsid w:val="008438EE"/>
    <w:rsid w:val="00845062"/>
    <w:rsid w:val="0084515C"/>
    <w:rsid w:val="00845C49"/>
    <w:rsid w:val="00845DAD"/>
    <w:rsid w:val="00850179"/>
    <w:rsid w:val="00850C21"/>
    <w:rsid w:val="00851377"/>
    <w:rsid w:val="0085428A"/>
    <w:rsid w:val="0085437C"/>
    <w:rsid w:val="00854B2F"/>
    <w:rsid w:val="0085515E"/>
    <w:rsid w:val="00855481"/>
    <w:rsid w:val="008562C2"/>
    <w:rsid w:val="00856354"/>
    <w:rsid w:val="008568E1"/>
    <w:rsid w:val="00856B19"/>
    <w:rsid w:val="00856BE9"/>
    <w:rsid w:val="008578F8"/>
    <w:rsid w:val="00860566"/>
    <w:rsid w:val="0086129A"/>
    <w:rsid w:val="008612CE"/>
    <w:rsid w:val="0086165C"/>
    <w:rsid w:val="00861B26"/>
    <w:rsid w:val="00862EED"/>
    <w:rsid w:val="008641AB"/>
    <w:rsid w:val="008643FC"/>
    <w:rsid w:val="008649B9"/>
    <w:rsid w:val="00864FDB"/>
    <w:rsid w:val="00865516"/>
    <w:rsid w:val="0086784F"/>
    <w:rsid w:val="0086791E"/>
    <w:rsid w:val="00870394"/>
    <w:rsid w:val="0087073B"/>
    <w:rsid w:val="00871C24"/>
    <w:rsid w:val="008730B7"/>
    <w:rsid w:val="00873967"/>
    <w:rsid w:val="008743BB"/>
    <w:rsid w:val="008770D4"/>
    <w:rsid w:val="008800E5"/>
    <w:rsid w:val="0088127F"/>
    <w:rsid w:val="008815EF"/>
    <w:rsid w:val="008820F7"/>
    <w:rsid w:val="00882DFB"/>
    <w:rsid w:val="00883036"/>
    <w:rsid w:val="008835C4"/>
    <w:rsid w:val="0088377A"/>
    <w:rsid w:val="00883ED5"/>
    <w:rsid w:val="00884C14"/>
    <w:rsid w:val="00885273"/>
    <w:rsid w:val="00885F2C"/>
    <w:rsid w:val="008860A3"/>
    <w:rsid w:val="00886386"/>
    <w:rsid w:val="0088701C"/>
    <w:rsid w:val="00887CCB"/>
    <w:rsid w:val="00890008"/>
    <w:rsid w:val="00892459"/>
    <w:rsid w:val="008929AA"/>
    <w:rsid w:val="00892AA5"/>
    <w:rsid w:val="0089499B"/>
    <w:rsid w:val="00894ACA"/>
    <w:rsid w:val="00894EC5"/>
    <w:rsid w:val="00896658"/>
    <w:rsid w:val="008967B5"/>
    <w:rsid w:val="00897277"/>
    <w:rsid w:val="008A0293"/>
    <w:rsid w:val="008A03AC"/>
    <w:rsid w:val="008A1008"/>
    <w:rsid w:val="008A2791"/>
    <w:rsid w:val="008A305C"/>
    <w:rsid w:val="008A345A"/>
    <w:rsid w:val="008A3DB9"/>
    <w:rsid w:val="008A6A5C"/>
    <w:rsid w:val="008A7316"/>
    <w:rsid w:val="008A7760"/>
    <w:rsid w:val="008B3256"/>
    <w:rsid w:val="008B4742"/>
    <w:rsid w:val="008B4A1C"/>
    <w:rsid w:val="008B500A"/>
    <w:rsid w:val="008B5FB9"/>
    <w:rsid w:val="008C090B"/>
    <w:rsid w:val="008C1610"/>
    <w:rsid w:val="008C25CD"/>
    <w:rsid w:val="008C2F1E"/>
    <w:rsid w:val="008C30E5"/>
    <w:rsid w:val="008C3B5B"/>
    <w:rsid w:val="008C409F"/>
    <w:rsid w:val="008C602D"/>
    <w:rsid w:val="008C6B21"/>
    <w:rsid w:val="008C6BCC"/>
    <w:rsid w:val="008D098D"/>
    <w:rsid w:val="008D135A"/>
    <w:rsid w:val="008D2205"/>
    <w:rsid w:val="008D2331"/>
    <w:rsid w:val="008D347F"/>
    <w:rsid w:val="008D34AD"/>
    <w:rsid w:val="008D35AD"/>
    <w:rsid w:val="008D36CD"/>
    <w:rsid w:val="008D4374"/>
    <w:rsid w:val="008D437B"/>
    <w:rsid w:val="008D4380"/>
    <w:rsid w:val="008D48D1"/>
    <w:rsid w:val="008D696B"/>
    <w:rsid w:val="008D6BE8"/>
    <w:rsid w:val="008E0905"/>
    <w:rsid w:val="008E27E9"/>
    <w:rsid w:val="008E4023"/>
    <w:rsid w:val="008E42DE"/>
    <w:rsid w:val="008E5908"/>
    <w:rsid w:val="008E719D"/>
    <w:rsid w:val="008F0FA0"/>
    <w:rsid w:val="008F2C49"/>
    <w:rsid w:val="008F36F0"/>
    <w:rsid w:val="008F4684"/>
    <w:rsid w:val="008F58BD"/>
    <w:rsid w:val="008F66BC"/>
    <w:rsid w:val="008F7CFF"/>
    <w:rsid w:val="008F7ED1"/>
    <w:rsid w:val="00900642"/>
    <w:rsid w:val="00900B17"/>
    <w:rsid w:val="00901C8D"/>
    <w:rsid w:val="009024BB"/>
    <w:rsid w:val="00904A4D"/>
    <w:rsid w:val="00905643"/>
    <w:rsid w:val="00905EE9"/>
    <w:rsid w:val="009065F4"/>
    <w:rsid w:val="009075A7"/>
    <w:rsid w:val="00907DFB"/>
    <w:rsid w:val="00910624"/>
    <w:rsid w:val="00910876"/>
    <w:rsid w:val="00910A19"/>
    <w:rsid w:val="00910FBA"/>
    <w:rsid w:val="00911D39"/>
    <w:rsid w:val="009124D6"/>
    <w:rsid w:val="00912B9F"/>
    <w:rsid w:val="00913409"/>
    <w:rsid w:val="00914067"/>
    <w:rsid w:val="00916FFC"/>
    <w:rsid w:val="009179CA"/>
    <w:rsid w:val="00917C0F"/>
    <w:rsid w:val="0092040E"/>
    <w:rsid w:val="00920C6C"/>
    <w:rsid w:val="009217B5"/>
    <w:rsid w:val="00921897"/>
    <w:rsid w:val="00921C6D"/>
    <w:rsid w:val="009227D8"/>
    <w:rsid w:val="009227D9"/>
    <w:rsid w:val="00922DC3"/>
    <w:rsid w:val="00923C44"/>
    <w:rsid w:val="00923C89"/>
    <w:rsid w:val="00924FAB"/>
    <w:rsid w:val="00926A9A"/>
    <w:rsid w:val="00927791"/>
    <w:rsid w:val="00930607"/>
    <w:rsid w:val="00930D0A"/>
    <w:rsid w:val="009329BA"/>
    <w:rsid w:val="0093304D"/>
    <w:rsid w:val="00934E74"/>
    <w:rsid w:val="00934E99"/>
    <w:rsid w:val="00936939"/>
    <w:rsid w:val="0094053B"/>
    <w:rsid w:val="00942040"/>
    <w:rsid w:val="00942401"/>
    <w:rsid w:val="00942C9F"/>
    <w:rsid w:val="00942D9D"/>
    <w:rsid w:val="009435DF"/>
    <w:rsid w:val="00943F98"/>
    <w:rsid w:val="00945631"/>
    <w:rsid w:val="00947549"/>
    <w:rsid w:val="00947CF3"/>
    <w:rsid w:val="009503E6"/>
    <w:rsid w:val="00950C3F"/>
    <w:rsid w:val="0095672A"/>
    <w:rsid w:val="009569C5"/>
    <w:rsid w:val="0095793C"/>
    <w:rsid w:val="0096111E"/>
    <w:rsid w:val="00961125"/>
    <w:rsid w:val="00961E2C"/>
    <w:rsid w:val="00962260"/>
    <w:rsid w:val="009623D8"/>
    <w:rsid w:val="00963362"/>
    <w:rsid w:val="00963BD1"/>
    <w:rsid w:val="00966B1F"/>
    <w:rsid w:val="009701A0"/>
    <w:rsid w:val="00970A7E"/>
    <w:rsid w:val="0097116E"/>
    <w:rsid w:val="0097217E"/>
    <w:rsid w:val="00974518"/>
    <w:rsid w:val="00980900"/>
    <w:rsid w:val="00980FE0"/>
    <w:rsid w:val="009820B3"/>
    <w:rsid w:val="00983755"/>
    <w:rsid w:val="00984100"/>
    <w:rsid w:val="00985F8B"/>
    <w:rsid w:val="00986CE0"/>
    <w:rsid w:val="00990B70"/>
    <w:rsid w:val="00990C3B"/>
    <w:rsid w:val="00991CBD"/>
    <w:rsid w:val="009921E6"/>
    <w:rsid w:val="009928B7"/>
    <w:rsid w:val="0099321A"/>
    <w:rsid w:val="009947E8"/>
    <w:rsid w:val="00994BDE"/>
    <w:rsid w:val="00995A91"/>
    <w:rsid w:val="009960B7"/>
    <w:rsid w:val="00996AB2"/>
    <w:rsid w:val="00996F08"/>
    <w:rsid w:val="009972FE"/>
    <w:rsid w:val="009A1CFD"/>
    <w:rsid w:val="009A5BDF"/>
    <w:rsid w:val="009A75AC"/>
    <w:rsid w:val="009B24AF"/>
    <w:rsid w:val="009B29DE"/>
    <w:rsid w:val="009B37E4"/>
    <w:rsid w:val="009B39E3"/>
    <w:rsid w:val="009B536C"/>
    <w:rsid w:val="009B5C19"/>
    <w:rsid w:val="009B6496"/>
    <w:rsid w:val="009C01DA"/>
    <w:rsid w:val="009C1528"/>
    <w:rsid w:val="009C20CC"/>
    <w:rsid w:val="009C25F1"/>
    <w:rsid w:val="009C2BDF"/>
    <w:rsid w:val="009C31FA"/>
    <w:rsid w:val="009C3558"/>
    <w:rsid w:val="009C37A9"/>
    <w:rsid w:val="009C562E"/>
    <w:rsid w:val="009C5A5A"/>
    <w:rsid w:val="009C5E44"/>
    <w:rsid w:val="009C7531"/>
    <w:rsid w:val="009D1C52"/>
    <w:rsid w:val="009D220C"/>
    <w:rsid w:val="009D221F"/>
    <w:rsid w:val="009D244D"/>
    <w:rsid w:val="009D57BE"/>
    <w:rsid w:val="009D600D"/>
    <w:rsid w:val="009D69B7"/>
    <w:rsid w:val="009D7E0E"/>
    <w:rsid w:val="009E09F0"/>
    <w:rsid w:val="009E1881"/>
    <w:rsid w:val="009E19E8"/>
    <w:rsid w:val="009E1AD9"/>
    <w:rsid w:val="009E377C"/>
    <w:rsid w:val="009E411C"/>
    <w:rsid w:val="009E43B6"/>
    <w:rsid w:val="009E458A"/>
    <w:rsid w:val="009E5316"/>
    <w:rsid w:val="009E56D0"/>
    <w:rsid w:val="009E5D7C"/>
    <w:rsid w:val="009E5DFC"/>
    <w:rsid w:val="009E75AE"/>
    <w:rsid w:val="009E7BDA"/>
    <w:rsid w:val="009F1789"/>
    <w:rsid w:val="009F194C"/>
    <w:rsid w:val="009F2421"/>
    <w:rsid w:val="009F28B3"/>
    <w:rsid w:val="009F2E3B"/>
    <w:rsid w:val="009F3169"/>
    <w:rsid w:val="009F36D2"/>
    <w:rsid w:val="009F39E9"/>
    <w:rsid w:val="009F3B6B"/>
    <w:rsid w:val="009F4497"/>
    <w:rsid w:val="009F4504"/>
    <w:rsid w:val="009F502C"/>
    <w:rsid w:val="009F603B"/>
    <w:rsid w:val="009F6987"/>
    <w:rsid w:val="009F6F04"/>
    <w:rsid w:val="009F720F"/>
    <w:rsid w:val="00A00755"/>
    <w:rsid w:val="00A010E7"/>
    <w:rsid w:val="00A018F6"/>
    <w:rsid w:val="00A01A17"/>
    <w:rsid w:val="00A01A60"/>
    <w:rsid w:val="00A02161"/>
    <w:rsid w:val="00A025BC"/>
    <w:rsid w:val="00A02D50"/>
    <w:rsid w:val="00A03D43"/>
    <w:rsid w:val="00A03F55"/>
    <w:rsid w:val="00A04FE4"/>
    <w:rsid w:val="00A0554B"/>
    <w:rsid w:val="00A06E6E"/>
    <w:rsid w:val="00A076F9"/>
    <w:rsid w:val="00A07997"/>
    <w:rsid w:val="00A07F87"/>
    <w:rsid w:val="00A13659"/>
    <w:rsid w:val="00A14CEF"/>
    <w:rsid w:val="00A15889"/>
    <w:rsid w:val="00A1637F"/>
    <w:rsid w:val="00A205FA"/>
    <w:rsid w:val="00A206ED"/>
    <w:rsid w:val="00A20806"/>
    <w:rsid w:val="00A20C7F"/>
    <w:rsid w:val="00A20ECE"/>
    <w:rsid w:val="00A216B5"/>
    <w:rsid w:val="00A21D41"/>
    <w:rsid w:val="00A22DBA"/>
    <w:rsid w:val="00A2329D"/>
    <w:rsid w:val="00A2490E"/>
    <w:rsid w:val="00A25442"/>
    <w:rsid w:val="00A25539"/>
    <w:rsid w:val="00A25BFF"/>
    <w:rsid w:val="00A25FBB"/>
    <w:rsid w:val="00A26461"/>
    <w:rsid w:val="00A26648"/>
    <w:rsid w:val="00A26F79"/>
    <w:rsid w:val="00A27522"/>
    <w:rsid w:val="00A308BE"/>
    <w:rsid w:val="00A3136F"/>
    <w:rsid w:val="00A33EAB"/>
    <w:rsid w:val="00A34D0C"/>
    <w:rsid w:val="00A34D76"/>
    <w:rsid w:val="00A35125"/>
    <w:rsid w:val="00A365D0"/>
    <w:rsid w:val="00A402B8"/>
    <w:rsid w:val="00A4043E"/>
    <w:rsid w:val="00A414AF"/>
    <w:rsid w:val="00A437D9"/>
    <w:rsid w:val="00A43C16"/>
    <w:rsid w:val="00A4427E"/>
    <w:rsid w:val="00A443A6"/>
    <w:rsid w:val="00A44788"/>
    <w:rsid w:val="00A44D52"/>
    <w:rsid w:val="00A4554A"/>
    <w:rsid w:val="00A45A1A"/>
    <w:rsid w:val="00A45E61"/>
    <w:rsid w:val="00A46354"/>
    <w:rsid w:val="00A47F32"/>
    <w:rsid w:val="00A50148"/>
    <w:rsid w:val="00A51919"/>
    <w:rsid w:val="00A5241F"/>
    <w:rsid w:val="00A52757"/>
    <w:rsid w:val="00A5291B"/>
    <w:rsid w:val="00A53220"/>
    <w:rsid w:val="00A538E6"/>
    <w:rsid w:val="00A54514"/>
    <w:rsid w:val="00A55AB0"/>
    <w:rsid w:val="00A55DDA"/>
    <w:rsid w:val="00A56102"/>
    <w:rsid w:val="00A56800"/>
    <w:rsid w:val="00A56D7E"/>
    <w:rsid w:val="00A57404"/>
    <w:rsid w:val="00A575BD"/>
    <w:rsid w:val="00A57D08"/>
    <w:rsid w:val="00A60EEC"/>
    <w:rsid w:val="00A630BA"/>
    <w:rsid w:val="00A63B83"/>
    <w:rsid w:val="00A643C6"/>
    <w:rsid w:val="00A65BD9"/>
    <w:rsid w:val="00A66273"/>
    <w:rsid w:val="00A662FB"/>
    <w:rsid w:val="00A66718"/>
    <w:rsid w:val="00A671EF"/>
    <w:rsid w:val="00A70B31"/>
    <w:rsid w:val="00A73A74"/>
    <w:rsid w:val="00A759FE"/>
    <w:rsid w:val="00A75CF1"/>
    <w:rsid w:val="00A75FE1"/>
    <w:rsid w:val="00A76D67"/>
    <w:rsid w:val="00A76ED9"/>
    <w:rsid w:val="00A77562"/>
    <w:rsid w:val="00A776B8"/>
    <w:rsid w:val="00A77751"/>
    <w:rsid w:val="00A812CD"/>
    <w:rsid w:val="00A81465"/>
    <w:rsid w:val="00A814DB"/>
    <w:rsid w:val="00A81EB6"/>
    <w:rsid w:val="00A82DE9"/>
    <w:rsid w:val="00A833FE"/>
    <w:rsid w:val="00A837FE"/>
    <w:rsid w:val="00A85357"/>
    <w:rsid w:val="00A856B8"/>
    <w:rsid w:val="00A85FA2"/>
    <w:rsid w:val="00A86163"/>
    <w:rsid w:val="00A86A99"/>
    <w:rsid w:val="00A871E5"/>
    <w:rsid w:val="00A87287"/>
    <w:rsid w:val="00A902DD"/>
    <w:rsid w:val="00A90DCC"/>
    <w:rsid w:val="00A91617"/>
    <w:rsid w:val="00A93897"/>
    <w:rsid w:val="00A93C1C"/>
    <w:rsid w:val="00A959AA"/>
    <w:rsid w:val="00A960DE"/>
    <w:rsid w:val="00A96D2A"/>
    <w:rsid w:val="00A96FA8"/>
    <w:rsid w:val="00A9770A"/>
    <w:rsid w:val="00A97C7A"/>
    <w:rsid w:val="00AA05AF"/>
    <w:rsid w:val="00AA0A43"/>
    <w:rsid w:val="00AA0DD3"/>
    <w:rsid w:val="00AA15A1"/>
    <w:rsid w:val="00AA1C07"/>
    <w:rsid w:val="00AA29BB"/>
    <w:rsid w:val="00AA3688"/>
    <w:rsid w:val="00AA4006"/>
    <w:rsid w:val="00AA51CA"/>
    <w:rsid w:val="00AA5887"/>
    <w:rsid w:val="00AA638C"/>
    <w:rsid w:val="00AB0FE9"/>
    <w:rsid w:val="00AB13F8"/>
    <w:rsid w:val="00AB19F8"/>
    <w:rsid w:val="00AB2A61"/>
    <w:rsid w:val="00AB2DE6"/>
    <w:rsid w:val="00AB3A12"/>
    <w:rsid w:val="00AB40E7"/>
    <w:rsid w:val="00AB53C9"/>
    <w:rsid w:val="00AB5A8D"/>
    <w:rsid w:val="00AB5F7E"/>
    <w:rsid w:val="00AB60E4"/>
    <w:rsid w:val="00AB6642"/>
    <w:rsid w:val="00AB68AB"/>
    <w:rsid w:val="00AB737C"/>
    <w:rsid w:val="00AC0A86"/>
    <w:rsid w:val="00AC26A9"/>
    <w:rsid w:val="00AC2EFE"/>
    <w:rsid w:val="00AC3930"/>
    <w:rsid w:val="00AC3AB1"/>
    <w:rsid w:val="00AC6743"/>
    <w:rsid w:val="00AC68C6"/>
    <w:rsid w:val="00AC7612"/>
    <w:rsid w:val="00AC7648"/>
    <w:rsid w:val="00AC79C1"/>
    <w:rsid w:val="00AC7CA4"/>
    <w:rsid w:val="00AC7FAD"/>
    <w:rsid w:val="00AD2A08"/>
    <w:rsid w:val="00AD493B"/>
    <w:rsid w:val="00AD4A64"/>
    <w:rsid w:val="00AD4D4E"/>
    <w:rsid w:val="00AD598F"/>
    <w:rsid w:val="00AD6D09"/>
    <w:rsid w:val="00AD6FA0"/>
    <w:rsid w:val="00AD75C8"/>
    <w:rsid w:val="00AE07DA"/>
    <w:rsid w:val="00AE098E"/>
    <w:rsid w:val="00AE0BBA"/>
    <w:rsid w:val="00AE2291"/>
    <w:rsid w:val="00AE25C8"/>
    <w:rsid w:val="00AE4003"/>
    <w:rsid w:val="00AE4113"/>
    <w:rsid w:val="00AE4380"/>
    <w:rsid w:val="00AE4523"/>
    <w:rsid w:val="00AE4FAC"/>
    <w:rsid w:val="00AE5525"/>
    <w:rsid w:val="00AE59B7"/>
    <w:rsid w:val="00AE6381"/>
    <w:rsid w:val="00AE656F"/>
    <w:rsid w:val="00AE7D78"/>
    <w:rsid w:val="00AF07AF"/>
    <w:rsid w:val="00AF0C86"/>
    <w:rsid w:val="00AF0ED6"/>
    <w:rsid w:val="00AF28EF"/>
    <w:rsid w:val="00AF41F6"/>
    <w:rsid w:val="00AF4351"/>
    <w:rsid w:val="00AF438E"/>
    <w:rsid w:val="00AF45CA"/>
    <w:rsid w:val="00AF5200"/>
    <w:rsid w:val="00AF5CEE"/>
    <w:rsid w:val="00AF7506"/>
    <w:rsid w:val="00B007DD"/>
    <w:rsid w:val="00B0098A"/>
    <w:rsid w:val="00B01016"/>
    <w:rsid w:val="00B0146E"/>
    <w:rsid w:val="00B02160"/>
    <w:rsid w:val="00B027CB"/>
    <w:rsid w:val="00B0352B"/>
    <w:rsid w:val="00B03ABA"/>
    <w:rsid w:val="00B04346"/>
    <w:rsid w:val="00B06058"/>
    <w:rsid w:val="00B073E6"/>
    <w:rsid w:val="00B074F8"/>
    <w:rsid w:val="00B0774D"/>
    <w:rsid w:val="00B10C3D"/>
    <w:rsid w:val="00B11A3D"/>
    <w:rsid w:val="00B121B0"/>
    <w:rsid w:val="00B1228E"/>
    <w:rsid w:val="00B12ED1"/>
    <w:rsid w:val="00B13B87"/>
    <w:rsid w:val="00B13F2D"/>
    <w:rsid w:val="00B17FAB"/>
    <w:rsid w:val="00B21BE7"/>
    <w:rsid w:val="00B21E00"/>
    <w:rsid w:val="00B22C5F"/>
    <w:rsid w:val="00B23687"/>
    <w:rsid w:val="00B236D8"/>
    <w:rsid w:val="00B24B45"/>
    <w:rsid w:val="00B25710"/>
    <w:rsid w:val="00B25C4E"/>
    <w:rsid w:val="00B278AD"/>
    <w:rsid w:val="00B27B03"/>
    <w:rsid w:val="00B30C6A"/>
    <w:rsid w:val="00B31B62"/>
    <w:rsid w:val="00B3208E"/>
    <w:rsid w:val="00B33711"/>
    <w:rsid w:val="00B34889"/>
    <w:rsid w:val="00B34B8C"/>
    <w:rsid w:val="00B357F5"/>
    <w:rsid w:val="00B35E13"/>
    <w:rsid w:val="00B36ADB"/>
    <w:rsid w:val="00B3733D"/>
    <w:rsid w:val="00B37550"/>
    <w:rsid w:val="00B37790"/>
    <w:rsid w:val="00B3779E"/>
    <w:rsid w:val="00B402C6"/>
    <w:rsid w:val="00B418E8"/>
    <w:rsid w:val="00B41DC1"/>
    <w:rsid w:val="00B42DB7"/>
    <w:rsid w:val="00B42F22"/>
    <w:rsid w:val="00B42F69"/>
    <w:rsid w:val="00B469A3"/>
    <w:rsid w:val="00B46EC7"/>
    <w:rsid w:val="00B46FE8"/>
    <w:rsid w:val="00B50275"/>
    <w:rsid w:val="00B50974"/>
    <w:rsid w:val="00B50A91"/>
    <w:rsid w:val="00B5160B"/>
    <w:rsid w:val="00B51761"/>
    <w:rsid w:val="00B51871"/>
    <w:rsid w:val="00B52022"/>
    <w:rsid w:val="00B52187"/>
    <w:rsid w:val="00B53BD7"/>
    <w:rsid w:val="00B53DC3"/>
    <w:rsid w:val="00B54691"/>
    <w:rsid w:val="00B5770A"/>
    <w:rsid w:val="00B60CCD"/>
    <w:rsid w:val="00B62479"/>
    <w:rsid w:val="00B62854"/>
    <w:rsid w:val="00B62EF1"/>
    <w:rsid w:val="00B63809"/>
    <w:rsid w:val="00B63A71"/>
    <w:rsid w:val="00B640CC"/>
    <w:rsid w:val="00B645B6"/>
    <w:rsid w:val="00B64B2F"/>
    <w:rsid w:val="00B651E3"/>
    <w:rsid w:val="00B667BF"/>
    <w:rsid w:val="00B674D6"/>
    <w:rsid w:val="00B674FF"/>
    <w:rsid w:val="00B6797D"/>
    <w:rsid w:val="00B67E16"/>
    <w:rsid w:val="00B67F16"/>
    <w:rsid w:val="00B70463"/>
    <w:rsid w:val="00B708C4"/>
    <w:rsid w:val="00B71920"/>
    <w:rsid w:val="00B7245B"/>
    <w:rsid w:val="00B735B8"/>
    <w:rsid w:val="00B73F56"/>
    <w:rsid w:val="00B7417A"/>
    <w:rsid w:val="00B74858"/>
    <w:rsid w:val="00B752EB"/>
    <w:rsid w:val="00B75B11"/>
    <w:rsid w:val="00B77837"/>
    <w:rsid w:val="00B77BE4"/>
    <w:rsid w:val="00B812BE"/>
    <w:rsid w:val="00B813D5"/>
    <w:rsid w:val="00B8258D"/>
    <w:rsid w:val="00B825B4"/>
    <w:rsid w:val="00B82A75"/>
    <w:rsid w:val="00B832B1"/>
    <w:rsid w:val="00B84E7E"/>
    <w:rsid w:val="00B8597B"/>
    <w:rsid w:val="00B86608"/>
    <w:rsid w:val="00B873C3"/>
    <w:rsid w:val="00B87847"/>
    <w:rsid w:val="00B90477"/>
    <w:rsid w:val="00B9136B"/>
    <w:rsid w:val="00B91674"/>
    <w:rsid w:val="00B917C8"/>
    <w:rsid w:val="00B92AA5"/>
    <w:rsid w:val="00B93904"/>
    <w:rsid w:val="00B955FE"/>
    <w:rsid w:val="00B96744"/>
    <w:rsid w:val="00B97487"/>
    <w:rsid w:val="00BA0B9F"/>
    <w:rsid w:val="00BA3287"/>
    <w:rsid w:val="00BA6223"/>
    <w:rsid w:val="00BA63C6"/>
    <w:rsid w:val="00BA6419"/>
    <w:rsid w:val="00BA6550"/>
    <w:rsid w:val="00BB295A"/>
    <w:rsid w:val="00BB3642"/>
    <w:rsid w:val="00BB4250"/>
    <w:rsid w:val="00BB4A3B"/>
    <w:rsid w:val="00BB59F6"/>
    <w:rsid w:val="00BB5EF0"/>
    <w:rsid w:val="00BB66AB"/>
    <w:rsid w:val="00BB7357"/>
    <w:rsid w:val="00BB79FB"/>
    <w:rsid w:val="00BB7BBA"/>
    <w:rsid w:val="00BC07CE"/>
    <w:rsid w:val="00BC0AD6"/>
    <w:rsid w:val="00BC122E"/>
    <w:rsid w:val="00BC3584"/>
    <w:rsid w:val="00BC4284"/>
    <w:rsid w:val="00BC5838"/>
    <w:rsid w:val="00BC6571"/>
    <w:rsid w:val="00BC6DC2"/>
    <w:rsid w:val="00BD02ED"/>
    <w:rsid w:val="00BD0E2E"/>
    <w:rsid w:val="00BD13F4"/>
    <w:rsid w:val="00BD58C4"/>
    <w:rsid w:val="00BE442D"/>
    <w:rsid w:val="00BE4538"/>
    <w:rsid w:val="00BE4BED"/>
    <w:rsid w:val="00BE4BF4"/>
    <w:rsid w:val="00BE4ED6"/>
    <w:rsid w:val="00BE54F3"/>
    <w:rsid w:val="00BE55D7"/>
    <w:rsid w:val="00BE5935"/>
    <w:rsid w:val="00BE5F67"/>
    <w:rsid w:val="00BE7920"/>
    <w:rsid w:val="00BF1E46"/>
    <w:rsid w:val="00BF2A3A"/>
    <w:rsid w:val="00BF2CD1"/>
    <w:rsid w:val="00BF408A"/>
    <w:rsid w:val="00BF4B6A"/>
    <w:rsid w:val="00BF5135"/>
    <w:rsid w:val="00C00312"/>
    <w:rsid w:val="00C00828"/>
    <w:rsid w:val="00C009F5"/>
    <w:rsid w:val="00C01129"/>
    <w:rsid w:val="00C01DD9"/>
    <w:rsid w:val="00C02239"/>
    <w:rsid w:val="00C022E1"/>
    <w:rsid w:val="00C02655"/>
    <w:rsid w:val="00C037EE"/>
    <w:rsid w:val="00C0398D"/>
    <w:rsid w:val="00C03B40"/>
    <w:rsid w:val="00C05C3D"/>
    <w:rsid w:val="00C06517"/>
    <w:rsid w:val="00C071AC"/>
    <w:rsid w:val="00C071C8"/>
    <w:rsid w:val="00C10002"/>
    <w:rsid w:val="00C109A2"/>
    <w:rsid w:val="00C110D9"/>
    <w:rsid w:val="00C11707"/>
    <w:rsid w:val="00C11E4C"/>
    <w:rsid w:val="00C1287E"/>
    <w:rsid w:val="00C132D6"/>
    <w:rsid w:val="00C14954"/>
    <w:rsid w:val="00C16FD9"/>
    <w:rsid w:val="00C179B0"/>
    <w:rsid w:val="00C17B5D"/>
    <w:rsid w:val="00C20245"/>
    <w:rsid w:val="00C202A3"/>
    <w:rsid w:val="00C20CA6"/>
    <w:rsid w:val="00C21AD6"/>
    <w:rsid w:val="00C226F9"/>
    <w:rsid w:val="00C23398"/>
    <w:rsid w:val="00C23B23"/>
    <w:rsid w:val="00C2428B"/>
    <w:rsid w:val="00C26C22"/>
    <w:rsid w:val="00C26ED7"/>
    <w:rsid w:val="00C27206"/>
    <w:rsid w:val="00C27B03"/>
    <w:rsid w:val="00C27F26"/>
    <w:rsid w:val="00C3089B"/>
    <w:rsid w:val="00C31595"/>
    <w:rsid w:val="00C3265E"/>
    <w:rsid w:val="00C3419A"/>
    <w:rsid w:val="00C3472B"/>
    <w:rsid w:val="00C34B40"/>
    <w:rsid w:val="00C34CD2"/>
    <w:rsid w:val="00C35836"/>
    <w:rsid w:val="00C367F4"/>
    <w:rsid w:val="00C419EA"/>
    <w:rsid w:val="00C41CD3"/>
    <w:rsid w:val="00C42324"/>
    <w:rsid w:val="00C43438"/>
    <w:rsid w:val="00C439B9"/>
    <w:rsid w:val="00C44264"/>
    <w:rsid w:val="00C44AA3"/>
    <w:rsid w:val="00C46251"/>
    <w:rsid w:val="00C4790F"/>
    <w:rsid w:val="00C47FC0"/>
    <w:rsid w:val="00C506EC"/>
    <w:rsid w:val="00C50C14"/>
    <w:rsid w:val="00C50C88"/>
    <w:rsid w:val="00C5189F"/>
    <w:rsid w:val="00C51DEE"/>
    <w:rsid w:val="00C52185"/>
    <w:rsid w:val="00C528CC"/>
    <w:rsid w:val="00C532D7"/>
    <w:rsid w:val="00C53ABD"/>
    <w:rsid w:val="00C53AD3"/>
    <w:rsid w:val="00C53C94"/>
    <w:rsid w:val="00C54370"/>
    <w:rsid w:val="00C54AFC"/>
    <w:rsid w:val="00C57741"/>
    <w:rsid w:val="00C6074F"/>
    <w:rsid w:val="00C60E5D"/>
    <w:rsid w:val="00C62568"/>
    <w:rsid w:val="00C6296C"/>
    <w:rsid w:val="00C64143"/>
    <w:rsid w:val="00C6434D"/>
    <w:rsid w:val="00C652E5"/>
    <w:rsid w:val="00C65683"/>
    <w:rsid w:val="00C67446"/>
    <w:rsid w:val="00C70962"/>
    <w:rsid w:val="00C71674"/>
    <w:rsid w:val="00C716B6"/>
    <w:rsid w:val="00C71D88"/>
    <w:rsid w:val="00C71EA4"/>
    <w:rsid w:val="00C723D6"/>
    <w:rsid w:val="00C733F7"/>
    <w:rsid w:val="00C7697F"/>
    <w:rsid w:val="00C7699D"/>
    <w:rsid w:val="00C769A8"/>
    <w:rsid w:val="00C76E98"/>
    <w:rsid w:val="00C76ED6"/>
    <w:rsid w:val="00C8136C"/>
    <w:rsid w:val="00C82FAC"/>
    <w:rsid w:val="00C82FFA"/>
    <w:rsid w:val="00C83645"/>
    <w:rsid w:val="00C84032"/>
    <w:rsid w:val="00C84A1B"/>
    <w:rsid w:val="00C85521"/>
    <w:rsid w:val="00C856C0"/>
    <w:rsid w:val="00C863EE"/>
    <w:rsid w:val="00C8660B"/>
    <w:rsid w:val="00C92646"/>
    <w:rsid w:val="00C9316A"/>
    <w:rsid w:val="00C93194"/>
    <w:rsid w:val="00C93B5E"/>
    <w:rsid w:val="00C95D8D"/>
    <w:rsid w:val="00C96F89"/>
    <w:rsid w:val="00C97918"/>
    <w:rsid w:val="00C97C7F"/>
    <w:rsid w:val="00CA05AF"/>
    <w:rsid w:val="00CA2283"/>
    <w:rsid w:val="00CA2AEF"/>
    <w:rsid w:val="00CA2CA3"/>
    <w:rsid w:val="00CA325F"/>
    <w:rsid w:val="00CA33B8"/>
    <w:rsid w:val="00CA6DD8"/>
    <w:rsid w:val="00CB1582"/>
    <w:rsid w:val="00CB1CF2"/>
    <w:rsid w:val="00CB22B7"/>
    <w:rsid w:val="00CB31DA"/>
    <w:rsid w:val="00CB3A2B"/>
    <w:rsid w:val="00CB5032"/>
    <w:rsid w:val="00CB7DF6"/>
    <w:rsid w:val="00CC2C26"/>
    <w:rsid w:val="00CC303F"/>
    <w:rsid w:val="00CC3C96"/>
    <w:rsid w:val="00CC63D0"/>
    <w:rsid w:val="00CD00C5"/>
    <w:rsid w:val="00CD077C"/>
    <w:rsid w:val="00CD0921"/>
    <w:rsid w:val="00CD17F7"/>
    <w:rsid w:val="00CD281F"/>
    <w:rsid w:val="00CD342A"/>
    <w:rsid w:val="00CD3940"/>
    <w:rsid w:val="00CD70EE"/>
    <w:rsid w:val="00CD7251"/>
    <w:rsid w:val="00CE0350"/>
    <w:rsid w:val="00CE2034"/>
    <w:rsid w:val="00CE24B8"/>
    <w:rsid w:val="00CE2F14"/>
    <w:rsid w:val="00CE52B8"/>
    <w:rsid w:val="00CE6A0B"/>
    <w:rsid w:val="00CE7BF6"/>
    <w:rsid w:val="00CF0950"/>
    <w:rsid w:val="00CF110F"/>
    <w:rsid w:val="00CF3B07"/>
    <w:rsid w:val="00CF4C13"/>
    <w:rsid w:val="00CF62E0"/>
    <w:rsid w:val="00CF6384"/>
    <w:rsid w:val="00CF6902"/>
    <w:rsid w:val="00D004A8"/>
    <w:rsid w:val="00D02B8F"/>
    <w:rsid w:val="00D0401F"/>
    <w:rsid w:val="00D042E8"/>
    <w:rsid w:val="00D06E88"/>
    <w:rsid w:val="00D0728E"/>
    <w:rsid w:val="00D11F90"/>
    <w:rsid w:val="00D13527"/>
    <w:rsid w:val="00D141C7"/>
    <w:rsid w:val="00D15E4E"/>
    <w:rsid w:val="00D172CF"/>
    <w:rsid w:val="00D17601"/>
    <w:rsid w:val="00D20145"/>
    <w:rsid w:val="00D202F7"/>
    <w:rsid w:val="00D208F2"/>
    <w:rsid w:val="00D20D6E"/>
    <w:rsid w:val="00D21300"/>
    <w:rsid w:val="00D21739"/>
    <w:rsid w:val="00D229D8"/>
    <w:rsid w:val="00D22D2B"/>
    <w:rsid w:val="00D22F7B"/>
    <w:rsid w:val="00D23012"/>
    <w:rsid w:val="00D230DC"/>
    <w:rsid w:val="00D25B6B"/>
    <w:rsid w:val="00D26C9A"/>
    <w:rsid w:val="00D303E8"/>
    <w:rsid w:val="00D31BA6"/>
    <w:rsid w:val="00D31C52"/>
    <w:rsid w:val="00D329FA"/>
    <w:rsid w:val="00D335E1"/>
    <w:rsid w:val="00D3545E"/>
    <w:rsid w:val="00D35FEA"/>
    <w:rsid w:val="00D366E4"/>
    <w:rsid w:val="00D41BD0"/>
    <w:rsid w:val="00D4203E"/>
    <w:rsid w:val="00D42350"/>
    <w:rsid w:val="00D423AC"/>
    <w:rsid w:val="00D429B9"/>
    <w:rsid w:val="00D447DB"/>
    <w:rsid w:val="00D44B15"/>
    <w:rsid w:val="00D44DC6"/>
    <w:rsid w:val="00D45704"/>
    <w:rsid w:val="00D4629A"/>
    <w:rsid w:val="00D476C1"/>
    <w:rsid w:val="00D476EA"/>
    <w:rsid w:val="00D514E5"/>
    <w:rsid w:val="00D51D51"/>
    <w:rsid w:val="00D53589"/>
    <w:rsid w:val="00D539D5"/>
    <w:rsid w:val="00D544D5"/>
    <w:rsid w:val="00D54BAF"/>
    <w:rsid w:val="00D54CB2"/>
    <w:rsid w:val="00D56D22"/>
    <w:rsid w:val="00D57897"/>
    <w:rsid w:val="00D57A9E"/>
    <w:rsid w:val="00D602DE"/>
    <w:rsid w:val="00D6096A"/>
    <w:rsid w:val="00D60ABE"/>
    <w:rsid w:val="00D60CE5"/>
    <w:rsid w:val="00D61811"/>
    <w:rsid w:val="00D61C16"/>
    <w:rsid w:val="00D626F8"/>
    <w:rsid w:val="00D63CCA"/>
    <w:rsid w:val="00D63F9F"/>
    <w:rsid w:val="00D646D3"/>
    <w:rsid w:val="00D65346"/>
    <w:rsid w:val="00D65B75"/>
    <w:rsid w:val="00D662F2"/>
    <w:rsid w:val="00D66309"/>
    <w:rsid w:val="00D665F1"/>
    <w:rsid w:val="00D66DDD"/>
    <w:rsid w:val="00D66E26"/>
    <w:rsid w:val="00D6711E"/>
    <w:rsid w:val="00D71194"/>
    <w:rsid w:val="00D71AEA"/>
    <w:rsid w:val="00D730D4"/>
    <w:rsid w:val="00D73B08"/>
    <w:rsid w:val="00D740EA"/>
    <w:rsid w:val="00D771E5"/>
    <w:rsid w:val="00D80127"/>
    <w:rsid w:val="00D804E2"/>
    <w:rsid w:val="00D805D1"/>
    <w:rsid w:val="00D817F2"/>
    <w:rsid w:val="00D81C9C"/>
    <w:rsid w:val="00D81FB3"/>
    <w:rsid w:val="00D826E7"/>
    <w:rsid w:val="00D82FD7"/>
    <w:rsid w:val="00D845BF"/>
    <w:rsid w:val="00D8494F"/>
    <w:rsid w:val="00D84FA6"/>
    <w:rsid w:val="00D85C5F"/>
    <w:rsid w:val="00D85ECC"/>
    <w:rsid w:val="00D86334"/>
    <w:rsid w:val="00D864C7"/>
    <w:rsid w:val="00D86EB7"/>
    <w:rsid w:val="00D87426"/>
    <w:rsid w:val="00D87732"/>
    <w:rsid w:val="00D87FF9"/>
    <w:rsid w:val="00D91377"/>
    <w:rsid w:val="00D91E9F"/>
    <w:rsid w:val="00D92025"/>
    <w:rsid w:val="00D9204D"/>
    <w:rsid w:val="00D92AFD"/>
    <w:rsid w:val="00D92B5E"/>
    <w:rsid w:val="00D92BF2"/>
    <w:rsid w:val="00D93388"/>
    <w:rsid w:val="00D937D0"/>
    <w:rsid w:val="00D93CFF"/>
    <w:rsid w:val="00D941F7"/>
    <w:rsid w:val="00D951CB"/>
    <w:rsid w:val="00D95457"/>
    <w:rsid w:val="00D96D4C"/>
    <w:rsid w:val="00D97A7B"/>
    <w:rsid w:val="00DA03D7"/>
    <w:rsid w:val="00DA1259"/>
    <w:rsid w:val="00DA1AAD"/>
    <w:rsid w:val="00DA1E08"/>
    <w:rsid w:val="00DA4084"/>
    <w:rsid w:val="00DA4A52"/>
    <w:rsid w:val="00DA4FBC"/>
    <w:rsid w:val="00DA61B9"/>
    <w:rsid w:val="00DA72F4"/>
    <w:rsid w:val="00DA7457"/>
    <w:rsid w:val="00DB1083"/>
    <w:rsid w:val="00DB1B31"/>
    <w:rsid w:val="00DB2995"/>
    <w:rsid w:val="00DB2ED0"/>
    <w:rsid w:val="00DB38F0"/>
    <w:rsid w:val="00DB3EE8"/>
    <w:rsid w:val="00DB4701"/>
    <w:rsid w:val="00DB4D9E"/>
    <w:rsid w:val="00DB4E76"/>
    <w:rsid w:val="00DB5629"/>
    <w:rsid w:val="00DB5651"/>
    <w:rsid w:val="00DB59C0"/>
    <w:rsid w:val="00DC0146"/>
    <w:rsid w:val="00DC023C"/>
    <w:rsid w:val="00DC03EE"/>
    <w:rsid w:val="00DC1CFF"/>
    <w:rsid w:val="00DC25A7"/>
    <w:rsid w:val="00DC36B8"/>
    <w:rsid w:val="00DC53F2"/>
    <w:rsid w:val="00DC55E4"/>
    <w:rsid w:val="00DC6B01"/>
    <w:rsid w:val="00DC7797"/>
    <w:rsid w:val="00DC7E53"/>
    <w:rsid w:val="00DD078A"/>
    <w:rsid w:val="00DD0A7E"/>
    <w:rsid w:val="00DD1737"/>
    <w:rsid w:val="00DD34E1"/>
    <w:rsid w:val="00DD45E7"/>
    <w:rsid w:val="00DD71F6"/>
    <w:rsid w:val="00DD75CD"/>
    <w:rsid w:val="00DD7667"/>
    <w:rsid w:val="00DD777C"/>
    <w:rsid w:val="00DE0D2F"/>
    <w:rsid w:val="00DE0D75"/>
    <w:rsid w:val="00DE19EB"/>
    <w:rsid w:val="00DE39A1"/>
    <w:rsid w:val="00DE473F"/>
    <w:rsid w:val="00DE5B0F"/>
    <w:rsid w:val="00DE5D05"/>
    <w:rsid w:val="00DF0FE3"/>
    <w:rsid w:val="00DF2CB1"/>
    <w:rsid w:val="00DF35E0"/>
    <w:rsid w:val="00DF43EF"/>
    <w:rsid w:val="00DF58D1"/>
    <w:rsid w:val="00DF5A5A"/>
    <w:rsid w:val="00DF69F9"/>
    <w:rsid w:val="00E006EB"/>
    <w:rsid w:val="00E01EF3"/>
    <w:rsid w:val="00E02579"/>
    <w:rsid w:val="00E02B50"/>
    <w:rsid w:val="00E04109"/>
    <w:rsid w:val="00E04B3F"/>
    <w:rsid w:val="00E05C71"/>
    <w:rsid w:val="00E060C1"/>
    <w:rsid w:val="00E06B1E"/>
    <w:rsid w:val="00E07787"/>
    <w:rsid w:val="00E10037"/>
    <w:rsid w:val="00E106D8"/>
    <w:rsid w:val="00E10AAF"/>
    <w:rsid w:val="00E117D3"/>
    <w:rsid w:val="00E11D49"/>
    <w:rsid w:val="00E1200B"/>
    <w:rsid w:val="00E147D5"/>
    <w:rsid w:val="00E14C0E"/>
    <w:rsid w:val="00E159C3"/>
    <w:rsid w:val="00E16642"/>
    <w:rsid w:val="00E16CA9"/>
    <w:rsid w:val="00E17865"/>
    <w:rsid w:val="00E1787C"/>
    <w:rsid w:val="00E2158E"/>
    <w:rsid w:val="00E2227B"/>
    <w:rsid w:val="00E2249E"/>
    <w:rsid w:val="00E22622"/>
    <w:rsid w:val="00E22B76"/>
    <w:rsid w:val="00E22D1F"/>
    <w:rsid w:val="00E234F1"/>
    <w:rsid w:val="00E2399C"/>
    <w:rsid w:val="00E241ED"/>
    <w:rsid w:val="00E24DF0"/>
    <w:rsid w:val="00E24E3A"/>
    <w:rsid w:val="00E25AF8"/>
    <w:rsid w:val="00E25DA6"/>
    <w:rsid w:val="00E26C55"/>
    <w:rsid w:val="00E26F6C"/>
    <w:rsid w:val="00E2770E"/>
    <w:rsid w:val="00E30289"/>
    <w:rsid w:val="00E31BD0"/>
    <w:rsid w:val="00E31F6B"/>
    <w:rsid w:val="00E33C33"/>
    <w:rsid w:val="00E34ACE"/>
    <w:rsid w:val="00E34CA3"/>
    <w:rsid w:val="00E35C4A"/>
    <w:rsid w:val="00E371EE"/>
    <w:rsid w:val="00E37A0F"/>
    <w:rsid w:val="00E37B3B"/>
    <w:rsid w:val="00E37DA6"/>
    <w:rsid w:val="00E37FE3"/>
    <w:rsid w:val="00E40475"/>
    <w:rsid w:val="00E40EB7"/>
    <w:rsid w:val="00E418DC"/>
    <w:rsid w:val="00E43AAA"/>
    <w:rsid w:val="00E44C62"/>
    <w:rsid w:val="00E5130E"/>
    <w:rsid w:val="00E51677"/>
    <w:rsid w:val="00E5387C"/>
    <w:rsid w:val="00E53AA2"/>
    <w:rsid w:val="00E5413F"/>
    <w:rsid w:val="00E54EF2"/>
    <w:rsid w:val="00E57142"/>
    <w:rsid w:val="00E60A92"/>
    <w:rsid w:val="00E60DC5"/>
    <w:rsid w:val="00E63559"/>
    <w:rsid w:val="00E64E02"/>
    <w:rsid w:val="00E67180"/>
    <w:rsid w:val="00E676E2"/>
    <w:rsid w:val="00E72151"/>
    <w:rsid w:val="00E72519"/>
    <w:rsid w:val="00E74FA5"/>
    <w:rsid w:val="00E756A8"/>
    <w:rsid w:val="00E76032"/>
    <w:rsid w:val="00E7631E"/>
    <w:rsid w:val="00E76721"/>
    <w:rsid w:val="00E768F2"/>
    <w:rsid w:val="00E76BEE"/>
    <w:rsid w:val="00E77E9E"/>
    <w:rsid w:val="00E81DED"/>
    <w:rsid w:val="00E82316"/>
    <w:rsid w:val="00E825B3"/>
    <w:rsid w:val="00E849DE"/>
    <w:rsid w:val="00E85948"/>
    <w:rsid w:val="00E86536"/>
    <w:rsid w:val="00E9167E"/>
    <w:rsid w:val="00E91950"/>
    <w:rsid w:val="00E922A4"/>
    <w:rsid w:val="00E925CE"/>
    <w:rsid w:val="00E9376D"/>
    <w:rsid w:val="00E93F3F"/>
    <w:rsid w:val="00E95A04"/>
    <w:rsid w:val="00E967CB"/>
    <w:rsid w:val="00E979BF"/>
    <w:rsid w:val="00EA05D9"/>
    <w:rsid w:val="00EA08D3"/>
    <w:rsid w:val="00EA1104"/>
    <w:rsid w:val="00EA5257"/>
    <w:rsid w:val="00EA59B6"/>
    <w:rsid w:val="00EA6C3E"/>
    <w:rsid w:val="00EA6EDB"/>
    <w:rsid w:val="00EA7415"/>
    <w:rsid w:val="00EB0433"/>
    <w:rsid w:val="00EB0F76"/>
    <w:rsid w:val="00EB16C1"/>
    <w:rsid w:val="00EB1994"/>
    <w:rsid w:val="00EB1B8B"/>
    <w:rsid w:val="00EB24EC"/>
    <w:rsid w:val="00EB34D2"/>
    <w:rsid w:val="00EB3C54"/>
    <w:rsid w:val="00EB3F4D"/>
    <w:rsid w:val="00EB4951"/>
    <w:rsid w:val="00EB595B"/>
    <w:rsid w:val="00EB7459"/>
    <w:rsid w:val="00EC011E"/>
    <w:rsid w:val="00EC0975"/>
    <w:rsid w:val="00EC098E"/>
    <w:rsid w:val="00EC0BCB"/>
    <w:rsid w:val="00EC0E71"/>
    <w:rsid w:val="00EC24A6"/>
    <w:rsid w:val="00EC453D"/>
    <w:rsid w:val="00EC64E8"/>
    <w:rsid w:val="00EC7D44"/>
    <w:rsid w:val="00ED59AA"/>
    <w:rsid w:val="00ED613A"/>
    <w:rsid w:val="00ED6CFA"/>
    <w:rsid w:val="00ED6D53"/>
    <w:rsid w:val="00EE06B8"/>
    <w:rsid w:val="00EE14F8"/>
    <w:rsid w:val="00EE1855"/>
    <w:rsid w:val="00EE1E1F"/>
    <w:rsid w:val="00EE2B68"/>
    <w:rsid w:val="00EE3733"/>
    <w:rsid w:val="00EE395E"/>
    <w:rsid w:val="00EE469A"/>
    <w:rsid w:val="00EE6D70"/>
    <w:rsid w:val="00EF1386"/>
    <w:rsid w:val="00EF17D9"/>
    <w:rsid w:val="00EF2491"/>
    <w:rsid w:val="00EF256B"/>
    <w:rsid w:val="00EF5277"/>
    <w:rsid w:val="00EF571E"/>
    <w:rsid w:val="00EF5CAD"/>
    <w:rsid w:val="00EF611F"/>
    <w:rsid w:val="00EF76E1"/>
    <w:rsid w:val="00F0058F"/>
    <w:rsid w:val="00F01E32"/>
    <w:rsid w:val="00F029AF"/>
    <w:rsid w:val="00F02BBE"/>
    <w:rsid w:val="00F03E30"/>
    <w:rsid w:val="00F04099"/>
    <w:rsid w:val="00F05B66"/>
    <w:rsid w:val="00F06416"/>
    <w:rsid w:val="00F1030E"/>
    <w:rsid w:val="00F10925"/>
    <w:rsid w:val="00F12F6C"/>
    <w:rsid w:val="00F13DAE"/>
    <w:rsid w:val="00F14AC5"/>
    <w:rsid w:val="00F157D8"/>
    <w:rsid w:val="00F201AD"/>
    <w:rsid w:val="00F21481"/>
    <w:rsid w:val="00F21B21"/>
    <w:rsid w:val="00F222BB"/>
    <w:rsid w:val="00F24079"/>
    <w:rsid w:val="00F2491A"/>
    <w:rsid w:val="00F24EAF"/>
    <w:rsid w:val="00F24EF6"/>
    <w:rsid w:val="00F254E4"/>
    <w:rsid w:val="00F26AAB"/>
    <w:rsid w:val="00F26F5D"/>
    <w:rsid w:val="00F2775E"/>
    <w:rsid w:val="00F27EAF"/>
    <w:rsid w:val="00F32A2F"/>
    <w:rsid w:val="00F33462"/>
    <w:rsid w:val="00F33732"/>
    <w:rsid w:val="00F3381E"/>
    <w:rsid w:val="00F34C92"/>
    <w:rsid w:val="00F35D19"/>
    <w:rsid w:val="00F377AE"/>
    <w:rsid w:val="00F41269"/>
    <w:rsid w:val="00F41319"/>
    <w:rsid w:val="00F42921"/>
    <w:rsid w:val="00F432CC"/>
    <w:rsid w:val="00F44B13"/>
    <w:rsid w:val="00F45BE7"/>
    <w:rsid w:val="00F463D7"/>
    <w:rsid w:val="00F469B4"/>
    <w:rsid w:val="00F47132"/>
    <w:rsid w:val="00F475FD"/>
    <w:rsid w:val="00F50163"/>
    <w:rsid w:val="00F510E2"/>
    <w:rsid w:val="00F515F1"/>
    <w:rsid w:val="00F5273A"/>
    <w:rsid w:val="00F52D6B"/>
    <w:rsid w:val="00F52E18"/>
    <w:rsid w:val="00F535E2"/>
    <w:rsid w:val="00F53A91"/>
    <w:rsid w:val="00F54516"/>
    <w:rsid w:val="00F546FB"/>
    <w:rsid w:val="00F55335"/>
    <w:rsid w:val="00F55CF7"/>
    <w:rsid w:val="00F56B32"/>
    <w:rsid w:val="00F570A6"/>
    <w:rsid w:val="00F57CB4"/>
    <w:rsid w:val="00F57D1C"/>
    <w:rsid w:val="00F6077A"/>
    <w:rsid w:val="00F6086A"/>
    <w:rsid w:val="00F6169B"/>
    <w:rsid w:val="00F61726"/>
    <w:rsid w:val="00F61764"/>
    <w:rsid w:val="00F62824"/>
    <w:rsid w:val="00F62D7C"/>
    <w:rsid w:val="00F634C8"/>
    <w:rsid w:val="00F64167"/>
    <w:rsid w:val="00F64FB0"/>
    <w:rsid w:val="00F67155"/>
    <w:rsid w:val="00F7011D"/>
    <w:rsid w:val="00F7058F"/>
    <w:rsid w:val="00F70D21"/>
    <w:rsid w:val="00F70FEF"/>
    <w:rsid w:val="00F73F06"/>
    <w:rsid w:val="00F74F3A"/>
    <w:rsid w:val="00F75921"/>
    <w:rsid w:val="00F75C02"/>
    <w:rsid w:val="00F77ECB"/>
    <w:rsid w:val="00F80602"/>
    <w:rsid w:val="00F80830"/>
    <w:rsid w:val="00F80AF7"/>
    <w:rsid w:val="00F81936"/>
    <w:rsid w:val="00F81BF8"/>
    <w:rsid w:val="00F81E47"/>
    <w:rsid w:val="00F824EF"/>
    <w:rsid w:val="00F83F91"/>
    <w:rsid w:val="00F84408"/>
    <w:rsid w:val="00F8522F"/>
    <w:rsid w:val="00F8611D"/>
    <w:rsid w:val="00F86474"/>
    <w:rsid w:val="00F868B4"/>
    <w:rsid w:val="00F8730A"/>
    <w:rsid w:val="00F9016F"/>
    <w:rsid w:val="00F90552"/>
    <w:rsid w:val="00F90601"/>
    <w:rsid w:val="00F90988"/>
    <w:rsid w:val="00F92746"/>
    <w:rsid w:val="00F92C8F"/>
    <w:rsid w:val="00F93703"/>
    <w:rsid w:val="00F951B6"/>
    <w:rsid w:val="00FA2029"/>
    <w:rsid w:val="00FA2842"/>
    <w:rsid w:val="00FA44D4"/>
    <w:rsid w:val="00FA6D16"/>
    <w:rsid w:val="00FA78FD"/>
    <w:rsid w:val="00FB11BE"/>
    <w:rsid w:val="00FB1357"/>
    <w:rsid w:val="00FB1799"/>
    <w:rsid w:val="00FB1B56"/>
    <w:rsid w:val="00FB1F37"/>
    <w:rsid w:val="00FB27C1"/>
    <w:rsid w:val="00FB27F1"/>
    <w:rsid w:val="00FB45A8"/>
    <w:rsid w:val="00FB4C6F"/>
    <w:rsid w:val="00FB69DF"/>
    <w:rsid w:val="00FB6B27"/>
    <w:rsid w:val="00FB7442"/>
    <w:rsid w:val="00FC551D"/>
    <w:rsid w:val="00FC5E76"/>
    <w:rsid w:val="00FC69CF"/>
    <w:rsid w:val="00FC7214"/>
    <w:rsid w:val="00FC7FB3"/>
    <w:rsid w:val="00FD058F"/>
    <w:rsid w:val="00FD0592"/>
    <w:rsid w:val="00FD0B70"/>
    <w:rsid w:val="00FD11B8"/>
    <w:rsid w:val="00FD1440"/>
    <w:rsid w:val="00FD1489"/>
    <w:rsid w:val="00FD17D7"/>
    <w:rsid w:val="00FD25FA"/>
    <w:rsid w:val="00FD2DA9"/>
    <w:rsid w:val="00FD35FA"/>
    <w:rsid w:val="00FD3E98"/>
    <w:rsid w:val="00FD59F1"/>
    <w:rsid w:val="00FD66A4"/>
    <w:rsid w:val="00FD6FE2"/>
    <w:rsid w:val="00FD74CB"/>
    <w:rsid w:val="00FD7543"/>
    <w:rsid w:val="00FD7BF5"/>
    <w:rsid w:val="00FE185C"/>
    <w:rsid w:val="00FE3395"/>
    <w:rsid w:val="00FE3C5F"/>
    <w:rsid w:val="00FE401B"/>
    <w:rsid w:val="00FE4705"/>
    <w:rsid w:val="00FE557C"/>
    <w:rsid w:val="00FE57FC"/>
    <w:rsid w:val="00FE770C"/>
    <w:rsid w:val="00FF2340"/>
    <w:rsid w:val="00FF4C3A"/>
    <w:rsid w:val="00FF5193"/>
    <w:rsid w:val="00FF62F4"/>
    <w:rsid w:val="00FF6519"/>
    <w:rsid w:val="00FF7CA7"/>
    <w:rsid w:val="00FF7F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D68E6"/>
  <w14:defaultImageDpi w14:val="32767"/>
  <w15:chartTrackingRefBased/>
  <w15:docId w15:val="{3DA9EA2E-BAEA-4CA1-BA29-1E945B4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s-ES" w:eastAsia="en-US"/>
    </w:rPr>
  </w:style>
  <w:style w:type="paragraph" w:styleId="Heading1">
    <w:name w:val="heading 1"/>
    <w:basedOn w:val="sdz00firstpagebdcent"/>
    <w:next w:val="sdz60body"/>
    <w:link w:val="Heading1Char"/>
    <w:uiPriority w:val="9"/>
    <w:qFormat/>
    <w:rsid w:val="00FD0592"/>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s-ES"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s-ES" w:eastAsia="en-GB" w:bidi="ar-SA"/>
    </w:rPr>
  </w:style>
  <w:style w:type="paragraph" w:customStyle="1" w:styleId="NormalAgency">
    <w:name w:val="Normal (Agency)"/>
    <w:link w:val="NormalAgencyChar"/>
    <w:rsid w:val="00C179B0"/>
    <w:rPr>
      <w:rFonts w:ascii="Verdana" w:eastAsia="Verdana" w:hAnsi="Verdana" w:cs="Verdana"/>
      <w:sz w:val="18"/>
      <w:szCs w:val="18"/>
      <w:lang w:val="es-ES"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egoe UI Emoji" w:hAnsi="Segoe UI Emoj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s-ES"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s-ES"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E24DF0"/>
    <w:pPr>
      <w:numPr>
        <w:numId w:val="38"/>
      </w:numPr>
      <w:ind w:left="567" w:hanging="567"/>
    </w:pPr>
  </w:style>
  <w:style w:type="paragraph" w:customStyle="1" w:styleId="sdz48list1dash">
    <w:name w:val="sdz48_list1_dash"/>
    <w:basedOn w:val="sdz60body"/>
    <w:qFormat/>
    <w:rsid w:val="00A025BC"/>
    <w:pPr>
      <w:numPr>
        <w:numId w:val="28"/>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pPr>
  </w:style>
  <w:style w:type="paragraph" w:customStyle="1" w:styleId="sdz58list1numreg">
    <w:name w:val="sdz58_list1_num_reg"/>
    <w:basedOn w:val="sdz44list1bulletreg"/>
    <w:qFormat/>
    <w:rsid w:val="00097370"/>
    <w:pPr>
      <w:numPr>
        <w:numId w:val="30"/>
      </w:numPr>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es-ES"/>
    </w:rPr>
  </w:style>
  <w:style w:type="character" w:customStyle="1" w:styleId="sdz90charitalic">
    <w:name w:val="sdz90_char_italic"/>
    <w:uiPriority w:val="1"/>
    <w:qFormat/>
    <w:rsid w:val="007811F2"/>
    <w:rPr>
      <w:i/>
      <w:iCs/>
      <w:lang w:val="es-ES"/>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D0592"/>
    <w:rPr>
      <w:rFonts w:eastAsia="MS Mincho"/>
      <w:b/>
      <w:bCs/>
      <w:sz w:val="22"/>
      <w:szCs w:val="22"/>
      <w:lang w:val="en-GB" w:eastAsia="ja-JP"/>
    </w:rPr>
  </w:style>
  <w:style w:type="paragraph" w:styleId="ListParagraph">
    <w:name w:val="List Paragraph"/>
    <w:basedOn w:val="Normal"/>
    <w:uiPriority w:val="34"/>
    <w:qFormat/>
    <w:rsid w:val="004514F1"/>
    <w:pPr>
      <w:tabs>
        <w:tab w:val="clear" w:pos="567"/>
      </w:tabs>
      <w:spacing w:after="200" w:line="276" w:lineRule="auto"/>
      <w:ind w:left="720"/>
      <w:contextualSpacing/>
    </w:pPr>
    <w:rPr>
      <w:rFonts w:ascii="Calibri" w:eastAsia="Calibri" w:hAnsi="Calibri"/>
      <w:szCs w:val="22"/>
    </w:rPr>
  </w:style>
  <w:style w:type="character" w:customStyle="1" w:styleId="FooterChar">
    <w:name w:val="Footer Char"/>
    <w:link w:val="Footer"/>
    <w:uiPriority w:val="99"/>
    <w:rsid w:val="004514F1"/>
    <w:rPr>
      <w:rFonts w:ascii="Arial" w:eastAsia="Times New Roman" w:hAnsi="Arial"/>
      <w:sz w:val="16"/>
      <w:lang w:val="es-ES" w:eastAsia="en-US"/>
    </w:rPr>
  </w:style>
  <w:style w:type="character" w:customStyle="1" w:styleId="UnresolvedMention1">
    <w:name w:val="Unresolved Mention1"/>
    <w:uiPriority w:val="99"/>
    <w:semiHidden/>
    <w:unhideWhenUsed/>
    <w:rsid w:val="00557D40"/>
    <w:rPr>
      <w:color w:val="605E5C"/>
      <w:shd w:val="clear" w:color="auto" w:fill="E1DFDD"/>
    </w:rPr>
  </w:style>
  <w:style w:type="paragraph" w:customStyle="1" w:styleId="pil-t1">
    <w:name w:val="pil-t1"/>
    <w:basedOn w:val="Normal"/>
    <w:rsid w:val="004B6D42"/>
    <w:pPr>
      <w:tabs>
        <w:tab w:val="clear" w:pos="567"/>
      </w:tabs>
      <w:spacing w:line="240" w:lineRule="auto"/>
    </w:pPr>
    <w:rPr>
      <w:rFonts w:eastAsia="Calibri"/>
      <w:szCs w:val="22"/>
      <w:lang w:val="en-US"/>
    </w:rPr>
  </w:style>
  <w:style w:type="character" w:styleId="LineNumber">
    <w:name w:val="line number"/>
    <w:basedOn w:val="DefaultParagraphFont"/>
    <w:rsid w:val="00102636"/>
  </w:style>
  <w:style w:type="paragraph" w:customStyle="1" w:styleId="StatementHyperlink">
    <w:name w:val="Statement Hyperlink"/>
    <w:basedOn w:val="Normal"/>
    <w:next w:val="Normal"/>
    <w:link w:val="StatementHyperlinkChar"/>
    <w:qFormat/>
    <w:rsid w:val="008A7760"/>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00"/>
      <w:kern w:val="2"/>
      <w:szCs w:val="24"/>
      <w:lang w:val="en-GB" w:eastAsia="zh-CN"/>
    </w:rPr>
  </w:style>
  <w:style w:type="character" w:customStyle="1" w:styleId="StatementHyperlinkChar">
    <w:name w:val="Statement Hyperlink Char"/>
    <w:link w:val="StatementHyperlink"/>
    <w:rsid w:val="008A7760"/>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364207345">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customXml" Target="../customXml/item1.xml"/><Relationship Id="rId7" Type="http://schemas.openxmlformats.org/officeDocument/2006/relationships/hyperlink" Target="https://www.ema.europa.eu/en/medicines/human/epar/zarzio" TargetMode="Externa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microsoft.com/office/2011/relationships/people" Target="people.xml"/><Relationship Id="rId37"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footer" Target="footer1.xml"/><Relationship Id="rId36"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customXml" Target="../customXml/item2.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EMADOC-1700519818-3226101</_dlc_DocId>
    <_dlc_DocIdUrl xmlns="a034c160-bfb7-45f5-8632-2eb7e0508071">
      <Url>https://euema.sharepoint.com/sites/CRM/_layouts/15/DocIdRedir.aspx?ID=EMADOC-1700519818-3226101</Url>
      <Description>EMADOC-1700519818-3226101</Description>
    </_dlc_DocIdUrl>
  </documentManagement>
</p:properties>
</file>

<file path=customXml/itemProps1.xml><?xml version="1.0" encoding="utf-8"?>
<ds:datastoreItem xmlns:ds="http://schemas.openxmlformats.org/officeDocument/2006/customXml" ds:itemID="{89D4BAEF-4909-4707-B855-025862FE4DD5}"/>
</file>

<file path=customXml/itemProps2.xml><?xml version="1.0" encoding="utf-8"?>
<ds:datastoreItem xmlns:ds="http://schemas.openxmlformats.org/officeDocument/2006/customXml" ds:itemID="{C2BACC3C-6A45-4663-A31F-7C35A0023E6C}"/>
</file>

<file path=customXml/itemProps3.xml><?xml version="1.0" encoding="utf-8"?>
<ds:datastoreItem xmlns:ds="http://schemas.openxmlformats.org/officeDocument/2006/customXml" ds:itemID="{CE93122E-B21C-4E4F-93C3-8761F69D29F2}"/>
</file>

<file path=customXml/itemProps4.xml><?xml version="1.0" encoding="utf-8"?>
<ds:datastoreItem xmlns:ds="http://schemas.openxmlformats.org/officeDocument/2006/customXml" ds:itemID="{3E00FE5A-6E91-491D-939A-C2FFC2602646}"/>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15123</Words>
  <Characters>86205</Characters>
  <Application>Microsoft Office Word</Application>
  <DocSecurity>0</DocSecurity>
  <Lines>718</Lines>
  <Paragraphs>202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101126</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2026-05-08T07:18:00Z</dcterms:created>
  <dcterms:modified xsi:type="dcterms:W3CDTF">2026-06-02T13:13:00Z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2022-11-09T12:47:03Z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cdd07442-97e3-483d-ae10-806c24e253e2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3b1a9e9a-f9aa-4aa1-a925-7430a679c017</vt:lpwstr>
  </property>
</Properties>
</file>