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52A68" w14:textId="77777777" w:rsidR="00993C74" w:rsidRPr="00DA27BE" w:rsidRDefault="00B3616A" w:rsidP="00135A60">
      <w:pPr>
        <w:pStyle w:val="BodyText"/>
        <w:ind w:left="567" w:hanging="567"/>
      </w:pPr>
      <w:r>
        <w:rPr>
          <w:noProof/>
        </w:rPr>
        <mc:AlternateContent>
          <mc:Choice Requires="wps">
            <w:drawing>
              <wp:anchor distT="0" distB="0" distL="114300" distR="114300" simplePos="0" relativeHeight="251659264" behindDoc="0" locked="0" layoutInCell="1" allowOverlap="1" wp14:anchorId="5144616C" wp14:editId="475A3C55">
                <wp:simplePos x="0" y="0"/>
                <wp:positionH relativeFrom="column">
                  <wp:posOffset>0</wp:posOffset>
                </wp:positionH>
                <wp:positionV relativeFrom="paragraph">
                  <wp:posOffset>-635</wp:posOffset>
                </wp:positionV>
                <wp:extent cx="5734050" cy="962025"/>
                <wp:effectExtent l="0" t="0" r="19050" b="28575"/>
                <wp:wrapNone/>
                <wp:docPr id="1981156409" name="Text Box 4"/>
                <wp:cNvGraphicFramePr/>
                <a:graphic xmlns:a="http://schemas.openxmlformats.org/drawingml/2006/main">
                  <a:graphicData uri="http://schemas.microsoft.com/office/word/2010/wordprocessingShape">
                    <wps:wsp>
                      <wps:cNvSpPr txBox="1"/>
                      <wps:spPr>
                        <a:xfrm>
                          <a:off x="0" y="0"/>
                          <a:ext cx="5734050" cy="962025"/>
                        </a:xfrm>
                        <a:prstGeom prst="rect">
                          <a:avLst/>
                        </a:prstGeom>
                        <a:solidFill>
                          <a:schemeClr val="lt1"/>
                        </a:solidFill>
                        <a:ln w="6350">
                          <a:solidFill>
                            <a:prstClr val="black"/>
                          </a:solidFill>
                        </a:ln>
                      </wps:spPr>
                      <wps:txbx>
                        <w:txbxContent>
                          <w:p w14:paraId="5ACDFB07" w14:textId="77777777" w:rsidR="00B3616A" w:rsidRPr="00B46EC3" w:rsidRDefault="00B3616A" w:rsidP="00B3616A">
                            <w:r w:rsidRPr="00B3616A">
                              <w:t>Este documento es la información sobre el producto aprobada para</w:t>
                            </w:r>
                            <w:r>
                              <w:t xml:space="preserve"> Zefylti</w:t>
                            </w:r>
                            <w:r w:rsidRPr="0066285D">
                              <w:rPr>
                                <w:vertAlign w:val="superscript"/>
                              </w:rPr>
                              <w:t>®</w:t>
                            </w:r>
                            <w:r w:rsidRPr="00B46EC3">
                              <w:t>, with the changes since the previous procedure affecting the product information (</w:t>
                            </w:r>
                            <w:r w:rsidRPr="0066285D">
                              <w:t>EMEA/H/C/006400/0000</w:t>
                            </w:r>
                            <w:r w:rsidRPr="00B46EC3">
                              <w:t xml:space="preserve">) </w:t>
                            </w:r>
                            <w:r w:rsidRPr="00887907">
                              <w:t>tracked.</w:t>
                            </w:r>
                          </w:p>
                          <w:p w14:paraId="2B2411F0" w14:textId="77777777" w:rsidR="00B3616A" w:rsidRPr="00B46EC3" w:rsidRDefault="00B3616A" w:rsidP="00B3616A"/>
                          <w:p w14:paraId="21D0E839" w14:textId="77777777" w:rsidR="00B3616A" w:rsidRDefault="00B3616A" w:rsidP="00B3616A">
                            <w:r w:rsidRPr="00B46EC3">
                              <w:t>For more information, see the European Medicines Agency’s website:</w:t>
                            </w:r>
                            <w:r>
                              <w:t xml:space="preserve"> </w:t>
                            </w:r>
                          </w:p>
                          <w:p w14:paraId="6669A9D9" w14:textId="77777777" w:rsidR="00B3616A" w:rsidRPr="004E75FB" w:rsidRDefault="00B3616A" w:rsidP="00B3616A">
                            <w:hyperlink r:id="rId8" w:history="1">
                              <w:r w:rsidRPr="0066285D">
                                <w:rPr>
                                  <w:rStyle w:val="Hyperlink"/>
                                </w:rPr>
                                <w:t>https://www.ema.europa.eu/en/medicines/human/EPAR/zefylti</w:t>
                              </w:r>
                            </w:hyperlink>
                          </w:p>
                          <w:p w14:paraId="7EA5CD2F" w14:textId="77777777" w:rsidR="00B3616A" w:rsidRDefault="00B3616A" w:rsidP="00B3616A">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44616C" id="_x0000_t202" coordsize="21600,21600" o:spt="202" path="m,l,21600r21600,l21600,xe">
                <v:stroke joinstyle="miter"/>
                <v:path gradientshapeok="t" o:connecttype="rect"/>
              </v:shapetype>
              <v:shape id="Text Box 4" o:spid="_x0000_s1026" type="#_x0000_t202" style="position:absolute;left:0;text-align:left;margin-left:0;margin-top:-.05pt;width:451.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" fillcolor="white [3201]" strokeweight=".5pt">
                <v:textbox>
                  <w:txbxContent>
                    <w:p w14:paraId="5ACDFB07" w14:textId="77777777" w:rsidR="00B3616A" w:rsidRPr="00B46EC3" w:rsidRDefault="00B3616A" w:rsidP="00B3616A">
                      <w:r w:rsidRPr="00B3616A">
                        <w:t>Este documento es la información sobre el producto aprobada para</w:t>
                      </w:r>
                      <w:r>
                        <w:t xml:space="preserve"> Zefylti</w:t>
                      </w:r>
                      <w:r w:rsidRPr="0066285D">
                        <w:rPr>
                          <w:vertAlign w:val="superscript"/>
                        </w:rPr>
                        <w:t>®</w:t>
                      </w:r>
                      <w:r w:rsidRPr="00B46EC3">
                        <w:t>, with the changes since the previous procedure affecting the product information (</w:t>
                      </w:r>
                      <w:r w:rsidRPr="0066285D">
                        <w:t>EMEA/H/C/006400/0000</w:t>
                      </w:r>
                      <w:r w:rsidRPr="00B46EC3">
                        <w:t xml:space="preserve">) </w:t>
                      </w:r>
                      <w:r w:rsidRPr="00887907">
                        <w:t>tracked.</w:t>
                      </w:r>
                    </w:p>
                    <w:p w14:paraId="2B2411F0" w14:textId="77777777" w:rsidR="00B3616A" w:rsidRPr="00B46EC3" w:rsidRDefault="00B3616A" w:rsidP="00B3616A"/>
                    <w:p w14:paraId="21D0E839" w14:textId="77777777" w:rsidR="00B3616A" w:rsidRDefault="00B3616A" w:rsidP="00B3616A">
                      <w:r w:rsidRPr="00B46EC3">
                        <w:t>For more information, see the European Medicines Agency’s website:</w:t>
                      </w:r>
                      <w:r>
                        <w:t xml:space="preserve"> </w:t>
                      </w:r>
                    </w:p>
                    <w:p w14:paraId="6669A9D9" w14:textId="77777777" w:rsidR="00B3616A" w:rsidRPr="004E75FB" w:rsidRDefault="00B3616A" w:rsidP="00B3616A">
                      <w:hyperlink r:id="rId9" w:history="1">
                        <w:r w:rsidRPr="0066285D">
                          <w:rPr>
                            <w:rStyle w:val="Hyperlink"/>
                          </w:rPr>
                          <w:t>https://www.ema.europa.eu/en/medicines/human/EPAR/zefylti</w:t>
                        </w:r>
                      </w:hyperlink>
                    </w:p>
                    <w:p w14:paraId="7EA5CD2F" w14:textId="77777777" w:rsidR="00B3616A" w:rsidRDefault="00B3616A" w:rsidP="00B3616A">
                      <w:r>
                        <w:t xml:space="preserve"> </w:t>
                      </w:r>
                    </w:p>
                  </w:txbxContent>
                </v:textbox>
              </v:shape>
            </w:pict>
          </mc:Fallback>
        </mc:AlternateContent>
      </w:r>
    </w:p>
    <w:p w14:paraId="7328B3F1" w14:textId="77777777" w:rsidR="00993C74" w:rsidRPr="00DA27BE" w:rsidRDefault="00993C74" w:rsidP="00135A60">
      <w:pPr>
        <w:pStyle w:val="BodyText"/>
        <w:ind w:left="567" w:hanging="567"/>
      </w:pPr>
    </w:p>
    <w:p w14:paraId="7B8C0E6C" w14:textId="77777777" w:rsidR="00993C74" w:rsidRPr="00DA27BE" w:rsidRDefault="00993C74" w:rsidP="00135A60">
      <w:pPr>
        <w:pStyle w:val="BodyText"/>
        <w:ind w:left="567" w:hanging="567"/>
      </w:pPr>
    </w:p>
    <w:p w14:paraId="47123866" w14:textId="77777777" w:rsidR="00993C74" w:rsidRPr="00DA27BE" w:rsidRDefault="00993C74" w:rsidP="00135A60">
      <w:pPr>
        <w:pStyle w:val="BodyText"/>
        <w:ind w:left="567" w:hanging="567"/>
      </w:pPr>
    </w:p>
    <w:p w14:paraId="210A81F0" w14:textId="77777777" w:rsidR="00993C74" w:rsidRPr="00DA27BE" w:rsidRDefault="00993C74" w:rsidP="00135A60">
      <w:pPr>
        <w:pStyle w:val="BodyText"/>
        <w:ind w:left="567" w:hanging="567"/>
      </w:pPr>
    </w:p>
    <w:p w14:paraId="2B27A8B5" w14:textId="77777777" w:rsidR="00993C74" w:rsidRPr="00DA27BE" w:rsidRDefault="00993C74" w:rsidP="00135A60">
      <w:pPr>
        <w:pStyle w:val="BodyText"/>
        <w:ind w:left="567" w:hanging="567"/>
      </w:pPr>
    </w:p>
    <w:p w14:paraId="2B7FFD66" w14:textId="77777777" w:rsidR="00993C74" w:rsidRPr="00DA27BE" w:rsidRDefault="00993C74" w:rsidP="00135A60">
      <w:pPr>
        <w:pStyle w:val="BodyText"/>
        <w:ind w:left="567" w:hanging="567"/>
      </w:pPr>
    </w:p>
    <w:p w14:paraId="6828FD21" w14:textId="77777777" w:rsidR="00523148" w:rsidRPr="00DA27BE" w:rsidRDefault="00523148" w:rsidP="00135A60">
      <w:pPr>
        <w:pStyle w:val="BodyText"/>
        <w:ind w:left="567" w:hanging="567"/>
      </w:pPr>
    </w:p>
    <w:p w14:paraId="0783DB58" w14:textId="77777777" w:rsidR="00993C74" w:rsidRPr="00DA27BE" w:rsidRDefault="00993C74" w:rsidP="00135A60">
      <w:pPr>
        <w:pStyle w:val="BodyText"/>
        <w:ind w:left="567" w:hanging="567"/>
      </w:pPr>
    </w:p>
    <w:p w14:paraId="68827836" w14:textId="77777777" w:rsidR="00993C74" w:rsidRPr="00DA27BE" w:rsidRDefault="00993C74" w:rsidP="00135A60">
      <w:pPr>
        <w:pStyle w:val="BodyText"/>
        <w:ind w:left="567" w:hanging="567"/>
      </w:pPr>
    </w:p>
    <w:p w14:paraId="704AA720" w14:textId="77777777" w:rsidR="00993C74" w:rsidRPr="00DA27BE" w:rsidRDefault="00993C74" w:rsidP="00135A60">
      <w:pPr>
        <w:pStyle w:val="BodyText"/>
        <w:ind w:left="567" w:hanging="567"/>
      </w:pPr>
    </w:p>
    <w:p w14:paraId="7AFA6BF6" w14:textId="77777777" w:rsidR="00993C74" w:rsidRPr="00DA27BE" w:rsidRDefault="00993C74" w:rsidP="00135A60">
      <w:pPr>
        <w:pStyle w:val="BodyText"/>
        <w:ind w:left="567" w:hanging="567"/>
      </w:pPr>
    </w:p>
    <w:p w14:paraId="740CA796" w14:textId="77777777" w:rsidR="004C0E56" w:rsidRPr="00DA27BE" w:rsidRDefault="004C0E56" w:rsidP="00135A60">
      <w:pPr>
        <w:pStyle w:val="BodyText"/>
        <w:ind w:left="567" w:hanging="567"/>
      </w:pPr>
    </w:p>
    <w:p w14:paraId="24862300" w14:textId="77777777" w:rsidR="00993C74" w:rsidRPr="00DA27BE" w:rsidRDefault="00993C74" w:rsidP="00135A60">
      <w:pPr>
        <w:pStyle w:val="BodyText"/>
        <w:ind w:left="567" w:hanging="567"/>
      </w:pPr>
    </w:p>
    <w:p w14:paraId="48F97411" w14:textId="77777777" w:rsidR="00993C74" w:rsidRPr="00DA27BE" w:rsidRDefault="00993C74" w:rsidP="00135A60">
      <w:pPr>
        <w:pStyle w:val="BodyText"/>
        <w:ind w:left="567" w:hanging="567"/>
      </w:pPr>
    </w:p>
    <w:p w14:paraId="24E68B71" w14:textId="77777777" w:rsidR="00993C74" w:rsidRPr="00DA27BE" w:rsidRDefault="00993C74" w:rsidP="00135A60">
      <w:pPr>
        <w:pStyle w:val="BodyText"/>
        <w:ind w:left="567" w:hanging="567"/>
      </w:pPr>
    </w:p>
    <w:p w14:paraId="3B802AAB" w14:textId="77777777" w:rsidR="00993C74" w:rsidRPr="00DA27BE" w:rsidRDefault="00993C74" w:rsidP="00135A60">
      <w:pPr>
        <w:pStyle w:val="BodyText"/>
        <w:ind w:left="567" w:hanging="567"/>
      </w:pPr>
    </w:p>
    <w:p w14:paraId="3EF1B9F0" w14:textId="77777777" w:rsidR="00993C74" w:rsidRPr="00DA27BE" w:rsidRDefault="00993C74" w:rsidP="00135A60">
      <w:pPr>
        <w:pStyle w:val="BodyText"/>
        <w:ind w:left="567" w:hanging="567"/>
      </w:pPr>
    </w:p>
    <w:p w14:paraId="5A770188" w14:textId="77777777" w:rsidR="00993C74" w:rsidRPr="00DA27BE" w:rsidRDefault="00993C74" w:rsidP="00135A60">
      <w:pPr>
        <w:pStyle w:val="BodyText"/>
        <w:ind w:left="567" w:hanging="567"/>
      </w:pPr>
    </w:p>
    <w:p w14:paraId="228293FA" w14:textId="77777777" w:rsidR="00993C74" w:rsidRPr="00DA27BE" w:rsidRDefault="00993C74" w:rsidP="00135A60">
      <w:pPr>
        <w:pStyle w:val="BodyText"/>
        <w:ind w:left="567" w:hanging="567"/>
      </w:pPr>
    </w:p>
    <w:p w14:paraId="0673A1EF" w14:textId="77777777" w:rsidR="00993C74" w:rsidRPr="00DA27BE" w:rsidRDefault="00993C74" w:rsidP="00135A60">
      <w:pPr>
        <w:pStyle w:val="BodyText"/>
        <w:ind w:left="567" w:hanging="567"/>
      </w:pPr>
    </w:p>
    <w:p w14:paraId="1D180593" w14:textId="77777777" w:rsidR="00993C74" w:rsidRPr="00DA27BE" w:rsidRDefault="00993C74" w:rsidP="00135A60">
      <w:pPr>
        <w:pStyle w:val="BodyText"/>
        <w:ind w:left="567" w:hanging="567"/>
      </w:pPr>
    </w:p>
    <w:p w14:paraId="3D9A9146" w14:textId="77777777" w:rsidR="00993C74" w:rsidRPr="00DA27BE" w:rsidRDefault="00993C74" w:rsidP="00135A60">
      <w:pPr>
        <w:pStyle w:val="BodyText"/>
        <w:ind w:left="567" w:hanging="567"/>
      </w:pPr>
    </w:p>
    <w:p w14:paraId="6DC3FF19" w14:textId="77777777" w:rsidR="00993C74" w:rsidRPr="00DA27BE" w:rsidRDefault="00993C74" w:rsidP="00135A60">
      <w:pPr>
        <w:pStyle w:val="BodyText"/>
        <w:ind w:left="567" w:hanging="567"/>
      </w:pPr>
    </w:p>
    <w:p w14:paraId="131E45AA" w14:textId="77777777" w:rsidR="00993C74" w:rsidRPr="00DA27BE" w:rsidRDefault="00657621" w:rsidP="00135A60">
      <w:pPr>
        <w:pStyle w:val="Heading1"/>
        <w:ind w:left="567" w:hanging="567"/>
        <w:jc w:val="center"/>
        <w:rPr>
          <w:bCs w:val="0"/>
        </w:rPr>
      </w:pPr>
      <w:r w:rsidRPr="00DA27BE">
        <w:rPr>
          <w:bCs w:val="0"/>
        </w:rPr>
        <w:t>ANEXO</w:t>
      </w:r>
      <w:r w:rsidRPr="00DA27BE">
        <w:rPr>
          <w:bCs w:val="0"/>
          <w:spacing w:val="-3"/>
        </w:rPr>
        <w:t xml:space="preserve"> </w:t>
      </w:r>
      <w:r w:rsidRPr="00DA27BE">
        <w:rPr>
          <w:bCs w:val="0"/>
        </w:rPr>
        <w:t>I</w:t>
      </w:r>
    </w:p>
    <w:p w14:paraId="0B634DAC" w14:textId="77777777" w:rsidR="00993C74" w:rsidRPr="00DA27BE" w:rsidRDefault="00993C74" w:rsidP="00135A60">
      <w:pPr>
        <w:pStyle w:val="BodyText"/>
        <w:ind w:left="567" w:hanging="567"/>
        <w:rPr>
          <w:b/>
        </w:rPr>
      </w:pPr>
    </w:p>
    <w:p w14:paraId="7BA77AD3" w14:textId="77777777" w:rsidR="0030532B" w:rsidRPr="00DA27BE" w:rsidRDefault="00657621" w:rsidP="00F91FE5">
      <w:pPr>
        <w:ind w:left="567" w:hanging="567"/>
        <w:jc w:val="center"/>
        <w:rPr>
          <w:b/>
        </w:rPr>
      </w:pPr>
      <w:r w:rsidRPr="00DA27BE">
        <w:rPr>
          <w:b/>
        </w:rPr>
        <w:t>FICHA</w:t>
      </w:r>
      <w:r w:rsidRPr="00DA27BE">
        <w:rPr>
          <w:b/>
          <w:spacing w:val="-4"/>
        </w:rPr>
        <w:t xml:space="preserve"> </w:t>
      </w:r>
      <w:r w:rsidRPr="00DA27BE">
        <w:rPr>
          <w:b/>
        </w:rPr>
        <w:t>TÉCNICA</w:t>
      </w:r>
      <w:r w:rsidRPr="00DA27BE">
        <w:rPr>
          <w:b/>
          <w:spacing w:val="-4"/>
        </w:rPr>
        <w:t xml:space="preserve"> </w:t>
      </w:r>
      <w:r w:rsidRPr="00DA27BE">
        <w:rPr>
          <w:b/>
        </w:rPr>
        <w:t>O</w:t>
      </w:r>
      <w:r w:rsidRPr="00DA27BE">
        <w:rPr>
          <w:b/>
          <w:spacing w:val="-4"/>
        </w:rPr>
        <w:t xml:space="preserve"> </w:t>
      </w:r>
      <w:r w:rsidRPr="00DA27BE">
        <w:rPr>
          <w:b/>
        </w:rPr>
        <w:t>RESUMEN</w:t>
      </w:r>
      <w:r w:rsidRPr="00DA27BE">
        <w:rPr>
          <w:b/>
          <w:spacing w:val="-4"/>
        </w:rPr>
        <w:t xml:space="preserve"> </w:t>
      </w:r>
      <w:r w:rsidRPr="00DA27BE">
        <w:rPr>
          <w:b/>
        </w:rPr>
        <w:t>DE</w:t>
      </w:r>
      <w:r w:rsidRPr="00DA27BE">
        <w:rPr>
          <w:b/>
          <w:spacing w:val="-3"/>
        </w:rPr>
        <w:t xml:space="preserve"> </w:t>
      </w:r>
      <w:r w:rsidRPr="00DA27BE">
        <w:rPr>
          <w:b/>
        </w:rPr>
        <w:t>LAS</w:t>
      </w:r>
      <w:r w:rsidRPr="00DA27BE">
        <w:rPr>
          <w:b/>
          <w:spacing w:val="-3"/>
        </w:rPr>
        <w:t xml:space="preserve"> </w:t>
      </w:r>
      <w:r w:rsidRPr="00DA27BE">
        <w:rPr>
          <w:b/>
        </w:rPr>
        <w:t>CARACTERÍSTICAS</w:t>
      </w:r>
      <w:r w:rsidRPr="00DA27BE">
        <w:rPr>
          <w:b/>
          <w:spacing w:val="-3"/>
        </w:rPr>
        <w:t xml:space="preserve"> </w:t>
      </w:r>
      <w:r w:rsidRPr="00DA27BE">
        <w:rPr>
          <w:b/>
        </w:rPr>
        <w:t>DEL</w:t>
      </w:r>
      <w:r w:rsidRPr="00DA27BE">
        <w:rPr>
          <w:b/>
          <w:spacing w:val="-3"/>
        </w:rPr>
        <w:t xml:space="preserve"> </w:t>
      </w:r>
      <w:r w:rsidRPr="00DA27BE">
        <w:rPr>
          <w:b/>
        </w:rPr>
        <w:t>PRODUCTO</w:t>
      </w:r>
    </w:p>
    <w:p w14:paraId="631FEB75" w14:textId="77777777" w:rsidR="0030532B" w:rsidRPr="00DA27BE" w:rsidRDefault="0030532B" w:rsidP="00135A60">
      <w:pPr>
        <w:ind w:left="567" w:hanging="567"/>
      </w:pPr>
      <w:r w:rsidRPr="00DA27BE">
        <w:br w:type="page"/>
      </w:r>
    </w:p>
    <w:p w14:paraId="5A98DC9E" w14:textId="77777777" w:rsidR="00EF2B0B" w:rsidRDefault="00657621" w:rsidP="00CC5D2A">
      <w:pPr>
        <w:pStyle w:val="Heading1"/>
        <w:tabs>
          <w:tab w:val="left" w:pos="825"/>
          <w:tab w:val="left" w:pos="827"/>
        </w:tabs>
        <w:ind w:left="0"/>
        <w:rPr>
          <w:b w:val="0"/>
          <w:bCs w:val="0"/>
        </w:rPr>
      </w:pPr>
      <w:r>
        <w:rPr>
          <w:noProof/>
          <w:lang w:eastAsia="es-ES"/>
        </w:rPr>
        <w:lastRenderedPageBreak/>
        <w:drawing>
          <wp:inline distT="0" distB="0" distL="0" distR="0" wp14:anchorId="6BC96962" wp14:editId="28DCD302">
            <wp:extent cx="198120" cy="170815"/>
            <wp:effectExtent l="0" t="0" r="0" b="635"/>
            <wp:docPr id="91816644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120" cy="170815"/>
                    </a:xfrm>
                    <a:prstGeom prst="rect">
                      <a:avLst/>
                    </a:prstGeom>
                    <a:noFill/>
                    <a:ln>
                      <a:noFill/>
                    </a:ln>
                  </pic:spPr>
                </pic:pic>
              </a:graphicData>
            </a:graphic>
          </wp:inline>
        </w:drawing>
      </w:r>
      <w:r w:rsidR="00EF2B0B" w:rsidRPr="00E7035E">
        <w:rPr>
          <w:b w:val="0"/>
          <w:bCs w:val="0"/>
        </w:rPr>
        <w:t>Este medicamento está sujeto a seguimiento adicional, lo que agilizará la detección de nueva información sobre su seguridad. Se invita a los profesionales sanitarios a notificar las sospechas de reacciones adversas. Ver la sección 4.8, en la que se incluye información sobre cómo notificarlas.</w:t>
      </w:r>
    </w:p>
    <w:p w14:paraId="35546F91" w14:textId="77777777" w:rsidR="00CC5D2A" w:rsidRDefault="00CC5D2A" w:rsidP="00CC5D2A">
      <w:pPr>
        <w:pStyle w:val="Heading1"/>
        <w:tabs>
          <w:tab w:val="left" w:pos="825"/>
          <w:tab w:val="left" w:pos="827"/>
        </w:tabs>
        <w:ind w:left="0"/>
        <w:rPr>
          <w:bCs w:val="0"/>
        </w:rPr>
      </w:pPr>
    </w:p>
    <w:p w14:paraId="0348E32C" w14:textId="77777777" w:rsidR="00CC5D2A" w:rsidRDefault="00CC5D2A" w:rsidP="00CC5D2A">
      <w:pPr>
        <w:pStyle w:val="Heading1"/>
        <w:tabs>
          <w:tab w:val="left" w:pos="825"/>
          <w:tab w:val="left" w:pos="827"/>
        </w:tabs>
        <w:ind w:left="0"/>
        <w:rPr>
          <w:bCs w:val="0"/>
        </w:rPr>
      </w:pPr>
    </w:p>
    <w:p w14:paraId="1E3FCC21" w14:textId="77777777" w:rsidR="00993C74" w:rsidRPr="00DA27BE" w:rsidRDefault="00657621" w:rsidP="00135A60">
      <w:pPr>
        <w:pStyle w:val="Heading1"/>
        <w:numPr>
          <w:ilvl w:val="0"/>
          <w:numId w:val="16"/>
        </w:numPr>
        <w:tabs>
          <w:tab w:val="left" w:pos="825"/>
          <w:tab w:val="left" w:pos="827"/>
        </w:tabs>
        <w:ind w:left="567" w:hanging="567"/>
        <w:rPr>
          <w:bCs w:val="0"/>
        </w:rPr>
      </w:pPr>
      <w:r w:rsidRPr="00DA27BE">
        <w:rPr>
          <w:bCs w:val="0"/>
        </w:rPr>
        <w:t>NOMBRE</w:t>
      </w:r>
      <w:r w:rsidRPr="00DA27BE">
        <w:rPr>
          <w:bCs w:val="0"/>
          <w:spacing w:val="-3"/>
        </w:rPr>
        <w:t xml:space="preserve"> </w:t>
      </w:r>
      <w:r w:rsidRPr="00DA27BE">
        <w:rPr>
          <w:bCs w:val="0"/>
        </w:rPr>
        <w:t>DEL</w:t>
      </w:r>
      <w:r w:rsidRPr="00DA27BE">
        <w:rPr>
          <w:bCs w:val="0"/>
          <w:spacing w:val="-2"/>
        </w:rPr>
        <w:t xml:space="preserve"> </w:t>
      </w:r>
      <w:r w:rsidRPr="00DA27BE">
        <w:rPr>
          <w:bCs w:val="0"/>
        </w:rPr>
        <w:t>MEDICAMENTO</w:t>
      </w:r>
    </w:p>
    <w:p w14:paraId="1086C9DD" w14:textId="77777777" w:rsidR="00993C74" w:rsidRPr="00DA27BE" w:rsidRDefault="00993C74" w:rsidP="00135A60">
      <w:pPr>
        <w:pStyle w:val="BodyText"/>
        <w:ind w:left="567" w:hanging="567"/>
      </w:pPr>
    </w:p>
    <w:p w14:paraId="1DFACC6C" w14:textId="77777777" w:rsidR="00D9790D" w:rsidRPr="00DA27BE" w:rsidRDefault="00D9790D" w:rsidP="00CC5D2A">
      <w:r w:rsidRPr="00DA27BE">
        <w:t>Zefylti 30 MU/0,5 </w:t>
      </w:r>
      <w:r w:rsidR="008F792C">
        <w:t>ml</w:t>
      </w:r>
      <w:r w:rsidRPr="00DA27BE">
        <w:t xml:space="preserve"> </w:t>
      </w:r>
      <w:r w:rsidR="00CC5D2A">
        <w:t>s</w:t>
      </w:r>
      <w:r w:rsidR="00CC5D2A" w:rsidRPr="00CC5D2A">
        <w:t>olución inyectable y para perfusión en jeringa precargada</w:t>
      </w:r>
    </w:p>
    <w:p w14:paraId="39811A5C" w14:textId="77777777" w:rsidR="00993C74" w:rsidRDefault="00D9790D" w:rsidP="00CC5D2A">
      <w:r w:rsidRPr="00DA27BE">
        <w:t>Zefylti 48 MU/0,5 </w:t>
      </w:r>
      <w:r w:rsidR="008F792C">
        <w:t>ml</w:t>
      </w:r>
      <w:r w:rsidRPr="00DA27BE">
        <w:t xml:space="preserve"> </w:t>
      </w:r>
      <w:r w:rsidR="00CC5D2A">
        <w:t>s</w:t>
      </w:r>
      <w:r w:rsidR="00CC5D2A" w:rsidRPr="00CC5D2A">
        <w:t>olución inyectable y para perfusión en jeringa precargada</w:t>
      </w:r>
    </w:p>
    <w:p w14:paraId="28DD0E12" w14:textId="77777777" w:rsidR="00CC5D2A" w:rsidRPr="00DA27BE" w:rsidRDefault="00CC5D2A" w:rsidP="00CC5D2A"/>
    <w:p w14:paraId="4371896D" w14:textId="77777777" w:rsidR="00993C74" w:rsidRPr="00DA27BE" w:rsidRDefault="00993C74" w:rsidP="00AE3BE5">
      <w:pPr>
        <w:pStyle w:val="BodyText"/>
        <w:ind w:left="567" w:hanging="567"/>
      </w:pPr>
    </w:p>
    <w:p w14:paraId="75B1FFF9" w14:textId="77777777" w:rsidR="00993C74" w:rsidRPr="00DA27BE" w:rsidRDefault="00657621" w:rsidP="00135A60">
      <w:pPr>
        <w:pStyle w:val="Heading1"/>
        <w:numPr>
          <w:ilvl w:val="0"/>
          <w:numId w:val="16"/>
        </w:numPr>
        <w:tabs>
          <w:tab w:val="left" w:pos="825"/>
          <w:tab w:val="left" w:pos="827"/>
        </w:tabs>
        <w:ind w:left="567" w:hanging="567"/>
        <w:rPr>
          <w:bCs w:val="0"/>
        </w:rPr>
      </w:pPr>
      <w:r w:rsidRPr="00DA27BE">
        <w:rPr>
          <w:bCs w:val="0"/>
        </w:rPr>
        <w:t>COMPOSICIÓN</w:t>
      </w:r>
      <w:r w:rsidRPr="00DA27BE">
        <w:rPr>
          <w:bCs w:val="0"/>
          <w:spacing w:val="-6"/>
        </w:rPr>
        <w:t xml:space="preserve"> </w:t>
      </w:r>
      <w:r w:rsidRPr="00DA27BE">
        <w:rPr>
          <w:bCs w:val="0"/>
        </w:rPr>
        <w:t>CUALITATIVA</w:t>
      </w:r>
      <w:r w:rsidRPr="00DA27BE">
        <w:rPr>
          <w:bCs w:val="0"/>
          <w:spacing w:val="-6"/>
        </w:rPr>
        <w:t xml:space="preserve"> </w:t>
      </w:r>
      <w:r w:rsidRPr="00DA27BE">
        <w:rPr>
          <w:bCs w:val="0"/>
        </w:rPr>
        <w:t>Y</w:t>
      </w:r>
      <w:r w:rsidRPr="00DA27BE">
        <w:rPr>
          <w:bCs w:val="0"/>
          <w:spacing w:val="-6"/>
        </w:rPr>
        <w:t xml:space="preserve"> </w:t>
      </w:r>
      <w:r w:rsidRPr="00DA27BE">
        <w:rPr>
          <w:bCs w:val="0"/>
        </w:rPr>
        <w:t>CUANTITATIVA</w:t>
      </w:r>
    </w:p>
    <w:p w14:paraId="48B5EA71" w14:textId="77777777" w:rsidR="00993C74" w:rsidRPr="00DA27BE" w:rsidRDefault="00993C74" w:rsidP="00135A60">
      <w:pPr>
        <w:pStyle w:val="BodyText"/>
        <w:ind w:left="567" w:hanging="567"/>
      </w:pPr>
    </w:p>
    <w:p w14:paraId="05EFDBFA" w14:textId="77777777" w:rsidR="006D57DE" w:rsidRPr="00DA27BE" w:rsidRDefault="006D57DE" w:rsidP="00DE5F5C">
      <w:pPr>
        <w:pStyle w:val="Default"/>
        <w:rPr>
          <w:sz w:val="22"/>
          <w:szCs w:val="22"/>
          <w:u w:val="single"/>
        </w:rPr>
      </w:pPr>
      <w:r w:rsidRPr="00DA27BE">
        <w:rPr>
          <w:sz w:val="22"/>
          <w:szCs w:val="22"/>
          <w:u w:val="single"/>
        </w:rPr>
        <w:t>Zefylti 30 MU/0,5 </w:t>
      </w:r>
      <w:r w:rsidR="008F792C">
        <w:rPr>
          <w:sz w:val="22"/>
          <w:szCs w:val="22"/>
          <w:u w:val="single"/>
        </w:rPr>
        <w:t>ml</w:t>
      </w:r>
      <w:r w:rsidRPr="00DA27BE">
        <w:rPr>
          <w:sz w:val="22"/>
          <w:szCs w:val="22"/>
          <w:u w:val="single"/>
        </w:rPr>
        <w:t xml:space="preserve"> solución </w:t>
      </w:r>
      <w:r w:rsidR="0011659E" w:rsidRPr="00DA27BE">
        <w:rPr>
          <w:sz w:val="22"/>
          <w:szCs w:val="22"/>
          <w:u w:val="single"/>
        </w:rPr>
        <w:t>inyectable</w:t>
      </w:r>
      <w:r w:rsidRPr="00DA27BE">
        <w:rPr>
          <w:sz w:val="22"/>
          <w:szCs w:val="22"/>
          <w:u w:val="single"/>
        </w:rPr>
        <w:t xml:space="preserve"> o perfusión en jeringa precargada</w:t>
      </w:r>
    </w:p>
    <w:p w14:paraId="5DD6C103" w14:textId="77777777" w:rsidR="006D57DE" w:rsidRPr="00DA27BE" w:rsidRDefault="006D57DE" w:rsidP="00DE5F5C">
      <w:pPr>
        <w:pStyle w:val="Default"/>
        <w:rPr>
          <w:sz w:val="22"/>
          <w:szCs w:val="22"/>
        </w:rPr>
      </w:pPr>
    </w:p>
    <w:p w14:paraId="12B77CF7" w14:textId="77777777" w:rsidR="006D57DE" w:rsidRPr="003D3363" w:rsidRDefault="006D57DE" w:rsidP="00DE5F5C">
      <w:pPr>
        <w:pStyle w:val="Default"/>
        <w:rPr>
          <w:sz w:val="22"/>
          <w:szCs w:val="22"/>
        </w:rPr>
      </w:pPr>
      <w:r w:rsidRPr="003D3363">
        <w:rPr>
          <w:sz w:val="22"/>
          <w:szCs w:val="22"/>
        </w:rPr>
        <w:t>Cada</w:t>
      </w:r>
      <w:r w:rsidR="00DD2C18" w:rsidRPr="003D3363">
        <w:rPr>
          <w:sz w:val="22"/>
          <w:szCs w:val="22"/>
        </w:rPr>
        <w:t xml:space="preserve"> </w:t>
      </w:r>
      <w:r w:rsidRPr="003D3363">
        <w:rPr>
          <w:sz w:val="22"/>
          <w:szCs w:val="22"/>
        </w:rPr>
        <w:t>m</w:t>
      </w:r>
      <w:r w:rsidR="00966910" w:rsidRPr="003D3363">
        <w:rPr>
          <w:sz w:val="22"/>
          <w:szCs w:val="22"/>
        </w:rPr>
        <w:t>l</w:t>
      </w:r>
      <w:r w:rsidRPr="003D3363">
        <w:rPr>
          <w:sz w:val="22"/>
          <w:szCs w:val="22"/>
        </w:rPr>
        <w:t xml:space="preserve"> de solución contiene 60</w:t>
      </w:r>
      <w:r w:rsidR="00E15918" w:rsidRPr="003D3363">
        <w:rPr>
          <w:sz w:val="22"/>
          <w:szCs w:val="22"/>
        </w:rPr>
        <w:t> </w:t>
      </w:r>
      <w:r w:rsidRPr="003D3363">
        <w:rPr>
          <w:sz w:val="22"/>
          <w:szCs w:val="22"/>
        </w:rPr>
        <w:t>millones de unidades (MU) (equivalentes a 600</w:t>
      </w:r>
      <w:r w:rsidR="005A2EB7" w:rsidRPr="003D3363">
        <w:rPr>
          <w:sz w:val="22"/>
          <w:szCs w:val="22"/>
        </w:rPr>
        <w:t> </w:t>
      </w:r>
      <w:r w:rsidRPr="003D3363">
        <w:rPr>
          <w:sz w:val="22"/>
          <w:szCs w:val="22"/>
        </w:rPr>
        <w:t>microgramos [μg])</w:t>
      </w:r>
      <w:r w:rsidR="00DE5F5C" w:rsidRPr="003D3363">
        <w:rPr>
          <w:sz w:val="22"/>
          <w:szCs w:val="22"/>
        </w:rPr>
        <w:t xml:space="preserve"> </w:t>
      </w:r>
      <w:r w:rsidRPr="003D3363">
        <w:rPr>
          <w:sz w:val="22"/>
          <w:szCs w:val="22"/>
        </w:rPr>
        <w:t>de</w:t>
      </w:r>
      <w:r w:rsidR="0075467F" w:rsidRPr="003D3363">
        <w:rPr>
          <w:sz w:val="22"/>
          <w:szCs w:val="22"/>
        </w:rPr>
        <w:t xml:space="preserve"> </w:t>
      </w:r>
      <w:r w:rsidRPr="003D3363">
        <w:rPr>
          <w:sz w:val="22"/>
          <w:szCs w:val="22"/>
        </w:rPr>
        <w:t xml:space="preserve">filgrastim*. </w:t>
      </w:r>
    </w:p>
    <w:p w14:paraId="2441C049" w14:textId="77777777" w:rsidR="006D57DE" w:rsidRPr="003D3363" w:rsidRDefault="006D57DE" w:rsidP="00DE5F5C">
      <w:pPr>
        <w:pStyle w:val="Default"/>
        <w:rPr>
          <w:sz w:val="22"/>
          <w:szCs w:val="22"/>
        </w:rPr>
      </w:pPr>
    </w:p>
    <w:p w14:paraId="097A7EF9" w14:textId="77777777" w:rsidR="006D57DE" w:rsidRPr="003D3363" w:rsidRDefault="006D57DE" w:rsidP="00DE5F5C">
      <w:pPr>
        <w:pStyle w:val="Default"/>
        <w:rPr>
          <w:sz w:val="22"/>
          <w:szCs w:val="22"/>
        </w:rPr>
      </w:pPr>
      <w:r w:rsidRPr="003D3363">
        <w:rPr>
          <w:sz w:val="22"/>
          <w:szCs w:val="22"/>
        </w:rPr>
        <w:t>Cada jeringa precargada contiene 30</w:t>
      </w:r>
      <w:r w:rsidR="00E15918" w:rsidRPr="003D3363">
        <w:rPr>
          <w:sz w:val="22"/>
          <w:szCs w:val="22"/>
        </w:rPr>
        <w:t> </w:t>
      </w:r>
      <w:r w:rsidRPr="003D3363">
        <w:rPr>
          <w:sz w:val="22"/>
          <w:szCs w:val="22"/>
        </w:rPr>
        <w:t>MU (equivalentes a 300 </w:t>
      </w:r>
      <w:bookmarkStart w:id="0" w:name="_Hlk114559003"/>
      <w:r w:rsidRPr="003D3363">
        <w:rPr>
          <w:sz w:val="22"/>
          <w:szCs w:val="22"/>
        </w:rPr>
        <w:t>μg</w:t>
      </w:r>
      <w:bookmarkEnd w:id="0"/>
      <w:r w:rsidRPr="003D3363">
        <w:rPr>
          <w:sz w:val="22"/>
          <w:szCs w:val="22"/>
        </w:rPr>
        <w:t>) de filgrastim en 0,5 </w:t>
      </w:r>
      <w:r w:rsidR="008F792C" w:rsidRPr="003D3363">
        <w:rPr>
          <w:sz w:val="22"/>
          <w:szCs w:val="22"/>
        </w:rPr>
        <w:t>ml</w:t>
      </w:r>
      <w:r w:rsidRPr="003D3363">
        <w:rPr>
          <w:sz w:val="22"/>
          <w:szCs w:val="22"/>
        </w:rPr>
        <w:t xml:space="preserve"> (0,6</w:t>
      </w:r>
      <w:r w:rsidR="00CF1C6F" w:rsidRPr="003D3363">
        <w:rPr>
          <w:sz w:val="22"/>
          <w:szCs w:val="22"/>
        </w:rPr>
        <w:t> </w:t>
      </w:r>
      <w:r w:rsidRPr="003D3363">
        <w:rPr>
          <w:sz w:val="22"/>
          <w:szCs w:val="22"/>
        </w:rPr>
        <w:t>mg/</w:t>
      </w:r>
      <w:r w:rsidR="008F792C" w:rsidRPr="003D3363">
        <w:rPr>
          <w:sz w:val="22"/>
          <w:szCs w:val="22"/>
        </w:rPr>
        <w:t>ml</w:t>
      </w:r>
      <w:r w:rsidRPr="003D3363">
        <w:rPr>
          <w:sz w:val="22"/>
          <w:szCs w:val="22"/>
        </w:rPr>
        <w:t xml:space="preserve">). </w:t>
      </w:r>
    </w:p>
    <w:p w14:paraId="3B65D0C0" w14:textId="77777777" w:rsidR="006D57DE" w:rsidRPr="003D3363" w:rsidRDefault="006D57DE" w:rsidP="00DE5F5C">
      <w:pPr>
        <w:pStyle w:val="Default"/>
        <w:rPr>
          <w:sz w:val="22"/>
          <w:szCs w:val="22"/>
        </w:rPr>
      </w:pPr>
    </w:p>
    <w:p w14:paraId="4C063BBA" w14:textId="77777777" w:rsidR="006D57DE" w:rsidRPr="003D3363" w:rsidRDefault="006D57DE" w:rsidP="00DE5F5C">
      <w:pPr>
        <w:pStyle w:val="Default"/>
        <w:rPr>
          <w:sz w:val="22"/>
          <w:szCs w:val="22"/>
          <w:u w:val="single"/>
        </w:rPr>
      </w:pPr>
      <w:r w:rsidRPr="003D3363">
        <w:rPr>
          <w:sz w:val="22"/>
          <w:szCs w:val="22"/>
          <w:u w:val="single"/>
        </w:rPr>
        <w:t>Zefylti 48 MU/0,5 </w:t>
      </w:r>
      <w:r w:rsidR="008F792C" w:rsidRPr="003D3363">
        <w:rPr>
          <w:sz w:val="22"/>
          <w:szCs w:val="22"/>
          <w:u w:val="single"/>
        </w:rPr>
        <w:t>ml</w:t>
      </w:r>
      <w:r w:rsidRPr="003D3363">
        <w:rPr>
          <w:sz w:val="22"/>
          <w:szCs w:val="22"/>
          <w:u w:val="single"/>
        </w:rPr>
        <w:t xml:space="preserve"> solución </w:t>
      </w:r>
      <w:r w:rsidR="0011659E" w:rsidRPr="003D3363">
        <w:rPr>
          <w:sz w:val="22"/>
          <w:szCs w:val="22"/>
          <w:u w:val="single"/>
        </w:rPr>
        <w:t>inyectable</w:t>
      </w:r>
      <w:r w:rsidRPr="003D3363">
        <w:rPr>
          <w:sz w:val="22"/>
          <w:szCs w:val="22"/>
          <w:u w:val="single"/>
        </w:rPr>
        <w:t xml:space="preserve"> o perfusión en jeringa precargada</w:t>
      </w:r>
    </w:p>
    <w:p w14:paraId="262E3094" w14:textId="77777777" w:rsidR="006D57DE" w:rsidRPr="003D3363" w:rsidRDefault="006D57DE" w:rsidP="00DE5F5C">
      <w:pPr>
        <w:pStyle w:val="Default"/>
        <w:rPr>
          <w:sz w:val="22"/>
          <w:szCs w:val="22"/>
        </w:rPr>
      </w:pPr>
    </w:p>
    <w:p w14:paraId="550A67B8" w14:textId="77777777" w:rsidR="006D57DE" w:rsidRPr="003D3363" w:rsidRDefault="006D57DE" w:rsidP="003444CA">
      <w:pPr>
        <w:pStyle w:val="Default"/>
        <w:rPr>
          <w:sz w:val="22"/>
          <w:szCs w:val="22"/>
        </w:rPr>
      </w:pPr>
      <w:r w:rsidRPr="003D3363">
        <w:rPr>
          <w:sz w:val="22"/>
          <w:szCs w:val="22"/>
        </w:rPr>
        <w:t>Cada</w:t>
      </w:r>
      <w:r w:rsidR="00DD2C18" w:rsidRPr="003D3363">
        <w:rPr>
          <w:sz w:val="22"/>
          <w:szCs w:val="22"/>
        </w:rPr>
        <w:t xml:space="preserve"> </w:t>
      </w:r>
      <w:r w:rsidR="008F792C" w:rsidRPr="003D3363">
        <w:rPr>
          <w:sz w:val="22"/>
          <w:szCs w:val="22"/>
        </w:rPr>
        <w:t>ml</w:t>
      </w:r>
      <w:r w:rsidRPr="003D3363">
        <w:rPr>
          <w:sz w:val="22"/>
          <w:szCs w:val="22"/>
        </w:rPr>
        <w:t xml:space="preserve"> de solución contiene 96</w:t>
      </w:r>
      <w:r w:rsidR="00CF1C6F" w:rsidRPr="003D3363">
        <w:rPr>
          <w:sz w:val="22"/>
          <w:szCs w:val="22"/>
        </w:rPr>
        <w:t> </w:t>
      </w:r>
      <w:r w:rsidRPr="003D3363">
        <w:rPr>
          <w:sz w:val="22"/>
          <w:szCs w:val="22"/>
        </w:rPr>
        <w:t>millones de unidades (MU) (equivalentes a 960</w:t>
      </w:r>
      <w:r w:rsidR="00CF1C6F" w:rsidRPr="003D3363">
        <w:rPr>
          <w:sz w:val="22"/>
          <w:szCs w:val="22"/>
        </w:rPr>
        <w:t> </w:t>
      </w:r>
      <w:r w:rsidRPr="003D3363">
        <w:rPr>
          <w:sz w:val="22"/>
          <w:szCs w:val="22"/>
        </w:rPr>
        <w:t>microgramos [μg])</w:t>
      </w:r>
      <w:r w:rsidR="003444CA" w:rsidRPr="003D3363">
        <w:rPr>
          <w:sz w:val="22"/>
          <w:szCs w:val="22"/>
        </w:rPr>
        <w:t xml:space="preserve"> </w:t>
      </w:r>
      <w:r w:rsidRPr="003D3363">
        <w:rPr>
          <w:sz w:val="22"/>
          <w:szCs w:val="22"/>
        </w:rPr>
        <w:t xml:space="preserve">de filgrastim*. </w:t>
      </w:r>
    </w:p>
    <w:p w14:paraId="0B39E267" w14:textId="77777777" w:rsidR="006D57DE" w:rsidRPr="003D3363" w:rsidRDefault="006D57DE" w:rsidP="00DE5F5C">
      <w:pPr>
        <w:pStyle w:val="Default"/>
        <w:rPr>
          <w:sz w:val="22"/>
          <w:szCs w:val="22"/>
        </w:rPr>
      </w:pPr>
    </w:p>
    <w:p w14:paraId="46AF33C1" w14:textId="77777777" w:rsidR="006D57DE" w:rsidRPr="00DA27BE" w:rsidRDefault="006D57DE" w:rsidP="00DE5F5C">
      <w:pPr>
        <w:pStyle w:val="Default"/>
        <w:rPr>
          <w:sz w:val="22"/>
          <w:szCs w:val="22"/>
        </w:rPr>
      </w:pPr>
      <w:r w:rsidRPr="003D3363">
        <w:rPr>
          <w:sz w:val="22"/>
          <w:szCs w:val="22"/>
        </w:rPr>
        <w:t>Cada jeringa precargada contiene 48</w:t>
      </w:r>
      <w:r w:rsidR="00CF1C6F" w:rsidRPr="003D3363">
        <w:rPr>
          <w:sz w:val="22"/>
          <w:szCs w:val="22"/>
        </w:rPr>
        <w:t> </w:t>
      </w:r>
      <w:r w:rsidRPr="003D3363">
        <w:rPr>
          <w:sz w:val="22"/>
          <w:szCs w:val="22"/>
        </w:rPr>
        <w:t>MU (equivalentes a 480 μg) de filgrastim en 0,5 </w:t>
      </w:r>
      <w:r w:rsidR="008F792C" w:rsidRPr="003D3363">
        <w:rPr>
          <w:sz w:val="22"/>
          <w:szCs w:val="22"/>
        </w:rPr>
        <w:t>ml</w:t>
      </w:r>
      <w:r w:rsidRPr="003D3363">
        <w:rPr>
          <w:sz w:val="22"/>
          <w:szCs w:val="22"/>
        </w:rPr>
        <w:t xml:space="preserve"> (0,96</w:t>
      </w:r>
      <w:r w:rsidR="00CF1C6F" w:rsidRPr="003D3363">
        <w:rPr>
          <w:sz w:val="22"/>
          <w:szCs w:val="22"/>
        </w:rPr>
        <w:t> </w:t>
      </w:r>
      <w:r w:rsidRPr="003D3363">
        <w:rPr>
          <w:sz w:val="22"/>
          <w:szCs w:val="22"/>
        </w:rPr>
        <w:t>mg/</w:t>
      </w:r>
      <w:r w:rsidR="008F792C" w:rsidRPr="003D3363">
        <w:rPr>
          <w:sz w:val="22"/>
          <w:szCs w:val="22"/>
        </w:rPr>
        <w:t>ml</w:t>
      </w:r>
      <w:r w:rsidRPr="003D3363">
        <w:rPr>
          <w:sz w:val="22"/>
          <w:szCs w:val="22"/>
        </w:rPr>
        <w:t>).</w:t>
      </w:r>
      <w:r w:rsidRPr="00DA27BE">
        <w:rPr>
          <w:sz w:val="22"/>
          <w:szCs w:val="22"/>
        </w:rPr>
        <w:t xml:space="preserve"> </w:t>
      </w:r>
    </w:p>
    <w:p w14:paraId="4A613EA4" w14:textId="77777777" w:rsidR="006D57DE" w:rsidRPr="00DA27BE" w:rsidRDefault="006D57DE" w:rsidP="00DE5F5C">
      <w:pPr>
        <w:rPr>
          <w:iCs/>
        </w:rPr>
      </w:pPr>
    </w:p>
    <w:p w14:paraId="0FACF704" w14:textId="77777777" w:rsidR="00993C74" w:rsidRPr="00DA27BE" w:rsidRDefault="00657621" w:rsidP="00DE5F5C">
      <w:pPr>
        <w:rPr>
          <w:iCs/>
          <w:u w:val="single"/>
        </w:rPr>
      </w:pPr>
      <w:r w:rsidRPr="00DA27BE">
        <w:rPr>
          <w:iCs/>
          <w:u w:val="single"/>
        </w:rPr>
        <w:t>Excipiente</w:t>
      </w:r>
      <w:r w:rsidRPr="00DA27BE">
        <w:rPr>
          <w:iCs/>
          <w:spacing w:val="-5"/>
          <w:u w:val="single"/>
        </w:rPr>
        <w:t xml:space="preserve"> </w:t>
      </w:r>
      <w:r w:rsidRPr="00DA27BE">
        <w:rPr>
          <w:iCs/>
          <w:u w:val="single"/>
        </w:rPr>
        <w:t>con</w:t>
      </w:r>
      <w:r w:rsidRPr="00DA27BE">
        <w:rPr>
          <w:iCs/>
          <w:spacing w:val="-3"/>
          <w:u w:val="single"/>
        </w:rPr>
        <w:t xml:space="preserve"> </w:t>
      </w:r>
      <w:r w:rsidRPr="00DA27BE">
        <w:rPr>
          <w:iCs/>
          <w:u w:val="single"/>
        </w:rPr>
        <w:t>efecto</w:t>
      </w:r>
      <w:r w:rsidRPr="00DA27BE">
        <w:rPr>
          <w:iCs/>
          <w:spacing w:val="-4"/>
          <w:u w:val="single"/>
        </w:rPr>
        <w:t xml:space="preserve"> </w:t>
      </w:r>
      <w:r w:rsidRPr="00DA27BE">
        <w:rPr>
          <w:iCs/>
          <w:u w:val="single"/>
        </w:rPr>
        <w:t>conocido</w:t>
      </w:r>
    </w:p>
    <w:p w14:paraId="798D1B55" w14:textId="77777777" w:rsidR="00740EEC" w:rsidRPr="00DA27BE" w:rsidRDefault="00740EEC" w:rsidP="00DE5F5C">
      <w:pPr>
        <w:rPr>
          <w:iCs/>
          <w:u w:val="single"/>
        </w:rPr>
      </w:pPr>
    </w:p>
    <w:p w14:paraId="355E85A3" w14:textId="77777777" w:rsidR="00CC5D2A" w:rsidRDefault="00CC5D2A" w:rsidP="00CC5D2A">
      <w:r w:rsidRPr="00E92DE9">
        <w:t xml:space="preserve">Cada </w:t>
      </w:r>
      <w:r w:rsidR="008F792C">
        <w:t>ml</w:t>
      </w:r>
      <w:r w:rsidRPr="00E92DE9">
        <w:t xml:space="preserve"> de solución contiene 0,0</w:t>
      </w:r>
      <w:r>
        <w:t>4</w:t>
      </w:r>
      <w:r w:rsidR="00F8084B">
        <w:t> </w:t>
      </w:r>
      <w:r w:rsidRPr="00E92DE9">
        <w:t>mg de polisorbato 80 (E433) y 50</w:t>
      </w:r>
      <w:r w:rsidR="00B57707">
        <w:t> </w:t>
      </w:r>
      <w:r w:rsidRPr="00E92DE9">
        <w:t>mg de sorbitol (E420).</w:t>
      </w:r>
    </w:p>
    <w:p w14:paraId="06399E80" w14:textId="77777777" w:rsidR="00993C74" w:rsidRPr="00DA27BE" w:rsidRDefault="00993C74" w:rsidP="00DE5F5C">
      <w:pPr>
        <w:pStyle w:val="BodyText"/>
      </w:pPr>
    </w:p>
    <w:p w14:paraId="6B8257A2" w14:textId="77777777" w:rsidR="00993C74" w:rsidRPr="00DA27BE" w:rsidRDefault="00657621" w:rsidP="00DE5F5C">
      <w:pPr>
        <w:pStyle w:val="BodyText"/>
      </w:pPr>
      <w:r w:rsidRPr="00DA27BE">
        <w:t>Para</w:t>
      </w:r>
      <w:r w:rsidRPr="00DA27BE">
        <w:rPr>
          <w:spacing w:val="-4"/>
        </w:rPr>
        <w:t xml:space="preserve"> </w:t>
      </w:r>
      <w:r w:rsidRPr="00DA27BE">
        <w:t>consultar</w:t>
      </w:r>
      <w:r w:rsidRPr="00DA27BE">
        <w:rPr>
          <w:spacing w:val="-2"/>
        </w:rPr>
        <w:t xml:space="preserve"> </w:t>
      </w:r>
      <w:r w:rsidRPr="00DA27BE">
        <w:t>la</w:t>
      </w:r>
      <w:r w:rsidRPr="00DA27BE">
        <w:rPr>
          <w:spacing w:val="-4"/>
        </w:rPr>
        <w:t xml:space="preserve"> </w:t>
      </w:r>
      <w:r w:rsidRPr="00DA27BE">
        <w:t>lista</w:t>
      </w:r>
      <w:r w:rsidRPr="00DA27BE">
        <w:rPr>
          <w:spacing w:val="-3"/>
        </w:rPr>
        <w:t xml:space="preserve"> </w:t>
      </w:r>
      <w:r w:rsidRPr="00DA27BE">
        <w:t>completa</w:t>
      </w:r>
      <w:r w:rsidRPr="00DA27BE">
        <w:rPr>
          <w:spacing w:val="-3"/>
        </w:rPr>
        <w:t xml:space="preserve"> </w:t>
      </w:r>
      <w:r w:rsidRPr="00DA27BE">
        <w:t>de</w:t>
      </w:r>
      <w:r w:rsidRPr="00DA27BE">
        <w:rPr>
          <w:spacing w:val="-4"/>
        </w:rPr>
        <w:t xml:space="preserve"> </w:t>
      </w:r>
      <w:r w:rsidRPr="00DA27BE">
        <w:t>excipientes,</w:t>
      </w:r>
      <w:r w:rsidRPr="00DA27BE">
        <w:rPr>
          <w:spacing w:val="-2"/>
        </w:rPr>
        <w:t xml:space="preserve"> </w:t>
      </w:r>
      <w:r w:rsidRPr="00DA27BE">
        <w:t>ver</w:t>
      </w:r>
      <w:r w:rsidRPr="00DA27BE">
        <w:rPr>
          <w:spacing w:val="-2"/>
        </w:rPr>
        <w:t xml:space="preserve"> </w:t>
      </w:r>
      <w:r w:rsidRPr="00DA27BE">
        <w:t>sección</w:t>
      </w:r>
      <w:r w:rsidRPr="00DA27BE">
        <w:rPr>
          <w:spacing w:val="-3"/>
        </w:rPr>
        <w:t xml:space="preserve"> </w:t>
      </w:r>
      <w:r w:rsidRPr="00DA27BE">
        <w:t>6.1.</w:t>
      </w:r>
    </w:p>
    <w:p w14:paraId="0268D878" w14:textId="77777777" w:rsidR="00993C74" w:rsidRPr="00DA27BE" w:rsidRDefault="00993C74" w:rsidP="00135A60">
      <w:pPr>
        <w:pStyle w:val="BodyText"/>
        <w:ind w:left="567" w:hanging="567"/>
      </w:pPr>
    </w:p>
    <w:p w14:paraId="0B451564" w14:textId="77777777" w:rsidR="00993C74" w:rsidRPr="00DA27BE" w:rsidRDefault="00993C74" w:rsidP="00135A60">
      <w:pPr>
        <w:pStyle w:val="BodyText"/>
        <w:ind w:left="567" w:hanging="567"/>
      </w:pPr>
    </w:p>
    <w:p w14:paraId="74524DBB" w14:textId="77777777" w:rsidR="00740EEC" w:rsidRPr="00DA27BE" w:rsidRDefault="00657621" w:rsidP="00135A60">
      <w:pPr>
        <w:pStyle w:val="ListParagraph"/>
        <w:numPr>
          <w:ilvl w:val="0"/>
          <w:numId w:val="16"/>
        </w:numPr>
        <w:tabs>
          <w:tab w:val="left" w:pos="826"/>
        </w:tabs>
        <w:ind w:left="567" w:hanging="567"/>
        <w:rPr>
          <w:b/>
          <w:bCs/>
          <w:spacing w:val="1"/>
        </w:rPr>
      </w:pPr>
      <w:r w:rsidRPr="00DA27BE">
        <w:rPr>
          <w:b/>
          <w:bCs/>
        </w:rPr>
        <w:t>FORMA FARMACÉUTICA</w:t>
      </w:r>
      <w:r w:rsidRPr="00DA27BE">
        <w:rPr>
          <w:b/>
          <w:bCs/>
          <w:spacing w:val="-53"/>
        </w:rPr>
        <w:t xml:space="preserve"> </w:t>
      </w:r>
    </w:p>
    <w:p w14:paraId="147CFCCF" w14:textId="77777777" w:rsidR="00740EEC" w:rsidRPr="00DA27BE" w:rsidRDefault="00740EEC" w:rsidP="00135A60">
      <w:pPr>
        <w:tabs>
          <w:tab w:val="left" w:pos="826"/>
        </w:tabs>
        <w:ind w:left="567" w:hanging="567"/>
      </w:pPr>
    </w:p>
    <w:p w14:paraId="19FB3B89" w14:textId="77777777" w:rsidR="006D57DE" w:rsidRPr="00DA27BE" w:rsidRDefault="00657621" w:rsidP="00DE5F5C">
      <w:pPr>
        <w:tabs>
          <w:tab w:val="left" w:pos="826"/>
        </w:tabs>
        <w:rPr>
          <w:spacing w:val="1"/>
        </w:rPr>
      </w:pPr>
      <w:r w:rsidRPr="00DA27BE">
        <w:t>Solución inyectable y para perfusión</w:t>
      </w:r>
      <w:r w:rsidRPr="00DA27BE">
        <w:rPr>
          <w:spacing w:val="1"/>
        </w:rPr>
        <w:t xml:space="preserve"> </w:t>
      </w:r>
    </w:p>
    <w:p w14:paraId="5627C24C" w14:textId="77777777" w:rsidR="00740EEC" w:rsidRPr="00DA27BE" w:rsidRDefault="00740EEC" w:rsidP="00DE5F5C">
      <w:pPr>
        <w:tabs>
          <w:tab w:val="left" w:pos="826"/>
        </w:tabs>
        <w:rPr>
          <w:spacing w:val="1"/>
        </w:rPr>
      </w:pPr>
    </w:p>
    <w:p w14:paraId="4E55BB0B" w14:textId="77777777" w:rsidR="00993C74" w:rsidRPr="00DA27BE" w:rsidRDefault="006D57DE" w:rsidP="00DE5F5C">
      <w:pPr>
        <w:pStyle w:val="ListParagraph"/>
        <w:tabs>
          <w:tab w:val="left" w:pos="826"/>
        </w:tabs>
        <w:ind w:left="0" w:firstLine="0"/>
      </w:pPr>
      <w:r w:rsidRPr="00DA27BE">
        <w:t>Solución transparente, incolora o ligeramente amarillenta.</w:t>
      </w:r>
    </w:p>
    <w:p w14:paraId="49F5823E" w14:textId="77777777" w:rsidR="00F43B6C" w:rsidRPr="00DA27BE" w:rsidRDefault="00F43B6C" w:rsidP="00135A60">
      <w:pPr>
        <w:pStyle w:val="ListParagraph"/>
        <w:tabs>
          <w:tab w:val="left" w:pos="826"/>
        </w:tabs>
        <w:ind w:left="567" w:hanging="567"/>
      </w:pPr>
    </w:p>
    <w:p w14:paraId="6A9257EB" w14:textId="77777777" w:rsidR="00F43B6C" w:rsidRPr="00DA27BE" w:rsidRDefault="00F43B6C" w:rsidP="00135A60">
      <w:pPr>
        <w:pStyle w:val="ListParagraph"/>
        <w:tabs>
          <w:tab w:val="left" w:pos="826"/>
        </w:tabs>
        <w:ind w:left="567" w:hanging="567"/>
      </w:pPr>
    </w:p>
    <w:p w14:paraId="0B43B295" w14:textId="77777777" w:rsidR="00993C74" w:rsidRPr="00DA27BE" w:rsidRDefault="00657621" w:rsidP="00135A60">
      <w:pPr>
        <w:pStyle w:val="Heading1"/>
        <w:numPr>
          <w:ilvl w:val="0"/>
          <w:numId w:val="16"/>
        </w:numPr>
        <w:tabs>
          <w:tab w:val="left" w:pos="824"/>
          <w:tab w:val="left" w:pos="825"/>
        </w:tabs>
        <w:ind w:left="567" w:hanging="567"/>
        <w:rPr>
          <w:bCs w:val="0"/>
        </w:rPr>
      </w:pPr>
      <w:r w:rsidRPr="00DA27BE">
        <w:rPr>
          <w:bCs w:val="0"/>
        </w:rPr>
        <w:t>DATOS</w:t>
      </w:r>
      <w:r w:rsidRPr="00DA27BE">
        <w:rPr>
          <w:bCs w:val="0"/>
          <w:spacing w:val="-5"/>
        </w:rPr>
        <w:t xml:space="preserve"> </w:t>
      </w:r>
      <w:r w:rsidRPr="00DA27BE">
        <w:rPr>
          <w:bCs w:val="0"/>
        </w:rPr>
        <w:t>CLÍNICOS</w:t>
      </w:r>
    </w:p>
    <w:p w14:paraId="3F26BA4C" w14:textId="77777777" w:rsidR="00993C74" w:rsidRPr="00DA27BE" w:rsidRDefault="00993C74" w:rsidP="00135A60">
      <w:pPr>
        <w:pStyle w:val="BodyText"/>
        <w:ind w:left="567" w:hanging="567"/>
      </w:pPr>
    </w:p>
    <w:p w14:paraId="4BC5C9FA" w14:textId="77777777" w:rsidR="00993C74" w:rsidRPr="00DA27BE" w:rsidRDefault="00657621" w:rsidP="00135A60">
      <w:pPr>
        <w:pStyle w:val="ListParagraph"/>
        <w:numPr>
          <w:ilvl w:val="1"/>
          <w:numId w:val="16"/>
        </w:numPr>
        <w:tabs>
          <w:tab w:val="left" w:pos="825"/>
        </w:tabs>
        <w:ind w:left="567" w:hanging="567"/>
        <w:rPr>
          <w:b/>
          <w:bCs/>
        </w:rPr>
      </w:pPr>
      <w:r w:rsidRPr="00DA27BE">
        <w:rPr>
          <w:b/>
          <w:bCs/>
        </w:rPr>
        <w:t>Indicaciones</w:t>
      </w:r>
      <w:r w:rsidRPr="00DA27BE">
        <w:rPr>
          <w:b/>
          <w:bCs/>
          <w:spacing w:val="-5"/>
        </w:rPr>
        <w:t xml:space="preserve"> </w:t>
      </w:r>
      <w:r w:rsidRPr="00DA27BE">
        <w:rPr>
          <w:b/>
          <w:bCs/>
        </w:rPr>
        <w:t>terapéuticas</w:t>
      </w:r>
    </w:p>
    <w:p w14:paraId="7DE269E3" w14:textId="77777777" w:rsidR="00993C74" w:rsidRPr="00DA27BE" w:rsidRDefault="00993C74" w:rsidP="00135A60">
      <w:pPr>
        <w:pStyle w:val="BodyText"/>
        <w:ind w:left="567" w:hanging="567"/>
      </w:pPr>
    </w:p>
    <w:p w14:paraId="72052325" w14:textId="77777777" w:rsidR="00993C74" w:rsidRPr="00DA27BE" w:rsidRDefault="00D9790D" w:rsidP="00DE5F5C">
      <w:pPr>
        <w:pStyle w:val="BodyText"/>
      </w:pPr>
      <w:r w:rsidRPr="00DA27BE">
        <w:t>Zefylti está indicado para reducir la duración de la neutropenia y la incidencia de neutropenia febril</w:t>
      </w:r>
      <w:r w:rsidRPr="00DA27BE">
        <w:rPr>
          <w:spacing w:val="1"/>
        </w:rPr>
        <w:t xml:space="preserve"> </w:t>
      </w:r>
      <w:r w:rsidRPr="00DA27BE">
        <w:t>en</w:t>
      </w:r>
      <w:r w:rsidR="003444CA" w:rsidRPr="00DA27BE">
        <w:t xml:space="preserve"> </w:t>
      </w:r>
      <w:r w:rsidR="0011659E" w:rsidRPr="00DA27BE">
        <w:t xml:space="preserve">los </w:t>
      </w:r>
      <w:r w:rsidRPr="00DA27BE">
        <w:t xml:space="preserve">pacientes </w:t>
      </w:r>
      <w:r w:rsidR="0011659E" w:rsidRPr="00DA27BE">
        <w:t>que reciben quimioterapia</w:t>
      </w:r>
      <w:r w:rsidRPr="00DA27BE">
        <w:t xml:space="preserve"> citotóxic</w:t>
      </w:r>
      <w:r w:rsidR="0011659E" w:rsidRPr="00DA27BE">
        <w:t>a</w:t>
      </w:r>
      <w:r w:rsidRPr="00DA27BE">
        <w:t xml:space="preserve"> establecid</w:t>
      </w:r>
      <w:r w:rsidR="0011659E" w:rsidRPr="00DA27BE">
        <w:t>a</w:t>
      </w:r>
      <w:r w:rsidRPr="00DA27BE">
        <w:t xml:space="preserve"> para neoplasias (a excepción de</w:t>
      </w:r>
      <w:r w:rsidR="0011659E" w:rsidRPr="00DA27BE">
        <w:t xml:space="preserve"> la</w:t>
      </w:r>
      <w:r w:rsidR="003444CA" w:rsidRPr="00DA27BE">
        <w:rPr>
          <w:spacing w:val="1"/>
        </w:rPr>
        <w:t xml:space="preserve"> </w:t>
      </w:r>
      <w:r w:rsidRPr="00DA27BE">
        <w:t xml:space="preserve">leucemia mieloide crónica y síndromes mielodisplásicos) y </w:t>
      </w:r>
      <w:r w:rsidR="0011659E" w:rsidRPr="00DA27BE">
        <w:t>reducir</w:t>
      </w:r>
      <w:r w:rsidRPr="00DA27BE">
        <w:t xml:space="preserve"> la duración de la</w:t>
      </w:r>
      <w:r w:rsidRPr="00DA27BE">
        <w:rPr>
          <w:spacing w:val="1"/>
        </w:rPr>
        <w:t xml:space="preserve"> </w:t>
      </w:r>
      <w:r w:rsidRPr="00DA27BE">
        <w:t>neutropenia en los</w:t>
      </w:r>
      <w:r w:rsidR="003444CA" w:rsidRPr="00DA27BE">
        <w:t xml:space="preserve"> </w:t>
      </w:r>
      <w:r w:rsidRPr="00DA27BE">
        <w:t xml:space="preserve">pacientes sometidos a tratamiento mieloablativo seguido de trasplante de médula ósea </w:t>
      </w:r>
      <w:r w:rsidRPr="00DA27BE">
        <w:rPr>
          <w:spacing w:val="-53"/>
        </w:rPr>
        <w:t xml:space="preserve"> </w:t>
      </w:r>
      <w:r w:rsidRPr="00DA27BE">
        <w:t>que</w:t>
      </w:r>
      <w:r w:rsidRPr="00DA27BE">
        <w:rPr>
          <w:spacing w:val="-2"/>
        </w:rPr>
        <w:t xml:space="preserve"> </w:t>
      </w:r>
      <w:r w:rsidRPr="00DA27BE">
        <w:t>se</w:t>
      </w:r>
      <w:r w:rsidRPr="00DA27BE">
        <w:rPr>
          <w:spacing w:val="-2"/>
        </w:rPr>
        <w:t xml:space="preserve"> </w:t>
      </w:r>
      <w:r w:rsidRPr="00DA27BE">
        <w:t>considere</w:t>
      </w:r>
      <w:r w:rsidR="003444CA" w:rsidRPr="00DA27BE">
        <w:rPr>
          <w:spacing w:val="-1"/>
        </w:rPr>
        <w:t xml:space="preserve"> </w:t>
      </w:r>
      <w:r w:rsidR="0005622E" w:rsidRPr="00DA27BE">
        <w:rPr>
          <w:spacing w:val="-1"/>
        </w:rPr>
        <w:t xml:space="preserve">que </w:t>
      </w:r>
      <w:r w:rsidRPr="00DA27BE">
        <w:t>presenten</w:t>
      </w:r>
      <w:r w:rsidRPr="00DA27BE">
        <w:rPr>
          <w:spacing w:val="1"/>
        </w:rPr>
        <w:t xml:space="preserve"> </w:t>
      </w:r>
      <w:r w:rsidRPr="00DA27BE">
        <w:t>un riesgo</w:t>
      </w:r>
      <w:r w:rsidRPr="00DA27BE">
        <w:rPr>
          <w:spacing w:val="-1"/>
        </w:rPr>
        <w:t xml:space="preserve"> </w:t>
      </w:r>
      <w:r w:rsidRPr="00DA27BE">
        <w:t>elevado</w:t>
      </w:r>
      <w:r w:rsidRPr="00DA27BE">
        <w:rPr>
          <w:spacing w:val="-1"/>
        </w:rPr>
        <w:t xml:space="preserve"> </w:t>
      </w:r>
      <w:r w:rsidRPr="00DA27BE">
        <w:t>de</w:t>
      </w:r>
      <w:r w:rsidRPr="00DA27BE">
        <w:rPr>
          <w:spacing w:val="-1"/>
        </w:rPr>
        <w:t xml:space="preserve"> </w:t>
      </w:r>
      <w:r w:rsidR="0005622E" w:rsidRPr="00DA27BE">
        <w:rPr>
          <w:spacing w:val="-1"/>
        </w:rPr>
        <w:t xml:space="preserve">padecer </w:t>
      </w:r>
      <w:r w:rsidRPr="00DA27BE">
        <w:t>neutropenia</w:t>
      </w:r>
      <w:r w:rsidRPr="00DA27BE">
        <w:rPr>
          <w:spacing w:val="-2"/>
        </w:rPr>
        <w:t xml:space="preserve"> </w:t>
      </w:r>
      <w:r w:rsidRPr="00DA27BE">
        <w:t>grave</w:t>
      </w:r>
      <w:r w:rsidRPr="00DA27BE">
        <w:rPr>
          <w:spacing w:val="-2"/>
        </w:rPr>
        <w:t xml:space="preserve"> </w:t>
      </w:r>
      <w:r w:rsidRPr="00DA27BE">
        <w:t>prolongada.</w:t>
      </w:r>
    </w:p>
    <w:p w14:paraId="4A22420B" w14:textId="77777777" w:rsidR="00F43B6C" w:rsidRPr="00DA27BE" w:rsidRDefault="00F43B6C" w:rsidP="00DE5F5C">
      <w:pPr>
        <w:pStyle w:val="BodyText"/>
      </w:pPr>
    </w:p>
    <w:p w14:paraId="1F4C86BA" w14:textId="77777777" w:rsidR="00993C74" w:rsidRPr="00DA27BE" w:rsidRDefault="00657621" w:rsidP="00DE5F5C">
      <w:pPr>
        <w:pStyle w:val="BodyText"/>
        <w:rPr>
          <w:spacing w:val="-2"/>
        </w:rPr>
      </w:pPr>
      <w:r w:rsidRPr="00DA27BE">
        <w:t>La</w:t>
      </w:r>
      <w:r w:rsidRPr="00DA27BE">
        <w:rPr>
          <w:spacing w:val="-4"/>
        </w:rPr>
        <w:t xml:space="preserve"> </w:t>
      </w:r>
      <w:r w:rsidRPr="00DA27BE">
        <w:t>eficacia</w:t>
      </w:r>
      <w:r w:rsidRPr="00DA27BE">
        <w:rPr>
          <w:spacing w:val="-3"/>
        </w:rPr>
        <w:t xml:space="preserve"> </w:t>
      </w:r>
      <w:r w:rsidRPr="00DA27BE">
        <w:t>y</w:t>
      </w:r>
      <w:r w:rsidRPr="00DA27BE">
        <w:rPr>
          <w:spacing w:val="-3"/>
        </w:rPr>
        <w:t xml:space="preserve"> </w:t>
      </w:r>
      <w:r w:rsidR="0005622E" w:rsidRPr="00DA27BE">
        <w:rPr>
          <w:spacing w:val="-3"/>
        </w:rPr>
        <w:t xml:space="preserve">la </w:t>
      </w:r>
      <w:r w:rsidRPr="00DA27BE">
        <w:t>seguridad</w:t>
      </w:r>
      <w:r w:rsidRPr="00DA27BE">
        <w:rPr>
          <w:spacing w:val="-2"/>
        </w:rPr>
        <w:t xml:space="preserve"> </w:t>
      </w:r>
      <w:r w:rsidRPr="00DA27BE">
        <w:t>de</w:t>
      </w:r>
      <w:r w:rsidRPr="00DA27BE">
        <w:rPr>
          <w:spacing w:val="-4"/>
        </w:rPr>
        <w:t xml:space="preserve"> </w:t>
      </w:r>
      <w:r w:rsidR="000B0E6E" w:rsidRPr="00DA27BE">
        <w:t>Zefylti</w:t>
      </w:r>
      <w:r w:rsidRPr="00DA27BE">
        <w:rPr>
          <w:spacing w:val="-5"/>
        </w:rPr>
        <w:t xml:space="preserve"> </w:t>
      </w:r>
      <w:r w:rsidR="0005622E" w:rsidRPr="00DA27BE">
        <w:t>son</w:t>
      </w:r>
      <w:r w:rsidR="0005622E" w:rsidRPr="00DA27BE">
        <w:rPr>
          <w:spacing w:val="-1"/>
        </w:rPr>
        <w:t xml:space="preserve"> </w:t>
      </w:r>
      <w:r w:rsidRPr="00DA27BE">
        <w:t>similar</w:t>
      </w:r>
      <w:r w:rsidR="0005622E" w:rsidRPr="00DA27BE">
        <w:t>es</w:t>
      </w:r>
      <w:r w:rsidRPr="00DA27BE">
        <w:rPr>
          <w:spacing w:val="-2"/>
        </w:rPr>
        <w:t xml:space="preserve"> </w:t>
      </w:r>
      <w:r w:rsidRPr="00DA27BE">
        <w:t>en</w:t>
      </w:r>
      <w:r w:rsidRPr="00DA27BE">
        <w:rPr>
          <w:spacing w:val="-3"/>
        </w:rPr>
        <w:t xml:space="preserve"> </w:t>
      </w:r>
      <w:r w:rsidR="0005622E" w:rsidRPr="00DA27BE">
        <w:rPr>
          <w:spacing w:val="-3"/>
        </w:rPr>
        <w:t xml:space="preserve">los </w:t>
      </w:r>
      <w:r w:rsidRPr="00DA27BE">
        <w:t>adultos</w:t>
      </w:r>
      <w:r w:rsidRPr="00DA27BE">
        <w:rPr>
          <w:spacing w:val="-4"/>
        </w:rPr>
        <w:t xml:space="preserve"> </w:t>
      </w:r>
      <w:r w:rsidRPr="00DA27BE">
        <w:t>y</w:t>
      </w:r>
      <w:r w:rsidRPr="00DA27BE">
        <w:rPr>
          <w:spacing w:val="-2"/>
        </w:rPr>
        <w:t xml:space="preserve"> </w:t>
      </w:r>
      <w:r w:rsidRPr="00DA27BE">
        <w:t>en</w:t>
      </w:r>
      <w:r w:rsidRPr="00DA27BE">
        <w:rPr>
          <w:spacing w:val="-3"/>
        </w:rPr>
        <w:t xml:space="preserve"> </w:t>
      </w:r>
      <w:r w:rsidR="0005622E" w:rsidRPr="00DA27BE">
        <w:rPr>
          <w:spacing w:val="-3"/>
        </w:rPr>
        <w:t xml:space="preserve">los </w:t>
      </w:r>
      <w:r w:rsidRPr="00DA27BE">
        <w:t>niños</w:t>
      </w:r>
      <w:r w:rsidRPr="00DA27BE">
        <w:rPr>
          <w:spacing w:val="-3"/>
        </w:rPr>
        <w:t xml:space="preserve"> </w:t>
      </w:r>
      <w:r w:rsidRPr="00DA27BE">
        <w:t>en</w:t>
      </w:r>
      <w:r w:rsidRPr="00DA27BE">
        <w:rPr>
          <w:spacing w:val="-3"/>
        </w:rPr>
        <w:t xml:space="preserve"> </w:t>
      </w:r>
      <w:r w:rsidRPr="00DA27BE">
        <w:t>tratamiento</w:t>
      </w:r>
      <w:r w:rsidR="003444CA" w:rsidRPr="00DA27BE">
        <w:rPr>
          <w:spacing w:val="-2"/>
        </w:rPr>
        <w:t xml:space="preserve"> </w:t>
      </w:r>
      <w:r w:rsidRPr="008F792C">
        <w:t>quimioterápico</w:t>
      </w:r>
      <w:r w:rsidR="00E91C3A" w:rsidRPr="000631BB">
        <w:t xml:space="preserve"> </w:t>
      </w:r>
      <w:r w:rsidRPr="008F792C">
        <w:rPr>
          <w:spacing w:val="-52"/>
        </w:rPr>
        <w:t xml:space="preserve"> </w:t>
      </w:r>
      <w:r w:rsidR="00966910" w:rsidRPr="008F792C">
        <w:rPr>
          <w:spacing w:val="-52"/>
        </w:rPr>
        <w:t xml:space="preserve">  </w:t>
      </w:r>
      <w:r w:rsidRPr="008F792C">
        <w:t>citotóxico.</w:t>
      </w:r>
    </w:p>
    <w:p w14:paraId="55D9422B" w14:textId="77777777" w:rsidR="00993C74" w:rsidRPr="00DA27BE" w:rsidRDefault="00993C74" w:rsidP="00DE5F5C">
      <w:pPr>
        <w:pStyle w:val="BodyText"/>
      </w:pPr>
    </w:p>
    <w:p w14:paraId="0ACC5918" w14:textId="77777777" w:rsidR="00993C74" w:rsidRPr="00DA27BE" w:rsidRDefault="00D9790D" w:rsidP="00DE5F5C">
      <w:pPr>
        <w:pStyle w:val="BodyText"/>
      </w:pPr>
      <w:r w:rsidRPr="00DA27BE">
        <w:t>Zefylti</w:t>
      </w:r>
      <w:r w:rsidRPr="00DA27BE">
        <w:rPr>
          <w:spacing w:val="-4"/>
        </w:rPr>
        <w:t xml:space="preserve"> </w:t>
      </w:r>
      <w:r w:rsidRPr="00DA27BE">
        <w:t>está</w:t>
      </w:r>
      <w:r w:rsidRPr="00DA27BE">
        <w:rPr>
          <w:spacing w:val="-4"/>
        </w:rPr>
        <w:t xml:space="preserve"> </w:t>
      </w:r>
      <w:r w:rsidRPr="00DA27BE">
        <w:t>indicado</w:t>
      </w:r>
      <w:r w:rsidRPr="00DA27BE">
        <w:rPr>
          <w:spacing w:val="-3"/>
        </w:rPr>
        <w:t xml:space="preserve"> </w:t>
      </w:r>
      <w:r w:rsidRPr="00DA27BE">
        <w:t>para</w:t>
      </w:r>
      <w:r w:rsidRPr="00DA27BE">
        <w:rPr>
          <w:spacing w:val="-4"/>
        </w:rPr>
        <w:t xml:space="preserve"> </w:t>
      </w:r>
      <w:r w:rsidRPr="00DA27BE">
        <w:t>la</w:t>
      </w:r>
      <w:r w:rsidRPr="00DA27BE">
        <w:rPr>
          <w:spacing w:val="-2"/>
        </w:rPr>
        <w:t xml:space="preserve"> </w:t>
      </w:r>
      <w:r w:rsidRPr="00DA27BE">
        <w:t>movilización</w:t>
      </w:r>
      <w:r w:rsidRPr="00DA27BE">
        <w:rPr>
          <w:spacing w:val="-3"/>
        </w:rPr>
        <w:t xml:space="preserve"> </w:t>
      </w:r>
      <w:r w:rsidRPr="00DA27BE">
        <w:t>de</w:t>
      </w:r>
      <w:r w:rsidRPr="00DA27BE">
        <w:rPr>
          <w:spacing w:val="-4"/>
        </w:rPr>
        <w:t xml:space="preserve"> </w:t>
      </w:r>
      <w:r w:rsidRPr="00DA27BE">
        <w:t>las</w:t>
      </w:r>
      <w:r w:rsidRPr="00DA27BE">
        <w:rPr>
          <w:spacing w:val="-2"/>
        </w:rPr>
        <w:t xml:space="preserve"> </w:t>
      </w:r>
      <w:r w:rsidRPr="00DA27BE">
        <w:t>células</w:t>
      </w:r>
      <w:r w:rsidRPr="00DA27BE">
        <w:rPr>
          <w:spacing w:val="-4"/>
        </w:rPr>
        <w:t xml:space="preserve"> </w:t>
      </w:r>
      <w:r w:rsidRPr="00DA27BE">
        <w:t>progenitoras</w:t>
      </w:r>
      <w:r w:rsidRPr="00DA27BE">
        <w:rPr>
          <w:spacing w:val="-3"/>
        </w:rPr>
        <w:t xml:space="preserve"> </w:t>
      </w:r>
      <w:r w:rsidRPr="00DA27BE">
        <w:t>de</w:t>
      </w:r>
      <w:r w:rsidRPr="00DA27BE">
        <w:rPr>
          <w:spacing w:val="-4"/>
        </w:rPr>
        <w:t xml:space="preserve"> </w:t>
      </w:r>
      <w:r w:rsidRPr="00DA27BE">
        <w:t>sangre</w:t>
      </w:r>
      <w:r w:rsidRPr="00DA27BE">
        <w:rPr>
          <w:spacing w:val="-4"/>
        </w:rPr>
        <w:t xml:space="preserve"> </w:t>
      </w:r>
      <w:r w:rsidRPr="00DA27BE">
        <w:t>periférica</w:t>
      </w:r>
      <w:r w:rsidRPr="00DA27BE">
        <w:rPr>
          <w:spacing w:val="-2"/>
        </w:rPr>
        <w:t xml:space="preserve"> </w:t>
      </w:r>
      <w:r w:rsidRPr="00DA27BE">
        <w:t>(PBPC</w:t>
      </w:r>
      <w:r w:rsidR="004E696F" w:rsidRPr="00DA27BE">
        <w:t>s</w:t>
      </w:r>
      <w:r w:rsidRPr="00DA27BE">
        <w:t>).</w:t>
      </w:r>
    </w:p>
    <w:p w14:paraId="5C82AFA7" w14:textId="77777777" w:rsidR="00183BC9" w:rsidRPr="00DA27BE" w:rsidRDefault="00183BC9" w:rsidP="00DE5F5C">
      <w:pPr>
        <w:pStyle w:val="BodyText"/>
      </w:pPr>
    </w:p>
    <w:p w14:paraId="1C9993E1" w14:textId="77777777" w:rsidR="00993C74" w:rsidRPr="00DA27BE" w:rsidRDefault="00657621" w:rsidP="00DE5F5C">
      <w:pPr>
        <w:pStyle w:val="BodyText"/>
        <w:rPr>
          <w:spacing w:val="1"/>
        </w:rPr>
      </w:pPr>
      <w:r w:rsidRPr="00DA27BE">
        <w:t>En pacientes, tanto niños como adultos, con neutropenia congénita grave, cíclica o idiopática, con un</w:t>
      </w:r>
      <w:r w:rsidR="003444CA" w:rsidRPr="00DA27BE">
        <w:rPr>
          <w:spacing w:val="1"/>
        </w:rPr>
        <w:t xml:space="preserve"> </w:t>
      </w:r>
      <w:r w:rsidRPr="00DA27BE">
        <w:lastRenderedPageBreak/>
        <w:t>recuento absoluto de neutrófilos (RAN) ≤0,5 x 10</w:t>
      </w:r>
      <w:r w:rsidRPr="00DA27BE">
        <w:rPr>
          <w:vertAlign w:val="superscript"/>
        </w:rPr>
        <w:t>9</w:t>
      </w:r>
      <w:r w:rsidRPr="00DA27BE">
        <w:t>/</w:t>
      </w:r>
      <w:r w:rsidR="008F792C">
        <w:t>l</w:t>
      </w:r>
      <w:r w:rsidRPr="00DA27BE">
        <w:t xml:space="preserve">, y </w:t>
      </w:r>
      <w:r w:rsidR="0005622E" w:rsidRPr="00DA27BE">
        <w:t>antecedentes</w:t>
      </w:r>
      <w:r w:rsidRPr="00DA27BE">
        <w:t xml:space="preserve"> de infecciones graves o</w:t>
      </w:r>
      <w:r w:rsidR="003444CA" w:rsidRPr="00DA27BE">
        <w:rPr>
          <w:spacing w:val="1"/>
        </w:rPr>
        <w:t xml:space="preserve"> </w:t>
      </w:r>
      <w:r w:rsidR="0005622E" w:rsidRPr="00DA27BE">
        <w:t xml:space="preserve">recidivantes, la administración prolongada de </w:t>
      </w:r>
      <w:r w:rsidR="00D9790D" w:rsidRPr="00DA27BE">
        <w:t>Zefylti</w:t>
      </w:r>
      <w:r w:rsidR="0005622E" w:rsidRPr="00DA27BE">
        <w:t xml:space="preserve"> está indicada para aumentar el recuento de</w:t>
      </w:r>
      <w:r w:rsidR="00DE5F5C" w:rsidRPr="00DA27BE">
        <w:rPr>
          <w:spacing w:val="1"/>
        </w:rPr>
        <w:t xml:space="preserve"> </w:t>
      </w:r>
      <w:r w:rsidRPr="00DA27BE">
        <w:t>neutrófilos</w:t>
      </w:r>
      <w:r w:rsidRPr="00DA27BE">
        <w:rPr>
          <w:spacing w:val="-5"/>
        </w:rPr>
        <w:t xml:space="preserve"> </w:t>
      </w:r>
      <w:r w:rsidRPr="00DA27BE">
        <w:t>y</w:t>
      </w:r>
      <w:r w:rsidRPr="00DA27BE">
        <w:rPr>
          <w:spacing w:val="-4"/>
        </w:rPr>
        <w:t xml:space="preserve"> </w:t>
      </w:r>
      <w:r w:rsidRPr="00DA27BE">
        <w:t>reducir</w:t>
      </w:r>
      <w:r w:rsidRPr="00DA27BE">
        <w:rPr>
          <w:spacing w:val="-3"/>
        </w:rPr>
        <w:t xml:space="preserve"> </w:t>
      </w:r>
      <w:r w:rsidRPr="00DA27BE">
        <w:t>la</w:t>
      </w:r>
      <w:r w:rsidRPr="00DA27BE">
        <w:rPr>
          <w:spacing w:val="-4"/>
        </w:rPr>
        <w:t xml:space="preserve"> </w:t>
      </w:r>
      <w:r w:rsidRPr="00DA27BE">
        <w:t>incidencia</w:t>
      </w:r>
      <w:r w:rsidRPr="00DA27BE">
        <w:rPr>
          <w:spacing w:val="-4"/>
        </w:rPr>
        <w:t xml:space="preserve"> </w:t>
      </w:r>
      <w:r w:rsidRPr="00DA27BE">
        <w:t>y</w:t>
      </w:r>
      <w:r w:rsidRPr="00DA27BE">
        <w:rPr>
          <w:spacing w:val="-3"/>
        </w:rPr>
        <w:t xml:space="preserve"> </w:t>
      </w:r>
      <w:r w:rsidR="0005622E" w:rsidRPr="00DA27BE">
        <w:rPr>
          <w:spacing w:val="-3"/>
        </w:rPr>
        <w:t xml:space="preserve">la </w:t>
      </w:r>
      <w:r w:rsidRPr="00DA27BE">
        <w:t>duración</w:t>
      </w:r>
      <w:r w:rsidRPr="00DA27BE">
        <w:rPr>
          <w:spacing w:val="-3"/>
        </w:rPr>
        <w:t xml:space="preserve"> </w:t>
      </w:r>
      <w:r w:rsidRPr="00DA27BE">
        <w:t>de</w:t>
      </w:r>
      <w:r w:rsidRPr="00DA27BE">
        <w:rPr>
          <w:spacing w:val="-4"/>
        </w:rPr>
        <w:t xml:space="preserve"> </w:t>
      </w:r>
      <w:r w:rsidRPr="00DA27BE">
        <w:t>los</w:t>
      </w:r>
      <w:r w:rsidRPr="00DA27BE">
        <w:rPr>
          <w:spacing w:val="-4"/>
        </w:rPr>
        <w:t xml:space="preserve"> </w:t>
      </w:r>
      <w:r w:rsidRPr="00DA27BE">
        <w:t>acontecimientos</w:t>
      </w:r>
      <w:r w:rsidRPr="00DA27BE">
        <w:rPr>
          <w:spacing w:val="-4"/>
        </w:rPr>
        <w:t xml:space="preserve"> </w:t>
      </w:r>
      <w:r w:rsidRPr="00DA27BE">
        <w:t>relacionados</w:t>
      </w:r>
      <w:r w:rsidRPr="00DA27BE">
        <w:rPr>
          <w:spacing w:val="-4"/>
        </w:rPr>
        <w:t xml:space="preserve"> </w:t>
      </w:r>
      <w:r w:rsidRPr="00DA27BE">
        <w:t>con</w:t>
      </w:r>
      <w:r w:rsidRPr="00DA27BE">
        <w:rPr>
          <w:spacing w:val="-3"/>
        </w:rPr>
        <w:t xml:space="preserve"> </w:t>
      </w:r>
      <w:r w:rsidRPr="00DA27BE">
        <w:t>las</w:t>
      </w:r>
      <w:r w:rsidR="00DE5F5C" w:rsidRPr="00DA27BE">
        <w:rPr>
          <w:spacing w:val="-4"/>
        </w:rPr>
        <w:t xml:space="preserve"> </w:t>
      </w:r>
      <w:r w:rsidRPr="00DA27BE">
        <w:t>infecciones.</w:t>
      </w:r>
    </w:p>
    <w:p w14:paraId="4ACADC07" w14:textId="77777777" w:rsidR="00F43B6C" w:rsidRPr="00DA27BE" w:rsidRDefault="00F43B6C" w:rsidP="00DE5F5C">
      <w:pPr>
        <w:pStyle w:val="BodyText"/>
      </w:pPr>
    </w:p>
    <w:p w14:paraId="6367E8B5" w14:textId="77777777" w:rsidR="00993C74" w:rsidRPr="00DA27BE" w:rsidRDefault="00D9790D" w:rsidP="0039209C">
      <w:pPr>
        <w:pStyle w:val="BodyText"/>
      </w:pPr>
      <w:r w:rsidRPr="00DA27BE">
        <w:t>Zefylti</w:t>
      </w:r>
      <w:r w:rsidRPr="00DA27BE">
        <w:rPr>
          <w:spacing w:val="-4"/>
        </w:rPr>
        <w:t xml:space="preserve"> </w:t>
      </w:r>
      <w:r w:rsidRPr="00DA27BE">
        <w:t>está</w:t>
      </w:r>
      <w:r w:rsidRPr="00DA27BE">
        <w:rPr>
          <w:spacing w:val="-3"/>
        </w:rPr>
        <w:t xml:space="preserve"> </w:t>
      </w:r>
      <w:r w:rsidRPr="00DA27BE">
        <w:t>indicado</w:t>
      </w:r>
      <w:r w:rsidRPr="00DA27BE">
        <w:rPr>
          <w:spacing w:val="-3"/>
        </w:rPr>
        <w:t xml:space="preserve"> </w:t>
      </w:r>
      <w:r w:rsidRPr="00DA27BE">
        <w:t>en</w:t>
      </w:r>
      <w:r w:rsidRPr="00DA27BE">
        <w:rPr>
          <w:spacing w:val="-2"/>
        </w:rPr>
        <w:t xml:space="preserve"> </w:t>
      </w:r>
      <w:r w:rsidRPr="00DA27BE">
        <w:t>el</w:t>
      </w:r>
      <w:r w:rsidRPr="00DA27BE">
        <w:rPr>
          <w:spacing w:val="-3"/>
        </w:rPr>
        <w:t xml:space="preserve"> </w:t>
      </w:r>
      <w:r w:rsidRPr="00DA27BE">
        <w:t>tratamiento</w:t>
      </w:r>
      <w:r w:rsidRPr="00DA27BE">
        <w:rPr>
          <w:spacing w:val="-2"/>
        </w:rPr>
        <w:t xml:space="preserve"> </w:t>
      </w:r>
      <w:r w:rsidRPr="00DA27BE">
        <w:t>de</w:t>
      </w:r>
      <w:r w:rsidRPr="00DA27BE">
        <w:rPr>
          <w:spacing w:val="-4"/>
        </w:rPr>
        <w:t xml:space="preserve"> </w:t>
      </w:r>
      <w:r w:rsidRPr="00DA27BE">
        <w:t>la</w:t>
      </w:r>
      <w:r w:rsidRPr="00DA27BE">
        <w:rPr>
          <w:spacing w:val="-3"/>
        </w:rPr>
        <w:t xml:space="preserve"> </w:t>
      </w:r>
      <w:r w:rsidRPr="00DA27BE">
        <w:t>neutropenia</w:t>
      </w:r>
      <w:r w:rsidRPr="00DA27BE">
        <w:rPr>
          <w:spacing w:val="-3"/>
        </w:rPr>
        <w:t xml:space="preserve"> </w:t>
      </w:r>
      <w:r w:rsidRPr="00DA27BE">
        <w:t>persistente</w:t>
      </w:r>
      <w:r w:rsidRPr="00DA27BE">
        <w:rPr>
          <w:spacing w:val="-4"/>
        </w:rPr>
        <w:t xml:space="preserve"> </w:t>
      </w:r>
      <w:r w:rsidRPr="00DA27BE">
        <w:t>(RAN</w:t>
      </w:r>
      <w:r w:rsidRPr="00DA27BE">
        <w:rPr>
          <w:spacing w:val="-3"/>
        </w:rPr>
        <w:t xml:space="preserve"> </w:t>
      </w:r>
      <w:r w:rsidR="0005622E" w:rsidRPr="00DA27BE">
        <w:t>≤</w:t>
      </w:r>
      <w:r w:rsidRPr="00DA27BE">
        <w:t>1 x 10</w:t>
      </w:r>
      <w:r w:rsidRPr="00DA27BE">
        <w:rPr>
          <w:vertAlign w:val="superscript"/>
        </w:rPr>
        <w:t>9</w:t>
      </w:r>
      <w:r w:rsidRPr="00DA27BE">
        <w:t>/l) en pacientes</w:t>
      </w:r>
      <w:r w:rsidR="0039209C" w:rsidRPr="00DA27BE">
        <w:t xml:space="preserve"> </w:t>
      </w:r>
      <w:r w:rsidRPr="00DA27BE">
        <w:t xml:space="preserve">con infección avanzada por VIH, para reducir el riesgo de </w:t>
      </w:r>
      <w:r w:rsidR="0005622E" w:rsidRPr="00DA27BE">
        <w:t xml:space="preserve">desarrollar </w:t>
      </w:r>
      <w:r w:rsidRPr="00966910">
        <w:t xml:space="preserve">infecciones </w:t>
      </w:r>
      <w:r w:rsidRPr="008F792C">
        <w:t>bacterianas</w:t>
      </w:r>
      <w:r w:rsidR="00966910" w:rsidRPr="000631BB">
        <w:t xml:space="preserve"> </w:t>
      </w:r>
      <w:r w:rsidRPr="008F792C">
        <w:rPr>
          <w:spacing w:val="-52"/>
        </w:rPr>
        <w:t xml:space="preserve"> </w:t>
      </w:r>
      <w:r w:rsidRPr="008F792C">
        <w:t>cuando</w:t>
      </w:r>
      <w:r w:rsidR="00966910">
        <w:t xml:space="preserve"> </w:t>
      </w:r>
      <w:r w:rsidR="0039209C" w:rsidRPr="00DA27BE">
        <w:rPr>
          <w:spacing w:val="-1"/>
        </w:rPr>
        <w:t xml:space="preserve"> </w:t>
      </w:r>
      <w:r w:rsidRPr="00DA27BE">
        <w:t>no</w:t>
      </w:r>
      <w:r w:rsidRPr="00DA27BE">
        <w:rPr>
          <w:spacing w:val="-2"/>
        </w:rPr>
        <w:t xml:space="preserve"> </w:t>
      </w:r>
      <w:r w:rsidRPr="00DA27BE">
        <w:t>sea</w:t>
      </w:r>
      <w:r w:rsidRPr="00DA27BE">
        <w:rPr>
          <w:spacing w:val="-1"/>
        </w:rPr>
        <w:t xml:space="preserve"> </w:t>
      </w:r>
      <w:r w:rsidRPr="00DA27BE">
        <w:t>adecuado</w:t>
      </w:r>
      <w:r w:rsidRPr="00DA27BE">
        <w:rPr>
          <w:spacing w:val="-1"/>
        </w:rPr>
        <w:t xml:space="preserve"> </w:t>
      </w:r>
      <w:r w:rsidRPr="00DA27BE">
        <w:t>el empleo</w:t>
      </w:r>
      <w:r w:rsidRPr="00DA27BE">
        <w:rPr>
          <w:spacing w:val="-1"/>
        </w:rPr>
        <w:t xml:space="preserve"> </w:t>
      </w:r>
      <w:r w:rsidRPr="00DA27BE">
        <w:t>de</w:t>
      </w:r>
      <w:r w:rsidRPr="00DA27BE">
        <w:rPr>
          <w:spacing w:val="-2"/>
        </w:rPr>
        <w:t xml:space="preserve"> </w:t>
      </w:r>
      <w:r w:rsidRPr="00DA27BE">
        <w:t>otras</w:t>
      </w:r>
      <w:r w:rsidRPr="00DA27BE">
        <w:rPr>
          <w:spacing w:val="-1"/>
        </w:rPr>
        <w:t xml:space="preserve"> </w:t>
      </w:r>
      <w:r w:rsidRPr="00DA27BE">
        <w:t>opciones</w:t>
      </w:r>
      <w:r w:rsidRPr="00DA27BE">
        <w:rPr>
          <w:spacing w:val="-2"/>
        </w:rPr>
        <w:t xml:space="preserve"> </w:t>
      </w:r>
      <w:r w:rsidRPr="00DA27BE">
        <w:t>para</w:t>
      </w:r>
      <w:r w:rsidRPr="00DA27BE">
        <w:rPr>
          <w:spacing w:val="-1"/>
        </w:rPr>
        <w:t xml:space="preserve"> </w:t>
      </w:r>
      <w:r w:rsidRPr="00DA27BE">
        <w:t>tratar</w:t>
      </w:r>
      <w:r w:rsidRPr="00DA27BE">
        <w:rPr>
          <w:spacing w:val="-1"/>
        </w:rPr>
        <w:t xml:space="preserve"> </w:t>
      </w:r>
      <w:r w:rsidRPr="00DA27BE">
        <w:t>la neutropenia.</w:t>
      </w:r>
    </w:p>
    <w:p w14:paraId="245764BC" w14:textId="77777777" w:rsidR="00993C74" w:rsidRPr="00DA27BE" w:rsidRDefault="00993C74" w:rsidP="00135A60">
      <w:pPr>
        <w:pStyle w:val="BodyText"/>
        <w:ind w:left="567" w:hanging="567"/>
      </w:pPr>
    </w:p>
    <w:p w14:paraId="47C0593D" w14:textId="77777777" w:rsidR="00993C74" w:rsidRPr="00DA27BE" w:rsidRDefault="00657621" w:rsidP="00135A60">
      <w:pPr>
        <w:pStyle w:val="Heading1"/>
        <w:numPr>
          <w:ilvl w:val="1"/>
          <w:numId w:val="16"/>
        </w:numPr>
        <w:tabs>
          <w:tab w:val="left" w:pos="826"/>
          <w:tab w:val="left" w:pos="827"/>
        </w:tabs>
        <w:ind w:left="567" w:hanging="567"/>
        <w:rPr>
          <w:bCs w:val="0"/>
        </w:rPr>
      </w:pPr>
      <w:r w:rsidRPr="00DA27BE">
        <w:rPr>
          <w:bCs w:val="0"/>
        </w:rPr>
        <w:t>Posología</w:t>
      </w:r>
      <w:r w:rsidRPr="00DA27BE">
        <w:rPr>
          <w:bCs w:val="0"/>
          <w:spacing w:val="-4"/>
        </w:rPr>
        <w:t xml:space="preserve"> </w:t>
      </w:r>
      <w:r w:rsidRPr="00DA27BE">
        <w:rPr>
          <w:bCs w:val="0"/>
        </w:rPr>
        <w:t>y</w:t>
      </w:r>
      <w:r w:rsidRPr="00DA27BE">
        <w:rPr>
          <w:bCs w:val="0"/>
          <w:spacing w:val="-3"/>
        </w:rPr>
        <w:t xml:space="preserve"> </w:t>
      </w:r>
      <w:r w:rsidRPr="00DA27BE">
        <w:rPr>
          <w:bCs w:val="0"/>
        </w:rPr>
        <w:t>forma</w:t>
      </w:r>
      <w:r w:rsidRPr="00DA27BE">
        <w:rPr>
          <w:bCs w:val="0"/>
          <w:spacing w:val="-3"/>
        </w:rPr>
        <w:t xml:space="preserve"> </w:t>
      </w:r>
      <w:r w:rsidRPr="00DA27BE">
        <w:rPr>
          <w:bCs w:val="0"/>
        </w:rPr>
        <w:t>de</w:t>
      </w:r>
      <w:r w:rsidRPr="00DA27BE">
        <w:rPr>
          <w:bCs w:val="0"/>
          <w:spacing w:val="-4"/>
        </w:rPr>
        <w:t xml:space="preserve"> </w:t>
      </w:r>
      <w:r w:rsidRPr="00DA27BE">
        <w:rPr>
          <w:bCs w:val="0"/>
        </w:rPr>
        <w:t>administración</w:t>
      </w:r>
    </w:p>
    <w:p w14:paraId="392C43F0" w14:textId="77777777" w:rsidR="00993C74" w:rsidRPr="00DA27BE" w:rsidRDefault="00993C74" w:rsidP="00135A60">
      <w:pPr>
        <w:pStyle w:val="BodyText"/>
        <w:ind w:left="567" w:hanging="567"/>
      </w:pPr>
    </w:p>
    <w:p w14:paraId="723732AA" w14:textId="77777777" w:rsidR="00993C74" w:rsidRPr="00DA27BE" w:rsidRDefault="00657621" w:rsidP="0039209C">
      <w:pPr>
        <w:pStyle w:val="BodyText"/>
      </w:pPr>
      <w:r w:rsidRPr="00DA27BE">
        <w:t>El tratamiento con filgrastim solo deberá administrarse en colaboración con un centro especializado en</w:t>
      </w:r>
      <w:r w:rsidR="0039209C" w:rsidRPr="00DA27BE">
        <w:rPr>
          <w:spacing w:val="-53"/>
        </w:rPr>
        <w:t xml:space="preserve"> </w:t>
      </w:r>
      <w:r w:rsidRPr="00DA27BE">
        <w:t>oncología</w:t>
      </w:r>
      <w:r w:rsidRPr="00DA27BE">
        <w:rPr>
          <w:spacing w:val="-4"/>
        </w:rPr>
        <w:t xml:space="preserve"> </w:t>
      </w:r>
      <w:r w:rsidRPr="00DA27BE">
        <w:t>con</w:t>
      </w:r>
      <w:r w:rsidRPr="00DA27BE">
        <w:rPr>
          <w:spacing w:val="-2"/>
        </w:rPr>
        <w:t xml:space="preserve"> </w:t>
      </w:r>
      <w:r w:rsidRPr="00DA27BE">
        <w:t>experiencia</w:t>
      </w:r>
      <w:r w:rsidRPr="00DA27BE">
        <w:rPr>
          <w:spacing w:val="-3"/>
        </w:rPr>
        <w:t xml:space="preserve"> </w:t>
      </w:r>
      <w:r w:rsidRPr="00DA27BE">
        <w:t>en</w:t>
      </w:r>
      <w:r w:rsidRPr="00DA27BE">
        <w:rPr>
          <w:spacing w:val="-2"/>
        </w:rPr>
        <w:t xml:space="preserve"> </w:t>
      </w:r>
      <w:r w:rsidRPr="00DA27BE">
        <w:t>tratamientos</w:t>
      </w:r>
      <w:r w:rsidRPr="00DA27BE">
        <w:rPr>
          <w:spacing w:val="-3"/>
        </w:rPr>
        <w:t xml:space="preserve"> </w:t>
      </w:r>
      <w:r w:rsidRPr="00DA27BE">
        <w:t>con</w:t>
      </w:r>
      <w:r w:rsidRPr="00DA27BE">
        <w:rPr>
          <w:spacing w:val="-2"/>
        </w:rPr>
        <w:t xml:space="preserve"> </w:t>
      </w:r>
      <w:r w:rsidRPr="00DA27BE">
        <w:t>factores</w:t>
      </w:r>
      <w:r w:rsidRPr="00DA27BE">
        <w:rPr>
          <w:spacing w:val="-3"/>
        </w:rPr>
        <w:t xml:space="preserve"> </w:t>
      </w:r>
      <w:r w:rsidRPr="00DA27BE">
        <w:t>de</w:t>
      </w:r>
      <w:r w:rsidRPr="00DA27BE">
        <w:rPr>
          <w:spacing w:val="-4"/>
        </w:rPr>
        <w:t xml:space="preserve"> </w:t>
      </w:r>
      <w:r w:rsidRPr="00DA27BE">
        <w:t>estimulación</w:t>
      </w:r>
      <w:r w:rsidRPr="00DA27BE">
        <w:rPr>
          <w:spacing w:val="-2"/>
        </w:rPr>
        <w:t xml:space="preserve"> </w:t>
      </w:r>
      <w:r w:rsidRPr="00DA27BE">
        <w:t>de</w:t>
      </w:r>
      <w:r w:rsidRPr="00DA27BE">
        <w:rPr>
          <w:spacing w:val="-3"/>
        </w:rPr>
        <w:t xml:space="preserve"> </w:t>
      </w:r>
      <w:r w:rsidRPr="00DA27BE">
        <w:t>colonias</w:t>
      </w:r>
      <w:r w:rsidRPr="00DA27BE">
        <w:rPr>
          <w:spacing w:val="-3"/>
        </w:rPr>
        <w:t xml:space="preserve"> </w:t>
      </w:r>
      <w:r w:rsidRPr="00DA27BE">
        <w:t>de</w:t>
      </w:r>
      <w:r w:rsidRPr="00DA27BE">
        <w:rPr>
          <w:spacing w:val="-3"/>
        </w:rPr>
        <w:t xml:space="preserve"> </w:t>
      </w:r>
      <w:r w:rsidRPr="00DA27BE">
        <w:t>granulocitos</w:t>
      </w:r>
      <w:r w:rsidR="0039209C" w:rsidRPr="00DA27BE">
        <w:t xml:space="preserve"> </w:t>
      </w:r>
      <w:r w:rsidR="0039209C" w:rsidRPr="00DA27BE">
        <w:rPr>
          <w:spacing w:val="-53"/>
        </w:rPr>
        <w:t xml:space="preserve"> </w:t>
      </w:r>
      <w:r w:rsidRPr="00DA27BE">
        <w:t>(G-CSF</w:t>
      </w:r>
      <w:r w:rsidR="00650477" w:rsidRPr="00DA27BE">
        <w:t>s</w:t>
      </w:r>
      <w:r w:rsidRPr="00DA27BE">
        <w:t xml:space="preserve">) y hematología y que disponga de </w:t>
      </w:r>
      <w:r w:rsidR="0005622E" w:rsidRPr="00DA27BE">
        <w:t xml:space="preserve">los </w:t>
      </w:r>
      <w:r w:rsidRPr="00DA27BE">
        <w:t xml:space="preserve">aparatos de </w:t>
      </w:r>
      <w:r w:rsidR="0011659E" w:rsidRPr="00DA27BE">
        <w:t>diagnóstico</w:t>
      </w:r>
      <w:r w:rsidRPr="00DA27BE">
        <w:t xml:space="preserve"> necesarios. Los procedimientos </w:t>
      </w:r>
      <w:r w:rsidR="0039209C" w:rsidRPr="00DA27BE">
        <w:rPr>
          <w:spacing w:val="-53"/>
        </w:rPr>
        <w:t xml:space="preserve"> </w:t>
      </w:r>
      <w:r w:rsidRPr="00DA27BE">
        <w:t>de</w:t>
      </w:r>
      <w:r w:rsidRPr="00DA27BE">
        <w:rPr>
          <w:spacing w:val="1"/>
        </w:rPr>
        <w:t xml:space="preserve"> </w:t>
      </w:r>
      <w:r w:rsidRPr="00DA27BE">
        <w:t>movilización y aféresis deben de llevarse a cabo en colaboración con un centro de oncología</w:t>
      </w:r>
      <w:r w:rsidR="0039209C" w:rsidRPr="00DA27BE">
        <w:t>-</w:t>
      </w:r>
      <w:r w:rsidRPr="008F792C">
        <w:t>hematologí</w:t>
      </w:r>
      <w:r w:rsidR="00886DCD">
        <w:t>a</w:t>
      </w:r>
      <w:r w:rsidR="00886DCD" w:rsidRPr="000631BB">
        <w:t xml:space="preserve"> </w:t>
      </w:r>
      <w:r w:rsidRPr="008F792C">
        <w:t>q</w:t>
      </w:r>
      <w:r w:rsidRPr="00966910">
        <w:t xml:space="preserve">ue </w:t>
      </w:r>
      <w:r w:rsidR="0005622E" w:rsidRPr="00966910">
        <w:t>con</w:t>
      </w:r>
      <w:r w:rsidRPr="00DA27BE">
        <w:t xml:space="preserve"> experiencia </w:t>
      </w:r>
      <w:r w:rsidR="0005622E" w:rsidRPr="00DA27BE">
        <w:t xml:space="preserve">suficiente </w:t>
      </w:r>
      <w:r w:rsidRPr="00DA27BE">
        <w:t xml:space="preserve">en este campo y donde pueda realizarse </w:t>
      </w:r>
      <w:r w:rsidR="0005622E" w:rsidRPr="00DA27BE">
        <w:t xml:space="preserve">el seguimiento </w:t>
      </w:r>
      <w:r w:rsidRPr="00DA27BE">
        <w:t>de</w:t>
      </w:r>
      <w:r w:rsidR="0039209C" w:rsidRPr="00DA27BE">
        <w:t xml:space="preserve"> </w:t>
      </w:r>
      <w:r w:rsidRPr="00DA27BE">
        <w:t>las</w:t>
      </w:r>
      <w:r w:rsidRPr="00DA27BE">
        <w:rPr>
          <w:spacing w:val="1"/>
        </w:rPr>
        <w:t xml:space="preserve"> </w:t>
      </w:r>
      <w:r w:rsidRPr="00DA27BE">
        <w:t>células</w:t>
      </w:r>
      <w:r w:rsidRPr="00DA27BE">
        <w:rPr>
          <w:spacing w:val="-2"/>
        </w:rPr>
        <w:t xml:space="preserve"> </w:t>
      </w:r>
      <w:r w:rsidRPr="00DA27BE">
        <w:t>progenitoras</w:t>
      </w:r>
      <w:r w:rsidRPr="00DA27BE">
        <w:rPr>
          <w:spacing w:val="-1"/>
        </w:rPr>
        <w:t xml:space="preserve"> </w:t>
      </w:r>
      <w:r w:rsidRPr="00DA27BE">
        <w:t>hematopoyéticas</w:t>
      </w:r>
      <w:r w:rsidRPr="00DA27BE">
        <w:rPr>
          <w:spacing w:val="-1"/>
        </w:rPr>
        <w:t xml:space="preserve"> </w:t>
      </w:r>
      <w:r w:rsidRPr="00DA27BE">
        <w:t>de</w:t>
      </w:r>
      <w:r w:rsidRPr="00DA27BE">
        <w:rPr>
          <w:spacing w:val="-2"/>
        </w:rPr>
        <w:t xml:space="preserve"> </w:t>
      </w:r>
      <w:r w:rsidRPr="00DA27BE">
        <w:t>forma</w:t>
      </w:r>
      <w:r w:rsidRPr="00DA27BE">
        <w:rPr>
          <w:spacing w:val="-1"/>
        </w:rPr>
        <w:t xml:space="preserve"> </w:t>
      </w:r>
      <w:r w:rsidRPr="00DA27BE">
        <w:t>adecuada.</w:t>
      </w:r>
    </w:p>
    <w:p w14:paraId="4A9F93DA" w14:textId="77777777" w:rsidR="00993C74" w:rsidRPr="00DA27BE" w:rsidRDefault="00993C74" w:rsidP="00DE5F5C">
      <w:pPr>
        <w:pStyle w:val="BodyText"/>
      </w:pPr>
    </w:p>
    <w:p w14:paraId="66F7E1D8" w14:textId="77777777" w:rsidR="00993C74" w:rsidRPr="00DA27BE" w:rsidRDefault="00657621" w:rsidP="00DE5F5C">
      <w:r w:rsidRPr="00DA27BE">
        <w:rPr>
          <w:u w:val="single"/>
        </w:rPr>
        <w:t>Quimioterapia</w:t>
      </w:r>
      <w:r w:rsidRPr="00DA27BE">
        <w:rPr>
          <w:spacing w:val="-6"/>
          <w:u w:val="single"/>
        </w:rPr>
        <w:t xml:space="preserve"> </w:t>
      </w:r>
      <w:r w:rsidRPr="00DA27BE">
        <w:rPr>
          <w:u w:val="single"/>
        </w:rPr>
        <w:t>citotóxica</w:t>
      </w:r>
      <w:r w:rsidRPr="00DA27BE">
        <w:rPr>
          <w:spacing w:val="-5"/>
          <w:u w:val="single"/>
        </w:rPr>
        <w:t xml:space="preserve"> </w:t>
      </w:r>
      <w:r w:rsidRPr="00DA27BE">
        <w:rPr>
          <w:u w:val="single"/>
        </w:rPr>
        <w:t>establecida</w:t>
      </w:r>
    </w:p>
    <w:p w14:paraId="4E9FF887" w14:textId="77777777" w:rsidR="00993C74" w:rsidRPr="00DA27BE" w:rsidRDefault="00993C74" w:rsidP="00DE5F5C">
      <w:pPr>
        <w:pStyle w:val="BodyText"/>
      </w:pPr>
    </w:p>
    <w:p w14:paraId="6A0E43CF" w14:textId="77777777" w:rsidR="00993C74" w:rsidRPr="00DA27BE" w:rsidRDefault="00657621" w:rsidP="00DE5F5C">
      <w:pPr>
        <w:rPr>
          <w:i/>
          <w:iCs/>
        </w:rPr>
      </w:pPr>
      <w:r w:rsidRPr="00DA27BE">
        <w:rPr>
          <w:i/>
          <w:iCs/>
        </w:rPr>
        <w:t>Posología</w:t>
      </w:r>
    </w:p>
    <w:p w14:paraId="404C4433" w14:textId="77777777" w:rsidR="00993C74" w:rsidRPr="00DA27BE" w:rsidRDefault="00993C74" w:rsidP="00DE5F5C">
      <w:pPr>
        <w:pStyle w:val="BodyText"/>
      </w:pPr>
    </w:p>
    <w:p w14:paraId="48E136DD" w14:textId="77777777" w:rsidR="00993C74" w:rsidRPr="00DA27BE" w:rsidRDefault="00657621" w:rsidP="0039209C">
      <w:pPr>
        <w:pStyle w:val="BodyText"/>
        <w:rPr>
          <w:spacing w:val="-52"/>
        </w:rPr>
      </w:pPr>
      <w:r w:rsidRPr="00DA27BE">
        <w:t>La</w:t>
      </w:r>
      <w:r w:rsidRPr="00DA27BE">
        <w:rPr>
          <w:spacing w:val="-3"/>
        </w:rPr>
        <w:t xml:space="preserve"> </w:t>
      </w:r>
      <w:r w:rsidRPr="00DA27BE">
        <w:t>dosis</w:t>
      </w:r>
      <w:r w:rsidRPr="00DA27BE">
        <w:rPr>
          <w:spacing w:val="-3"/>
        </w:rPr>
        <w:t xml:space="preserve"> </w:t>
      </w:r>
      <w:r w:rsidRPr="00DA27BE">
        <w:t>recomendada</w:t>
      </w:r>
      <w:r w:rsidRPr="00DA27BE">
        <w:rPr>
          <w:spacing w:val="-3"/>
        </w:rPr>
        <w:t xml:space="preserve"> </w:t>
      </w:r>
      <w:r w:rsidRPr="00DA27BE">
        <w:t>de</w:t>
      </w:r>
      <w:r w:rsidRPr="00DA27BE">
        <w:rPr>
          <w:spacing w:val="-3"/>
        </w:rPr>
        <w:t xml:space="preserve"> </w:t>
      </w:r>
      <w:r w:rsidRPr="00DA27BE">
        <w:t>filgrastim</w:t>
      </w:r>
      <w:r w:rsidRPr="00DA27BE">
        <w:rPr>
          <w:spacing w:val="-4"/>
        </w:rPr>
        <w:t xml:space="preserve"> </w:t>
      </w:r>
      <w:r w:rsidRPr="00DA27BE">
        <w:t>es</w:t>
      </w:r>
      <w:r w:rsidRPr="00DA27BE">
        <w:rPr>
          <w:spacing w:val="-3"/>
        </w:rPr>
        <w:t xml:space="preserve"> </w:t>
      </w:r>
      <w:r w:rsidRPr="00DA27BE">
        <w:t>de</w:t>
      </w:r>
      <w:r w:rsidRPr="00DA27BE">
        <w:rPr>
          <w:spacing w:val="-2"/>
        </w:rPr>
        <w:t xml:space="preserve"> </w:t>
      </w:r>
      <w:r w:rsidRPr="00DA27BE">
        <w:t>0,5</w:t>
      </w:r>
      <w:r w:rsidRPr="00DA27BE">
        <w:rPr>
          <w:spacing w:val="-2"/>
        </w:rPr>
        <w:t xml:space="preserve"> </w:t>
      </w:r>
      <w:r w:rsidRPr="00DA27BE">
        <w:t>MU</w:t>
      </w:r>
      <w:r w:rsidR="0005622E" w:rsidRPr="00DA27BE">
        <w:t xml:space="preserve"> (5</w:t>
      </w:r>
      <w:r w:rsidR="0005622E" w:rsidRPr="00DA27BE">
        <w:rPr>
          <w:spacing w:val="-3"/>
        </w:rPr>
        <w:t xml:space="preserve"> </w:t>
      </w:r>
      <w:r w:rsidR="0005622E" w:rsidRPr="00DA27BE">
        <w:t>µg)</w:t>
      </w:r>
      <w:r w:rsidR="00570D7A" w:rsidRPr="00DA27BE">
        <w:t xml:space="preserve"> /kg/día</w:t>
      </w:r>
      <w:r w:rsidRPr="00DA27BE">
        <w:t>.</w:t>
      </w:r>
      <w:r w:rsidRPr="00DA27BE">
        <w:rPr>
          <w:spacing w:val="-2"/>
        </w:rPr>
        <w:t xml:space="preserve"> </w:t>
      </w:r>
      <w:r w:rsidRPr="00DA27BE">
        <w:t>La</w:t>
      </w:r>
      <w:r w:rsidRPr="00DA27BE">
        <w:rPr>
          <w:spacing w:val="-3"/>
        </w:rPr>
        <w:t xml:space="preserve"> </w:t>
      </w:r>
      <w:r w:rsidRPr="00DA27BE">
        <w:t>primera</w:t>
      </w:r>
      <w:r w:rsidRPr="00DA27BE">
        <w:rPr>
          <w:spacing w:val="-3"/>
        </w:rPr>
        <w:t xml:space="preserve"> </w:t>
      </w:r>
      <w:r w:rsidRPr="00DA27BE">
        <w:t>dosis</w:t>
      </w:r>
      <w:r w:rsidRPr="00DA27BE">
        <w:rPr>
          <w:spacing w:val="-3"/>
        </w:rPr>
        <w:t xml:space="preserve"> </w:t>
      </w:r>
      <w:r w:rsidRPr="00DA27BE">
        <w:t>de</w:t>
      </w:r>
      <w:r w:rsidRPr="00DA27BE">
        <w:rPr>
          <w:spacing w:val="-2"/>
        </w:rPr>
        <w:t xml:space="preserve"> </w:t>
      </w:r>
      <w:r w:rsidRPr="00DA27BE">
        <w:t>filgrastim</w:t>
      </w:r>
      <w:r w:rsidRPr="00DA27BE">
        <w:rPr>
          <w:spacing w:val="-4"/>
        </w:rPr>
        <w:t xml:space="preserve"> </w:t>
      </w:r>
      <w:r w:rsidRPr="00DA27BE">
        <w:t>deberá</w:t>
      </w:r>
      <w:r w:rsidR="0039209C" w:rsidRPr="00DA27BE">
        <w:rPr>
          <w:spacing w:val="-52"/>
        </w:rPr>
        <w:t xml:space="preserve"> </w:t>
      </w:r>
      <w:r w:rsidRPr="00DA27BE">
        <w:t>administrarse</w:t>
      </w:r>
      <w:r w:rsidRPr="00DA27BE">
        <w:rPr>
          <w:spacing w:val="-1"/>
        </w:rPr>
        <w:t xml:space="preserve"> </w:t>
      </w:r>
      <w:r w:rsidRPr="00DA27BE">
        <w:t>al</w:t>
      </w:r>
      <w:r w:rsidRPr="00DA27BE">
        <w:rPr>
          <w:spacing w:val="1"/>
        </w:rPr>
        <w:t xml:space="preserve"> </w:t>
      </w:r>
      <w:r w:rsidRPr="00DA27BE">
        <w:t>menos</w:t>
      </w:r>
      <w:r w:rsidRPr="00DA27BE">
        <w:rPr>
          <w:spacing w:val="-2"/>
        </w:rPr>
        <w:t xml:space="preserve"> </w:t>
      </w:r>
      <w:r w:rsidRPr="00DA27BE">
        <w:t>24 horas</w:t>
      </w:r>
      <w:r w:rsidRPr="00DA27BE">
        <w:rPr>
          <w:spacing w:val="-2"/>
        </w:rPr>
        <w:t xml:space="preserve"> </w:t>
      </w:r>
      <w:r w:rsidRPr="00DA27BE">
        <w:t>después</w:t>
      </w:r>
      <w:r w:rsidRPr="00DA27BE">
        <w:rPr>
          <w:spacing w:val="-1"/>
        </w:rPr>
        <w:t xml:space="preserve"> </w:t>
      </w:r>
      <w:r w:rsidRPr="00DA27BE">
        <w:t>de</w:t>
      </w:r>
      <w:r w:rsidRPr="00DA27BE">
        <w:rPr>
          <w:spacing w:val="-1"/>
        </w:rPr>
        <w:t xml:space="preserve"> </w:t>
      </w:r>
      <w:r w:rsidRPr="00DA27BE">
        <w:t>la quimioterapia</w:t>
      </w:r>
      <w:r w:rsidRPr="00DA27BE">
        <w:rPr>
          <w:spacing w:val="-2"/>
        </w:rPr>
        <w:t xml:space="preserve"> </w:t>
      </w:r>
      <w:r w:rsidRPr="00DA27BE">
        <w:t>citotóxica.</w:t>
      </w:r>
      <w:r w:rsidR="00183BC9" w:rsidRPr="00DA27BE">
        <w:t xml:space="preserve"> </w:t>
      </w:r>
      <w:r w:rsidRPr="00DA27BE">
        <w:t>Durante los ensayos clínicos</w:t>
      </w:r>
      <w:r w:rsidR="0039209C" w:rsidRPr="00DA27BE">
        <w:t xml:space="preserve"> </w:t>
      </w:r>
      <w:r w:rsidR="0005622E" w:rsidRPr="00DA27BE">
        <w:t>aleatorizados se utilizó una dosis subcutánea de 230 µg/m²/día</w:t>
      </w:r>
      <w:r w:rsidR="0005622E" w:rsidRPr="00DA27BE">
        <w:rPr>
          <w:spacing w:val="-53"/>
        </w:rPr>
        <w:t xml:space="preserve"> </w:t>
      </w:r>
      <w:r w:rsidR="0005622E" w:rsidRPr="00DA27BE">
        <w:t>(entre 4 y 8,4</w:t>
      </w:r>
      <w:r w:rsidR="0005622E" w:rsidRPr="00DA27BE">
        <w:rPr>
          <w:spacing w:val="-1"/>
        </w:rPr>
        <w:t xml:space="preserve"> </w:t>
      </w:r>
      <w:r w:rsidR="0005622E" w:rsidRPr="00DA27BE">
        <w:t>µg/kg/día).</w:t>
      </w:r>
    </w:p>
    <w:p w14:paraId="03028A11" w14:textId="77777777" w:rsidR="00993C74" w:rsidRPr="00DA27BE" w:rsidRDefault="00993C74" w:rsidP="00DE5F5C">
      <w:pPr>
        <w:pStyle w:val="BodyText"/>
      </w:pPr>
    </w:p>
    <w:p w14:paraId="1377501F" w14:textId="77777777" w:rsidR="00993C74" w:rsidRPr="00966910" w:rsidRDefault="00657621" w:rsidP="00DE5F5C">
      <w:pPr>
        <w:pStyle w:val="BodyText"/>
      </w:pPr>
      <w:r w:rsidRPr="00DA27BE">
        <w:t xml:space="preserve">La dosis diaria de filgrastim se debe mantener hasta sobrepasar el nadir teórico de neutrófilos y hasta </w:t>
      </w:r>
      <w:r w:rsidR="0039209C" w:rsidRPr="00DA27BE">
        <w:t xml:space="preserve"> </w:t>
      </w:r>
      <w:r w:rsidRPr="008F792C">
        <w:t>que</w:t>
      </w:r>
      <w:r w:rsidR="00966910" w:rsidRPr="000631BB">
        <w:t xml:space="preserve"> </w:t>
      </w:r>
      <w:r w:rsidRPr="008F792C">
        <w:rPr>
          <w:spacing w:val="-52"/>
        </w:rPr>
        <w:t xml:space="preserve"> </w:t>
      </w:r>
      <w:r w:rsidRPr="008F792C">
        <w:t>el</w:t>
      </w:r>
      <w:r w:rsidRPr="00966910">
        <w:t xml:space="preserve"> recuento de</w:t>
      </w:r>
      <w:r w:rsidR="003E0E75" w:rsidRPr="00966910">
        <w:t xml:space="preserve"> estas células </w:t>
      </w:r>
      <w:r w:rsidRPr="00966910">
        <w:t xml:space="preserve">retorne a su rango normal. Después de </w:t>
      </w:r>
      <w:r w:rsidR="003E0E75" w:rsidRPr="00966910">
        <w:t xml:space="preserve">la </w:t>
      </w:r>
      <w:r w:rsidRPr="00966910">
        <w:t xml:space="preserve">quimioterapia tradicional </w:t>
      </w:r>
      <w:r w:rsidR="0039209C" w:rsidRPr="00966910">
        <w:t xml:space="preserve"> </w:t>
      </w:r>
      <w:r w:rsidRPr="00966910">
        <w:t>en tumores</w:t>
      </w:r>
      <w:r w:rsidRPr="00966910">
        <w:rPr>
          <w:spacing w:val="1"/>
        </w:rPr>
        <w:t xml:space="preserve"> </w:t>
      </w:r>
      <w:r w:rsidRPr="00966910">
        <w:t xml:space="preserve">sólidos, linfomas y leucemias linfoblásticas se requiere un tratamiento de hasta 14 días </w:t>
      </w:r>
      <w:r w:rsidR="0039209C" w:rsidRPr="00966910">
        <w:t xml:space="preserve"> </w:t>
      </w:r>
      <w:r w:rsidRPr="00966910">
        <w:t xml:space="preserve">para alcanzar </w:t>
      </w:r>
      <w:r w:rsidRPr="008F792C">
        <w:t>este</w:t>
      </w:r>
      <w:r w:rsidRPr="008F792C">
        <w:rPr>
          <w:spacing w:val="-52"/>
        </w:rPr>
        <w:t xml:space="preserve"> </w:t>
      </w:r>
      <w:r w:rsidR="00966910" w:rsidRPr="008F792C">
        <w:rPr>
          <w:spacing w:val="-52"/>
        </w:rPr>
        <w:t xml:space="preserve"> </w:t>
      </w:r>
      <w:r w:rsidRPr="008F792C">
        <w:t>objetivo</w:t>
      </w:r>
      <w:r w:rsidRPr="00966910">
        <w:t xml:space="preserve">. Tras el tratamiento de inducción y consolidación en pacientes con leucemia </w:t>
      </w:r>
      <w:r w:rsidR="0039209C" w:rsidRPr="00966910">
        <w:t xml:space="preserve"> </w:t>
      </w:r>
      <w:r w:rsidRPr="00966910">
        <w:t>mieloide aguda, la</w:t>
      </w:r>
      <w:r w:rsidRPr="00966910">
        <w:rPr>
          <w:spacing w:val="1"/>
        </w:rPr>
        <w:t xml:space="preserve"> </w:t>
      </w:r>
      <w:r w:rsidRPr="00966910">
        <w:t xml:space="preserve">duración del tratamiento puede ser bastante mayor (hasta 38 días) dependiendo del </w:t>
      </w:r>
      <w:r w:rsidR="0039209C" w:rsidRPr="00966910">
        <w:t xml:space="preserve"> </w:t>
      </w:r>
      <w:r w:rsidRPr="00966910">
        <w:t xml:space="preserve">tipo, </w:t>
      </w:r>
      <w:r w:rsidR="003E0E75" w:rsidRPr="00966910">
        <w:t xml:space="preserve">la </w:t>
      </w:r>
      <w:r w:rsidRPr="00966910">
        <w:t>posología y</w:t>
      </w:r>
      <w:r w:rsidRPr="00966910">
        <w:rPr>
          <w:spacing w:val="1"/>
        </w:rPr>
        <w:t xml:space="preserve"> </w:t>
      </w:r>
      <w:r w:rsidR="003E0E75" w:rsidRPr="00966910">
        <w:rPr>
          <w:spacing w:val="1"/>
        </w:rPr>
        <w:t xml:space="preserve">las </w:t>
      </w:r>
      <w:r w:rsidRPr="00966910">
        <w:t>pautas</w:t>
      </w:r>
      <w:r w:rsidRPr="00966910">
        <w:rPr>
          <w:spacing w:val="-2"/>
        </w:rPr>
        <w:t xml:space="preserve"> </w:t>
      </w:r>
      <w:r w:rsidRPr="00966910">
        <w:t>de</w:t>
      </w:r>
      <w:r w:rsidRPr="00966910">
        <w:rPr>
          <w:spacing w:val="-1"/>
        </w:rPr>
        <w:t xml:space="preserve"> </w:t>
      </w:r>
      <w:r w:rsidRPr="00966910">
        <w:t>administración</w:t>
      </w:r>
      <w:r w:rsidRPr="00966910">
        <w:rPr>
          <w:spacing w:val="-1"/>
        </w:rPr>
        <w:t xml:space="preserve"> </w:t>
      </w:r>
      <w:r w:rsidRPr="00966910">
        <w:t>de</w:t>
      </w:r>
      <w:r w:rsidRPr="00966910">
        <w:rPr>
          <w:spacing w:val="-1"/>
        </w:rPr>
        <w:t xml:space="preserve"> </w:t>
      </w:r>
      <w:r w:rsidRPr="00966910">
        <w:t>la</w:t>
      </w:r>
      <w:r w:rsidRPr="00966910">
        <w:rPr>
          <w:spacing w:val="-1"/>
        </w:rPr>
        <w:t xml:space="preserve"> </w:t>
      </w:r>
      <w:r w:rsidRPr="00966910">
        <w:t>quimioterapia</w:t>
      </w:r>
      <w:r w:rsidRPr="00966910">
        <w:rPr>
          <w:spacing w:val="-2"/>
        </w:rPr>
        <w:t xml:space="preserve"> </w:t>
      </w:r>
      <w:r w:rsidRPr="00966910">
        <w:t>citotóxica</w:t>
      </w:r>
      <w:r w:rsidRPr="00966910">
        <w:rPr>
          <w:spacing w:val="-1"/>
        </w:rPr>
        <w:t xml:space="preserve"> </w:t>
      </w:r>
      <w:r w:rsidRPr="00966910">
        <w:t>utilizada.</w:t>
      </w:r>
      <w:r w:rsidR="0039209C" w:rsidRPr="00966910">
        <w:t xml:space="preserve"> </w:t>
      </w:r>
    </w:p>
    <w:p w14:paraId="6349739A" w14:textId="77777777" w:rsidR="0039209C" w:rsidRPr="00966910" w:rsidRDefault="0039209C" w:rsidP="00DE5F5C">
      <w:pPr>
        <w:pStyle w:val="BodyText"/>
      </w:pPr>
    </w:p>
    <w:p w14:paraId="13E4D096" w14:textId="77777777" w:rsidR="00993C74" w:rsidRPr="00DA27BE" w:rsidRDefault="00657621" w:rsidP="00DE5F5C">
      <w:pPr>
        <w:pStyle w:val="BodyText"/>
      </w:pPr>
      <w:r w:rsidRPr="00966910">
        <w:t xml:space="preserve">Los pacientes sometidos a quimioterapia citotóxica experimentan un aumento transitorio del recuento </w:t>
      </w:r>
      <w:r w:rsidR="0039209C" w:rsidRPr="00966910">
        <w:t xml:space="preserve"> </w:t>
      </w:r>
      <w:r w:rsidRPr="00966910">
        <w:t>de</w:t>
      </w:r>
      <w:r w:rsidRPr="00966910">
        <w:rPr>
          <w:spacing w:val="1"/>
        </w:rPr>
        <w:t xml:space="preserve"> </w:t>
      </w:r>
      <w:r w:rsidRPr="00966910">
        <w:t xml:space="preserve">neutrófilos que ocurre típicamente </w:t>
      </w:r>
      <w:r w:rsidR="003E0E75" w:rsidRPr="00966910">
        <w:t xml:space="preserve">entre </w:t>
      </w:r>
      <w:r w:rsidRPr="00966910">
        <w:t>1</w:t>
      </w:r>
      <w:r w:rsidR="003E0E75" w:rsidRPr="00966910">
        <w:t xml:space="preserve"> y </w:t>
      </w:r>
      <w:r w:rsidRPr="00966910">
        <w:t xml:space="preserve">2 días después de iniciar la administración de </w:t>
      </w:r>
      <w:r w:rsidR="0039209C" w:rsidRPr="00966910">
        <w:t xml:space="preserve"> </w:t>
      </w:r>
      <w:r w:rsidRPr="00966910">
        <w:t>filgrastim. Sin</w:t>
      </w:r>
      <w:r w:rsidRPr="00966910">
        <w:rPr>
          <w:spacing w:val="1"/>
        </w:rPr>
        <w:t xml:space="preserve"> </w:t>
      </w:r>
      <w:r w:rsidRPr="00966910">
        <w:t>embargo, no se debe suspender el tratamiento con filgrastim hasta que haya</w:t>
      </w:r>
      <w:r w:rsidR="00FC7A65">
        <w:t xml:space="preserve"> </w:t>
      </w:r>
      <w:r w:rsidR="003E0E75" w:rsidRPr="00966910">
        <w:t>sobrepasado el nadir teórico de</w:t>
      </w:r>
      <w:r w:rsidR="003E0E75" w:rsidRPr="00966910">
        <w:rPr>
          <w:spacing w:val="1"/>
        </w:rPr>
        <w:t xml:space="preserve"> </w:t>
      </w:r>
      <w:r w:rsidR="003E0E75" w:rsidRPr="00966910">
        <w:t xml:space="preserve">neutrófilos y el recuento celular retorne a su rango normal, para </w:t>
      </w:r>
      <w:r w:rsidR="0039209C" w:rsidRPr="00966910">
        <w:t xml:space="preserve"> </w:t>
      </w:r>
      <w:r w:rsidRPr="00966910">
        <w:t>obtener una respuesta terapéutica</w:t>
      </w:r>
      <w:r w:rsidRPr="00966910">
        <w:rPr>
          <w:spacing w:val="1"/>
        </w:rPr>
        <w:t xml:space="preserve"> </w:t>
      </w:r>
      <w:r w:rsidRPr="00966910">
        <w:t xml:space="preserve">mantenida. No se recomienda, por tanto, la interrupción prematura </w:t>
      </w:r>
      <w:r w:rsidR="0039209C" w:rsidRPr="00966910">
        <w:t xml:space="preserve"> </w:t>
      </w:r>
      <w:r w:rsidRPr="00966910">
        <w:t xml:space="preserve">del tratamiento con filgrastim antes </w:t>
      </w:r>
      <w:r w:rsidRPr="008F792C">
        <w:t>de</w:t>
      </w:r>
      <w:r w:rsidR="00966910" w:rsidRPr="000631BB">
        <w:t xml:space="preserve"> </w:t>
      </w:r>
      <w:r w:rsidRPr="008F792C">
        <w:rPr>
          <w:spacing w:val="-53"/>
        </w:rPr>
        <w:t xml:space="preserve"> </w:t>
      </w:r>
      <w:r w:rsidRPr="008F792C">
        <w:t>al</w:t>
      </w:r>
      <w:r w:rsidRPr="00966910">
        <w:t>canzar el nadir teórico de</w:t>
      </w:r>
      <w:r w:rsidRPr="00966910">
        <w:rPr>
          <w:spacing w:val="-2"/>
        </w:rPr>
        <w:t xml:space="preserve"> </w:t>
      </w:r>
      <w:r w:rsidRPr="00966910">
        <w:t>neutrófilos.</w:t>
      </w:r>
    </w:p>
    <w:p w14:paraId="4C22C4B6" w14:textId="77777777" w:rsidR="00993C74" w:rsidRPr="00DA27BE" w:rsidRDefault="00993C74" w:rsidP="00DE5F5C">
      <w:pPr>
        <w:pStyle w:val="BodyText"/>
      </w:pPr>
    </w:p>
    <w:p w14:paraId="6CE15920" w14:textId="77777777" w:rsidR="00993C74" w:rsidRPr="00DA27BE" w:rsidRDefault="00657621" w:rsidP="00DE5F5C">
      <w:pPr>
        <w:rPr>
          <w:i/>
          <w:iCs/>
        </w:rPr>
      </w:pPr>
      <w:r w:rsidRPr="00DA27BE">
        <w:rPr>
          <w:i/>
          <w:iCs/>
        </w:rPr>
        <w:t>Forma</w:t>
      </w:r>
      <w:r w:rsidRPr="00DA27BE">
        <w:rPr>
          <w:i/>
          <w:iCs/>
          <w:spacing w:val="-4"/>
        </w:rPr>
        <w:t xml:space="preserve"> </w:t>
      </w:r>
      <w:r w:rsidRPr="00DA27BE">
        <w:rPr>
          <w:i/>
          <w:iCs/>
        </w:rPr>
        <w:t>de</w:t>
      </w:r>
      <w:r w:rsidRPr="00DA27BE">
        <w:rPr>
          <w:i/>
          <w:iCs/>
          <w:spacing w:val="-4"/>
        </w:rPr>
        <w:t xml:space="preserve"> </w:t>
      </w:r>
      <w:r w:rsidRPr="00DA27BE">
        <w:rPr>
          <w:i/>
          <w:iCs/>
        </w:rPr>
        <w:t>administración</w:t>
      </w:r>
    </w:p>
    <w:p w14:paraId="1C2506C1" w14:textId="77777777" w:rsidR="00993C74" w:rsidRPr="00DA27BE" w:rsidRDefault="00993C74" w:rsidP="00DE5F5C">
      <w:pPr>
        <w:pStyle w:val="BodyText"/>
      </w:pPr>
    </w:p>
    <w:p w14:paraId="5380E3C4" w14:textId="77777777" w:rsidR="00993C74" w:rsidRPr="00DA27BE" w:rsidRDefault="00AA5B05" w:rsidP="00DE5F5C">
      <w:r w:rsidRPr="00DA27BE">
        <w:t xml:space="preserve">Filgrastim puede administrarse en inyección subcutánea diaria o diluido en glucosa al 5 % en </w:t>
      </w:r>
      <w:r w:rsidR="0039209C" w:rsidRPr="00DA27BE">
        <w:t xml:space="preserve"> </w:t>
      </w:r>
      <w:r w:rsidRPr="00DA27BE">
        <w:t>perfusión intravenosa diaria aplicada durante 30 minutos (ver sección 6.6).  La vía</w:t>
      </w:r>
      <w:r w:rsidRPr="00DA27BE">
        <w:rPr>
          <w:spacing w:val="1"/>
        </w:rPr>
        <w:t xml:space="preserve"> </w:t>
      </w:r>
      <w:r w:rsidRPr="00DA27BE">
        <w:t xml:space="preserve">subcutánea es la </w:t>
      </w:r>
      <w:r w:rsidR="0039209C" w:rsidRPr="00DA27BE">
        <w:t xml:space="preserve"> </w:t>
      </w:r>
      <w:r w:rsidRPr="00DA27BE">
        <w:t>preferida en la mayoría de los casos. Existen algunos datos procedentes de un estudio de</w:t>
      </w:r>
      <w:r w:rsidR="002D132C">
        <w:rPr>
          <w:spacing w:val="-52"/>
        </w:rPr>
        <w:t xml:space="preserve"> </w:t>
      </w:r>
      <w:r w:rsidRPr="00DA27BE">
        <w:t xml:space="preserve">administración de dosis únicas que indican que la </w:t>
      </w:r>
      <w:r w:rsidR="003E0E75" w:rsidRPr="00DA27BE">
        <w:t xml:space="preserve">administración </w:t>
      </w:r>
      <w:r w:rsidRPr="00DA27BE">
        <w:t>por vía intravenosa puede acortar la</w:t>
      </w:r>
      <w:r w:rsidRPr="00DA27BE">
        <w:rPr>
          <w:spacing w:val="1"/>
        </w:rPr>
        <w:t xml:space="preserve"> </w:t>
      </w:r>
      <w:r w:rsidR="0039209C" w:rsidRPr="00DA27BE">
        <w:rPr>
          <w:spacing w:val="1"/>
        </w:rPr>
        <w:t xml:space="preserve"> </w:t>
      </w:r>
      <w:r w:rsidRPr="00DA27BE">
        <w:t>duración del efecto. La relevancia clínica de este hallazgo en relación con la administración de dosis</w:t>
      </w:r>
      <w:r w:rsidRPr="00DA27BE">
        <w:rPr>
          <w:spacing w:val="1"/>
        </w:rPr>
        <w:t xml:space="preserve"> </w:t>
      </w:r>
      <w:r w:rsidR="0039209C" w:rsidRPr="00DA27BE">
        <w:rPr>
          <w:spacing w:val="1"/>
        </w:rPr>
        <w:t xml:space="preserve"> </w:t>
      </w:r>
      <w:r w:rsidRPr="00DA27BE">
        <w:t xml:space="preserve">múltiples no está clara. La </w:t>
      </w:r>
      <w:r w:rsidR="003E0E75" w:rsidRPr="00DA27BE">
        <w:t xml:space="preserve">elección de la </w:t>
      </w:r>
      <w:r w:rsidRPr="00DA27BE">
        <w:t>vía de administración debe depender de la situación clínica</w:t>
      </w:r>
      <w:r w:rsidRPr="00DA27BE">
        <w:rPr>
          <w:spacing w:val="1"/>
        </w:rPr>
        <w:t xml:space="preserve"> </w:t>
      </w:r>
      <w:r w:rsidR="0039209C" w:rsidRPr="00DA27BE">
        <w:rPr>
          <w:spacing w:val="1"/>
        </w:rPr>
        <w:t xml:space="preserve"> </w:t>
      </w:r>
      <w:r w:rsidRPr="00DA27BE">
        <w:t>individual.</w:t>
      </w:r>
    </w:p>
    <w:p w14:paraId="12AEC540" w14:textId="77777777" w:rsidR="00993C74" w:rsidRPr="00DA27BE" w:rsidRDefault="00993C74" w:rsidP="00DE5F5C">
      <w:pPr>
        <w:pStyle w:val="BodyText"/>
      </w:pPr>
    </w:p>
    <w:p w14:paraId="55D1E311" w14:textId="77777777" w:rsidR="00993C74" w:rsidRPr="00DA27BE" w:rsidRDefault="00657621" w:rsidP="00DE5F5C">
      <w:pPr>
        <w:pStyle w:val="BodyText"/>
      </w:pPr>
      <w:r w:rsidRPr="00DA27BE">
        <w:rPr>
          <w:u w:val="single"/>
        </w:rPr>
        <w:t>Pacientes</w:t>
      </w:r>
      <w:r w:rsidRPr="00DA27BE">
        <w:rPr>
          <w:spacing w:val="-4"/>
          <w:u w:val="single"/>
        </w:rPr>
        <w:t xml:space="preserve"> </w:t>
      </w:r>
      <w:r w:rsidRPr="00DA27BE">
        <w:rPr>
          <w:u w:val="single"/>
        </w:rPr>
        <w:t>tratados</w:t>
      </w:r>
      <w:r w:rsidRPr="00DA27BE">
        <w:rPr>
          <w:spacing w:val="-4"/>
          <w:u w:val="single"/>
        </w:rPr>
        <w:t xml:space="preserve"> </w:t>
      </w:r>
      <w:r w:rsidRPr="00DA27BE">
        <w:rPr>
          <w:u w:val="single"/>
        </w:rPr>
        <w:t>con</w:t>
      </w:r>
      <w:r w:rsidRPr="00DA27BE">
        <w:rPr>
          <w:spacing w:val="-3"/>
          <w:u w:val="single"/>
        </w:rPr>
        <w:t xml:space="preserve"> </w:t>
      </w:r>
      <w:r w:rsidRPr="00DA27BE">
        <w:rPr>
          <w:u w:val="single"/>
        </w:rPr>
        <w:t>terapia</w:t>
      </w:r>
      <w:r w:rsidRPr="00DA27BE">
        <w:rPr>
          <w:spacing w:val="-4"/>
          <w:u w:val="single"/>
        </w:rPr>
        <w:t xml:space="preserve"> </w:t>
      </w:r>
      <w:r w:rsidRPr="00DA27BE">
        <w:rPr>
          <w:u w:val="single"/>
        </w:rPr>
        <w:t>mieloablativa</w:t>
      </w:r>
      <w:r w:rsidRPr="00DA27BE">
        <w:rPr>
          <w:spacing w:val="-4"/>
          <w:u w:val="single"/>
        </w:rPr>
        <w:t xml:space="preserve"> </w:t>
      </w:r>
      <w:r w:rsidRPr="00DA27BE">
        <w:rPr>
          <w:u w:val="single"/>
        </w:rPr>
        <w:t>seguida</w:t>
      </w:r>
      <w:r w:rsidRPr="00DA27BE">
        <w:rPr>
          <w:spacing w:val="-4"/>
          <w:u w:val="single"/>
        </w:rPr>
        <w:t xml:space="preserve"> </w:t>
      </w:r>
      <w:r w:rsidRPr="00DA27BE">
        <w:rPr>
          <w:u w:val="single"/>
        </w:rPr>
        <w:t>de</w:t>
      </w:r>
      <w:r w:rsidRPr="00DA27BE">
        <w:rPr>
          <w:spacing w:val="-4"/>
          <w:u w:val="single"/>
        </w:rPr>
        <w:t xml:space="preserve"> </w:t>
      </w:r>
      <w:r w:rsidRPr="00DA27BE">
        <w:rPr>
          <w:u w:val="single"/>
        </w:rPr>
        <w:t>trasplante</w:t>
      </w:r>
      <w:r w:rsidRPr="00DA27BE">
        <w:rPr>
          <w:spacing w:val="-4"/>
          <w:u w:val="single"/>
        </w:rPr>
        <w:t xml:space="preserve"> </w:t>
      </w:r>
      <w:r w:rsidRPr="00DA27BE">
        <w:rPr>
          <w:u w:val="single"/>
        </w:rPr>
        <w:t>de</w:t>
      </w:r>
      <w:r w:rsidRPr="00DA27BE">
        <w:rPr>
          <w:spacing w:val="-2"/>
          <w:u w:val="single"/>
        </w:rPr>
        <w:t xml:space="preserve"> </w:t>
      </w:r>
      <w:r w:rsidRPr="00DA27BE">
        <w:rPr>
          <w:u w:val="single"/>
        </w:rPr>
        <w:t>médula</w:t>
      </w:r>
      <w:r w:rsidRPr="00DA27BE">
        <w:rPr>
          <w:spacing w:val="-4"/>
          <w:u w:val="single"/>
        </w:rPr>
        <w:t xml:space="preserve"> </w:t>
      </w:r>
      <w:r w:rsidRPr="00DA27BE">
        <w:rPr>
          <w:u w:val="single"/>
        </w:rPr>
        <w:t>ósea</w:t>
      </w:r>
    </w:p>
    <w:p w14:paraId="7000F391" w14:textId="77777777" w:rsidR="00993C74" w:rsidRPr="00DA27BE" w:rsidRDefault="00993C74" w:rsidP="00DE5F5C">
      <w:pPr>
        <w:pStyle w:val="BodyText"/>
      </w:pPr>
    </w:p>
    <w:p w14:paraId="6F8CED32" w14:textId="77777777" w:rsidR="00993C74" w:rsidRPr="00DA27BE" w:rsidRDefault="00657621" w:rsidP="00DE5F5C">
      <w:pPr>
        <w:rPr>
          <w:i/>
          <w:iCs/>
        </w:rPr>
      </w:pPr>
      <w:r w:rsidRPr="00DA27BE">
        <w:rPr>
          <w:i/>
          <w:iCs/>
        </w:rPr>
        <w:t>Posología</w:t>
      </w:r>
    </w:p>
    <w:p w14:paraId="0C748A2F" w14:textId="77777777" w:rsidR="00993C74" w:rsidRPr="00DA27BE" w:rsidRDefault="00993C74" w:rsidP="00DE5F5C">
      <w:pPr>
        <w:pStyle w:val="BodyText"/>
      </w:pPr>
    </w:p>
    <w:p w14:paraId="6DE5D9A7" w14:textId="77777777" w:rsidR="00993C74" w:rsidRPr="00DA27BE" w:rsidRDefault="00657621" w:rsidP="00DE5F5C">
      <w:pPr>
        <w:pStyle w:val="BodyText"/>
      </w:pPr>
      <w:r w:rsidRPr="00DA27BE">
        <w:t>La</w:t>
      </w:r>
      <w:r w:rsidRPr="00DA27BE">
        <w:rPr>
          <w:spacing w:val="-3"/>
        </w:rPr>
        <w:t xml:space="preserve"> </w:t>
      </w:r>
      <w:r w:rsidRPr="00DA27BE">
        <w:t>dosis</w:t>
      </w:r>
      <w:r w:rsidRPr="00DA27BE">
        <w:rPr>
          <w:spacing w:val="-3"/>
        </w:rPr>
        <w:t xml:space="preserve"> </w:t>
      </w:r>
      <w:r w:rsidRPr="00DA27BE">
        <w:t>inicial</w:t>
      </w:r>
      <w:r w:rsidRPr="00DA27BE">
        <w:rPr>
          <w:spacing w:val="-2"/>
        </w:rPr>
        <w:t xml:space="preserve"> </w:t>
      </w:r>
      <w:r w:rsidRPr="00DA27BE">
        <w:t>recomendada</w:t>
      </w:r>
      <w:r w:rsidRPr="00DA27BE">
        <w:rPr>
          <w:spacing w:val="-3"/>
        </w:rPr>
        <w:t xml:space="preserve"> </w:t>
      </w:r>
      <w:r w:rsidRPr="00DA27BE">
        <w:t>de</w:t>
      </w:r>
      <w:r w:rsidRPr="00DA27BE">
        <w:rPr>
          <w:spacing w:val="-3"/>
        </w:rPr>
        <w:t xml:space="preserve"> </w:t>
      </w:r>
      <w:r w:rsidRPr="00DA27BE">
        <w:t>filgrastim</w:t>
      </w:r>
      <w:r w:rsidRPr="00DA27BE">
        <w:rPr>
          <w:spacing w:val="-3"/>
        </w:rPr>
        <w:t xml:space="preserve"> </w:t>
      </w:r>
      <w:r w:rsidRPr="00DA27BE">
        <w:t>es</w:t>
      </w:r>
      <w:r w:rsidRPr="00DA27BE">
        <w:rPr>
          <w:spacing w:val="-3"/>
        </w:rPr>
        <w:t xml:space="preserve"> </w:t>
      </w:r>
      <w:r w:rsidRPr="00DA27BE">
        <w:t>de</w:t>
      </w:r>
      <w:r w:rsidRPr="00DA27BE">
        <w:rPr>
          <w:spacing w:val="-3"/>
        </w:rPr>
        <w:t xml:space="preserve"> </w:t>
      </w:r>
      <w:r w:rsidRPr="00DA27BE">
        <w:t>1</w:t>
      </w:r>
      <w:r w:rsidRPr="00DA27BE">
        <w:rPr>
          <w:spacing w:val="-2"/>
        </w:rPr>
        <w:t xml:space="preserve"> </w:t>
      </w:r>
      <w:r w:rsidRPr="00DA27BE">
        <w:t>MU</w:t>
      </w:r>
      <w:r w:rsidR="003E0E75" w:rsidRPr="00DA27BE">
        <w:t xml:space="preserve"> (10 μg</w:t>
      </w:r>
      <w:r w:rsidR="007C52D4" w:rsidRPr="00DA27BE">
        <w:t xml:space="preserve">) </w:t>
      </w:r>
      <w:r w:rsidR="003E0E75" w:rsidRPr="00DA27BE">
        <w:t>kg/día</w:t>
      </w:r>
      <w:r w:rsidRPr="00DA27BE">
        <w:t>.</w:t>
      </w:r>
      <w:r w:rsidR="00183BC9" w:rsidRPr="00DA27BE">
        <w:t xml:space="preserve"> </w:t>
      </w:r>
      <w:r w:rsidRPr="00DA27BE">
        <w:t xml:space="preserve">La primera dosis de </w:t>
      </w:r>
      <w:r w:rsidR="0039209C" w:rsidRPr="00DA27BE">
        <w:t xml:space="preserve"> </w:t>
      </w:r>
      <w:r w:rsidR="00F91FE5" w:rsidRPr="00DA27BE">
        <w:t xml:space="preserve">Zefylti debe administrarse al menos 24 horas después de la </w:t>
      </w:r>
      <w:r w:rsidR="00F91FE5" w:rsidRPr="008F792C">
        <w:t>quimioterapia</w:t>
      </w:r>
      <w:r w:rsidR="00F91FE5" w:rsidRPr="008F792C">
        <w:rPr>
          <w:spacing w:val="-52"/>
        </w:rPr>
        <w:t xml:space="preserve"> </w:t>
      </w:r>
      <w:r w:rsidR="00966910" w:rsidRPr="008F792C">
        <w:rPr>
          <w:spacing w:val="-52"/>
        </w:rPr>
        <w:t xml:space="preserve"> </w:t>
      </w:r>
      <w:r w:rsidR="00F91FE5" w:rsidRPr="008F792C">
        <w:t>citotóxica</w:t>
      </w:r>
      <w:r w:rsidR="00F91FE5" w:rsidRPr="00966910">
        <w:rPr>
          <w:spacing w:val="-3"/>
        </w:rPr>
        <w:t xml:space="preserve"> </w:t>
      </w:r>
      <w:r w:rsidR="00F91FE5" w:rsidRPr="00966910">
        <w:t>y al m</w:t>
      </w:r>
      <w:r w:rsidR="00F91FE5" w:rsidRPr="00DA27BE">
        <w:t>enos</w:t>
      </w:r>
      <w:r w:rsidR="00F91FE5" w:rsidRPr="00DA27BE">
        <w:rPr>
          <w:spacing w:val="-1"/>
        </w:rPr>
        <w:t xml:space="preserve"> </w:t>
      </w:r>
      <w:r w:rsidR="00F91FE5" w:rsidRPr="00DA27BE">
        <w:t xml:space="preserve">24 </w:t>
      </w:r>
      <w:r w:rsidR="0039209C" w:rsidRPr="00DA27BE">
        <w:t xml:space="preserve"> </w:t>
      </w:r>
      <w:r w:rsidRPr="00DA27BE">
        <w:t>horas</w:t>
      </w:r>
      <w:r w:rsidRPr="00DA27BE">
        <w:rPr>
          <w:spacing w:val="-2"/>
        </w:rPr>
        <w:t xml:space="preserve"> </w:t>
      </w:r>
      <w:r w:rsidRPr="00DA27BE">
        <w:t>después de</w:t>
      </w:r>
      <w:r w:rsidRPr="00DA27BE">
        <w:rPr>
          <w:spacing w:val="-2"/>
        </w:rPr>
        <w:t xml:space="preserve"> </w:t>
      </w:r>
      <w:r w:rsidRPr="00DA27BE">
        <w:t>la</w:t>
      </w:r>
      <w:r w:rsidRPr="00DA27BE">
        <w:rPr>
          <w:spacing w:val="-2"/>
        </w:rPr>
        <w:t xml:space="preserve"> </w:t>
      </w:r>
      <w:r w:rsidRPr="00DA27BE">
        <w:t>perfusión de</w:t>
      </w:r>
      <w:r w:rsidRPr="00DA27BE">
        <w:rPr>
          <w:spacing w:val="-2"/>
        </w:rPr>
        <w:t xml:space="preserve"> </w:t>
      </w:r>
      <w:r w:rsidRPr="00DA27BE">
        <w:t>la</w:t>
      </w:r>
      <w:r w:rsidRPr="00DA27BE">
        <w:rPr>
          <w:spacing w:val="-1"/>
        </w:rPr>
        <w:t xml:space="preserve"> </w:t>
      </w:r>
      <w:r w:rsidRPr="00DA27BE">
        <w:t>médula</w:t>
      </w:r>
      <w:r w:rsidRPr="00DA27BE">
        <w:rPr>
          <w:spacing w:val="-2"/>
        </w:rPr>
        <w:t xml:space="preserve"> </w:t>
      </w:r>
      <w:r w:rsidRPr="00DA27BE">
        <w:t>ósea.</w:t>
      </w:r>
    </w:p>
    <w:p w14:paraId="25DBDECB" w14:textId="77777777" w:rsidR="00993C74" w:rsidRPr="00DA27BE" w:rsidRDefault="00993C74" w:rsidP="00DE5F5C">
      <w:pPr>
        <w:pStyle w:val="BodyText"/>
      </w:pPr>
    </w:p>
    <w:p w14:paraId="7EFEE6C9" w14:textId="77777777" w:rsidR="00993C74" w:rsidRPr="00DA27BE" w:rsidRDefault="00657621" w:rsidP="0039209C">
      <w:pPr>
        <w:pStyle w:val="BodyText"/>
        <w:rPr>
          <w:spacing w:val="-52"/>
        </w:rPr>
      </w:pPr>
      <w:r w:rsidRPr="00DA27BE">
        <w:t>Una</w:t>
      </w:r>
      <w:r w:rsidRPr="00DA27BE">
        <w:rPr>
          <w:spacing w:val="-4"/>
        </w:rPr>
        <w:t xml:space="preserve"> </w:t>
      </w:r>
      <w:r w:rsidRPr="00DA27BE">
        <w:t>vez</w:t>
      </w:r>
      <w:r w:rsidRPr="00DA27BE">
        <w:rPr>
          <w:spacing w:val="-3"/>
        </w:rPr>
        <w:t xml:space="preserve"> </w:t>
      </w:r>
      <w:r w:rsidRPr="00DA27BE">
        <w:t>sobrepasado</w:t>
      </w:r>
      <w:r w:rsidRPr="00DA27BE">
        <w:rPr>
          <w:spacing w:val="-2"/>
        </w:rPr>
        <w:t xml:space="preserve"> </w:t>
      </w:r>
      <w:r w:rsidRPr="00DA27BE">
        <w:t>el</w:t>
      </w:r>
      <w:r w:rsidRPr="00DA27BE">
        <w:rPr>
          <w:spacing w:val="-3"/>
        </w:rPr>
        <w:t xml:space="preserve"> </w:t>
      </w:r>
      <w:r w:rsidRPr="00DA27BE">
        <w:t>nadir</w:t>
      </w:r>
      <w:r w:rsidRPr="00DA27BE">
        <w:rPr>
          <w:spacing w:val="-2"/>
        </w:rPr>
        <w:t xml:space="preserve"> </w:t>
      </w:r>
      <w:r w:rsidRPr="00DA27BE">
        <w:t>de</w:t>
      </w:r>
      <w:r w:rsidRPr="00DA27BE">
        <w:rPr>
          <w:spacing w:val="-3"/>
        </w:rPr>
        <w:t xml:space="preserve"> </w:t>
      </w:r>
      <w:r w:rsidRPr="00DA27BE">
        <w:t>neutrófilos,</w:t>
      </w:r>
      <w:r w:rsidRPr="00DA27BE">
        <w:rPr>
          <w:spacing w:val="-3"/>
        </w:rPr>
        <w:t xml:space="preserve"> </w:t>
      </w:r>
      <w:r w:rsidRPr="00DA27BE">
        <w:t>la</w:t>
      </w:r>
      <w:r w:rsidRPr="00DA27BE">
        <w:rPr>
          <w:spacing w:val="-3"/>
        </w:rPr>
        <w:t xml:space="preserve"> </w:t>
      </w:r>
      <w:r w:rsidRPr="00DA27BE">
        <w:t>dosis</w:t>
      </w:r>
      <w:r w:rsidRPr="00DA27BE">
        <w:rPr>
          <w:spacing w:val="-4"/>
        </w:rPr>
        <w:t xml:space="preserve"> </w:t>
      </w:r>
      <w:r w:rsidRPr="00DA27BE">
        <w:t>diaria</w:t>
      </w:r>
      <w:r w:rsidRPr="00DA27BE">
        <w:rPr>
          <w:spacing w:val="-4"/>
        </w:rPr>
        <w:t xml:space="preserve"> </w:t>
      </w:r>
      <w:r w:rsidRPr="00DA27BE">
        <w:t>de</w:t>
      </w:r>
      <w:r w:rsidRPr="00DA27BE">
        <w:rPr>
          <w:spacing w:val="-3"/>
        </w:rPr>
        <w:t xml:space="preserve"> </w:t>
      </w:r>
      <w:r w:rsidRPr="00DA27BE">
        <w:t>filgrastim</w:t>
      </w:r>
      <w:r w:rsidRPr="00DA27BE">
        <w:rPr>
          <w:spacing w:val="-4"/>
        </w:rPr>
        <w:t xml:space="preserve"> </w:t>
      </w:r>
      <w:r w:rsidRPr="00DA27BE">
        <w:t>se</w:t>
      </w:r>
      <w:r w:rsidRPr="00DA27BE">
        <w:rPr>
          <w:spacing w:val="-3"/>
        </w:rPr>
        <w:t xml:space="preserve"> </w:t>
      </w:r>
      <w:r w:rsidRPr="00DA27BE">
        <w:t>ajustará</w:t>
      </w:r>
      <w:r w:rsidRPr="00DA27BE">
        <w:rPr>
          <w:spacing w:val="-4"/>
        </w:rPr>
        <w:t xml:space="preserve"> </w:t>
      </w:r>
      <w:r w:rsidRPr="00DA27BE">
        <w:t>según</w:t>
      </w:r>
      <w:r w:rsidRPr="00DA27BE">
        <w:rPr>
          <w:spacing w:val="-2"/>
        </w:rPr>
        <w:t xml:space="preserve"> </w:t>
      </w:r>
      <w:r w:rsidRPr="00DA27BE">
        <w:t>la</w:t>
      </w:r>
      <w:r w:rsidRPr="00DA27BE">
        <w:rPr>
          <w:spacing w:val="-3"/>
        </w:rPr>
        <w:t xml:space="preserve"> </w:t>
      </w:r>
      <w:r w:rsidRPr="00DA27BE">
        <w:t>respuesta</w:t>
      </w:r>
      <w:r w:rsidR="0039209C" w:rsidRPr="00DA27BE">
        <w:rPr>
          <w:spacing w:val="-52"/>
        </w:rPr>
        <w:t xml:space="preserve"> </w:t>
      </w:r>
      <w:r w:rsidRPr="00DA27BE">
        <w:t>celular</w:t>
      </w:r>
      <w:r w:rsidRPr="00DA27BE">
        <w:rPr>
          <w:spacing w:val="-1"/>
        </w:rPr>
        <w:t xml:space="preserve"> </w:t>
      </w:r>
      <w:r w:rsidRPr="00DA27BE">
        <w:t>obtenida</w:t>
      </w:r>
      <w:r w:rsidRPr="00DA27BE">
        <w:rPr>
          <w:spacing w:val="-1"/>
        </w:rPr>
        <w:t xml:space="preserve"> </w:t>
      </w:r>
      <w:r w:rsidRPr="00DA27BE">
        <w:t>de</w:t>
      </w:r>
      <w:r w:rsidRPr="00DA27BE">
        <w:rPr>
          <w:spacing w:val="-1"/>
        </w:rPr>
        <w:t xml:space="preserve"> </w:t>
      </w:r>
      <w:r w:rsidRPr="00DA27BE">
        <w:t>la</w:t>
      </w:r>
      <w:r w:rsidRPr="00DA27BE">
        <w:rPr>
          <w:spacing w:val="-1"/>
        </w:rPr>
        <w:t xml:space="preserve"> </w:t>
      </w:r>
      <w:r w:rsidRPr="00DA27BE">
        <w:t>siguiente</w:t>
      </w:r>
      <w:r w:rsidRPr="00DA27BE">
        <w:rPr>
          <w:spacing w:val="-1"/>
        </w:rPr>
        <w:t xml:space="preserve"> </w:t>
      </w:r>
      <w:r w:rsidRPr="00DA27BE">
        <w:t>forma:</w:t>
      </w:r>
    </w:p>
    <w:p w14:paraId="13E8B372" w14:textId="77777777" w:rsidR="00F533E0" w:rsidRPr="00DA27BE" w:rsidRDefault="00F533E0" w:rsidP="00DE5F5C">
      <w:pPr>
        <w:pStyle w:val="BodyText"/>
      </w:pPr>
    </w:p>
    <w:p w14:paraId="6138CACB" w14:textId="77777777" w:rsidR="00993C74" w:rsidRPr="00990ED7" w:rsidRDefault="00F533E0" w:rsidP="00DE5F5C">
      <w:pPr>
        <w:pStyle w:val="BodyText"/>
        <w:rPr>
          <w:b/>
          <w:bCs/>
        </w:rPr>
      </w:pPr>
      <w:r w:rsidRPr="00990ED7">
        <w:rPr>
          <w:b/>
          <w:bCs/>
        </w:rPr>
        <w:t>Tabla 1: Dosis diaria de filgrastim frente a la respuesta de los neutrófilos</w:t>
      </w:r>
    </w:p>
    <w:tbl>
      <w:tblPr>
        <w:tblW w:w="920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4"/>
        <w:gridCol w:w="4663"/>
      </w:tblGrid>
      <w:tr w:rsidR="00993C74" w:rsidRPr="00DA27BE" w14:paraId="475A1D44" w14:textId="77777777" w:rsidTr="00BA26B5">
        <w:trPr>
          <w:trHeight w:val="252"/>
        </w:trPr>
        <w:tc>
          <w:tcPr>
            <w:tcW w:w="4544" w:type="dxa"/>
          </w:tcPr>
          <w:p w14:paraId="5AC8B84B" w14:textId="77777777" w:rsidR="00993C74" w:rsidRPr="00DA27BE" w:rsidRDefault="00657621" w:rsidP="00135A60">
            <w:pPr>
              <w:widowControl/>
              <w:tabs>
                <w:tab w:val="left" w:pos="567"/>
              </w:tabs>
              <w:autoSpaceDE/>
              <w:autoSpaceDN/>
              <w:ind w:left="567" w:hanging="567"/>
            </w:pPr>
            <w:r w:rsidRPr="00DA27BE">
              <w:t>Recuento de Neutrófilos</w:t>
            </w:r>
          </w:p>
        </w:tc>
        <w:tc>
          <w:tcPr>
            <w:tcW w:w="4663" w:type="dxa"/>
          </w:tcPr>
          <w:p w14:paraId="6152FA53" w14:textId="77777777" w:rsidR="00993C74" w:rsidRPr="00DA27BE" w:rsidRDefault="00657621" w:rsidP="00135A60">
            <w:pPr>
              <w:widowControl/>
              <w:tabs>
                <w:tab w:val="left" w:pos="567"/>
              </w:tabs>
              <w:autoSpaceDE/>
              <w:autoSpaceDN/>
              <w:ind w:left="567" w:hanging="567"/>
            </w:pPr>
            <w:r w:rsidRPr="00DA27BE">
              <w:t xml:space="preserve">Ajuste de la dosis de </w:t>
            </w:r>
            <w:r w:rsidR="00481078" w:rsidRPr="00DA27BE">
              <w:t>Zefylti</w:t>
            </w:r>
          </w:p>
        </w:tc>
      </w:tr>
      <w:tr w:rsidR="00993C74" w:rsidRPr="00DA27BE" w14:paraId="53398B02" w14:textId="77777777" w:rsidTr="00BA26B5">
        <w:trPr>
          <w:trHeight w:val="269"/>
        </w:trPr>
        <w:tc>
          <w:tcPr>
            <w:tcW w:w="4544" w:type="dxa"/>
          </w:tcPr>
          <w:p w14:paraId="67218EBF" w14:textId="77777777" w:rsidR="00993C74" w:rsidRPr="00DA27BE" w:rsidRDefault="00657621" w:rsidP="00135A60">
            <w:pPr>
              <w:widowControl/>
              <w:tabs>
                <w:tab w:val="left" w:pos="567"/>
              </w:tabs>
              <w:autoSpaceDE/>
              <w:autoSpaceDN/>
              <w:ind w:left="567" w:hanging="567"/>
            </w:pPr>
            <w:r w:rsidRPr="00DA27BE">
              <w:t>&gt;</w:t>
            </w:r>
            <w:r w:rsidR="00A219A0">
              <w:t> </w:t>
            </w:r>
            <w:r w:rsidRPr="00DA27BE">
              <w:t>1</w:t>
            </w:r>
            <w:r w:rsidR="00A219A0">
              <w:t> </w:t>
            </w:r>
            <w:r w:rsidRPr="00DA27BE">
              <w:t>x</w:t>
            </w:r>
            <w:r w:rsidR="00A219A0">
              <w:t> </w:t>
            </w:r>
            <w:r w:rsidRPr="00DA27BE">
              <w:t>10</w:t>
            </w:r>
            <w:r w:rsidRPr="00DA27BE">
              <w:rPr>
                <w:vertAlign w:val="superscript"/>
              </w:rPr>
              <w:t>9</w:t>
            </w:r>
            <w:r w:rsidRPr="00DA27BE">
              <w:t>/</w:t>
            </w:r>
            <w:r w:rsidR="008F792C">
              <w:t>l</w:t>
            </w:r>
            <w:r w:rsidRPr="00DA27BE">
              <w:t xml:space="preserve"> durante 3 días consecutivos</w:t>
            </w:r>
          </w:p>
        </w:tc>
        <w:tc>
          <w:tcPr>
            <w:tcW w:w="4663" w:type="dxa"/>
          </w:tcPr>
          <w:p w14:paraId="0D6E1573" w14:textId="77777777" w:rsidR="00993C74" w:rsidRPr="00DA27BE" w:rsidRDefault="00657621" w:rsidP="00135A60">
            <w:pPr>
              <w:widowControl/>
              <w:tabs>
                <w:tab w:val="left" w:pos="567"/>
              </w:tabs>
              <w:autoSpaceDE/>
              <w:autoSpaceDN/>
              <w:ind w:left="567" w:hanging="567"/>
            </w:pPr>
            <w:r w:rsidRPr="00DA27BE">
              <w:t>Reducir a 0,5</w:t>
            </w:r>
            <w:r w:rsidR="00A219A0">
              <w:t> </w:t>
            </w:r>
            <w:r w:rsidRPr="00DA27BE">
              <w:t>MU</w:t>
            </w:r>
            <w:r w:rsidR="003E0E75" w:rsidRPr="00DA27BE">
              <w:t xml:space="preserve"> (5</w:t>
            </w:r>
            <w:r w:rsidR="00A219A0">
              <w:t> </w:t>
            </w:r>
            <w:r w:rsidR="003E0E75" w:rsidRPr="00DA27BE">
              <w:t>μg</w:t>
            </w:r>
            <w:r w:rsidR="00481078" w:rsidRPr="00DA27BE">
              <w:t>)</w:t>
            </w:r>
            <w:r w:rsidR="003E0E75" w:rsidRPr="00DA27BE">
              <w:t>/kg/día</w:t>
            </w:r>
          </w:p>
        </w:tc>
      </w:tr>
      <w:tr w:rsidR="00993C74" w:rsidRPr="00DA27BE" w14:paraId="2C025716" w14:textId="77777777" w:rsidTr="00BA26B5">
        <w:trPr>
          <w:trHeight w:val="505"/>
        </w:trPr>
        <w:tc>
          <w:tcPr>
            <w:tcW w:w="4544" w:type="dxa"/>
          </w:tcPr>
          <w:p w14:paraId="6196A856" w14:textId="77777777" w:rsidR="00AF64A6" w:rsidRPr="00DA27BE" w:rsidRDefault="00657621" w:rsidP="00135A60">
            <w:pPr>
              <w:widowControl/>
              <w:tabs>
                <w:tab w:val="left" w:pos="567"/>
              </w:tabs>
              <w:autoSpaceDE/>
              <w:autoSpaceDN/>
              <w:ind w:left="567" w:hanging="567"/>
            </w:pPr>
            <w:r w:rsidRPr="00DA27BE">
              <w:t>Si el RAN permanece &gt;</w:t>
            </w:r>
            <w:r w:rsidR="00A219A0">
              <w:t> </w:t>
            </w:r>
            <w:r w:rsidRPr="00DA27BE">
              <w:t>1</w:t>
            </w:r>
            <w:r w:rsidR="00A219A0">
              <w:t> </w:t>
            </w:r>
            <w:r w:rsidRPr="00DA27BE">
              <w:t>x</w:t>
            </w:r>
            <w:r w:rsidR="00A219A0">
              <w:t> </w:t>
            </w:r>
            <w:r w:rsidRPr="00DA27BE">
              <w:t>10</w:t>
            </w:r>
            <w:r w:rsidRPr="00DA27BE">
              <w:rPr>
                <w:vertAlign w:val="superscript"/>
              </w:rPr>
              <w:t>9</w:t>
            </w:r>
            <w:r w:rsidRPr="00DA27BE">
              <w:t>/</w:t>
            </w:r>
            <w:r w:rsidR="008F792C">
              <w:t>l</w:t>
            </w:r>
            <w:r w:rsidRPr="00DA27BE">
              <w:t xml:space="preserve"> durante 3 días </w:t>
            </w:r>
          </w:p>
          <w:p w14:paraId="6BC4D88F" w14:textId="77777777" w:rsidR="00993C74" w:rsidRPr="00DA27BE" w:rsidRDefault="00657621" w:rsidP="00135A60">
            <w:pPr>
              <w:widowControl/>
              <w:tabs>
                <w:tab w:val="left" w:pos="567"/>
              </w:tabs>
              <w:autoSpaceDE/>
              <w:autoSpaceDN/>
              <w:ind w:left="567" w:hanging="567"/>
            </w:pPr>
            <w:r w:rsidRPr="00DA27BE">
              <w:t>consecutivos más</w:t>
            </w:r>
          </w:p>
        </w:tc>
        <w:tc>
          <w:tcPr>
            <w:tcW w:w="4663" w:type="dxa"/>
          </w:tcPr>
          <w:p w14:paraId="79B4E6AC" w14:textId="77777777" w:rsidR="00993C74" w:rsidRPr="00DA27BE" w:rsidRDefault="00657621" w:rsidP="00135A60">
            <w:pPr>
              <w:widowControl/>
              <w:tabs>
                <w:tab w:val="left" w:pos="567"/>
              </w:tabs>
              <w:autoSpaceDE/>
              <w:autoSpaceDN/>
              <w:ind w:left="567" w:hanging="567"/>
            </w:pPr>
            <w:r w:rsidRPr="00DA27BE">
              <w:t>Interrumpir el tratamiento con filgrastim</w:t>
            </w:r>
          </w:p>
        </w:tc>
      </w:tr>
      <w:tr w:rsidR="00993C74" w:rsidRPr="00DA27BE" w14:paraId="6942D391" w14:textId="77777777" w:rsidTr="00BA26B5">
        <w:trPr>
          <w:trHeight w:val="504"/>
        </w:trPr>
        <w:tc>
          <w:tcPr>
            <w:tcW w:w="9207" w:type="dxa"/>
            <w:gridSpan w:val="2"/>
          </w:tcPr>
          <w:p w14:paraId="70D3B18B" w14:textId="77777777" w:rsidR="00481078" w:rsidRPr="00DA27BE" w:rsidRDefault="00657621" w:rsidP="00135A60">
            <w:pPr>
              <w:widowControl/>
              <w:tabs>
                <w:tab w:val="left" w:pos="567"/>
              </w:tabs>
              <w:autoSpaceDE/>
              <w:autoSpaceDN/>
              <w:ind w:left="567" w:hanging="567"/>
            </w:pPr>
            <w:r w:rsidRPr="00DA27BE">
              <w:t>Si el RAN desciende a &lt;</w:t>
            </w:r>
            <w:r w:rsidR="00A219A0">
              <w:t> </w:t>
            </w:r>
            <w:r w:rsidRPr="00DA27BE">
              <w:t>1</w:t>
            </w:r>
            <w:r w:rsidR="00A219A0">
              <w:t> </w:t>
            </w:r>
            <w:r w:rsidRPr="00DA27BE">
              <w:t>x</w:t>
            </w:r>
            <w:r w:rsidR="00A219A0">
              <w:t> </w:t>
            </w:r>
            <w:r w:rsidRPr="00DA27BE">
              <w:t>10</w:t>
            </w:r>
            <w:r w:rsidRPr="00DA27BE">
              <w:rPr>
                <w:vertAlign w:val="superscript"/>
              </w:rPr>
              <w:t>9</w:t>
            </w:r>
            <w:r w:rsidRPr="00DA27BE">
              <w:t>/</w:t>
            </w:r>
            <w:r w:rsidR="008F792C">
              <w:t>l</w:t>
            </w:r>
            <w:r w:rsidRPr="00DA27BE">
              <w:t xml:space="preserve"> durante el per</w:t>
            </w:r>
            <w:r w:rsidR="003E0E75" w:rsidRPr="00DA27BE">
              <w:t>i</w:t>
            </w:r>
            <w:r w:rsidRPr="00DA27BE">
              <w:t xml:space="preserve">odo de tratamiento, se deberá ajustar de nuevo la </w:t>
            </w:r>
          </w:p>
          <w:p w14:paraId="044F1770" w14:textId="77777777" w:rsidR="00993C74" w:rsidRPr="00DA27BE" w:rsidRDefault="00657621" w:rsidP="00135A60">
            <w:pPr>
              <w:widowControl/>
              <w:tabs>
                <w:tab w:val="left" w:pos="567"/>
              </w:tabs>
              <w:autoSpaceDE/>
              <w:autoSpaceDN/>
              <w:ind w:left="567" w:hanging="567"/>
            </w:pPr>
            <w:r w:rsidRPr="00DA27BE">
              <w:t xml:space="preserve">dosis de </w:t>
            </w:r>
            <w:r w:rsidR="00481078" w:rsidRPr="00DA27BE">
              <w:t>Zefylti</w:t>
            </w:r>
            <w:r w:rsidRPr="00DA27BE">
              <w:t xml:space="preserve"> de acuerdo con los pasos anteriormente indicados</w:t>
            </w:r>
          </w:p>
        </w:tc>
      </w:tr>
      <w:tr w:rsidR="001F75D9" w:rsidRPr="00DA27BE" w14:paraId="014BA41A" w14:textId="77777777" w:rsidTr="00BA26B5">
        <w:trPr>
          <w:trHeight w:val="305"/>
        </w:trPr>
        <w:tc>
          <w:tcPr>
            <w:tcW w:w="9207" w:type="dxa"/>
            <w:gridSpan w:val="2"/>
          </w:tcPr>
          <w:p w14:paraId="43BB3E23" w14:textId="77777777" w:rsidR="001F75D9" w:rsidRPr="00DA27BE" w:rsidRDefault="001F75D9" w:rsidP="00135A60">
            <w:pPr>
              <w:ind w:left="567" w:hanging="567"/>
              <w:rPr>
                <w:spacing w:val="-52"/>
              </w:rPr>
            </w:pPr>
            <w:r w:rsidRPr="00DA27BE">
              <w:t>RAN = recuento absoluto de neutrófilos</w:t>
            </w:r>
            <w:r w:rsidRPr="00DA27BE">
              <w:rPr>
                <w:spacing w:val="-52"/>
              </w:rPr>
              <w:t xml:space="preserve"> </w:t>
            </w:r>
          </w:p>
        </w:tc>
      </w:tr>
    </w:tbl>
    <w:p w14:paraId="4DE335B0" w14:textId="77777777" w:rsidR="001F75D9" w:rsidRPr="00DA27BE" w:rsidRDefault="001F75D9" w:rsidP="00135A60">
      <w:pPr>
        <w:ind w:left="567" w:hanging="567"/>
      </w:pPr>
    </w:p>
    <w:p w14:paraId="208F7C47" w14:textId="77777777" w:rsidR="00993C74" w:rsidRPr="00DA27BE" w:rsidRDefault="00657621" w:rsidP="00DE5F5C">
      <w:pPr>
        <w:rPr>
          <w:i/>
          <w:iCs/>
        </w:rPr>
      </w:pPr>
      <w:r w:rsidRPr="00DA27BE">
        <w:rPr>
          <w:i/>
          <w:iCs/>
        </w:rPr>
        <w:t>Forma</w:t>
      </w:r>
      <w:r w:rsidRPr="00DA27BE">
        <w:rPr>
          <w:i/>
          <w:iCs/>
          <w:spacing w:val="-1"/>
        </w:rPr>
        <w:t xml:space="preserve"> </w:t>
      </w:r>
      <w:r w:rsidRPr="00DA27BE">
        <w:rPr>
          <w:i/>
          <w:iCs/>
        </w:rPr>
        <w:t>de</w:t>
      </w:r>
      <w:r w:rsidRPr="00DA27BE">
        <w:rPr>
          <w:i/>
          <w:iCs/>
          <w:spacing w:val="-1"/>
        </w:rPr>
        <w:t xml:space="preserve"> </w:t>
      </w:r>
      <w:r w:rsidRPr="00DA27BE">
        <w:rPr>
          <w:i/>
          <w:iCs/>
        </w:rPr>
        <w:t>administración</w:t>
      </w:r>
    </w:p>
    <w:p w14:paraId="3B9F7ED8" w14:textId="77777777" w:rsidR="001F75D9" w:rsidRPr="00DA27BE" w:rsidRDefault="001F75D9" w:rsidP="00DE5F5C">
      <w:pPr>
        <w:pStyle w:val="BodyText"/>
      </w:pPr>
    </w:p>
    <w:p w14:paraId="70D1F025" w14:textId="77777777" w:rsidR="00993C74" w:rsidRPr="00966910" w:rsidRDefault="00657621" w:rsidP="00DE5F5C">
      <w:pPr>
        <w:pStyle w:val="BodyText"/>
      </w:pPr>
      <w:r w:rsidRPr="00DA27BE">
        <w:t>Filgrastim puede administrarse como una perfusión intravenosa de 30</w:t>
      </w:r>
      <w:r w:rsidR="00A219A0">
        <w:t> </w:t>
      </w:r>
      <w:r w:rsidRPr="00DA27BE">
        <w:t xml:space="preserve">minutos o 24 horas o bien como </w:t>
      </w:r>
      <w:r w:rsidR="0039209C" w:rsidRPr="00DA27BE">
        <w:t xml:space="preserve"> </w:t>
      </w:r>
      <w:r w:rsidRPr="008F792C">
        <w:t>una</w:t>
      </w:r>
      <w:r w:rsidR="00966910" w:rsidRPr="000631BB">
        <w:t xml:space="preserve"> </w:t>
      </w:r>
      <w:r w:rsidRPr="008F792C">
        <w:rPr>
          <w:spacing w:val="-52"/>
        </w:rPr>
        <w:t xml:space="preserve"> </w:t>
      </w:r>
      <w:r w:rsidR="00966910" w:rsidRPr="008F792C">
        <w:rPr>
          <w:spacing w:val="-52"/>
        </w:rPr>
        <w:t xml:space="preserve"> </w:t>
      </w:r>
      <w:r w:rsidRPr="008F792C">
        <w:t>p</w:t>
      </w:r>
      <w:r w:rsidRPr="00966910">
        <w:t>erfusión</w:t>
      </w:r>
      <w:r w:rsidRPr="00966910">
        <w:rPr>
          <w:spacing w:val="2"/>
        </w:rPr>
        <w:t xml:space="preserve"> </w:t>
      </w:r>
      <w:r w:rsidRPr="00966910">
        <w:t>subcutánea</w:t>
      </w:r>
      <w:r w:rsidRPr="00966910">
        <w:rPr>
          <w:spacing w:val="2"/>
        </w:rPr>
        <w:t xml:space="preserve"> </w:t>
      </w:r>
      <w:r w:rsidRPr="00966910">
        <w:t>continua</w:t>
      </w:r>
      <w:r w:rsidRPr="00966910">
        <w:rPr>
          <w:spacing w:val="1"/>
        </w:rPr>
        <w:t xml:space="preserve"> </w:t>
      </w:r>
      <w:r w:rsidRPr="00966910">
        <w:t>de</w:t>
      </w:r>
      <w:r w:rsidRPr="00966910">
        <w:rPr>
          <w:spacing w:val="2"/>
        </w:rPr>
        <w:t xml:space="preserve"> </w:t>
      </w:r>
      <w:r w:rsidRPr="00966910">
        <w:t>24</w:t>
      </w:r>
      <w:r w:rsidRPr="00966910">
        <w:rPr>
          <w:spacing w:val="1"/>
        </w:rPr>
        <w:t xml:space="preserve"> </w:t>
      </w:r>
      <w:r w:rsidRPr="00966910">
        <w:t>horas.</w:t>
      </w:r>
      <w:r w:rsidRPr="00966910">
        <w:rPr>
          <w:spacing w:val="3"/>
        </w:rPr>
        <w:t xml:space="preserve"> </w:t>
      </w:r>
      <w:r w:rsidR="00EF0A80" w:rsidRPr="00966910">
        <w:t>Zefylti debe diluirse en 20</w:t>
      </w:r>
      <w:r w:rsidR="00A219A0" w:rsidRPr="00966910">
        <w:t> </w:t>
      </w:r>
      <w:r w:rsidR="008F792C">
        <w:t>ml</w:t>
      </w:r>
      <w:r w:rsidR="00EF0A80" w:rsidRPr="00966910">
        <w:t xml:space="preserve"> de solución de glucosa al </w:t>
      </w:r>
      <w:r w:rsidR="0039209C" w:rsidRPr="00966910">
        <w:t xml:space="preserve"> </w:t>
      </w:r>
      <w:r w:rsidR="00EF0A80" w:rsidRPr="00966910">
        <w:t>5% (ver sección 6.6).</w:t>
      </w:r>
    </w:p>
    <w:p w14:paraId="40F6A6D0" w14:textId="77777777" w:rsidR="00993C74" w:rsidRPr="00966910" w:rsidRDefault="00993C74" w:rsidP="00DE5F5C">
      <w:pPr>
        <w:pStyle w:val="BodyText"/>
      </w:pPr>
    </w:p>
    <w:p w14:paraId="516A5EA4" w14:textId="77777777" w:rsidR="00481078" w:rsidRPr="00966910" w:rsidRDefault="00657621" w:rsidP="00DE5F5C">
      <w:pPr>
        <w:pStyle w:val="BodyText"/>
        <w:rPr>
          <w:u w:val="single"/>
        </w:rPr>
      </w:pPr>
      <w:r w:rsidRPr="00966910">
        <w:rPr>
          <w:u w:val="single"/>
        </w:rPr>
        <w:t>Para la movilización de PBPC</w:t>
      </w:r>
      <w:r w:rsidR="00481078" w:rsidRPr="00966910">
        <w:rPr>
          <w:u w:val="single"/>
        </w:rPr>
        <w:t>s</w:t>
      </w:r>
      <w:r w:rsidRPr="00966910">
        <w:rPr>
          <w:u w:val="single"/>
        </w:rPr>
        <w:t xml:space="preserve"> en pacientes sometidos a terapia mielosupresora o mieloablativa </w:t>
      </w:r>
    </w:p>
    <w:p w14:paraId="78BD94B0" w14:textId="77777777" w:rsidR="00993C74" w:rsidRPr="00966910" w:rsidRDefault="00657621" w:rsidP="00DE5F5C">
      <w:pPr>
        <w:pStyle w:val="BodyText"/>
      </w:pPr>
      <w:r w:rsidRPr="00966910">
        <w:rPr>
          <w:u w:val="single"/>
        </w:rPr>
        <w:t xml:space="preserve">seguida </w:t>
      </w:r>
      <w:r w:rsidRPr="008F792C">
        <w:rPr>
          <w:u w:val="single"/>
        </w:rPr>
        <w:t>de</w:t>
      </w:r>
      <w:r w:rsidR="00966910" w:rsidRPr="008F792C">
        <w:rPr>
          <w:u w:val="single"/>
        </w:rPr>
        <w:t xml:space="preserve">  </w:t>
      </w:r>
      <w:r w:rsidRPr="008F792C">
        <w:rPr>
          <w:spacing w:val="-52"/>
        </w:rPr>
        <w:t xml:space="preserve"> </w:t>
      </w:r>
      <w:r w:rsidR="00966910" w:rsidRPr="008F792C">
        <w:rPr>
          <w:spacing w:val="-52"/>
        </w:rPr>
        <w:t xml:space="preserve"> </w:t>
      </w:r>
      <w:r w:rsidRPr="008F792C">
        <w:rPr>
          <w:u w:val="single"/>
        </w:rPr>
        <w:t>a</w:t>
      </w:r>
      <w:r w:rsidRPr="00966910">
        <w:rPr>
          <w:u w:val="single"/>
        </w:rPr>
        <w:t>utotrasplante</w:t>
      </w:r>
      <w:r w:rsidRPr="00966910">
        <w:rPr>
          <w:spacing w:val="-2"/>
          <w:u w:val="single"/>
        </w:rPr>
        <w:t xml:space="preserve"> </w:t>
      </w:r>
      <w:r w:rsidRPr="00966910">
        <w:rPr>
          <w:u w:val="single"/>
        </w:rPr>
        <w:t>de</w:t>
      </w:r>
      <w:r w:rsidRPr="00966910">
        <w:rPr>
          <w:spacing w:val="-1"/>
          <w:u w:val="single"/>
        </w:rPr>
        <w:t xml:space="preserve"> </w:t>
      </w:r>
      <w:r w:rsidRPr="00966910">
        <w:rPr>
          <w:u w:val="single"/>
        </w:rPr>
        <w:t>PBPC</w:t>
      </w:r>
    </w:p>
    <w:p w14:paraId="1BFE1F59" w14:textId="77777777" w:rsidR="00993C74" w:rsidRPr="00966910" w:rsidRDefault="00993C74" w:rsidP="00DE5F5C">
      <w:pPr>
        <w:pStyle w:val="BodyText"/>
      </w:pPr>
    </w:p>
    <w:p w14:paraId="7F055319" w14:textId="77777777" w:rsidR="00993C74" w:rsidRPr="00966910" w:rsidRDefault="00657621" w:rsidP="00DE5F5C">
      <w:pPr>
        <w:rPr>
          <w:i/>
          <w:iCs/>
        </w:rPr>
      </w:pPr>
      <w:r w:rsidRPr="00966910">
        <w:rPr>
          <w:i/>
          <w:iCs/>
        </w:rPr>
        <w:t>Posología</w:t>
      </w:r>
    </w:p>
    <w:p w14:paraId="0A51E803" w14:textId="77777777" w:rsidR="00993C74" w:rsidRPr="00966910" w:rsidRDefault="00993C74" w:rsidP="00DE5F5C">
      <w:pPr>
        <w:pStyle w:val="BodyText"/>
      </w:pPr>
    </w:p>
    <w:p w14:paraId="033E6D5F" w14:textId="77777777" w:rsidR="00993C74" w:rsidRPr="00DA27BE" w:rsidRDefault="00657621" w:rsidP="00DE5F5C">
      <w:pPr>
        <w:pStyle w:val="BodyText"/>
      </w:pPr>
      <w:r w:rsidRPr="00966910">
        <w:t>La</w:t>
      </w:r>
      <w:r w:rsidRPr="00966910">
        <w:rPr>
          <w:spacing w:val="-1"/>
        </w:rPr>
        <w:t xml:space="preserve"> </w:t>
      </w:r>
      <w:r w:rsidRPr="00966910">
        <w:t>dosis recomendada de filgrastim</w:t>
      </w:r>
      <w:r w:rsidRPr="00966910">
        <w:rPr>
          <w:spacing w:val="-1"/>
        </w:rPr>
        <w:t xml:space="preserve"> </w:t>
      </w:r>
      <w:r w:rsidRPr="00966910">
        <w:t>cuando</w:t>
      </w:r>
      <w:r w:rsidRPr="00966910">
        <w:rPr>
          <w:spacing w:val="1"/>
        </w:rPr>
        <w:t xml:space="preserve"> </w:t>
      </w:r>
      <w:r w:rsidRPr="00966910">
        <w:t>se administra en</w:t>
      </w:r>
      <w:r w:rsidRPr="00966910">
        <w:rPr>
          <w:spacing w:val="3"/>
        </w:rPr>
        <w:t xml:space="preserve"> </w:t>
      </w:r>
      <w:r w:rsidRPr="00966910">
        <w:t>monoterapia para la</w:t>
      </w:r>
      <w:r w:rsidRPr="00966910">
        <w:rPr>
          <w:spacing w:val="2"/>
        </w:rPr>
        <w:t xml:space="preserve"> </w:t>
      </w:r>
      <w:r w:rsidRPr="00966910">
        <w:t>movilización</w:t>
      </w:r>
      <w:r w:rsidRPr="00966910">
        <w:rPr>
          <w:spacing w:val="1"/>
        </w:rPr>
        <w:t xml:space="preserve"> </w:t>
      </w:r>
      <w:r w:rsidRPr="00966910">
        <w:t xml:space="preserve">de </w:t>
      </w:r>
      <w:r w:rsidR="0039209C" w:rsidRPr="00966910">
        <w:t xml:space="preserve"> </w:t>
      </w:r>
      <w:r w:rsidRPr="00966910">
        <w:t>PBPC</w:t>
      </w:r>
      <w:r w:rsidRPr="00966910">
        <w:rPr>
          <w:spacing w:val="1"/>
        </w:rPr>
        <w:t xml:space="preserve"> </w:t>
      </w:r>
      <w:r w:rsidRPr="00966910">
        <w:t>es</w:t>
      </w:r>
      <w:r w:rsidRPr="00966910">
        <w:rPr>
          <w:spacing w:val="-4"/>
        </w:rPr>
        <w:t xml:space="preserve"> </w:t>
      </w:r>
      <w:r w:rsidRPr="00966910">
        <w:t>de</w:t>
      </w:r>
      <w:r w:rsidRPr="00966910">
        <w:rPr>
          <w:spacing w:val="-3"/>
        </w:rPr>
        <w:t xml:space="preserve"> </w:t>
      </w:r>
      <w:r w:rsidRPr="00966910">
        <w:t>1</w:t>
      </w:r>
      <w:r w:rsidR="00A219A0" w:rsidRPr="00966910">
        <w:rPr>
          <w:spacing w:val="-2"/>
        </w:rPr>
        <w:t> </w:t>
      </w:r>
      <w:r w:rsidRPr="00966910">
        <w:t>MU</w:t>
      </w:r>
      <w:r w:rsidR="00041DA8" w:rsidRPr="00966910">
        <w:rPr>
          <w:spacing w:val="-3"/>
        </w:rPr>
        <w:t xml:space="preserve"> (10</w:t>
      </w:r>
      <w:r w:rsidR="00A219A0" w:rsidRPr="00966910">
        <w:rPr>
          <w:spacing w:val="-3"/>
        </w:rPr>
        <w:t> </w:t>
      </w:r>
      <w:r w:rsidR="00041DA8" w:rsidRPr="00966910">
        <w:rPr>
          <w:spacing w:val="-3"/>
        </w:rPr>
        <w:t>μg</w:t>
      </w:r>
      <w:r w:rsidR="00AF64A6" w:rsidRPr="00966910">
        <w:rPr>
          <w:spacing w:val="-3"/>
        </w:rPr>
        <w:t>)</w:t>
      </w:r>
      <w:r w:rsidR="00041DA8" w:rsidRPr="00966910">
        <w:rPr>
          <w:spacing w:val="-3"/>
        </w:rPr>
        <w:t xml:space="preserve">/kg/día </w:t>
      </w:r>
      <w:r w:rsidRPr="00966910">
        <w:t>durante</w:t>
      </w:r>
      <w:r w:rsidRPr="00966910">
        <w:rPr>
          <w:spacing w:val="-3"/>
        </w:rPr>
        <w:t xml:space="preserve"> </w:t>
      </w:r>
      <w:r w:rsidRPr="00966910">
        <w:t>un</w:t>
      </w:r>
      <w:r w:rsidRPr="00966910">
        <w:rPr>
          <w:spacing w:val="-2"/>
        </w:rPr>
        <w:t xml:space="preserve"> </w:t>
      </w:r>
      <w:r w:rsidRPr="00966910">
        <w:t>periodo</w:t>
      </w:r>
      <w:r w:rsidRPr="00966910">
        <w:rPr>
          <w:spacing w:val="-3"/>
        </w:rPr>
        <w:t xml:space="preserve"> </w:t>
      </w:r>
      <w:r w:rsidRPr="00966910">
        <w:t>de</w:t>
      </w:r>
      <w:r w:rsidRPr="00966910">
        <w:rPr>
          <w:spacing w:val="-4"/>
        </w:rPr>
        <w:t xml:space="preserve"> </w:t>
      </w:r>
      <w:r w:rsidRPr="00966910">
        <w:t>5</w:t>
      </w:r>
      <w:r w:rsidRPr="00966910">
        <w:rPr>
          <w:spacing w:val="-2"/>
        </w:rPr>
        <w:t xml:space="preserve"> </w:t>
      </w:r>
      <w:r w:rsidRPr="00966910">
        <w:t>a</w:t>
      </w:r>
      <w:r w:rsidRPr="00966910">
        <w:rPr>
          <w:spacing w:val="-3"/>
        </w:rPr>
        <w:t xml:space="preserve"> </w:t>
      </w:r>
      <w:r w:rsidRPr="00966910">
        <w:t>7</w:t>
      </w:r>
      <w:r w:rsidRPr="00966910">
        <w:rPr>
          <w:spacing w:val="-3"/>
        </w:rPr>
        <w:t xml:space="preserve"> </w:t>
      </w:r>
      <w:r w:rsidRPr="00966910">
        <w:t>días</w:t>
      </w:r>
      <w:r w:rsidRPr="00966910">
        <w:rPr>
          <w:spacing w:val="-3"/>
        </w:rPr>
        <w:t xml:space="preserve"> </w:t>
      </w:r>
      <w:r w:rsidRPr="00966910">
        <w:t>consecutivos.</w:t>
      </w:r>
      <w:r w:rsidRPr="00966910">
        <w:rPr>
          <w:spacing w:val="-2"/>
        </w:rPr>
        <w:t xml:space="preserve"> </w:t>
      </w:r>
      <w:r w:rsidRPr="00966910">
        <w:t>Tiempo</w:t>
      </w:r>
      <w:r w:rsidRPr="00966910">
        <w:rPr>
          <w:spacing w:val="-2"/>
        </w:rPr>
        <w:t xml:space="preserve"> </w:t>
      </w:r>
      <w:r w:rsidRPr="00966910">
        <w:t>de</w:t>
      </w:r>
      <w:r w:rsidR="00673278">
        <w:rPr>
          <w:spacing w:val="-4"/>
        </w:rPr>
        <w:t xml:space="preserve"> </w:t>
      </w:r>
      <w:r w:rsidRPr="00966910">
        <w:t>leucaféresis:</w:t>
      </w:r>
      <w:r w:rsidRPr="00966910">
        <w:rPr>
          <w:spacing w:val="-1"/>
        </w:rPr>
        <w:t xml:space="preserve"> </w:t>
      </w:r>
      <w:r w:rsidRPr="008F792C">
        <w:t>suele</w:t>
      </w:r>
      <w:r w:rsidR="00966910" w:rsidRPr="008F792C">
        <w:t xml:space="preserve"> </w:t>
      </w:r>
      <w:r w:rsidRPr="008F792C">
        <w:rPr>
          <w:spacing w:val="-52"/>
        </w:rPr>
        <w:t xml:space="preserve"> </w:t>
      </w:r>
      <w:r w:rsidRPr="008F792C">
        <w:t>s</w:t>
      </w:r>
      <w:r w:rsidRPr="00966910">
        <w:t>er suficiente</w:t>
      </w:r>
      <w:r w:rsidRPr="00DA27BE">
        <w:t xml:space="preserve"> la realización de 1 o 2 leucaféresis en los días 5 y 6 de tratamiento. En </w:t>
      </w:r>
      <w:r w:rsidR="0039209C" w:rsidRPr="00DA27BE">
        <w:t xml:space="preserve"> </w:t>
      </w:r>
      <w:r w:rsidRPr="00DA27BE">
        <w:t>otras circunstancias,</w:t>
      </w:r>
      <w:r w:rsidRPr="00DA27BE">
        <w:rPr>
          <w:spacing w:val="1"/>
        </w:rPr>
        <w:t xml:space="preserve"> </w:t>
      </w:r>
      <w:r w:rsidRPr="00DA27BE">
        <w:t xml:space="preserve">puede ser necesaria la realización de leucaféresis adicionales. La administración </w:t>
      </w:r>
      <w:r w:rsidR="0039209C" w:rsidRPr="00DA27BE">
        <w:t xml:space="preserve"> </w:t>
      </w:r>
      <w:r w:rsidRPr="00DA27BE">
        <w:t>de filgrastim debe</w:t>
      </w:r>
      <w:r w:rsidRPr="00DA27BE">
        <w:rPr>
          <w:spacing w:val="1"/>
        </w:rPr>
        <w:t xml:space="preserve"> </w:t>
      </w:r>
      <w:r w:rsidRPr="00DA27BE">
        <w:t>mantenerse</w:t>
      </w:r>
      <w:r w:rsidRPr="00DA27BE">
        <w:rPr>
          <w:spacing w:val="-2"/>
        </w:rPr>
        <w:t xml:space="preserve"> </w:t>
      </w:r>
      <w:r w:rsidRPr="00DA27BE">
        <w:t>hasta</w:t>
      </w:r>
      <w:r w:rsidRPr="00DA27BE">
        <w:rPr>
          <w:spacing w:val="-1"/>
        </w:rPr>
        <w:t xml:space="preserve"> </w:t>
      </w:r>
      <w:r w:rsidRPr="00DA27BE">
        <w:t>la</w:t>
      </w:r>
      <w:r w:rsidRPr="00DA27BE">
        <w:rPr>
          <w:spacing w:val="-1"/>
        </w:rPr>
        <w:t xml:space="preserve"> </w:t>
      </w:r>
      <w:r w:rsidRPr="00DA27BE">
        <w:t>realización</w:t>
      </w:r>
      <w:r w:rsidRPr="00DA27BE">
        <w:rPr>
          <w:spacing w:val="-1"/>
        </w:rPr>
        <w:t xml:space="preserve"> </w:t>
      </w:r>
      <w:r w:rsidRPr="00DA27BE">
        <w:t>de</w:t>
      </w:r>
      <w:r w:rsidRPr="00DA27BE">
        <w:rPr>
          <w:spacing w:val="-1"/>
        </w:rPr>
        <w:t xml:space="preserve"> </w:t>
      </w:r>
      <w:r w:rsidRPr="00DA27BE">
        <w:t>la</w:t>
      </w:r>
      <w:r w:rsidRPr="00DA27BE">
        <w:rPr>
          <w:spacing w:val="-1"/>
        </w:rPr>
        <w:t xml:space="preserve"> </w:t>
      </w:r>
      <w:r w:rsidRPr="00DA27BE">
        <w:t>última</w:t>
      </w:r>
      <w:r w:rsidRPr="00DA27BE">
        <w:rPr>
          <w:spacing w:val="-2"/>
        </w:rPr>
        <w:t xml:space="preserve"> </w:t>
      </w:r>
      <w:r w:rsidRPr="00DA27BE">
        <w:t>leucaféresis.</w:t>
      </w:r>
    </w:p>
    <w:p w14:paraId="0CF6846C" w14:textId="77777777" w:rsidR="00993C74" w:rsidRPr="00DA27BE" w:rsidRDefault="00993C74" w:rsidP="00DE5F5C">
      <w:pPr>
        <w:pStyle w:val="BodyText"/>
      </w:pPr>
    </w:p>
    <w:p w14:paraId="6842CB79" w14:textId="77777777" w:rsidR="00993C74" w:rsidRPr="00DA27BE" w:rsidRDefault="00657621" w:rsidP="00DE5F5C">
      <w:pPr>
        <w:pStyle w:val="BodyText"/>
      </w:pPr>
      <w:r w:rsidRPr="00DA27BE">
        <w:t xml:space="preserve">La dosis recomendada de filgrastim para movilizar </w:t>
      </w:r>
      <w:r w:rsidR="00041DA8" w:rsidRPr="00DA27BE">
        <w:t xml:space="preserve">las </w:t>
      </w:r>
      <w:r w:rsidRPr="00DA27BE">
        <w:t xml:space="preserve">PBPC tras una quimioterapia mielosupresora es </w:t>
      </w:r>
      <w:r w:rsidR="0039209C" w:rsidRPr="00DA27BE">
        <w:t xml:space="preserve"> </w:t>
      </w:r>
      <w:r w:rsidRPr="00DA27BE">
        <w:t>de 0,5</w:t>
      </w:r>
      <w:r w:rsidR="00A219A0">
        <w:t> </w:t>
      </w:r>
      <w:r w:rsidRPr="00DA27BE">
        <w:t xml:space="preserve">MU </w:t>
      </w:r>
      <w:r w:rsidR="00041DA8" w:rsidRPr="00DA27BE">
        <w:t>(5</w:t>
      </w:r>
      <w:r w:rsidR="00A219A0">
        <w:t> </w:t>
      </w:r>
      <w:r w:rsidR="00041DA8" w:rsidRPr="00DA27BE">
        <w:t>μg</w:t>
      </w:r>
      <w:r w:rsidR="00AF64A6" w:rsidRPr="00DA27BE">
        <w:t>)</w:t>
      </w:r>
      <w:r w:rsidR="00041DA8" w:rsidRPr="00DA27BE">
        <w:t xml:space="preserve">/kg/día </w:t>
      </w:r>
      <w:r w:rsidRPr="00DA27BE">
        <w:t xml:space="preserve">desde el primer día tras concluir la quimioterapia hasta sobrepasar el </w:t>
      </w:r>
      <w:r w:rsidR="0039209C" w:rsidRPr="00DA27BE">
        <w:t xml:space="preserve"> </w:t>
      </w:r>
      <w:r w:rsidRPr="00DA27BE">
        <w:t xml:space="preserve">nadir teórico de neutrófilos y hasta el momento en que el recuento de estas células alcance los niveles </w:t>
      </w:r>
      <w:r w:rsidR="0039209C" w:rsidRPr="00DA27BE">
        <w:t xml:space="preserve"> </w:t>
      </w:r>
      <w:r w:rsidRPr="00DA27BE">
        <w:t>normales. Se debe realizar la leucaféresis en el per</w:t>
      </w:r>
      <w:r w:rsidR="00041DA8" w:rsidRPr="00DA27BE">
        <w:t>i</w:t>
      </w:r>
      <w:r w:rsidRPr="00DA27BE">
        <w:t>odo comprendido entre el aumento de RAN de &lt;</w:t>
      </w:r>
      <w:r w:rsidR="00A219A0">
        <w:t> </w:t>
      </w:r>
      <w:r w:rsidRPr="00DA27BE">
        <w:t>0,5</w:t>
      </w:r>
      <w:r w:rsidR="00601D89" w:rsidRPr="00DA27BE">
        <w:t> </w:t>
      </w:r>
      <w:r w:rsidRPr="00DA27BE">
        <w:t>x</w:t>
      </w:r>
      <w:r w:rsidR="008D27B3">
        <w:t> </w:t>
      </w:r>
      <w:r w:rsidRPr="00DA27BE">
        <w:t>10</w:t>
      </w:r>
      <w:r w:rsidRPr="00DA27BE">
        <w:rPr>
          <w:vertAlign w:val="superscript"/>
        </w:rPr>
        <w:t>9</w:t>
      </w:r>
      <w:r w:rsidRPr="00DA27BE">
        <w:t>/</w:t>
      </w:r>
      <w:r w:rsidR="008F792C">
        <w:t>l</w:t>
      </w:r>
      <w:r w:rsidRPr="00DA27BE">
        <w:t xml:space="preserve"> a</w:t>
      </w:r>
      <w:r w:rsidR="00BA26B5" w:rsidRPr="00DA27BE">
        <w:t xml:space="preserve"> </w:t>
      </w:r>
      <w:r w:rsidRPr="00DA27BE">
        <w:t>&gt;</w:t>
      </w:r>
      <w:r w:rsidR="008D27B3">
        <w:t> </w:t>
      </w:r>
      <w:r w:rsidRPr="00DA27BE">
        <w:t>5</w:t>
      </w:r>
      <w:r w:rsidR="008D27B3">
        <w:t> </w:t>
      </w:r>
      <w:r w:rsidRPr="00DA27BE">
        <w:t>x</w:t>
      </w:r>
      <w:r w:rsidR="008D27B3">
        <w:t> </w:t>
      </w:r>
      <w:r w:rsidRPr="00DA27BE">
        <w:t>10</w:t>
      </w:r>
      <w:r w:rsidRPr="00DA27BE">
        <w:rPr>
          <w:vertAlign w:val="superscript"/>
        </w:rPr>
        <w:t>9</w:t>
      </w:r>
      <w:r w:rsidRPr="00DA27BE">
        <w:t>/</w:t>
      </w:r>
      <w:r w:rsidR="008F792C">
        <w:t>l</w:t>
      </w:r>
      <w:r w:rsidRPr="00DA27BE">
        <w:t>. En aquellos pacientes que no hayan sido sometidos a quimioterapia intensiva,</w:t>
      </w:r>
      <w:r w:rsidR="00601D89" w:rsidRPr="00DA27BE">
        <w:t xml:space="preserve"> </w:t>
      </w:r>
      <w:r w:rsidRPr="00DA27BE">
        <w:t>suele ser</w:t>
      </w:r>
      <w:r w:rsidRPr="00DA27BE">
        <w:rPr>
          <w:spacing w:val="1"/>
        </w:rPr>
        <w:t xml:space="preserve"> </w:t>
      </w:r>
      <w:r w:rsidRPr="00DA27BE">
        <w:t>suficiente la realización de una única leucaféresis. En otras circunstancias, se</w:t>
      </w:r>
      <w:r w:rsidR="0039209C" w:rsidRPr="00DA27BE">
        <w:t xml:space="preserve"> </w:t>
      </w:r>
      <w:r w:rsidRPr="00DA27BE">
        <w:t>recomienda la</w:t>
      </w:r>
      <w:r w:rsidR="00601D89" w:rsidRPr="00DA27BE">
        <w:t xml:space="preserve"> </w:t>
      </w:r>
      <w:r w:rsidRPr="00DA27BE">
        <w:t xml:space="preserve">realización </w:t>
      </w:r>
      <w:r w:rsidRPr="008F792C">
        <w:t>de</w:t>
      </w:r>
      <w:r w:rsidR="00966910" w:rsidRPr="000631BB">
        <w:t xml:space="preserve"> </w:t>
      </w:r>
      <w:r w:rsidRPr="008F792C">
        <w:rPr>
          <w:spacing w:val="-52"/>
        </w:rPr>
        <w:t xml:space="preserve"> </w:t>
      </w:r>
      <w:r w:rsidRPr="008F792C">
        <w:t>leucaféresis</w:t>
      </w:r>
      <w:r w:rsidRPr="00966910">
        <w:rPr>
          <w:spacing w:val="-2"/>
        </w:rPr>
        <w:t xml:space="preserve"> </w:t>
      </w:r>
      <w:r w:rsidRPr="00966910">
        <w:t>adicionales</w:t>
      </w:r>
      <w:r w:rsidRPr="00DA27BE">
        <w:t>.</w:t>
      </w:r>
    </w:p>
    <w:p w14:paraId="6584C02E" w14:textId="77777777" w:rsidR="00993C74" w:rsidRPr="00DA27BE" w:rsidRDefault="00993C74" w:rsidP="00DE5F5C">
      <w:pPr>
        <w:pStyle w:val="BodyText"/>
      </w:pPr>
    </w:p>
    <w:p w14:paraId="30CD9076" w14:textId="77777777" w:rsidR="00993C74" w:rsidRPr="00DA27BE" w:rsidRDefault="00657621" w:rsidP="00DE5F5C">
      <w:pPr>
        <w:rPr>
          <w:i/>
          <w:iCs/>
        </w:rPr>
      </w:pPr>
      <w:r w:rsidRPr="00DA27BE">
        <w:rPr>
          <w:i/>
          <w:iCs/>
        </w:rPr>
        <w:t>Forma</w:t>
      </w:r>
      <w:r w:rsidRPr="00DA27BE">
        <w:rPr>
          <w:i/>
          <w:iCs/>
          <w:spacing w:val="-4"/>
        </w:rPr>
        <w:t xml:space="preserve"> </w:t>
      </w:r>
      <w:r w:rsidRPr="00DA27BE">
        <w:rPr>
          <w:i/>
          <w:iCs/>
        </w:rPr>
        <w:t>de</w:t>
      </w:r>
      <w:r w:rsidRPr="00DA27BE">
        <w:rPr>
          <w:i/>
          <w:iCs/>
          <w:spacing w:val="-4"/>
        </w:rPr>
        <w:t xml:space="preserve"> </w:t>
      </w:r>
      <w:r w:rsidRPr="00DA27BE">
        <w:rPr>
          <w:i/>
          <w:iCs/>
        </w:rPr>
        <w:t>administración</w:t>
      </w:r>
    </w:p>
    <w:p w14:paraId="592BB9FC" w14:textId="77777777" w:rsidR="00993C74" w:rsidRPr="00DA27BE" w:rsidRDefault="00993C74" w:rsidP="00DE5F5C">
      <w:pPr>
        <w:pStyle w:val="BodyText"/>
      </w:pPr>
    </w:p>
    <w:p w14:paraId="7D8ADE72" w14:textId="77777777" w:rsidR="00041DA8" w:rsidRPr="00DA27BE" w:rsidRDefault="00657621" w:rsidP="00DE5F5C">
      <w:r w:rsidRPr="00DA27BE">
        <w:t>Uso</w:t>
      </w:r>
      <w:r w:rsidRPr="00DA27BE">
        <w:rPr>
          <w:spacing w:val="-2"/>
        </w:rPr>
        <w:t xml:space="preserve"> </w:t>
      </w:r>
      <w:r w:rsidRPr="00DA27BE">
        <w:t>de</w:t>
      </w:r>
      <w:r w:rsidRPr="00DA27BE">
        <w:rPr>
          <w:spacing w:val="-3"/>
        </w:rPr>
        <w:t xml:space="preserve"> </w:t>
      </w:r>
      <w:r w:rsidRPr="00DA27BE">
        <w:t>filgrastim</w:t>
      </w:r>
      <w:r w:rsidRPr="00DA27BE">
        <w:rPr>
          <w:spacing w:val="-3"/>
        </w:rPr>
        <w:t xml:space="preserve"> </w:t>
      </w:r>
      <w:r w:rsidRPr="00DA27BE">
        <w:t>para</w:t>
      </w:r>
      <w:r w:rsidRPr="00DA27BE">
        <w:rPr>
          <w:spacing w:val="-2"/>
        </w:rPr>
        <w:t xml:space="preserve"> </w:t>
      </w:r>
      <w:r w:rsidRPr="00DA27BE">
        <w:t>la</w:t>
      </w:r>
      <w:r w:rsidRPr="00DA27BE">
        <w:rPr>
          <w:spacing w:val="-3"/>
        </w:rPr>
        <w:t xml:space="preserve"> </w:t>
      </w:r>
      <w:r w:rsidRPr="00DA27BE">
        <w:t>movilización</w:t>
      </w:r>
      <w:r w:rsidRPr="00DA27BE">
        <w:rPr>
          <w:spacing w:val="-2"/>
        </w:rPr>
        <w:t xml:space="preserve"> </w:t>
      </w:r>
      <w:r w:rsidRPr="00DA27BE">
        <w:t>de</w:t>
      </w:r>
      <w:r w:rsidRPr="00DA27BE">
        <w:rPr>
          <w:spacing w:val="-3"/>
        </w:rPr>
        <w:t xml:space="preserve"> </w:t>
      </w:r>
      <w:r w:rsidR="00041DA8" w:rsidRPr="00DA27BE">
        <w:rPr>
          <w:spacing w:val="-3"/>
        </w:rPr>
        <w:t xml:space="preserve">las </w:t>
      </w:r>
      <w:r w:rsidRPr="00DA27BE">
        <w:t>PBPC</w:t>
      </w:r>
      <w:r w:rsidRPr="00DA27BE">
        <w:rPr>
          <w:spacing w:val="-2"/>
        </w:rPr>
        <w:t xml:space="preserve"> </w:t>
      </w:r>
      <w:r w:rsidRPr="00DA27BE">
        <w:t>cuando</w:t>
      </w:r>
      <w:r w:rsidRPr="00DA27BE">
        <w:rPr>
          <w:spacing w:val="-2"/>
        </w:rPr>
        <w:t xml:space="preserve"> </w:t>
      </w:r>
      <w:r w:rsidRPr="00DA27BE">
        <w:t>se</w:t>
      </w:r>
      <w:r w:rsidRPr="00DA27BE">
        <w:rPr>
          <w:spacing w:val="-3"/>
        </w:rPr>
        <w:t xml:space="preserve"> </w:t>
      </w:r>
      <w:r w:rsidRPr="00DA27BE">
        <w:t>usa</w:t>
      </w:r>
      <w:r w:rsidRPr="00DA27BE">
        <w:rPr>
          <w:spacing w:val="-2"/>
        </w:rPr>
        <w:t xml:space="preserve"> </w:t>
      </w:r>
      <w:r w:rsidR="00041DA8" w:rsidRPr="00DA27BE">
        <w:t>en monoterapia</w:t>
      </w:r>
      <w:r w:rsidRPr="00DA27BE">
        <w:t>:</w:t>
      </w:r>
    </w:p>
    <w:p w14:paraId="5384BCD0" w14:textId="77777777" w:rsidR="00403ECD" w:rsidRPr="00DA27BE" w:rsidRDefault="00403ECD" w:rsidP="00DE5F5C"/>
    <w:p w14:paraId="264C6C14" w14:textId="77777777" w:rsidR="00993C74" w:rsidRPr="00DA27BE" w:rsidRDefault="00657621" w:rsidP="00DE5F5C">
      <w:pPr>
        <w:pStyle w:val="BodyText"/>
      </w:pPr>
      <w:r w:rsidRPr="00DA27BE">
        <w:t>Filgrastim puede administrarse como una perfusión subcutánea continua durante 24 horas o como una</w:t>
      </w:r>
      <w:r w:rsidRPr="00DA27BE">
        <w:rPr>
          <w:spacing w:val="1"/>
        </w:rPr>
        <w:t xml:space="preserve"> </w:t>
      </w:r>
      <w:r w:rsidR="0039209C" w:rsidRPr="00DA27BE">
        <w:rPr>
          <w:spacing w:val="1"/>
        </w:rPr>
        <w:t xml:space="preserve"> </w:t>
      </w:r>
      <w:r w:rsidRPr="00DA27BE">
        <w:t xml:space="preserve">inyección subcutánea. </w:t>
      </w:r>
      <w:r w:rsidR="00EF0A80" w:rsidRPr="00DA27BE">
        <w:t>En perfusiones, filgrastim debe diluirse en 20</w:t>
      </w:r>
      <w:r w:rsidR="0026533A">
        <w:t> </w:t>
      </w:r>
      <w:r w:rsidR="008F792C">
        <w:t>ml</w:t>
      </w:r>
      <w:r w:rsidR="00EF0A80" w:rsidRPr="00DA27BE">
        <w:t xml:space="preserve"> de solución de glucosa al 5 %</w:t>
      </w:r>
      <w:r w:rsidR="0039209C" w:rsidRPr="00DA27BE">
        <w:t xml:space="preserve"> </w:t>
      </w:r>
      <w:r w:rsidR="00EF0A80" w:rsidRPr="00DA27BE">
        <w:t>(ver sección 6.6).</w:t>
      </w:r>
    </w:p>
    <w:p w14:paraId="5CDB000C" w14:textId="77777777" w:rsidR="00340390" w:rsidRPr="00DA27BE" w:rsidRDefault="00340390" w:rsidP="00DE5F5C">
      <w:pPr>
        <w:pStyle w:val="BodyText"/>
      </w:pPr>
    </w:p>
    <w:p w14:paraId="589DC2D2" w14:textId="77777777" w:rsidR="00993C74" w:rsidRPr="00DA27BE" w:rsidRDefault="00657621" w:rsidP="00DE5F5C">
      <w:r w:rsidRPr="00DA27BE">
        <w:t>Uso</w:t>
      </w:r>
      <w:r w:rsidRPr="00DA27BE">
        <w:rPr>
          <w:spacing w:val="-4"/>
        </w:rPr>
        <w:t xml:space="preserve"> </w:t>
      </w:r>
      <w:r w:rsidRPr="00DA27BE">
        <w:t>de</w:t>
      </w:r>
      <w:r w:rsidRPr="00DA27BE">
        <w:rPr>
          <w:spacing w:val="-4"/>
        </w:rPr>
        <w:t xml:space="preserve"> </w:t>
      </w:r>
      <w:r w:rsidRPr="00DA27BE">
        <w:t>filgrastim</w:t>
      </w:r>
      <w:r w:rsidRPr="00DA27BE">
        <w:rPr>
          <w:spacing w:val="-4"/>
        </w:rPr>
        <w:t xml:space="preserve"> </w:t>
      </w:r>
      <w:r w:rsidRPr="00DA27BE">
        <w:t>para</w:t>
      </w:r>
      <w:r w:rsidRPr="00DA27BE">
        <w:rPr>
          <w:spacing w:val="-3"/>
        </w:rPr>
        <w:t xml:space="preserve"> </w:t>
      </w:r>
      <w:r w:rsidRPr="00DA27BE">
        <w:t>la</w:t>
      </w:r>
      <w:r w:rsidRPr="00DA27BE">
        <w:rPr>
          <w:spacing w:val="-4"/>
        </w:rPr>
        <w:t xml:space="preserve"> </w:t>
      </w:r>
      <w:r w:rsidRPr="00DA27BE">
        <w:t>movilización</w:t>
      </w:r>
      <w:r w:rsidRPr="00DA27BE">
        <w:rPr>
          <w:spacing w:val="-3"/>
        </w:rPr>
        <w:t xml:space="preserve"> </w:t>
      </w:r>
      <w:r w:rsidRPr="00DA27BE">
        <w:t>de</w:t>
      </w:r>
      <w:r w:rsidRPr="00DA27BE">
        <w:rPr>
          <w:spacing w:val="-4"/>
        </w:rPr>
        <w:t xml:space="preserve"> </w:t>
      </w:r>
      <w:r w:rsidR="00041DA8" w:rsidRPr="00DA27BE">
        <w:rPr>
          <w:spacing w:val="-4"/>
        </w:rPr>
        <w:t xml:space="preserve">las </w:t>
      </w:r>
      <w:r w:rsidRPr="00DA27BE">
        <w:t>PBPC</w:t>
      </w:r>
      <w:r w:rsidRPr="00DA27BE">
        <w:rPr>
          <w:spacing w:val="-3"/>
        </w:rPr>
        <w:t xml:space="preserve"> </w:t>
      </w:r>
      <w:r w:rsidRPr="00DA27BE">
        <w:t>tras</w:t>
      </w:r>
      <w:r w:rsidRPr="00DA27BE">
        <w:rPr>
          <w:spacing w:val="-4"/>
        </w:rPr>
        <w:t xml:space="preserve"> </w:t>
      </w:r>
      <w:r w:rsidRPr="00DA27BE">
        <w:t>quimioterapia</w:t>
      </w:r>
      <w:r w:rsidRPr="00DA27BE">
        <w:rPr>
          <w:spacing w:val="-4"/>
        </w:rPr>
        <w:t xml:space="preserve"> </w:t>
      </w:r>
      <w:r w:rsidRPr="00DA27BE">
        <w:t>mielosupresora:</w:t>
      </w:r>
    </w:p>
    <w:p w14:paraId="3747D2CC" w14:textId="77777777" w:rsidR="00340390" w:rsidRPr="00DA27BE" w:rsidRDefault="00340390" w:rsidP="00DE5F5C">
      <w:pPr>
        <w:pStyle w:val="BodyText"/>
      </w:pPr>
    </w:p>
    <w:p w14:paraId="596EB426" w14:textId="77777777" w:rsidR="00993C74" w:rsidRPr="00DA27BE" w:rsidRDefault="00657621" w:rsidP="00DE5F5C">
      <w:pPr>
        <w:pStyle w:val="BodyText"/>
      </w:pPr>
      <w:r w:rsidRPr="00DA27BE">
        <w:t>Filgrastim</w:t>
      </w:r>
      <w:r w:rsidRPr="00DA27BE">
        <w:rPr>
          <w:spacing w:val="-6"/>
        </w:rPr>
        <w:t xml:space="preserve"> </w:t>
      </w:r>
      <w:r w:rsidRPr="00DA27BE">
        <w:t>se</w:t>
      </w:r>
      <w:r w:rsidRPr="00DA27BE">
        <w:rPr>
          <w:spacing w:val="-4"/>
        </w:rPr>
        <w:t xml:space="preserve"> </w:t>
      </w:r>
      <w:r w:rsidRPr="00DA27BE">
        <w:t>debe</w:t>
      </w:r>
      <w:r w:rsidRPr="00DA27BE">
        <w:rPr>
          <w:spacing w:val="-5"/>
        </w:rPr>
        <w:t xml:space="preserve"> </w:t>
      </w:r>
      <w:r w:rsidRPr="00DA27BE">
        <w:t>administrar</w:t>
      </w:r>
      <w:r w:rsidRPr="00DA27BE">
        <w:rPr>
          <w:spacing w:val="-3"/>
        </w:rPr>
        <w:t xml:space="preserve"> </w:t>
      </w:r>
      <w:r w:rsidRPr="00DA27BE">
        <w:t>mediante</w:t>
      </w:r>
      <w:r w:rsidRPr="00DA27BE">
        <w:rPr>
          <w:spacing w:val="-5"/>
        </w:rPr>
        <w:t xml:space="preserve"> </w:t>
      </w:r>
      <w:r w:rsidRPr="00DA27BE">
        <w:t>inyección</w:t>
      </w:r>
      <w:r w:rsidRPr="00DA27BE">
        <w:rPr>
          <w:spacing w:val="-4"/>
        </w:rPr>
        <w:t xml:space="preserve"> </w:t>
      </w:r>
      <w:r w:rsidRPr="00DA27BE">
        <w:t>subcutánea.</w:t>
      </w:r>
    </w:p>
    <w:p w14:paraId="0702000F" w14:textId="77777777" w:rsidR="00340390" w:rsidRPr="00DA27BE" w:rsidRDefault="00340390" w:rsidP="00DE5F5C">
      <w:pPr>
        <w:pStyle w:val="BodyText"/>
        <w:rPr>
          <w:u w:val="single"/>
        </w:rPr>
      </w:pPr>
    </w:p>
    <w:p w14:paraId="72C8E24A" w14:textId="77777777" w:rsidR="00993C74" w:rsidRPr="00DA27BE" w:rsidRDefault="00657621" w:rsidP="00DE5F5C">
      <w:pPr>
        <w:pStyle w:val="BodyText"/>
      </w:pPr>
      <w:r w:rsidRPr="00DA27BE">
        <w:rPr>
          <w:u w:val="single"/>
        </w:rPr>
        <w:t>Para</w:t>
      </w:r>
      <w:r w:rsidRPr="00DA27BE">
        <w:rPr>
          <w:spacing w:val="-4"/>
          <w:u w:val="single"/>
        </w:rPr>
        <w:t xml:space="preserve"> </w:t>
      </w:r>
      <w:r w:rsidRPr="00DA27BE">
        <w:rPr>
          <w:u w:val="single"/>
        </w:rPr>
        <w:t>la</w:t>
      </w:r>
      <w:r w:rsidRPr="00DA27BE">
        <w:rPr>
          <w:spacing w:val="-1"/>
          <w:u w:val="single"/>
        </w:rPr>
        <w:t xml:space="preserve"> </w:t>
      </w:r>
      <w:r w:rsidRPr="00DA27BE">
        <w:rPr>
          <w:u w:val="single"/>
        </w:rPr>
        <w:t>movilización</w:t>
      </w:r>
      <w:r w:rsidRPr="00DA27BE">
        <w:rPr>
          <w:spacing w:val="-3"/>
          <w:u w:val="single"/>
        </w:rPr>
        <w:t xml:space="preserve"> </w:t>
      </w:r>
      <w:r w:rsidRPr="00DA27BE">
        <w:rPr>
          <w:u w:val="single"/>
        </w:rPr>
        <w:t>de</w:t>
      </w:r>
      <w:r w:rsidRPr="00DA27BE">
        <w:rPr>
          <w:spacing w:val="-3"/>
          <w:u w:val="single"/>
        </w:rPr>
        <w:t xml:space="preserve"> </w:t>
      </w:r>
      <w:r w:rsidR="00041DA8" w:rsidRPr="00DA27BE">
        <w:rPr>
          <w:spacing w:val="-3"/>
          <w:u w:val="single"/>
        </w:rPr>
        <w:t xml:space="preserve">las </w:t>
      </w:r>
      <w:r w:rsidRPr="00DA27BE">
        <w:rPr>
          <w:u w:val="single"/>
        </w:rPr>
        <w:t>PBPC</w:t>
      </w:r>
      <w:r w:rsidR="00241CB7" w:rsidRPr="00DA27BE">
        <w:rPr>
          <w:u w:val="single"/>
        </w:rPr>
        <w:t>s</w:t>
      </w:r>
      <w:r w:rsidRPr="00DA27BE">
        <w:rPr>
          <w:spacing w:val="-3"/>
          <w:u w:val="single"/>
        </w:rPr>
        <w:t xml:space="preserve"> </w:t>
      </w:r>
      <w:r w:rsidRPr="00DA27BE">
        <w:rPr>
          <w:u w:val="single"/>
        </w:rPr>
        <w:t>en</w:t>
      </w:r>
      <w:r w:rsidRPr="00DA27BE">
        <w:rPr>
          <w:spacing w:val="-3"/>
          <w:u w:val="single"/>
        </w:rPr>
        <w:t xml:space="preserve"> </w:t>
      </w:r>
      <w:r w:rsidRPr="00DA27BE">
        <w:rPr>
          <w:u w:val="single"/>
        </w:rPr>
        <w:t>donantes</w:t>
      </w:r>
      <w:r w:rsidRPr="00DA27BE">
        <w:rPr>
          <w:spacing w:val="-3"/>
          <w:u w:val="single"/>
        </w:rPr>
        <w:t xml:space="preserve"> </w:t>
      </w:r>
      <w:r w:rsidRPr="00DA27BE">
        <w:rPr>
          <w:u w:val="single"/>
        </w:rPr>
        <w:t>sanos</w:t>
      </w:r>
      <w:r w:rsidRPr="00DA27BE">
        <w:rPr>
          <w:spacing w:val="-4"/>
          <w:u w:val="single"/>
        </w:rPr>
        <w:t xml:space="preserve"> </w:t>
      </w:r>
      <w:r w:rsidRPr="00DA27BE">
        <w:rPr>
          <w:u w:val="single"/>
        </w:rPr>
        <w:t>previa</w:t>
      </w:r>
      <w:r w:rsidRPr="00DA27BE">
        <w:rPr>
          <w:spacing w:val="-3"/>
          <w:u w:val="single"/>
        </w:rPr>
        <w:t xml:space="preserve"> </w:t>
      </w:r>
      <w:r w:rsidRPr="00DA27BE">
        <w:rPr>
          <w:u w:val="single"/>
        </w:rPr>
        <w:t>al</w:t>
      </w:r>
      <w:r w:rsidRPr="00DA27BE">
        <w:rPr>
          <w:spacing w:val="-2"/>
          <w:u w:val="single"/>
        </w:rPr>
        <w:t xml:space="preserve"> </w:t>
      </w:r>
      <w:r w:rsidRPr="00DA27BE">
        <w:rPr>
          <w:u w:val="single"/>
        </w:rPr>
        <w:t>trasplante</w:t>
      </w:r>
      <w:r w:rsidRPr="00DA27BE">
        <w:rPr>
          <w:spacing w:val="-4"/>
          <w:u w:val="single"/>
        </w:rPr>
        <w:t xml:space="preserve"> </w:t>
      </w:r>
      <w:r w:rsidRPr="00DA27BE">
        <w:rPr>
          <w:u w:val="single"/>
        </w:rPr>
        <w:t>alogénico</w:t>
      </w:r>
      <w:r w:rsidRPr="00DA27BE">
        <w:rPr>
          <w:spacing w:val="-2"/>
          <w:u w:val="single"/>
        </w:rPr>
        <w:t xml:space="preserve"> </w:t>
      </w:r>
      <w:r w:rsidRPr="00DA27BE">
        <w:rPr>
          <w:u w:val="single"/>
        </w:rPr>
        <w:t>de</w:t>
      </w:r>
      <w:r w:rsidRPr="00DA27BE">
        <w:rPr>
          <w:spacing w:val="-3"/>
          <w:u w:val="single"/>
        </w:rPr>
        <w:t xml:space="preserve"> </w:t>
      </w:r>
      <w:r w:rsidRPr="00DA27BE">
        <w:rPr>
          <w:u w:val="single"/>
        </w:rPr>
        <w:t>PBPC</w:t>
      </w:r>
    </w:p>
    <w:p w14:paraId="1F9E1C7B" w14:textId="77777777" w:rsidR="00993C74" w:rsidRPr="00DA27BE" w:rsidRDefault="00993C74" w:rsidP="00DE5F5C">
      <w:pPr>
        <w:pStyle w:val="BodyText"/>
      </w:pPr>
    </w:p>
    <w:p w14:paraId="0FB76E3B" w14:textId="77777777" w:rsidR="00993C74" w:rsidRPr="00DA27BE" w:rsidRDefault="00657621" w:rsidP="00DE5F5C">
      <w:pPr>
        <w:rPr>
          <w:i/>
          <w:iCs/>
        </w:rPr>
      </w:pPr>
      <w:r w:rsidRPr="00DA27BE">
        <w:rPr>
          <w:i/>
          <w:iCs/>
        </w:rPr>
        <w:t>Posología</w:t>
      </w:r>
    </w:p>
    <w:p w14:paraId="0B0C9538" w14:textId="77777777" w:rsidR="00993C74" w:rsidRPr="00DA27BE" w:rsidRDefault="00993C74" w:rsidP="00DE5F5C">
      <w:pPr>
        <w:pStyle w:val="BodyText"/>
      </w:pPr>
    </w:p>
    <w:p w14:paraId="7CC53944" w14:textId="77777777" w:rsidR="00993C74" w:rsidRPr="00DA27BE" w:rsidRDefault="00657621" w:rsidP="00DE5F5C">
      <w:pPr>
        <w:pStyle w:val="BodyText"/>
      </w:pPr>
      <w:r w:rsidRPr="00DA27BE">
        <w:t xml:space="preserve">Para la movilización de </w:t>
      </w:r>
      <w:r w:rsidR="00041DA8" w:rsidRPr="00DA27BE">
        <w:t xml:space="preserve">las </w:t>
      </w:r>
      <w:r w:rsidRPr="00DA27BE">
        <w:t xml:space="preserve">PBPC en </w:t>
      </w:r>
      <w:r w:rsidR="00041DA8" w:rsidRPr="00DA27BE">
        <w:t xml:space="preserve">los </w:t>
      </w:r>
      <w:r w:rsidRPr="00DA27BE">
        <w:t>donantes sanos, filgrastim debe administrarse a dosis de 1</w:t>
      </w:r>
      <w:r w:rsidR="003C2ABB">
        <w:t> </w:t>
      </w:r>
      <w:r w:rsidRPr="00DA27BE">
        <w:t xml:space="preserve">MU </w:t>
      </w:r>
      <w:r w:rsidR="00041DA8" w:rsidRPr="00DA27BE">
        <w:t>(10</w:t>
      </w:r>
      <w:r w:rsidR="003C2ABB">
        <w:t> </w:t>
      </w:r>
      <w:r w:rsidR="00041DA8" w:rsidRPr="00DA27BE">
        <w:t>μg</w:t>
      </w:r>
      <w:r w:rsidR="00E1695E" w:rsidRPr="00DA27BE">
        <w:t>)</w:t>
      </w:r>
      <w:r w:rsidR="00041DA8" w:rsidRPr="00DA27BE">
        <w:t xml:space="preserve">/kg/día </w:t>
      </w:r>
      <w:r w:rsidRPr="00DA27BE">
        <w:t xml:space="preserve">durante 4 o 5 días consecutivos. Las leucaféresis deben iniciarse en el día 5 </w:t>
      </w:r>
      <w:r w:rsidR="0039209C" w:rsidRPr="00DA27BE">
        <w:t xml:space="preserve"> </w:t>
      </w:r>
      <w:r w:rsidRPr="00DA27BE">
        <w:t>y, si fuera</w:t>
      </w:r>
      <w:r w:rsidRPr="00DA27BE">
        <w:rPr>
          <w:spacing w:val="-53"/>
        </w:rPr>
        <w:t xml:space="preserve"> </w:t>
      </w:r>
      <w:r w:rsidRPr="00DA27BE">
        <w:t>necesario,</w:t>
      </w:r>
      <w:r w:rsidRPr="00DA27BE">
        <w:rPr>
          <w:spacing w:val="-2"/>
        </w:rPr>
        <w:t xml:space="preserve"> </w:t>
      </w:r>
      <w:r w:rsidRPr="00DA27BE">
        <w:t>continuar</w:t>
      </w:r>
      <w:r w:rsidRPr="00DA27BE">
        <w:rPr>
          <w:spacing w:val="-2"/>
        </w:rPr>
        <w:t xml:space="preserve"> </w:t>
      </w:r>
      <w:r w:rsidRPr="00DA27BE">
        <w:t>el</w:t>
      </w:r>
      <w:r w:rsidRPr="00DA27BE">
        <w:rPr>
          <w:spacing w:val="-1"/>
        </w:rPr>
        <w:t xml:space="preserve"> </w:t>
      </w:r>
      <w:r w:rsidRPr="00DA27BE">
        <w:t>día</w:t>
      </w:r>
      <w:r w:rsidRPr="00DA27BE">
        <w:rPr>
          <w:spacing w:val="-4"/>
        </w:rPr>
        <w:t xml:space="preserve"> </w:t>
      </w:r>
      <w:r w:rsidRPr="00DA27BE">
        <w:t>6</w:t>
      </w:r>
      <w:r w:rsidRPr="00DA27BE">
        <w:rPr>
          <w:spacing w:val="-1"/>
        </w:rPr>
        <w:t xml:space="preserve"> </w:t>
      </w:r>
      <w:r w:rsidRPr="00DA27BE">
        <w:t>con</w:t>
      </w:r>
      <w:r w:rsidRPr="00DA27BE">
        <w:rPr>
          <w:spacing w:val="-2"/>
        </w:rPr>
        <w:t xml:space="preserve"> </w:t>
      </w:r>
      <w:r w:rsidRPr="00DA27BE">
        <w:t>objeto</w:t>
      </w:r>
      <w:r w:rsidRPr="00DA27BE">
        <w:rPr>
          <w:spacing w:val="-2"/>
        </w:rPr>
        <w:t xml:space="preserve"> </w:t>
      </w:r>
      <w:r w:rsidRPr="00DA27BE">
        <w:t>de</w:t>
      </w:r>
      <w:r w:rsidRPr="00DA27BE">
        <w:rPr>
          <w:spacing w:val="-3"/>
        </w:rPr>
        <w:t xml:space="preserve"> </w:t>
      </w:r>
      <w:r w:rsidRPr="00DA27BE">
        <w:t>obtener</w:t>
      </w:r>
      <w:r w:rsidRPr="00DA27BE">
        <w:rPr>
          <w:spacing w:val="-1"/>
        </w:rPr>
        <w:t xml:space="preserve"> </w:t>
      </w:r>
      <w:r w:rsidRPr="00DA27BE">
        <w:t>4</w:t>
      </w:r>
      <w:r w:rsidR="003C2ABB">
        <w:rPr>
          <w:spacing w:val="-3"/>
        </w:rPr>
        <w:t> </w:t>
      </w:r>
      <w:r w:rsidRPr="00DA27BE">
        <w:t>x</w:t>
      </w:r>
      <w:r w:rsidR="003C2ABB">
        <w:rPr>
          <w:spacing w:val="-2"/>
        </w:rPr>
        <w:t> </w:t>
      </w:r>
      <w:r w:rsidRPr="00DA27BE">
        <w:t>10</w:t>
      </w:r>
      <w:r w:rsidRPr="00DA27BE">
        <w:rPr>
          <w:vertAlign w:val="superscript"/>
        </w:rPr>
        <w:t>6</w:t>
      </w:r>
      <w:r w:rsidRPr="00DA27BE">
        <w:rPr>
          <w:spacing w:val="-1"/>
        </w:rPr>
        <w:t xml:space="preserve"> </w:t>
      </w:r>
      <w:r w:rsidRPr="00DA27BE">
        <w:t>células</w:t>
      </w:r>
      <w:r w:rsidRPr="00DA27BE">
        <w:rPr>
          <w:spacing w:val="-3"/>
        </w:rPr>
        <w:t xml:space="preserve"> </w:t>
      </w:r>
      <w:r w:rsidRPr="00DA27BE">
        <w:t>CD34</w:t>
      </w:r>
      <w:r w:rsidRPr="00DA27BE">
        <w:rPr>
          <w:vertAlign w:val="superscript"/>
        </w:rPr>
        <w:t>+</w:t>
      </w:r>
      <w:r w:rsidRPr="00DA27BE">
        <w:t>/kg</w:t>
      </w:r>
      <w:r w:rsidRPr="00DA27BE">
        <w:rPr>
          <w:spacing w:val="-1"/>
        </w:rPr>
        <w:t xml:space="preserve"> </w:t>
      </w:r>
      <w:r w:rsidRPr="00DA27BE">
        <w:t>de</w:t>
      </w:r>
      <w:r w:rsidRPr="00DA27BE">
        <w:rPr>
          <w:spacing w:val="-4"/>
        </w:rPr>
        <w:t xml:space="preserve"> </w:t>
      </w:r>
      <w:r w:rsidRPr="00DA27BE">
        <w:t>peso</w:t>
      </w:r>
      <w:r w:rsidRPr="00DA27BE">
        <w:rPr>
          <w:spacing w:val="-1"/>
        </w:rPr>
        <w:t xml:space="preserve"> </w:t>
      </w:r>
      <w:r w:rsidRPr="00DA27BE">
        <w:t>del</w:t>
      </w:r>
      <w:r w:rsidRPr="00DA27BE">
        <w:rPr>
          <w:spacing w:val="-2"/>
        </w:rPr>
        <w:t xml:space="preserve"> </w:t>
      </w:r>
      <w:r w:rsidR="0039209C" w:rsidRPr="00DA27BE">
        <w:rPr>
          <w:spacing w:val="-2"/>
        </w:rPr>
        <w:t xml:space="preserve"> </w:t>
      </w:r>
      <w:r w:rsidRPr="00DA27BE">
        <w:t>receptor.</w:t>
      </w:r>
    </w:p>
    <w:p w14:paraId="3532E130" w14:textId="77777777" w:rsidR="00993C74" w:rsidRPr="00DA27BE" w:rsidRDefault="00993C74" w:rsidP="00DE5F5C">
      <w:pPr>
        <w:pStyle w:val="BodyText"/>
      </w:pPr>
    </w:p>
    <w:p w14:paraId="7BF5AF19" w14:textId="77777777" w:rsidR="00993C74" w:rsidRPr="00DA27BE" w:rsidRDefault="00657621" w:rsidP="00DE5F5C">
      <w:pPr>
        <w:rPr>
          <w:i/>
          <w:iCs/>
        </w:rPr>
      </w:pPr>
      <w:r w:rsidRPr="00DA27BE">
        <w:rPr>
          <w:i/>
          <w:iCs/>
        </w:rPr>
        <w:t>Forma</w:t>
      </w:r>
      <w:r w:rsidRPr="00DA27BE">
        <w:rPr>
          <w:i/>
          <w:iCs/>
          <w:spacing w:val="-4"/>
        </w:rPr>
        <w:t xml:space="preserve"> </w:t>
      </w:r>
      <w:r w:rsidRPr="00DA27BE">
        <w:rPr>
          <w:i/>
          <w:iCs/>
        </w:rPr>
        <w:t>de</w:t>
      </w:r>
      <w:r w:rsidRPr="00DA27BE">
        <w:rPr>
          <w:i/>
          <w:iCs/>
          <w:spacing w:val="-4"/>
        </w:rPr>
        <w:t xml:space="preserve"> </w:t>
      </w:r>
      <w:r w:rsidRPr="00DA27BE">
        <w:rPr>
          <w:i/>
          <w:iCs/>
        </w:rPr>
        <w:t>administración</w:t>
      </w:r>
    </w:p>
    <w:p w14:paraId="1B4B48EC" w14:textId="77777777" w:rsidR="00C563B1" w:rsidRPr="00DA27BE" w:rsidRDefault="00C563B1" w:rsidP="00DE5F5C"/>
    <w:p w14:paraId="32393C82" w14:textId="77777777" w:rsidR="00AA5B05" w:rsidRPr="00DA27BE" w:rsidRDefault="00657621" w:rsidP="00DE5F5C">
      <w:pPr>
        <w:pStyle w:val="BodyText"/>
      </w:pPr>
      <w:r w:rsidRPr="00DA27BE">
        <w:t>Filgrastim se debe administrar mediante inyección subcutánea.</w:t>
      </w:r>
    </w:p>
    <w:p w14:paraId="58D31899" w14:textId="77777777" w:rsidR="00340390" w:rsidRPr="00DA27BE" w:rsidRDefault="00657621" w:rsidP="00DE5F5C">
      <w:pPr>
        <w:pStyle w:val="BodyText"/>
        <w:rPr>
          <w:spacing w:val="-53"/>
        </w:rPr>
      </w:pPr>
      <w:r w:rsidRPr="00DA27BE">
        <w:rPr>
          <w:spacing w:val="-53"/>
        </w:rPr>
        <w:t xml:space="preserve"> </w:t>
      </w:r>
    </w:p>
    <w:p w14:paraId="35638976" w14:textId="77777777" w:rsidR="00993C74" w:rsidRPr="00DA27BE" w:rsidRDefault="00657621" w:rsidP="00DE5F5C">
      <w:pPr>
        <w:pStyle w:val="BodyText"/>
      </w:pPr>
      <w:r w:rsidRPr="00DA27BE">
        <w:rPr>
          <w:u w:val="single"/>
        </w:rPr>
        <w:t>Pacientes con</w:t>
      </w:r>
      <w:r w:rsidRPr="00DA27BE">
        <w:rPr>
          <w:spacing w:val="-1"/>
          <w:u w:val="single"/>
        </w:rPr>
        <w:t xml:space="preserve"> </w:t>
      </w:r>
      <w:r w:rsidRPr="00DA27BE">
        <w:rPr>
          <w:u w:val="single"/>
        </w:rPr>
        <w:t>neutropenia</w:t>
      </w:r>
      <w:r w:rsidRPr="00DA27BE">
        <w:rPr>
          <w:spacing w:val="-3"/>
          <w:u w:val="single"/>
        </w:rPr>
        <w:t xml:space="preserve"> </w:t>
      </w:r>
      <w:r w:rsidRPr="00DA27BE">
        <w:rPr>
          <w:u w:val="single"/>
        </w:rPr>
        <w:t>crónica</w:t>
      </w:r>
      <w:r w:rsidRPr="00DA27BE">
        <w:rPr>
          <w:spacing w:val="-1"/>
          <w:u w:val="single"/>
        </w:rPr>
        <w:t xml:space="preserve"> </w:t>
      </w:r>
      <w:r w:rsidRPr="00DA27BE">
        <w:rPr>
          <w:u w:val="single"/>
        </w:rPr>
        <w:t>grave</w:t>
      </w:r>
      <w:r w:rsidRPr="00DA27BE">
        <w:rPr>
          <w:spacing w:val="-2"/>
          <w:u w:val="single"/>
        </w:rPr>
        <w:t xml:space="preserve"> </w:t>
      </w:r>
      <w:r w:rsidRPr="00DA27BE">
        <w:rPr>
          <w:u w:val="single"/>
        </w:rPr>
        <w:t>(NCG)</w:t>
      </w:r>
    </w:p>
    <w:p w14:paraId="469D5294" w14:textId="77777777" w:rsidR="00340390" w:rsidRPr="00DA27BE" w:rsidRDefault="00340390" w:rsidP="00DE5F5C"/>
    <w:p w14:paraId="1C75C206" w14:textId="77777777" w:rsidR="00993C74" w:rsidRPr="00DA27BE" w:rsidRDefault="00657621" w:rsidP="00DE5F5C">
      <w:pPr>
        <w:rPr>
          <w:i/>
          <w:iCs/>
        </w:rPr>
      </w:pPr>
      <w:r w:rsidRPr="00DA27BE">
        <w:rPr>
          <w:i/>
          <w:iCs/>
        </w:rPr>
        <w:t>Posología</w:t>
      </w:r>
    </w:p>
    <w:p w14:paraId="6CA113E1" w14:textId="77777777" w:rsidR="00993C74" w:rsidRPr="00DA27BE" w:rsidRDefault="00993C74" w:rsidP="00DE5F5C">
      <w:pPr>
        <w:pStyle w:val="BodyText"/>
      </w:pPr>
    </w:p>
    <w:p w14:paraId="7A848550" w14:textId="77777777" w:rsidR="00993C74" w:rsidRPr="00DA27BE" w:rsidRDefault="00657621" w:rsidP="00DE5F5C">
      <w:r w:rsidRPr="00DA27BE">
        <w:rPr>
          <w:iCs/>
        </w:rPr>
        <w:t>Neutropenia</w:t>
      </w:r>
      <w:r w:rsidRPr="00DA27BE">
        <w:rPr>
          <w:iCs/>
          <w:spacing w:val="-6"/>
        </w:rPr>
        <w:t xml:space="preserve"> </w:t>
      </w:r>
      <w:r w:rsidRPr="00DA27BE">
        <w:rPr>
          <w:iCs/>
        </w:rPr>
        <w:t>congénita</w:t>
      </w:r>
      <w:r w:rsidR="00C563B1" w:rsidRPr="00DA27BE">
        <w:rPr>
          <w:iCs/>
        </w:rPr>
        <w:t>:</w:t>
      </w:r>
      <w:r w:rsidR="00FC4D36" w:rsidRPr="00DA27BE">
        <w:rPr>
          <w:iCs/>
        </w:rPr>
        <w:t xml:space="preserve"> </w:t>
      </w:r>
      <w:r w:rsidRPr="00DA27BE">
        <w:t>La</w:t>
      </w:r>
      <w:r w:rsidRPr="00DA27BE">
        <w:rPr>
          <w:spacing w:val="-4"/>
        </w:rPr>
        <w:t xml:space="preserve"> </w:t>
      </w:r>
      <w:r w:rsidRPr="00DA27BE">
        <w:t>dosis</w:t>
      </w:r>
      <w:r w:rsidRPr="00DA27BE">
        <w:rPr>
          <w:spacing w:val="-3"/>
        </w:rPr>
        <w:t xml:space="preserve"> </w:t>
      </w:r>
      <w:r w:rsidRPr="00DA27BE">
        <w:t>inicial</w:t>
      </w:r>
      <w:r w:rsidRPr="00DA27BE">
        <w:rPr>
          <w:spacing w:val="-2"/>
        </w:rPr>
        <w:t xml:space="preserve"> </w:t>
      </w:r>
      <w:r w:rsidRPr="00DA27BE">
        <w:t>recomendada</w:t>
      </w:r>
      <w:r w:rsidRPr="00DA27BE">
        <w:rPr>
          <w:spacing w:val="-3"/>
        </w:rPr>
        <w:t xml:space="preserve"> </w:t>
      </w:r>
      <w:r w:rsidRPr="00DA27BE">
        <w:t>es</w:t>
      </w:r>
      <w:r w:rsidRPr="00DA27BE">
        <w:rPr>
          <w:spacing w:val="-3"/>
        </w:rPr>
        <w:t xml:space="preserve"> </w:t>
      </w:r>
      <w:r w:rsidRPr="00DA27BE">
        <w:t>de</w:t>
      </w:r>
      <w:r w:rsidRPr="00DA27BE">
        <w:rPr>
          <w:spacing w:val="-3"/>
        </w:rPr>
        <w:t xml:space="preserve"> </w:t>
      </w:r>
      <w:r w:rsidRPr="00DA27BE">
        <w:t>1,2</w:t>
      </w:r>
      <w:r w:rsidR="003C2ABB">
        <w:rPr>
          <w:spacing w:val="-3"/>
        </w:rPr>
        <w:t> </w:t>
      </w:r>
      <w:r w:rsidRPr="00DA27BE">
        <w:t>MU</w:t>
      </w:r>
      <w:r w:rsidRPr="00DA27BE">
        <w:rPr>
          <w:spacing w:val="-3"/>
        </w:rPr>
        <w:t xml:space="preserve"> </w:t>
      </w:r>
      <w:r w:rsidR="00041DA8" w:rsidRPr="00DA27BE">
        <w:rPr>
          <w:spacing w:val="-3"/>
        </w:rPr>
        <w:t>(12</w:t>
      </w:r>
      <w:r w:rsidR="003C2ABB">
        <w:rPr>
          <w:spacing w:val="-3"/>
        </w:rPr>
        <w:t> </w:t>
      </w:r>
      <w:r w:rsidR="00041DA8" w:rsidRPr="00DA27BE">
        <w:rPr>
          <w:spacing w:val="-3"/>
        </w:rPr>
        <w:t>μg</w:t>
      </w:r>
      <w:r w:rsidR="007E0162" w:rsidRPr="00DA27BE">
        <w:rPr>
          <w:spacing w:val="-3"/>
        </w:rPr>
        <w:t>)</w:t>
      </w:r>
      <w:r w:rsidR="00041DA8" w:rsidRPr="00DA27BE">
        <w:rPr>
          <w:spacing w:val="-3"/>
        </w:rPr>
        <w:t xml:space="preserve">/kg/día </w:t>
      </w:r>
      <w:r w:rsidRPr="00DA27BE">
        <w:t>que</w:t>
      </w:r>
      <w:r w:rsidRPr="00DA27BE">
        <w:rPr>
          <w:spacing w:val="-3"/>
        </w:rPr>
        <w:t xml:space="preserve"> </w:t>
      </w:r>
      <w:r w:rsidRPr="00DA27BE">
        <w:t>se</w:t>
      </w:r>
      <w:r w:rsidRPr="00DA27BE">
        <w:rPr>
          <w:spacing w:val="-3"/>
        </w:rPr>
        <w:t xml:space="preserve"> </w:t>
      </w:r>
      <w:r w:rsidRPr="00DA27BE">
        <w:t>puede</w:t>
      </w:r>
      <w:r w:rsidRPr="00DA27BE">
        <w:rPr>
          <w:spacing w:val="-3"/>
        </w:rPr>
        <w:t xml:space="preserve"> </w:t>
      </w:r>
      <w:r w:rsidR="0039209C" w:rsidRPr="00DA27BE">
        <w:rPr>
          <w:spacing w:val="-3"/>
        </w:rPr>
        <w:t xml:space="preserve"> </w:t>
      </w:r>
      <w:r w:rsidRPr="00DA27BE">
        <w:t>administrar</w:t>
      </w:r>
      <w:r w:rsidRPr="00DA27BE">
        <w:rPr>
          <w:spacing w:val="-2"/>
        </w:rPr>
        <w:t xml:space="preserve"> </w:t>
      </w:r>
      <w:r w:rsidRPr="00DA27BE">
        <w:t>como</w:t>
      </w:r>
      <w:r w:rsidRPr="00DA27BE">
        <w:rPr>
          <w:spacing w:val="-2"/>
        </w:rPr>
        <w:t xml:space="preserve"> </w:t>
      </w:r>
      <w:r w:rsidRPr="00DA27BE">
        <w:t>dosis</w:t>
      </w:r>
      <w:r w:rsidRPr="00DA27BE">
        <w:rPr>
          <w:spacing w:val="-3"/>
        </w:rPr>
        <w:t xml:space="preserve"> </w:t>
      </w:r>
      <w:r w:rsidRPr="00DA27BE">
        <w:t>única</w:t>
      </w:r>
      <w:r w:rsidRPr="00DA27BE">
        <w:rPr>
          <w:spacing w:val="-3"/>
        </w:rPr>
        <w:t xml:space="preserve"> </w:t>
      </w:r>
      <w:r w:rsidRPr="00DA27BE">
        <w:t>o</w:t>
      </w:r>
      <w:r w:rsidRPr="00DA27BE">
        <w:rPr>
          <w:spacing w:val="-52"/>
        </w:rPr>
        <w:t xml:space="preserve"> </w:t>
      </w:r>
      <w:r w:rsidRPr="00DA27BE">
        <w:t>dividida</w:t>
      </w:r>
      <w:r w:rsidRPr="00DA27BE">
        <w:rPr>
          <w:spacing w:val="-2"/>
        </w:rPr>
        <w:t xml:space="preserve"> </w:t>
      </w:r>
      <w:r w:rsidRPr="00DA27BE">
        <w:t>en varias</w:t>
      </w:r>
      <w:r w:rsidRPr="00DA27BE">
        <w:rPr>
          <w:spacing w:val="-1"/>
        </w:rPr>
        <w:t xml:space="preserve"> </w:t>
      </w:r>
      <w:r w:rsidRPr="00DA27BE">
        <w:t>tomas.</w:t>
      </w:r>
    </w:p>
    <w:p w14:paraId="48FB4187" w14:textId="77777777" w:rsidR="00993C74" w:rsidRPr="00DA27BE" w:rsidRDefault="00993C74" w:rsidP="00DE5F5C">
      <w:pPr>
        <w:pStyle w:val="BodyText"/>
      </w:pPr>
    </w:p>
    <w:p w14:paraId="6A0DAE6F" w14:textId="77777777" w:rsidR="00993C74" w:rsidRPr="00DA27BE" w:rsidRDefault="00657621" w:rsidP="00DE5F5C">
      <w:r w:rsidRPr="00DA27BE">
        <w:rPr>
          <w:iCs/>
        </w:rPr>
        <w:t>Neutropenia</w:t>
      </w:r>
      <w:r w:rsidRPr="00DA27BE">
        <w:rPr>
          <w:iCs/>
          <w:spacing w:val="-5"/>
        </w:rPr>
        <w:t xml:space="preserve"> </w:t>
      </w:r>
      <w:r w:rsidRPr="00DA27BE">
        <w:rPr>
          <w:iCs/>
        </w:rPr>
        <w:t>idiopática</w:t>
      </w:r>
      <w:r w:rsidRPr="00DA27BE">
        <w:rPr>
          <w:iCs/>
          <w:spacing w:val="-4"/>
        </w:rPr>
        <w:t xml:space="preserve"> </w:t>
      </w:r>
      <w:r w:rsidRPr="00DA27BE">
        <w:rPr>
          <w:iCs/>
        </w:rPr>
        <w:t>o</w:t>
      </w:r>
      <w:r w:rsidRPr="00DA27BE">
        <w:rPr>
          <w:iCs/>
          <w:spacing w:val="-5"/>
        </w:rPr>
        <w:t xml:space="preserve"> </w:t>
      </w:r>
      <w:r w:rsidRPr="00DA27BE">
        <w:rPr>
          <w:iCs/>
        </w:rPr>
        <w:t>cíclica</w:t>
      </w:r>
      <w:r w:rsidR="00C563B1" w:rsidRPr="00DA27BE">
        <w:rPr>
          <w:iCs/>
        </w:rPr>
        <w:t>:</w:t>
      </w:r>
      <w:r w:rsidR="00537385" w:rsidRPr="00DA27BE">
        <w:rPr>
          <w:iCs/>
        </w:rPr>
        <w:t xml:space="preserve"> </w:t>
      </w:r>
      <w:r w:rsidRPr="00DA27BE">
        <w:t>La dosis inicial recomendada es de 0,5</w:t>
      </w:r>
      <w:r w:rsidR="003C2ABB">
        <w:t> </w:t>
      </w:r>
      <w:r w:rsidRPr="00DA27BE">
        <w:t xml:space="preserve">MU </w:t>
      </w:r>
      <w:r w:rsidR="00041DA8" w:rsidRPr="00DA27BE">
        <w:t>(5</w:t>
      </w:r>
      <w:r w:rsidR="003C2ABB">
        <w:t> </w:t>
      </w:r>
      <w:r w:rsidR="00041DA8" w:rsidRPr="00DA27BE">
        <w:t>μg</w:t>
      </w:r>
      <w:r w:rsidR="007E0162" w:rsidRPr="00DA27BE">
        <w:t>)</w:t>
      </w:r>
      <w:r w:rsidR="00041DA8" w:rsidRPr="00DA27BE">
        <w:t xml:space="preserve">/kg/día </w:t>
      </w:r>
      <w:r w:rsidRPr="00DA27BE">
        <w:t xml:space="preserve">que se </w:t>
      </w:r>
      <w:r w:rsidR="0039209C" w:rsidRPr="00DA27BE">
        <w:t xml:space="preserve"> </w:t>
      </w:r>
      <w:r w:rsidRPr="00DA27BE">
        <w:t>puede administrar en dosis única o</w:t>
      </w:r>
      <w:r w:rsidRPr="00DA27BE">
        <w:rPr>
          <w:spacing w:val="-53"/>
        </w:rPr>
        <w:t xml:space="preserve"> </w:t>
      </w:r>
      <w:r w:rsidRPr="00DA27BE">
        <w:t>dividida</w:t>
      </w:r>
      <w:r w:rsidRPr="00DA27BE">
        <w:rPr>
          <w:spacing w:val="-2"/>
        </w:rPr>
        <w:t xml:space="preserve"> </w:t>
      </w:r>
      <w:r w:rsidRPr="00DA27BE">
        <w:t>en varias</w:t>
      </w:r>
      <w:r w:rsidRPr="00DA27BE">
        <w:rPr>
          <w:spacing w:val="-1"/>
        </w:rPr>
        <w:t xml:space="preserve"> </w:t>
      </w:r>
      <w:r w:rsidRPr="00DA27BE">
        <w:t>tomas.</w:t>
      </w:r>
    </w:p>
    <w:p w14:paraId="29E9C2B9" w14:textId="77777777" w:rsidR="00993C74" w:rsidRPr="00DA27BE" w:rsidRDefault="00993C74" w:rsidP="00DE5F5C">
      <w:pPr>
        <w:pStyle w:val="BodyText"/>
      </w:pPr>
    </w:p>
    <w:p w14:paraId="07E00A5A" w14:textId="77777777" w:rsidR="00993C74" w:rsidRPr="00DA27BE" w:rsidRDefault="00657621" w:rsidP="00DE5F5C">
      <w:pPr>
        <w:pStyle w:val="BodyText"/>
      </w:pPr>
      <w:r w:rsidRPr="00DA27BE">
        <w:rPr>
          <w:iCs/>
        </w:rPr>
        <w:t>Ajuste</w:t>
      </w:r>
      <w:r w:rsidRPr="00DA27BE">
        <w:rPr>
          <w:iCs/>
          <w:spacing w:val="-3"/>
        </w:rPr>
        <w:t xml:space="preserve"> </w:t>
      </w:r>
      <w:r w:rsidRPr="00DA27BE">
        <w:rPr>
          <w:iCs/>
        </w:rPr>
        <w:t>de</w:t>
      </w:r>
      <w:r w:rsidRPr="00DA27BE">
        <w:rPr>
          <w:iCs/>
          <w:spacing w:val="-2"/>
        </w:rPr>
        <w:t xml:space="preserve"> </w:t>
      </w:r>
      <w:r w:rsidRPr="00DA27BE">
        <w:rPr>
          <w:iCs/>
        </w:rPr>
        <w:t>la</w:t>
      </w:r>
      <w:r w:rsidRPr="00DA27BE">
        <w:rPr>
          <w:iCs/>
          <w:spacing w:val="-1"/>
        </w:rPr>
        <w:t xml:space="preserve"> </w:t>
      </w:r>
      <w:r w:rsidRPr="00DA27BE">
        <w:rPr>
          <w:iCs/>
        </w:rPr>
        <w:t>dosis</w:t>
      </w:r>
      <w:r w:rsidR="00C563B1" w:rsidRPr="00DA27BE">
        <w:rPr>
          <w:iCs/>
        </w:rPr>
        <w:t>:</w:t>
      </w:r>
      <w:r w:rsidR="00537385" w:rsidRPr="00DA27BE">
        <w:rPr>
          <w:iCs/>
        </w:rPr>
        <w:t xml:space="preserve"> </w:t>
      </w:r>
      <w:r w:rsidRPr="00DA27BE">
        <w:t xml:space="preserve">Filgrastim se debe administrar diariamente en inyección subcutánea hasta que el </w:t>
      </w:r>
      <w:r w:rsidR="0039209C" w:rsidRPr="00DA27BE">
        <w:t xml:space="preserve"> </w:t>
      </w:r>
      <w:r w:rsidRPr="00DA27BE">
        <w:t>recuento de neutrófilos</w:t>
      </w:r>
      <w:r w:rsidRPr="00DA27BE">
        <w:rPr>
          <w:spacing w:val="1"/>
        </w:rPr>
        <w:t xml:space="preserve"> </w:t>
      </w:r>
      <w:r w:rsidRPr="00DA27BE">
        <w:t>haya alcanzado y mantenido un nivel por encima de 1,5</w:t>
      </w:r>
      <w:r w:rsidR="003C2ABB">
        <w:t> </w:t>
      </w:r>
      <w:r w:rsidRPr="00DA27BE">
        <w:t>x</w:t>
      </w:r>
      <w:r w:rsidR="003C2ABB">
        <w:t> </w:t>
      </w:r>
      <w:r w:rsidRPr="00DA27BE">
        <w:t>10</w:t>
      </w:r>
      <w:r w:rsidRPr="00DA27BE">
        <w:rPr>
          <w:vertAlign w:val="superscript"/>
        </w:rPr>
        <w:t>9</w:t>
      </w:r>
      <w:r w:rsidRPr="00DA27BE">
        <w:t>/</w:t>
      </w:r>
      <w:r w:rsidR="008F792C">
        <w:t>l</w:t>
      </w:r>
      <w:r w:rsidRPr="00DA27BE">
        <w:t xml:space="preserve">. Una vez </w:t>
      </w:r>
      <w:r w:rsidR="0039209C" w:rsidRPr="00DA27BE">
        <w:t xml:space="preserve"> </w:t>
      </w:r>
      <w:r w:rsidRPr="00DA27BE">
        <w:t>alcanzada la respuesta se</w:t>
      </w:r>
      <w:r w:rsidRPr="00DA27BE">
        <w:rPr>
          <w:spacing w:val="1"/>
        </w:rPr>
        <w:t xml:space="preserve"> </w:t>
      </w:r>
      <w:r w:rsidRPr="00DA27BE">
        <w:t xml:space="preserve">establecerá la dosis mínima efectiva para mantener este nivel. Si se desea </w:t>
      </w:r>
      <w:r w:rsidR="0039209C" w:rsidRPr="00DA27BE">
        <w:t xml:space="preserve"> </w:t>
      </w:r>
      <w:r w:rsidRPr="00DA27BE">
        <w:t xml:space="preserve">mantener un nivel de </w:t>
      </w:r>
      <w:r w:rsidRPr="008F792C">
        <w:t>neutrófilos</w:t>
      </w:r>
      <w:r w:rsidRPr="008F792C">
        <w:rPr>
          <w:spacing w:val="-52"/>
        </w:rPr>
        <w:t xml:space="preserve"> </w:t>
      </w:r>
      <w:r w:rsidR="00966910" w:rsidRPr="008F792C">
        <w:rPr>
          <w:spacing w:val="-52"/>
        </w:rPr>
        <w:t xml:space="preserve">   </w:t>
      </w:r>
      <w:r w:rsidRPr="008F792C">
        <w:t>adecuado</w:t>
      </w:r>
      <w:r w:rsidRPr="00DA27BE">
        <w:t xml:space="preserve">, es necesaria la administración diaria de filgrastim a largo </w:t>
      </w:r>
      <w:r w:rsidR="0039209C" w:rsidRPr="00DA27BE">
        <w:t xml:space="preserve"> </w:t>
      </w:r>
      <w:r w:rsidRPr="00DA27BE">
        <w:t>plazo. La dosis inicial se puede</w:t>
      </w:r>
      <w:r w:rsidRPr="00DA27BE">
        <w:rPr>
          <w:spacing w:val="1"/>
        </w:rPr>
        <w:t xml:space="preserve"> </w:t>
      </w:r>
      <w:r w:rsidRPr="00DA27BE">
        <w:t xml:space="preserve">duplicar o dividir por la mitad al cabo de 1 a 2 semanas de tratamiento, </w:t>
      </w:r>
      <w:r w:rsidR="0039209C" w:rsidRPr="00DA27BE">
        <w:t xml:space="preserve"> </w:t>
      </w:r>
      <w:r w:rsidRPr="00DA27BE">
        <w:t>dependiendo de la respuesta del</w:t>
      </w:r>
      <w:r w:rsidRPr="00DA27BE">
        <w:rPr>
          <w:spacing w:val="1"/>
        </w:rPr>
        <w:t xml:space="preserve"> </w:t>
      </w:r>
      <w:r w:rsidRPr="00DA27BE">
        <w:t xml:space="preserve">paciente. Luego, la dosis se puede ajustar individualmente en </w:t>
      </w:r>
      <w:r w:rsidR="0039209C" w:rsidRPr="00DA27BE">
        <w:t xml:space="preserve"> </w:t>
      </w:r>
      <w:r w:rsidRPr="00DA27BE">
        <w:t xml:space="preserve">intervalos de 1 </w:t>
      </w:r>
      <w:r w:rsidR="00330B1D" w:rsidRPr="00DA27BE">
        <w:t>a</w:t>
      </w:r>
      <w:r w:rsidRPr="00DA27BE">
        <w:t xml:space="preserve"> 2 semanas con el fin de</w:t>
      </w:r>
      <w:r w:rsidRPr="00DA27BE">
        <w:rPr>
          <w:spacing w:val="1"/>
        </w:rPr>
        <w:t xml:space="preserve"> </w:t>
      </w:r>
      <w:r w:rsidRPr="00DA27BE">
        <w:t>mantener un recuento medio de neutrófilos entre 1,5</w:t>
      </w:r>
      <w:r w:rsidR="00D5768D">
        <w:t> </w:t>
      </w:r>
      <w:r w:rsidRPr="00DA27BE">
        <w:t>x</w:t>
      </w:r>
      <w:r w:rsidR="00D5768D">
        <w:t> </w:t>
      </w:r>
      <w:r w:rsidRPr="00DA27BE">
        <w:t>10</w:t>
      </w:r>
      <w:r w:rsidRPr="00DA27BE">
        <w:rPr>
          <w:vertAlign w:val="superscript"/>
        </w:rPr>
        <w:t>9</w:t>
      </w:r>
      <w:r w:rsidRPr="00DA27BE">
        <w:t>/</w:t>
      </w:r>
      <w:r w:rsidR="008F792C">
        <w:t>l</w:t>
      </w:r>
      <w:r w:rsidRPr="00DA27BE">
        <w:t xml:space="preserve"> y </w:t>
      </w:r>
      <w:r w:rsidR="0039209C" w:rsidRPr="00DA27BE">
        <w:t xml:space="preserve"> </w:t>
      </w:r>
      <w:r w:rsidRPr="00DA27BE">
        <w:t>10</w:t>
      </w:r>
      <w:r w:rsidR="00D5768D">
        <w:t> </w:t>
      </w:r>
      <w:r w:rsidRPr="00DA27BE">
        <w:t>x</w:t>
      </w:r>
      <w:r w:rsidR="00D5768D">
        <w:t> </w:t>
      </w:r>
      <w:r w:rsidRPr="00DA27BE">
        <w:t>10</w:t>
      </w:r>
      <w:r w:rsidRPr="00DA27BE">
        <w:rPr>
          <w:vertAlign w:val="superscript"/>
        </w:rPr>
        <w:t>9</w:t>
      </w:r>
      <w:r w:rsidRPr="00DA27BE">
        <w:t>/l. En los pacientes con infecciones</w:t>
      </w:r>
      <w:r w:rsidRPr="00DA27BE">
        <w:rPr>
          <w:spacing w:val="1"/>
        </w:rPr>
        <w:t xml:space="preserve"> </w:t>
      </w:r>
      <w:r w:rsidRPr="00DA27BE">
        <w:t xml:space="preserve">graves se puede proceder a un aumento más rápido de la </w:t>
      </w:r>
      <w:r w:rsidR="0039209C" w:rsidRPr="00DA27BE">
        <w:t xml:space="preserve"> </w:t>
      </w:r>
      <w:r w:rsidRPr="00DA27BE">
        <w:t>dosis. En los ensayos clínicos, el 97% de los</w:t>
      </w:r>
      <w:r w:rsidRPr="00DA27BE">
        <w:rPr>
          <w:spacing w:val="1"/>
        </w:rPr>
        <w:t xml:space="preserve"> </w:t>
      </w:r>
      <w:r w:rsidRPr="00DA27BE">
        <w:t>pacientes</w:t>
      </w:r>
      <w:r w:rsidRPr="00DA27BE">
        <w:rPr>
          <w:spacing w:val="-3"/>
        </w:rPr>
        <w:t xml:space="preserve"> </w:t>
      </w:r>
      <w:r w:rsidRPr="00DA27BE">
        <w:t>que</w:t>
      </w:r>
      <w:r w:rsidRPr="00DA27BE">
        <w:rPr>
          <w:spacing w:val="-1"/>
        </w:rPr>
        <w:t xml:space="preserve"> </w:t>
      </w:r>
      <w:r w:rsidRPr="00DA27BE">
        <w:t>respondieron</w:t>
      </w:r>
      <w:r w:rsidRPr="00DA27BE">
        <w:rPr>
          <w:spacing w:val="-2"/>
        </w:rPr>
        <w:t xml:space="preserve"> </w:t>
      </w:r>
      <w:r w:rsidRPr="00DA27BE">
        <w:t>al</w:t>
      </w:r>
      <w:r w:rsidRPr="00DA27BE">
        <w:rPr>
          <w:spacing w:val="-2"/>
        </w:rPr>
        <w:t xml:space="preserve"> </w:t>
      </w:r>
      <w:r w:rsidRPr="00DA27BE">
        <w:t>tratamiento</w:t>
      </w:r>
      <w:r w:rsidRPr="00DA27BE">
        <w:rPr>
          <w:spacing w:val="-1"/>
        </w:rPr>
        <w:t xml:space="preserve"> </w:t>
      </w:r>
      <w:r w:rsidRPr="00DA27BE">
        <w:t>presentaron</w:t>
      </w:r>
      <w:r w:rsidRPr="00DA27BE">
        <w:rPr>
          <w:spacing w:val="-2"/>
        </w:rPr>
        <w:t xml:space="preserve"> </w:t>
      </w:r>
      <w:r w:rsidR="0039209C" w:rsidRPr="00DA27BE">
        <w:rPr>
          <w:spacing w:val="-2"/>
        </w:rPr>
        <w:t xml:space="preserve"> </w:t>
      </w:r>
      <w:r w:rsidRPr="00DA27BE">
        <w:t>una</w:t>
      </w:r>
      <w:r w:rsidRPr="00DA27BE">
        <w:rPr>
          <w:spacing w:val="-3"/>
        </w:rPr>
        <w:t xml:space="preserve"> </w:t>
      </w:r>
      <w:r w:rsidRPr="00DA27BE">
        <w:t>respuesta</w:t>
      </w:r>
      <w:r w:rsidRPr="00DA27BE">
        <w:rPr>
          <w:spacing w:val="-2"/>
        </w:rPr>
        <w:t xml:space="preserve"> </w:t>
      </w:r>
      <w:r w:rsidRPr="00DA27BE">
        <w:t>completa</w:t>
      </w:r>
      <w:r w:rsidRPr="00DA27BE">
        <w:rPr>
          <w:spacing w:val="-3"/>
        </w:rPr>
        <w:t xml:space="preserve"> </w:t>
      </w:r>
      <w:r w:rsidRPr="00DA27BE">
        <w:t>a dosis</w:t>
      </w:r>
      <w:r w:rsidRPr="00DA27BE">
        <w:rPr>
          <w:spacing w:val="-3"/>
        </w:rPr>
        <w:t xml:space="preserve"> </w:t>
      </w:r>
      <w:r w:rsidRPr="00DA27BE">
        <w:t>de</w:t>
      </w:r>
      <w:r w:rsidRPr="00DA27BE">
        <w:rPr>
          <w:spacing w:val="-2"/>
        </w:rPr>
        <w:t xml:space="preserve"> </w:t>
      </w:r>
      <w:r w:rsidRPr="00DA27BE">
        <w:t>≤</w:t>
      </w:r>
      <w:r w:rsidR="00D5768D">
        <w:t> </w:t>
      </w:r>
      <w:r w:rsidR="007E0162" w:rsidRPr="00DA27BE">
        <w:t>24</w:t>
      </w:r>
      <w:r w:rsidR="007E0162" w:rsidRPr="00DA27BE">
        <w:rPr>
          <w:spacing w:val="-3"/>
        </w:rPr>
        <w:t xml:space="preserve"> μg</w:t>
      </w:r>
      <w:r w:rsidRPr="00DA27BE">
        <w:t xml:space="preserve">/kg/día. En pacientes con </w:t>
      </w:r>
      <w:r w:rsidR="00330B1D" w:rsidRPr="00DA27BE">
        <w:t>neutropenia crónica grave (</w:t>
      </w:r>
      <w:r w:rsidRPr="00DA27BE">
        <w:t>NCG</w:t>
      </w:r>
      <w:r w:rsidR="00330B1D" w:rsidRPr="00DA27BE">
        <w:t>)</w:t>
      </w:r>
      <w:r w:rsidRPr="00DA27BE">
        <w:t xml:space="preserve">, </w:t>
      </w:r>
      <w:r w:rsidR="0039209C" w:rsidRPr="00DA27BE">
        <w:t xml:space="preserve"> </w:t>
      </w:r>
      <w:r w:rsidRPr="00DA27BE">
        <w:t>no se ha establecido la seguridad a largo plazo de l</w:t>
      </w:r>
      <w:r w:rsidR="00100E3F">
        <w:t>a</w:t>
      </w:r>
      <w:r w:rsidR="00100E3F" w:rsidRPr="000631BB">
        <w:t xml:space="preserve"> </w:t>
      </w:r>
      <w:r w:rsidRPr="00DA27BE">
        <w:t>administración</w:t>
      </w:r>
      <w:r w:rsidRPr="00DA27BE">
        <w:rPr>
          <w:spacing w:val="-1"/>
        </w:rPr>
        <w:t xml:space="preserve"> </w:t>
      </w:r>
      <w:r w:rsidRPr="00DA27BE">
        <w:t>de</w:t>
      </w:r>
      <w:r w:rsidRPr="00DA27BE">
        <w:rPr>
          <w:spacing w:val="-2"/>
        </w:rPr>
        <w:t xml:space="preserve"> </w:t>
      </w:r>
      <w:r w:rsidRPr="00DA27BE">
        <w:t>filgrastim</w:t>
      </w:r>
      <w:r w:rsidRPr="00DA27BE">
        <w:rPr>
          <w:spacing w:val="-2"/>
        </w:rPr>
        <w:t xml:space="preserve"> </w:t>
      </w:r>
      <w:r w:rsidRPr="00DA27BE">
        <w:t>por</w:t>
      </w:r>
      <w:r w:rsidRPr="00DA27BE">
        <w:rPr>
          <w:spacing w:val="-1"/>
        </w:rPr>
        <w:t xml:space="preserve"> </w:t>
      </w:r>
      <w:r w:rsidRPr="00DA27BE">
        <w:t>encima</w:t>
      </w:r>
      <w:r w:rsidRPr="00DA27BE">
        <w:rPr>
          <w:spacing w:val="1"/>
        </w:rPr>
        <w:t xml:space="preserve"> </w:t>
      </w:r>
      <w:r w:rsidRPr="00DA27BE">
        <w:t>de</w:t>
      </w:r>
      <w:r w:rsidRPr="00DA27BE">
        <w:rPr>
          <w:spacing w:val="-2"/>
        </w:rPr>
        <w:t xml:space="preserve"> </w:t>
      </w:r>
      <w:r w:rsidR="007E0162" w:rsidRPr="00DA27BE">
        <w:t>24</w:t>
      </w:r>
      <w:r w:rsidR="00D5768D">
        <w:t> </w:t>
      </w:r>
      <w:r w:rsidR="007E0162" w:rsidRPr="00DA27BE">
        <w:rPr>
          <w:spacing w:val="-3"/>
        </w:rPr>
        <w:t>μg</w:t>
      </w:r>
      <w:r w:rsidR="007E0162" w:rsidRPr="00DA27BE">
        <w:t>/kg/día.</w:t>
      </w:r>
    </w:p>
    <w:p w14:paraId="38F9DBB0" w14:textId="77777777" w:rsidR="00993C74" w:rsidRPr="00DA27BE" w:rsidRDefault="00993C74" w:rsidP="00DE5F5C">
      <w:pPr>
        <w:pStyle w:val="BodyText"/>
      </w:pPr>
    </w:p>
    <w:p w14:paraId="646DC33B" w14:textId="77777777" w:rsidR="00993C74" w:rsidRPr="00DA27BE" w:rsidRDefault="00657621" w:rsidP="00DE5F5C">
      <w:pPr>
        <w:rPr>
          <w:i/>
          <w:iCs/>
        </w:rPr>
      </w:pPr>
      <w:r w:rsidRPr="00DA27BE">
        <w:rPr>
          <w:i/>
          <w:iCs/>
        </w:rPr>
        <w:t>Forma</w:t>
      </w:r>
      <w:r w:rsidRPr="00DA27BE">
        <w:rPr>
          <w:i/>
          <w:iCs/>
          <w:spacing w:val="-4"/>
        </w:rPr>
        <w:t xml:space="preserve"> </w:t>
      </w:r>
      <w:r w:rsidRPr="00DA27BE">
        <w:rPr>
          <w:i/>
          <w:iCs/>
        </w:rPr>
        <w:t>de</w:t>
      </w:r>
      <w:r w:rsidRPr="00DA27BE">
        <w:rPr>
          <w:i/>
          <w:iCs/>
          <w:spacing w:val="-4"/>
        </w:rPr>
        <w:t xml:space="preserve"> </w:t>
      </w:r>
      <w:r w:rsidRPr="00DA27BE">
        <w:rPr>
          <w:i/>
          <w:iCs/>
        </w:rPr>
        <w:t>administración</w:t>
      </w:r>
    </w:p>
    <w:p w14:paraId="61E79588" w14:textId="77777777" w:rsidR="00993C74" w:rsidRPr="00DA27BE" w:rsidRDefault="00993C74" w:rsidP="00DE5F5C">
      <w:pPr>
        <w:pStyle w:val="BodyText"/>
      </w:pPr>
    </w:p>
    <w:p w14:paraId="0C608037" w14:textId="77777777" w:rsidR="00EF0A80" w:rsidRPr="00DA27BE" w:rsidRDefault="00657621" w:rsidP="00DE5F5C">
      <w:pPr>
        <w:rPr>
          <w:spacing w:val="-53"/>
        </w:rPr>
      </w:pPr>
      <w:r w:rsidRPr="00DA27BE">
        <w:rPr>
          <w:iCs/>
        </w:rPr>
        <w:t>Neutropenia</w:t>
      </w:r>
      <w:r w:rsidRPr="00DA27BE">
        <w:rPr>
          <w:iCs/>
          <w:spacing w:val="-5"/>
        </w:rPr>
        <w:t xml:space="preserve"> </w:t>
      </w:r>
      <w:r w:rsidRPr="00DA27BE">
        <w:rPr>
          <w:iCs/>
        </w:rPr>
        <w:t>congénita,</w:t>
      </w:r>
      <w:r w:rsidRPr="00DA27BE">
        <w:rPr>
          <w:iCs/>
          <w:spacing w:val="-4"/>
        </w:rPr>
        <w:t xml:space="preserve"> </w:t>
      </w:r>
      <w:r w:rsidRPr="00DA27BE">
        <w:rPr>
          <w:iCs/>
        </w:rPr>
        <w:t>idiopática</w:t>
      </w:r>
      <w:r w:rsidRPr="00DA27BE">
        <w:rPr>
          <w:iCs/>
          <w:spacing w:val="-5"/>
        </w:rPr>
        <w:t xml:space="preserve"> </w:t>
      </w:r>
      <w:r w:rsidRPr="00DA27BE">
        <w:rPr>
          <w:iCs/>
        </w:rPr>
        <w:t>o</w:t>
      </w:r>
      <w:r w:rsidRPr="00DA27BE">
        <w:rPr>
          <w:iCs/>
          <w:spacing w:val="-4"/>
        </w:rPr>
        <w:t xml:space="preserve"> </w:t>
      </w:r>
      <w:r w:rsidRPr="00DA27BE">
        <w:rPr>
          <w:iCs/>
        </w:rPr>
        <w:t>cíclica:</w:t>
      </w:r>
      <w:r w:rsidR="00537385" w:rsidRPr="00DA27BE">
        <w:rPr>
          <w:iCs/>
        </w:rPr>
        <w:t xml:space="preserve"> </w:t>
      </w:r>
      <w:r w:rsidRPr="00DA27BE">
        <w:t xml:space="preserve">Filgrastim se debe administrar mediante inyección </w:t>
      </w:r>
      <w:r w:rsidR="0039209C" w:rsidRPr="00DA27BE">
        <w:t xml:space="preserve"> </w:t>
      </w:r>
      <w:r w:rsidRPr="00DA27BE">
        <w:t>subcutánea.</w:t>
      </w:r>
      <w:r w:rsidRPr="00DA27BE">
        <w:rPr>
          <w:spacing w:val="-53"/>
        </w:rPr>
        <w:t xml:space="preserve"> </w:t>
      </w:r>
    </w:p>
    <w:p w14:paraId="6D23707B" w14:textId="77777777" w:rsidR="00FC4D36" w:rsidRPr="00DA27BE" w:rsidRDefault="00FC4D36" w:rsidP="00DE5F5C">
      <w:pPr>
        <w:pStyle w:val="BodyText"/>
        <w:rPr>
          <w:u w:val="single"/>
        </w:rPr>
      </w:pPr>
    </w:p>
    <w:p w14:paraId="039F08DC" w14:textId="77777777" w:rsidR="00993C74" w:rsidRPr="00DA27BE" w:rsidRDefault="00657621" w:rsidP="00DE5F5C">
      <w:pPr>
        <w:pStyle w:val="BodyText"/>
      </w:pPr>
      <w:r w:rsidRPr="00DA27BE">
        <w:rPr>
          <w:u w:val="single"/>
        </w:rPr>
        <w:t>Pacientes con infección por</w:t>
      </w:r>
      <w:r w:rsidRPr="00DA27BE">
        <w:rPr>
          <w:spacing w:val="-2"/>
          <w:u w:val="single"/>
        </w:rPr>
        <w:t xml:space="preserve"> </w:t>
      </w:r>
      <w:r w:rsidRPr="00DA27BE">
        <w:rPr>
          <w:u w:val="single"/>
        </w:rPr>
        <w:t>VIH</w:t>
      </w:r>
    </w:p>
    <w:p w14:paraId="0723A23D" w14:textId="77777777" w:rsidR="00FC4D36" w:rsidRPr="00DA27BE" w:rsidRDefault="00FC4D36" w:rsidP="00DE5F5C"/>
    <w:p w14:paraId="7D13A81E" w14:textId="77777777" w:rsidR="00993C74" w:rsidRPr="00DA27BE" w:rsidRDefault="00657621" w:rsidP="00DE5F5C">
      <w:pPr>
        <w:rPr>
          <w:i/>
          <w:iCs/>
        </w:rPr>
      </w:pPr>
      <w:r w:rsidRPr="00DA27BE">
        <w:rPr>
          <w:i/>
          <w:iCs/>
        </w:rPr>
        <w:t>Posología</w:t>
      </w:r>
    </w:p>
    <w:p w14:paraId="76257C4F" w14:textId="77777777" w:rsidR="00993C74" w:rsidRPr="00DA27BE" w:rsidRDefault="00993C74" w:rsidP="00DE5F5C">
      <w:pPr>
        <w:pStyle w:val="BodyText"/>
      </w:pPr>
    </w:p>
    <w:p w14:paraId="171ED4D1" w14:textId="77777777" w:rsidR="00993C74" w:rsidRPr="00DA27BE" w:rsidRDefault="00657621" w:rsidP="00DE5F5C">
      <w:pPr>
        <w:rPr>
          <w:iCs/>
        </w:rPr>
      </w:pPr>
      <w:r w:rsidRPr="00DA27BE">
        <w:rPr>
          <w:iCs/>
        </w:rPr>
        <w:t>Para</w:t>
      </w:r>
      <w:r w:rsidRPr="00DA27BE">
        <w:rPr>
          <w:iCs/>
          <w:spacing w:val="-3"/>
        </w:rPr>
        <w:t xml:space="preserve"> </w:t>
      </w:r>
      <w:r w:rsidRPr="00DA27BE">
        <w:rPr>
          <w:iCs/>
        </w:rPr>
        <w:t>la</w:t>
      </w:r>
      <w:r w:rsidRPr="00DA27BE">
        <w:rPr>
          <w:iCs/>
          <w:spacing w:val="-3"/>
        </w:rPr>
        <w:t xml:space="preserve"> </w:t>
      </w:r>
      <w:r w:rsidRPr="00DA27BE">
        <w:rPr>
          <w:iCs/>
        </w:rPr>
        <w:t>recuperación</w:t>
      </w:r>
      <w:r w:rsidRPr="00DA27BE">
        <w:rPr>
          <w:iCs/>
          <w:spacing w:val="-3"/>
        </w:rPr>
        <w:t xml:space="preserve"> </w:t>
      </w:r>
      <w:r w:rsidRPr="00DA27BE">
        <w:rPr>
          <w:iCs/>
        </w:rPr>
        <w:t>de</w:t>
      </w:r>
      <w:r w:rsidRPr="00DA27BE">
        <w:rPr>
          <w:iCs/>
          <w:spacing w:val="-3"/>
        </w:rPr>
        <w:t xml:space="preserve"> </w:t>
      </w:r>
      <w:r w:rsidRPr="00DA27BE">
        <w:rPr>
          <w:iCs/>
        </w:rPr>
        <w:t>la</w:t>
      </w:r>
      <w:r w:rsidRPr="00DA27BE">
        <w:rPr>
          <w:iCs/>
          <w:spacing w:val="-4"/>
        </w:rPr>
        <w:t xml:space="preserve"> </w:t>
      </w:r>
      <w:r w:rsidRPr="00DA27BE">
        <w:rPr>
          <w:iCs/>
        </w:rPr>
        <w:t>neutropenia</w:t>
      </w:r>
      <w:r w:rsidR="00241CB7" w:rsidRPr="00DA27BE">
        <w:rPr>
          <w:iCs/>
        </w:rPr>
        <w:t>:</w:t>
      </w:r>
    </w:p>
    <w:p w14:paraId="14D721FB" w14:textId="77777777" w:rsidR="00460CA7" w:rsidRPr="00DA27BE" w:rsidRDefault="00460CA7" w:rsidP="00DE5F5C">
      <w:pPr>
        <w:rPr>
          <w:iCs/>
        </w:rPr>
      </w:pPr>
    </w:p>
    <w:p w14:paraId="1C3F5BAC" w14:textId="77777777" w:rsidR="00993C74" w:rsidRPr="00DA27BE" w:rsidRDefault="00657621" w:rsidP="00DE5F5C">
      <w:pPr>
        <w:pStyle w:val="BodyText"/>
      </w:pPr>
      <w:r w:rsidRPr="00DA27BE">
        <w:t>La dosis inicial</w:t>
      </w:r>
      <w:r w:rsidRPr="00DA27BE">
        <w:rPr>
          <w:spacing w:val="1"/>
        </w:rPr>
        <w:t xml:space="preserve"> </w:t>
      </w:r>
      <w:r w:rsidRPr="00DA27BE">
        <w:t>recomendada de filgrastim es 0,1</w:t>
      </w:r>
      <w:r w:rsidR="00D5768D">
        <w:t> </w:t>
      </w:r>
      <w:r w:rsidRPr="00DA27BE">
        <w:t xml:space="preserve">MU </w:t>
      </w:r>
      <w:r w:rsidR="00330B1D" w:rsidRPr="00DA27BE">
        <w:t>(1</w:t>
      </w:r>
      <w:r w:rsidR="00D5768D">
        <w:t> </w:t>
      </w:r>
      <w:r w:rsidR="00330B1D" w:rsidRPr="00DA27BE">
        <w:t>μg</w:t>
      </w:r>
      <w:r w:rsidR="002326F4" w:rsidRPr="00DA27BE">
        <w:t>)</w:t>
      </w:r>
      <w:r w:rsidR="00330B1D" w:rsidRPr="00DA27BE">
        <w:t>/kg/día</w:t>
      </w:r>
      <w:r w:rsidR="000E49E5" w:rsidRPr="00DA27BE">
        <w:t>,</w:t>
      </w:r>
      <w:r w:rsidR="00330B1D" w:rsidRPr="00DA27BE">
        <w:t xml:space="preserve"> </w:t>
      </w:r>
      <w:r w:rsidRPr="00DA27BE">
        <w:t>administrado</w:t>
      </w:r>
      <w:r w:rsidRPr="00DA27BE">
        <w:rPr>
          <w:spacing w:val="1"/>
        </w:rPr>
        <w:t xml:space="preserve"> </w:t>
      </w:r>
      <w:r w:rsidRPr="00DA27BE">
        <w:t>diariamente</w:t>
      </w:r>
      <w:r w:rsidRPr="00DA27BE">
        <w:rPr>
          <w:spacing w:val="1"/>
        </w:rPr>
        <w:t xml:space="preserve"> </w:t>
      </w:r>
      <w:r w:rsidR="0039209C" w:rsidRPr="00DA27BE">
        <w:rPr>
          <w:spacing w:val="1"/>
        </w:rPr>
        <w:t xml:space="preserve"> </w:t>
      </w:r>
      <w:r w:rsidRPr="00DA27BE">
        <w:t>ajustando</w:t>
      </w:r>
      <w:r w:rsidRPr="00DA27BE">
        <w:rPr>
          <w:spacing w:val="1"/>
        </w:rPr>
        <w:t xml:space="preserve"> </w:t>
      </w:r>
      <w:r w:rsidRPr="00DA27BE">
        <w:t>la dosis hasta un máximo de 0,4</w:t>
      </w:r>
      <w:r w:rsidR="00D5768D">
        <w:t> </w:t>
      </w:r>
      <w:r w:rsidRPr="00DA27BE">
        <w:t xml:space="preserve">MU </w:t>
      </w:r>
      <w:r w:rsidR="00330B1D" w:rsidRPr="00DA27BE">
        <w:t>(4</w:t>
      </w:r>
      <w:r w:rsidR="00D5768D">
        <w:t> </w:t>
      </w:r>
      <w:r w:rsidR="00330B1D" w:rsidRPr="00DA27BE">
        <w:t>μg</w:t>
      </w:r>
      <w:r w:rsidR="002326F4" w:rsidRPr="00DA27BE">
        <w:t>)</w:t>
      </w:r>
      <w:r w:rsidR="00330B1D" w:rsidRPr="00DA27BE">
        <w:t xml:space="preserve">/kg/día </w:t>
      </w:r>
      <w:r w:rsidRPr="00DA27BE">
        <w:t xml:space="preserve">hasta que el recuento de </w:t>
      </w:r>
      <w:r w:rsidR="0039209C" w:rsidRPr="00DA27BE">
        <w:t xml:space="preserve"> </w:t>
      </w:r>
      <w:r w:rsidRPr="00DA27BE">
        <w:t>neutrófilos haya alcanzado y</w:t>
      </w:r>
      <w:r w:rsidRPr="00DA27BE">
        <w:rPr>
          <w:spacing w:val="1"/>
        </w:rPr>
        <w:t xml:space="preserve"> </w:t>
      </w:r>
      <w:r w:rsidRPr="00DA27BE">
        <w:t>mantenido un nivel de (RAN &gt;</w:t>
      </w:r>
      <w:r w:rsidR="00D5768D">
        <w:t> </w:t>
      </w:r>
      <w:r w:rsidRPr="00DA27BE">
        <w:t>2</w:t>
      </w:r>
      <w:r w:rsidR="00D5768D">
        <w:t> </w:t>
      </w:r>
      <w:r w:rsidRPr="00DA27BE">
        <w:t>x</w:t>
      </w:r>
      <w:r w:rsidR="00D5768D">
        <w:t> </w:t>
      </w:r>
      <w:r w:rsidRPr="00DA27BE">
        <w:t>10</w:t>
      </w:r>
      <w:r w:rsidRPr="00DA27BE">
        <w:rPr>
          <w:vertAlign w:val="superscript"/>
        </w:rPr>
        <w:t>9</w:t>
      </w:r>
      <w:r w:rsidRPr="00DA27BE">
        <w:t>/</w:t>
      </w:r>
      <w:r w:rsidR="008F792C">
        <w:t>l</w:t>
      </w:r>
      <w:r w:rsidRPr="00DA27BE">
        <w:t xml:space="preserve">). En los ensayos clínicos, </w:t>
      </w:r>
      <w:r w:rsidR="00CC5D2A" w:rsidRPr="00E92DE9">
        <w:t xml:space="preserve">más del </w:t>
      </w:r>
      <w:r w:rsidRPr="00DA27BE">
        <w:t>90% de los pacientes respondieron a</w:t>
      </w:r>
      <w:r w:rsidRPr="00DA27BE">
        <w:rPr>
          <w:spacing w:val="-52"/>
        </w:rPr>
        <w:t xml:space="preserve"> </w:t>
      </w:r>
      <w:r w:rsidRPr="00DA27BE">
        <w:t>estas</w:t>
      </w:r>
      <w:r w:rsidRPr="00DA27BE">
        <w:rPr>
          <w:spacing w:val="-2"/>
        </w:rPr>
        <w:t xml:space="preserve"> </w:t>
      </w:r>
      <w:r w:rsidRPr="00DA27BE">
        <w:t xml:space="preserve">dosis, </w:t>
      </w:r>
      <w:r w:rsidR="00330B1D" w:rsidRPr="00DA27BE">
        <w:t>y se recuperaron</w:t>
      </w:r>
      <w:r w:rsidR="00330B1D" w:rsidRPr="00DA27BE">
        <w:rPr>
          <w:spacing w:val="-2"/>
        </w:rPr>
        <w:t xml:space="preserve"> </w:t>
      </w:r>
      <w:r w:rsidRPr="00DA27BE">
        <w:t>de</w:t>
      </w:r>
      <w:r w:rsidRPr="00DA27BE">
        <w:rPr>
          <w:spacing w:val="-1"/>
        </w:rPr>
        <w:t xml:space="preserve"> </w:t>
      </w:r>
      <w:r w:rsidRPr="00DA27BE">
        <w:t>la</w:t>
      </w:r>
      <w:r w:rsidRPr="00DA27BE">
        <w:rPr>
          <w:spacing w:val="-2"/>
        </w:rPr>
        <w:t xml:space="preserve"> </w:t>
      </w:r>
      <w:r w:rsidRPr="00DA27BE">
        <w:t>neutropenia</w:t>
      </w:r>
      <w:r w:rsidRPr="00DA27BE">
        <w:rPr>
          <w:spacing w:val="-1"/>
        </w:rPr>
        <w:t xml:space="preserve"> </w:t>
      </w:r>
      <w:r w:rsidRPr="00DA27BE">
        <w:t>en</w:t>
      </w:r>
      <w:r w:rsidRPr="00DA27BE">
        <w:rPr>
          <w:spacing w:val="-1"/>
        </w:rPr>
        <w:t xml:space="preserve"> </w:t>
      </w:r>
      <w:r w:rsidRPr="00DA27BE">
        <w:t>una</w:t>
      </w:r>
      <w:r w:rsidRPr="00DA27BE">
        <w:rPr>
          <w:spacing w:val="-1"/>
        </w:rPr>
        <w:t xml:space="preserve"> </w:t>
      </w:r>
      <w:r w:rsidRPr="00DA27BE">
        <w:t>mediana</w:t>
      </w:r>
      <w:r w:rsidRPr="00DA27BE">
        <w:rPr>
          <w:spacing w:val="-1"/>
        </w:rPr>
        <w:t xml:space="preserve"> </w:t>
      </w:r>
      <w:r w:rsidRPr="00DA27BE">
        <w:t>de</w:t>
      </w:r>
      <w:r w:rsidRPr="00DA27BE">
        <w:rPr>
          <w:spacing w:val="-2"/>
        </w:rPr>
        <w:t xml:space="preserve"> </w:t>
      </w:r>
      <w:r w:rsidRPr="00DA27BE">
        <w:t xml:space="preserve">2 </w:t>
      </w:r>
      <w:r w:rsidR="0039209C" w:rsidRPr="00DA27BE">
        <w:t xml:space="preserve"> </w:t>
      </w:r>
      <w:r w:rsidRPr="00DA27BE">
        <w:t>días.</w:t>
      </w:r>
    </w:p>
    <w:p w14:paraId="45ACA5E2" w14:textId="77777777" w:rsidR="00401FD2" w:rsidRPr="00DA27BE" w:rsidRDefault="00401FD2" w:rsidP="00DE5F5C">
      <w:pPr>
        <w:pStyle w:val="BodyText"/>
      </w:pPr>
    </w:p>
    <w:p w14:paraId="0B64A51F" w14:textId="77777777" w:rsidR="00993C74" w:rsidRPr="00DA27BE" w:rsidRDefault="00657621" w:rsidP="00DE5F5C">
      <w:pPr>
        <w:pStyle w:val="BodyText"/>
      </w:pPr>
      <w:r w:rsidRPr="00DA27BE">
        <w:t>En un pequeño número de pacientes (&lt;</w:t>
      </w:r>
      <w:r w:rsidR="00D5768D">
        <w:t> </w:t>
      </w:r>
      <w:r w:rsidRPr="00DA27BE">
        <w:t>10%) se necesitaron dosis de hasta 1</w:t>
      </w:r>
      <w:r w:rsidR="00D5768D">
        <w:t> </w:t>
      </w:r>
      <w:r w:rsidRPr="00DA27BE">
        <w:t xml:space="preserve">MU </w:t>
      </w:r>
      <w:r w:rsidR="00330B1D" w:rsidRPr="00DA27BE">
        <w:t>(10</w:t>
      </w:r>
      <w:r w:rsidR="00EE1C49" w:rsidRPr="00DA27BE">
        <w:t> </w:t>
      </w:r>
      <w:r w:rsidR="00330B1D" w:rsidRPr="00DA27BE">
        <w:t>μg</w:t>
      </w:r>
      <w:r w:rsidR="002326F4" w:rsidRPr="00DA27BE">
        <w:t>)</w:t>
      </w:r>
      <w:r w:rsidR="00330B1D" w:rsidRPr="00DA27BE">
        <w:t>/kg/día para</w:t>
      </w:r>
      <w:r w:rsidR="00330B1D" w:rsidRPr="00DA27BE">
        <w:rPr>
          <w:spacing w:val="-53"/>
        </w:rPr>
        <w:t xml:space="preserve"> </w:t>
      </w:r>
      <w:r w:rsidR="00330B1D" w:rsidRPr="00DA27BE">
        <w:t>revertir</w:t>
      </w:r>
      <w:r w:rsidR="00330B1D" w:rsidRPr="00DA27BE">
        <w:rPr>
          <w:spacing w:val="-1"/>
        </w:rPr>
        <w:t xml:space="preserve"> </w:t>
      </w:r>
      <w:r w:rsidR="00330B1D" w:rsidRPr="00DA27BE">
        <w:t>la</w:t>
      </w:r>
      <w:r w:rsidR="00330B1D" w:rsidRPr="00DA27BE">
        <w:rPr>
          <w:spacing w:val="-1"/>
        </w:rPr>
        <w:t xml:space="preserve"> </w:t>
      </w:r>
      <w:r w:rsidR="00330B1D" w:rsidRPr="00DA27BE">
        <w:t>neutropenia.</w:t>
      </w:r>
    </w:p>
    <w:p w14:paraId="2F1F5DD2" w14:textId="77777777" w:rsidR="00993C74" w:rsidRPr="00DA27BE" w:rsidRDefault="00993C74" w:rsidP="00DE5F5C">
      <w:pPr>
        <w:pStyle w:val="BodyText"/>
      </w:pPr>
    </w:p>
    <w:p w14:paraId="615F06AC" w14:textId="77777777" w:rsidR="00993C74" w:rsidRPr="00DA27BE" w:rsidRDefault="00657621" w:rsidP="00DE5F5C">
      <w:pPr>
        <w:rPr>
          <w:iCs/>
        </w:rPr>
      </w:pPr>
      <w:r w:rsidRPr="00DA27BE">
        <w:rPr>
          <w:iCs/>
        </w:rPr>
        <w:t>Para</w:t>
      </w:r>
      <w:r w:rsidRPr="00DA27BE">
        <w:rPr>
          <w:iCs/>
          <w:spacing w:val="-3"/>
        </w:rPr>
        <w:t xml:space="preserve"> </w:t>
      </w:r>
      <w:r w:rsidRPr="00DA27BE">
        <w:rPr>
          <w:iCs/>
        </w:rPr>
        <w:t>mantener</w:t>
      </w:r>
      <w:r w:rsidRPr="00DA27BE">
        <w:rPr>
          <w:iCs/>
          <w:spacing w:val="-4"/>
        </w:rPr>
        <w:t xml:space="preserve"> </w:t>
      </w:r>
      <w:r w:rsidRPr="00DA27BE">
        <w:rPr>
          <w:iCs/>
        </w:rPr>
        <w:t>el</w:t>
      </w:r>
      <w:r w:rsidRPr="00DA27BE">
        <w:rPr>
          <w:iCs/>
          <w:spacing w:val="-3"/>
        </w:rPr>
        <w:t xml:space="preserve"> </w:t>
      </w:r>
      <w:r w:rsidRPr="00DA27BE">
        <w:rPr>
          <w:iCs/>
        </w:rPr>
        <w:t>recuento</w:t>
      </w:r>
      <w:r w:rsidRPr="00DA27BE">
        <w:rPr>
          <w:iCs/>
          <w:spacing w:val="-3"/>
        </w:rPr>
        <w:t xml:space="preserve"> </w:t>
      </w:r>
      <w:r w:rsidRPr="00DA27BE">
        <w:rPr>
          <w:iCs/>
        </w:rPr>
        <w:t>normal</w:t>
      </w:r>
      <w:r w:rsidRPr="00DA27BE">
        <w:rPr>
          <w:iCs/>
          <w:spacing w:val="-3"/>
        </w:rPr>
        <w:t xml:space="preserve"> </w:t>
      </w:r>
      <w:r w:rsidRPr="00DA27BE">
        <w:rPr>
          <w:iCs/>
        </w:rPr>
        <w:t>de</w:t>
      </w:r>
      <w:r w:rsidRPr="00DA27BE">
        <w:rPr>
          <w:iCs/>
          <w:spacing w:val="-4"/>
        </w:rPr>
        <w:t xml:space="preserve"> </w:t>
      </w:r>
      <w:r w:rsidRPr="00DA27BE">
        <w:rPr>
          <w:iCs/>
        </w:rPr>
        <w:t>neutrófilos</w:t>
      </w:r>
    </w:p>
    <w:p w14:paraId="158FD5F8" w14:textId="77777777" w:rsidR="00460CA7" w:rsidRPr="00DA27BE" w:rsidRDefault="00460CA7" w:rsidP="00DE5F5C"/>
    <w:p w14:paraId="4A104AA2" w14:textId="77777777" w:rsidR="00993C74" w:rsidRPr="00DA27BE" w:rsidRDefault="00657621" w:rsidP="00DE5F5C">
      <w:pPr>
        <w:pStyle w:val="BodyText"/>
      </w:pPr>
      <w:r w:rsidRPr="00DA27BE">
        <w:t>Una vez alcanzada la recuperación de la neutropenia, se establecerá la dosis mínima efectiva para</w:t>
      </w:r>
      <w:r w:rsidR="007C0E97">
        <w:rPr>
          <w:spacing w:val="1"/>
        </w:rPr>
        <w:t xml:space="preserve"> </w:t>
      </w:r>
      <w:r w:rsidRPr="00DA27BE">
        <w:t>mantener este nivel. Se recomienda comenzar el ajuste de dosis administrando 30</w:t>
      </w:r>
      <w:r w:rsidR="00D5768D">
        <w:t> </w:t>
      </w:r>
      <w:r w:rsidRPr="00DA27BE">
        <w:t xml:space="preserve">MU </w:t>
      </w:r>
      <w:r w:rsidR="00330B1D" w:rsidRPr="00DA27BE">
        <w:t>(300</w:t>
      </w:r>
      <w:r w:rsidR="00D5768D">
        <w:t> </w:t>
      </w:r>
      <w:r w:rsidR="00330B1D" w:rsidRPr="00DA27BE">
        <w:t>μg</w:t>
      </w:r>
      <w:r w:rsidR="00570D7A" w:rsidRPr="00DA27BE">
        <w:t>)</w:t>
      </w:r>
      <w:r w:rsidR="00330B1D" w:rsidRPr="00DA27BE">
        <w:t>/día</w:t>
      </w:r>
      <w:r w:rsidR="0039209C" w:rsidRPr="00DA27BE">
        <w:t xml:space="preserve"> </w:t>
      </w:r>
      <w:r w:rsidRPr="00DA27BE">
        <w:t>cada</w:t>
      </w:r>
      <w:r w:rsidRPr="00DA27BE">
        <w:rPr>
          <w:spacing w:val="-52"/>
        </w:rPr>
        <w:t xml:space="preserve"> </w:t>
      </w:r>
      <w:r w:rsidRPr="00DA27BE">
        <w:t>dos días. Dependiendo del RAN del paciente</w:t>
      </w:r>
      <w:r w:rsidR="00330B1D" w:rsidRPr="00DA27BE">
        <w:t>,</w:t>
      </w:r>
      <w:r w:rsidRPr="00DA27BE">
        <w:t xml:space="preserve"> podrá ser necesario continuar con el ajuste de la</w:t>
      </w:r>
      <w:r w:rsidR="007C0E97">
        <w:t xml:space="preserve"> </w:t>
      </w:r>
      <w:r w:rsidRPr="00DA27BE">
        <w:t>dosis con</w:t>
      </w:r>
      <w:r w:rsidRPr="00DA27BE">
        <w:rPr>
          <w:spacing w:val="1"/>
        </w:rPr>
        <w:t xml:space="preserve"> </w:t>
      </w:r>
      <w:r w:rsidRPr="00DA27BE">
        <w:t>objeto de mantener el recuento de neutrófilos &gt;</w:t>
      </w:r>
      <w:r w:rsidR="00D5768D">
        <w:t> </w:t>
      </w:r>
      <w:r w:rsidRPr="00DA27BE">
        <w:t>2</w:t>
      </w:r>
      <w:r w:rsidR="00D5768D">
        <w:t> </w:t>
      </w:r>
      <w:r w:rsidRPr="00DA27BE">
        <w:t>x</w:t>
      </w:r>
      <w:r w:rsidR="00D5768D">
        <w:t> </w:t>
      </w:r>
      <w:r w:rsidRPr="00DA27BE">
        <w:t>10</w:t>
      </w:r>
      <w:r w:rsidRPr="00DA27BE">
        <w:rPr>
          <w:vertAlign w:val="superscript"/>
        </w:rPr>
        <w:t>9</w:t>
      </w:r>
      <w:r w:rsidRPr="00DA27BE">
        <w:t>/</w:t>
      </w:r>
      <w:r w:rsidR="008F792C">
        <w:t>l</w:t>
      </w:r>
      <w:r w:rsidRPr="00DA27BE">
        <w:t>. En los ensayos clínicos, se</w:t>
      </w:r>
      <w:r w:rsidR="007C0E97">
        <w:t xml:space="preserve"> </w:t>
      </w:r>
      <w:r w:rsidRPr="00DA27BE">
        <w:t>requirió</w:t>
      </w:r>
      <w:r w:rsidR="007C0E97">
        <w:t xml:space="preserve"> </w:t>
      </w:r>
      <w:r w:rsidRPr="00DA27BE">
        <w:t>la</w:t>
      </w:r>
      <w:r w:rsidRPr="00DA27BE">
        <w:rPr>
          <w:spacing w:val="1"/>
        </w:rPr>
        <w:t xml:space="preserve"> </w:t>
      </w:r>
      <w:r w:rsidRPr="00DA27BE">
        <w:t>administración de 30</w:t>
      </w:r>
      <w:r w:rsidR="00D5768D">
        <w:t> </w:t>
      </w:r>
      <w:r w:rsidRPr="00DA27BE">
        <w:t xml:space="preserve">MU </w:t>
      </w:r>
      <w:r w:rsidR="00330B1D" w:rsidRPr="00DA27BE">
        <w:t>(300</w:t>
      </w:r>
      <w:r w:rsidR="00D5768D">
        <w:t> </w:t>
      </w:r>
      <w:r w:rsidR="00330B1D" w:rsidRPr="00DA27BE">
        <w:t xml:space="preserve">µg)/día </w:t>
      </w:r>
      <w:r w:rsidRPr="00DA27BE">
        <w:t xml:space="preserve">de 1 a 7 días a la semana para mantener el RAN </w:t>
      </w:r>
      <w:r w:rsidR="0039209C" w:rsidRPr="00DA27BE">
        <w:t xml:space="preserve"> </w:t>
      </w:r>
      <w:r w:rsidRPr="00DA27BE">
        <w:t>&gt;</w:t>
      </w:r>
      <w:r w:rsidR="00D5768D">
        <w:t> </w:t>
      </w:r>
      <w:r w:rsidRPr="00DA27BE">
        <w:t>2</w:t>
      </w:r>
      <w:r w:rsidR="00D5768D">
        <w:t> </w:t>
      </w:r>
      <w:r w:rsidRPr="00DA27BE">
        <w:t>x</w:t>
      </w:r>
      <w:r w:rsidR="00787D36">
        <w:t> </w:t>
      </w:r>
      <w:r w:rsidRPr="00DA27BE">
        <w:t>10</w:t>
      </w:r>
      <w:r w:rsidRPr="00DA27BE">
        <w:rPr>
          <w:vertAlign w:val="superscript"/>
        </w:rPr>
        <w:t>9</w:t>
      </w:r>
      <w:r w:rsidRPr="00DA27BE">
        <w:t>/</w:t>
      </w:r>
      <w:r w:rsidR="008F792C">
        <w:t>l</w:t>
      </w:r>
      <w:r w:rsidRPr="00DA27BE">
        <w:t>,</w:t>
      </w:r>
      <w:r w:rsidRPr="00DA27BE">
        <w:rPr>
          <w:spacing w:val="1"/>
        </w:rPr>
        <w:t xml:space="preserve"> </w:t>
      </w:r>
      <w:r w:rsidR="00330B1D" w:rsidRPr="00DA27BE">
        <w:t>con una</w:t>
      </w:r>
      <w:r w:rsidRPr="00DA27BE">
        <w:rPr>
          <w:spacing w:val="-3"/>
        </w:rPr>
        <w:t xml:space="preserve"> </w:t>
      </w:r>
      <w:r w:rsidRPr="00DA27BE">
        <w:t>mediana</w:t>
      </w:r>
      <w:r w:rsidRPr="00DA27BE">
        <w:rPr>
          <w:spacing w:val="-3"/>
        </w:rPr>
        <w:t xml:space="preserve"> </w:t>
      </w:r>
      <w:r w:rsidRPr="00DA27BE">
        <w:t>de</w:t>
      </w:r>
      <w:r w:rsidRPr="00DA27BE">
        <w:rPr>
          <w:spacing w:val="-3"/>
        </w:rPr>
        <w:t xml:space="preserve"> </w:t>
      </w:r>
      <w:r w:rsidRPr="00DA27BE">
        <w:t>la</w:t>
      </w:r>
      <w:r w:rsidRPr="00DA27BE">
        <w:rPr>
          <w:spacing w:val="-3"/>
        </w:rPr>
        <w:t xml:space="preserve"> </w:t>
      </w:r>
      <w:r w:rsidRPr="00DA27BE">
        <w:t>frecuencia</w:t>
      </w:r>
      <w:r w:rsidRPr="00DA27BE">
        <w:rPr>
          <w:spacing w:val="-3"/>
        </w:rPr>
        <w:t xml:space="preserve"> </w:t>
      </w:r>
      <w:r w:rsidRPr="00DA27BE">
        <w:t>de</w:t>
      </w:r>
      <w:r w:rsidRPr="00DA27BE">
        <w:rPr>
          <w:spacing w:val="-3"/>
        </w:rPr>
        <w:t xml:space="preserve"> </w:t>
      </w:r>
      <w:r w:rsidRPr="00DA27BE">
        <w:t>dosis</w:t>
      </w:r>
      <w:r w:rsidRPr="00DA27BE">
        <w:rPr>
          <w:spacing w:val="-3"/>
        </w:rPr>
        <w:t xml:space="preserve"> </w:t>
      </w:r>
      <w:r w:rsidRPr="00DA27BE">
        <w:t>de</w:t>
      </w:r>
      <w:r w:rsidRPr="00DA27BE">
        <w:rPr>
          <w:spacing w:val="-4"/>
        </w:rPr>
        <w:t xml:space="preserve"> </w:t>
      </w:r>
      <w:r w:rsidRPr="00DA27BE">
        <w:t>3</w:t>
      </w:r>
      <w:r w:rsidRPr="00DA27BE">
        <w:rPr>
          <w:spacing w:val="-2"/>
        </w:rPr>
        <w:t xml:space="preserve"> </w:t>
      </w:r>
      <w:r w:rsidRPr="00DA27BE">
        <w:t>días</w:t>
      </w:r>
      <w:r w:rsidRPr="00DA27BE">
        <w:rPr>
          <w:spacing w:val="-3"/>
        </w:rPr>
        <w:t xml:space="preserve"> </w:t>
      </w:r>
      <w:r w:rsidRPr="00DA27BE">
        <w:t>a</w:t>
      </w:r>
      <w:r w:rsidRPr="00DA27BE">
        <w:rPr>
          <w:spacing w:val="-3"/>
        </w:rPr>
        <w:t xml:space="preserve"> </w:t>
      </w:r>
      <w:r w:rsidRPr="00DA27BE">
        <w:t>la</w:t>
      </w:r>
      <w:r w:rsidRPr="00DA27BE">
        <w:rPr>
          <w:spacing w:val="-3"/>
        </w:rPr>
        <w:t xml:space="preserve"> </w:t>
      </w:r>
      <w:r w:rsidRPr="00DA27BE">
        <w:t>semana.</w:t>
      </w:r>
      <w:r w:rsidRPr="00DA27BE">
        <w:rPr>
          <w:spacing w:val="-2"/>
        </w:rPr>
        <w:t xml:space="preserve"> </w:t>
      </w:r>
      <w:r w:rsidRPr="00DA27BE">
        <w:t>Puede</w:t>
      </w:r>
      <w:r w:rsidRPr="00DA27BE">
        <w:rPr>
          <w:spacing w:val="-3"/>
        </w:rPr>
        <w:t xml:space="preserve"> </w:t>
      </w:r>
      <w:r w:rsidRPr="00DA27BE">
        <w:t>ser</w:t>
      </w:r>
      <w:r w:rsidRPr="00DA27BE">
        <w:rPr>
          <w:spacing w:val="-3"/>
        </w:rPr>
        <w:t xml:space="preserve"> </w:t>
      </w:r>
      <w:r w:rsidRPr="00DA27BE">
        <w:t>necesaria</w:t>
      </w:r>
      <w:r w:rsidRPr="00DA27BE">
        <w:rPr>
          <w:spacing w:val="-3"/>
        </w:rPr>
        <w:t xml:space="preserve"> </w:t>
      </w:r>
      <w:r w:rsidRPr="00DA27BE">
        <w:t>una</w:t>
      </w:r>
      <w:r w:rsidR="00100E3F">
        <w:rPr>
          <w:spacing w:val="-3"/>
        </w:rPr>
        <w:t xml:space="preserve"> </w:t>
      </w:r>
      <w:r w:rsidRPr="00DA27BE">
        <w:t>administración</w:t>
      </w:r>
      <w:r w:rsidR="007C0E97" w:rsidRPr="000631BB">
        <w:t xml:space="preserve"> </w:t>
      </w:r>
      <w:r w:rsidRPr="00DA27BE">
        <w:rPr>
          <w:spacing w:val="-52"/>
        </w:rPr>
        <w:t xml:space="preserve"> </w:t>
      </w:r>
      <w:r w:rsidRPr="00DA27BE">
        <w:t>prolongada</w:t>
      </w:r>
      <w:r w:rsidRPr="00DA27BE">
        <w:rPr>
          <w:spacing w:val="-2"/>
        </w:rPr>
        <w:t xml:space="preserve"> </w:t>
      </w:r>
      <w:r w:rsidRPr="00DA27BE">
        <w:t>para</w:t>
      </w:r>
      <w:r w:rsidRPr="00DA27BE">
        <w:rPr>
          <w:spacing w:val="1"/>
        </w:rPr>
        <w:t xml:space="preserve"> </w:t>
      </w:r>
      <w:r w:rsidRPr="00DA27BE">
        <w:t>mantener el RAN</w:t>
      </w:r>
      <w:r w:rsidRPr="00DA27BE">
        <w:rPr>
          <w:spacing w:val="-1"/>
        </w:rPr>
        <w:t xml:space="preserve"> </w:t>
      </w:r>
      <w:r w:rsidRPr="00DA27BE">
        <w:t>&gt;</w:t>
      </w:r>
      <w:r w:rsidR="00787D36">
        <w:t> </w:t>
      </w:r>
      <w:r w:rsidRPr="00DA27BE">
        <w:t>2</w:t>
      </w:r>
      <w:r w:rsidR="00787D36">
        <w:rPr>
          <w:spacing w:val="-1"/>
        </w:rPr>
        <w:t> </w:t>
      </w:r>
      <w:r w:rsidRPr="00DA27BE">
        <w:t>x</w:t>
      </w:r>
      <w:r w:rsidR="00787D36">
        <w:t> </w:t>
      </w:r>
      <w:r w:rsidRPr="00DA27BE">
        <w:t>10</w:t>
      </w:r>
      <w:r w:rsidRPr="00DA27BE">
        <w:rPr>
          <w:vertAlign w:val="superscript"/>
        </w:rPr>
        <w:t>9</w:t>
      </w:r>
      <w:r w:rsidRPr="00DA27BE">
        <w:t>/</w:t>
      </w:r>
      <w:r w:rsidR="008F792C">
        <w:t>l</w:t>
      </w:r>
      <w:r w:rsidRPr="00DA27BE">
        <w:t>.</w:t>
      </w:r>
    </w:p>
    <w:p w14:paraId="6E0C03E3" w14:textId="77777777" w:rsidR="00993C74" w:rsidRPr="00DA27BE" w:rsidRDefault="00993C74" w:rsidP="00DE5F5C">
      <w:pPr>
        <w:pStyle w:val="BodyText"/>
      </w:pPr>
    </w:p>
    <w:p w14:paraId="5DFE0FE7" w14:textId="77777777" w:rsidR="00993C74" w:rsidRPr="00DA27BE" w:rsidRDefault="00657621" w:rsidP="00DE5F5C">
      <w:pPr>
        <w:rPr>
          <w:i/>
          <w:iCs/>
        </w:rPr>
      </w:pPr>
      <w:r w:rsidRPr="00DA27BE">
        <w:rPr>
          <w:i/>
          <w:iCs/>
        </w:rPr>
        <w:lastRenderedPageBreak/>
        <w:t>Forma</w:t>
      </w:r>
      <w:r w:rsidRPr="00DA27BE">
        <w:rPr>
          <w:i/>
          <w:iCs/>
          <w:spacing w:val="-4"/>
        </w:rPr>
        <w:t xml:space="preserve"> </w:t>
      </w:r>
      <w:r w:rsidRPr="00DA27BE">
        <w:rPr>
          <w:i/>
          <w:iCs/>
        </w:rPr>
        <w:t>de</w:t>
      </w:r>
      <w:r w:rsidRPr="00DA27BE">
        <w:rPr>
          <w:i/>
          <w:iCs/>
          <w:spacing w:val="-4"/>
        </w:rPr>
        <w:t xml:space="preserve"> </w:t>
      </w:r>
      <w:r w:rsidRPr="00DA27BE">
        <w:rPr>
          <w:i/>
          <w:iCs/>
        </w:rPr>
        <w:t>administración</w:t>
      </w:r>
    </w:p>
    <w:p w14:paraId="76B4F53E" w14:textId="77777777" w:rsidR="00C563B1" w:rsidRPr="00DA27BE" w:rsidRDefault="00C563B1" w:rsidP="00DE5F5C"/>
    <w:p w14:paraId="1731540C" w14:textId="77777777" w:rsidR="00993C74" w:rsidRPr="00DA27BE" w:rsidRDefault="00657621" w:rsidP="00DE5F5C">
      <w:pPr>
        <w:pStyle w:val="BodyText"/>
      </w:pPr>
      <w:r w:rsidRPr="00DA27BE">
        <w:t>Reversión de la neutropenia o mantenimiento del recuento normal de neutrófilos:</w:t>
      </w:r>
      <w:r w:rsidRPr="00DA27BE">
        <w:rPr>
          <w:spacing w:val="-52"/>
        </w:rPr>
        <w:t xml:space="preserve"> </w:t>
      </w:r>
      <w:r w:rsidR="00330B1D" w:rsidRPr="00DA27BE">
        <w:t>f</w:t>
      </w:r>
      <w:r w:rsidRPr="00DA27BE">
        <w:t>ilgrastim</w:t>
      </w:r>
      <w:r w:rsidRPr="00DA27BE">
        <w:rPr>
          <w:spacing w:val="-3"/>
        </w:rPr>
        <w:t xml:space="preserve"> </w:t>
      </w:r>
      <w:r w:rsidRPr="00DA27BE">
        <w:t>se debe</w:t>
      </w:r>
      <w:r w:rsidRPr="00DA27BE">
        <w:rPr>
          <w:spacing w:val="-2"/>
        </w:rPr>
        <w:t xml:space="preserve"> </w:t>
      </w:r>
      <w:r w:rsidR="0039209C" w:rsidRPr="00DA27BE">
        <w:rPr>
          <w:spacing w:val="-2"/>
        </w:rPr>
        <w:t xml:space="preserve"> </w:t>
      </w:r>
      <w:r w:rsidRPr="00DA27BE">
        <w:t>administrar mediante</w:t>
      </w:r>
      <w:r w:rsidRPr="00DA27BE">
        <w:rPr>
          <w:spacing w:val="-2"/>
        </w:rPr>
        <w:t xml:space="preserve"> </w:t>
      </w:r>
      <w:r w:rsidRPr="00DA27BE">
        <w:t>inyección subcutánea.</w:t>
      </w:r>
    </w:p>
    <w:p w14:paraId="5A720209" w14:textId="77777777" w:rsidR="00993C74" w:rsidRPr="00DA27BE" w:rsidRDefault="00993C74" w:rsidP="00DE5F5C">
      <w:pPr>
        <w:pStyle w:val="BodyText"/>
      </w:pPr>
    </w:p>
    <w:p w14:paraId="62C4FD84" w14:textId="77777777" w:rsidR="00993C74" w:rsidRPr="00DA27BE" w:rsidRDefault="00657621" w:rsidP="00DE5F5C">
      <w:pPr>
        <w:rPr>
          <w:iCs/>
          <w:u w:val="single"/>
        </w:rPr>
      </w:pPr>
      <w:r w:rsidRPr="00DA27BE">
        <w:rPr>
          <w:iCs/>
          <w:u w:val="single"/>
        </w:rPr>
        <w:t>Pacientes</w:t>
      </w:r>
      <w:r w:rsidRPr="00DA27BE">
        <w:rPr>
          <w:iCs/>
          <w:spacing w:val="-4"/>
          <w:u w:val="single"/>
        </w:rPr>
        <w:t xml:space="preserve"> </w:t>
      </w:r>
      <w:r w:rsidRPr="00DA27BE">
        <w:rPr>
          <w:iCs/>
          <w:u w:val="single"/>
        </w:rPr>
        <w:t>de</w:t>
      </w:r>
      <w:r w:rsidRPr="00DA27BE">
        <w:rPr>
          <w:iCs/>
          <w:spacing w:val="-4"/>
          <w:u w:val="single"/>
        </w:rPr>
        <w:t xml:space="preserve"> </w:t>
      </w:r>
      <w:r w:rsidRPr="00DA27BE">
        <w:rPr>
          <w:iCs/>
          <w:u w:val="single"/>
        </w:rPr>
        <w:t>edad</w:t>
      </w:r>
      <w:r w:rsidRPr="00DA27BE">
        <w:rPr>
          <w:iCs/>
          <w:spacing w:val="-3"/>
          <w:u w:val="single"/>
        </w:rPr>
        <w:t xml:space="preserve"> </w:t>
      </w:r>
      <w:r w:rsidRPr="00DA27BE">
        <w:rPr>
          <w:iCs/>
          <w:u w:val="single"/>
        </w:rPr>
        <w:t>avanzada</w:t>
      </w:r>
    </w:p>
    <w:p w14:paraId="3A3EA086" w14:textId="77777777" w:rsidR="00330B1D" w:rsidRPr="00DA27BE" w:rsidRDefault="00330B1D" w:rsidP="00DE5F5C">
      <w:pPr>
        <w:rPr>
          <w:iCs/>
          <w:u w:val="single"/>
        </w:rPr>
      </w:pPr>
    </w:p>
    <w:p w14:paraId="0FA0F9EB" w14:textId="77777777" w:rsidR="00993C74" w:rsidRPr="00DA27BE" w:rsidRDefault="00657621" w:rsidP="00DE5F5C">
      <w:pPr>
        <w:pStyle w:val="BodyText"/>
      </w:pPr>
      <w:r w:rsidRPr="00DA27BE">
        <w:t xml:space="preserve">Los ensayos clínicos con filgrastim incluyeron un número reducido de pacientes de edad avanzada, </w:t>
      </w:r>
      <w:r w:rsidR="0039209C" w:rsidRPr="00DA27BE">
        <w:t xml:space="preserve"> </w:t>
      </w:r>
      <w:r w:rsidRPr="00DA27BE">
        <w:t>pero</w:t>
      </w:r>
      <w:r w:rsidRPr="00DA27BE">
        <w:rPr>
          <w:spacing w:val="1"/>
        </w:rPr>
        <w:t xml:space="preserve"> </w:t>
      </w:r>
      <w:r w:rsidRPr="00DA27BE">
        <w:t xml:space="preserve">no se ha realizado ningún estudio especial en este grupo de población, por lo que no se puede dar </w:t>
      </w:r>
      <w:r w:rsidR="0039209C" w:rsidRPr="00DA27BE">
        <w:t xml:space="preserve"> </w:t>
      </w:r>
      <w:r w:rsidRPr="00DA27BE">
        <w:t>ningun</w:t>
      </w:r>
      <w:r w:rsidR="007C0E97">
        <w:t>a</w:t>
      </w:r>
      <w:r w:rsidR="007C0E97" w:rsidRPr="000631BB">
        <w:t xml:space="preserve"> </w:t>
      </w:r>
      <w:r w:rsidR="007C0E97">
        <w:t>r</w:t>
      </w:r>
      <w:r w:rsidRPr="00DA27BE">
        <w:t>ecomendación</w:t>
      </w:r>
      <w:r w:rsidRPr="00DA27BE">
        <w:rPr>
          <w:spacing w:val="-1"/>
        </w:rPr>
        <w:t xml:space="preserve"> </w:t>
      </w:r>
      <w:r w:rsidRPr="00DA27BE">
        <w:t>posológica</w:t>
      </w:r>
      <w:r w:rsidRPr="00DA27BE">
        <w:rPr>
          <w:spacing w:val="-2"/>
        </w:rPr>
        <w:t xml:space="preserve"> </w:t>
      </w:r>
      <w:r w:rsidRPr="00DA27BE">
        <w:t>específica.</w:t>
      </w:r>
    </w:p>
    <w:p w14:paraId="2DA0598E" w14:textId="77777777" w:rsidR="00EF0A80" w:rsidRPr="00DA27BE" w:rsidRDefault="00EF0A80" w:rsidP="00DE5F5C">
      <w:pPr>
        <w:pStyle w:val="BodyText"/>
        <w:rPr>
          <w:iCs/>
        </w:rPr>
      </w:pPr>
    </w:p>
    <w:p w14:paraId="7B98645D" w14:textId="77777777" w:rsidR="00330B1D" w:rsidRPr="00DA27BE" w:rsidRDefault="00CC5D2A" w:rsidP="00DE5F5C">
      <w:pPr>
        <w:pStyle w:val="BodyText"/>
        <w:rPr>
          <w:iCs/>
          <w:u w:val="single"/>
        </w:rPr>
      </w:pPr>
      <w:r>
        <w:rPr>
          <w:iCs/>
          <w:u w:val="single"/>
        </w:rPr>
        <w:t>I</w:t>
      </w:r>
      <w:r w:rsidR="00EF0A80" w:rsidRPr="00DA27BE">
        <w:rPr>
          <w:iCs/>
          <w:u w:val="single"/>
        </w:rPr>
        <w:t>nsuficiencia renal</w:t>
      </w:r>
    </w:p>
    <w:p w14:paraId="204F4470" w14:textId="77777777" w:rsidR="00EF0A80" w:rsidRPr="00DA27BE" w:rsidRDefault="00EF0A80" w:rsidP="00DE5F5C">
      <w:pPr>
        <w:pStyle w:val="BodyText"/>
        <w:rPr>
          <w:iCs/>
          <w:u w:val="single"/>
        </w:rPr>
      </w:pPr>
    </w:p>
    <w:p w14:paraId="1C0151E2" w14:textId="77777777" w:rsidR="00993C74" w:rsidRPr="003D3363" w:rsidRDefault="00657621" w:rsidP="00DE5F5C">
      <w:pPr>
        <w:pStyle w:val="BodyText"/>
      </w:pPr>
      <w:r w:rsidRPr="003D3363">
        <w:t xml:space="preserve">Los estudios de filgrastim en pacientes con alteración grave de la función hepática o renal demuestran </w:t>
      </w:r>
      <w:r w:rsidR="0039209C" w:rsidRPr="003D3363">
        <w:t xml:space="preserve"> </w:t>
      </w:r>
      <w:r w:rsidRPr="003D3363">
        <w:t>qu</w:t>
      </w:r>
      <w:r w:rsidR="00D73925" w:rsidRPr="003D3363">
        <w:t>e</w:t>
      </w:r>
      <w:r w:rsidR="007C0E97" w:rsidRPr="000631BB">
        <w:t xml:space="preserve"> </w:t>
      </w:r>
      <w:r w:rsidRPr="003D3363">
        <w:t>el perfil farmacodinámico y farmacocinético es similar al observado en individuos normales. Por lo</w:t>
      </w:r>
      <w:r w:rsidR="007C0E97" w:rsidRPr="003D3363">
        <w:t xml:space="preserve"> </w:t>
      </w:r>
      <w:r w:rsidRPr="003D3363">
        <w:t>tanto,</w:t>
      </w:r>
      <w:r w:rsidRPr="003D3363">
        <w:rPr>
          <w:spacing w:val="-52"/>
        </w:rPr>
        <w:t xml:space="preserve"> </w:t>
      </w:r>
      <w:r w:rsidRPr="003D3363">
        <w:t>en</w:t>
      </w:r>
      <w:r w:rsidRPr="003D3363">
        <w:rPr>
          <w:spacing w:val="-1"/>
        </w:rPr>
        <w:t xml:space="preserve"> </w:t>
      </w:r>
      <w:r w:rsidRPr="003D3363">
        <w:t>estos</w:t>
      </w:r>
      <w:r w:rsidRPr="003D3363">
        <w:rPr>
          <w:spacing w:val="-1"/>
        </w:rPr>
        <w:t xml:space="preserve"> </w:t>
      </w:r>
      <w:r w:rsidRPr="003D3363">
        <w:t>casos</w:t>
      </w:r>
      <w:r w:rsidRPr="003D3363">
        <w:rPr>
          <w:spacing w:val="-1"/>
        </w:rPr>
        <w:t xml:space="preserve"> </w:t>
      </w:r>
      <w:r w:rsidRPr="003D3363">
        <w:t>no se</w:t>
      </w:r>
      <w:r w:rsidRPr="003D3363">
        <w:rPr>
          <w:spacing w:val="-1"/>
        </w:rPr>
        <w:t xml:space="preserve"> </w:t>
      </w:r>
      <w:r w:rsidRPr="003D3363">
        <w:t>requiere</w:t>
      </w:r>
      <w:r w:rsidRPr="003D3363">
        <w:rPr>
          <w:spacing w:val="-2"/>
        </w:rPr>
        <w:t xml:space="preserve"> </w:t>
      </w:r>
      <w:r w:rsidRPr="003D3363">
        <w:t>ajuste</w:t>
      </w:r>
      <w:r w:rsidRPr="003D3363">
        <w:rPr>
          <w:spacing w:val="-1"/>
        </w:rPr>
        <w:t xml:space="preserve"> </w:t>
      </w:r>
      <w:r w:rsidRPr="003D3363">
        <w:t>de</w:t>
      </w:r>
      <w:r w:rsidRPr="003D3363">
        <w:rPr>
          <w:spacing w:val="-1"/>
        </w:rPr>
        <w:t xml:space="preserve"> </w:t>
      </w:r>
      <w:r w:rsidRPr="003D3363">
        <w:t>dosis.</w:t>
      </w:r>
    </w:p>
    <w:p w14:paraId="79AF12BB" w14:textId="77777777" w:rsidR="00993C74" w:rsidRPr="003D3363" w:rsidRDefault="00993C74" w:rsidP="00DE5F5C">
      <w:pPr>
        <w:pStyle w:val="BodyText"/>
      </w:pPr>
    </w:p>
    <w:p w14:paraId="4C6E82A6" w14:textId="77777777" w:rsidR="00993C74" w:rsidRPr="003D3363" w:rsidRDefault="00657621" w:rsidP="00DE5F5C">
      <w:pPr>
        <w:rPr>
          <w:iCs/>
          <w:u w:val="single"/>
        </w:rPr>
      </w:pPr>
      <w:r w:rsidRPr="003D3363">
        <w:rPr>
          <w:iCs/>
          <w:u w:val="single"/>
        </w:rPr>
        <w:t>Uso</w:t>
      </w:r>
      <w:r w:rsidRPr="003D3363">
        <w:rPr>
          <w:iCs/>
          <w:spacing w:val="-3"/>
          <w:u w:val="single"/>
        </w:rPr>
        <w:t xml:space="preserve"> </w:t>
      </w:r>
      <w:r w:rsidRPr="003D3363">
        <w:rPr>
          <w:iCs/>
          <w:u w:val="single"/>
        </w:rPr>
        <w:t>pediátrico</w:t>
      </w:r>
      <w:r w:rsidRPr="003D3363">
        <w:rPr>
          <w:iCs/>
          <w:spacing w:val="-2"/>
          <w:u w:val="single"/>
        </w:rPr>
        <w:t xml:space="preserve"> </w:t>
      </w:r>
      <w:r w:rsidRPr="003D3363">
        <w:rPr>
          <w:iCs/>
          <w:u w:val="single"/>
        </w:rPr>
        <w:t>en</w:t>
      </w:r>
      <w:r w:rsidRPr="003D3363">
        <w:rPr>
          <w:iCs/>
          <w:spacing w:val="-2"/>
          <w:u w:val="single"/>
        </w:rPr>
        <w:t xml:space="preserve"> </w:t>
      </w:r>
      <w:r w:rsidRPr="003D3363">
        <w:rPr>
          <w:iCs/>
          <w:u w:val="single"/>
        </w:rPr>
        <w:t>la</w:t>
      </w:r>
      <w:r w:rsidRPr="003D3363">
        <w:rPr>
          <w:iCs/>
          <w:spacing w:val="-2"/>
          <w:u w:val="single"/>
        </w:rPr>
        <w:t xml:space="preserve"> </w:t>
      </w:r>
      <w:r w:rsidR="00330B1D" w:rsidRPr="003D3363">
        <w:rPr>
          <w:iCs/>
          <w:spacing w:val="-2"/>
          <w:u w:val="single"/>
        </w:rPr>
        <w:t>neutropenia crónica grave (</w:t>
      </w:r>
      <w:r w:rsidRPr="003D3363">
        <w:rPr>
          <w:iCs/>
          <w:u w:val="single"/>
        </w:rPr>
        <w:t>NCG</w:t>
      </w:r>
      <w:r w:rsidR="00330B1D" w:rsidRPr="003D3363">
        <w:rPr>
          <w:iCs/>
          <w:u w:val="single"/>
        </w:rPr>
        <w:t>)</w:t>
      </w:r>
      <w:r w:rsidRPr="003D3363">
        <w:rPr>
          <w:iCs/>
          <w:spacing w:val="-3"/>
          <w:u w:val="single"/>
        </w:rPr>
        <w:t xml:space="preserve"> </w:t>
      </w:r>
      <w:r w:rsidRPr="003D3363">
        <w:rPr>
          <w:iCs/>
          <w:u w:val="single"/>
        </w:rPr>
        <w:t>y</w:t>
      </w:r>
      <w:r w:rsidRPr="003D3363">
        <w:rPr>
          <w:iCs/>
          <w:spacing w:val="-3"/>
          <w:u w:val="single"/>
        </w:rPr>
        <w:t xml:space="preserve"> </w:t>
      </w:r>
      <w:r w:rsidR="00330B1D" w:rsidRPr="003D3363">
        <w:rPr>
          <w:iCs/>
          <w:u w:val="single"/>
        </w:rPr>
        <w:t>el c</w:t>
      </w:r>
      <w:r w:rsidRPr="003D3363">
        <w:rPr>
          <w:iCs/>
          <w:u w:val="single"/>
        </w:rPr>
        <w:t>áncer</w:t>
      </w:r>
    </w:p>
    <w:p w14:paraId="4696F7BD" w14:textId="77777777" w:rsidR="00330B1D" w:rsidRPr="003D3363" w:rsidRDefault="00330B1D" w:rsidP="00DE5F5C"/>
    <w:p w14:paraId="28AAFAE8" w14:textId="77777777" w:rsidR="0039209C" w:rsidRPr="003D3363" w:rsidRDefault="00657621" w:rsidP="00DE5F5C">
      <w:pPr>
        <w:pStyle w:val="BodyText"/>
      </w:pPr>
      <w:r w:rsidRPr="003D3363">
        <w:t>El sesenta y cinco por ciento de los pacientes estudiados en el programa de ensayo sobre NCG eran</w:t>
      </w:r>
      <w:r w:rsidRPr="003D3363">
        <w:rPr>
          <w:spacing w:val="1"/>
        </w:rPr>
        <w:t xml:space="preserve"> </w:t>
      </w:r>
      <w:r w:rsidR="0039209C" w:rsidRPr="003D3363">
        <w:rPr>
          <w:spacing w:val="1"/>
        </w:rPr>
        <w:t xml:space="preserve"> </w:t>
      </w:r>
      <w:r w:rsidRPr="003D3363">
        <w:t>menores de 18 años. La eficacia del tratamiento fue evidente en este grupo de edad, que incluía a la</w:t>
      </w:r>
      <w:r w:rsidR="007C0E97" w:rsidRPr="003D3363">
        <w:rPr>
          <w:spacing w:val="1"/>
        </w:rPr>
        <w:t xml:space="preserve"> </w:t>
      </w:r>
      <w:r w:rsidRPr="003D3363">
        <w:t>mayoría de los pacientes con neutropenia congénita. No se observó ninguna diferencia en el perfil de</w:t>
      </w:r>
      <w:r w:rsidRPr="003D3363">
        <w:rPr>
          <w:spacing w:val="-52"/>
        </w:rPr>
        <w:t xml:space="preserve"> </w:t>
      </w:r>
      <w:r w:rsidR="0039209C" w:rsidRPr="003D3363">
        <w:rPr>
          <w:spacing w:val="-52"/>
        </w:rPr>
        <w:t xml:space="preserve"> </w:t>
      </w:r>
      <w:r w:rsidRPr="003D3363">
        <w:t>seguridad</w:t>
      </w:r>
      <w:r w:rsidRPr="003D3363">
        <w:rPr>
          <w:spacing w:val="-1"/>
        </w:rPr>
        <w:t xml:space="preserve"> </w:t>
      </w:r>
      <w:r w:rsidRPr="003D3363">
        <w:t>de</w:t>
      </w:r>
      <w:r w:rsidRPr="003D3363">
        <w:rPr>
          <w:spacing w:val="-2"/>
        </w:rPr>
        <w:t xml:space="preserve"> </w:t>
      </w:r>
      <w:r w:rsidRPr="003D3363">
        <w:t>los</w:t>
      </w:r>
      <w:r w:rsidRPr="003D3363">
        <w:rPr>
          <w:spacing w:val="-1"/>
        </w:rPr>
        <w:t xml:space="preserve"> </w:t>
      </w:r>
      <w:r w:rsidRPr="003D3363">
        <w:t>pacientes pediátricos</w:t>
      </w:r>
      <w:r w:rsidRPr="003D3363">
        <w:rPr>
          <w:spacing w:val="-1"/>
        </w:rPr>
        <w:t xml:space="preserve"> </w:t>
      </w:r>
      <w:r w:rsidRPr="003D3363">
        <w:t>tratados</w:t>
      </w:r>
      <w:r w:rsidRPr="003D3363">
        <w:rPr>
          <w:spacing w:val="-1"/>
        </w:rPr>
        <w:t xml:space="preserve"> </w:t>
      </w:r>
      <w:r w:rsidRPr="003D3363">
        <w:t>por</w:t>
      </w:r>
      <w:r w:rsidRPr="003D3363">
        <w:rPr>
          <w:spacing w:val="-1"/>
        </w:rPr>
        <w:t xml:space="preserve"> </w:t>
      </w:r>
      <w:r w:rsidRPr="003D3363">
        <w:t>NCG.</w:t>
      </w:r>
      <w:r w:rsidR="0039209C" w:rsidRPr="003D3363">
        <w:t xml:space="preserve">  </w:t>
      </w:r>
    </w:p>
    <w:p w14:paraId="426869AD" w14:textId="77777777" w:rsidR="0039209C" w:rsidRPr="003D3363" w:rsidRDefault="0039209C" w:rsidP="00DE5F5C">
      <w:pPr>
        <w:pStyle w:val="BodyText"/>
      </w:pPr>
    </w:p>
    <w:p w14:paraId="3AAAF20E" w14:textId="77777777" w:rsidR="0039209C" w:rsidRPr="003D3363" w:rsidRDefault="00657621" w:rsidP="00DE5F5C">
      <w:pPr>
        <w:pStyle w:val="BodyText"/>
      </w:pPr>
      <w:r w:rsidRPr="003D3363">
        <w:t xml:space="preserve">Los datos procedentes de estudios clínicos en pacientes pediátricos indican que la seguridad y eficacia </w:t>
      </w:r>
      <w:r w:rsidR="0039209C" w:rsidRPr="003D3363">
        <w:t xml:space="preserve"> </w:t>
      </w:r>
      <w:r w:rsidRPr="003D3363">
        <w:t>de</w:t>
      </w:r>
      <w:r w:rsidR="00D73925" w:rsidRPr="000631BB">
        <w:t xml:space="preserve"> </w:t>
      </w:r>
      <w:r w:rsidRPr="003D3363">
        <w:t>filgrastim</w:t>
      </w:r>
      <w:r w:rsidRPr="003D3363">
        <w:rPr>
          <w:spacing w:val="-3"/>
        </w:rPr>
        <w:t xml:space="preserve"> </w:t>
      </w:r>
      <w:r w:rsidRPr="003D3363">
        <w:t>es similar en</w:t>
      </w:r>
      <w:r w:rsidRPr="003D3363">
        <w:rPr>
          <w:spacing w:val="-1"/>
        </w:rPr>
        <w:t xml:space="preserve"> </w:t>
      </w:r>
      <w:r w:rsidRPr="003D3363">
        <w:t>adultos</w:t>
      </w:r>
      <w:r w:rsidRPr="003D3363">
        <w:rPr>
          <w:spacing w:val="-2"/>
        </w:rPr>
        <w:t xml:space="preserve"> </w:t>
      </w:r>
      <w:r w:rsidRPr="003D3363">
        <w:t>y niños</w:t>
      </w:r>
      <w:r w:rsidRPr="003D3363">
        <w:rPr>
          <w:spacing w:val="-2"/>
        </w:rPr>
        <w:t xml:space="preserve"> </w:t>
      </w:r>
      <w:r w:rsidRPr="003D3363">
        <w:t>tratados</w:t>
      </w:r>
      <w:r w:rsidRPr="003D3363">
        <w:rPr>
          <w:spacing w:val="-2"/>
        </w:rPr>
        <w:t xml:space="preserve"> </w:t>
      </w:r>
      <w:r w:rsidRPr="003D3363">
        <w:t>con quimioterapia citotóxica.</w:t>
      </w:r>
      <w:r w:rsidR="0039209C" w:rsidRPr="003D3363">
        <w:t xml:space="preserve">  </w:t>
      </w:r>
    </w:p>
    <w:p w14:paraId="4B14E59E" w14:textId="77777777" w:rsidR="0039209C" w:rsidRPr="003D3363" w:rsidRDefault="0039209C" w:rsidP="00DE5F5C">
      <w:pPr>
        <w:pStyle w:val="BodyText"/>
      </w:pPr>
    </w:p>
    <w:p w14:paraId="7BB9B2C4" w14:textId="77777777" w:rsidR="00993C74" w:rsidRPr="003D3363" w:rsidRDefault="00657621" w:rsidP="00DE5F5C">
      <w:pPr>
        <w:pStyle w:val="BodyText"/>
      </w:pPr>
      <w:r w:rsidRPr="003D3363">
        <w:t xml:space="preserve">Las dosis recomendadas en pacientes pediátricos tratados con quimioterapia citotóxica mielosupresora </w:t>
      </w:r>
      <w:r w:rsidR="0039209C" w:rsidRPr="003D3363">
        <w:t xml:space="preserve"> </w:t>
      </w:r>
      <w:r w:rsidRPr="003D3363">
        <w:t>so</w:t>
      </w:r>
      <w:r w:rsidR="00D73925" w:rsidRPr="003D3363">
        <w:t>n</w:t>
      </w:r>
      <w:r w:rsidR="00D73925" w:rsidRPr="000631BB">
        <w:t xml:space="preserve"> </w:t>
      </w:r>
      <w:r w:rsidRPr="003D3363">
        <w:t>las mismas</w:t>
      </w:r>
      <w:r w:rsidRPr="003D3363">
        <w:rPr>
          <w:spacing w:val="-1"/>
        </w:rPr>
        <w:t xml:space="preserve"> </w:t>
      </w:r>
      <w:r w:rsidRPr="003D3363">
        <w:t>que</w:t>
      </w:r>
      <w:r w:rsidRPr="003D3363">
        <w:rPr>
          <w:spacing w:val="-1"/>
        </w:rPr>
        <w:t xml:space="preserve"> </w:t>
      </w:r>
      <w:r w:rsidRPr="003D3363">
        <w:t>en adultos.</w:t>
      </w:r>
    </w:p>
    <w:p w14:paraId="1E0BF746" w14:textId="77777777" w:rsidR="00993C74" w:rsidRPr="003D3363" w:rsidRDefault="00993C74" w:rsidP="00135A60">
      <w:pPr>
        <w:pStyle w:val="BodyText"/>
        <w:ind w:left="567" w:hanging="567"/>
      </w:pPr>
    </w:p>
    <w:p w14:paraId="4C1A0BD3" w14:textId="77777777" w:rsidR="00993C74" w:rsidRPr="003D3363" w:rsidRDefault="00657621" w:rsidP="00135A60">
      <w:pPr>
        <w:pStyle w:val="Heading1"/>
        <w:numPr>
          <w:ilvl w:val="1"/>
          <w:numId w:val="16"/>
        </w:numPr>
        <w:tabs>
          <w:tab w:val="left" w:pos="825"/>
          <w:tab w:val="left" w:pos="826"/>
        </w:tabs>
        <w:ind w:left="567" w:hanging="567"/>
        <w:rPr>
          <w:bCs w:val="0"/>
        </w:rPr>
      </w:pPr>
      <w:r w:rsidRPr="003D3363">
        <w:rPr>
          <w:bCs w:val="0"/>
        </w:rPr>
        <w:t>Contraindicaciones</w:t>
      </w:r>
    </w:p>
    <w:p w14:paraId="1E447DDD" w14:textId="77777777" w:rsidR="00993C74" w:rsidRPr="003D3363" w:rsidRDefault="00993C74" w:rsidP="00135A60">
      <w:pPr>
        <w:pStyle w:val="BodyText"/>
        <w:ind w:left="567" w:hanging="567"/>
      </w:pPr>
    </w:p>
    <w:p w14:paraId="449D4374" w14:textId="77777777" w:rsidR="00993C74" w:rsidRPr="003D3363" w:rsidRDefault="00657621" w:rsidP="00DE5F5C">
      <w:pPr>
        <w:pStyle w:val="BodyText"/>
      </w:pPr>
      <w:r w:rsidRPr="003D3363">
        <w:t>Hipersensibilidad</w:t>
      </w:r>
      <w:r w:rsidRPr="003D3363">
        <w:rPr>
          <w:spacing w:val="-3"/>
        </w:rPr>
        <w:t xml:space="preserve"> </w:t>
      </w:r>
      <w:r w:rsidRPr="003D3363">
        <w:t>al</w:t>
      </w:r>
      <w:r w:rsidRPr="003D3363">
        <w:rPr>
          <w:spacing w:val="-2"/>
        </w:rPr>
        <w:t xml:space="preserve"> </w:t>
      </w:r>
      <w:r w:rsidRPr="003D3363">
        <w:t>principio</w:t>
      </w:r>
      <w:r w:rsidRPr="003D3363">
        <w:rPr>
          <w:spacing w:val="-3"/>
        </w:rPr>
        <w:t xml:space="preserve"> </w:t>
      </w:r>
      <w:r w:rsidRPr="003D3363">
        <w:t>activo</w:t>
      </w:r>
      <w:r w:rsidRPr="003D3363">
        <w:rPr>
          <w:spacing w:val="-2"/>
        </w:rPr>
        <w:t xml:space="preserve"> </w:t>
      </w:r>
      <w:r w:rsidRPr="003D3363">
        <w:t>o</w:t>
      </w:r>
      <w:r w:rsidRPr="003D3363">
        <w:rPr>
          <w:spacing w:val="-3"/>
        </w:rPr>
        <w:t xml:space="preserve"> </w:t>
      </w:r>
      <w:r w:rsidRPr="003D3363">
        <w:t>a</w:t>
      </w:r>
      <w:r w:rsidRPr="003D3363">
        <w:rPr>
          <w:spacing w:val="-4"/>
        </w:rPr>
        <w:t xml:space="preserve"> </w:t>
      </w:r>
      <w:r w:rsidRPr="003D3363">
        <w:t>alguno</w:t>
      </w:r>
      <w:r w:rsidRPr="003D3363">
        <w:rPr>
          <w:spacing w:val="-3"/>
        </w:rPr>
        <w:t xml:space="preserve"> </w:t>
      </w:r>
      <w:r w:rsidRPr="003D3363">
        <w:t>de</w:t>
      </w:r>
      <w:r w:rsidRPr="003D3363">
        <w:rPr>
          <w:spacing w:val="-3"/>
        </w:rPr>
        <w:t xml:space="preserve"> </w:t>
      </w:r>
      <w:r w:rsidRPr="003D3363">
        <w:t>los</w:t>
      </w:r>
      <w:r w:rsidRPr="003D3363">
        <w:rPr>
          <w:spacing w:val="-5"/>
        </w:rPr>
        <w:t xml:space="preserve"> </w:t>
      </w:r>
      <w:r w:rsidRPr="003D3363">
        <w:t>excipientes</w:t>
      </w:r>
      <w:r w:rsidRPr="003D3363">
        <w:rPr>
          <w:spacing w:val="-3"/>
        </w:rPr>
        <w:t xml:space="preserve"> </w:t>
      </w:r>
      <w:r w:rsidRPr="003D3363">
        <w:t>incluidos</w:t>
      </w:r>
      <w:r w:rsidRPr="003D3363">
        <w:rPr>
          <w:spacing w:val="-3"/>
        </w:rPr>
        <w:t xml:space="preserve"> </w:t>
      </w:r>
      <w:r w:rsidRPr="003D3363">
        <w:t>en</w:t>
      </w:r>
      <w:r w:rsidRPr="003D3363">
        <w:rPr>
          <w:spacing w:val="-3"/>
        </w:rPr>
        <w:t xml:space="preserve"> </w:t>
      </w:r>
      <w:r w:rsidRPr="003D3363">
        <w:t>la</w:t>
      </w:r>
      <w:r w:rsidRPr="003D3363">
        <w:rPr>
          <w:spacing w:val="-4"/>
        </w:rPr>
        <w:t xml:space="preserve"> </w:t>
      </w:r>
      <w:r w:rsidRPr="003D3363">
        <w:t>sección</w:t>
      </w:r>
      <w:r w:rsidRPr="003D3363">
        <w:rPr>
          <w:spacing w:val="-2"/>
        </w:rPr>
        <w:t xml:space="preserve"> </w:t>
      </w:r>
      <w:r w:rsidRPr="003D3363">
        <w:t>6.1.</w:t>
      </w:r>
    </w:p>
    <w:p w14:paraId="60318D82" w14:textId="77777777" w:rsidR="00993C74" w:rsidRPr="003D3363" w:rsidRDefault="00993C74" w:rsidP="00135A60">
      <w:pPr>
        <w:pStyle w:val="BodyText"/>
        <w:ind w:left="567" w:hanging="567"/>
      </w:pPr>
    </w:p>
    <w:p w14:paraId="680EA24B" w14:textId="77777777" w:rsidR="00993C74" w:rsidRPr="003D3363" w:rsidRDefault="00657621" w:rsidP="00135A60">
      <w:pPr>
        <w:pStyle w:val="Heading1"/>
        <w:numPr>
          <w:ilvl w:val="1"/>
          <w:numId w:val="16"/>
        </w:numPr>
        <w:tabs>
          <w:tab w:val="left" w:pos="825"/>
          <w:tab w:val="left" w:pos="826"/>
        </w:tabs>
        <w:ind w:left="567" w:hanging="567"/>
        <w:rPr>
          <w:bCs w:val="0"/>
        </w:rPr>
      </w:pPr>
      <w:r w:rsidRPr="003D3363">
        <w:rPr>
          <w:bCs w:val="0"/>
        </w:rPr>
        <w:t>Advertencias</w:t>
      </w:r>
      <w:r w:rsidRPr="003D3363">
        <w:rPr>
          <w:bCs w:val="0"/>
          <w:spacing w:val="-5"/>
        </w:rPr>
        <w:t xml:space="preserve"> </w:t>
      </w:r>
      <w:r w:rsidRPr="003D3363">
        <w:rPr>
          <w:bCs w:val="0"/>
        </w:rPr>
        <w:t>y</w:t>
      </w:r>
      <w:r w:rsidRPr="003D3363">
        <w:rPr>
          <w:bCs w:val="0"/>
          <w:spacing w:val="-4"/>
        </w:rPr>
        <w:t xml:space="preserve"> </w:t>
      </w:r>
      <w:r w:rsidRPr="003D3363">
        <w:rPr>
          <w:bCs w:val="0"/>
        </w:rPr>
        <w:t>precauciones</w:t>
      </w:r>
      <w:r w:rsidRPr="003D3363">
        <w:rPr>
          <w:bCs w:val="0"/>
          <w:spacing w:val="-5"/>
        </w:rPr>
        <w:t xml:space="preserve"> </w:t>
      </w:r>
      <w:r w:rsidRPr="003D3363">
        <w:rPr>
          <w:bCs w:val="0"/>
        </w:rPr>
        <w:t>especiales</w:t>
      </w:r>
      <w:r w:rsidRPr="003D3363">
        <w:rPr>
          <w:bCs w:val="0"/>
          <w:spacing w:val="-4"/>
        </w:rPr>
        <w:t xml:space="preserve"> </w:t>
      </w:r>
      <w:r w:rsidRPr="003D3363">
        <w:rPr>
          <w:bCs w:val="0"/>
        </w:rPr>
        <w:t>de</w:t>
      </w:r>
      <w:r w:rsidRPr="003D3363">
        <w:rPr>
          <w:bCs w:val="0"/>
          <w:spacing w:val="-5"/>
        </w:rPr>
        <w:t xml:space="preserve"> </w:t>
      </w:r>
      <w:r w:rsidRPr="003D3363">
        <w:rPr>
          <w:bCs w:val="0"/>
        </w:rPr>
        <w:t>empleo</w:t>
      </w:r>
    </w:p>
    <w:p w14:paraId="147510EF" w14:textId="77777777" w:rsidR="00993C74" w:rsidRPr="003D3363" w:rsidRDefault="00993C74" w:rsidP="00DE5F5C">
      <w:pPr>
        <w:pStyle w:val="BodyText"/>
      </w:pPr>
    </w:p>
    <w:p w14:paraId="6A1753B3" w14:textId="77777777" w:rsidR="000B4CDB" w:rsidRPr="003D3363" w:rsidRDefault="000B4CDB" w:rsidP="00DE5F5C">
      <w:pPr>
        <w:rPr>
          <w:u w:val="single"/>
        </w:rPr>
      </w:pPr>
      <w:r w:rsidRPr="003D3363">
        <w:rPr>
          <w:u w:val="single"/>
        </w:rPr>
        <w:t>Trazabilidad</w:t>
      </w:r>
    </w:p>
    <w:p w14:paraId="1BF2E0AE" w14:textId="77777777" w:rsidR="000B4CDB" w:rsidRPr="003D3363" w:rsidRDefault="000B4CDB" w:rsidP="00DE5F5C"/>
    <w:p w14:paraId="4FA24734" w14:textId="77777777" w:rsidR="000B4CDB" w:rsidRPr="003D3363" w:rsidRDefault="000B4CDB" w:rsidP="0039209C">
      <w:r w:rsidRPr="003D3363">
        <w:t>Con objeto de mejorar la trazabilidad de los</w:t>
      </w:r>
      <w:r w:rsidR="00A952DC" w:rsidRPr="003D3363">
        <w:t xml:space="preserve"> </w:t>
      </w:r>
      <w:r w:rsidRPr="003D3363">
        <w:t>medicamentos</w:t>
      </w:r>
      <w:r w:rsidR="00966910" w:rsidRPr="003D3363">
        <w:t xml:space="preserve"> biológicos</w:t>
      </w:r>
      <w:r w:rsidRPr="003D3363">
        <w:t>, el nombre y el número de lote del</w:t>
      </w:r>
      <w:r w:rsidR="0039209C" w:rsidRPr="003D3363">
        <w:t xml:space="preserve"> </w:t>
      </w:r>
      <w:r w:rsidRPr="003D3363">
        <w:t>medicamento administrado deben estar claramente registrado</w:t>
      </w:r>
      <w:r w:rsidR="00C563B1" w:rsidRPr="003D3363">
        <w:t>s</w:t>
      </w:r>
      <w:r w:rsidRPr="003D3363">
        <w:t>.</w:t>
      </w:r>
    </w:p>
    <w:p w14:paraId="1F92877C" w14:textId="77777777" w:rsidR="000B4CDB" w:rsidRPr="003D3363" w:rsidRDefault="000B4CDB" w:rsidP="00DE5F5C">
      <w:pPr>
        <w:pStyle w:val="BodyText"/>
        <w:rPr>
          <w:u w:val="single"/>
        </w:rPr>
      </w:pPr>
    </w:p>
    <w:p w14:paraId="5364619C" w14:textId="77777777" w:rsidR="00993C74" w:rsidRPr="003D3363" w:rsidRDefault="00657621" w:rsidP="00DE5F5C">
      <w:pPr>
        <w:pStyle w:val="BodyText"/>
      </w:pPr>
      <w:r w:rsidRPr="003D3363">
        <w:rPr>
          <w:u w:val="single"/>
        </w:rPr>
        <w:t>Advertencias</w:t>
      </w:r>
      <w:r w:rsidRPr="003D3363">
        <w:rPr>
          <w:spacing w:val="-4"/>
          <w:u w:val="single"/>
        </w:rPr>
        <w:t xml:space="preserve"> </w:t>
      </w:r>
      <w:r w:rsidRPr="003D3363">
        <w:rPr>
          <w:u w:val="single"/>
        </w:rPr>
        <w:t>y</w:t>
      </w:r>
      <w:r w:rsidRPr="003D3363">
        <w:rPr>
          <w:spacing w:val="-4"/>
          <w:u w:val="single"/>
        </w:rPr>
        <w:t xml:space="preserve"> </w:t>
      </w:r>
      <w:r w:rsidRPr="003D3363">
        <w:rPr>
          <w:u w:val="single"/>
        </w:rPr>
        <w:t>precauciones</w:t>
      </w:r>
      <w:r w:rsidRPr="003D3363">
        <w:rPr>
          <w:spacing w:val="-4"/>
          <w:u w:val="single"/>
        </w:rPr>
        <w:t xml:space="preserve"> </w:t>
      </w:r>
      <w:r w:rsidRPr="003D3363">
        <w:rPr>
          <w:u w:val="single"/>
        </w:rPr>
        <w:t>especiales</w:t>
      </w:r>
      <w:r w:rsidRPr="003D3363">
        <w:rPr>
          <w:spacing w:val="-5"/>
          <w:u w:val="single"/>
        </w:rPr>
        <w:t xml:space="preserve"> </w:t>
      </w:r>
      <w:r w:rsidRPr="003D3363">
        <w:rPr>
          <w:u w:val="single"/>
        </w:rPr>
        <w:t>en</w:t>
      </w:r>
      <w:r w:rsidRPr="003D3363">
        <w:rPr>
          <w:spacing w:val="-4"/>
          <w:u w:val="single"/>
        </w:rPr>
        <w:t xml:space="preserve"> </w:t>
      </w:r>
      <w:r w:rsidRPr="003D3363">
        <w:rPr>
          <w:u w:val="single"/>
        </w:rPr>
        <w:t>todas</w:t>
      </w:r>
      <w:r w:rsidRPr="003D3363">
        <w:rPr>
          <w:spacing w:val="-5"/>
          <w:u w:val="single"/>
        </w:rPr>
        <w:t xml:space="preserve"> </w:t>
      </w:r>
      <w:r w:rsidRPr="003D3363">
        <w:rPr>
          <w:u w:val="single"/>
        </w:rPr>
        <w:t>las</w:t>
      </w:r>
      <w:r w:rsidRPr="003D3363">
        <w:rPr>
          <w:spacing w:val="-5"/>
          <w:u w:val="single"/>
        </w:rPr>
        <w:t xml:space="preserve"> </w:t>
      </w:r>
      <w:r w:rsidRPr="003D3363">
        <w:rPr>
          <w:u w:val="single"/>
        </w:rPr>
        <w:t>indicaciones</w:t>
      </w:r>
    </w:p>
    <w:p w14:paraId="4D01750A" w14:textId="77777777" w:rsidR="00993C74" w:rsidRPr="003D3363" w:rsidRDefault="00993C74" w:rsidP="00DE5F5C">
      <w:pPr>
        <w:pStyle w:val="BodyText"/>
      </w:pPr>
    </w:p>
    <w:p w14:paraId="4BF3D287" w14:textId="77777777" w:rsidR="00993C74" w:rsidRPr="003D3363" w:rsidRDefault="00657621" w:rsidP="00DE5F5C">
      <w:pPr>
        <w:rPr>
          <w:i/>
          <w:iCs/>
        </w:rPr>
      </w:pPr>
      <w:r w:rsidRPr="003D3363">
        <w:rPr>
          <w:i/>
          <w:iCs/>
        </w:rPr>
        <w:t>Hipersensibilidad</w:t>
      </w:r>
    </w:p>
    <w:p w14:paraId="63E07356" w14:textId="77777777" w:rsidR="00993C74" w:rsidRPr="003D3363" w:rsidRDefault="00993C74" w:rsidP="00DE5F5C">
      <w:pPr>
        <w:pStyle w:val="BodyText"/>
      </w:pPr>
    </w:p>
    <w:p w14:paraId="34B59278" w14:textId="77777777" w:rsidR="00993C74" w:rsidRPr="003D3363" w:rsidRDefault="00657621" w:rsidP="00DE5F5C">
      <w:pPr>
        <w:pStyle w:val="BodyText"/>
      </w:pPr>
      <w:r w:rsidRPr="003D3363">
        <w:t>Se ha notificado hipersensibilidad, incluyendo reacciones anafilácticas, que ocurrieron durante el</w:t>
      </w:r>
      <w:r w:rsidRPr="003D3363">
        <w:rPr>
          <w:spacing w:val="1"/>
        </w:rPr>
        <w:t xml:space="preserve"> </w:t>
      </w:r>
      <w:r w:rsidR="0039209C" w:rsidRPr="003D3363">
        <w:rPr>
          <w:spacing w:val="1"/>
        </w:rPr>
        <w:t xml:space="preserve"> </w:t>
      </w:r>
      <w:r w:rsidRPr="003D3363">
        <w:t>tratamiento</w:t>
      </w:r>
      <w:r w:rsidRPr="003D3363">
        <w:rPr>
          <w:spacing w:val="-3"/>
        </w:rPr>
        <w:t xml:space="preserve"> </w:t>
      </w:r>
      <w:r w:rsidRPr="003D3363">
        <w:t>inicial</w:t>
      </w:r>
      <w:r w:rsidRPr="003D3363">
        <w:rPr>
          <w:spacing w:val="-3"/>
        </w:rPr>
        <w:t xml:space="preserve"> </w:t>
      </w:r>
      <w:r w:rsidRPr="003D3363">
        <w:t>o</w:t>
      </w:r>
      <w:r w:rsidRPr="003D3363">
        <w:rPr>
          <w:spacing w:val="-3"/>
        </w:rPr>
        <w:t xml:space="preserve"> </w:t>
      </w:r>
      <w:r w:rsidRPr="003D3363">
        <w:t>posterior</w:t>
      </w:r>
      <w:r w:rsidRPr="003D3363">
        <w:rPr>
          <w:spacing w:val="-3"/>
        </w:rPr>
        <w:t xml:space="preserve"> </w:t>
      </w:r>
      <w:r w:rsidRPr="003D3363">
        <w:t>en</w:t>
      </w:r>
      <w:r w:rsidRPr="003D3363">
        <w:rPr>
          <w:spacing w:val="-3"/>
        </w:rPr>
        <w:t xml:space="preserve"> </w:t>
      </w:r>
      <w:r w:rsidRPr="003D3363">
        <w:t>pacientes</w:t>
      </w:r>
      <w:r w:rsidRPr="003D3363">
        <w:rPr>
          <w:spacing w:val="-4"/>
        </w:rPr>
        <w:t xml:space="preserve"> </w:t>
      </w:r>
      <w:r w:rsidRPr="003D3363">
        <w:t>tratados</w:t>
      </w:r>
      <w:r w:rsidRPr="003D3363">
        <w:rPr>
          <w:spacing w:val="-4"/>
        </w:rPr>
        <w:t xml:space="preserve"> </w:t>
      </w:r>
      <w:r w:rsidRPr="003D3363">
        <w:t>con</w:t>
      </w:r>
      <w:r w:rsidRPr="003D3363">
        <w:rPr>
          <w:spacing w:val="-3"/>
        </w:rPr>
        <w:t xml:space="preserve"> </w:t>
      </w:r>
      <w:r w:rsidRPr="003D3363">
        <w:t>filgrastim.</w:t>
      </w:r>
      <w:r w:rsidRPr="003D3363">
        <w:rPr>
          <w:spacing w:val="-2"/>
        </w:rPr>
        <w:t xml:space="preserve"> </w:t>
      </w:r>
      <w:r w:rsidRPr="003D3363">
        <w:t>Se</w:t>
      </w:r>
      <w:r w:rsidRPr="003D3363">
        <w:rPr>
          <w:spacing w:val="-4"/>
        </w:rPr>
        <w:t xml:space="preserve"> </w:t>
      </w:r>
      <w:r w:rsidRPr="003D3363">
        <w:t>debe</w:t>
      </w:r>
      <w:r w:rsidRPr="003D3363">
        <w:rPr>
          <w:spacing w:val="-4"/>
        </w:rPr>
        <w:t xml:space="preserve"> </w:t>
      </w:r>
      <w:r w:rsidRPr="003D3363">
        <w:t>suspender</w:t>
      </w:r>
      <w:r w:rsidRPr="003D3363">
        <w:rPr>
          <w:spacing w:val="-3"/>
        </w:rPr>
        <w:t xml:space="preserve"> </w:t>
      </w:r>
      <w:r w:rsidRPr="003D3363">
        <w:t>la</w:t>
      </w:r>
      <w:r w:rsidRPr="003D3363">
        <w:rPr>
          <w:spacing w:val="-4"/>
        </w:rPr>
        <w:t xml:space="preserve"> </w:t>
      </w:r>
      <w:r w:rsidRPr="003D3363">
        <w:t>administración</w:t>
      </w:r>
      <w:r w:rsidRPr="003D3363">
        <w:rPr>
          <w:spacing w:val="-3"/>
        </w:rPr>
        <w:t xml:space="preserve"> </w:t>
      </w:r>
      <w:r w:rsidR="0039209C" w:rsidRPr="003D3363">
        <w:rPr>
          <w:spacing w:val="-3"/>
        </w:rPr>
        <w:t xml:space="preserve"> </w:t>
      </w:r>
      <w:r w:rsidRPr="003D3363">
        <w:t>de</w:t>
      </w:r>
      <w:r w:rsidR="000B4CDB" w:rsidRPr="003D3363">
        <w:t xml:space="preserve"> </w:t>
      </w:r>
      <w:r w:rsidR="00955591" w:rsidRPr="003D3363">
        <w:t>filgrastim</w:t>
      </w:r>
      <w:r w:rsidRPr="003D3363">
        <w:rPr>
          <w:spacing w:val="-5"/>
        </w:rPr>
        <w:t xml:space="preserve"> </w:t>
      </w:r>
      <w:r w:rsidRPr="003D3363">
        <w:t>de</w:t>
      </w:r>
      <w:r w:rsidRPr="003D3363">
        <w:rPr>
          <w:spacing w:val="-4"/>
        </w:rPr>
        <w:t xml:space="preserve"> </w:t>
      </w:r>
      <w:r w:rsidRPr="003D3363">
        <w:t>forma</w:t>
      </w:r>
      <w:r w:rsidRPr="003D3363">
        <w:rPr>
          <w:spacing w:val="-5"/>
        </w:rPr>
        <w:t xml:space="preserve"> </w:t>
      </w:r>
      <w:r w:rsidRPr="003D3363">
        <w:t>definitiva</w:t>
      </w:r>
      <w:r w:rsidRPr="003D3363">
        <w:rPr>
          <w:spacing w:val="-4"/>
        </w:rPr>
        <w:t xml:space="preserve"> </w:t>
      </w:r>
      <w:r w:rsidRPr="003D3363">
        <w:t>en</w:t>
      </w:r>
      <w:r w:rsidRPr="003D3363">
        <w:rPr>
          <w:spacing w:val="-4"/>
        </w:rPr>
        <w:t xml:space="preserve"> </w:t>
      </w:r>
      <w:r w:rsidRPr="003D3363">
        <w:t>pacientes</w:t>
      </w:r>
      <w:r w:rsidRPr="003D3363">
        <w:rPr>
          <w:spacing w:val="-4"/>
        </w:rPr>
        <w:t xml:space="preserve"> </w:t>
      </w:r>
      <w:r w:rsidRPr="003D3363">
        <w:t>con</w:t>
      </w:r>
      <w:r w:rsidRPr="003D3363">
        <w:rPr>
          <w:spacing w:val="-4"/>
        </w:rPr>
        <w:t xml:space="preserve"> </w:t>
      </w:r>
      <w:r w:rsidRPr="003D3363">
        <w:t>hipersensibilidad</w:t>
      </w:r>
      <w:r w:rsidRPr="003D3363">
        <w:rPr>
          <w:spacing w:val="-3"/>
        </w:rPr>
        <w:t xml:space="preserve"> </w:t>
      </w:r>
      <w:r w:rsidRPr="003D3363">
        <w:t>clínicamente</w:t>
      </w:r>
      <w:r w:rsidRPr="003D3363">
        <w:rPr>
          <w:spacing w:val="-3"/>
        </w:rPr>
        <w:t xml:space="preserve"> </w:t>
      </w:r>
      <w:r w:rsidRPr="003D3363">
        <w:t>significativa.</w:t>
      </w:r>
      <w:r w:rsidRPr="003D3363">
        <w:rPr>
          <w:spacing w:val="-3"/>
        </w:rPr>
        <w:t xml:space="preserve"> </w:t>
      </w:r>
      <w:r w:rsidRPr="003D3363">
        <w:t>No</w:t>
      </w:r>
      <w:r w:rsidRPr="003D3363">
        <w:rPr>
          <w:spacing w:val="-4"/>
        </w:rPr>
        <w:t xml:space="preserve"> </w:t>
      </w:r>
      <w:r w:rsidRPr="003D3363">
        <w:t>se</w:t>
      </w:r>
      <w:r w:rsidRPr="003D3363">
        <w:rPr>
          <w:spacing w:val="-4"/>
        </w:rPr>
        <w:t xml:space="preserve"> </w:t>
      </w:r>
      <w:r w:rsidR="0039209C" w:rsidRPr="003D3363">
        <w:rPr>
          <w:spacing w:val="-4"/>
        </w:rPr>
        <w:t xml:space="preserve"> </w:t>
      </w:r>
      <w:r w:rsidRPr="003D3363">
        <w:t>deb</w:t>
      </w:r>
      <w:r w:rsidR="00D73925" w:rsidRPr="003D3363">
        <w:t>e</w:t>
      </w:r>
      <w:r w:rsidR="00A952DC" w:rsidRPr="000631BB">
        <w:t xml:space="preserve"> </w:t>
      </w:r>
      <w:r w:rsidRPr="003D3363">
        <w:t>administrar</w:t>
      </w:r>
      <w:r w:rsidRPr="003D3363">
        <w:rPr>
          <w:spacing w:val="-2"/>
        </w:rPr>
        <w:t xml:space="preserve"> </w:t>
      </w:r>
      <w:r w:rsidRPr="003D3363">
        <w:t>filgrastim</w:t>
      </w:r>
      <w:r w:rsidRPr="003D3363">
        <w:rPr>
          <w:spacing w:val="-4"/>
        </w:rPr>
        <w:t xml:space="preserve"> </w:t>
      </w:r>
      <w:r w:rsidRPr="003D3363">
        <w:t>a</w:t>
      </w:r>
      <w:r w:rsidRPr="003D3363">
        <w:rPr>
          <w:spacing w:val="-3"/>
        </w:rPr>
        <w:t xml:space="preserve"> </w:t>
      </w:r>
      <w:r w:rsidRPr="003D3363">
        <w:t>pacientes</w:t>
      </w:r>
      <w:r w:rsidRPr="003D3363">
        <w:rPr>
          <w:spacing w:val="-3"/>
        </w:rPr>
        <w:t xml:space="preserve"> </w:t>
      </w:r>
      <w:r w:rsidRPr="003D3363">
        <w:t>con</w:t>
      </w:r>
      <w:r w:rsidRPr="003D3363">
        <w:rPr>
          <w:spacing w:val="-2"/>
        </w:rPr>
        <w:t xml:space="preserve"> </w:t>
      </w:r>
      <w:r w:rsidRPr="003D3363">
        <w:t>antecedentes</w:t>
      </w:r>
      <w:r w:rsidRPr="003D3363">
        <w:rPr>
          <w:spacing w:val="-2"/>
        </w:rPr>
        <w:t xml:space="preserve"> </w:t>
      </w:r>
      <w:r w:rsidRPr="003D3363">
        <w:t>de</w:t>
      </w:r>
      <w:r w:rsidRPr="003D3363">
        <w:rPr>
          <w:spacing w:val="-3"/>
        </w:rPr>
        <w:t xml:space="preserve"> </w:t>
      </w:r>
      <w:r w:rsidRPr="003D3363">
        <w:t>hipersensibilidad</w:t>
      </w:r>
      <w:r w:rsidRPr="003D3363">
        <w:rPr>
          <w:spacing w:val="-2"/>
        </w:rPr>
        <w:t xml:space="preserve"> </w:t>
      </w:r>
      <w:r w:rsidRPr="003D3363">
        <w:t>a</w:t>
      </w:r>
      <w:r w:rsidRPr="003D3363">
        <w:rPr>
          <w:spacing w:val="-3"/>
        </w:rPr>
        <w:t xml:space="preserve"> </w:t>
      </w:r>
      <w:r w:rsidRPr="003D3363">
        <w:t>filgrastim</w:t>
      </w:r>
      <w:r w:rsidRPr="003D3363">
        <w:rPr>
          <w:spacing w:val="-4"/>
        </w:rPr>
        <w:t xml:space="preserve"> </w:t>
      </w:r>
      <w:r w:rsidRPr="003D3363">
        <w:t>o</w:t>
      </w:r>
      <w:r w:rsidR="00007101">
        <w:rPr>
          <w:spacing w:val="-2"/>
        </w:rPr>
        <w:t xml:space="preserve"> </w:t>
      </w:r>
      <w:r w:rsidRPr="003D3363">
        <w:t>pegfilgrastim.</w:t>
      </w:r>
    </w:p>
    <w:p w14:paraId="34C0D279" w14:textId="77777777" w:rsidR="00993C74" w:rsidRPr="003D3363" w:rsidRDefault="00993C74" w:rsidP="00DE5F5C">
      <w:pPr>
        <w:pStyle w:val="BodyText"/>
      </w:pPr>
    </w:p>
    <w:p w14:paraId="64572D5E" w14:textId="77777777" w:rsidR="00993C74" w:rsidRPr="003D3363" w:rsidRDefault="00C563B1" w:rsidP="00DE5F5C">
      <w:pPr>
        <w:rPr>
          <w:i/>
          <w:iCs/>
        </w:rPr>
      </w:pPr>
      <w:r w:rsidRPr="003D3363">
        <w:rPr>
          <w:i/>
          <w:iCs/>
        </w:rPr>
        <w:t>Reacciones</w:t>
      </w:r>
      <w:r w:rsidRPr="003D3363">
        <w:rPr>
          <w:i/>
          <w:iCs/>
          <w:spacing w:val="-6"/>
        </w:rPr>
        <w:t xml:space="preserve"> </w:t>
      </w:r>
      <w:r w:rsidRPr="003D3363">
        <w:rPr>
          <w:i/>
          <w:iCs/>
        </w:rPr>
        <w:t>adversas</w:t>
      </w:r>
      <w:r w:rsidRPr="003D3363">
        <w:rPr>
          <w:i/>
          <w:iCs/>
          <w:spacing w:val="-5"/>
        </w:rPr>
        <w:t xml:space="preserve"> </w:t>
      </w:r>
      <w:r w:rsidRPr="003D3363">
        <w:rPr>
          <w:i/>
          <w:iCs/>
        </w:rPr>
        <w:t>pulmonares</w:t>
      </w:r>
    </w:p>
    <w:p w14:paraId="7F745EF0" w14:textId="77777777" w:rsidR="00993C74" w:rsidRPr="003D3363" w:rsidRDefault="00993C74" w:rsidP="00DE5F5C">
      <w:pPr>
        <w:pStyle w:val="BodyText"/>
      </w:pPr>
    </w:p>
    <w:p w14:paraId="2E6B1DB1" w14:textId="77777777" w:rsidR="00993C74" w:rsidRPr="00DA27BE" w:rsidRDefault="00657621" w:rsidP="00DE5F5C">
      <w:pPr>
        <w:pStyle w:val="BodyText"/>
      </w:pPr>
      <w:r w:rsidRPr="003D3363">
        <w:t xml:space="preserve">Se han notificado reacciones adversas pulmonares, en particular enfermedad pulmonar intersticial, tras </w:t>
      </w:r>
      <w:r w:rsidR="0039209C" w:rsidRPr="003D3363">
        <w:t xml:space="preserve"> </w:t>
      </w:r>
      <w:r w:rsidRPr="003D3363">
        <w:t>la</w:t>
      </w:r>
      <w:r w:rsidRPr="003D3363">
        <w:rPr>
          <w:spacing w:val="1"/>
        </w:rPr>
        <w:t xml:space="preserve"> </w:t>
      </w:r>
      <w:r w:rsidRPr="003D3363">
        <w:t>administración de G-CSF. Los pacientes con antecedentes recientes de infiltrados pulmonares o</w:t>
      </w:r>
      <w:r w:rsidR="00A952DC" w:rsidRPr="003D3363">
        <w:t xml:space="preserve"> </w:t>
      </w:r>
      <w:r w:rsidRPr="003D3363">
        <w:t>neumonía</w:t>
      </w:r>
      <w:r w:rsidR="00A952DC" w:rsidRPr="000631BB">
        <w:t xml:space="preserve"> </w:t>
      </w:r>
      <w:r w:rsidRPr="003D3363">
        <w:t xml:space="preserve">pueden presentar un riesgo mayor. La aparición de síntomas respiratorios como tos, fiebre y </w:t>
      </w:r>
      <w:r w:rsidR="0039209C" w:rsidRPr="003D3363">
        <w:t xml:space="preserve"> </w:t>
      </w:r>
      <w:r w:rsidRPr="003D3363">
        <w:t>disnea, en</w:t>
      </w:r>
      <w:r w:rsidRPr="003D3363">
        <w:rPr>
          <w:spacing w:val="1"/>
        </w:rPr>
        <w:t xml:space="preserve"> </w:t>
      </w:r>
      <w:r w:rsidRPr="003D3363">
        <w:t>asociación con signos radiológicos d</w:t>
      </w:r>
      <w:r w:rsidRPr="00DA27BE">
        <w:t xml:space="preserve">e infiltrados pulmonares y deterioro en la función </w:t>
      </w:r>
      <w:r w:rsidR="0039209C" w:rsidRPr="00DA27BE">
        <w:t xml:space="preserve"> </w:t>
      </w:r>
      <w:r w:rsidRPr="00DA27BE">
        <w:lastRenderedPageBreak/>
        <w:t>pulmonar, puede</w:t>
      </w:r>
      <w:r w:rsidRPr="00DA27BE">
        <w:rPr>
          <w:spacing w:val="1"/>
        </w:rPr>
        <w:t xml:space="preserve"> </w:t>
      </w:r>
      <w:r w:rsidRPr="00DA27BE">
        <w:t xml:space="preserve">ser un indicio preliminar del síndrome de dificultad respiratoria aguda (SDRA). En </w:t>
      </w:r>
      <w:r w:rsidR="0039209C" w:rsidRPr="00DA27BE">
        <w:t xml:space="preserve"> </w:t>
      </w:r>
      <w:r w:rsidRPr="00DA27BE">
        <w:t>estos casos, se debe</w:t>
      </w:r>
      <w:r w:rsidRPr="00DA27BE">
        <w:rPr>
          <w:spacing w:val="1"/>
        </w:rPr>
        <w:t xml:space="preserve"> </w:t>
      </w:r>
      <w:r w:rsidRPr="00DA27BE">
        <w:t>suspender</w:t>
      </w:r>
      <w:r w:rsidRPr="00DA27BE">
        <w:rPr>
          <w:spacing w:val="-1"/>
        </w:rPr>
        <w:t xml:space="preserve"> </w:t>
      </w:r>
      <w:r w:rsidRPr="00DA27BE">
        <w:t>la</w:t>
      </w:r>
      <w:r w:rsidRPr="00DA27BE">
        <w:rPr>
          <w:spacing w:val="-2"/>
        </w:rPr>
        <w:t xml:space="preserve"> </w:t>
      </w:r>
      <w:r w:rsidRPr="00DA27BE">
        <w:t>administración de</w:t>
      </w:r>
      <w:r w:rsidRPr="00DA27BE">
        <w:rPr>
          <w:spacing w:val="-2"/>
        </w:rPr>
        <w:t xml:space="preserve"> </w:t>
      </w:r>
      <w:r w:rsidRPr="00DA27BE">
        <w:t>filgrastim</w:t>
      </w:r>
      <w:r w:rsidRPr="00DA27BE">
        <w:rPr>
          <w:spacing w:val="-3"/>
        </w:rPr>
        <w:t xml:space="preserve"> </w:t>
      </w:r>
      <w:r w:rsidRPr="00DA27BE">
        <w:t>y</w:t>
      </w:r>
      <w:r w:rsidRPr="00DA27BE">
        <w:rPr>
          <w:spacing w:val="1"/>
        </w:rPr>
        <w:t xml:space="preserve"> </w:t>
      </w:r>
      <w:r w:rsidRPr="00DA27BE">
        <w:t>administrar</w:t>
      </w:r>
      <w:r w:rsidRPr="00DA27BE">
        <w:rPr>
          <w:spacing w:val="-1"/>
        </w:rPr>
        <w:t xml:space="preserve"> </w:t>
      </w:r>
      <w:r w:rsidRPr="00DA27BE">
        <w:t>el</w:t>
      </w:r>
      <w:r w:rsidRPr="00DA27BE">
        <w:rPr>
          <w:spacing w:val="-1"/>
        </w:rPr>
        <w:t xml:space="preserve"> </w:t>
      </w:r>
      <w:r w:rsidRPr="00DA27BE">
        <w:t>tratamiento apropiado.</w:t>
      </w:r>
    </w:p>
    <w:p w14:paraId="5E5ED68E" w14:textId="77777777" w:rsidR="00993C74" w:rsidRPr="00DA27BE" w:rsidRDefault="00993C74" w:rsidP="00DE5F5C">
      <w:pPr>
        <w:pStyle w:val="BodyText"/>
      </w:pPr>
    </w:p>
    <w:p w14:paraId="7759FBD2" w14:textId="77777777" w:rsidR="00993C74" w:rsidRPr="00DA27BE" w:rsidRDefault="00657621" w:rsidP="00DE5F5C">
      <w:pPr>
        <w:rPr>
          <w:i/>
          <w:iCs/>
        </w:rPr>
      </w:pPr>
      <w:r w:rsidRPr="00DA27BE">
        <w:rPr>
          <w:i/>
          <w:iCs/>
        </w:rPr>
        <w:t>Glomerulonefritis</w:t>
      </w:r>
    </w:p>
    <w:p w14:paraId="521E9941" w14:textId="77777777" w:rsidR="00993C74" w:rsidRPr="00DA27BE" w:rsidRDefault="00993C74" w:rsidP="00DE5F5C">
      <w:pPr>
        <w:pStyle w:val="BodyText"/>
      </w:pPr>
    </w:p>
    <w:p w14:paraId="7AEA3717" w14:textId="77777777" w:rsidR="00993C74" w:rsidRPr="00DA27BE" w:rsidRDefault="00657621" w:rsidP="00DE5F5C">
      <w:pPr>
        <w:pStyle w:val="BodyText"/>
      </w:pPr>
      <w:r w:rsidRPr="00DA27BE">
        <w:t>Se ha notificado glomerulonefritis en pacientes tratados con filgrastim y pegfilgrastim. En general, las</w:t>
      </w:r>
      <w:r w:rsidRPr="00DA27BE">
        <w:rPr>
          <w:spacing w:val="-53"/>
        </w:rPr>
        <w:t xml:space="preserve"> </w:t>
      </w:r>
      <w:r w:rsidR="0039209C" w:rsidRPr="00DA27BE">
        <w:rPr>
          <w:spacing w:val="-53"/>
        </w:rPr>
        <w:t xml:space="preserve"> </w:t>
      </w:r>
      <w:r w:rsidRPr="00DA27BE">
        <w:t xml:space="preserve">manifestaciones de glomerulonefritis se </w:t>
      </w:r>
      <w:r w:rsidR="00C563B1" w:rsidRPr="00DA27BE">
        <w:t xml:space="preserve">resolvieron </w:t>
      </w:r>
      <w:r w:rsidRPr="00DA27BE">
        <w:t>después de la reducción de la dosis o la retirada de</w:t>
      </w:r>
      <w:r w:rsidRPr="00DA27BE">
        <w:rPr>
          <w:spacing w:val="1"/>
        </w:rPr>
        <w:t xml:space="preserve"> </w:t>
      </w:r>
      <w:r w:rsidR="0039209C" w:rsidRPr="00DA27BE">
        <w:rPr>
          <w:spacing w:val="1"/>
        </w:rPr>
        <w:t xml:space="preserve"> </w:t>
      </w:r>
      <w:r w:rsidRPr="00DA27BE">
        <w:t>filgrastim</w:t>
      </w:r>
      <w:r w:rsidRPr="00DA27BE">
        <w:rPr>
          <w:spacing w:val="-3"/>
        </w:rPr>
        <w:t xml:space="preserve"> </w:t>
      </w:r>
      <w:r w:rsidRPr="00DA27BE">
        <w:t>y</w:t>
      </w:r>
      <w:r w:rsidRPr="00DA27BE">
        <w:rPr>
          <w:spacing w:val="1"/>
        </w:rPr>
        <w:t xml:space="preserve"> </w:t>
      </w:r>
      <w:r w:rsidRPr="00DA27BE">
        <w:t>pegfilgrastim. Se</w:t>
      </w:r>
      <w:r w:rsidRPr="00DA27BE">
        <w:rPr>
          <w:spacing w:val="-1"/>
        </w:rPr>
        <w:t xml:space="preserve"> </w:t>
      </w:r>
      <w:r w:rsidRPr="00DA27BE">
        <w:t>recomienda</w:t>
      </w:r>
      <w:r w:rsidRPr="00DA27BE">
        <w:rPr>
          <w:spacing w:val="-2"/>
        </w:rPr>
        <w:t xml:space="preserve"> </w:t>
      </w:r>
      <w:r w:rsidRPr="00DA27BE">
        <w:t>el control</w:t>
      </w:r>
      <w:r w:rsidRPr="00DA27BE">
        <w:rPr>
          <w:spacing w:val="-1"/>
        </w:rPr>
        <w:t xml:space="preserve"> </w:t>
      </w:r>
      <w:r w:rsidRPr="00DA27BE">
        <w:t>con análisis</w:t>
      </w:r>
      <w:r w:rsidRPr="00DA27BE">
        <w:rPr>
          <w:spacing w:val="-2"/>
        </w:rPr>
        <w:t xml:space="preserve"> </w:t>
      </w:r>
      <w:r w:rsidRPr="00DA27BE">
        <w:t>de</w:t>
      </w:r>
      <w:r w:rsidRPr="00DA27BE">
        <w:rPr>
          <w:spacing w:val="-1"/>
        </w:rPr>
        <w:t xml:space="preserve"> </w:t>
      </w:r>
      <w:r w:rsidRPr="00DA27BE">
        <w:t>orina.</w:t>
      </w:r>
    </w:p>
    <w:p w14:paraId="06505D74" w14:textId="77777777" w:rsidR="00993C74" w:rsidRPr="00DA27BE" w:rsidRDefault="00993C74" w:rsidP="00DE5F5C">
      <w:pPr>
        <w:pStyle w:val="BodyText"/>
      </w:pPr>
    </w:p>
    <w:p w14:paraId="541DD46D" w14:textId="77777777" w:rsidR="00993C74" w:rsidRPr="00DA27BE" w:rsidRDefault="00657621" w:rsidP="00DE5F5C">
      <w:pPr>
        <w:rPr>
          <w:i/>
          <w:iCs/>
        </w:rPr>
      </w:pPr>
      <w:r w:rsidRPr="00DA27BE">
        <w:rPr>
          <w:i/>
          <w:iCs/>
        </w:rPr>
        <w:t>Síndrome</w:t>
      </w:r>
      <w:r w:rsidRPr="00DA27BE">
        <w:rPr>
          <w:i/>
          <w:iCs/>
          <w:spacing w:val="-4"/>
        </w:rPr>
        <w:t xml:space="preserve"> </w:t>
      </w:r>
      <w:r w:rsidRPr="00DA27BE">
        <w:rPr>
          <w:i/>
          <w:iCs/>
        </w:rPr>
        <w:t>de</w:t>
      </w:r>
      <w:r w:rsidRPr="00DA27BE">
        <w:rPr>
          <w:i/>
          <w:iCs/>
          <w:spacing w:val="-3"/>
        </w:rPr>
        <w:t xml:space="preserve"> </w:t>
      </w:r>
      <w:r w:rsidRPr="00DA27BE">
        <w:rPr>
          <w:i/>
          <w:iCs/>
        </w:rPr>
        <w:t>fuga</w:t>
      </w:r>
      <w:r w:rsidRPr="00DA27BE">
        <w:rPr>
          <w:i/>
          <w:iCs/>
          <w:spacing w:val="-2"/>
        </w:rPr>
        <w:t xml:space="preserve"> </w:t>
      </w:r>
      <w:r w:rsidRPr="00DA27BE">
        <w:rPr>
          <w:i/>
          <w:iCs/>
        </w:rPr>
        <w:t>capilar</w:t>
      </w:r>
    </w:p>
    <w:p w14:paraId="176B36A9" w14:textId="77777777" w:rsidR="00993C74" w:rsidRPr="00DA27BE" w:rsidRDefault="00993C74" w:rsidP="00DE5F5C">
      <w:pPr>
        <w:pStyle w:val="BodyText"/>
      </w:pPr>
    </w:p>
    <w:p w14:paraId="071CBBCD" w14:textId="77777777" w:rsidR="00993C74" w:rsidRPr="003D3363" w:rsidRDefault="00657621" w:rsidP="00DE5F5C">
      <w:pPr>
        <w:pStyle w:val="BodyText"/>
      </w:pPr>
      <w:r w:rsidRPr="00DA27BE">
        <w:t>Se ha</w:t>
      </w:r>
      <w:r w:rsidRPr="00DA27BE">
        <w:rPr>
          <w:spacing w:val="1"/>
        </w:rPr>
        <w:t xml:space="preserve"> </w:t>
      </w:r>
      <w:r w:rsidRPr="003D3363">
        <w:t>notificado</w:t>
      </w:r>
      <w:r w:rsidRPr="003D3363">
        <w:rPr>
          <w:spacing w:val="1"/>
        </w:rPr>
        <w:t xml:space="preserve"> </w:t>
      </w:r>
      <w:r w:rsidRPr="003D3363">
        <w:t>síndrome</w:t>
      </w:r>
      <w:r w:rsidRPr="003D3363">
        <w:rPr>
          <w:spacing w:val="3"/>
        </w:rPr>
        <w:t xml:space="preserve"> </w:t>
      </w:r>
      <w:r w:rsidRPr="003D3363">
        <w:t>de</w:t>
      </w:r>
      <w:r w:rsidRPr="003D3363">
        <w:rPr>
          <w:spacing w:val="1"/>
        </w:rPr>
        <w:t xml:space="preserve"> </w:t>
      </w:r>
      <w:r w:rsidRPr="003D3363">
        <w:t>fuga capilar,</w:t>
      </w:r>
      <w:r w:rsidRPr="003D3363">
        <w:rPr>
          <w:spacing w:val="2"/>
        </w:rPr>
        <w:t xml:space="preserve"> </w:t>
      </w:r>
      <w:r w:rsidRPr="003D3363">
        <w:t>que puede ser</w:t>
      </w:r>
      <w:r w:rsidRPr="003D3363">
        <w:rPr>
          <w:spacing w:val="2"/>
        </w:rPr>
        <w:t xml:space="preserve"> </w:t>
      </w:r>
      <w:r w:rsidRPr="003D3363">
        <w:t>potencialmente</w:t>
      </w:r>
      <w:r w:rsidRPr="003D3363">
        <w:rPr>
          <w:spacing w:val="2"/>
        </w:rPr>
        <w:t xml:space="preserve"> </w:t>
      </w:r>
      <w:r w:rsidRPr="003D3363">
        <w:t>mortal</w:t>
      </w:r>
      <w:r w:rsidRPr="003D3363">
        <w:rPr>
          <w:spacing w:val="3"/>
        </w:rPr>
        <w:t xml:space="preserve"> </w:t>
      </w:r>
      <w:r w:rsidRPr="003D3363">
        <w:t>si</w:t>
      </w:r>
      <w:r w:rsidRPr="003D3363">
        <w:rPr>
          <w:spacing w:val="2"/>
        </w:rPr>
        <w:t xml:space="preserve"> </w:t>
      </w:r>
      <w:r w:rsidRPr="003D3363">
        <w:t>se retrasa</w:t>
      </w:r>
      <w:r w:rsidRPr="003D3363">
        <w:rPr>
          <w:spacing w:val="1"/>
        </w:rPr>
        <w:t xml:space="preserve"> </w:t>
      </w:r>
      <w:r w:rsidRPr="003D3363">
        <w:t>el</w:t>
      </w:r>
      <w:r w:rsidRPr="003D3363">
        <w:rPr>
          <w:spacing w:val="1"/>
        </w:rPr>
        <w:t xml:space="preserve"> </w:t>
      </w:r>
      <w:r w:rsidR="0039209C" w:rsidRPr="003D3363">
        <w:rPr>
          <w:spacing w:val="1"/>
        </w:rPr>
        <w:t xml:space="preserve"> </w:t>
      </w:r>
      <w:r w:rsidRPr="003D3363">
        <w:t>tratamiento,</w:t>
      </w:r>
      <w:r w:rsidRPr="003D3363">
        <w:rPr>
          <w:spacing w:val="-4"/>
        </w:rPr>
        <w:t xml:space="preserve"> </w:t>
      </w:r>
      <w:r w:rsidRPr="003D3363">
        <w:t>tras</w:t>
      </w:r>
      <w:r w:rsidRPr="003D3363">
        <w:rPr>
          <w:spacing w:val="-4"/>
        </w:rPr>
        <w:t xml:space="preserve"> </w:t>
      </w:r>
      <w:r w:rsidRPr="003D3363">
        <w:t>la</w:t>
      </w:r>
      <w:r w:rsidRPr="003D3363">
        <w:rPr>
          <w:spacing w:val="-5"/>
        </w:rPr>
        <w:t xml:space="preserve"> </w:t>
      </w:r>
      <w:r w:rsidRPr="003D3363">
        <w:t>administración</w:t>
      </w:r>
      <w:r w:rsidRPr="003D3363">
        <w:rPr>
          <w:spacing w:val="-3"/>
        </w:rPr>
        <w:t xml:space="preserve"> </w:t>
      </w:r>
      <w:r w:rsidRPr="003D3363">
        <w:t>de</w:t>
      </w:r>
      <w:r w:rsidRPr="003D3363">
        <w:rPr>
          <w:spacing w:val="-5"/>
        </w:rPr>
        <w:t xml:space="preserve"> </w:t>
      </w:r>
      <w:r w:rsidRPr="003D3363">
        <w:t>G-CSF,</w:t>
      </w:r>
      <w:r w:rsidRPr="003D3363">
        <w:rPr>
          <w:spacing w:val="-3"/>
        </w:rPr>
        <w:t xml:space="preserve"> </w:t>
      </w:r>
      <w:r w:rsidRPr="003D3363">
        <w:t>que</w:t>
      </w:r>
      <w:r w:rsidRPr="003D3363">
        <w:rPr>
          <w:spacing w:val="-5"/>
        </w:rPr>
        <w:t xml:space="preserve"> </w:t>
      </w:r>
      <w:r w:rsidRPr="003D3363">
        <w:t>se</w:t>
      </w:r>
      <w:r w:rsidRPr="003D3363">
        <w:rPr>
          <w:spacing w:val="-4"/>
        </w:rPr>
        <w:t xml:space="preserve"> </w:t>
      </w:r>
      <w:r w:rsidRPr="003D3363">
        <w:t>caracteriza</w:t>
      </w:r>
      <w:r w:rsidRPr="003D3363">
        <w:rPr>
          <w:spacing w:val="-5"/>
        </w:rPr>
        <w:t xml:space="preserve"> </w:t>
      </w:r>
      <w:r w:rsidRPr="003D3363">
        <w:t>por</w:t>
      </w:r>
      <w:r w:rsidRPr="003D3363">
        <w:rPr>
          <w:spacing w:val="-3"/>
        </w:rPr>
        <w:t xml:space="preserve"> </w:t>
      </w:r>
      <w:r w:rsidRPr="003D3363">
        <w:t>hipotensión,</w:t>
      </w:r>
      <w:r w:rsidRPr="003D3363">
        <w:rPr>
          <w:spacing w:val="-5"/>
        </w:rPr>
        <w:t xml:space="preserve"> </w:t>
      </w:r>
      <w:r w:rsidRPr="003D3363">
        <w:t>hipoalbuminemia,</w:t>
      </w:r>
      <w:r w:rsidRPr="003D3363">
        <w:rPr>
          <w:spacing w:val="-3"/>
        </w:rPr>
        <w:t xml:space="preserve"> </w:t>
      </w:r>
      <w:r w:rsidR="0039209C" w:rsidRPr="003D3363">
        <w:rPr>
          <w:spacing w:val="-3"/>
        </w:rPr>
        <w:t xml:space="preserve"> </w:t>
      </w:r>
      <w:r w:rsidRPr="003D3363">
        <w:t>edem</w:t>
      </w:r>
      <w:r w:rsidR="00D73925" w:rsidRPr="003D3363">
        <w:t>a</w:t>
      </w:r>
      <w:r w:rsidR="00D73925" w:rsidRPr="000631BB">
        <w:t xml:space="preserve"> </w:t>
      </w:r>
      <w:r w:rsidRPr="003D3363">
        <w:t>y hemoconcentración. Los pacientes que presentan síntomas del síndrome de fuga capilar deben</w:t>
      </w:r>
      <w:r w:rsidRPr="003D3363">
        <w:rPr>
          <w:spacing w:val="1"/>
        </w:rPr>
        <w:t xml:space="preserve"> </w:t>
      </w:r>
      <w:r w:rsidR="0039209C" w:rsidRPr="003D3363">
        <w:rPr>
          <w:spacing w:val="1"/>
        </w:rPr>
        <w:t xml:space="preserve"> </w:t>
      </w:r>
      <w:r w:rsidRPr="003D3363">
        <w:t xml:space="preserve">supervisarse estrechamente y recibir el tratamiento sintomático habitual, que puede incluir la </w:t>
      </w:r>
      <w:r w:rsidR="0039209C" w:rsidRPr="003D3363">
        <w:t xml:space="preserve"> </w:t>
      </w:r>
      <w:r w:rsidRPr="003D3363">
        <w:t>necesidad d</w:t>
      </w:r>
      <w:r w:rsidR="008B6912" w:rsidRPr="003D3363">
        <w:t>e</w:t>
      </w:r>
      <w:r w:rsidR="008B6912" w:rsidRPr="000631BB">
        <w:t xml:space="preserve"> </w:t>
      </w:r>
      <w:r w:rsidRPr="003D3363">
        <w:t>cuidados</w:t>
      </w:r>
      <w:r w:rsidRPr="003D3363">
        <w:rPr>
          <w:spacing w:val="-2"/>
        </w:rPr>
        <w:t xml:space="preserve"> </w:t>
      </w:r>
      <w:r w:rsidRPr="003D3363">
        <w:t>intensivos</w:t>
      </w:r>
      <w:r w:rsidRPr="003D3363">
        <w:rPr>
          <w:spacing w:val="-1"/>
        </w:rPr>
        <w:t xml:space="preserve"> </w:t>
      </w:r>
      <w:r w:rsidRPr="003D3363">
        <w:t>(ver sección 4.8).</w:t>
      </w:r>
    </w:p>
    <w:p w14:paraId="745D691B" w14:textId="77777777" w:rsidR="00993C74" w:rsidRPr="003D3363" w:rsidRDefault="00993C74" w:rsidP="00DE5F5C">
      <w:pPr>
        <w:pStyle w:val="BodyText"/>
      </w:pPr>
    </w:p>
    <w:p w14:paraId="3E963582" w14:textId="77777777" w:rsidR="00993C74" w:rsidRPr="003D3363" w:rsidRDefault="00657621" w:rsidP="00DE5F5C">
      <w:pPr>
        <w:rPr>
          <w:i/>
          <w:iCs/>
        </w:rPr>
      </w:pPr>
      <w:r w:rsidRPr="003D3363">
        <w:rPr>
          <w:i/>
          <w:iCs/>
        </w:rPr>
        <w:t>Esplenomegalia</w:t>
      </w:r>
      <w:r w:rsidRPr="003D3363">
        <w:rPr>
          <w:i/>
          <w:iCs/>
          <w:spacing w:val="-4"/>
        </w:rPr>
        <w:t xml:space="preserve"> </w:t>
      </w:r>
      <w:r w:rsidRPr="003D3363">
        <w:rPr>
          <w:i/>
          <w:iCs/>
        </w:rPr>
        <w:t>y</w:t>
      </w:r>
      <w:r w:rsidRPr="003D3363">
        <w:rPr>
          <w:i/>
          <w:iCs/>
          <w:spacing w:val="-5"/>
        </w:rPr>
        <w:t xml:space="preserve"> </w:t>
      </w:r>
      <w:r w:rsidRPr="003D3363">
        <w:rPr>
          <w:i/>
          <w:iCs/>
        </w:rPr>
        <w:t>rotura</w:t>
      </w:r>
      <w:r w:rsidRPr="003D3363">
        <w:rPr>
          <w:i/>
          <w:iCs/>
          <w:spacing w:val="-4"/>
        </w:rPr>
        <w:t xml:space="preserve"> </w:t>
      </w:r>
      <w:r w:rsidRPr="003D3363">
        <w:rPr>
          <w:i/>
          <w:iCs/>
        </w:rPr>
        <w:t>esplénica</w:t>
      </w:r>
    </w:p>
    <w:p w14:paraId="238F8A14" w14:textId="77777777" w:rsidR="00993C74" w:rsidRPr="003D3363" w:rsidRDefault="00993C74" w:rsidP="00DE5F5C">
      <w:pPr>
        <w:pStyle w:val="BodyText"/>
      </w:pPr>
    </w:p>
    <w:p w14:paraId="54B0F08A" w14:textId="77777777" w:rsidR="00993C74" w:rsidRPr="003D3363" w:rsidRDefault="00657621" w:rsidP="00DE5F5C">
      <w:pPr>
        <w:pStyle w:val="BodyText"/>
      </w:pPr>
      <w:r w:rsidRPr="003D3363">
        <w:t>Se han notificado casos, en general asintomáticos, de esplenomegalia y rotura esplénica en pacientes y</w:t>
      </w:r>
      <w:r w:rsidRPr="003D3363">
        <w:rPr>
          <w:spacing w:val="1"/>
        </w:rPr>
        <w:t xml:space="preserve"> </w:t>
      </w:r>
      <w:r w:rsidR="0039209C" w:rsidRPr="003D3363">
        <w:rPr>
          <w:spacing w:val="1"/>
        </w:rPr>
        <w:t xml:space="preserve"> </w:t>
      </w:r>
      <w:r w:rsidRPr="003D3363">
        <w:t>donantes sanos después de la administración de filgrastim. Algunos casos de rotura esplénica fueron</w:t>
      </w:r>
      <w:r w:rsidRPr="003D3363">
        <w:rPr>
          <w:spacing w:val="1"/>
        </w:rPr>
        <w:t xml:space="preserve"> </w:t>
      </w:r>
      <w:r w:rsidR="0039209C" w:rsidRPr="003D3363">
        <w:rPr>
          <w:spacing w:val="1"/>
        </w:rPr>
        <w:t xml:space="preserve"> </w:t>
      </w:r>
      <w:r w:rsidRPr="003D3363">
        <w:t xml:space="preserve">mortales. Por lo tanto, se debe </w:t>
      </w:r>
      <w:r w:rsidR="00C563B1" w:rsidRPr="003D3363">
        <w:t>realizar un control minucioso d</w:t>
      </w:r>
      <w:r w:rsidRPr="003D3363">
        <w:t xml:space="preserve">el tamaño del bazo (p. ej., mediante </w:t>
      </w:r>
      <w:r w:rsidR="0039209C" w:rsidRPr="003D3363">
        <w:t xml:space="preserve"> </w:t>
      </w:r>
      <w:r w:rsidRPr="003D3363">
        <w:t>exploración</w:t>
      </w:r>
      <w:r w:rsidR="00A952DC" w:rsidRPr="000631BB">
        <w:t xml:space="preserve"> </w:t>
      </w:r>
      <w:r w:rsidRPr="003D3363">
        <w:rPr>
          <w:spacing w:val="-53"/>
        </w:rPr>
        <w:t xml:space="preserve"> </w:t>
      </w:r>
      <w:r w:rsidR="00966910" w:rsidRPr="003D3363">
        <w:rPr>
          <w:spacing w:val="-53"/>
        </w:rPr>
        <w:t xml:space="preserve"> </w:t>
      </w:r>
      <w:r w:rsidRPr="003D3363">
        <w:t>clínica</w:t>
      </w:r>
      <w:r w:rsidR="00A952DC" w:rsidRPr="003D3363">
        <w:t xml:space="preserve"> </w:t>
      </w:r>
      <w:r w:rsidRPr="003D3363">
        <w:t xml:space="preserve">o ecografía). Se debe considerar un diagnóstico de rotura esplénica en los donantes </w:t>
      </w:r>
      <w:r w:rsidR="0039209C" w:rsidRPr="003D3363">
        <w:t xml:space="preserve"> </w:t>
      </w:r>
      <w:r w:rsidRPr="003D3363">
        <w:t>y/o pacientes</w:t>
      </w:r>
      <w:r w:rsidRPr="003D3363">
        <w:rPr>
          <w:spacing w:val="1"/>
        </w:rPr>
        <w:t xml:space="preserve"> </w:t>
      </w:r>
      <w:r w:rsidRPr="003D3363">
        <w:t xml:space="preserve">que refieran dolor en la parte superior izquierda del abdomen o en el extremo del </w:t>
      </w:r>
      <w:r w:rsidR="0039209C" w:rsidRPr="003D3363">
        <w:t xml:space="preserve"> </w:t>
      </w:r>
      <w:r w:rsidRPr="003D3363">
        <w:t>hombro. La progresión</w:t>
      </w:r>
      <w:r w:rsidRPr="003D3363">
        <w:rPr>
          <w:spacing w:val="1"/>
        </w:rPr>
        <w:t xml:space="preserve"> </w:t>
      </w:r>
      <w:r w:rsidRPr="003D3363">
        <w:t xml:space="preserve">del aumento del tamaño del bazo en los pacientes con NCG disminuyó o cesó </w:t>
      </w:r>
      <w:r w:rsidR="0039209C" w:rsidRPr="003D3363">
        <w:t xml:space="preserve"> </w:t>
      </w:r>
      <w:r w:rsidRPr="003D3363">
        <w:t>al reducir la dosis de</w:t>
      </w:r>
      <w:r w:rsidRPr="003D3363">
        <w:rPr>
          <w:spacing w:val="1"/>
        </w:rPr>
        <w:t xml:space="preserve"> </w:t>
      </w:r>
      <w:r w:rsidRPr="003D3363">
        <w:t>filgrastim</w:t>
      </w:r>
      <w:r w:rsidRPr="003D3363">
        <w:rPr>
          <w:spacing w:val="-3"/>
        </w:rPr>
        <w:t xml:space="preserve"> </w:t>
      </w:r>
      <w:r w:rsidRPr="003D3363">
        <w:t>y</w:t>
      </w:r>
      <w:r w:rsidRPr="003D3363">
        <w:rPr>
          <w:spacing w:val="1"/>
        </w:rPr>
        <w:t xml:space="preserve"> </w:t>
      </w:r>
      <w:r w:rsidRPr="003D3363">
        <w:t>solo</w:t>
      </w:r>
      <w:r w:rsidRPr="003D3363">
        <w:rPr>
          <w:spacing w:val="-1"/>
        </w:rPr>
        <w:t xml:space="preserve"> </w:t>
      </w:r>
      <w:r w:rsidRPr="003D3363">
        <w:t>un 3</w:t>
      </w:r>
      <w:r w:rsidRPr="003D3363">
        <w:rPr>
          <w:spacing w:val="-1"/>
        </w:rPr>
        <w:t xml:space="preserve"> </w:t>
      </w:r>
      <w:r w:rsidRPr="003D3363">
        <w:t>%</w:t>
      </w:r>
      <w:r w:rsidRPr="003D3363">
        <w:rPr>
          <w:spacing w:val="-1"/>
        </w:rPr>
        <w:t xml:space="preserve"> </w:t>
      </w:r>
      <w:r w:rsidRPr="003D3363">
        <w:t>de</w:t>
      </w:r>
      <w:r w:rsidRPr="003D3363">
        <w:rPr>
          <w:spacing w:val="-2"/>
        </w:rPr>
        <w:t xml:space="preserve"> </w:t>
      </w:r>
      <w:r w:rsidRPr="003D3363">
        <w:t>los</w:t>
      </w:r>
      <w:r w:rsidRPr="003D3363">
        <w:rPr>
          <w:spacing w:val="-2"/>
        </w:rPr>
        <w:t xml:space="preserve"> </w:t>
      </w:r>
      <w:r w:rsidRPr="003D3363">
        <w:t>pacientes</w:t>
      </w:r>
      <w:r w:rsidRPr="003D3363">
        <w:rPr>
          <w:spacing w:val="1"/>
        </w:rPr>
        <w:t xml:space="preserve"> </w:t>
      </w:r>
      <w:r w:rsidRPr="003D3363">
        <w:t>requirieron</w:t>
      </w:r>
      <w:r w:rsidRPr="003D3363">
        <w:rPr>
          <w:spacing w:val="-1"/>
        </w:rPr>
        <w:t xml:space="preserve"> </w:t>
      </w:r>
      <w:r w:rsidRPr="003D3363">
        <w:t>una</w:t>
      </w:r>
      <w:r w:rsidRPr="003D3363">
        <w:rPr>
          <w:spacing w:val="-1"/>
        </w:rPr>
        <w:t xml:space="preserve"> </w:t>
      </w:r>
      <w:r w:rsidRPr="003D3363">
        <w:t>esplenectomía.</w:t>
      </w:r>
    </w:p>
    <w:p w14:paraId="2308BEB8" w14:textId="77777777" w:rsidR="00993C74" w:rsidRPr="003D3363" w:rsidRDefault="00993C74" w:rsidP="00DE5F5C">
      <w:pPr>
        <w:pStyle w:val="BodyText"/>
      </w:pPr>
    </w:p>
    <w:p w14:paraId="2189517E" w14:textId="77777777" w:rsidR="00993C74" w:rsidRPr="003D3363" w:rsidRDefault="00657621" w:rsidP="00DE5F5C">
      <w:pPr>
        <w:rPr>
          <w:i/>
          <w:iCs/>
        </w:rPr>
      </w:pPr>
      <w:r w:rsidRPr="003D3363">
        <w:rPr>
          <w:i/>
          <w:iCs/>
        </w:rPr>
        <w:t>Crecimiento</w:t>
      </w:r>
      <w:r w:rsidRPr="003D3363">
        <w:rPr>
          <w:i/>
          <w:iCs/>
          <w:spacing w:val="-4"/>
        </w:rPr>
        <w:t xml:space="preserve"> </w:t>
      </w:r>
      <w:r w:rsidRPr="003D3363">
        <w:rPr>
          <w:i/>
          <w:iCs/>
        </w:rPr>
        <w:t>de</w:t>
      </w:r>
      <w:r w:rsidRPr="003D3363">
        <w:rPr>
          <w:i/>
          <w:iCs/>
          <w:spacing w:val="-4"/>
        </w:rPr>
        <w:t xml:space="preserve"> </w:t>
      </w:r>
      <w:r w:rsidRPr="003D3363">
        <w:rPr>
          <w:i/>
          <w:iCs/>
        </w:rPr>
        <w:t>células</w:t>
      </w:r>
      <w:r w:rsidRPr="003D3363">
        <w:rPr>
          <w:i/>
          <w:iCs/>
          <w:spacing w:val="-4"/>
        </w:rPr>
        <w:t xml:space="preserve"> </w:t>
      </w:r>
      <w:r w:rsidRPr="003D3363">
        <w:rPr>
          <w:i/>
          <w:iCs/>
        </w:rPr>
        <w:t>malignas</w:t>
      </w:r>
    </w:p>
    <w:p w14:paraId="2C080E8A" w14:textId="77777777" w:rsidR="00993C74" w:rsidRPr="003D3363" w:rsidRDefault="00993C74" w:rsidP="00DE5F5C">
      <w:pPr>
        <w:pStyle w:val="BodyText"/>
      </w:pPr>
    </w:p>
    <w:p w14:paraId="4C228DB6" w14:textId="77777777" w:rsidR="00993C74" w:rsidRPr="003D3363" w:rsidRDefault="00657621" w:rsidP="00DE5F5C">
      <w:pPr>
        <w:pStyle w:val="BodyText"/>
      </w:pPr>
      <w:r w:rsidRPr="003D3363">
        <w:t>El</w:t>
      </w:r>
      <w:r w:rsidRPr="003D3363">
        <w:rPr>
          <w:spacing w:val="-3"/>
        </w:rPr>
        <w:t xml:space="preserve"> </w:t>
      </w:r>
      <w:r w:rsidRPr="003D3363">
        <w:t>factor</w:t>
      </w:r>
      <w:r w:rsidRPr="003D3363">
        <w:rPr>
          <w:spacing w:val="-2"/>
        </w:rPr>
        <w:t xml:space="preserve"> </w:t>
      </w:r>
      <w:r w:rsidRPr="003D3363">
        <w:t>estimulante</w:t>
      </w:r>
      <w:r w:rsidRPr="003D3363">
        <w:rPr>
          <w:spacing w:val="-4"/>
        </w:rPr>
        <w:t xml:space="preserve"> </w:t>
      </w:r>
      <w:r w:rsidRPr="003D3363">
        <w:t>de</w:t>
      </w:r>
      <w:r w:rsidRPr="003D3363">
        <w:rPr>
          <w:spacing w:val="-3"/>
        </w:rPr>
        <w:t xml:space="preserve"> </w:t>
      </w:r>
      <w:r w:rsidRPr="003D3363">
        <w:t>las</w:t>
      </w:r>
      <w:r w:rsidRPr="003D3363">
        <w:rPr>
          <w:spacing w:val="-3"/>
        </w:rPr>
        <w:t xml:space="preserve"> </w:t>
      </w:r>
      <w:r w:rsidRPr="003D3363">
        <w:t>colonias</w:t>
      </w:r>
      <w:r w:rsidRPr="003D3363">
        <w:rPr>
          <w:spacing w:val="-4"/>
        </w:rPr>
        <w:t xml:space="preserve"> </w:t>
      </w:r>
      <w:r w:rsidRPr="003D3363">
        <w:t>de</w:t>
      </w:r>
      <w:r w:rsidRPr="003D3363">
        <w:rPr>
          <w:spacing w:val="-3"/>
        </w:rPr>
        <w:t xml:space="preserve"> </w:t>
      </w:r>
      <w:r w:rsidRPr="003D3363">
        <w:t>granulocitos</w:t>
      </w:r>
      <w:r w:rsidRPr="003D3363">
        <w:rPr>
          <w:spacing w:val="-4"/>
        </w:rPr>
        <w:t xml:space="preserve"> </w:t>
      </w:r>
      <w:r w:rsidRPr="003D3363">
        <w:t>puede</w:t>
      </w:r>
      <w:r w:rsidRPr="003D3363">
        <w:rPr>
          <w:spacing w:val="-3"/>
        </w:rPr>
        <w:t xml:space="preserve"> </w:t>
      </w:r>
      <w:r w:rsidRPr="003D3363">
        <w:t>promover</w:t>
      </w:r>
      <w:r w:rsidRPr="003D3363">
        <w:rPr>
          <w:spacing w:val="-3"/>
        </w:rPr>
        <w:t xml:space="preserve"> </w:t>
      </w:r>
      <w:r w:rsidRPr="003D3363">
        <w:t>el</w:t>
      </w:r>
      <w:r w:rsidRPr="003D3363">
        <w:rPr>
          <w:spacing w:val="-2"/>
        </w:rPr>
        <w:t xml:space="preserve"> </w:t>
      </w:r>
      <w:r w:rsidRPr="003D3363">
        <w:t>crecimiento</w:t>
      </w:r>
      <w:r w:rsidRPr="003D3363">
        <w:rPr>
          <w:spacing w:val="-3"/>
        </w:rPr>
        <w:t xml:space="preserve"> </w:t>
      </w:r>
      <w:r w:rsidRPr="003D3363">
        <w:t>in</w:t>
      </w:r>
      <w:r w:rsidRPr="003D3363">
        <w:rPr>
          <w:spacing w:val="-2"/>
        </w:rPr>
        <w:t xml:space="preserve"> </w:t>
      </w:r>
      <w:r w:rsidRPr="003D3363">
        <w:t>vitro</w:t>
      </w:r>
      <w:r w:rsidRPr="003D3363">
        <w:rPr>
          <w:spacing w:val="-3"/>
        </w:rPr>
        <w:t xml:space="preserve"> </w:t>
      </w:r>
      <w:r w:rsidRPr="003D3363">
        <w:t>de</w:t>
      </w:r>
      <w:r w:rsidRPr="003D3363">
        <w:rPr>
          <w:spacing w:val="-4"/>
        </w:rPr>
        <w:t xml:space="preserve"> </w:t>
      </w:r>
      <w:r w:rsidRPr="003D3363">
        <w:t>las</w:t>
      </w:r>
      <w:r w:rsidRPr="003D3363">
        <w:rPr>
          <w:spacing w:val="-3"/>
        </w:rPr>
        <w:t xml:space="preserve"> </w:t>
      </w:r>
      <w:r w:rsidR="0039209C" w:rsidRPr="003D3363">
        <w:rPr>
          <w:spacing w:val="-3"/>
        </w:rPr>
        <w:t xml:space="preserve"> </w:t>
      </w:r>
      <w:r w:rsidRPr="003D3363">
        <w:t>célula</w:t>
      </w:r>
      <w:r w:rsidR="00891E65" w:rsidRPr="003D3363">
        <w:t>s</w:t>
      </w:r>
      <w:r w:rsidR="00A952DC" w:rsidRPr="000631BB">
        <w:t xml:space="preserve"> </w:t>
      </w:r>
      <w:r w:rsidRPr="003D3363">
        <w:t>mieloides</w:t>
      </w:r>
      <w:r w:rsidRPr="003D3363">
        <w:rPr>
          <w:spacing w:val="-3"/>
        </w:rPr>
        <w:t xml:space="preserve"> </w:t>
      </w:r>
      <w:r w:rsidRPr="003D3363">
        <w:t>y pueden</w:t>
      </w:r>
      <w:r w:rsidRPr="003D3363">
        <w:rPr>
          <w:spacing w:val="-1"/>
        </w:rPr>
        <w:t xml:space="preserve"> </w:t>
      </w:r>
      <w:r w:rsidRPr="003D3363">
        <w:t>también</w:t>
      </w:r>
      <w:r w:rsidRPr="003D3363">
        <w:rPr>
          <w:spacing w:val="-1"/>
        </w:rPr>
        <w:t xml:space="preserve"> </w:t>
      </w:r>
      <w:r w:rsidRPr="003D3363">
        <w:t>observarse</w:t>
      </w:r>
      <w:r w:rsidRPr="003D3363">
        <w:rPr>
          <w:spacing w:val="-2"/>
        </w:rPr>
        <w:t xml:space="preserve"> </w:t>
      </w:r>
      <w:r w:rsidRPr="003D3363">
        <w:t>efectos</w:t>
      </w:r>
      <w:r w:rsidRPr="003D3363">
        <w:rPr>
          <w:spacing w:val="-2"/>
        </w:rPr>
        <w:t xml:space="preserve"> </w:t>
      </w:r>
      <w:r w:rsidRPr="003D3363">
        <w:t>similares</w:t>
      </w:r>
      <w:r w:rsidRPr="003D3363">
        <w:rPr>
          <w:spacing w:val="-2"/>
        </w:rPr>
        <w:t xml:space="preserve"> </w:t>
      </w:r>
      <w:r w:rsidRPr="003D3363">
        <w:t>en</w:t>
      </w:r>
      <w:r w:rsidRPr="003D3363">
        <w:rPr>
          <w:spacing w:val="-2"/>
        </w:rPr>
        <w:t xml:space="preserve"> </w:t>
      </w:r>
      <w:r w:rsidRPr="003D3363">
        <w:t>las</w:t>
      </w:r>
      <w:r w:rsidRPr="003D3363">
        <w:rPr>
          <w:spacing w:val="-2"/>
        </w:rPr>
        <w:t xml:space="preserve"> </w:t>
      </w:r>
      <w:r w:rsidRPr="003D3363">
        <w:t>células</w:t>
      </w:r>
      <w:r w:rsidRPr="003D3363">
        <w:rPr>
          <w:spacing w:val="-2"/>
        </w:rPr>
        <w:t xml:space="preserve"> </w:t>
      </w:r>
      <w:r w:rsidRPr="003D3363">
        <w:t>no</w:t>
      </w:r>
      <w:r w:rsidRPr="003D3363">
        <w:rPr>
          <w:spacing w:val="-1"/>
        </w:rPr>
        <w:t xml:space="preserve"> </w:t>
      </w:r>
      <w:r w:rsidRPr="003D3363">
        <w:t>mieloides</w:t>
      </w:r>
      <w:r w:rsidRPr="003D3363">
        <w:rPr>
          <w:spacing w:val="-2"/>
        </w:rPr>
        <w:t xml:space="preserve"> </w:t>
      </w:r>
      <w:r w:rsidRPr="003D3363">
        <w:t>in</w:t>
      </w:r>
      <w:r w:rsidRPr="003D3363">
        <w:rPr>
          <w:spacing w:val="-1"/>
        </w:rPr>
        <w:t xml:space="preserve"> </w:t>
      </w:r>
      <w:r w:rsidRPr="003D3363">
        <w:t>vitro.</w:t>
      </w:r>
    </w:p>
    <w:p w14:paraId="64A36731" w14:textId="77777777" w:rsidR="00993C74" w:rsidRPr="003D3363" w:rsidRDefault="00993C74" w:rsidP="00DE5F5C">
      <w:pPr>
        <w:pStyle w:val="BodyText"/>
      </w:pPr>
    </w:p>
    <w:p w14:paraId="6BBAA81A" w14:textId="77777777" w:rsidR="00993C74" w:rsidRPr="003D3363" w:rsidRDefault="00657621" w:rsidP="00DE5F5C">
      <w:pPr>
        <w:rPr>
          <w:i/>
          <w:iCs/>
        </w:rPr>
      </w:pPr>
      <w:r w:rsidRPr="003D3363">
        <w:rPr>
          <w:i/>
          <w:iCs/>
        </w:rPr>
        <w:t>Síndrome</w:t>
      </w:r>
      <w:r w:rsidRPr="003D3363">
        <w:rPr>
          <w:i/>
          <w:iCs/>
          <w:spacing w:val="-5"/>
        </w:rPr>
        <w:t xml:space="preserve"> </w:t>
      </w:r>
      <w:r w:rsidRPr="003D3363">
        <w:rPr>
          <w:i/>
          <w:iCs/>
        </w:rPr>
        <w:t>mielodisplásico</w:t>
      </w:r>
      <w:r w:rsidRPr="003D3363">
        <w:rPr>
          <w:i/>
          <w:iCs/>
          <w:spacing w:val="-5"/>
        </w:rPr>
        <w:t xml:space="preserve"> </w:t>
      </w:r>
      <w:r w:rsidRPr="003D3363">
        <w:rPr>
          <w:i/>
          <w:iCs/>
        </w:rPr>
        <w:t>o</w:t>
      </w:r>
      <w:r w:rsidRPr="003D3363">
        <w:rPr>
          <w:i/>
          <w:iCs/>
          <w:spacing w:val="-5"/>
        </w:rPr>
        <w:t xml:space="preserve"> </w:t>
      </w:r>
      <w:r w:rsidRPr="003D3363">
        <w:rPr>
          <w:i/>
          <w:iCs/>
        </w:rPr>
        <w:t>leucemia</w:t>
      </w:r>
      <w:r w:rsidRPr="003D3363">
        <w:rPr>
          <w:i/>
          <w:iCs/>
          <w:spacing w:val="-4"/>
        </w:rPr>
        <w:t xml:space="preserve"> </w:t>
      </w:r>
      <w:r w:rsidRPr="003D3363">
        <w:rPr>
          <w:i/>
          <w:iCs/>
        </w:rPr>
        <w:t>mieloide</w:t>
      </w:r>
      <w:r w:rsidRPr="003D3363">
        <w:rPr>
          <w:i/>
          <w:iCs/>
          <w:spacing w:val="-5"/>
        </w:rPr>
        <w:t xml:space="preserve"> </w:t>
      </w:r>
      <w:r w:rsidRPr="003D3363">
        <w:rPr>
          <w:i/>
          <w:iCs/>
        </w:rPr>
        <w:t>crónica</w:t>
      </w:r>
    </w:p>
    <w:p w14:paraId="72CFDD76" w14:textId="77777777" w:rsidR="00993C74" w:rsidRPr="003D3363" w:rsidRDefault="00993C74" w:rsidP="00DE5F5C">
      <w:pPr>
        <w:pStyle w:val="BodyText"/>
      </w:pPr>
    </w:p>
    <w:p w14:paraId="2B6FE6FD" w14:textId="77777777" w:rsidR="00993C74" w:rsidRPr="003D3363" w:rsidRDefault="00657621" w:rsidP="00DE5F5C">
      <w:pPr>
        <w:pStyle w:val="BodyText"/>
      </w:pPr>
      <w:r w:rsidRPr="003D3363">
        <w:t>La</w:t>
      </w:r>
      <w:r w:rsidRPr="003D3363">
        <w:rPr>
          <w:spacing w:val="-4"/>
        </w:rPr>
        <w:t xml:space="preserve"> </w:t>
      </w:r>
      <w:r w:rsidRPr="003D3363">
        <w:t>seguridad</w:t>
      </w:r>
      <w:r w:rsidRPr="003D3363">
        <w:rPr>
          <w:spacing w:val="-3"/>
        </w:rPr>
        <w:t xml:space="preserve"> </w:t>
      </w:r>
      <w:r w:rsidRPr="003D3363">
        <w:t>y</w:t>
      </w:r>
      <w:r w:rsidRPr="003D3363">
        <w:rPr>
          <w:spacing w:val="-3"/>
        </w:rPr>
        <w:t xml:space="preserve"> </w:t>
      </w:r>
      <w:r w:rsidRPr="003D3363">
        <w:t>la</w:t>
      </w:r>
      <w:r w:rsidRPr="003D3363">
        <w:rPr>
          <w:spacing w:val="-3"/>
        </w:rPr>
        <w:t xml:space="preserve"> </w:t>
      </w:r>
      <w:r w:rsidRPr="003D3363">
        <w:t>eficacia</w:t>
      </w:r>
      <w:r w:rsidRPr="003D3363">
        <w:rPr>
          <w:spacing w:val="-4"/>
        </w:rPr>
        <w:t xml:space="preserve"> </w:t>
      </w:r>
      <w:r w:rsidRPr="003D3363">
        <w:t>de</w:t>
      </w:r>
      <w:r w:rsidRPr="003D3363">
        <w:rPr>
          <w:spacing w:val="-4"/>
        </w:rPr>
        <w:t xml:space="preserve"> </w:t>
      </w:r>
      <w:r w:rsidRPr="003D3363">
        <w:t>la</w:t>
      </w:r>
      <w:r w:rsidRPr="003D3363">
        <w:rPr>
          <w:spacing w:val="-4"/>
        </w:rPr>
        <w:t xml:space="preserve"> </w:t>
      </w:r>
      <w:r w:rsidRPr="003D3363">
        <w:t>administración</w:t>
      </w:r>
      <w:r w:rsidRPr="003D3363">
        <w:rPr>
          <w:spacing w:val="-2"/>
        </w:rPr>
        <w:t xml:space="preserve"> </w:t>
      </w:r>
      <w:r w:rsidRPr="003D3363">
        <w:t>de</w:t>
      </w:r>
      <w:r w:rsidRPr="003D3363">
        <w:rPr>
          <w:spacing w:val="-4"/>
        </w:rPr>
        <w:t xml:space="preserve"> </w:t>
      </w:r>
      <w:r w:rsidRPr="003D3363">
        <w:t>filgrastim</w:t>
      </w:r>
      <w:r w:rsidRPr="003D3363">
        <w:rPr>
          <w:spacing w:val="-5"/>
        </w:rPr>
        <w:t xml:space="preserve"> </w:t>
      </w:r>
      <w:r w:rsidRPr="003D3363">
        <w:t>en</w:t>
      </w:r>
      <w:r w:rsidRPr="003D3363">
        <w:rPr>
          <w:spacing w:val="-3"/>
        </w:rPr>
        <w:t xml:space="preserve"> </w:t>
      </w:r>
      <w:r w:rsidRPr="003D3363">
        <w:t>los</w:t>
      </w:r>
      <w:r w:rsidRPr="003D3363">
        <w:rPr>
          <w:spacing w:val="-3"/>
        </w:rPr>
        <w:t xml:space="preserve"> </w:t>
      </w:r>
      <w:r w:rsidRPr="003D3363">
        <w:t>pacientes</w:t>
      </w:r>
      <w:r w:rsidRPr="003D3363">
        <w:rPr>
          <w:spacing w:val="-2"/>
        </w:rPr>
        <w:t xml:space="preserve"> </w:t>
      </w:r>
      <w:r w:rsidRPr="003D3363">
        <w:t>con</w:t>
      </w:r>
      <w:r w:rsidRPr="003D3363">
        <w:rPr>
          <w:spacing w:val="-3"/>
        </w:rPr>
        <w:t xml:space="preserve"> </w:t>
      </w:r>
      <w:r w:rsidRPr="003D3363">
        <w:t>síndrome</w:t>
      </w:r>
      <w:r w:rsidRPr="003D3363">
        <w:rPr>
          <w:spacing w:val="-2"/>
        </w:rPr>
        <w:t xml:space="preserve"> </w:t>
      </w:r>
      <w:r w:rsidR="0039209C" w:rsidRPr="003D3363">
        <w:rPr>
          <w:spacing w:val="-2"/>
        </w:rPr>
        <w:t xml:space="preserve"> </w:t>
      </w:r>
      <w:r w:rsidRPr="003D3363">
        <w:t>mielodisplásico</w:t>
      </w:r>
      <w:r w:rsidRPr="003D3363">
        <w:rPr>
          <w:spacing w:val="-52"/>
        </w:rPr>
        <w:t xml:space="preserve"> </w:t>
      </w:r>
      <w:r w:rsidRPr="003D3363">
        <w:t>o</w:t>
      </w:r>
      <w:r w:rsidRPr="003D3363">
        <w:rPr>
          <w:spacing w:val="-3"/>
        </w:rPr>
        <w:t xml:space="preserve"> </w:t>
      </w:r>
      <w:r w:rsidRPr="003D3363">
        <w:t>leucemia</w:t>
      </w:r>
      <w:r w:rsidRPr="003D3363">
        <w:rPr>
          <w:spacing w:val="-1"/>
        </w:rPr>
        <w:t xml:space="preserve"> </w:t>
      </w:r>
      <w:r w:rsidRPr="003D3363">
        <w:t>mieloide</w:t>
      </w:r>
      <w:r w:rsidRPr="003D3363">
        <w:rPr>
          <w:spacing w:val="-3"/>
        </w:rPr>
        <w:t xml:space="preserve"> </w:t>
      </w:r>
      <w:r w:rsidRPr="003D3363">
        <w:t>crónica</w:t>
      </w:r>
      <w:r w:rsidRPr="003D3363">
        <w:rPr>
          <w:spacing w:val="-3"/>
        </w:rPr>
        <w:t xml:space="preserve"> </w:t>
      </w:r>
      <w:r w:rsidRPr="003D3363">
        <w:t>no</w:t>
      </w:r>
      <w:r w:rsidRPr="003D3363">
        <w:rPr>
          <w:spacing w:val="-2"/>
        </w:rPr>
        <w:t xml:space="preserve"> </w:t>
      </w:r>
      <w:r w:rsidRPr="003D3363">
        <w:t>se</w:t>
      </w:r>
      <w:r w:rsidRPr="003D3363">
        <w:rPr>
          <w:spacing w:val="-4"/>
        </w:rPr>
        <w:t xml:space="preserve"> </w:t>
      </w:r>
      <w:r w:rsidRPr="003D3363">
        <w:t>conocen</w:t>
      </w:r>
      <w:r w:rsidRPr="003D3363">
        <w:rPr>
          <w:spacing w:val="-2"/>
        </w:rPr>
        <w:t xml:space="preserve"> </w:t>
      </w:r>
      <w:r w:rsidRPr="003D3363">
        <w:t>todavía.</w:t>
      </w:r>
      <w:r w:rsidRPr="003D3363">
        <w:rPr>
          <w:spacing w:val="-2"/>
        </w:rPr>
        <w:t xml:space="preserve"> </w:t>
      </w:r>
      <w:r w:rsidRPr="003D3363">
        <w:t>Filgrastim</w:t>
      </w:r>
      <w:r w:rsidRPr="003D3363">
        <w:rPr>
          <w:spacing w:val="-4"/>
        </w:rPr>
        <w:t xml:space="preserve"> </w:t>
      </w:r>
      <w:r w:rsidRPr="003D3363">
        <w:t>no</w:t>
      </w:r>
      <w:r w:rsidRPr="003D3363">
        <w:rPr>
          <w:spacing w:val="-2"/>
        </w:rPr>
        <w:t xml:space="preserve"> </w:t>
      </w:r>
      <w:r w:rsidRPr="003D3363">
        <w:t>está</w:t>
      </w:r>
      <w:r w:rsidRPr="003D3363">
        <w:rPr>
          <w:spacing w:val="-4"/>
        </w:rPr>
        <w:t xml:space="preserve"> </w:t>
      </w:r>
      <w:r w:rsidRPr="003D3363">
        <w:t>indicado</w:t>
      </w:r>
      <w:r w:rsidRPr="003D3363">
        <w:rPr>
          <w:spacing w:val="-2"/>
        </w:rPr>
        <w:t xml:space="preserve"> </w:t>
      </w:r>
      <w:r w:rsidRPr="003D3363">
        <w:t>en</w:t>
      </w:r>
      <w:r w:rsidRPr="003D3363">
        <w:rPr>
          <w:spacing w:val="-2"/>
        </w:rPr>
        <w:t xml:space="preserve"> </w:t>
      </w:r>
      <w:r w:rsidR="0039209C" w:rsidRPr="003D3363">
        <w:rPr>
          <w:spacing w:val="-2"/>
        </w:rPr>
        <w:t xml:space="preserve"> </w:t>
      </w:r>
      <w:r w:rsidRPr="003D3363">
        <w:t>estas</w:t>
      </w:r>
      <w:r w:rsidRPr="003D3363">
        <w:rPr>
          <w:spacing w:val="-3"/>
        </w:rPr>
        <w:t xml:space="preserve"> </w:t>
      </w:r>
      <w:r w:rsidRPr="003D3363">
        <w:t>enfermedades.</w:t>
      </w:r>
      <w:r w:rsidR="001D04F7" w:rsidRPr="003D3363">
        <w:t xml:space="preserve"> </w:t>
      </w:r>
      <w:r w:rsidRPr="003D3363">
        <w:t xml:space="preserve">Debe ponerse especial cuidado en distinguir el diagnóstico de leucemia mieloide </w:t>
      </w:r>
      <w:r w:rsidR="0039209C" w:rsidRPr="003D3363">
        <w:t xml:space="preserve"> </w:t>
      </w:r>
      <w:r w:rsidRPr="003D3363">
        <w:t>crónica</w:t>
      </w:r>
      <w:r w:rsidR="00A952DC" w:rsidRPr="003D3363">
        <w:t xml:space="preserve"> </w:t>
      </w:r>
      <w:r w:rsidRPr="003D3363">
        <w:t>e</w:t>
      </w:r>
      <w:r w:rsidR="00891E65" w:rsidRPr="003D3363">
        <w:t>n</w:t>
      </w:r>
      <w:r w:rsidR="00A952DC" w:rsidRPr="000631BB">
        <w:t xml:space="preserve"> </w:t>
      </w:r>
      <w:r w:rsidRPr="003D3363">
        <w:rPr>
          <w:spacing w:val="-53"/>
        </w:rPr>
        <w:t xml:space="preserve"> </w:t>
      </w:r>
      <w:r w:rsidR="00966910" w:rsidRPr="003D3363">
        <w:rPr>
          <w:spacing w:val="-53"/>
        </w:rPr>
        <w:t xml:space="preserve"> </w:t>
      </w:r>
      <w:r w:rsidRPr="003D3363">
        <w:t>transformación</w:t>
      </w:r>
      <w:r w:rsidRPr="003D3363">
        <w:rPr>
          <w:spacing w:val="-1"/>
        </w:rPr>
        <w:t xml:space="preserve"> </w:t>
      </w:r>
      <w:r w:rsidRPr="003D3363">
        <w:t>blástica</w:t>
      </w:r>
      <w:r w:rsidRPr="003D3363">
        <w:rPr>
          <w:spacing w:val="-1"/>
        </w:rPr>
        <w:t xml:space="preserve"> </w:t>
      </w:r>
      <w:r w:rsidRPr="003D3363">
        <w:t>del</w:t>
      </w:r>
      <w:r w:rsidRPr="003D3363">
        <w:rPr>
          <w:spacing w:val="-1"/>
        </w:rPr>
        <w:t xml:space="preserve"> </w:t>
      </w:r>
      <w:r w:rsidRPr="003D3363">
        <w:t>de</w:t>
      </w:r>
      <w:r w:rsidRPr="003D3363">
        <w:rPr>
          <w:spacing w:val="-1"/>
        </w:rPr>
        <w:t xml:space="preserve"> </w:t>
      </w:r>
      <w:r w:rsidRPr="003D3363">
        <w:t>la</w:t>
      </w:r>
      <w:r w:rsidRPr="003D3363">
        <w:rPr>
          <w:spacing w:val="-2"/>
        </w:rPr>
        <w:t xml:space="preserve"> </w:t>
      </w:r>
      <w:r w:rsidRPr="003D3363">
        <w:t>leucemia</w:t>
      </w:r>
      <w:r w:rsidRPr="003D3363">
        <w:rPr>
          <w:spacing w:val="1"/>
        </w:rPr>
        <w:t xml:space="preserve"> </w:t>
      </w:r>
      <w:r w:rsidRPr="003D3363">
        <w:t>mieloide</w:t>
      </w:r>
      <w:r w:rsidRPr="003D3363">
        <w:rPr>
          <w:spacing w:val="-1"/>
        </w:rPr>
        <w:t xml:space="preserve"> </w:t>
      </w:r>
      <w:r w:rsidRPr="003D3363">
        <w:t>aguda.</w:t>
      </w:r>
    </w:p>
    <w:p w14:paraId="7EFD39C5" w14:textId="77777777" w:rsidR="00993C74" w:rsidRPr="003D3363" w:rsidRDefault="00993C74" w:rsidP="00DE5F5C">
      <w:pPr>
        <w:pStyle w:val="BodyText"/>
      </w:pPr>
    </w:p>
    <w:p w14:paraId="539E2DCE" w14:textId="77777777" w:rsidR="00993C74" w:rsidRPr="003D3363" w:rsidRDefault="00657621" w:rsidP="00DE5F5C">
      <w:pPr>
        <w:rPr>
          <w:i/>
          <w:iCs/>
        </w:rPr>
      </w:pPr>
      <w:r w:rsidRPr="003D3363">
        <w:rPr>
          <w:i/>
          <w:iCs/>
        </w:rPr>
        <w:t>Leucemia</w:t>
      </w:r>
      <w:r w:rsidRPr="003D3363">
        <w:rPr>
          <w:i/>
          <w:iCs/>
          <w:spacing w:val="-4"/>
        </w:rPr>
        <w:t xml:space="preserve"> </w:t>
      </w:r>
      <w:r w:rsidRPr="003D3363">
        <w:rPr>
          <w:i/>
          <w:iCs/>
        </w:rPr>
        <w:t>mieloide</w:t>
      </w:r>
      <w:r w:rsidRPr="003D3363">
        <w:rPr>
          <w:i/>
          <w:iCs/>
          <w:spacing w:val="-3"/>
        </w:rPr>
        <w:t xml:space="preserve"> </w:t>
      </w:r>
      <w:r w:rsidRPr="003D3363">
        <w:rPr>
          <w:i/>
          <w:iCs/>
        </w:rPr>
        <w:t>aguda</w:t>
      </w:r>
    </w:p>
    <w:p w14:paraId="76501FC2" w14:textId="77777777" w:rsidR="00993C74" w:rsidRPr="003D3363" w:rsidRDefault="00993C74" w:rsidP="00DE5F5C">
      <w:pPr>
        <w:pStyle w:val="BodyText"/>
      </w:pPr>
    </w:p>
    <w:p w14:paraId="7ADF5334" w14:textId="77777777" w:rsidR="00993C74" w:rsidRPr="003D3363" w:rsidRDefault="00657621" w:rsidP="00DE5F5C">
      <w:pPr>
        <w:pStyle w:val="BodyText"/>
      </w:pPr>
      <w:r w:rsidRPr="003D3363">
        <w:t xml:space="preserve">Debido a los pocos datos disponibles sobre seguridad y eficacia en los pacientes con leucemia </w:t>
      </w:r>
      <w:r w:rsidR="0039209C" w:rsidRPr="003D3363">
        <w:t xml:space="preserve"> </w:t>
      </w:r>
      <w:r w:rsidRPr="003D3363">
        <w:t>mieloide</w:t>
      </w:r>
      <w:r w:rsidRPr="003D3363">
        <w:rPr>
          <w:spacing w:val="1"/>
        </w:rPr>
        <w:t xml:space="preserve"> </w:t>
      </w:r>
      <w:r w:rsidRPr="003D3363">
        <w:t>aguda</w:t>
      </w:r>
      <w:r w:rsidRPr="003D3363">
        <w:rPr>
          <w:spacing w:val="-5"/>
        </w:rPr>
        <w:t xml:space="preserve"> </w:t>
      </w:r>
      <w:r w:rsidRPr="003D3363">
        <w:t>(LMA)</w:t>
      </w:r>
      <w:r w:rsidRPr="003D3363">
        <w:rPr>
          <w:spacing w:val="-3"/>
        </w:rPr>
        <w:t xml:space="preserve"> </w:t>
      </w:r>
      <w:r w:rsidRPr="003D3363">
        <w:t>secundaria,</w:t>
      </w:r>
      <w:r w:rsidRPr="003D3363">
        <w:rPr>
          <w:spacing w:val="-3"/>
        </w:rPr>
        <w:t xml:space="preserve"> </w:t>
      </w:r>
      <w:r w:rsidRPr="003D3363">
        <w:t>filgrastim</w:t>
      </w:r>
      <w:r w:rsidRPr="003D3363">
        <w:rPr>
          <w:spacing w:val="-5"/>
        </w:rPr>
        <w:t xml:space="preserve"> </w:t>
      </w:r>
      <w:r w:rsidRPr="003D3363">
        <w:t>debe</w:t>
      </w:r>
      <w:r w:rsidRPr="003D3363">
        <w:rPr>
          <w:spacing w:val="-4"/>
        </w:rPr>
        <w:t xml:space="preserve"> </w:t>
      </w:r>
      <w:r w:rsidRPr="003D3363">
        <w:t>administrarse</w:t>
      </w:r>
      <w:r w:rsidRPr="003D3363">
        <w:rPr>
          <w:spacing w:val="-4"/>
        </w:rPr>
        <w:t xml:space="preserve"> </w:t>
      </w:r>
      <w:r w:rsidRPr="003D3363">
        <w:t>con</w:t>
      </w:r>
      <w:r w:rsidRPr="003D3363">
        <w:rPr>
          <w:spacing w:val="-4"/>
        </w:rPr>
        <w:t xml:space="preserve"> </w:t>
      </w:r>
      <w:r w:rsidRPr="003D3363">
        <w:t>precaución.</w:t>
      </w:r>
      <w:r w:rsidRPr="003D3363">
        <w:rPr>
          <w:spacing w:val="-3"/>
        </w:rPr>
        <w:t xml:space="preserve"> </w:t>
      </w:r>
      <w:r w:rsidRPr="003D3363">
        <w:t>No</w:t>
      </w:r>
      <w:r w:rsidRPr="003D3363">
        <w:rPr>
          <w:spacing w:val="-3"/>
        </w:rPr>
        <w:t xml:space="preserve"> </w:t>
      </w:r>
      <w:r w:rsidRPr="003D3363">
        <w:t>se</w:t>
      </w:r>
      <w:r w:rsidRPr="003D3363">
        <w:rPr>
          <w:spacing w:val="-4"/>
        </w:rPr>
        <w:t xml:space="preserve"> </w:t>
      </w:r>
      <w:r w:rsidRPr="003D3363">
        <w:t>ha</w:t>
      </w:r>
      <w:r w:rsidRPr="003D3363">
        <w:rPr>
          <w:spacing w:val="-4"/>
        </w:rPr>
        <w:t xml:space="preserve"> </w:t>
      </w:r>
      <w:r w:rsidRPr="003D3363">
        <w:t>establecido</w:t>
      </w:r>
      <w:r w:rsidRPr="003D3363">
        <w:rPr>
          <w:spacing w:val="-3"/>
        </w:rPr>
        <w:t xml:space="preserve"> </w:t>
      </w:r>
      <w:r w:rsidR="0039209C" w:rsidRPr="003D3363">
        <w:rPr>
          <w:spacing w:val="-3"/>
        </w:rPr>
        <w:t xml:space="preserve"> </w:t>
      </w:r>
      <w:r w:rsidRPr="003D3363">
        <w:t>la</w:t>
      </w:r>
      <w:r w:rsidRPr="003D3363">
        <w:rPr>
          <w:spacing w:val="-4"/>
        </w:rPr>
        <w:t xml:space="preserve"> </w:t>
      </w:r>
      <w:r w:rsidRPr="003D3363">
        <w:t>seguridad</w:t>
      </w:r>
      <w:r w:rsidR="00660F1B" w:rsidRPr="003D3363">
        <w:t xml:space="preserve"> </w:t>
      </w:r>
      <w:r w:rsidRPr="003D3363">
        <w:t>y la eficacia de la administración de filgrastim en pacientes &lt;</w:t>
      </w:r>
      <w:r w:rsidR="00420E26" w:rsidRPr="003D3363">
        <w:t> </w:t>
      </w:r>
      <w:r w:rsidRPr="003D3363">
        <w:t>55 años con LMA de novo y</w:t>
      </w:r>
      <w:r w:rsidR="00A952DC" w:rsidRPr="003D3363">
        <w:t xml:space="preserve"> </w:t>
      </w:r>
      <w:r w:rsidRPr="003D3363">
        <w:t>buena</w:t>
      </w:r>
      <w:r w:rsidR="00A952DC" w:rsidRPr="000631BB">
        <w:t xml:space="preserve"> </w:t>
      </w:r>
      <w:r w:rsidRPr="003D3363">
        <w:t>citogenética</w:t>
      </w:r>
      <w:r w:rsidRPr="003D3363">
        <w:rPr>
          <w:spacing w:val="-2"/>
        </w:rPr>
        <w:t xml:space="preserve"> </w:t>
      </w:r>
      <w:r w:rsidRPr="003D3363">
        <w:t>(t</w:t>
      </w:r>
      <w:r w:rsidR="00C563B1" w:rsidRPr="003D3363">
        <w:t>[</w:t>
      </w:r>
      <w:r w:rsidRPr="003D3363">
        <w:t>8;21</w:t>
      </w:r>
      <w:r w:rsidR="00C563B1" w:rsidRPr="003D3363">
        <w:t>]</w:t>
      </w:r>
      <w:r w:rsidRPr="003D3363">
        <w:t>, t</w:t>
      </w:r>
      <w:r w:rsidR="00C563B1" w:rsidRPr="003D3363">
        <w:t>[</w:t>
      </w:r>
      <w:r w:rsidRPr="003D3363">
        <w:t>15;17</w:t>
      </w:r>
      <w:r w:rsidR="00C563B1" w:rsidRPr="003D3363">
        <w:t>]</w:t>
      </w:r>
      <w:r w:rsidRPr="003D3363">
        <w:t xml:space="preserve"> e</w:t>
      </w:r>
      <w:r w:rsidRPr="003D3363">
        <w:rPr>
          <w:spacing w:val="-1"/>
        </w:rPr>
        <w:t xml:space="preserve"> </w:t>
      </w:r>
      <w:r w:rsidRPr="003D3363">
        <w:t>inv</w:t>
      </w:r>
      <w:r w:rsidR="00C563B1" w:rsidRPr="003D3363">
        <w:t>[</w:t>
      </w:r>
      <w:r w:rsidRPr="003D3363">
        <w:t>16</w:t>
      </w:r>
      <w:r w:rsidR="00C563B1" w:rsidRPr="003D3363">
        <w:t>]</w:t>
      </w:r>
      <w:r w:rsidRPr="003D3363">
        <w:t>).</w:t>
      </w:r>
    </w:p>
    <w:p w14:paraId="6487EA4C" w14:textId="77777777" w:rsidR="00993C74" w:rsidRPr="003D3363" w:rsidRDefault="00993C74" w:rsidP="00DE5F5C">
      <w:pPr>
        <w:pStyle w:val="BodyText"/>
      </w:pPr>
    </w:p>
    <w:p w14:paraId="4D3461EA" w14:textId="77777777" w:rsidR="00993C74" w:rsidRPr="003D3363" w:rsidRDefault="00657621" w:rsidP="00DE5F5C">
      <w:pPr>
        <w:rPr>
          <w:i/>
          <w:iCs/>
        </w:rPr>
      </w:pPr>
      <w:r w:rsidRPr="003D3363">
        <w:rPr>
          <w:i/>
          <w:iCs/>
        </w:rPr>
        <w:t>Trombocitopenia</w:t>
      </w:r>
    </w:p>
    <w:p w14:paraId="6D9D34F5" w14:textId="77777777" w:rsidR="00993C74" w:rsidRPr="003D3363" w:rsidRDefault="00993C74" w:rsidP="00DE5F5C">
      <w:pPr>
        <w:pStyle w:val="BodyText"/>
      </w:pPr>
    </w:p>
    <w:p w14:paraId="43058ADF" w14:textId="77777777" w:rsidR="00993C74" w:rsidRPr="003D3363" w:rsidRDefault="00657621" w:rsidP="00DE5F5C">
      <w:pPr>
        <w:pStyle w:val="BodyText"/>
      </w:pPr>
      <w:r w:rsidRPr="003D3363">
        <w:t xml:space="preserve">Se ha notificado trombocitopenia en pacientes tratados con filgrastim. El recuento de plaquetas se </w:t>
      </w:r>
      <w:r w:rsidR="0039209C" w:rsidRPr="003D3363">
        <w:t xml:space="preserve"> </w:t>
      </w:r>
      <w:r w:rsidRPr="003D3363">
        <w:t>debe</w:t>
      </w:r>
      <w:r w:rsidRPr="003D3363">
        <w:rPr>
          <w:spacing w:val="1"/>
        </w:rPr>
        <w:t xml:space="preserve"> </w:t>
      </w:r>
      <w:r w:rsidRPr="003D3363">
        <w:t>controlar</w:t>
      </w:r>
      <w:r w:rsidRPr="003D3363">
        <w:rPr>
          <w:spacing w:val="-3"/>
        </w:rPr>
        <w:t xml:space="preserve"> </w:t>
      </w:r>
      <w:r w:rsidRPr="003D3363">
        <w:t>de</w:t>
      </w:r>
      <w:r w:rsidRPr="003D3363">
        <w:rPr>
          <w:spacing w:val="-4"/>
        </w:rPr>
        <w:t xml:space="preserve"> </w:t>
      </w:r>
      <w:r w:rsidRPr="003D3363">
        <w:t>forma</w:t>
      </w:r>
      <w:r w:rsidRPr="003D3363">
        <w:rPr>
          <w:spacing w:val="-4"/>
        </w:rPr>
        <w:t xml:space="preserve"> </w:t>
      </w:r>
      <w:r w:rsidRPr="003D3363">
        <w:t>cuidadosa,</w:t>
      </w:r>
      <w:r w:rsidRPr="003D3363">
        <w:rPr>
          <w:spacing w:val="-2"/>
        </w:rPr>
        <w:t xml:space="preserve"> </w:t>
      </w:r>
      <w:r w:rsidRPr="003D3363">
        <w:t>sobre</w:t>
      </w:r>
      <w:r w:rsidRPr="003D3363">
        <w:rPr>
          <w:spacing w:val="-4"/>
        </w:rPr>
        <w:t xml:space="preserve"> </w:t>
      </w:r>
      <w:r w:rsidRPr="003D3363">
        <w:t>todo</w:t>
      </w:r>
      <w:r w:rsidRPr="003D3363">
        <w:rPr>
          <w:spacing w:val="-4"/>
        </w:rPr>
        <w:t xml:space="preserve"> </w:t>
      </w:r>
      <w:r w:rsidRPr="003D3363">
        <w:t>durante</w:t>
      </w:r>
      <w:r w:rsidRPr="003D3363">
        <w:rPr>
          <w:spacing w:val="-3"/>
        </w:rPr>
        <w:t xml:space="preserve"> </w:t>
      </w:r>
      <w:r w:rsidRPr="003D3363">
        <w:t>las</w:t>
      </w:r>
      <w:r w:rsidRPr="003D3363">
        <w:rPr>
          <w:spacing w:val="-4"/>
        </w:rPr>
        <w:t xml:space="preserve"> </w:t>
      </w:r>
      <w:r w:rsidRPr="003D3363">
        <w:t>primeras</w:t>
      </w:r>
      <w:r w:rsidRPr="003D3363">
        <w:rPr>
          <w:spacing w:val="-4"/>
        </w:rPr>
        <w:t xml:space="preserve"> </w:t>
      </w:r>
      <w:r w:rsidRPr="003D3363">
        <w:t>semanas</w:t>
      </w:r>
      <w:r w:rsidRPr="003D3363">
        <w:rPr>
          <w:spacing w:val="-4"/>
        </w:rPr>
        <w:t xml:space="preserve"> </w:t>
      </w:r>
      <w:r w:rsidRPr="003D3363">
        <w:t>de</w:t>
      </w:r>
      <w:r w:rsidRPr="003D3363">
        <w:rPr>
          <w:spacing w:val="-3"/>
        </w:rPr>
        <w:t xml:space="preserve"> </w:t>
      </w:r>
      <w:r w:rsidRPr="003D3363">
        <w:t>tratamiento</w:t>
      </w:r>
      <w:r w:rsidRPr="003D3363">
        <w:rPr>
          <w:spacing w:val="-3"/>
        </w:rPr>
        <w:t xml:space="preserve"> </w:t>
      </w:r>
      <w:r w:rsidRPr="003D3363">
        <w:t>con</w:t>
      </w:r>
      <w:r w:rsidRPr="003D3363">
        <w:rPr>
          <w:spacing w:val="-3"/>
        </w:rPr>
        <w:t xml:space="preserve"> </w:t>
      </w:r>
      <w:r w:rsidR="0039209C" w:rsidRPr="003D3363">
        <w:rPr>
          <w:spacing w:val="-3"/>
        </w:rPr>
        <w:t xml:space="preserve"> </w:t>
      </w:r>
      <w:r w:rsidRPr="003D3363">
        <w:t>filgrastim.</w:t>
      </w:r>
      <w:r w:rsidRPr="003D3363">
        <w:rPr>
          <w:spacing w:val="-3"/>
        </w:rPr>
        <w:t xml:space="preserve"> </w:t>
      </w:r>
      <w:r w:rsidRPr="003D3363">
        <w:t>En</w:t>
      </w:r>
      <w:r w:rsidR="00966910" w:rsidRPr="003D3363">
        <w:t xml:space="preserve"> </w:t>
      </w:r>
      <w:r w:rsidRPr="003D3363">
        <w:rPr>
          <w:spacing w:val="-52"/>
        </w:rPr>
        <w:t xml:space="preserve"> </w:t>
      </w:r>
      <w:r w:rsidRPr="003D3363">
        <w:t>los</w:t>
      </w:r>
      <w:r w:rsidRPr="003D3363">
        <w:rPr>
          <w:spacing w:val="-3"/>
        </w:rPr>
        <w:t xml:space="preserve"> </w:t>
      </w:r>
      <w:r w:rsidRPr="003D3363">
        <w:t>pacientes</w:t>
      </w:r>
      <w:r w:rsidRPr="003D3363">
        <w:rPr>
          <w:spacing w:val="-2"/>
        </w:rPr>
        <w:t xml:space="preserve"> </w:t>
      </w:r>
      <w:r w:rsidRPr="003D3363">
        <w:t>con</w:t>
      </w:r>
      <w:r w:rsidRPr="003D3363">
        <w:rPr>
          <w:spacing w:val="-2"/>
        </w:rPr>
        <w:t xml:space="preserve"> </w:t>
      </w:r>
      <w:r w:rsidRPr="003D3363">
        <w:t>neutropenia</w:t>
      </w:r>
      <w:r w:rsidRPr="003D3363">
        <w:rPr>
          <w:spacing w:val="-2"/>
        </w:rPr>
        <w:t xml:space="preserve"> </w:t>
      </w:r>
      <w:r w:rsidRPr="003D3363">
        <w:t>crónica</w:t>
      </w:r>
      <w:r w:rsidRPr="003D3363">
        <w:rPr>
          <w:spacing w:val="-3"/>
        </w:rPr>
        <w:t xml:space="preserve"> </w:t>
      </w:r>
      <w:r w:rsidRPr="003D3363">
        <w:t>grave</w:t>
      </w:r>
      <w:r w:rsidRPr="003D3363">
        <w:rPr>
          <w:spacing w:val="-3"/>
        </w:rPr>
        <w:t xml:space="preserve"> </w:t>
      </w:r>
      <w:r w:rsidRPr="003D3363">
        <w:t>que</w:t>
      </w:r>
      <w:r w:rsidRPr="003D3363">
        <w:rPr>
          <w:spacing w:val="-3"/>
        </w:rPr>
        <w:t xml:space="preserve"> </w:t>
      </w:r>
      <w:r w:rsidRPr="003D3363">
        <w:t>desarrollen</w:t>
      </w:r>
      <w:r w:rsidRPr="003D3363">
        <w:rPr>
          <w:spacing w:val="-2"/>
        </w:rPr>
        <w:t xml:space="preserve"> </w:t>
      </w:r>
      <w:r w:rsidRPr="003D3363">
        <w:t>trombocitopenia</w:t>
      </w:r>
      <w:r w:rsidRPr="003D3363">
        <w:rPr>
          <w:spacing w:val="-3"/>
        </w:rPr>
        <w:t xml:space="preserve"> </w:t>
      </w:r>
      <w:r w:rsidRPr="003D3363">
        <w:t>(recuento</w:t>
      </w:r>
      <w:r w:rsidRPr="003D3363">
        <w:rPr>
          <w:spacing w:val="-2"/>
        </w:rPr>
        <w:t xml:space="preserve"> </w:t>
      </w:r>
      <w:r w:rsidR="0039209C" w:rsidRPr="003D3363">
        <w:rPr>
          <w:spacing w:val="-2"/>
        </w:rPr>
        <w:t xml:space="preserve"> </w:t>
      </w:r>
      <w:r w:rsidRPr="003D3363">
        <w:t>de</w:t>
      </w:r>
      <w:r w:rsidRPr="003D3363">
        <w:rPr>
          <w:spacing w:val="-3"/>
        </w:rPr>
        <w:t xml:space="preserve"> </w:t>
      </w:r>
      <w:r w:rsidRPr="003D3363">
        <w:t>plaquetas</w:t>
      </w:r>
      <w:r w:rsidR="001D04F7" w:rsidRPr="003D3363">
        <w:t xml:space="preserve"> </w:t>
      </w:r>
      <w:r w:rsidRPr="003D3363">
        <w:t>&lt;</w:t>
      </w:r>
      <w:r w:rsidR="00420E26" w:rsidRPr="003D3363">
        <w:t> </w:t>
      </w:r>
      <w:r w:rsidRPr="003D3363">
        <w:t>100</w:t>
      </w:r>
      <w:r w:rsidR="00420E26" w:rsidRPr="003D3363">
        <w:t> </w:t>
      </w:r>
      <w:r w:rsidRPr="003D3363">
        <w:t>x</w:t>
      </w:r>
      <w:r w:rsidR="00420E26" w:rsidRPr="003D3363">
        <w:t> </w:t>
      </w:r>
      <w:r w:rsidRPr="003D3363">
        <w:t>10</w:t>
      </w:r>
      <w:r w:rsidRPr="003D3363">
        <w:rPr>
          <w:vertAlign w:val="superscript"/>
        </w:rPr>
        <w:t>9</w:t>
      </w:r>
      <w:r w:rsidR="008F792C" w:rsidRPr="003D3363">
        <w:t>/l</w:t>
      </w:r>
      <w:r w:rsidRPr="003D3363">
        <w:t xml:space="preserve">), se debe valorar la posibilidad de interrumpir de manera temporal el </w:t>
      </w:r>
      <w:r w:rsidR="0039209C" w:rsidRPr="003D3363">
        <w:t xml:space="preserve"> </w:t>
      </w:r>
      <w:r w:rsidRPr="003D3363">
        <w:t>tratamiento co</w:t>
      </w:r>
      <w:r w:rsidR="00757520" w:rsidRPr="003D3363">
        <w:t xml:space="preserve">n </w:t>
      </w:r>
      <w:r w:rsidRPr="003D3363">
        <w:t>filgrastim</w:t>
      </w:r>
      <w:r w:rsidRPr="003D3363">
        <w:rPr>
          <w:spacing w:val="-3"/>
        </w:rPr>
        <w:t xml:space="preserve"> </w:t>
      </w:r>
      <w:r w:rsidRPr="003D3363">
        <w:t>o de</w:t>
      </w:r>
      <w:r w:rsidRPr="003D3363">
        <w:rPr>
          <w:spacing w:val="-1"/>
        </w:rPr>
        <w:t xml:space="preserve"> </w:t>
      </w:r>
      <w:r w:rsidRPr="003D3363">
        <w:t>reducir su dosis.</w:t>
      </w:r>
    </w:p>
    <w:p w14:paraId="46AD6E32" w14:textId="77777777" w:rsidR="00993C74" w:rsidRPr="003D3363" w:rsidRDefault="00993C74" w:rsidP="00DE5F5C">
      <w:pPr>
        <w:pStyle w:val="BodyText"/>
      </w:pPr>
    </w:p>
    <w:p w14:paraId="06693E32" w14:textId="77777777" w:rsidR="00993C74" w:rsidRPr="003D3363" w:rsidRDefault="00657621" w:rsidP="00DE5F5C">
      <w:pPr>
        <w:rPr>
          <w:i/>
          <w:iCs/>
        </w:rPr>
      </w:pPr>
      <w:r w:rsidRPr="003D3363">
        <w:rPr>
          <w:i/>
          <w:iCs/>
        </w:rPr>
        <w:t>Leucocitosis</w:t>
      </w:r>
    </w:p>
    <w:p w14:paraId="0E83C954" w14:textId="77777777" w:rsidR="00993C74" w:rsidRPr="003D3363" w:rsidRDefault="00993C74" w:rsidP="00DE5F5C">
      <w:pPr>
        <w:pStyle w:val="BodyText"/>
      </w:pPr>
    </w:p>
    <w:p w14:paraId="70CF41BA" w14:textId="77777777" w:rsidR="00993C74" w:rsidRPr="003D3363" w:rsidRDefault="00657621" w:rsidP="00DE5F5C">
      <w:pPr>
        <w:pStyle w:val="BodyText"/>
      </w:pPr>
      <w:r w:rsidRPr="003D3363">
        <w:t>Se han observado recuentos leucocitarios de 100</w:t>
      </w:r>
      <w:r w:rsidR="00420E26" w:rsidRPr="003D3363">
        <w:t> </w:t>
      </w:r>
      <w:r w:rsidRPr="003D3363">
        <w:t>x</w:t>
      </w:r>
      <w:r w:rsidR="00420E26" w:rsidRPr="003D3363">
        <w:t> </w:t>
      </w:r>
      <w:r w:rsidRPr="003D3363">
        <w:t>10</w:t>
      </w:r>
      <w:r w:rsidRPr="003D3363">
        <w:rPr>
          <w:vertAlign w:val="superscript"/>
        </w:rPr>
        <w:t>9</w:t>
      </w:r>
      <w:r w:rsidR="008F792C" w:rsidRPr="003D3363">
        <w:t>/l</w:t>
      </w:r>
      <w:r w:rsidRPr="003D3363">
        <w:t xml:space="preserve"> o superiores en menos del 5</w:t>
      </w:r>
      <w:r w:rsidR="00420E26" w:rsidRPr="003D3363">
        <w:t> </w:t>
      </w:r>
      <w:r w:rsidRPr="003D3363">
        <w:t>% de los</w:t>
      </w:r>
      <w:r w:rsidR="00A952DC" w:rsidRPr="003D3363">
        <w:t xml:space="preserve"> </w:t>
      </w:r>
      <w:r w:rsidRPr="003D3363">
        <w:lastRenderedPageBreak/>
        <w:t>pacientes</w:t>
      </w:r>
      <w:r w:rsidRPr="003D3363">
        <w:rPr>
          <w:spacing w:val="1"/>
        </w:rPr>
        <w:t xml:space="preserve"> </w:t>
      </w:r>
      <w:r w:rsidRPr="003D3363">
        <w:t>con cáncer tratados con filgrastim en dosis superiores a 0,3</w:t>
      </w:r>
      <w:r w:rsidR="00420E26" w:rsidRPr="003D3363">
        <w:t> </w:t>
      </w:r>
      <w:r w:rsidRPr="003D3363">
        <w:t>MU/kg/día (3</w:t>
      </w:r>
      <w:r w:rsidR="00420E26" w:rsidRPr="003D3363">
        <w:t> </w:t>
      </w:r>
      <w:r w:rsidRPr="003D3363">
        <w:t xml:space="preserve">μg/kg/día). No se </w:t>
      </w:r>
      <w:r w:rsidR="0039209C" w:rsidRPr="003D3363">
        <w:t xml:space="preserve"> </w:t>
      </w:r>
      <w:r w:rsidRPr="003D3363">
        <w:t>ha notificado</w:t>
      </w:r>
      <w:r w:rsidR="00756DC8" w:rsidRPr="000631BB">
        <w:t xml:space="preserve"> </w:t>
      </w:r>
      <w:r w:rsidRPr="003D3363">
        <w:t xml:space="preserve">ningún efecto adverso directamente atribuible a este grado de leucocitosis. Sin embargo, </w:t>
      </w:r>
      <w:r w:rsidR="0039209C" w:rsidRPr="003D3363">
        <w:t xml:space="preserve"> </w:t>
      </w:r>
      <w:r w:rsidRPr="003D3363">
        <w:t>dada la</w:t>
      </w:r>
      <w:r w:rsidRPr="003D3363">
        <w:rPr>
          <w:spacing w:val="1"/>
        </w:rPr>
        <w:t xml:space="preserve"> </w:t>
      </w:r>
      <w:r w:rsidRPr="003D3363">
        <w:t xml:space="preserve">posibilidad de que aparezcan reacciones asociadas a esta leucocitosis tan intensa, se debe </w:t>
      </w:r>
      <w:r w:rsidR="0039209C" w:rsidRPr="003D3363">
        <w:t xml:space="preserve"> </w:t>
      </w:r>
      <w:r w:rsidRPr="003D3363">
        <w:t>controlar</w:t>
      </w:r>
      <w:r w:rsidRPr="003D3363">
        <w:rPr>
          <w:spacing w:val="1"/>
        </w:rPr>
        <w:t xml:space="preserve"> </w:t>
      </w:r>
      <w:r w:rsidRPr="003D3363">
        <w:t>periódicamente el recuento de leucocitos durante el tratamiento con filgrastim. Si el recuento</w:t>
      </w:r>
      <w:r w:rsidR="00A952DC" w:rsidRPr="003D3363">
        <w:t xml:space="preserve"> </w:t>
      </w:r>
      <w:r w:rsidRPr="003D3363">
        <w:t>leucocitario</w:t>
      </w:r>
      <w:r w:rsidR="00A952DC" w:rsidRPr="000631BB">
        <w:t xml:space="preserve"> </w:t>
      </w:r>
      <w:r w:rsidRPr="003D3363">
        <w:t>supera un nivel de 50</w:t>
      </w:r>
      <w:r w:rsidR="00420E26" w:rsidRPr="003D3363">
        <w:t> </w:t>
      </w:r>
      <w:r w:rsidRPr="003D3363">
        <w:t>x</w:t>
      </w:r>
      <w:r w:rsidR="00420E26" w:rsidRPr="003D3363">
        <w:t> </w:t>
      </w:r>
      <w:r w:rsidRPr="003D3363">
        <w:t>10</w:t>
      </w:r>
      <w:r w:rsidRPr="003D3363">
        <w:rPr>
          <w:vertAlign w:val="superscript"/>
        </w:rPr>
        <w:t>9</w:t>
      </w:r>
      <w:r w:rsidR="008F792C" w:rsidRPr="003D3363">
        <w:t>/l</w:t>
      </w:r>
      <w:r w:rsidRPr="003D3363">
        <w:t xml:space="preserve"> después del nadir teórico, se debe suspender inmediatamente </w:t>
      </w:r>
      <w:r w:rsidR="0039209C" w:rsidRPr="003D3363">
        <w:t xml:space="preserve"> </w:t>
      </w:r>
      <w:r w:rsidRPr="003D3363">
        <w:t>el tratamiento</w:t>
      </w:r>
      <w:r w:rsidRPr="003D3363">
        <w:rPr>
          <w:spacing w:val="1"/>
        </w:rPr>
        <w:t xml:space="preserve"> </w:t>
      </w:r>
      <w:r w:rsidRPr="003D3363">
        <w:t xml:space="preserve">con filgrastim. No obstante, durante el periodo de administración de filgrastim para la </w:t>
      </w:r>
      <w:r w:rsidR="0039209C" w:rsidRPr="003D3363">
        <w:t xml:space="preserve"> </w:t>
      </w:r>
      <w:r w:rsidRPr="003D3363">
        <w:t>movilización de</w:t>
      </w:r>
      <w:r w:rsidRPr="003D3363">
        <w:rPr>
          <w:spacing w:val="1"/>
        </w:rPr>
        <w:t xml:space="preserve"> </w:t>
      </w:r>
      <w:r w:rsidRPr="003D3363">
        <w:t>PBPC,</w:t>
      </w:r>
      <w:r w:rsidRPr="003D3363">
        <w:rPr>
          <w:spacing w:val="-2"/>
        </w:rPr>
        <w:t xml:space="preserve"> </w:t>
      </w:r>
      <w:r w:rsidRPr="003D3363">
        <w:t>se</w:t>
      </w:r>
      <w:r w:rsidRPr="003D3363">
        <w:rPr>
          <w:spacing w:val="-2"/>
        </w:rPr>
        <w:t xml:space="preserve"> </w:t>
      </w:r>
      <w:r w:rsidRPr="003D3363">
        <w:t>debe</w:t>
      </w:r>
      <w:r w:rsidRPr="003D3363">
        <w:rPr>
          <w:spacing w:val="-3"/>
        </w:rPr>
        <w:t xml:space="preserve"> </w:t>
      </w:r>
      <w:r w:rsidRPr="003D3363">
        <w:t>suspender</w:t>
      </w:r>
      <w:r w:rsidRPr="003D3363">
        <w:rPr>
          <w:spacing w:val="-1"/>
        </w:rPr>
        <w:t xml:space="preserve"> </w:t>
      </w:r>
      <w:r w:rsidRPr="003D3363">
        <w:t>o</w:t>
      </w:r>
      <w:r w:rsidRPr="003D3363">
        <w:rPr>
          <w:spacing w:val="-2"/>
        </w:rPr>
        <w:t xml:space="preserve"> </w:t>
      </w:r>
      <w:r w:rsidRPr="003D3363">
        <w:t>reducir</w:t>
      </w:r>
      <w:r w:rsidRPr="003D3363">
        <w:rPr>
          <w:spacing w:val="-1"/>
        </w:rPr>
        <w:t xml:space="preserve"> </w:t>
      </w:r>
      <w:r w:rsidRPr="003D3363">
        <w:t>la</w:t>
      </w:r>
      <w:r w:rsidRPr="003D3363">
        <w:rPr>
          <w:spacing w:val="-2"/>
        </w:rPr>
        <w:t xml:space="preserve"> </w:t>
      </w:r>
      <w:r w:rsidRPr="003D3363">
        <w:t>dosis</w:t>
      </w:r>
      <w:r w:rsidRPr="003D3363">
        <w:rPr>
          <w:spacing w:val="-3"/>
        </w:rPr>
        <w:t xml:space="preserve"> </w:t>
      </w:r>
      <w:r w:rsidRPr="003D3363">
        <w:t>de</w:t>
      </w:r>
      <w:r w:rsidRPr="003D3363">
        <w:rPr>
          <w:spacing w:val="-2"/>
        </w:rPr>
        <w:t xml:space="preserve"> </w:t>
      </w:r>
      <w:r w:rsidRPr="003D3363">
        <w:t>filgrastim</w:t>
      </w:r>
      <w:r w:rsidRPr="003D3363">
        <w:rPr>
          <w:spacing w:val="-4"/>
        </w:rPr>
        <w:t xml:space="preserve"> </w:t>
      </w:r>
      <w:r w:rsidRPr="003D3363">
        <w:t>si</w:t>
      </w:r>
      <w:r w:rsidRPr="003D3363">
        <w:rPr>
          <w:spacing w:val="-1"/>
        </w:rPr>
        <w:t xml:space="preserve"> </w:t>
      </w:r>
      <w:r w:rsidRPr="003D3363">
        <w:t>el</w:t>
      </w:r>
      <w:r w:rsidRPr="003D3363">
        <w:rPr>
          <w:spacing w:val="-1"/>
        </w:rPr>
        <w:t xml:space="preserve"> </w:t>
      </w:r>
      <w:r w:rsidRPr="003D3363">
        <w:t>recuento</w:t>
      </w:r>
      <w:r w:rsidRPr="003D3363">
        <w:rPr>
          <w:spacing w:val="-2"/>
        </w:rPr>
        <w:t xml:space="preserve"> </w:t>
      </w:r>
      <w:r w:rsidRPr="003D3363">
        <w:t>de</w:t>
      </w:r>
      <w:r w:rsidRPr="003D3363">
        <w:rPr>
          <w:spacing w:val="-2"/>
        </w:rPr>
        <w:t xml:space="preserve"> </w:t>
      </w:r>
      <w:r w:rsidRPr="003D3363">
        <w:t>leucocitos</w:t>
      </w:r>
      <w:r w:rsidRPr="003D3363">
        <w:rPr>
          <w:spacing w:val="-3"/>
        </w:rPr>
        <w:t xml:space="preserve"> </w:t>
      </w:r>
      <w:r w:rsidR="0039209C" w:rsidRPr="003D3363">
        <w:rPr>
          <w:spacing w:val="-3"/>
        </w:rPr>
        <w:t xml:space="preserve"> </w:t>
      </w:r>
      <w:r w:rsidRPr="003D3363">
        <w:t>aumenta hasta</w:t>
      </w:r>
      <w:r w:rsidR="00E46F08" w:rsidRPr="003D3363">
        <w:t xml:space="preserve"> </w:t>
      </w:r>
      <w:r w:rsidRPr="003D3363">
        <w:t>&gt;</w:t>
      </w:r>
      <w:r w:rsidR="00420E26" w:rsidRPr="003D3363">
        <w:t> </w:t>
      </w:r>
      <w:r w:rsidRPr="003D3363">
        <w:t>70</w:t>
      </w:r>
      <w:r w:rsidR="00420E26" w:rsidRPr="003D3363">
        <w:rPr>
          <w:spacing w:val="-3"/>
        </w:rPr>
        <w:t> </w:t>
      </w:r>
      <w:r w:rsidRPr="003D3363">
        <w:t>x</w:t>
      </w:r>
      <w:r w:rsidR="00420E26" w:rsidRPr="003D3363">
        <w:rPr>
          <w:spacing w:val="-2"/>
        </w:rPr>
        <w:t> </w:t>
      </w:r>
      <w:r w:rsidRPr="003D3363">
        <w:t>10</w:t>
      </w:r>
      <w:r w:rsidRPr="003D3363">
        <w:rPr>
          <w:vertAlign w:val="superscript"/>
        </w:rPr>
        <w:t>9</w:t>
      </w:r>
      <w:r w:rsidR="008F792C" w:rsidRPr="003D3363">
        <w:t>/l</w:t>
      </w:r>
      <w:r w:rsidRPr="003D3363">
        <w:t>.</w:t>
      </w:r>
    </w:p>
    <w:p w14:paraId="5A196ED6" w14:textId="77777777" w:rsidR="00993C74" w:rsidRPr="003D3363" w:rsidRDefault="00993C74" w:rsidP="00DE5F5C">
      <w:pPr>
        <w:pStyle w:val="BodyText"/>
      </w:pPr>
    </w:p>
    <w:p w14:paraId="1CBDE1BC" w14:textId="77777777" w:rsidR="00993C74" w:rsidRPr="00DA27BE" w:rsidRDefault="00657621" w:rsidP="00DE5F5C">
      <w:pPr>
        <w:rPr>
          <w:i/>
          <w:iCs/>
        </w:rPr>
      </w:pPr>
      <w:r w:rsidRPr="003D3363">
        <w:rPr>
          <w:i/>
          <w:iCs/>
        </w:rPr>
        <w:t>Inmunogenicidad</w:t>
      </w:r>
    </w:p>
    <w:p w14:paraId="3B89A28B" w14:textId="77777777" w:rsidR="00993C74" w:rsidRPr="00DA27BE" w:rsidRDefault="00993C74" w:rsidP="00DE5F5C">
      <w:pPr>
        <w:pStyle w:val="BodyText"/>
      </w:pPr>
    </w:p>
    <w:p w14:paraId="2A2D7FA5" w14:textId="77777777" w:rsidR="00993C74" w:rsidRPr="00DA27BE" w:rsidRDefault="00657621" w:rsidP="00DE5F5C">
      <w:pPr>
        <w:pStyle w:val="BodyText"/>
      </w:pPr>
      <w:r w:rsidRPr="00DA27BE">
        <w:t>Como con todas las proteínas terapéuticas, existe la posibilidad de inmunogenicidad. La tasa de</w:t>
      </w:r>
      <w:r w:rsidR="00A952DC">
        <w:rPr>
          <w:spacing w:val="1"/>
        </w:rPr>
        <w:t xml:space="preserve"> </w:t>
      </w:r>
      <w:r w:rsidRPr="00DA27BE">
        <w:t>generación de anticuerpos contra filgrastim es generalmente baja. Como con todos los productos</w:t>
      </w:r>
      <w:r w:rsidR="00A952DC">
        <w:rPr>
          <w:spacing w:val="1"/>
        </w:rPr>
        <w:t xml:space="preserve"> </w:t>
      </w:r>
      <w:r w:rsidRPr="00DA27BE">
        <w:t>biológicos, se generan anticuerpos de unión; sin embargo, hasta el momento no se han asociado con</w:t>
      </w:r>
      <w:r w:rsidR="00A952DC">
        <w:t xml:space="preserve"> </w:t>
      </w:r>
      <w:r w:rsidRPr="00DA27BE">
        <w:t>un</w:t>
      </w:r>
      <w:r w:rsidR="00A952DC">
        <w:t>a</w:t>
      </w:r>
      <w:r w:rsidR="00A952DC" w:rsidRPr="000631BB">
        <w:t xml:space="preserve"> </w:t>
      </w:r>
      <w:r w:rsidRPr="00DA27BE">
        <w:t>actividad</w:t>
      </w:r>
      <w:r w:rsidRPr="00DA27BE">
        <w:rPr>
          <w:spacing w:val="-1"/>
        </w:rPr>
        <w:t xml:space="preserve"> </w:t>
      </w:r>
      <w:r w:rsidRPr="00DA27BE">
        <w:t>neutralizante.</w:t>
      </w:r>
    </w:p>
    <w:p w14:paraId="2E86ABEB" w14:textId="77777777" w:rsidR="00993C74" w:rsidRPr="00DA27BE" w:rsidRDefault="00993C74" w:rsidP="00DE5F5C">
      <w:pPr>
        <w:pStyle w:val="BodyText"/>
      </w:pPr>
    </w:p>
    <w:p w14:paraId="7F7E1B14" w14:textId="77777777" w:rsidR="00993C74" w:rsidRPr="00DA27BE" w:rsidRDefault="00657621" w:rsidP="00DE5F5C">
      <w:pPr>
        <w:rPr>
          <w:i/>
          <w:iCs/>
        </w:rPr>
      </w:pPr>
      <w:r w:rsidRPr="00DA27BE">
        <w:rPr>
          <w:i/>
          <w:iCs/>
        </w:rPr>
        <w:t>Aortitis</w:t>
      </w:r>
    </w:p>
    <w:p w14:paraId="23E1BDC3" w14:textId="77777777" w:rsidR="00993C74" w:rsidRPr="00DA27BE" w:rsidRDefault="00993C74" w:rsidP="00DE5F5C">
      <w:pPr>
        <w:pStyle w:val="BodyText"/>
      </w:pPr>
    </w:p>
    <w:p w14:paraId="2639A01B" w14:textId="77777777" w:rsidR="00993C74" w:rsidRPr="00DA27BE" w:rsidRDefault="00657621" w:rsidP="00DE5F5C">
      <w:pPr>
        <w:pStyle w:val="BodyText"/>
      </w:pPr>
      <w:r w:rsidRPr="00DA27BE">
        <w:t>Se ha notificado aortitis después de la administración de G-CSF en sujetos sanos y en pacientes con</w:t>
      </w:r>
      <w:r w:rsidRPr="00DA27BE">
        <w:rPr>
          <w:spacing w:val="1"/>
        </w:rPr>
        <w:t xml:space="preserve"> </w:t>
      </w:r>
      <w:r w:rsidR="0039209C" w:rsidRPr="00DA27BE">
        <w:rPr>
          <w:spacing w:val="1"/>
        </w:rPr>
        <w:t xml:space="preserve"> </w:t>
      </w:r>
      <w:r w:rsidRPr="00DA27BE">
        <w:t>cáncer. Los síntomas experimentados incluyeron fiebre, dolor abdominal, malestar general, dolor de</w:t>
      </w:r>
      <w:r w:rsidRPr="00DA27BE">
        <w:rPr>
          <w:spacing w:val="1"/>
        </w:rPr>
        <w:t xml:space="preserve"> </w:t>
      </w:r>
      <w:r w:rsidR="0039209C" w:rsidRPr="00DA27BE">
        <w:rPr>
          <w:spacing w:val="1"/>
        </w:rPr>
        <w:t xml:space="preserve"> </w:t>
      </w:r>
      <w:r w:rsidRPr="00DA27BE">
        <w:t xml:space="preserve">espalda y aumento de los marcadores inflamatorios (p. ej., proteína C reactiva y recuento de </w:t>
      </w:r>
      <w:r w:rsidR="0039209C" w:rsidRPr="00DA27BE">
        <w:t xml:space="preserve"> </w:t>
      </w:r>
      <w:r w:rsidRPr="00DA27BE">
        <w:t>leucocitos).</w:t>
      </w:r>
      <w:r w:rsidRPr="00DA27BE">
        <w:rPr>
          <w:spacing w:val="-53"/>
        </w:rPr>
        <w:t xml:space="preserve"> </w:t>
      </w:r>
      <w:r w:rsidRPr="00DA27BE">
        <w:t xml:space="preserve">En la mayoría de los casos, la aortitis se diagnosticó mediante TC y normalmente remitió </w:t>
      </w:r>
      <w:r w:rsidR="0039209C" w:rsidRPr="00DA27BE">
        <w:t xml:space="preserve"> </w:t>
      </w:r>
      <w:r w:rsidRPr="00DA27BE">
        <w:t>tras la retirada</w:t>
      </w:r>
      <w:r w:rsidR="00007101" w:rsidRPr="000631BB">
        <w:t xml:space="preserve"> </w:t>
      </w:r>
      <w:r w:rsidRPr="00DA27BE">
        <w:rPr>
          <w:spacing w:val="-52"/>
        </w:rPr>
        <w:t xml:space="preserve"> </w:t>
      </w:r>
      <w:r w:rsidRPr="00DA27BE">
        <w:t>de</w:t>
      </w:r>
      <w:r w:rsidRPr="00DA27BE">
        <w:rPr>
          <w:spacing w:val="-2"/>
        </w:rPr>
        <w:t xml:space="preserve"> </w:t>
      </w:r>
      <w:r w:rsidRPr="00DA27BE">
        <w:t>G-CSF. Ver también la</w:t>
      </w:r>
      <w:r w:rsidRPr="00DA27BE">
        <w:rPr>
          <w:spacing w:val="1"/>
        </w:rPr>
        <w:t xml:space="preserve"> </w:t>
      </w:r>
      <w:r w:rsidRPr="00DA27BE">
        <w:t>sección 4.8.</w:t>
      </w:r>
    </w:p>
    <w:p w14:paraId="0BC0037A" w14:textId="77777777" w:rsidR="00993C74" w:rsidRPr="00DA27BE" w:rsidRDefault="00993C74" w:rsidP="00DE5F5C">
      <w:pPr>
        <w:pStyle w:val="BodyText"/>
      </w:pPr>
    </w:p>
    <w:p w14:paraId="605226BA" w14:textId="77777777" w:rsidR="00993C74" w:rsidRPr="00DA27BE" w:rsidRDefault="00657621" w:rsidP="00DE5F5C">
      <w:pPr>
        <w:pStyle w:val="BodyText"/>
      </w:pPr>
      <w:r w:rsidRPr="00DA27BE">
        <w:rPr>
          <w:u w:val="single"/>
        </w:rPr>
        <w:t>Advertencias</w:t>
      </w:r>
      <w:r w:rsidRPr="00DA27BE">
        <w:rPr>
          <w:spacing w:val="-4"/>
          <w:u w:val="single"/>
        </w:rPr>
        <w:t xml:space="preserve"> </w:t>
      </w:r>
      <w:r w:rsidRPr="00DA27BE">
        <w:rPr>
          <w:u w:val="single"/>
        </w:rPr>
        <w:t>y</w:t>
      </w:r>
      <w:r w:rsidRPr="00DA27BE">
        <w:rPr>
          <w:spacing w:val="-4"/>
          <w:u w:val="single"/>
        </w:rPr>
        <w:t xml:space="preserve"> </w:t>
      </w:r>
      <w:r w:rsidRPr="00DA27BE">
        <w:rPr>
          <w:u w:val="single"/>
        </w:rPr>
        <w:t>precauciones</w:t>
      </w:r>
      <w:r w:rsidRPr="00DA27BE">
        <w:rPr>
          <w:spacing w:val="-6"/>
          <w:u w:val="single"/>
        </w:rPr>
        <w:t xml:space="preserve"> </w:t>
      </w:r>
      <w:r w:rsidRPr="00DA27BE">
        <w:rPr>
          <w:u w:val="single"/>
        </w:rPr>
        <w:t>especiales</w:t>
      </w:r>
      <w:r w:rsidRPr="00DA27BE">
        <w:rPr>
          <w:spacing w:val="-5"/>
          <w:u w:val="single"/>
        </w:rPr>
        <w:t xml:space="preserve"> </w:t>
      </w:r>
      <w:r w:rsidRPr="00DA27BE">
        <w:rPr>
          <w:u w:val="single"/>
        </w:rPr>
        <w:t>relacionadas</w:t>
      </w:r>
      <w:r w:rsidRPr="00DA27BE">
        <w:rPr>
          <w:spacing w:val="-6"/>
          <w:u w:val="single"/>
        </w:rPr>
        <w:t xml:space="preserve"> </w:t>
      </w:r>
      <w:r w:rsidRPr="00DA27BE">
        <w:rPr>
          <w:u w:val="single"/>
        </w:rPr>
        <w:t>con</w:t>
      </w:r>
      <w:r w:rsidRPr="00DA27BE">
        <w:rPr>
          <w:spacing w:val="-4"/>
          <w:u w:val="single"/>
        </w:rPr>
        <w:t xml:space="preserve"> </w:t>
      </w:r>
      <w:r w:rsidRPr="00DA27BE">
        <w:rPr>
          <w:u w:val="single"/>
        </w:rPr>
        <w:t>las</w:t>
      </w:r>
      <w:r w:rsidRPr="00DA27BE">
        <w:rPr>
          <w:spacing w:val="-5"/>
          <w:u w:val="single"/>
        </w:rPr>
        <w:t xml:space="preserve"> </w:t>
      </w:r>
      <w:r w:rsidRPr="00DA27BE">
        <w:rPr>
          <w:u w:val="single"/>
        </w:rPr>
        <w:t>comorbilidades</w:t>
      </w:r>
    </w:p>
    <w:p w14:paraId="4AA48B61" w14:textId="77777777" w:rsidR="00993C74" w:rsidRPr="00DA27BE" w:rsidRDefault="00993C74" w:rsidP="00DE5F5C">
      <w:pPr>
        <w:pStyle w:val="BodyText"/>
      </w:pPr>
    </w:p>
    <w:p w14:paraId="2583F1F7" w14:textId="77777777" w:rsidR="00993C74" w:rsidRPr="00DA27BE" w:rsidRDefault="00657621" w:rsidP="00DE5F5C">
      <w:pPr>
        <w:pStyle w:val="BodyText"/>
        <w:rPr>
          <w:i/>
        </w:rPr>
      </w:pPr>
      <w:r w:rsidRPr="00DA27BE">
        <w:rPr>
          <w:i/>
        </w:rPr>
        <w:t>Precauciones</w:t>
      </w:r>
      <w:r w:rsidRPr="00DA27BE">
        <w:rPr>
          <w:i/>
          <w:spacing w:val="-3"/>
        </w:rPr>
        <w:t xml:space="preserve"> </w:t>
      </w:r>
      <w:r w:rsidRPr="00DA27BE">
        <w:rPr>
          <w:i/>
        </w:rPr>
        <w:t>especiales</w:t>
      </w:r>
      <w:r w:rsidRPr="00DA27BE">
        <w:rPr>
          <w:i/>
          <w:spacing w:val="-4"/>
        </w:rPr>
        <w:t xml:space="preserve"> </w:t>
      </w:r>
      <w:r w:rsidRPr="00DA27BE">
        <w:rPr>
          <w:i/>
        </w:rPr>
        <w:t>en</w:t>
      </w:r>
      <w:r w:rsidRPr="00DA27BE">
        <w:rPr>
          <w:i/>
          <w:spacing w:val="-2"/>
        </w:rPr>
        <w:t xml:space="preserve"> </w:t>
      </w:r>
      <w:r w:rsidRPr="00DA27BE">
        <w:rPr>
          <w:i/>
        </w:rPr>
        <w:t>enfermedades</w:t>
      </w:r>
      <w:r w:rsidRPr="00DA27BE">
        <w:rPr>
          <w:i/>
          <w:spacing w:val="-3"/>
        </w:rPr>
        <w:t xml:space="preserve"> </w:t>
      </w:r>
      <w:r w:rsidRPr="00DA27BE">
        <w:rPr>
          <w:i/>
        </w:rPr>
        <w:t>de</w:t>
      </w:r>
      <w:r w:rsidRPr="00DA27BE">
        <w:rPr>
          <w:i/>
          <w:spacing w:val="-4"/>
        </w:rPr>
        <w:t xml:space="preserve"> </w:t>
      </w:r>
      <w:r w:rsidRPr="00DA27BE">
        <w:rPr>
          <w:i/>
        </w:rPr>
        <w:t>células</w:t>
      </w:r>
      <w:r w:rsidRPr="00DA27BE">
        <w:rPr>
          <w:i/>
          <w:spacing w:val="-4"/>
        </w:rPr>
        <w:t xml:space="preserve"> </w:t>
      </w:r>
      <w:r w:rsidRPr="00DA27BE">
        <w:rPr>
          <w:i/>
        </w:rPr>
        <w:t>falciformes</w:t>
      </w:r>
      <w:r w:rsidRPr="00DA27BE">
        <w:rPr>
          <w:i/>
          <w:spacing w:val="-5"/>
        </w:rPr>
        <w:t xml:space="preserve"> </w:t>
      </w:r>
      <w:r w:rsidRPr="00DA27BE">
        <w:rPr>
          <w:i/>
        </w:rPr>
        <w:t>o</w:t>
      </w:r>
      <w:r w:rsidRPr="00DA27BE">
        <w:rPr>
          <w:i/>
          <w:spacing w:val="-3"/>
        </w:rPr>
        <w:t xml:space="preserve"> </w:t>
      </w:r>
      <w:r w:rsidRPr="00DA27BE">
        <w:rPr>
          <w:i/>
        </w:rPr>
        <w:t>con</w:t>
      </w:r>
      <w:r w:rsidRPr="00DA27BE">
        <w:rPr>
          <w:i/>
          <w:spacing w:val="-4"/>
        </w:rPr>
        <w:t xml:space="preserve"> </w:t>
      </w:r>
      <w:r w:rsidRPr="00DA27BE">
        <w:rPr>
          <w:i/>
        </w:rPr>
        <w:t>rasgo</w:t>
      </w:r>
      <w:r w:rsidRPr="00DA27BE">
        <w:rPr>
          <w:i/>
          <w:spacing w:val="-3"/>
        </w:rPr>
        <w:t xml:space="preserve"> </w:t>
      </w:r>
      <w:r w:rsidRPr="00DA27BE">
        <w:rPr>
          <w:i/>
        </w:rPr>
        <w:t>de</w:t>
      </w:r>
      <w:r w:rsidRPr="00DA27BE">
        <w:rPr>
          <w:i/>
          <w:spacing w:val="-4"/>
        </w:rPr>
        <w:t xml:space="preserve"> </w:t>
      </w:r>
      <w:r w:rsidRPr="00DA27BE">
        <w:rPr>
          <w:i/>
        </w:rPr>
        <w:t>células</w:t>
      </w:r>
      <w:r w:rsidRPr="00DA27BE">
        <w:rPr>
          <w:i/>
          <w:spacing w:val="-5"/>
        </w:rPr>
        <w:t xml:space="preserve"> </w:t>
      </w:r>
      <w:r w:rsidRPr="00DA27BE">
        <w:rPr>
          <w:i/>
        </w:rPr>
        <w:t>falciformes</w:t>
      </w:r>
    </w:p>
    <w:p w14:paraId="51E64F85" w14:textId="77777777" w:rsidR="00993C74" w:rsidRPr="00DA27BE" w:rsidRDefault="00993C74" w:rsidP="00DE5F5C">
      <w:pPr>
        <w:pStyle w:val="BodyText"/>
      </w:pPr>
    </w:p>
    <w:p w14:paraId="0B858367" w14:textId="77777777" w:rsidR="00993C74" w:rsidRPr="00DA27BE" w:rsidRDefault="00657621" w:rsidP="00DE5F5C">
      <w:pPr>
        <w:pStyle w:val="BodyText"/>
      </w:pPr>
      <w:r w:rsidRPr="00DA27BE">
        <w:t xml:space="preserve">Se han notificado crisis de células falciformes, en algunos casos con desenlace mortal, en pacientes </w:t>
      </w:r>
      <w:r w:rsidR="0039209C" w:rsidRPr="00DA27BE">
        <w:t xml:space="preserve"> </w:t>
      </w:r>
      <w:r w:rsidRPr="00DA27BE">
        <w:t>con</w:t>
      </w:r>
      <w:r w:rsidRPr="00DA27BE">
        <w:rPr>
          <w:spacing w:val="1"/>
        </w:rPr>
        <w:t xml:space="preserve"> </w:t>
      </w:r>
      <w:r w:rsidRPr="00DA27BE">
        <w:t xml:space="preserve">enfermedad de células falciformes o con rasgo de células falciformes tratados con filgrastim. El </w:t>
      </w:r>
      <w:r w:rsidR="0039209C" w:rsidRPr="00DA27BE">
        <w:t xml:space="preserve"> </w:t>
      </w:r>
      <w:r w:rsidRPr="00DA27BE">
        <w:t>médico</w:t>
      </w:r>
      <w:r w:rsidRPr="00DA27BE">
        <w:rPr>
          <w:spacing w:val="1"/>
        </w:rPr>
        <w:t xml:space="preserve"> </w:t>
      </w:r>
      <w:r w:rsidRPr="00DA27BE">
        <w:t xml:space="preserve">debe tener cuidado al prescribir filgrastim en pacientes con enfermedad de células falciformes </w:t>
      </w:r>
      <w:r w:rsidR="0039209C" w:rsidRPr="00DA27BE">
        <w:t xml:space="preserve"> </w:t>
      </w:r>
      <w:r w:rsidRPr="00DA27BE">
        <w:t>o con rasgo</w:t>
      </w:r>
      <w:r w:rsidR="00003D2A" w:rsidRPr="000631BB">
        <w:t xml:space="preserve"> </w:t>
      </w:r>
      <w:r w:rsidRPr="00DA27BE">
        <w:rPr>
          <w:spacing w:val="-52"/>
        </w:rPr>
        <w:t xml:space="preserve"> </w:t>
      </w:r>
      <w:r w:rsidRPr="00DA27BE">
        <w:t>de</w:t>
      </w:r>
      <w:r w:rsidRPr="00DA27BE">
        <w:rPr>
          <w:spacing w:val="-2"/>
        </w:rPr>
        <w:t xml:space="preserve"> </w:t>
      </w:r>
      <w:r w:rsidRPr="00DA27BE">
        <w:t>células</w:t>
      </w:r>
      <w:r w:rsidRPr="00DA27BE">
        <w:rPr>
          <w:spacing w:val="-1"/>
        </w:rPr>
        <w:t xml:space="preserve"> </w:t>
      </w:r>
      <w:r w:rsidRPr="00DA27BE">
        <w:t>falciformes.</w:t>
      </w:r>
    </w:p>
    <w:p w14:paraId="1C0EB0FB" w14:textId="77777777" w:rsidR="00993C74" w:rsidRPr="00DA27BE" w:rsidRDefault="00993C74" w:rsidP="00DE5F5C">
      <w:pPr>
        <w:pStyle w:val="BodyText"/>
      </w:pPr>
    </w:p>
    <w:p w14:paraId="7AA84740" w14:textId="77777777" w:rsidR="00993C74" w:rsidRPr="00DA27BE" w:rsidRDefault="00657621" w:rsidP="00DE5F5C">
      <w:pPr>
        <w:rPr>
          <w:i/>
          <w:iCs/>
        </w:rPr>
      </w:pPr>
      <w:r w:rsidRPr="00DA27BE">
        <w:rPr>
          <w:i/>
          <w:iCs/>
        </w:rPr>
        <w:t>Osteoporosis</w:t>
      </w:r>
    </w:p>
    <w:p w14:paraId="24C259B0" w14:textId="77777777" w:rsidR="00993C74" w:rsidRPr="00DA27BE" w:rsidRDefault="00993C74" w:rsidP="00DE5F5C">
      <w:pPr>
        <w:pStyle w:val="BodyText"/>
      </w:pPr>
    </w:p>
    <w:p w14:paraId="4EF77D18" w14:textId="77777777" w:rsidR="00993C74" w:rsidRPr="00DA27BE" w:rsidRDefault="00657621" w:rsidP="00DE5F5C">
      <w:pPr>
        <w:pStyle w:val="BodyText"/>
      </w:pPr>
      <w:r w:rsidRPr="00DA27BE">
        <w:t>El control de la densidad ósea puede estar indicado en pacientes con enfermedad ósea osteoporótica</w:t>
      </w:r>
      <w:r w:rsidRPr="00DA27BE">
        <w:rPr>
          <w:spacing w:val="-52"/>
        </w:rPr>
        <w:t xml:space="preserve"> </w:t>
      </w:r>
      <w:r w:rsidR="0039209C" w:rsidRPr="00DA27BE">
        <w:rPr>
          <w:spacing w:val="-52"/>
        </w:rPr>
        <w:t xml:space="preserve"> </w:t>
      </w:r>
      <w:r w:rsidRPr="00DA27BE">
        <w:t>subyacente</w:t>
      </w:r>
      <w:r w:rsidRPr="00DA27BE">
        <w:rPr>
          <w:spacing w:val="-3"/>
        </w:rPr>
        <w:t xml:space="preserve"> </w:t>
      </w:r>
      <w:r w:rsidRPr="00DA27BE">
        <w:t>y</w:t>
      </w:r>
      <w:r w:rsidRPr="00DA27BE">
        <w:rPr>
          <w:spacing w:val="-1"/>
        </w:rPr>
        <w:t xml:space="preserve"> </w:t>
      </w:r>
      <w:r w:rsidRPr="00DA27BE">
        <w:t>que</w:t>
      </w:r>
      <w:r w:rsidRPr="00DA27BE">
        <w:rPr>
          <w:spacing w:val="-2"/>
        </w:rPr>
        <w:t xml:space="preserve"> </w:t>
      </w:r>
      <w:r w:rsidRPr="00DA27BE">
        <w:t>reciban</w:t>
      </w:r>
      <w:r w:rsidRPr="00DA27BE">
        <w:rPr>
          <w:spacing w:val="-1"/>
        </w:rPr>
        <w:t xml:space="preserve"> </w:t>
      </w:r>
      <w:r w:rsidRPr="00DA27BE">
        <w:t>tratamiento</w:t>
      </w:r>
      <w:r w:rsidRPr="00DA27BE">
        <w:rPr>
          <w:spacing w:val="-1"/>
        </w:rPr>
        <w:t xml:space="preserve"> </w:t>
      </w:r>
      <w:r w:rsidRPr="00DA27BE">
        <w:t>continuado</w:t>
      </w:r>
      <w:r w:rsidRPr="00DA27BE">
        <w:rPr>
          <w:spacing w:val="-3"/>
        </w:rPr>
        <w:t xml:space="preserve"> </w:t>
      </w:r>
      <w:r w:rsidRPr="00DA27BE">
        <w:t>con</w:t>
      </w:r>
      <w:r w:rsidRPr="00DA27BE">
        <w:rPr>
          <w:spacing w:val="-2"/>
        </w:rPr>
        <w:t xml:space="preserve"> </w:t>
      </w:r>
      <w:r w:rsidRPr="00DA27BE">
        <w:t>filgrastim</w:t>
      </w:r>
      <w:r w:rsidRPr="00DA27BE">
        <w:rPr>
          <w:spacing w:val="-3"/>
        </w:rPr>
        <w:t xml:space="preserve"> </w:t>
      </w:r>
      <w:r w:rsidRPr="00DA27BE">
        <w:t>durante más</w:t>
      </w:r>
      <w:r w:rsidRPr="00DA27BE">
        <w:rPr>
          <w:spacing w:val="-2"/>
        </w:rPr>
        <w:t xml:space="preserve"> </w:t>
      </w:r>
      <w:r w:rsidRPr="00DA27BE">
        <w:t>de</w:t>
      </w:r>
      <w:r w:rsidRPr="00DA27BE">
        <w:rPr>
          <w:spacing w:val="-3"/>
        </w:rPr>
        <w:t xml:space="preserve"> </w:t>
      </w:r>
      <w:r w:rsidRPr="00DA27BE">
        <w:t>6 meses.</w:t>
      </w:r>
    </w:p>
    <w:p w14:paraId="0786D87D" w14:textId="77777777" w:rsidR="00212B7F" w:rsidRPr="00DA27BE" w:rsidRDefault="00212B7F" w:rsidP="00DE5F5C">
      <w:pPr>
        <w:pStyle w:val="BodyText"/>
        <w:rPr>
          <w:u w:val="single"/>
        </w:rPr>
      </w:pPr>
    </w:p>
    <w:p w14:paraId="5B2BF3EC" w14:textId="77777777" w:rsidR="00993C74" w:rsidRPr="00DA27BE" w:rsidRDefault="00657621" w:rsidP="00DE5F5C">
      <w:pPr>
        <w:pStyle w:val="BodyText"/>
      </w:pPr>
      <w:r w:rsidRPr="00DA27BE">
        <w:rPr>
          <w:u w:val="single"/>
        </w:rPr>
        <w:t>Precauciones</w:t>
      </w:r>
      <w:r w:rsidRPr="00DA27BE">
        <w:rPr>
          <w:spacing w:val="-4"/>
          <w:u w:val="single"/>
        </w:rPr>
        <w:t xml:space="preserve"> </w:t>
      </w:r>
      <w:r w:rsidRPr="00DA27BE">
        <w:rPr>
          <w:u w:val="single"/>
        </w:rPr>
        <w:t>especiales</w:t>
      </w:r>
      <w:r w:rsidRPr="00DA27BE">
        <w:rPr>
          <w:spacing w:val="-5"/>
          <w:u w:val="single"/>
        </w:rPr>
        <w:t xml:space="preserve"> </w:t>
      </w:r>
      <w:r w:rsidRPr="00DA27BE">
        <w:rPr>
          <w:u w:val="single"/>
        </w:rPr>
        <w:t>en</w:t>
      </w:r>
      <w:r w:rsidRPr="00DA27BE">
        <w:rPr>
          <w:spacing w:val="-3"/>
          <w:u w:val="single"/>
        </w:rPr>
        <w:t xml:space="preserve"> </w:t>
      </w:r>
      <w:r w:rsidRPr="00DA27BE">
        <w:rPr>
          <w:u w:val="single"/>
        </w:rPr>
        <w:t>pacientes</w:t>
      </w:r>
      <w:r w:rsidRPr="00DA27BE">
        <w:rPr>
          <w:spacing w:val="-5"/>
          <w:u w:val="single"/>
        </w:rPr>
        <w:t xml:space="preserve"> </w:t>
      </w:r>
      <w:r w:rsidRPr="00DA27BE">
        <w:rPr>
          <w:u w:val="single"/>
        </w:rPr>
        <w:t>con</w:t>
      </w:r>
      <w:r w:rsidRPr="00DA27BE">
        <w:rPr>
          <w:spacing w:val="-4"/>
          <w:u w:val="single"/>
        </w:rPr>
        <w:t xml:space="preserve"> </w:t>
      </w:r>
      <w:r w:rsidRPr="00DA27BE">
        <w:rPr>
          <w:u w:val="single"/>
        </w:rPr>
        <w:t>cáncer</w:t>
      </w:r>
    </w:p>
    <w:p w14:paraId="40398DA2" w14:textId="77777777" w:rsidR="00993C74" w:rsidRPr="00DA27BE" w:rsidRDefault="00993C74" w:rsidP="00DE5F5C">
      <w:pPr>
        <w:pStyle w:val="BodyText"/>
      </w:pPr>
    </w:p>
    <w:p w14:paraId="7AFB6514" w14:textId="77777777" w:rsidR="00993C74" w:rsidRPr="003D3363" w:rsidRDefault="00657621" w:rsidP="00DE5F5C">
      <w:pPr>
        <w:pStyle w:val="BodyText"/>
      </w:pPr>
      <w:r w:rsidRPr="003D3363">
        <w:t xml:space="preserve">Filgrastim no se debe utilizar para aumentar la dosis de quimioterapia citotóxica por encima de las </w:t>
      </w:r>
      <w:r w:rsidR="0039209C" w:rsidRPr="003D3363">
        <w:t xml:space="preserve"> </w:t>
      </w:r>
      <w:r w:rsidRPr="003D3363">
        <w:t>pautas</w:t>
      </w:r>
      <w:r w:rsidR="008E57CF" w:rsidRPr="000631BB">
        <w:t xml:space="preserve"> </w:t>
      </w:r>
      <w:r w:rsidRPr="003D3363">
        <w:rPr>
          <w:spacing w:val="-53"/>
        </w:rPr>
        <w:t xml:space="preserve"> </w:t>
      </w:r>
      <w:r w:rsidR="00966910" w:rsidRPr="003D3363">
        <w:rPr>
          <w:spacing w:val="-53"/>
        </w:rPr>
        <w:t xml:space="preserve"> </w:t>
      </w:r>
      <w:r w:rsidRPr="003D3363">
        <w:t>posológicas</w:t>
      </w:r>
      <w:r w:rsidR="008E57CF" w:rsidRPr="003D3363">
        <w:rPr>
          <w:spacing w:val="-2"/>
        </w:rPr>
        <w:t xml:space="preserve"> </w:t>
      </w:r>
      <w:r w:rsidRPr="003D3363">
        <w:t>establecidas.</w:t>
      </w:r>
    </w:p>
    <w:p w14:paraId="19619951" w14:textId="77777777" w:rsidR="00993C74" w:rsidRPr="003D3363" w:rsidRDefault="00993C74" w:rsidP="00DE5F5C">
      <w:pPr>
        <w:pStyle w:val="BodyText"/>
      </w:pPr>
    </w:p>
    <w:p w14:paraId="50438560" w14:textId="77777777" w:rsidR="00660F1B" w:rsidRPr="003D3363" w:rsidRDefault="00660F1B" w:rsidP="00DE5F5C">
      <w:pPr>
        <w:rPr>
          <w:i/>
          <w:iCs/>
        </w:rPr>
      </w:pPr>
      <w:r w:rsidRPr="003D3363">
        <w:rPr>
          <w:i/>
          <w:iCs/>
        </w:rPr>
        <w:t xml:space="preserve">Riesgos asociados con el aumento de la dosis de la quimioterapia  </w:t>
      </w:r>
    </w:p>
    <w:p w14:paraId="4960A29E" w14:textId="77777777" w:rsidR="00660F1B" w:rsidRPr="003D3363" w:rsidRDefault="00660F1B" w:rsidP="00DE5F5C"/>
    <w:p w14:paraId="1B4B7313" w14:textId="77777777" w:rsidR="00660F1B" w:rsidRPr="003D3363" w:rsidRDefault="00660F1B" w:rsidP="00DE5F5C">
      <w:r w:rsidRPr="003D3363">
        <w:t xml:space="preserve">Se debe tener especial cuidado con los pacientes tratados con quimioterapia a altas dosis, ya que no se </w:t>
      </w:r>
      <w:r w:rsidR="0039209C" w:rsidRPr="003D3363">
        <w:t xml:space="preserve"> </w:t>
      </w:r>
      <w:r w:rsidRPr="003D3363">
        <w:t xml:space="preserve">ha demostrado una mejora de los resultados obtenidos sobre el tumor y la intensificación de las dosis </w:t>
      </w:r>
      <w:r w:rsidR="0039209C" w:rsidRPr="003D3363">
        <w:t xml:space="preserve"> </w:t>
      </w:r>
      <w:r w:rsidRPr="003D3363">
        <w:t>de quimioterapia puede conllevar una mayor toxicidad cardiaca, pulmonar, neurológica o</w:t>
      </w:r>
      <w:r w:rsidR="00565561" w:rsidRPr="003D3363">
        <w:t xml:space="preserve"> </w:t>
      </w:r>
      <w:r w:rsidRPr="003D3363">
        <w:t>dermatológica</w:t>
      </w:r>
      <w:r w:rsidR="001D04F7" w:rsidRPr="003D3363">
        <w:t xml:space="preserve"> </w:t>
      </w:r>
      <w:r w:rsidRPr="003D3363">
        <w:t xml:space="preserve">(consulte la ficha técnica de los quimioterápicos utilizados).   </w:t>
      </w:r>
    </w:p>
    <w:p w14:paraId="388A540E" w14:textId="77777777" w:rsidR="00660F1B" w:rsidRPr="003D3363" w:rsidRDefault="00660F1B" w:rsidP="00DE5F5C"/>
    <w:p w14:paraId="2DC760BF" w14:textId="77777777" w:rsidR="00993C74" w:rsidRPr="003D3363" w:rsidRDefault="00657621" w:rsidP="00DE5F5C">
      <w:pPr>
        <w:rPr>
          <w:i/>
          <w:iCs/>
        </w:rPr>
      </w:pPr>
      <w:r w:rsidRPr="003D3363">
        <w:rPr>
          <w:i/>
          <w:iCs/>
        </w:rPr>
        <w:t>Efecto</w:t>
      </w:r>
      <w:r w:rsidRPr="003D3363">
        <w:rPr>
          <w:i/>
          <w:iCs/>
          <w:spacing w:val="-3"/>
        </w:rPr>
        <w:t xml:space="preserve"> </w:t>
      </w:r>
      <w:r w:rsidRPr="003D3363">
        <w:rPr>
          <w:i/>
          <w:iCs/>
        </w:rPr>
        <w:t>de</w:t>
      </w:r>
      <w:r w:rsidRPr="003D3363">
        <w:rPr>
          <w:i/>
          <w:iCs/>
          <w:spacing w:val="-3"/>
        </w:rPr>
        <w:t xml:space="preserve"> </w:t>
      </w:r>
      <w:r w:rsidRPr="003D3363">
        <w:rPr>
          <w:i/>
          <w:iCs/>
        </w:rPr>
        <w:t>la</w:t>
      </w:r>
      <w:r w:rsidRPr="003D3363">
        <w:rPr>
          <w:i/>
          <w:iCs/>
          <w:spacing w:val="-3"/>
        </w:rPr>
        <w:t xml:space="preserve"> </w:t>
      </w:r>
      <w:r w:rsidRPr="003D3363">
        <w:rPr>
          <w:i/>
          <w:iCs/>
        </w:rPr>
        <w:t>quimioterapia</w:t>
      </w:r>
      <w:r w:rsidRPr="003D3363">
        <w:rPr>
          <w:i/>
          <w:iCs/>
          <w:spacing w:val="-3"/>
        </w:rPr>
        <w:t xml:space="preserve"> </w:t>
      </w:r>
      <w:r w:rsidRPr="003D3363">
        <w:rPr>
          <w:i/>
          <w:iCs/>
        </w:rPr>
        <w:t>en</w:t>
      </w:r>
      <w:r w:rsidRPr="003D3363">
        <w:rPr>
          <w:i/>
          <w:iCs/>
          <w:spacing w:val="-2"/>
        </w:rPr>
        <w:t xml:space="preserve"> </w:t>
      </w:r>
      <w:r w:rsidRPr="003D3363">
        <w:rPr>
          <w:i/>
          <w:iCs/>
        </w:rPr>
        <w:t>los</w:t>
      </w:r>
      <w:r w:rsidRPr="003D3363">
        <w:rPr>
          <w:i/>
          <w:iCs/>
          <w:spacing w:val="-4"/>
        </w:rPr>
        <w:t xml:space="preserve"> </w:t>
      </w:r>
      <w:r w:rsidRPr="003D3363">
        <w:rPr>
          <w:i/>
          <w:iCs/>
        </w:rPr>
        <w:t>eritrocitos</w:t>
      </w:r>
      <w:r w:rsidRPr="003D3363">
        <w:rPr>
          <w:i/>
          <w:iCs/>
          <w:spacing w:val="-3"/>
        </w:rPr>
        <w:t xml:space="preserve"> </w:t>
      </w:r>
      <w:r w:rsidRPr="003D3363">
        <w:rPr>
          <w:i/>
          <w:iCs/>
        </w:rPr>
        <w:t>y</w:t>
      </w:r>
      <w:r w:rsidRPr="003D3363">
        <w:rPr>
          <w:i/>
          <w:iCs/>
          <w:spacing w:val="-3"/>
        </w:rPr>
        <w:t xml:space="preserve"> </w:t>
      </w:r>
      <w:r w:rsidRPr="003D3363">
        <w:rPr>
          <w:i/>
          <w:iCs/>
        </w:rPr>
        <w:t>trombocitos</w:t>
      </w:r>
    </w:p>
    <w:p w14:paraId="54D75A0D" w14:textId="77777777" w:rsidR="00993C74" w:rsidRPr="003D3363" w:rsidRDefault="00993C74" w:rsidP="00DE5F5C">
      <w:pPr>
        <w:pStyle w:val="BodyText"/>
      </w:pPr>
    </w:p>
    <w:p w14:paraId="64A67651" w14:textId="77777777" w:rsidR="00993C74" w:rsidRPr="003D3363" w:rsidRDefault="00657621" w:rsidP="00DE5F5C">
      <w:pPr>
        <w:pStyle w:val="BodyText"/>
      </w:pPr>
      <w:r w:rsidRPr="003D3363">
        <w:t xml:space="preserve">El tratamiento con filgrastim en monoterapia no impide la trombocitopenia y la anemia secundarias a </w:t>
      </w:r>
      <w:r w:rsidR="0039209C" w:rsidRPr="003D3363">
        <w:t xml:space="preserve"> </w:t>
      </w:r>
      <w:r w:rsidRPr="003D3363">
        <w:t>la</w:t>
      </w:r>
      <w:r w:rsidRPr="003D3363">
        <w:rPr>
          <w:spacing w:val="1"/>
        </w:rPr>
        <w:t xml:space="preserve"> </w:t>
      </w:r>
      <w:r w:rsidRPr="003D3363">
        <w:t xml:space="preserve">quimioterapia mielosupresora. Debido a la posibilidad de recibir dosis más altas de quimioterapia </w:t>
      </w:r>
      <w:r w:rsidR="0039209C" w:rsidRPr="003D3363">
        <w:t xml:space="preserve"> </w:t>
      </w:r>
      <w:r w:rsidRPr="003D3363">
        <w:t>(p. ej.,</w:t>
      </w:r>
      <w:r w:rsidRPr="003D3363">
        <w:rPr>
          <w:spacing w:val="1"/>
        </w:rPr>
        <w:t xml:space="preserve"> </w:t>
      </w:r>
      <w:r w:rsidRPr="003D3363">
        <w:t xml:space="preserve">dosis completas de acuerdo con el protocolo prescrito), el paciente puede estar expuesto a un </w:t>
      </w:r>
      <w:r w:rsidR="0039209C" w:rsidRPr="003D3363">
        <w:t xml:space="preserve"> </w:t>
      </w:r>
      <w:r w:rsidRPr="003D3363">
        <w:t>mayor riesgo</w:t>
      </w:r>
      <w:r w:rsidRPr="003D3363">
        <w:rPr>
          <w:spacing w:val="-52"/>
        </w:rPr>
        <w:t xml:space="preserve"> </w:t>
      </w:r>
      <w:r w:rsidRPr="003D3363">
        <w:t xml:space="preserve">de trombocitopenia y anemia. Por ello, es recomendable realizar controles periódicos del </w:t>
      </w:r>
      <w:r w:rsidR="0039209C" w:rsidRPr="003D3363">
        <w:t xml:space="preserve"> </w:t>
      </w:r>
      <w:r w:rsidRPr="003D3363">
        <w:t>recuento</w:t>
      </w:r>
      <w:r w:rsidRPr="003D3363">
        <w:rPr>
          <w:spacing w:val="1"/>
        </w:rPr>
        <w:t xml:space="preserve"> </w:t>
      </w:r>
      <w:r w:rsidRPr="003D3363">
        <w:t xml:space="preserve">plaquetario y del hematocrito. Deberán tomarse medidas de precaución especiales cuando se </w:t>
      </w:r>
      <w:r w:rsidR="0039209C" w:rsidRPr="003D3363">
        <w:t xml:space="preserve"> </w:t>
      </w:r>
      <w:r w:rsidRPr="003D3363">
        <w:lastRenderedPageBreak/>
        <w:t>administren</w:t>
      </w:r>
      <w:r w:rsidRPr="003D3363">
        <w:rPr>
          <w:spacing w:val="1"/>
        </w:rPr>
        <w:t xml:space="preserve"> </w:t>
      </w:r>
      <w:r w:rsidRPr="003D3363">
        <w:t xml:space="preserve">agentes quimioterápicos, tanto solos como combinados, con capacidad conocida para </w:t>
      </w:r>
      <w:r w:rsidR="0039209C" w:rsidRPr="003D3363">
        <w:t xml:space="preserve"> </w:t>
      </w:r>
      <w:r w:rsidRPr="003D3363">
        <w:t>producir</w:t>
      </w:r>
      <w:r w:rsidRPr="003D3363">
        <w:rPr>
          <w:spacing w:val="1"/>
        </w:rPr>
        <w:t xml:space="preserve"> </w:t>
      </w:r>
      <w:r w:rsidRPr="003D3363">
        <w:t>trombocitopenia</w:t>
      </w:r>
      <w:r w:rsidRPr="003D3363">
        <w:rPr>
          <w:spacing w:val="-2"/>
        </w:rPr>
        <w:t xml:space="preserve"> </w:t>
      </w:r>
      <w:r w:rsidRPr="003D3363">
        <w:t>grave.</w:t>
      </w:r>
    </w:p>
    <w:p w14:paraId="6115FA35" w14:textId="77777777" w:rsidR="00993C74" w:rsidRPr="003D3363" w:rsidRDefault="00993C74" w:rsidP="00DE5F5C">
      <w:pPr>
        <w:pStyle w:val="BodyText"/>
      </w:pPr>
    </w:p>
    <w:p w14:paraId="232CBBF7" w14:textId="77777777" w:rsidR="00993C74" w:rsidRPr="003D3363" w:rsidRDefault="00657621" w:rsidP="0039209C">
      <w:pPr>
        <w:pStyle w:val="BodyText"/>
      </w:pPr>
      <w:r w:rsidRPr="003D3363">
        <w:t>Se ha demostrado que el uso de PBPC</w:t>
      </w:r>
      <w:r w:rsidR="00C67760" w:rsidRPr="003D3363">
        <w:t>s</w:t>
      </w:r>
      <w:r w:rsidRPr="003D3363">
        <w:t xml:space="preserve"> movilizadas por filgrastim reduce la intensidad y la duración</w:t>
      </w:r>
      <w:r w:rsidR="0039209C" w:rsidRPr="003D3363">
        <w:t xml:space="preserve"> </w:t>
      </w:r>
      <w:r w:rsidRPr="003D3363">
        <w:t>de la</w:t>
      </w:r>
      <w:r w:rsidRPr="003D3363">
        <w:rPr>
          <w:spacing w:val="-53"/>
        </w:rPr>
        <w:t xml:space="preserve"> </w:t>
      </w:r>
      <w:r w:rsidRPr="003D3363">
        <w:t>trombocitopenia</w:t>
      </w:r>
      <w:r w:rsidRPr="003D3363">
        <w:rPr>
          <w:spacing w:val="-2"/>
        </w:rPr>
        <w:t xml:space="preserve"> </w:t>
      </w:r>
      <w:r w:rsidRPr="003D3363">
        <w:t>tras</w:t>
      </w:r>
      <w:r w:rsidRPr="003D3363">
        <w:rPr>
          <w:spacing w:val="-1"/>
        </w:rPr>
        <w:t xml:space="preserve"> </w:t>
      </w:r>
      <w:r w:rsidRPr="003D3363">
        <w:t>la</w:t>
      </w:r>
      <w:r w:rsidRPr="003D3363">
        <w:rPr>
          <w:spacing w:val="-2"/>
        </w:rPr>
        <w:t xml:space="preserve"> </w:t>
      </w:r>
      <w:r w:rsidRPr="003D3363">
        <w:t>quimioterapia</w:t>
      </w:r>
      <w:r w:rsidRPr="003D3363">
        <w:rPr>
          <w:spacing w:val="1"/>
        </w:rPr>
        <w:t xml:space="preserve"> </w:t>
      </w:r>
      <w:r w:rsidRPr="003D3363">
        <w:t>mielosupresora</w:t>
      </w:r>
      <w:r w:rsidRPr="003D3363">
        <w:rPr>
          <w:spacing w:val="-2"/>
        </w:rPr>
        <w:t xml:space="preserve"> </w:t>
      </w:r>
      <w:r w:rsidRPr="003D3363">
        <w:t>o mieloablativa.</w:t>
      </w:r>
    </w:p>
    <w:p w14:paraId="0633BE1D" w14:textId="77777777" w:rsidR="00993C74" w:rsidRPr="003D3363" w:rsidRDefault="00993C74" w:rsidP="00DE5F5C">
      <w:pPr>
        <w:pStyle w:val="BodyText"/>
      </w:pPr>
    </w:p>
    <w:p w14:paraId="0A1107AD" w14:textId="77777777" w:rsidR="00C67760" w:rsidRPr="003D3363" w:rsidRDefault="00657621" w:rsidP="00DE5F5C">
      <w:pPr>
        <w:rPr>
          <w:i/>
          <w:iCs/>
          <w:spacing w:val="-52"/>
        </w:rPr>
      </w:pPr>
      <w:r w:rsidRPr="003D3363">
        <w:rPr>
          <w:i/>
          <w:iCs/>
        </w:rPr>
        <w:t>Síndrome</w:t>
      </w:r>
      <w:r w:rsidRPr="003D3363">
        <w:rPr>
          <w:i/>
          <w:iCs/>
          <w:spacing w:val="-4"/>
        </w:rPr>
        <w:t xml:space="preserve"> </w:t>
      </w:r>
      <w:r w:rsidRPr="003D3363">
        <w:rPr>
          <w:i/>
          <w:iCs/>
        </w:rPr>
        <w:t>mielodisplásico</w:t>
      </w:r>
      <w:r w:rsidRPr="003D3363">
        <w:rPr>
          <w:i/>
          <w:iCs/>
          <w:spacing w:val="-3"/>
        </w:rPr>
        <w:t xml:space="preserve"> </w:t>
      </w:r>
      <w:r w:rsidRPr="003D3363">
        <w:rPr>
          <w:i/>
          <w:iCs/>
        </w:rPr>
        <w:t>y</w:t>
      </w:r>
      <w:r w:rsidRPr="003D3363">
        <w:rPr>
          <w:i/>
          <w:iCs/>
          <w:spacing w:val="-5"/>
        </w:rPr>
        <w:t xml:space="preserve"> </w:t>
      </w:r>
      <w:r w:rsidRPr="003D3363">
        <w:rPr>
          <w:i/>
          <w:iCs/>
        </w:rPr>
        <w:t>leucemia</w:t>
      </w:r>
      <w:r w:rsidRPr="003D3363">
        <w:rPr>
          <w:i/>
          <w:iCs/>
          <w:spacing w:val="-3"/>
        </w:rPr>
        <w:t xml:space="preserve"> </w:t>
      </w:r>
      <w:r w:rsidRPr="003D3363">
        <w:rPr>
          <w:i/>
          <w:iCs/>
        </w:rPr>
        <w:t>mieloide</w:t>
      </w:r>
      <w:r w:rsidRPr="003D3363">
        <w:rPr>
          <w:i/>
          <w:iCs/>
          <w:spacing w:val="-3"/>
        </w:rPr>
        <w:t xml:space="preserve"> </w:t>
      </w:r>
      <w:r w:rsidRPr="003D3363">
        <w:rPr>
          <w:i/>
          <w:iCs/>
        </w:rPr>
        <w:t>aguda</w:t>
      </w:r>
      <w:r w:rsidRPr="003D3363">
        <w:rPr>
          <w:i/>
          <w:iCs/>
          <w:spacing w:val="-3"/>
        </w:rPr>
        <w:t xml:space="preserve"> </w:t>
      </w:r>
      <w:r w:rsidRPr="003D3363">
        <w:rPr>
          <w:i/>
          <w:iCs/>
        </w:rPr>
        <w:t>en</w:t>
      </w:r>
      <w:r w:rsidRPr="003D3363">
        <w:rPr>
          <w:i/>
          <w:iCs/>
          <w:spacing w:val="-3"/>
        </w:rPr>
        <w:t xml:space="preserve"> </w:t>
      </w:r>
      <w:r w:rsidRPr="003D3363">
        <w:rPr>
          <w:i/>
          <w:iCs/>
        </w:rPr>
        <w:t>pacientes</w:t>
      </w:r>
      <w:r w:rsidRPr="003D3363">
        <w:rPr>
          <w:i/>
          <w:iCs/>
          <w:spacing w:val="-4"/>
        </w:rPr>
        <w:t xml:space="preserve"> </w:t>
      </w:r>
      <w:r w:rsidRPr="003D3363">
        <w:rPr>
          <w:i/>
          <w:iCs/>
        </w:rPr>
        <w:t>con</w:t>
      </w:r>
      <w:r w:rsidRPr="003D3363">
        <w:rPr>
          <w:i/>
          <w:iCs/>
          <w:spacing w:val="-3"/>
        </w:rPr>
        <w:t xml:space="preserve"> </w:t>
      </w:r>
      <w:r w:rsidRPr="003D3363">
        <w:rPr>
          <w:i/>
          <w:iCs/>
        </w:rPr>
        <w:t>cáncer</w:t>
      </w:r>
      <w:r w:rsidRPr="003D3363">
        <w:rPr>
          <w:i/>
          <w:iCs/>
          <w:spacing w:val="-4"/>
        </w:rPr>
        <w:t xml:space="preserve"> </w:t>
      </w:r>
      <w:r w:rsidRPr="003D3363">
        <w:rPr>
          <w:i/>
          <w:iCs/>
        </w:rPr>
        <w:t>de</w:t>
      </w:r>
      <w:r w:rsidRPr="003D3363">
        <w:rPr>
          <w:i/>
          <w:iCs/>
          <w:spacing w:val="-3"/>
        </w:rPr>
        <w:t xml:space="preserve"> </w:t>
      </w:r>
      <w:r w:rsidRPr="003D3363">
        <w:rPr>
          <w:i/>
          <w:iCs/>
        </w:rPr>
        <w:t>mama</w:t>
      </w:r>
      <w:r w:rsidRPr="003D3363">
        <w:rPr>
          <w:i/>
          <w:iCs/>
          <w:spacing w:val="-3"/>
        </w:rPr>
        <w:t xml:space="preserve"> </w:t>
      </w:r>
      <w:r w:rsidRPr="003D3363">
        <w:rPr>
          <w:i/>
          <w:iCs/>
        </w:rPr>
        <w:t>y</w:t>
      </w:r>
      <w:r w:rsidRPr="003D3363">
        <w:rPr>
          <w:i/>
          <w:iCs/>
          <w:spacing w:val="-4"/>
        </w:rPr>
        <w:t xml:space="preserve"> </w:t>
      </w:r>
      <w:r w:rsidRPr="003D3363">
        <w:rPr>
          <w:i/>
          <w:iCs/>
        </w:rPr>
        <w:t>cáncer</w:t>
      </w:r>
      <w:r w:rsidRPr="003D3363">
        <w:rPr>
          <w:i/>
          <w:iCs/>
          <w:spacing w:val="-4"/>
        </w:rPr>
        <w:t xml:space="preserve"> </w:t>
      </w:r>
      <w:r w:rsidRPr="003D3363">
        <w:rPr>
          <w:i/>
          <w:iCs/>
        </w:rPr>
        <w:t>de</w:t>
      </w:r>
      <w:r w:rsidRPr="003D3363">
        <w:rPr>
          <w:i/>
          <w:iCs/>
          <w:spacing w:val="-52"/>
        </w:rPr>
        <w:t xml:space="preserve"> </w:t>
      </w:r>
    </w:p>
    <w:p w14:paraId="4A60209C" w14:textId="77777777" w:rsidR="00993C74" w:rsidRPr="003D3363" w:rsidRDefault="00657621" w:rsidP="00DE5F5C">
      <w:pPr>
        <w:rPr>
          <w:i/>
          <w:iCs/>
        </w:rPr>
      </w:pPr>
      <w:r w:rsidRPr="003D3363">
        <w:rPr>
          <w:i/>
          <w:iCs/>
        </w:rPr>
        <w:t>pulmón</w:t>
      </w:r>
    </w:p>
    <w:p w14:paraId="64CFD351" w14:textId="77777777" w:rsidR="00993C74" w:rsidRPr="003D3363" w:rsidRDefault="00993C74" w:rsidP="00DE5F5C">
      <w:pPr>
        <w:pStyle w:val="BodyText"/>
      </w:pPr>
    </w:p>
    <w:p w14:paraId="13EAB1AE" w14:textId="77777777" w:rsidR="00993C74" w:rsidRPr="00DA27BE" w:rsidRDefault="00657621" w:rsidP="00DE5F5C">
      <w:pPr>
        <w:pStyle w:val="BodyText"/>
      </w:pPr>
      <w:r w:rsidRPr="003D3363">
        <w:t>En el estudio observacional poscomercialización, el síndrome mielodisplásico (SMD) y la leucemia</w:t>
      </w:r>
      <w:r w:rsidRPr="003D3363">
        <w:rPr>
          <w:spacing w:val="1"/>
        </w:rPr>
        <w:t xml:space="preserve"> </w:t>
      </w:r>
      <w:r w:rsidR="0039209C" w:rsidRPr="003D3363">
        <w:rPr>
          <w:spacing w:val="1"/>
        </w:rPr>
        <w:t xml:space="preserve"> </w:t>
      </w:r>
      <w:r w:rsidRPr="003D3363">
        <w:t>mieloide aguda (LMA) se han asociado con el uso de pegfilgrastim, otra terapia con G-CSF, en</w:t>
      </w:r>
      <w:r w:rsidR="00565561" w:rsidRPr="003D3363">
        <w:rPr>
          <w:spacing w:val="1"/>
        </w:rPr>
        <w:t xml:space="preserve"> </w:t>
      </w:r>
      <w:r w:rsidRPr="003D3363">
        <w:t xml:space="preserve">combinación con quimioterapia y/o radioterapia en pacientes con cáncer de mama y cáncer de pulmón. </w:t>
      </w:r>
      <w:r w:rsidR="0039209C" w:rsidRPr="003D3363">
        <w:t xml:space="preserve"> </w:t>
      </w:r>
      <w:r w:rsidRPr="003D3363">
        <w:t>No</w:t>
      </w:r>
      <w:r w:rsidRPr="003D3363">
        <w:rPr>
          <w:spacing w:val="-52"/>
        </w:rPr>
        <w:t xml:space="preserve"> </w:t>
      </w:r>
      <w:r w:rsidRPr="003D3363">
        <w:t xml:space="preserve">se ha observado una asociación similar entre filgrastim y el SMD/LMA. Sin embargo, se debe </w:t>
      </w:r>
      <w:r w:rsidR="0039209C" w:rsidRPr="003D3363">
        <w:t xml:space="preserve"> </w:t>
      </w:r>
      <w:r w:rsidRPr="003D3363">
        <w:t>monitorizar</w:t>
      </w:r>
      <w:r w:rsidR="009A34B1" w:rsidRPr="000631BB">
        <w:t xml:space="preserve"> </w:t>
      </w:r>
      <w:r w:rsidRPr="003D3363">
        <w:t>a</w:t>
      </w:r>
      <w:r w:rsidR="00565561" w:rsidRPr="003D3363">
        <w:t xml:space="preserve"> </w:t>
      </w:r>
      <w:r w:rsidRPr="003D3363">
        <w:t xml:space="preserve">los pacientes con cáncer de mama y pacientes con cáncer de pulmón para detectar la </w:t>
      </w:r>
      <w:r w:rsidR="0039209C" w:rsidRPr="003D3363">
        <w:t xml:space="preserve"> </w:t>
      </w:r>
      <w:r w:rsidRPr="003D3363">
        <w:t>aparición de signos</w:t>
      </w:r>
      <w:r w:rsidRPr="003D3363">
        <w:rPr>
          <w:spacing w:val="1"/>
        </w:rPr>
        <w:t xml:space="preserve"> </w:t>
      </w:r>
      <w:r w:rsidRPr="003D3363">
        <w:t>y</w:t>
      </w:r>
      <w:r w:rsidRPr="003D3363">
        <w:rPr>
          <w:spacing w:val="-1"/>
        </w:rPr>
        <w:t xml:space="preserve"> </w:t>
      </w:r>
      <w:r w:rsidRPr="003D3363">
        <w:t>síntomas</w:t>
      </w:r>
      <w:r w:rsidRPr="003D3363">
        <w:rPr>
          <w:spacing w:val="-1"/>
        </w:rPr>
        <w:t xml:space="preserve"> </w:t>
      </w:r>
      <w:r w:rsidRPr="003D3363">
        <w:t>de</w:t>
      </w:r>
      <w:r w:rsidRPr="003D3363">
        <w:rPr>
          <w:spacing w:val="1"/>
        </w:rPr>
        <w:t xml:space="preserve"> </w:t>
      </w:r>
      <w:r w:rsidRPr="003D3363">
        <w:t>SMD/LMA</w:t>
      </w:r>
      <w:r w:rsidRPr="00DA27BE">
        <w:t>.</w:t>
      </w:r>
    </w:p>
    <w:p w14:paraId="2DAF1F3A" w14:textId="77777777" w:rsidR="00993C74" w:rsidRPr="00DA27BE" w:rsidRDefault="00993C74" w:rsidP="00DE5F5C">
      <w:pPr>
        <w:pStyle w:val="BodyText"/>
      </w:pPr>
    </w:p>
    <w:p w14:paraId="324DC4B2" w14:textId="77777777" w:rsidR="00993C74" w:rsidRPr="00DA27BE" w:rsidRDefault="00657621" w:rsidP="00DE5F5C">
      <w:pPr>
        <w:rPr>
          <w:i/>
          <w:iCs/>
        </w:rPr>
      </w:pPr>
      <w:r w:rsidRPr="00DA27BE">
        <w:rPr>
          <w:i/>
          <w:iCs/>
        </w:rPr>
        <w:t>Otras</w:t>
      </w:r>
      <w:r w:rsidRPr="00DA27BE">
        <w:rPr>
          <w:i/>
          <w:iCs/>
          <w:spacing w:val="-6"/>
        </w:rPr>
        <w:t xml:space="preserve"> </w:t>
      </w:r>
      <w:r w:rsidRPr="00DA27BE">
        <w:rPr>
          <w:i/>
          <w:iCs/>
        </w:rPr>
        <w:t>precauciones</w:t>
      </w:r>
      <w:r w:rsidRPr="00DA27BE">
        <w:rPr>
          <w:i/>
          <w:iCs/>
          <w:spacing w:val="-6"/>
        </w:rPr>
        <w:t xml:space="preserve"> </w:t>
      </w:r>
      <w:r w:rsidRPr="00DA27BE">
        <w:rPr>
          <w:i/>
          <w:iCs/>
        </w:rPr>
        <w:t>especiales</w:t>
      </w:r>
    </w:p>
    <w:p w14:paraId="6C7FA539" w14:textId="77777777" w:rsidR="00993C74" w:rsidRPr="00DA27BE" w:rsidRDefault="00993C74" w:rsidP="00DE5F5C">
      <w:pPr>
        <w:pStyle w:val="BodyText"/>
      </w:pPr>
    </w:p>
    <w:p w14:paraId="77F25D43" w14:textId="77777777" w:rsidR="00993C74" w:rsidRPr="00DA27BE" w:rsidRDefault="00657621" w:rsidP="00DE5F5C">
      <w:pPr>
        <w:pStyle w:val="BodyText"/>
      </w:pPr>
      <w:r w:rsidRPr="00DA27BE">
        <w:t>Aún no se conoce el efecto de filgrastim en los pacientes con una reducción considerable de los</w:t>
      </w:r>
      <w:r w:rsidRPr="00DA27BE">
        <w:rPr>
          <w:spacing w:val="1"/>
        </w:rPr>
        <w:t xml:space="preserve"> </w:t>
      </w:r>
      <w:r w:rsidR="0039209C" w:rsidRPr="00DA27BE">
        <w:rPr>
          <w:spacing w:val="1"/>
        </w:rPr>
        <w:t xml:space="preserve"> </w:t>
      </w:r>
      <w:r w:rsidRPr="00DA27BE">
        <w:t>progenitores mieloides. Filgrastim actúa fundamentalmente sobre los precursores de los neutrófilos,</w:t>
      </w:r>
      <w:r w:rsidRPr="00DA27BE">
        <w:rPr>
          <w:spacing w:val="1"/>
        </w:rPr>
        <w:t xml:space="preserve"> </w:t>
      </w:r>
      <w:r w:rsidR="0039209C" w:rsidRPr="00DA27BE">
        <w:rPr>
          <w:spacing w:val="1"/>
        </w:rPr>
        <w:t xml:space="preserve"> </w:t>
      </w:r>
      <w:r w:rsidRPr="00DA27BE">
        <w:t>aumentando el recuento de estas células. Por eso, la respuesta podría disminuir en los pacientes con</w:t>
      </w:r>
      <w:r w:rsidRPr="00DA27BE">
        <w:rPr>
          <w:spacing w:val="1"/>
        </w:rPr>
        <w:t xml:space="preserve"> </w:t>
      </w:r>
      <w:r w:rsidR="0039209C" w:rsidRPr="00DA27BE">
        <w:rPr>
          <w:spacing w:val="1"/>
        </w:rPr>
        <w:t xml:space="preserve"> </w:t>
      </w:r>
      <w:r w:rsidRPr="00DA27BE">
        <w:t xml:space="preserve">disminución de las células precursoras (como aquellos tratados con radioterapia o quimioterapia </w:t>
      </w:r>
      <w:r w:rsidR="0039209C" w:rsidRPr="00DA27BE">
        <w:t xml:space="preserve"> </w:t>
      </w:r>
      <w:r w:rsidRPr="00DA27BE">
        <w:t>intensiva,</w:t>
      </w:r>
      <w:r w:rsidRPr="00DA27BE">
        <w:rPr>
          <w:spacing w:val="-52"/>
        </w:rPr>
        <w:t xml:space="preserve"> </w:t>
      </w:r>
      <w:r w:rsidRPr="00DA27BE">
        <w:t>o</w:t>
      </w:r>
      <w:r w:rsidRPr="00DA27BE">
        <w:rPr>
          <w:spacing w:val="-1"/>
        </w:rPr>
        <w:t xml:space="preserve"> </w:t>
      </w:r>
      <w:r w:rsidRPr="00DA27BE">
        <w:t>aquellos</w:t>
      </w:r>
      <w:r w:rsidRPr="00DA27BE">
        <w:rPr>
          <w:spacing w:val="-1"/>
        </w:rPr>
        <w:t xml:space="preserve"> </w:t>
      </w:r>
      <w:r w:rsidRPr="00DA27BE">
        <w:t>con infiltración</w:t>
      </w:r>
      <w:r w:rsidRPr="00DA27BE">
        <w:rPr>
          <w:spacing w:val="-1"/>
        </w:rPr>
        <w:t xml:space="preserve"> </w:t>
      </w:r>
      <w:r w:rsidRPr="00DA27BE">
        <w:t>tumoral</w:t>
      </w:r>
      <w:r w:rsidRPr="00DA27BE">
        <w:rPr>
          <w:spacing w:val="-1"/>
        </w:rPr>
        <w:t xml:space="preserve"> </w:t>
      </w:r>
      <w:r w:rsidRPr="00DA27BE">
        <w:t>de</w:t>
      </w:r>
      <w:r w:rsidRPr="00DA27BE">
        <w:rPr>
          <w:spacing w:val="1"/>
        </w:rPr>
        <w:t xml:space="preserve"> </w:t>
      </w:r>
      <w:r w:rsidRPr="00DA27BE">
        <w:t>médula</w:t>
      </w:r>
      <w:r w:rsidRPr="00DA27BE">
        <w:rPr>
          <w:spacing w:val="-1"/>
        </w:rPr>
        <w:t xml:space="preserve"> </w:t>
      </w:r>
      <w:r w:rsidRPr="00DA27BE">
        <w:t>ósea).</w:t>
      </w:r>
    </w:p>
    <w:p w14:paraId="27F0C05D" w14:textId="77777777" w:rsidR="00993C74" w:rsidRPr="00DA27BE" w:rsidRDefault="00993C74" w:rsidP="00DE5F5C">
      <w:pPr>
        <w:pStyle w:val="BodyText"/>
      </w:pPr>
    </w:p>
    <w:p w14:paraId="5A106E59" w14:textId="77777777" w:rsidR="00993C74" w:rsidRPr="00DA27BE" w:rsidRDefault="00657621" w:rsidP="00DE5F5C">
      <w:pPr>
        <w:pStyle w:val="BodyText"/>
      </w:pPr>
      <w:r w:rsidRPr="00DA27BE">
        <w:t>Se han notificado de forma ocasional trastornos vasculares, incluidas enfermedades venooclusivas y</w:t>
      </w:r>
      <w:r w:rsidRPr="00DA27BE">
        <w:rPr>
          <w:spacing w:val="1"/>
        </w:rPr>
        <w:t xml:space="preserve"> </w:t>
      </w:r>
      <w:r w:rsidR="0039209C" w:rsidRPr="00DA27BE">
        <w:rPr>
          <w:spacing w:val="1"/>
        </w:rPr>
        <w:t xml:space="preserve"> </w:t>
      </w:r>
      <w:r w:rsidRPr="00DA27BE">
        <w:t xml:space="preserve">alteraciones del volumen de fluidos, en pacientes tratados con dosis altas de quimioterapia </w:t>
      </w:r>
      <w:r w:rsidR="0039209C" w:rsidRPr="00DA27BE">
        <w:t xml:space="preserve"> </w:t>
      </w:r>
      <w:r w:rsidRPr="00DA27BE">
        <w:t>seguidas de</w:t>
      </w:r>
      <w:r w:rsidRPr="00DA27BE">
        <w:rPr>
          <w:spacing w:val="-52"/>
        </w:rPr>
        <w:t xml:space="preserve"> </w:t>
      </w:r>
      <w:r w:rsidRPr="00DA27BE">
        <w:t>trasplante.</w:t>
      </w:r>
    </w:p>
    <w:p w14:paraId="43663FDF" w14:textId="77777777" w:rsidR="00993C74" w:rsidRPr="00DA27BE" w:rsidRDefault="00993C74" w:rsidP="00DE5F5C">
      <w:pPr>
        <w:pStyle w:val="BodyText"/>
      </w:pPr>
    </w:p>
    <w:p w14:paraId="44AD2B4C" w14:textId="77777777" w:rsidR="00993C74" w:rsidRPr="00DA27BE" w:rsidRDefault="00657621" w:rsidP="00DE5F5C">
      <w:pPr>
        <w:pStyle w:val="BodyText"/>
      </w:pPr>
      <w:r w:rsidRPr="00DA27BE">
        <w:t>Se</w:t>
      </w:r>
      <w:r w:rsidRPr="00DA27BE">
        <w:rPr>
          <w:spacing w:val="-4"/>
        </w:rPr>
        <w:t xml:space="preserve"> </w:t>
      </w:r>
      <w:r w:rsidRPr="00DA27BE">
        <w:t>han</w:t>
      </w:r>
      <w:r w:rsidRPr="00DA27BE">
        <w:rPr>
          <w:spacing w:val="-3"/>
        </w:rPr>
        <w:t xml:space="preserve"> </w:t>
      </w:r>
      <w:r w:rsidRPr="00DA27BE">
        <w:t>notificado</w:t>
      </w:r>
      <w:r w:rsidRPr="00DA27BE">
        <w:rPr>
          <w:spacing w:val="-3"/>
        </w:rPr>
        <w:t xml:space="preserve"> </w:t>
      </w:r>
      <w:r w:rsidRPr="00DA27BE">
        <w:t>casos</w:t>
      </w:r>
      <w:r w:rsidRPr="00DA27BE">
        <w:rPr>
          <w:spacing w:val="-4"/>
        </w:rPr>
        <w:t xml:space="preserve"> </w:t>
      </w:r>
      <w:r w:rsidRPr="00DA27BE">
        <w:t>de</w:t>
      </w:r>
      <w:r w:rsidRPr="00DA27BE">
        <w:rPr>
          <w:spacing w:val="-4"/>
        </w:rPr>
        <w:t xml:space="preserve"> </w:t>
      </w:r>
      <w:r w:rsidRPr="00DA27BE">
        <w:t>enfermedad</w:t>
      </w:r>
      <w:r w:rsidRPr="00DA27BE">
        <w:rPr>
          <w:spacing w:val="-3"/>
        </w:rPr>
        <w:t xml:space="preserve"> </w:t>
      </w:r>
      <w:r w:rsidRPr="00DA27BE">
        <w:t>del</w:t>
      </w:r>
      <w:r w:rsidRPr="00DA27BE">
        <w:rPr>
          <w:spacing w:val="-2"/>
        </w:rPr>
        <w:t xml:space="preserve"> </w:t>
      </w:r>
      <w:r w:rsidRPr="008F792C">
        <w:t>injerto</w:t>
      </w:r>
      <w:r w:rsidRPr="008F792C">
        <w:rPr>
          <w:spacing w:val="-3"/>
        </w:rPr>
        <w:t xml:space="preserve"> </w:t>
      </w:r>
      <w:r w:rsidRPr="008F792C">
        <w:t>contra</w:t>
      </w:r>
      <w:r w:rsidRPr="008F792C">
        <w:rPr>
          <w:spacing w:val="-4"/>
        </w:rPr>
        <w:t xml:space="preserve"> </w:t>
      </w:r>
      <w:r w:rsidRPr="008F792C">
        <w:t>el</w:t>
      </w:r>
      <w:r w:rsidRPr="008F792C">
        <w:rPr>
          <w:spacing w:val="-3"/>
        </w:rPr>
        <w:t xml:space="preserve"> </w:t>
      </w:r>
      <w:r w:rsidR="00966910" w:rsidRPr="00966910">
        <w:t>receptor</w:t>
      </w:r>
      <w:r w:rsidRPr="00DA27BE">
        <w:rPr>
          <w:spacing w:val="-3"/>
        </w:rPr>
        <w:t xml:space="preserve"> </w:t>
      </w:r>
      <w:r w:rsidRPr="00DA27BE">
        <w:t>(EIC</w:t>
      </w:r>
      <w:r w:rsidR="00966910">
        <w:t>R</w:t>
      </w:r>
      <w:r w:rsidRPr="00DA27BE">
        <w:t>)</w:t>
      </w:r>
      <w:r w:rsidRPr="00DA27BE">
        <w:rPr>
          <w:spacing w:val="-3"/>
        </w:rPr>
        <w:t xml:space="preserve"> </w:t>
      </w:r>
      <w:r w:rsidRPr="00DA27BE">
        <w:t>y</w:t>
      </w:r>
      <w:r w:rsidRPr="00DA27BE">
        <w:rPr>
          <w:spacing w:val="-2"/>
        </w:rPr>
        <w:t xml:space="preserve"> </w:t>
      </w:r>
      <w:r w:rsidRPr="00DA27BE">
        <w:t>muertes</w:t>
      </w:r>
      <w:r w:rsidRPr="00DA27BE">
        <w:rPr>
          <w:spacing w:val="-4"/>
        </w:rPr>
        <w:t xml:space="preserve"> </w:t>
      </w:r>
      <w:r w:rsidRPr="00DA27BE">
        <w:t>en</w:t>
      </w:r>
      <w:r w:rsidRPr="00DA27BE">
        <w:rPr>
          <w:spacing w:val="-2"/>
        </w:rPr>
        <w:t xml:space="preserve"> </w:t>
      </w:r>
      <w:r w:rsidRPr="00DA27BE">
        <w:t>pacientes</w:t>
      </w:r>
      <w:r w:rsidRPr="00DA27BE">
        <w:rPr>
          <w:spacing w:val="-52"/>
        </w:rPr>
        <w:t xml:space="preserve"> </w:t>
      </w:r>
      <w:r w:rsidR="0039209C" w:rsidRPr="00DA27BE">
        <w:rPr>
          <w:spacing w:val="-52"/>
        </w:rPr>
        <w:t xml:space="preserve"> </w:t>
      </w:r>
      <w:r w:rsidRPr="00DA27BE">
        <w:t>tratados</w:t>
      </w:r>
      <w:r w:rsidRPr="00DA27BE">
        <w:rPr>
          <w:spacing w:val="-3"/>
        </w:rPr>
        <w:t xml:space="preserve"> </w:t>
      </w:r>
      <w:r w:rsidRPr="00DA27BE">
        <w:t>con</w:t>
      </w:r>
      <w:r w:rsidRPr="00DA27BE">
        <w:rPr>
          <w:spacing w:val="-1"/>
        </w:rPr>
        <w:t xml:space="preserve"> </w:t>
      </w:r>
      <w:r w:rsidRPr="00DA27BE">
        <w:t>G-CSF</w:t>
      </w:r>
      <w:r w:rsidRPr="00DA27BE">
        <w:rPr>
          <w:spacing w:val="-2"/>
        </w:rPr>
        <w:t xml:space="preserve"> </w:t>
      </w:r>
      <w:r w:rsidRPr="00DA27BE">
        <w:t>tras</w:t>
      </w:r>
      <w:r w:rsidRPr="00DA27BE">
        <w:rPr>
          <w:spacing w:val="-2"/>
        </w:rPr>
        <w:t xml:space="preserve"> </w:t>
      </w:r>
      <w:r w:rsidRPr="00DA27BE">
        <w:t>un</w:t>
      </w:r>
      <w:r w:rsidRPr="00DA27BE">
        <w:rPr>
          <w:spacing w:val="-1"/>
        </w:rPr>
        <w:t xml:space="preserve"> </w:t>
      </w:r>
      <w:r w:rsidRPr="00DA27BE">
        <w:t>trasplante</w:t>
      </w:r>
      <w:r w:rsidRPr="00DA27BE">
        <w:rPr>
          <w:spacing w:val="-3"/>
        </w:rPr>
        <w:t xml:space="preserve"> </w:t>
      </w:r>
      <w:r w:rsidRPr="00DA27BE">
        <w:t>alogénico</w:t>
      </w:r>
      <w:r w:rsidRPr="00DA27BE">
        <w:rPr>
          <w:spacing w:val="-1"/>
        </w:rPr>
        <w:t xml:space="preserve"> </w:t>
      </w:r>
      <w:r w:rsidRPr="00DA27BE">
        <w:t>de</w:t>
      </w:r>
      <w:r w:rsidRPr="00DA27BE">
        <w:rPr>
          <w:spacing w:val="-3"/>
        </w:rPr>
        <w:t xml:space="preserve"> </w:t>
      </w:r>
      <w:r w:rsidRPr="00DA27BE">
        <w:t>médula</w:t>
      </w:r>
      <w:r w:rsidRPr="00DA27BE">
        <w:rPr>
          <w:spacing w:val="-3"/>
        </w:rPr>
        <w:t xml:space="preserve"> </w:t>
      </w:r>
      <w:r w:rsidRPr="00DA27BE">
        <w:t>ósea</w:t>
      </w:r>
      <w:r w:rsidRPr="00DA27BE">
        <w:rPr>
          <w:spacing w:val="-2"/>
        </w:rPr>
        <w:t xml:space="preserve"> </w:t>
      </w:r>
      <w:r w:rsidRPr="00DA27BE">
        <w:t>(ver</w:t>
      </w:r>
      <w:r w:rsidRPr="00DA27BE">
        <w:rPr>
          <w:spacing w:val="-2"/>
        </w:rPr>
        <w:t xml:space="preserve"> </w:t>
      </w:r>
      <w:r w:rsidRPr="00DA27BE">
        <w:t>las</w:t>
      </w:r>
      <w:r w:rsidRPr="00DA27BE">
        <w:rPr>
          <w:spacing w:val="-2"/>
        </w:rPr>
        <w:t xml:space="preserve"> </w:t>
      </w:r>
      <w:r w:rsidRPr="00DA27BE">
        <w:t>secciones</w:t>
      </w:r>
      <w:r w:rsidRPr="00DA27BE">
        <w:rPr>
          <w:spacing w:val="-2"/>
        </w:rPr>
        <w:t xml:space="preserve"> </w:t>
      </w:r>
      <w:r w:rsidRPr="00DA27BE">
        <w:t>4.8</w:t>
      </w:r>
      <w:r w:rsidRPr="00DA27BE">
        <w:rPr>
          <w:spacing w:val="-3"/>
        </w:rPr>
        <w:t xml:space="preserve"> </w:t>
      </w:r>
      <w:r w:rsidRPr="00DA27BE">
        <w:t>y</w:t>
      </w:r>
      <w:r w:rsidRPr="00DA27BE">
        <w:rPr>
          <w:spacing w:val="-1"/>
        </w:rPr>
        <w:t xml:space="preserve"> </w:t>
      </w:r>
      <w:r w:rsidRPr="00DA27BE">
        <w:t>5.1).</w:t>
      </w:r>
    </w:p>
    <w:p w14:paraId="4262E1EB" w14:textId="77777777" w:rsidR="000038FE" w:rsidRPr="00DA27BE" w:rsidRDefault="000038FE" w:rsidP="00DE5F5C">
      <w:pPr>
        <w:pStyle w:val="BodyText"/>
      </w:pPr>
    </w:p>
    <w:p w14:paraId="6681D002" w14:textId="77777777" w:rsidR="00993C74" w:rsidRPr="00DA27BE" w:rsidRDefault="00657621" w:rsidP="00DE5F5C">
      <w:pPr>
        <w:pStyle w:val="BodyText"/>
      </w:pPr>
      <w:r w:rsidRPr="00DA27BE">
        <w:t>El aumento de la actividad hematopoyética de la médula ósea en respuesta a la terapia con el factor de</w:t>
      </w:r>
      <w:r w:rsidRPr="00DA27BE">
        <w:rPr>
          <w:spacing w:val="1"/>
        </w:rPr>
        <w:t xml:space="preserve"> </w:t>
      </w:r>
      <w:r w:rsidR="0039209C" w:rsidRPr="00DA27BE">
        <w:t xml:space="preserve"> </w:t>
      </w:r>
      <w:r w:rsidRPr="00DA27BE">
        <w:t>crecimiento se ha asociado con gammagrafías óseas anormales transitorias. Esto se debe tener en</w:t>
      </w:r>
      <w:r w:rsidR="00565561">
        <w:t xml:space="preserve"> </w:t>
      </w:r>
      <w:r w:rsidRPr="00DA27BE">
        <w:t>cuenta a</w:t>
      </w:r>
      <w:r w:rsidR="008B441F" w:rsidRPr="00DA27BE">
        <w:t xml:space="preserve"> </w:t>
      </w:r>
      <w:r w:rsidRPr="00DA27BE">
        <w:rPr>
          <w:spacing w:val="-53"/>
        </w:rPr>
        <w:t xml:space="preserve"> </w:t>
      </w:r>
      <w:r w:rsidR="008B441F" w:rsidRPr="00DA27BE">
        <w:rPr>
          <w:spacing w:val="-53"/>
        </w:rPr>
        <w:t xml:space="preserve">         </w:t>
      </w:r>
      <w:r w:rsidRPr="00DA27BE">
        <w:t>la</w:t>
      </w:r>
      <w:r w:rsidRPr="00DA27BE">
        <w:rPr>
          <w:spacing w:val="-2"/>
        </w:rPr>
        <w:t xml:space="preserve"> </w:t>
      </w:r>
      <w:r w:rsidRPr="00DA27BE">
        <w:t>hora</w:t>
      </w:r>
      <w:r w:rsidRPr="00DA27BE">
        <w:rPr>
          <w:spacing w:val="-1"/>
        </w:rPr>
        <w:t xml:space="preserve"> </w:t>
      </w:r>
      <w:r w:rsidRPr="00DA27BE">
        <w:t>de</w:t>
      </w:r>
      <w:r w:rsidRPr="00DA27BE">
        <w:rPr>
          <w:spacing w:val="-1"/>
        </w:rPr>
        <w:t xml:space="preserve"> </w:t>
      </w:r>
      <w:r w:rsidRPr="00DA27BE">
        <w:t>interpretar los</w:t>
      </w:r>
      <w:r w:rsidRPr="00DA27BE">
        <w:rPr>
          <w:spacing w:val="-2"/>
        </w:rPr>
        <w:t xml:space="preserve"> </w:t>
      </w:r>
      <w:r w:rsidRPr="00DA27BE">
        <w:t>resultados</w:t>
      </w:r>
      <w:r w:rsidRPr="00DA27BE">
        <w:rPr>
          <w:spacing w:val="-1"/>
        </w:rPr>
        <w:t xml:space="preserve"> </w:t>
      </w:r>
      <w:r w:rsidRPr="00DA27BE">
        <w:t>de</w:t>
      </w:r>
      <w:r w:rsidRPr="00DA27BE">
        <w:rPr>
          <w:spacing w:val="-1"/>
        </w:rPr>
        <w:t xml:space="preserve"> </w:t>
      </w:r>
      <w:r w:rsidRPr="00DA27BE">
        <w:t>dichas</w:t>
      </w:r>
      <w:r w:rsidRPr="00DA27BE">
        <w:rPr>
          <w:spacing w:val="-1"/>
        </w:rPr>
        <w:t xml:space="preserve"> </w:t>
      </w:r>
      <w:r w:rsidRPr="00DA27BE">
        <w:t>pruebas.</w:t>
      </w:r>
    </w:p>
    <w:p w14:paraId="1D15BC30" w14:textId="77777777" w:rsidR="00993C74" w:rsidRPr="00DA27BE" w:rsidRDefault="00993C74" w:rsidP="00DE5F5C">
      <w:pPr>
        <w:pStyle w:val="BodyText"/>
      </w:pPr>
    </w:p>
    <w:p w14:paraId="65E140A5" w14:textId="77777777" w:rsidR="00993C74" w:rsidRPr="00DA27BE" w:rsidRDefault="00657621" w:rsidP="00DE5F5C">
      <w:pPr>
        <w:pStyle w:val="BodyText"/>
      </w:pPr>
      <w:r w:rsidRPr="00DA27BE">
        <w:rPr>
          <w:u w:val="single"/>
        </w:rPr>
        <w:t>Precauciones</w:t>
      </w:r>
      <w:r w:rsidRPr="00DA27BE">
        <w:rPr>
          <w:spacing w:val="-3"/>
          <w:u w:val="single"/>
        </w:rPr>
        <w:t xml:space="preserve"> </w:t>
      </w:r>
      <w:r w:rsidRPr="00DA27BE">
        <w:rPr>
          <w:u w:val="single"/>
        </w:rPr>
        <w:t>especiales</w:t>
      </w:r>
      <w:r w:rsidRPr="00DA27BE">
        <w:rPr>
          <w:spacing w:val="-5"/>
          <w:u w:val="single"/>
        </w:rPr>
        <w:t xml:space="preserve"> </w:t>
      </w:r>
      <w:r w:rsidRPr="00DA27BE">
        <w:rPr>
          <w:u w:val="single"/>
        </w:rPr>
        <w:t>en</w:t>
      </w:r>
      <w:r w:rsidRPr="00DA27BE">
        <w:rPr>
          <w:spacing w:val="-2"/>
          <w:u w:val="single"/>
        </w:rPr>
        <w:t xml:space="preserve"> </w:t>
      </w:r>
      <w:r w:rsidRPr="00DA27BE">
        <w:rPr>
          <w:u w:val="single"/>
        </w:rPr>
        <w:t>pacientes</w:t>
      </w:r>
      <w:r w:rsidRPr="00DA27BE">
        <w:rPr>
          <w:spacing w:val="-4"/>
          <w:u w:val="single"/>
        </w:rPr>
        <w:t xml:space="preserve"> </w:t>
      </w:r>
      <w:r w:rsidRPr="00DA27BE">
        <w:rPr>
          <w:u w:val="single"/>
        </w:rPr>
        <w:t>con</w:t>
      </w:r>
      <w:r w:rsidRPr="00DA27BE">
        <w:rPr>
          <w:spacing w:val="-3"/>
          <w:u w:val="single"/>
        </w:rPr>
        <w:t xml:space="preserve"> </w:t>
      </w:r>
      <w:r w:rsidRPr="00DA27BE">
        <w:rPr>
          <w:u w:val="single"/>
        </w:rPr>
        <w:t>movilización</w:t>
      </w:r>
      <w:r w:rsidRPr="00DA27BE">
        <w:rPr>
          <w:spacing w:val="-4"/>
          <w:u w:val="single"/>
        </w:rPr>
        <w:t xml:space="preserve"> </w:t>
      </w:r>
      <w:r w:rsidRPr="00DA27BE">
        <w:rPr>
          <w:u w:val="single"/>
        </w:rPr>
        <w:t>de</w:t>
      </w:r>
      <w:r w:rsidRPr="00DA27BE">
        <w:rPr>
          <w:spacing w:val="-4"/>
          <w:u w:val="single"/>
        </w:rPr>
        <w:t xml:space="preserve"> </w:t>
      </w:r>
      <w:r w:rsidRPr="00DA27BE">
        <w:rPr>
          <w:u w:val="single"/>
        </w:rPr>
        <w:t>PBPC</w:t>
      </w:r>
    </w:p>
    <w:p w14:paraId="0D79F786" w14:textId="77777777" w:rsidR="00993C74" w:rsidRPr="00DA27BE" w:rsidRDefault="00993C74" w:rsidP="00DE5F5C">
      <w:pPr>
        <w:pStyle w:val="BodyText"/>
      </w:pPr>
    </w:p>
    <w:p w14:paraId="1B1993A4" w14:textId="77777777" w:rsidR="00993C74" w:rsidRPr="00DA27BE" w:rsidRDefault="00657621" w:rsidP="00DE5F5C">
      <w:pPr>
        <w:rPr>
          <w:i/>
          <w:iCs/>
        </w:rPr>
      </w:pPr>
      <w:r w:rsidRPr="00DA27BE">
        <w:rPr>
          <w:i/>
          <w:iCs/>
        </w:rPr>
        <w:t>Movilización</w:t>
      </w:r>
    </w:p>
    <w:p w14:paraId="3F41CAC0" w14:textId="77777777" w:rsidR="00993C74" w:rsidRPr="00DA27BE" w:rsidRDefault="00993C74" w:rsidP="00DE5F5C">
      <w:pPr>
        <w:pStyle w:val="BodyText"/>
      </w:pPr>
    </w:p>
    <w:p w14:paraId="5A0C0F3A" w14:textId="77777777" w:rsidR="00993C74" w:rsidRPr="00DA27BE" w:rsidRDefault="00657621" w:rsidP="00DE5F5C">
      <w:pPr>
        <w:pStyle w:val="BodyText"/>
      </w:pPr>
      <w:r w:rsidRPr="00DA27BE">
        <w:t>No hay datos comparativos aleatorizados prospectivamente de los dos métodos de movilización</w:t>
      </w:r>
      <w:r w:rsidRPr="00DA27BE">
        <w:rPr>
          <w:spacing w:val="1"/>
        </w:rPr>
        <w:t xml:space="preserve"> </w:t>
      </w:r>
      <w:r w:rsidR="0039209C" w:rsidRPr="00DA27BE">
        <w:t xml:space="preserve"> </w:t>
      </w:r>
      <w:r w:rsidRPr="00DA27BE">
        <w:t xml:space="preserve">recomendados (filgrastim solo o en combinación con quimioterapia mielosupresora) dentro de la </w:t>
      </w:r>
      <w:r w:rsidR="0039209C" w:rsidRPr="00DA27BE">
        <w:t xml:space="preserve"> </w:t>
      </w:r>
      <w:r w:rsidRPr="00DA27BE">
        <w:t>misma</w:t>
      </w:r>
      <w:r w:rsidRPr="00DA27BE">
        <w:rPr>
          <w:spacing w:val="1"/>
        </w:rPr>
        <w:t xml:space="preserve"> </w:t>
      </w:r>
      <w:r w:rsidRPr="00DA27BE">
        <w:t xml:space="preserve">población de pacientes. El grado de variación entre cada paciente y las pruebas de </w:t>
      </w:r>
      <w:r w:rsidR="0039209C" w:rsidRPr="00DA27BE">
        <w:t xml:space="preserve"> </w:t>
      </w:r>
      <w:r w:rsidRPr="00DA27BE">
        <w:t>laboratorio de las</w:t>
      </w:r>
      <w:r w:rsidRPr="00DA27BE">
        <w:rPr>
          <w:spacing w:val="1"/>
        </w:rPr>
        <w:t xml:space="preserve"> </w:t>
      </w:r>
      <w:r w:rsidRPr="00DA27BE">
        <w:t>células CD34</w:t>
      </w:r>
      <w:r w:rsidRPr="00DA27BE">
        <w:rPr>
          <w:vertAlign w:val="superscript"/>
        </w:rPr>
        <w:t>+</w:t>
      </w:r>
      <w:r w:rsidRPr="00DA27BE">
        <w:t xml:space="preserve"> muestran que es difícil establecer una comparación directa </w:t>
      </w:r>
      <w:r w:rsidR="0039209C" w:rsidRPr="00DA27BE">
        <w:t xml:space="preserve"> </w:t>
      </w:r>
      <w:r w:rsidRPr="00DA27BE">
        <w:t>entre los diferentes estudios. Por</w:t>
      </w:r>
      <w:r w:rsidRPr="00DA27BE">
        <w:rPr>
          <w:spacing w:val="-52"/>
        </w:rPr>
        <w:t xml:space="preserve"> </w:t>
      </w:r>
      <w:r w:rsidRPr="00DA27BE">
        <w:t xml:space="preserve">tanto, es difícil recomendar un método óptimo. La elección del </w:t>
      </w:r>
      <w:r w:rsidR="0039209C" w:rsidRPr="00DA27BE">
        <w:t xml:space="preserve"> </w:t>
      </w:r>
      <w:r w:rsidRPr="00DA27BE">
        <w:t>método de movilización debe considerarse</w:t>
      </w:r>
      <w:r w:rsidRPr="00DA27BE">
        <w:rPr>
          <w:spacing w:val="1"/>
        </w:rPr>
        <w:t xml:space="preserve"> </w:t>
      </w:r>
      <w:r w:rsidRPr="00DA27BE">
        <w:t>en</w:t>
      </w:r>
      <w:r w:rsidRPr="00DA27BE">
        <w:rPr>
          <w:spacing w:val="-1"/>
        </w:rPr>
        <w:t xml:space="preserve"> </w:t>
      </w:r>
      <w:r w:rsidRPr="00DA27BE">
        <w:t>relación</w:t>
      </w:r>
      <w:r w:rsidRPr="00DA27BE">
        <w:rPr>
          <w:spacing w:val="-1"/>
        </w:rPr>
        <w:t xml:space="preserve"> </w:t>
      </w:r>
      <w:r w:rsidRPr="00DA27BE">
        <w:t>con</w:t>
      </w:r>
      <w:r w:rsidRPr="00DA27BE">
        <w:rPr>
          <w:spacing w:val="-1"/>
        </w:rPr>
        <w:t xml:space="preserve"> </w:t>
      </w:r>
      <w:r w:rsidRPr="00DA27BE">
        <w:t>los</w:t>
      </w:r>
      <w:r w:rsidRPr="00DA27BE">
        <w:rPr>
          <w:spacing w:val="-2"/>
        </w:rPr>
        <w:t xml:space="preserve"> </w:t>
      </w:r>
      <w:r w:rsidRPr="00DA27BE">
        <w:t>objetivos</w:t>
      </w:r>
      <w:r w:rsidRPr="00DA27BE">
        <w:rPr>
          <w:spacing w:val="-1"/>
        </w:rPr>
        <w:t xml:space="preserve"> </w:t>
      </w:r>
      <w:r w:rsidRPr="00DA27BE">
        <w:t>globales</w:t>
      </w:r>
      <w:r w:rsidRPr="00DA27BE">
        <w:rPr>
          <w:spacing w:val="-2"/>
        </w:rPr>
        <w:t xml:space="preserve"> </w:t>
      </w:r>
      <w:r w:rsidRPr="00DA27BE">
        <w:t>del</w:t>
      </w:r>
      <w:r w:rsidRPr="00DA27BE">
        <w:rPr>
          <w:spacing w:val="-1"/>
        </w:rPr>
        <w:t xml:space="preserve"> </w:t>
      </w:r>
      <w:r w:rsidRPr="00DA27BE">
        <w:t>tratamiento</w:t>
      </w:r>
      <w:r w:rsidRPr="00DA27BE">
        <w:rPr>
          <w:spacing w:val="-1"/>
        </w:rPr>
        <w:t xml:space="preserve"> </w:t>
      </w:r>
      <w:r w:rsidR="0039209C" w:rsidRPr="00DA27BE">
        <w:rPr>
          <w:spacing w:val="-1"/>
        </w:rPr>
        <w:t xml:space="preserve"> </w:t>
      </w:r>
      <w:r w:rsidRPr="00DA27BE">
        <w:t>para</w:t>
      </w:r>
      <w:r w:rsidRPr="00DA27BE">
        <w:rPr>
          <w:spacing w:val="-2"/>
        </w:rPr>
        <w:t xml:space="preserve"> </w:t>
      </w:r>
      <w:r w:rsidRPr="00DA27BE">
        <w:t>cada</w:t>
      </w:r>
      <w:r w:rsidRPr="00DA27BE">
        <w:rPr>
          <w:spacing w:val="-1"/>
        </w:rPr>
        <w:t xml:space="preserve"> </w:t>
      </w:r>
      <w:r w:rsidRPr="00DA27BE">
        <w:t>paciente</w:t>
      </w:r>
      <w:r w:rsidRPr="00DA27BE">
        <w:rPr>
          <w:spacing w:val="-2"/>
        </w:rPr>
        <w:t xml:space="preserve"> </w:t>
      </w:r>
      <w:r w:rsidRPr="00DA27BE">
        <w:t>en</w:t>
      </w:r>
      <w:r w:rsidRPr="00DA27BE">
        <w:rPr>
          <w:spacing w:val="-1"/>
        </w:rPr>
        <w:t xml:space="preserve"> </w:t>
      </w:r>
      <w:r w:rsidRPr="00DA27BE">
        <w:t>particular.</w:t>
      </w:r>
    </w:p>
    <w:p w14:paraId="1BB0F7FE" w14:textId="77777777" w:rsidR="00993C74" w:rsidRPr="00DA27BE" w:rsidRDefault="00993C74" w:rsidP="00DE5F5C">
      <w:pPr>
        <w:pStyle w:val="BodyText"/>
      </w:pPr>
    </w:p>
    <w:p w14:paraId="6F268F88" w14:textId="77777777" w:rsidR="00993C74" w:rsidRPr="00DA27BE" w:rsidRDefault="00657621" w:rsidP="00DE5F5C">
      <w:pPr>
        <w:rPr>
          <w:i/>
          <w:iCs/>
        </w:rPr>
      </w:pPr>
      <w:r w:rsidRPr="00DA27BE">
        <w:rPr>
          <w:i/>
          <w:iCs/>
        </w:rPr>
        <w:t>Exposición</w:t>
      </w:r>
      <w:r w:rsidRPr="00DA27BE">
        <w:rPr>
          <w:i/>
          <w:iCs/>
          <w:spacing w:val="-4"/>
        </w:rPr>
        <w:t xml:space="preserve"> </w:t>
      </w:r>
      <w:r w:rsidRPr="00DA27BE">
        <w:rPr>
          <w:i/>
          <w:iCs/>
        </w:rPr>
        <w:t>previa</w:t>
      </w:r>
      <w:r w:rsidRPr="00DA27BE">
        <w:rPr>
          <w:i/>
          <w:iCs/>
          <w:spacing w:val="-4"/>
        </w:rPr>
        <w:t xml:space="preserve"> </w:t>
      </w:r>
      <w:r w:rsidRPr="00DA27BE">
        <w:rPr>
          <w:i/>
          <w:iCs/>
        </w:rPr>
        <w:t>a</w:t>
      </w:r>
      <w:r w:rsidRPr="00DA27BE">
        <w:rPr>
          <w:i/>
          <w:iCs/>
          <w:spacing w:val="-3"/>
        </w:rPr>
        <w:t xml:space="preserve"> </w:t>
      </w:r>
      <w:r w:rsidRPr="00DA27BE">
        <w:rPr>
          <w:i/>
          <w:iCs/>
        </w:rPr>
        <w:t>agentes</w:t>
      </w:r>
      <w:r w:rsidRPr="00DA27BE">
        <w:rPr>
          <w:i/>
          <w:iCs/>
          <w:spacing w:val="-5"/>
        </w:rPr>
        <w:t xml:space="preserve"> </w:t>
      </w:r>
      <w:r w:rsidRPr="00DA27BE">
        <w:rPr>
          <w:i/>
          <w:iCs/>
        </w:rPr>
        <w:t>citotóxicos</w:t>
      </w:r>
    </w:p>
    <w:p w14:paraId="355D4074" w14:textId="77777777" w:rsidR="00993C74" w:rsidRPr="00DA27BE" w:rsidRDefault="00993C74" w:rsidP="00DE5F5C">
      <w:pPr>
        <w:pStyle w:val="BodyText"/>
      </w:pPr>
    </w:p>
    <w:p w14:paraId="557E7948" w14:textId="77777777" w:rsidR="0039209C" w:rsidRPr="00DA27BE" w:rsidRDefault="00657621" w:rsidP="00DE5F5C">
      <w:pPr>
        <w:pStyle w:val="BodyText"/>
      </w:pPr>
      <w:r w:rsidRPr="00DA27BE">
        <w:t>Los pacientes que han sido sometidos a una terapia mielosupresora previa muy extensiva pueden no</w:t>
      </w:r>
      <w:r w:rsidRPr="00DA27BE">
        <w:rPr>
          <w:spacing w:val="1"/>
        </w:rPr>
        <w:t xml:space="preserve"> </w:t>
      </w:r>
      <w:r w:rsidR="0039209C" w:rsidRPr="00DA27BE">
        <w:t xml:space="preserve"> </w:t>
      </w:r>
      <w:r w:rsidRPr="00DA27BE">
        <w:t xml:space="preserve">manifestar una movilización suficiente de PBPC como para alcanzar el rendimiento mínimo </w:t>
      </w:r>
      <w:r w:rsidR="0039209C" w:rsidRPr="00DA27BE">
        <w:t xml:space="preserve"> </w:t>
      </w:r>
      <w:r w:rsidRPr="00DA27BE">
        <w:t>recomendado</w:t>
      </w:r>
      <w:r w:rsidR="00625919" w:rsidRPr="00DA27BE">
        <w:t xml:space="preserve"> </w:t>
      </w:r>
      <w:r w:rsidRPr="00DA27BE">
        <w:rPr>
          <w:spacing w:val="-52"/>
        </w:rPr>
        <w:t xml:space="preserve"> </w:t>
      </w:r>
      <w:r w:rsidR="00625919" w:rsidRPr="00DA27BE">
        <w:rPr>
          <w:spacing w:val="-52"/>
        </w:rPr>
        <w:t xml:space="preserve">  </w:t>
      </w:r>
      <w:r w:rsidRPr="00DA27BE">
        <w:t>(≥</w:t>
      </w:r>
      <w:r w:rsidR="002367AF">
        <w:t> </w:t>
      </w:r>
      <w:r w:rsidRPr="00DA27BE">
        <w:t>2</w:t>
      </w:r>
      <w:r w:rsidR="002367AF">
        <w:rPr>
          <w:spacing w:val="-2"/>
        </w:rPr>
        <w:t> </w:t>
      </w:r>
      <w:r w:rsidRPr="00DA27BE">
        <w:t>x</w:t>
      </w:r>
      <w:r w:rsidR="002367AF">
        <w:rPr>
          <w:spacing w:val="-1"/>
        </w:rPr>
        <w:t> </w:t>
      </w:r>
      <w:r w:rsidRPr="00DA27BE">
        <w:t>10</w:t>
      </w:r>
      <w:r w:rsidRPr="00DA27BE">
        <w:rPr>
          <w:vertAlign w:val="superscript"/>
        </w:rPr>
        <w:t>6</w:t>
      </w:r>
      <w:r w:rsidR="00BB7052" w:rsidRPr="00DA27BE">
        <w:rPr>
          <w:vertAlign w:val="superscript"/>
        </w:rPr>
        <w:t xml:space="preserve"> </w:t>
      </w:r>
      <w:r w:rsidRPr="00DA27BE">
        <w:t>células</w:t>
      </w:r>
      <w:r w:rsidRPr="00DA27BE">
        <w:rPr>
          <w:spacing w:val="-3"/>
        </w:rPr>
        <w:t xml:space="preserve"> </w:t>
      </w:r>
      <w:r w:rsidRPr="00DA27BE">
        <w:t>CD34</w:t>
      </w:r>
      <w:r w:rsidRPr="00DA27BE">
        <w:rPr>
          <w:vertAlign w:val="superscript"/>
        </w:rPr>
        <w:t>+</w:t>
      </w:r>
      <w:r w:rsidRPr="00DA27BE">
        <w:t>/kg)</w:t>
      </w:r>
      <w:r w:rsidRPr="00DA27BE">
        <w:rPr>
          <w:spacing w:val="-1"/>
        </w:rPr>
        <w:t xml:space="preserve"> </w:t>
      </w:r>
      <w:r w:rsidRPr="00DA27BE">
        <w:t>o</w:t>
      </w:r>
      <w:r w:rsidRPr="00DA27BE">
        <w:rPr>
          <w:spacing w:val="-2"/>
        </w:rPr>
        <w:t xml:space="preserve"> </w:t>
      </w:r>
      <w:r w:rsidRPr="00DA27BE">
        <w:t>una</w:t>
      </w:r>
      <w:r w:rsidRPr="00DA27BE">
        <w:rPr>
          <w:spacing w:val="-3"/>
        </w:rPr>
        <w:t xml:space="preserve"> </w:t>
      </w:r>
      <w:r w:rsidRPr="00DA27BE">
        <w:t>aceleración</w:t>
      </w:r>
      <w:r w:rsidRPr="00DA27BE">
        <w:rPr>
          <w:spacing w:val="-1"/>
        </w:rPr>
        <w:t xml:space="preserve"> </w:t>
      </w:r>
      <w:r w:rsidRPr="00DA27BE">
        <w:t>de</w:t>
      </w:r>
      <w:r w:rsidRPr="00DA27BE">
        <w:rPr>
          <w:spacing w:val="-2"/>
        </w:rPr>
        <w:t xml:space="preserve"> </w:t>
      </w:r>
      <w:r w:rsidRPr="00DA27BE">
        <w:t>la</w:t>
      </w:r>
      <w:r w:rsidRPr="00DA27BE">
        <w:rPr>
          <w:spacing w:val="-3"/>
        </w:rPr>
        <w:t xml:space="preserve"> </w:t>
      </w:r>
      <w:r w:rsidRPr="00DA27BE">
        <w:t>recuperación</w:t>
      </w:r>
      <w:r w:rsidRPr="00DA27BE">
        <w:rPr>
          <w:spacing w:val="-1"/>
        </w:rPr>
        <w:t xml:space="preserve"> </w:t>
      </w:r>
      <w:r w:rsidRPr="00DA27BE">
        <w:t>plaquetaria</w:t>
      </w:r>
      <w:r w:rsidRPr="00DA27BE">
        <w:rPr>
          <w:spacing w:val="-3"/>
        </w:rPr>
        <w:t xml:space="preserve"> </w:t>
      </w:r>
      <w:r w:rsidRPr="00DA27BE">
        <w:t>del</w:t>
      </w:r>
      <w:r w:rsidRPr="00DA27BE">
        <w:rPr>
          <w:spacing w:val="-1"/>
        </w:rPr>
        <w:t xml:space="preserve"> </w:t>
      </w:r>
      <w:r w:rsidR="0039209C" w:rsidRPr="00DA27BE">
        <w:rPr>
          <w:spacing w:val="-1"/>
        </w:rPr>
        <w:t xml:space="preserve"> </w:t>
      </w:r>
      <w:r w:rsidRPr="00DA27BE">
        <w:t>mismo</w:t>
      </w:r>
      <w:r w:rsidRPr="00DA27BE">
        <w:rPr>
          <w:spacing w:val="-1"/>
        </w:rPr>
        <w:t xml:space="preserve"> </w:t>
      </w:r>
      <w:r w:rsidRPr="00DA27BE">
        <w:t>grado.</w:t>
      </w:r>
    </w:p>
    <w:p w14:paraId="6FFFA282" w14:textId="77777777" w:rsidR="0039209C" w:rsidRPr="00DA27BE" w:rsidRDefault="0039209C" w:rsidP="00DE5F5C">
      <w:pPr>
        <w:pStyle w:val="BodyText"/>
      </w:pPr>
    </w:p>
    <w:p w14:paraId="3D0A4FE2" w14:textId="77777777" w:rsidR="00993C74" w:rsidRPr="003D3363" w:rsidRDefault="00657621" w:rsidP="00DE5F5C">
      <w:pPr>
        <w:pStyle w:val="BodyText"/>
      </w:pPr>
      <w:r w:rsidRPr="00DA27BE">
        <w:t>Algunos agentes citotóxicos muestran una especial toxicidad sobre el reservorio progenitor</w:t>
      </w:r>
      <w:r w:rsidRPr="00DA27BE">
        <w:rPr>
          <w:spacing w:val="1"/>
        </w:rPr>
        <w:t xml:space="preserve"> </w:t>
      </w:r>
      <w:r w:rsidR="0039209C" w:rsidRPr="00DA27BE">
        <w:rPr>
          <w:spacing w:val="1"/>
        </w:rPr>
        <w:t xml:space="preserve"> </w:t>
      </w:r>
      <w:r w:rsidRPr="00DA27BE">
        <w:t xml:space="preserve">hematopoyético y ello puede afectar negativamente a la movilización de las células progenitoras. </w:t>
      </w:r>
      <w:r w:rsidR="0039209C" w:rsidRPr="00DA27BE">
        <w:t xml:space="preserve"> </w:t>
      </w:r>
      <w:r w:rsidRPr="00DA27BE">
        <w:t>Agentes</w:t>
      </w:r>
      <w:r w:rsidR="0086044C">
        <w:t xml:space="preserve"> </w:t>
      </w:r>
      <w:r w:rsidRPr="00DA27BE">
        <w:rPr>
          <w:spacing w:val="-53"/>
        </w:rPr>
        <w:t xml:space="preserve"> </w:t>
      </w:r>
      <w:r w:rsidRPr="00DA27BE">
        <w:t xml:space="preserve">como el melfalán, la carmustina (BCNU) y el carboplatino, cuando se administran durante </w:t>
      </w:r>
      <w:r w:rsidR="0039209C" w:rsidRPr="00DA27BE">
        <w:t xml:space="preserve"> </w:t>
      </w:r>
      <w:r w:rsidRPr="003D3363">
        <w:lastRenderedPageBreak/>
        <w:t>periodos</w:t>
      </w:r>
      <w:r w:rsidRPr="003D3363">
        <w:rPr>
          <w:spacing w:val="1"/>
        </w:rPr>
        <w:t xml:space="preserve"> </w:t>
      </w:r>
      <w:r w:rsidRPr="003D3363">
        <w:t xml:space="preserve">prolongados previos al intento de movilización de las células progenitoras, pueden reducir el </w:t>
      </w:r>
      <w:r w:rsidR="0039209C" w:rsidRPr="003D3363">
        <w:t xml:space="preserve"> </w:t>
      </w:r>
      <w:r w:rsidRPr="003D3363">
        <w:t>rendimient</w:t>
      </w:r>
      <w:r w:rsidR="00A767EC" w:rsidRPr="003D3363">
        <w:t>o</w:t>
      </w:r>
      <w:r w:rsidR="00565561" w:rsidRPr="000631BB">
        <w:t xml:space="preserve"> </w:t>
      </w:r>
      <w:r w:rsidRPr="003D3363">
        <w:t xml:space="preserve">del mismo. Sin embargo, la administración de melfalán, carboplatino o BCNU junto con </w:t>
      </w:r>
      <w:r w:rsidR="0039209C" w:rsidRPr="003D3363">
        <w:t xml:space="preserve"> </w:t>
      </w:r>
      <w:r w:rsidRPr="003D3363">
        <w:t>filgrastim ha</w:t>
      </w:r>
      <w:r w:rsidRPr="003D3363">
        <w:rPr>
          <w:spacing w:val="1"/>
        </w:rPr>
        <w:t xml:space="preserve"> </w:t>
      </w:r>
      <w:r w:rsidRPr="003D3363">
        <w:t xml:space="preserve">mostrado ser eficaz en la movilización de las células progenitoras. Cuando se contemple </w:t>
      </w:r>
      <w:r w:rsidR="0039209C" w:rsidRPr="003D3363">
        <w:t xml:space="preserve"> </w:t>
      </w:r>
      <w:r w:rsidRPr="003D3363">
        <w:t>la posibilidad de</w:t>
      </w:r>
      <w:r w:rsidR="00565561" w:rsidRPr="000631BB">
        <w:t xml:space="preserve"> </w:t>
      </w:r>
      <w:r w:rsidRPr="003D3363">
        <w:t>realizar un trasplante de PBPC, se recomienda planificar el procedimiento de</w:t>
      </w:r>
      <w:r w:rsidR="00565561" w:rsidRPr="003D3363">
        <w:t xml:space="preserve"> </w:t>
      </w:r>
      <w:r w:rsidRPr="003D3363">
        <w:t>movilización de células</w:t>
      </w:r>
      <w:r w:rsidRPr="003D3363">
        <w:rPr>
          <w:spacing w:val="1"/>
        </w:rPr>
        <w:t xml:space="preserve"> </w:t>
      </w:r>
      <w:r w:rsidRPr="003D3363">
        <w:t xml:space="preserve">madre al comienzo del periodo de tratamiento del paciente. En estos pacientes, </w:t>
      </w:r>
      <w:r w:rsidR="0039209C" w:rsidRPr="003D3363">
        <w:t xml:space="preserve"> </w:t>
      </w:r>
      <w:r w:rsidRPr="003D3363">
        <w:t>debe prestarse especial</w:t>
      </w:r>
      <w:r w:rsidRPr="003D3363">
        <w:rPr>
          <w:spacing w:val="1"/>
        </w:rPr>
        <w:t xml:space="preserve"> </w:t>
      </w:r>
      <w:r w:rsidRPr="003D3363">
        <w:t xml:space="preserve">atención al número de células progenitoras movilizadas antes de administrar </w:t>
      </w:r>
      <w:r w:rsidR="0039209C" w:rsidRPr="003D3363">
        <w:t xml:space="preserve"> </w:t>
      </w:r>
      <w:r w:rsidRPr="003D3363">
        <w:t>altas dosis de quimioterapia.</w:t>
      </w:r>
      <w:r w:rsidRPr="003D3363">
        <w:rPr>
          <w:spacing w:val="-52"/>
        </w:rPr>
        <w:t xml:space="preserve"> </w:t>
      </w:r>
      <w:r w:rsidRPr="003D3363">
        <w:t>Si los rendimientos no son adecuados, según los criterios citados</w:t>
      </w:r>
      <w:r w:rsidR="00565561" w:rsidRPr="003D3363">
        <w:t xml:space="preserve"> </w:t>
      </w:r>
      <w:r w:rsidRPr="003D3363">
        <w:t>anteriormente, se deben considerar otras</w:t>
      </w:r>
      <w:r w:rsidRPr="003D3363">
        <w:rPr>
          <w:spacing w:val="-52"/>
        </w:rPr>
        <w:t xml:space="preserve"> </w:t>
      </w:r>
      <w:r w:rsidRPr="003D3363">
        <w:t>formas</w:t>
      </w:r>
      <w:r w:rsidRPr="003D3363">
        <w:rPr>
          <w:spacing w:val="-2"/>
        </w:rPr>
        <w:t xml:space="preserve"> </w:t>
      </w:r>
      <w:r w:rsidRPr="003D3363">
        <w:t>alternativas</w:t>
      </w:r>
      <w:r w:rsidRPr="003D3363">
        <w:rPr>
          <w:spacing w:val="-2"/>
        </w:rPr>
        <w:t xml:space="preserve"> </w:t>
      </w:r>
      <w:r w:rsidRPr="003D3363">
        <w:t>de</w:t>
      </w:r>
      <w:r w:rsidRPr="003D3363">
        <w:rPr>
          <w:spacing w:val="-2"/>
        </w:rPr>
        <w:t xml:space="preserve"> </w:t>
      </w:r>
      <w:r w:rsidRPr="003D3363">
        <w:t>tratamiento que</w:t>
      </w:r>
      <w:r w:rsidRPr="003D3363">
        <w:rPr>
          <w:spacing w:val="-2"/>
        </w:rPr>
        <w:t xml:space="preserve"> </w:t>
      </w:r>
      <w:r w:rsidRPr="003D3363">
        <w:t>no</w:t>
      </w:r>
      <w:r w:rsidRPr="003D3363">
        <w:rPr>
          <w:spacing w:val="-1"/>
        </w:rPr>
        <w:t xml:space="preserve"> </w:t>
      </w:r>
      <w:r w:rsidRPr="003D3363">
        <w:t>requieran apoyo</w:t>
      </w:r>
      <w:r w:rsidRPr="003D3363">
        <w:rPr>
          <w:spacing w:val="-2"/>
        </w:rPr>
        <w:t xml:space="preserve"> </w:t>
      </w:r>
      <w:r w:rsidRPr="003D3363">
        <w:t>de</w:t>
      </w:r>
      <w:r w:rsidRPr="003D3363">
        <w:rPr>
          <w:spacing w:val="-2"/>
        </w:rPr>
        <w:t xml:space="preserve"> </w:t>
      </w:r>
      <w:r w:rsidR="0039209C" w:rsidRPr="003D3363">
        <w:rPr>
          <w:spacing w:val="-2"/>
        </w:rPr>
        <w:t xml:space="preserve"> </w:t>
      </w:r>
      <w:r w:rsidRPr="003D3363">
        <w:t>células</w:t>
      </w:r>
      <w:r w:rsidRPr="003D3363">
        <w:rPr>
          <w:spacing w:val="-2"/>
        </w:rPr>
        <w:t xml:space="preserve"> </w:t>
      </w:r>
      <w:r w:rsidRPr="003D3363">
        <w:t>progenitoras.</w:t>
      </w:r>
    </w:p>
    <w:p w14:paraId="4FA77847" w14:textId="77777777" w:rsidR="00993C74" w:rsidRPr="003D3363" w:rsidRDefault="00993C74" w:rsidP="00DE5F5C">
      <w:pPr>
        <w:pStyle w:val="BodyText"/>
      </w:pPr>
    </w:p>
    <w:p w14:paraId="66BE1A33" w14:textId="77777777" w:rsidR="00993C74" w:rsidRPr="003D3363" w:rsidRDefault="00657621" w:rsidP="00DE5F5C">
      <w:pPr>
        <w:rPr>
          <w:i/>
          <w:iCs/>
        </w:rPr>
      </w:pPr>
      <w:r w:rsidRPr="003D3363">
        <w:rPr>
          <w:i/>
          <w:iCs/>
        </w:rPr>
        <w:t>Valoración</w:t>
      </w:r>
      <w:r w:rsidRPr="003D3363">
        <w:rPr>
          <w:i/>
          <w:iCs/>
          <w:spacing w:val="-5"/>
        </w:rPr>
        <w:t xml:space="preserve"> </w:t>
      </w:r>
      <w:r w:rsidRPr="003D3363">
        <w:rPr>
          <w:i/>
          <w:iCs/>
        </w:rPr>
        <w:t>del</w:t>
      </w:r>
      <w:r w:rsidRPr="003D3363">
        <w:rPr>
          <w:i/>
          <w:iCs/>
          <w:spacing w:val="-3"/>
        </w:rPr>
        <w:t xml:space="preserve"> </w:t>
      </w:r>
      <w:r w:rsidRPr="003D3363">
        <w:rPr>
          <w:i/>
          <w:iCs/>
        </w:rPr>
        <w:t>rendimiento</w:t>
      </w:r>
      <w:r w:rsidRPr="003D3363">
        <w:rPr>
          <w:i/>
          <w:iCs/>
          <w:spacing w:val="-4"/>
        </w:rPr>
        <w:t xml:space="preserve"> </w:t>
      </w:r>
      <w:r w:rsidRPr="003D3363">
        <w:rPr>
          <w:i/>
          <w:iCs/>
        </w:rPr>
        <w:t>de</w:t>
      </w:r>
      <w:r w:rsidRPr="003D3363">
        <w:rPr>
          <w:i/>
          <w:iCs/>
          <w:spacing w:val="-4"/>
        </w:rPr>
        <w:t xml:space="preserve"> </w:t>
      </w:r>
      <w:r w:rsidRPr="003D3363">
        <w:rPr>
          <w:i/>
          <w:iCs/>
        </w:rPr>
        <w:t>células</w:t>
      </w:r>
      <w:r w:rsidRPr="003D3363">
        <w:rPr>
          <w:i/>
          <w:iCs/>
          <w:spacing w:val="-5"/>
        </w:rPr>
        <w:t xml:space="preserve"> </w:t>
      </w:r>
      <w:r w:rsidRPr="003D3363">
        <w:rPr>
          <w:i/>
          <w:iCs/>
        </w:rPr>
        <w:t>progenitoras</w:t>
      </w:r>
    </w:p>
    <w:p w14:paraId="260011A3" w14:textId="77777777" w:rsidR="00EC142B" w:rsidRPr="003D3363" w:rsidRDefault="00EC142B" w:rsidP="00DE5F5C"/>
    <w:p w14:paraId="6BB15E66" w14:textId="77777777" w:rsidR="00993C74" w:rsidRPr="003D3363" w:rsidRDefault="00657621" w:rsidP="00DE5F5C">
      <w:pPr>
        <w:pStyle w:val="BodyText"/>
      </w:pPr>
      <w:r w:rsidRPr="003D3363">
        <w:t>Se recomienda prestar especial atención al método de cuantificación para valorar el número de células</w:t>
      </w:r>
      <w:r w:rsidRPr="003D3363">
        <w:rPr>
          <w:spacing w:val="-52"/>
        </w:rPr>
        <w:t xml:space="preserve"> </w:t>
      </w:r>
      <w:r w:rsidR="0039209C" w:rsidRPr="003D3363">
        <w:rPr>
          <w:spacing w:val="-52"/>
        </w:rPr>
        <w:t xml:space="preserve"> </w:t>
      </w:r>
      <w:r w:rsidRPr="003D3363">
        <w:t>progenitoras recolectadas en los pacientes tratados con filgrastim. Los resultados de los análisis de la</w:t>
      </w:r>
      <w:r w:rsidRPr="003D3363">
        <w:rPr>
          <w:spacing w:val="1"/>
        </w:rPr>
        <w:t xml:space="preserve"> </w:t>
      </w:r>
      <w:r w:rsidR="0039209C" w:rsidRPr="003D3363">
        <w:rPr>
          <w:spacing w:val="1"/>
        </w:rPr>
        <w:t xml:space="preserve"> </w:t>
      </w:r>
      <w:r w:rsidRPr="003D3363">
        <w:t>citometría de flujo del número de células CD34</w:t>
      </w:r>
      <w:r w:rsidRPr="003D3363">
        <w:rPr>
          <w:vertAlign w:val="superscript"/>
        </w:rPr>
        <w:t>+</w:t>
      </w:r>
      <w:r w:rsidRPr="003D3363">
        <w:t xml:space="preserve"> varían en función de la metodología utilizada en cada</w:t>
      </w:r>
      <w:r w:rsidRPr="003D3363">
        <w:rPr>
          <w:spacing w:val="-52"/>
        </w:rPr>
        <w:t xml:space="preserve"> </w:t>
      </w:r>
      <w:r w:rsidR="0039209C" w:rsidRPr="003D3363">
        <w:rPr>
          <w:spacing w:val="-52"/>
        </w:rPr>
        <w:t xml:space="preserve"> </w:t>
      </w:r>
      <w:r w:rsidRPr="003D3363">
        <w:t>caso y, por lo tanto, deben interpretarse con precaución las recomendaciones numéricas basadas en los</w:t>
      </w:r>
      <w:r w:rsidRPr="003D3363">
        <w:rPr>
          <w:spacing w:val="-52"/>
        </w:rPr>
        <w:t xml:space="preserve"> </w:t>
      </w:r>
      <w:r w:rsidR="0039209C" w:rsidRPr="003D3363">
        <w:rPr>
          <w:spacing w:val="-52"/>
        </w:rPr>
        <w:t xml:space="preserve"> </w:t>
      </w:r>
      <w:r w:rsidRPr="003D3363">
        <w:t>estudios</w:t>
      </w:r>
      <w:r w:rsidRPr="003D3363">
        <w:rPr>
          <w:spacing w:val="-2"/>
        </w:rPr>
        <w:t xml:space="preserve"> </w:t>
      </w:r>
      <w:r w:rsidRPr="003D3363">
        <w:t>realizados</w:t>
      </w:r>
      <w:r w:rsidRPr="003D3363">
        <w:rPr>
          <w:spacing w:val="-1"/>
        </w:rPr>
        <w:t xml:space="preserve"> </w:t>
      </w:r>
      <w:r w:rsidRPr="003D3363">
        <w:t>en otros</w:t>
      </w:r>
      <w:r w:rsidRPr="003D3363">
        <w:rPr>
          <w:spacing w:val="-1"/>
        </w:rPr>
        <w:t xml:space="preserve"> </w:t>
      </w:r>
      <w:r w:rsidRPr="003D3363">
        <w:t>laboratorios.</w:t>
      </w:r>
    </w:p>
    <w:p w14:paraId="0E7F5423" w14:textId="77777777" w:rsidR="00993C74" w:rsidRPr="003D3363" w:rsidRDefault="00993C74" w:rsidP="00DE5F5C">
      <w:pPr>
        <w:pStyle w:val="BodyText"/>
      </w:pPr>
    </w:p>
    <w:p w14:paraId="45CB778A" w14:textId="77777777" w:rsidR="00993C74" w:rsidRPr="003D3363" w:rsidRDefault="00657621" w:rsidP="00DE5F5C">
      <w:pPr>
        <w:pStyle w:val="BodyText"/>
      </w:pPr>
      <w:r w:rsidRPr="003D3363">
        <w:rPr>
          <w:spacing w:val="-1"/>
        </w:rPr>
        <w:t xml:space="preserve">Los análisis estadísticos de la relación entre </w:t>
      </w:r>
      <w:r w:rsidRPr="003D3363">
        <w:t>el número de células CD34</w:t>
      </w:r>
      <w:r w:rsidRPr="003D3363">
        <w:rPr>
          <w:vertAlign w:val="superscript"/>
        </w:rPr>
        <w:t>+</w:t>
      </w:r>
      <w:r w:rsidRPr="003D3363">
        <w:t xml:space="preserve"> reinfundidas y la velocidad de</w:t>
      </w:r>
      <w:r w:rsidRPr="003D3363">
        <w:rPr>
          <w:spacing w:val="-52"/>
        </w:rPr>
        <w:t xml:space="preserve"> </w:t>
      </w:r>
      <w:r w:rsidR="0039209C" w:rsidRPr="003D3363">
        <w:rPr>
          <w:spacing w:val="-52"/>
        </w:rPr>
        <w:t xml:space="preserve"> </w:t>
      </w:r>
      <w:r w:rsidRPr="003D3363">
        <w:t>recuperación plaquetaria tras altas dosis de quimioterapia indican que dicha relación es compleja pero</w:t>
      </w:r>
      <w:r w:rsidRPr="003D3363">
        <w:rPr>
          <w:spacing w:val="1"/>
        </w:rPr>
        <w:t xml:space="preserve"> </w:t>
      </w:r>
      <w:r w:rsidR="0039209C" w:rsidRPr="003D3363">
        <w:rPr>
          <w:spacing w:val="1"/>
        </w:rPr>
        <w:t xml:space="preserve"> </w:t>
      </w:r>
      <w:r w:rsidRPr="003D3363">
        <w:t>continua.</w:t>
      </w:r>
    </w:p>
    <w:p w14:paraId="29B5C525" w14:textId="77777777" w:rsidR="00993C74" w:rsidRPr="003D3363" w:rsidRDefault="00993C74" w:rsidP="00DE5F5C">
      <w:pPr>
        <w:pStyle w:val="BodyText"/>
      </w:pPr>
    </w:p>
    <w:p w14:paraId="3D58F861" w14:textId="77777777" w:rsidR="00993C74" w:rsidRPr="003D3363" w:rsidRDefault="00657621" w:rsidP="00DE5F5C">
      <w:pPr>
        <w:pStyle w:val="BodyText"/>
      </w:pPr>
      <w:r w:rsidRPr="003D3363">
        <w:t>La recomendación de un rendimiento mínimo de ≥</w:t>
      </w:r>
      <w:r w:rsidR="008D5CB1" w:rsidRPr="003D3363">
        <w:t> </w:t>
      </w:r>
      <w:r w:rsidRPr="003D3363">
        <w:t>2</w:t>
      </w:r>
      <w:r w:rsidR="008D5CB1" w:rsidRPr="003D3363">
        <w:t> </w:t>
      </w:r>
      <w:r w:rsidRPr="003D3363">
        <w:t>x</w:t>
      </w:r>
      <w:r w:rsidR="008D5CB1" w:rsidRPr="003D3363">
        <w:t> </w:t>
      </w:r>
      <w:r w:rsidRPr="003D3363">
        <w:t>10</w:t>
      </w:r>
      <w:r w:rsidRPr="003D3363">
        <w:rPr>
          <w:vertAlign w:val="superscript"/>
        </w:rPr>
        <w:t>6</w:t>
      </w:r>
      <w:r w:rsidR="00BB7052" w:rsidRPr="003D3363">
        <w:t xml:space="preserve"> </w:t>
      </w:r>
      <w:r w:rsidRPr="003D3363">
        <w:t>células CD34</w:t>
      </w:r>
      <w:r w:rsidRPr="003D3363">
        <w:rPr>
          <w:vertAlign w:val="superscript"/>
        </w:rPr>
        <w:t>+</w:t>
      </w:r>
      <w:r w:rsidRPr="003D3363">
        <w:t xml:space="preserve">/kg se basa en las </w:t>
      </w:r>
      <w:r w:rsidR="0039209C" w:rsidRPr="003D3363">
        <w:t xml:space="preserve"> </w:t>
      </w:r>
      <w:r w:rsidRPr="003D3363">
        <w:t>experiencia</w:t>
      </w:r>
      <w:r w:rsidR="0086044C">
        <w:t>s</w:t>
      </w:r>
      <w:r w:rsidR="0086044C" w:rsidRPr="000631BB">
        <w:t xml:space="preserve"> </w:t>
      </w:r>
      <w:r w:rsidRPr="003D3363">
        <w:t xml:space="preserve">publicadas que tuvieron como resultado una reconstitución hematológica adecuada. Los </w:t>
      </w:r>
      <w:r w:rsidR="0039209C" w:rsidRPr="003D3363">
        <w:t xml:space="preserve"> </w:t>
      </w:r>
      <w:r w:rsidRPr="003D3363">
        <w:t>rendimientos</w:t>
      </w:r>
      <w:r w:rsidRPr="003D3363">
        <w:rPr>
          <w:spacing w:val="1"/>
        </w:rPr>
        <w:t xml:space="preserve"> </w:t>
      </w:r>
      <w:r w:rsidRPr="003D3363">
        <w:t xml:space="preserve">superiores parecen correlacionarse con una recuperación más rápida y los inferiores con </w:t>
      </w:r>
      <w:r w:rsidR="0039209C" w:rsidRPr="003D3363">
        <w:t xml:space="preserve"> </w:t>
      </w:r>
      <w:r w:rsidRPr="003D3363">
        <w:t>una recuperació</w:t>
      </w:r>
      <w:r w:rsidR="00821C1E" w:rsidRPr="003D3363">
        <w:t>n</w:t>
      </w:r>
      <w:r w:rsidR="00821C1E" w:rsidRPr="000631BB">
        <w:t xml:space="preserve"> </w:t>
      </w:r>
      <w:r w:rsidRPr="003D3363">
        <w:t>más</w:t>
      </w:r>
      <w:r w:rsidRPr="003D3363">
        <w:rPr>
          <w:spacing w:val="-2"/>
        </w:rPr>
        <w:t xml:space="preserve"> </w:t>
      </w:r>
      <w:r w:rsidRPr="003D3363">
        <w:t>lenta.</w:t>
      </w:r>
    </w:p>
    <w:p w14:paraId="193D7636" w14:textId="77777777" w:rsidR="00993C74" w:rsidRPr="003D3363" w:rsidRDefault="00993C74" w:rsidP="00DE5F5C">
      <w:pPr>
        <w:pStyle w:val="BodyText"/>
      </w:pPr>
    </w:p>
    <w:p w14:paraId="65ECA857" w14:textId="77777777" w:rsidR="00993C74" w:rsidRPr="003D3363" w:rsidRDefault="00657621" w:rsidP="00DE5F5C">
      <w:pPr>
        <w:pStyle w:val="BodyText"/>
      </w:pPr>
      <w:r w:rsidRPr="003D3363">
        <w:rPr>
          <w:u w:val="single"/>
        </w:rPr>
        <w:t>Precauciones</w:t>
      </w:r>
      <w:r w:rsidRPr="003D3363">
        <w:rPr>
          <w:spacing w:val="-3"/>
          <w:u w:val="single"/>
        </w:rPr>
        <w:t xml:space="preserve"> </w:t>
      </w:r>
      <w:r w:rsidRPr="003D3363">
        <w:rPr>
          <w:u w:val="single"/>
        </w:rPr>
        <w:t>especiales</w:t>
      </w:r>
      <w:r w:rsidRPr="003D3363">
        <w:rPr>
          <w:spacing w:val="-4"/>
          <w:u w:val="single"/>
        </w:rPr>
        <w:t xml:space="preserve"> </w:t>
      </w:r>
      <w:r w:rsidRPr="003D3363">
        <w:rPr>
          <w:u w:val="single"/>
        </w:rPr>
        <w:t>en</w:t>
      </w:r>
      <w:r w:rsidRPr="003D3363">
        <w:rPr>
          <w:spacing w:val="-2"/>
          <w:u w:val="single"/>
        </w:rPr>
        <w:t xml:space="preserve"> </w:t>
      </w:r>
      <w:r w:rsidRPr="003D3363">
        <w:rPr>
          <w:u w:val="single"/>
        </w:rPr>
        <w:t>donantes</w:t>
      </w:r>
      <w:r w:rsidRPr="003D3363">
        <w:rPr>
          <w:spacing w:val="-4"/>
          <w:u w:val="single"/>
        </w:rPr>
        <w:t xml:space="preserve"> </w:t>
      </w:r>
      <w:r w:rsidRPr="003D3363">
        <w:rPr>
          <w:u w:val="single"/>
        </w:rPr>
        <w:t>sanos</w:t>
      </w:r>
      <w:r w:rsidRPr="003D3363">
        <w:rPr>
          <w:spacing w:val="-4"/>
          <w:u w:val="single"/>
        </w:rPr>
        <w:t xml:space="preserve"> </w:t>
      </w:r>
      <w:r w:rsidRPr="003D3363">
        <w:rPr>
          <w:u w:val="single"/>
        </w:rPr>
        <w:t>sometidos</w:t>
      </w:r>
      <w:r w:rsidRPr="003D3363">
        <w:rPr>
          <w:spacing w:val="-5"/>
          <w:u w:val="single"/>
        </w:rPr>
        <w:t xml:space="preserve"> </w:t>
      </w:r>
      <w:r w:rsidRPr="003D3363">
        <w:rPr>
          <w:u w:val="single"/>
        </w:rPr>
        <w:t>a</w:t>
      </w:r>
      <w:r w:rsidRPr="003D3363">
        <w:rPr>
          <w:spacing w:val="-2"/>
          <w:u w:val="single"/>
        </w:rPr>
        <w:t xml:space="preserve"> </w:t>
      </w:r>
      <w:r w:rsidRPr="003D3363">
        <w:rPr>
          <w:u w:val="single"/>
        </w:rPr>
        <w:t>movilización</w:t>
      </w:r>
      <w:r w:rsidRPr="003D3363">
        <w:rPr>
          <w:spacing w:val="-4"/>
          <w:u w:val="single"/>
        </w:rPr>
        <w:t xml:space="preserve"> </w:t>
      </w:r>
      <w:r w:rsidRPr="003D3363">
        <w:rPr>
          <w:u w:val="single"/>
        </w:rPr>
        <w:t>de</w:t>
      </w:r>
      <w:r w:rsidRPr="003D3363">
        <w:rPr>
          <w:spacing w:val="-4"/>
          <w:u w:val="single"/>
        </w:rPr>
        <w:t xml:space="preserve"> </w:t>
      </w:r>
      <w:r w:rsidRPr="003D3363">
        <w:rPr>
          <w:u w:val="single"/>
        </w:rPr>
        <w:t>PBPC</w:t>
      </w:r>
    </w:p>
    <w:p w14:paraId="430310AF" w14:textId="77777777" w:rsidR="00993C74" w:rsidRPr="003D3363" w:rsidRDefault="00993C74" w:rsidP="00DE5F5C">
      <w:pPr>
        <w:pStyle w:val="BodyText"/>
      </w:pPr>
    </w:p>
    <w:p w14:paraId="67A3E5CF" w14:textId="77777777" w:rsidR="00993C74" w:rsidRPr="003D3363" w:rsidRDefault="00657621" w:rsidP="00DE5F5C">
      <w:pPr>
        <w:pStyle w:val="BodyText"/>
      </w:pPr>
      <w:r w:rsidRPr="003D3363">
        <w:t>La</w:t>
      </w:r>
      <w:r w:rsidRPr="003D3363">
        <w:rPr>
          <w:spacing w:val="-2"/>
        </w:rPr>
        <w:t xml:space="preserve"> </w:t>
      </w:r>
      <w:r w:rsidRPr="003D3363">
        <w:t>movilización</w:t>
      </w:r>
      <w:r w:rsidRPr="003D3363">
        <w:rPr>
          <w:spacing w:val="-3"/>
        </w:rPr>
        <w:t xml:space="preserve"> </w:t>
      </w:r>
      <w:r w:rsidRPr="003D3363">
        <w:t>de</w:t>
      </w:r>
      <w:r w:rsidRPr="003D3363">
        <w:rPr>
          <w:spacing w:val="-4"/>
        </w:rPr>
        <w:t xml:space="preserve"> </w:t>
      </w:r>
      <w:r w:rsidRPr="003D3363">
        <w:t>PBPC</w:t>
      </w:r>
      <w:r w:rsidRPr="003D3363">
        <w:rPr>
          <w:spacing w:val="-3"/>
        </w:rPr>
        <w:t xml:space="preserve"> </w:t>
      </w:r>
      <w:r w:rsidRPr="003D3363">
        <w:t>no</w:t>
      </w:r>
      <w:r w:rsidRPr="003D3363">
        <w:rPr>
          <w:spacing w:val="-3"/>
        </w:rPr>
        <w:t xml:space="preserve"> </w:t>
      </w:r>
      <w:r w:rsidRPr="003D3363">
        <w:t>ofrece</w:t>
      </w:r>
      <w:r w:rsidRPr="003D3363">
        <w:rPr>
          <w:spacing w:val="-4"/>
        </w:rPr>
        <w:t xml:space="preserve"> </w:t>
      </w:r>
      <w:r w:rsidRPr="003D3363">
        <w:t>ningún</w:t>
      </w:r>
      <w:r w:rsidRPr="003D3363">
        <w:rPr>
          <w:spacing w:val="-3"/>
        </w:rPr>
        <w:t xml:space="preserve"> </w:t>
      </w:r>
      <w:r w:rsidRPr="003D3363">
        <w:t>beneficio</w:t>
      </w:r>
      <w:r w:rsidRPr="003D3363">
        <w:rPr>
          <w:spacing w:val="-3"/>
        </w:rPr>
        <w:t xml:space="preserve"> </w:t>
      </w:r>
      <w:r w:rsidRPr="003D3363">
        <w:t>clínico</w:t>
      </w:r>
      <w:r w:rsidRPr="003D3363">
        <w:rPr>
          <w:spacing w:val="-3"/>
        </w:rPr>
        <w:t xml:space="preserve"> </w:t>
      </w:r>
      <w:r w:rsidRPr="003D3363">
        <w:t>directo</w:t>
      </w:r>
      <w:r w:rsidRPr="003D3363">
        <w:rPr>
          <w:spacing w:val="-3"/>
        </w:rPr>
        <w:t xml:space="preserve"> </w:t>
      </w:r>
      <w:r w:rsidRPr="003D3363">
        <w:t>a</w:t>
      </w:r>
      <w:r w:rsidRPr="003D3363">
        <w:rPr>
          <w:spacing w:val="-3"/>
        </w:rPr>
        <w:t xml:space="preserve"> </w:t>
      </w:r>
      <w:r w:rsidRPr="003D3363">
        <w:t>los</w:t>
      </w:r>
      <w:r w:rsidRPr="003D3363">
        <w:rPr>
          <w:spacing w:val="-4"/>
        </w:rPr>
        <w:t xml:space="preserve"> </w:t>
      </w:r>
      <w:r w:rsidRPr="003D3363">
        <w:t>donantes</w:t>
      </w:r>
      <w:r w:rsidRPr="003D3363">
        <w:rPr>
          <w:spacing w:val="-4"/>
        </w:rPr>
        <w:t xml:space="preserve"> </w:t>
      </w:r>
      <w:r w:rsidRPr="003D3363">
        <w:t>sanos</w:t>
      </w:r>
      <w:r w:rsidRPr="003D3363">
        <w:rPr>
          <w:spacing w:val="-3"/>
        </w:rPr>
        <w:t xml:space="preserve"> </w:t>
      </w:r>
      <w:r w:rsidRPr="003D3363">
        <w:t>y</w:t>
      </w:r>
      <w:r w:rsidRPr="003D3363">
        <w:rPr>
          <w:spacing w:val="-2"/>
        </w:rPr>
        <w:t xml:space="preserve"> </w:t>
      </w:r>
      <w:r w:rsidRPr="003D3363">
        <w:t>solamente</w:t>
      </w:r>
      <w:r w:rsidRPr="003D3363">
        <w:rPr>
          <w:spacing w:val="-52"/>
        </w:rPr>
        <w:t xml:space="preserve"> </w:t>
      </w:r>
      <w:r w:rsidR="0039209C" w:rsidRPr="003D3363">
        <w:rPr>
          <w:spacing w:val="-52"/>
        </w:rPr>
        <w:t xml:space="preserve"> </w:t>
      </w:r>
      <w:r w:rsidRPr="003D3363">
        <w:t>debe</w:t>
      </w:r>
      <w:r w:rsidRPr="003D3363">
        <w:rPr>
          <w:spacing w:val="-2"/>
        </w:rPr>
        <w:t xml:space="preserve"> </w:t>
      </w:r>
      <w:r w:rsidRPr="003D3363">
        <w:t>considerarse</w:t>
      </w:r>
      <w:r w:rsidRPr="003D3363">
        <w:rPr>
          <w:spacing w:val="-2"/>
        </w:rPr>
        <w:t xml:space="preserve"> </w:t>
      </w:r>
      <w:r w:rsidRPr="003D3363">
        <w:t>en el marco</w:t>
      </w:r>
      <w:r w:rsidRPr="003D3363">
        <w:rPr>
          <w:spacing w:val="-1"/>
        </w:rPr>
        <w:t xml:space="preserve"> </w:t>
      </w:r>
      <w:r w:rsidRPr="003D3363">
        <w:t>de</w:t>
      </w:r>
      <w:r w:rsidRPr="003D3363">
        <w:rPr>
          <w:spacing w:val="-1"/>
        </w:rPr>
        <w:t xml:space="preserve"> </w:t>
      </w:r>
      <w:r w:rsidRPr="003D3363">
        <w:t>un</w:t>
      </w:r>
      <w:r w:rsidRPr="003D3363">
        <w:rPr>
          <w:spacing w:val="-1"/>
        </w:rPr>
        <w:t xml:space="preserve"> </w:t>
      </w:r>
      <w:r w:rsidRPr="003D3363">
        <w:t>trasplante</w:t>
      </w:r>
      <w:r w:rsidRPr="003D3363">
        <w:rPr>
          <w:spacing w:val="-2"/>
        </w:rPr>
        <w:t xml:space="preserve"> </w:t>
      </w:r>
      <w:r w:rsidRPr="003D3363">
        <w:t>alogénico de</w:t>
      </w:r>
      <w:r w:rsidRPr="003D3363">
        <w:rPr>
          <w:spacing w:val="-2"/>
        </w:rPr>
        <w:t xml:space="preserve"> </w:t>
      </w:r>
      <w:r w:rsidRPr="003D3363">
        <w:t>células</w:t>
      </w:r>
      <w:r w:rsidRPr="003D3363">
        <w:rPr>
          <w:spacing w:val="-1"/>
        </w:rPr>
        <w:t xml:space="preserve"> </w:t>
      </w:r>
      <w:r w:rsidRPr="003D3363">
        <w:t>madre.</w:t>
      </w:r>
    </w:p>
    <w:p w14:paraId="15B4270B" w14:textId="77777777" w:rsidR="00EC142B" w:rsidRPr="003D3363" w:rsidRDefault="00EC142B" w:rsidP="00DE5F5C">
      <w:pPr>
        <w:pStyle w:val="BodyText"/>
      </w:pPr>
    </w:p>
    <w:p w14:paraId="3B4A999A" w14:textId="77777777" w:rsidR="00993C74" w:rsidRPr="003D3363" w:rsidRDefault="00657621" w:rsidP="00DE5F5C">
      <w:pPr>
        <w:pStyle w:val="BodyText"/>
      </w:pPr>
      <w:r w:rsidRPr="003D3363">
        <w:t>La movilización de PBPC solamente debe considerarse en donantes que cumplan los criterios de</w:t>
      </w:r>
      <w:r w:rsidRPr="003D3363">
        <w:rPr>
          <w:spacing w:val="1"/>
        </w:rPr>
        <w:t xml:space="preserve"> </w:t>
      </w:r>
      <w:r w:rsidR="0039209C" w:rsidRPr="003D3363">
        <w:rPr>
          <w:spacing w:val="1"/>
        </w:rPr>
        <w:t xml:space="preserve"> </w:t>
      </w:r>
      <w:r w:rsidRPr="003D3363">
        <w:t>elegibilidad clínicos y de laboratorio estándar para la donación de células madre, prestando especial</w:t>
      </w:r>
      <w:r w:rsidRPr="003D3363">
        <w:rPr>
          <w:spacing w:val="-52"/>
        </w:rPr>
        <w:t xml:space="preserve"> </w:t>
      </w:r>
      <w:r w:rsidR="0039209C" w:rsidRPr="003D3363">
        <w:rPr>
          <w:spacing w:val="-52"/>
        </w:rPr>
        <w:t xml:space="preserve"> </w:t>
      </w:r>
      <w:r w:rsidRPr="003D3363">
        <w:t>atención</w:t>
      </w:r>
      <w:r w:rsidRPr="003D3363">
        <w:rPr>
          <w:spacing w:val="-1"/>
        </w:rPr>
        <w:t xml:space="preserve"> </w:t>
      </w:r>
      <w:r w:rsidRPr="003D3363">
        <w:t>a</w:t>
      </w:r>
      <w:r w:rsidRPr="003D3363">
        <w:rPr>
          <w:spacing w:val="-1"/>
        </w:rPr>
        <w:t xml:space="preserve"> </w:t>
      </w:r>
      <w:r w:rsidRPr="003D3363">
        <w:t>los</w:t>
      </w:r>
      <w:r w:rsidRPr="003D3363">
        <w:rPr>
          <w:spacing w:val="-1"/>
        </w:rPr>
        <w:t xml:space="preserve"> </w:t>
      </w:r>
      <w:r w:rsidRPr="003D3363">
        <w:t>valores</w:t>
      </w:r>
      <w:r w:rsidRPr="003D3363">
        <w:rPr>
          <w:spacing w:val="-2"/>
        </w:rPr>
        <w:t xml:space="preserve"> </w:t>
      </w:r>
      <w:r w:rsidRPr="003D3363">
        <w:t>hematológicos</w:t>
      </w:r>
      <w:r w:rsidRPr="003D3363">
        <w:rPr>
          <w:spacing w:val="-2"/>
        </w:rPr>
        <w:t xml:space="preserve"> </w:t>
      </w:r>
      <w:r w:rsidRPr="003D3363">
        <w:t>y a</w:t>
      </w:r>
      <w:r w:rsidRPr="003D3363">
        <w:rPr>
          <w:spacing w:val="-1"/>
        </w:rPr>
        <w:t xml:space="preserve"> </w:t>
      </w:r>
      <w:r w:rsidRPr="003D3363">
        <w:t>las</w:t>
      </w:r>
      <w:r w:rsidRPr="003D3363">
        <w:rPr>
          <w:spacing w:val="-2"/>
        </w:rPr>
        <w:t xml:space="preserve"> </w:t>
      </w:r>
      <w:r w:rsidRPr="003D3363">
        <w:t>infecciones.</w:t>
      </w:r>
    </w:p>
    <w:p w14:paraId="37F38329" w14:textId="77777777" w:rsidR="00993C74" w:rsidRPr="003D3363" w:rsidRDefault="00993C74" w:rsidP="00DE5F5C">
      <w:pPr>
        <w:pStyle w:val="BodyText"/>
      </w:pPr>
    </w:p>
    <w:p w14:paraId="13FB8A0C" w14:textId="77777777" w:rsidR="00993C74" w:rsidRPr="003D3363" w:rsidRDefault="00657621" w:rsidP="00DE5F5C">
      <w:pPr>
        <w:pStyle w:val="BodyText"/>
      </w:pPr>
      <w:r w:rsidRPr="003D3363">
        <w:t>No</w:t>
      </w:r>
      <w:r w:rsidRPr="003D3363">
        <w:rPr>
          <w:spacing w:val="-3"/>
        </w:rPr>
        <w:t xml:space="preserve"> </w:t>
      </w:r>
      <w:r w:rsidRPr="003D3363">
        <w:t>se</w:t>
      </w:r>
      <w:r w:rsidRPr="003D3363">
        <w:rPr>
          <w:spacing w:val="-3"/>
        </w:rPr>
        <w:t xml:space="preserve"> </w:t>
      </w:r>
      <w:r w:rsidRPr="003D3363">
        <w:t>han</w:t>
      </w:r>
      <w:r w:rsidRPr="003D3363">
        <w:rPr>
          <w:spacing w:val="-2"/>
        </w:rPr>
        <w:t xml:space="preserve"> </w:t>
      </w:r>
      <w:r w:rsidRPr="003D3363">
        <w:t>realizado</w:t>
      </w:r>
      <w:r w:rsidRPr="003D3363">
        <w:rPr>
          <w:spacing w:val="-2"/>
        </w:rPr>
        <w:t xml:space="preserve"> </w:t>
      </w:r>
      <w:r w:rsidRPr="003D3363">
        <w:t>evaluaciones</w:t>
      </w:r>
      <w:r w:rsidRPr="003D3363">
        <w:rPr>
          <w:spacing w:val="-3"/>
        </w:rPr>
        <w:t xml:space="preserve"> </w:t>
      </w:r>
      <w:r w:rsidRPr="003D3363">
        <w:t>de</w:t>
      </w:r>
      <w:r w:rsidRPr="003D3363">
        <w:rPr>
          <w:spacing w:val="-3"/>
        </w:rPr>
        <w:t xml:space="preserve"> </w:t>
      </w:r>
      <w:r w:rsidRPr="003D3363">
        <w:t>la</w:t>
      </w:r>
      <w:r w:rsidRPr="003D3363">
        <w:rPr>
          <w:spacing w:val="-3"/>
        </w:rPr>
        <w:t xml:space="preserve"> </w:t>
      </w:r>
      <w:r w:rsidRPr="003D3363">
        <w:t>seguridad</w:t>
      </w:r>
      <w:r w:rsidRPr="003D3363">
        <w:rPr>
          <w:spacing w:val="-3"/>
        </w:rPr>
        <w:t xml:space="preserve"> </w:t>
      </w:r>
      <w:r w:rsidRPr="003D3363">
        <w:t>y</w:t>
      </w:r>
      <w:r w:rsidRPr="003D3363">
        <w:rPr>
          <w:spacing w:val="-1"/>
        </w:rPr>
        <w:t xml:space="preserve"> </w:t>
      </w:r>
      <w:r w:rsidRPr="003D3363">
        <w:t>la</w:t>
      </w:r>
      <w:r w:rsidRPr="003D3363">
        <w:rPr>
          <w:spacing w:val="-4"/>
        </w:rPr>
        <w:t xml:space="preserve"> </w:t>
      </w:r>
      <w:r w:rsidRPr="003D3363">
        <w:t>eficacia</w:t>
      </w:r>
      <w:r w:rsidRPr="003D3363">
        <w:rPr>
          <w:spacing w:val="-3"/>
        </w:rPr>
        <w:t xml:space="preserve"> </w:t>
      </w:r>
      <w:r w:rsidRPr="003D3363">
        <w:t>de</w:t>
      </w:r>
      <w:r w:rsidRPr="003D3363">
        <w:rPr>
          <w:spacing w:val="-3"/>
        </w:rPr>
        <w:t xml:space="preserve"> </w:t>
      </w:r>
      <w:r w:rsidRPr="003D3363">
        <w:t>filgrastim</w:t>
      </w:r>
      <w:r w:rsidRPr="003D3363">
        <w:rPr>
          <w:spacing w:val="-4"/>
        </w:rPr>
        <w:t xml:space="preserve"> </w:t>
      </w:r>
      <w:r w:rsidRPr="003D3363">
        <w:t>en</w:t>
      </w:r>
      <w:r w:rsidRPr="003D3363">
        <w:rPr>
          <w:spacing w:val="-2"/>
        </w:rPr>
        <w:t xml:space="preserve"> </w:t>
      </w:r>
      <w:r w:rsidRPr="003D3363">
        <w:t>donantes</w:t>
      </w:r>
      <w:r w:rsidRPr="003D3363">
        <w:rPr>
          <w:spacing w:val="-3"/>
        </w:rPr>
        <w:t xml:space="preserve"> </w:t>
      </w:r>
      <w:r w:rsidRPr="003D3363">
        <w:t>sanos</w:t>
      </w:r>
      <w:r w:rsidRPr="003D3363">
        <w:rPr>
          <w:spacing w:val="-3"/>
        </w:rPr>
        <w:t xml:space="preserve"> </w:t>
      </w:r>
      <w:r w:rsidRPr="003D3363">
        <w:t>&lt;</w:t>
      </w:r>
      <w:r w:rsidR="008D5CB1" w:rsidRPr="003D3363">
        <w:t> </w:t>
      </w:r>
      <w:r w:rsidRPr="003D3363">
        <w:t>16</w:t>
      </w:r>
      <w:r w:rsidRPr="003D3363">
        <w:rPr>
          <w:spacing w:val="-2"/>
        </w:rPr>
        <w:t xml:space="preserve"> </w:t>
      </w:r>
      <w:r w:rsidRPr="003D3363">
        <w:t>años</w:t>
      </w:r>
      <w:r w:rsidRPr="003D3363">
        <w:rPr>
          <w:spacing w:val="-3"/>
        </w:rPr>
        <w:t xml:space="preserve"> </w:t>
      </w:r>
      <w:r w:rsidR="0039209C" w:rsidRPr="003D3363">
        <w:rPr>
          <w:spacing w:val="-3"/>
        </w:rPr>
        <w:t xml:space="preserve"> </w:t>
      </w:r>
      <w:r w:rsidRPr="003D3363">
        <w:t>o</w:t>
      </w:r>
      <w:r w:rsidR="00625919" w:rsidRPr="003D3363">
        <w:t xml:space="preserve"> </w:t>
      </w:r>
      <w:r w:rsidRPr="003D3363">
        <w:t>&gt;</w:t>
      </w:r>
      <w:r w:rsidR="008D5CB1" w:rsidRPr="003D3363">
        <w:t> </w:t>
      </w:r>
      <w:r w:rsidRPr="003D3363">
        <w:t>60</w:t>
      </w:r>
      <w:r w:rsidRPr="003D3363">
        <w:rPr>
          <w:spacing w:val="-3"/>
        </w:rPr>
        <w:t xml:space="preserve"> </w:t>
      </w:r>
      <w:r w:rsidRPr="003D3363">
        <w:t>años.</w:t>
      </w:r>
    </w:p>
    <w:p w14:paraId="33EBB325" w14:textId="77777777" w:rsidR="00993C74" w:rsidRPr="003D3363" w:rsidRDefault="00993C74" w:rsidP="00DE5F5C">
      <w:pPr>
        <w:pStyle w:val="BodyText"/>
      </w:pPr>
    </w:p>
    <w:p w14:paraId="74446289" w14:textId="77777777" w:rsidR="00993C74" w:rsidRPr="003D3363" w:rsidRDefault="00657621" w:rsidP="00DE5F5C">
      <w:pPr>
        <w:pStyle w:val="BodyText"/>
      </w:pPr>
      <w:r w:rsidRPr="003D3363">
        <w:t>Después de la administración de filgrastim y de los procedimientos de leucoféresis se ha observado</w:t>
      </w:r>
      <w:r w:rsidRPr="003D3363">
        <w:rPr>
          <w:spacing w:val="1"/>
        </w:rPr>
        <w:t xml:space="preserve"> </w:t>
      </w:r>
      <w:r w:rsidR="0039209C" w:rsidRPr="003D3363">
        <w:rPr>
          <w:spacing w:val="1"/>
        </w:rPr>
        <w:t xml:space="preserve"> </w:t>
      </w:r>
      <w:r w:rsidRPr="003D3363">
        <w:t>trombocitopenia transitoria (plaquetas &lt;</w:t>
      </w:r>
      <w:r w:rsidR="008D5CB1" w:rsidRPr="003D3363">
        <w:t> </w:t>
      </w:r>
      <w:r w:rsidRPr="003D3363">
        <w:t>100</w:t>
      </w:r>
      <w:r w:rsidR="008D5CB1" w:rsidRPr="003D3363">
        <w:t> </w:t>
      </w:r>
      <w:r w:rsidRPr="003D3363">
        <w:t>x</w:t>
      </w:r>
      <w:r w:rsidR="008D5CB1" w:rsidRPr="003D3363">
        <w:t> </w:t>
      </w:r>
      <w:r w:rsidRPr="003D3363">
        <w:t>10</w:t>
      </w:r>
      <w:r w:rsidRPr="003D3363">
        <w:rPr>
          <w:vertAlign w:val="superscript"/>
        </w:rPr>
        <w:t>9</w:t>
      </w:r>
      <w:r w:rsidR="008F792C" w:rsidRPr="003D3363">
        <w:t>/l</w:t>
      </w:r>
      <w:r w:rsidRPr="003D3363">
        <w:t xml:space="preserve">) en el 35% de los sujetos estudiados. Entre ellos, </w:t>
      </w:r>
      <w:r w:rsidR="0039209C" w:rsidRPr="003D3363">
        <w:t xml:space="preserve"> </w:t>
      </w:r>
      <w:r w:rsidRPr="003D3363">
        <w:t>s</w:t>
      </w:r>
      <w:r w:rsidR="00821C1E" w:rsidRPr="003D3363">
        <w:t>e</w:t>
      </w:r>
      <w:r w:rsidR="00117808" w:rsidRPr="000631BB">
        <w:t xml:space="preserve"> </w:t>
      </w:r>
      <w:r w:rsidRPr="003D3363">
        <w:t>notificaron</w:t>
      </w:r>
      <w:r w:rsidRPr="003D3363">
        <w:rPr>
          <w:spacing w:val="-2"/>
        </w:rPr>
        <w:t xml:space="preserve"> </w:t>
      </w:r>
      <w:r w:rsidRPr="003D3363">
        <w:t>dos</w:t>
      </w:r>
      <w:r w:rsidRPr="003D3363">
        <w:rPr>
          <w:spacing w:val="-3"/>
        </w:rPr>
        <w:t xml:space="preserve"> </w:t>
      </w:r>
      <w:r w:rsidRPr="003D3363">
        <w:t>casos</w:t>
      </w:r>
      <w:r w:rsidRPr="003D3363">
        <w:rPr>
          <w:spacing w:val="-3"/>
        </w:rPr>
        <w:t xml:space="preserve"> </w:t>
      </w:r>
      <w:r w:rsidRPr="003D3363">
        <w:t>con</w:t>
      </w:r>
      <w:r w:rsidRPr="003D3363">
        <w:rPr>
          <w:spacing w:val="-2"/>
        </w:rPr>
        <w:t xml:space="preserve"> </w:t>
      </w:r>
      <w:r w:rsidRPr="003D3363">
        <w:t>plaquetas</w:t>
      </w:r>
      <w:r w:rsidRPr="003D3363">
        <w:rPr>
          <w:spacing w:val="-3"/>
        </w:rPr>
        <w:t xml:space="preserve"> </w:t>
      </w:r>
      <w:r w:rsidRPr="003D3363">
        <w:t>&lt;</w:t>
      </w:r>
      <w:r w:rsidR="008D5CB1" w:rsidRPr="003D3363">
        <w:t> </w:t>
      </w:r>
      <w:r w:rsidRPr="003D3363">
        <w:t>50</w:t>
      </w:r>
      <w:r w:rsidR="008D5CB1" w:rsidRPr="003D3363">
        <w:rPr>
          <w:spacing w:val="-2"/>
        </w:rPr>
        <w:t> </w:t>
      </w:r>
      <w:r w:rsidRPr="003D3363">
        <w:t>x</w:t>
      </w:r>
      <w:r w:rsidR="008D5CB1" w:rsidRPr="003D3363">
        <w:rPr>
          <w:spacing w:val="-2"/>
        </w:rPr>
        <w:t> </w:t>
      </w:r>
      <w:r w:rsidRPr="003D3363">
        <w:t>10</w:t>
      </w:r>
      <w:r w:rsidRPr="003D3363">
        <w:rPr>
          <w:vertAlign w:val="superscript"/>
        </w:rPr>
        <w:t>9</w:t>
      </w:r>
      <w:r w:rsidR="008F792C" w:rsidRPr="003D3363">
        <w:t>/l</w:t>
      </w:r>
      <w:r w:rsidRPr="003D3363">
        <w:rPr>
          <w:spacing w:val="-3"/>
        </w:rPr>
        <w:t xml:space="preserve"> </w:t>
      </w:r>
      <w:r w:rsidRPr="003D3363">
        <w:t>que</w:t>
      </w:r>
      <w:r w:rsidRPr="003D3363">
        <w:rPr>
          <w:spacing w:val="-4"/>
        </w:rPr>
        <w:t xml:space="preserve"> </w:t>
      </w:r>
      <w:r w:rsidRPr="003D3363">
        <w:t>se</w:t>
      </w:r>
      <w:r w:rsidRPr="003D3363">
        <w:rPr>
          <w:spacing w:val="-3"/>
        </w:rPr>
        <w:t xml:space="preserve"> </w:t>
      </w:r>
      <w:r w:rsidRPr="003D3363">
        <w:t>atribuyeron</w:t>
      </w:r>
      <w:r w:rsidRPr="003D3363">
        <w:rPr>
          <w:spacing w:val="-2"/>
        </w:rPr>
        <w:t xml:space="preserve"> </w:t>
      </w:r>
      <w:r w:rsidRPr="003D3363">
        <w:t>al</w:t>
      </w:r>
      <w:r w:rsidRPr="003D3363">
        <w:rPr>
          <w:spacing w:val="-2"/>
        </w:rPr>
        <w:t xml:space="preserve"> </w:t>
      </w:r>
      <w:r w:rsidRPr="003D3363">
        <w:t>procedimiento</w:t>
      </w:r>
      <w:r w:rsidRPr="003D3363">
        <w:rPr>
          <w:spacing w:val="-2"/>
        </w:rPr>
        <w:t xml:space="preserve"> </w:t>
      </w:r>
      <w:r w:rsidRPr="003D3363">
        <w:t>de</w:t>
      </w:r>
      <w:r w:rsidRPr="003D3363">
        <w:rPr>
          <w:spacing w:val="-3"/>
        </w:rPr>
        <w:t xml:space="preserve"> </w:t>
      </w:r>
      <w:r w:rsidRPr="003D3363">
        <w:t>leucoféresis.</w:t>
      </w:r>
    </w:p>
    <w:p w14:paraId="7E8528A3" w14:textId="77777777" w:rsidR="00993C74" w:rsidRPr="003D3363" w:rsidRDefault="00993C74" w:rsidP="00DE5F5C">
      <w:pPr>
        <w:pStyle w:val="BodyText"/>
      </w:pPr>
    </w:p>
    <w:p w14:paraId="5574F39E" w14:textId="77777777" w:rsidR="00993C74" w:rsidRPr="003D3363" w:rsidRDefault="00657621" w:rsidP="00DE5F5C">
      <w:pPr>
        <w:pStyle w:val="BodyText"/>
      </w:pPr>
      <w:r w:rsidRPr="003D3363">
        <w:t>En caso de ser necesaria más de una leucoféresis, se debe prestar especial atención a los donantes que</w:t>
      </w:r>
      <w:r w:rsidRPr="003D3363">
        <w:rPr>
          <w:spacing w:val="1"/>
        </w:rPr>
        <w:t xml:space="preserve"> </w:t>
      </w:r>
      <w:r w:rsidR="0039209C" w:rsidRPr="003D3363">
        <w:rPr>
          <w:spacing w:val="1"/>
        </w:rPr>
        <w:t xml:space="preserve"> </w:t>
      </w:r>
      <w:r w:rsidRPr="003D3363">
        <w:t>antes de la leucoféresis tengan plaquetas &lt;</w:t>
      </w:r>
      <w:r w:rsidR="008D5CB1" w:rsidRPr="003D3363">
        <w:t> </w:t>
      </w:r>
      <w:r w:rsidRPr="003D3363">
        <w:t>100</w:t>
      </w:r>
      <w:r w:rsidR="008D5CB1" w:rsidRPr="003D3363">
        <w:t> </w:t>
      </w:r>
      <w:r w:rsidRPr="003D3363">
        <w:t>x</w:t>
      </w:r>
      <w:r w:rsidR="008D5CB1" w:rsidRPr="003D3363">
        <w:t> </w:t>
      </w:r>
      <w:r w:rsidRPr="003D3363">
        <w:t>10</w:t>
      </w:r>
      <w:r w:rsidRPr="003D3363">
        <w:rPr>
          <w:vertAlign w:val="superscript"/>
        </w:rPr>
        <w:t>9</w:t>
      </w:r>
      <w:r w:rsidR="008F792C" w:rsidRPr="003D3363">
        <w:t>/l</w:t>
      </w:r>
      <w:r w:rsidRPr="003D3363">
        <w:t xml:space="preserve">; en general, no se recomienda realizar aféresis si </w:t>
      </w:r>
      <w:r w:rsidR="0039209C" w:rsidRPr="003D3363">
        <w:t xml:space="preserve"> </w:t>
      </w:r>
      <w:r w:rsidRPr="003D3363">
        <w:t>el</w:t>
      </w:r>
      <w:r w:rsidRPr="003D3363">
        <w:rPr>
          <w:spacing w:val="-53"/>
        </w:rPr>
        <w:t xml:space="preserve"> </w:t>
      </w:r>
      <w:r w:rsidRPr="003D3363">
        <w:t>recuento</w:t>
      </w:r>
      <w:r w:rsidRPr="003D3363">
        <w:rPr>
          <w:spacing w:val="-1"/>
        </w:rPr>
        <w:t xml:space="preserve"> </w:t>
      </w:r>
      <w:r w:rsidRPr="003D3363">
        <w:t>de</w:t>
      </w:r>
      <w:r w:rsidRPr="003D3363">
        <w:rPr>
          <w:spacing w:val="-1"/>
        </w:rPr>
        <w:t xml:space="preserve"> </w:t>
      </w:r>
      <w:r w:rsidRPr="003D3363">
        <w:t>plaquetas</w:t>
      </w:r>
      <w:r w:rsidRPr="003D3363">
        <w:rPr>
          <w:spacing w:val="-1"/>
        </w:rPr>
        <w:t xml:space="preserve"> </w:t>
      </w:r>
      <w:r w:rsidRPr="003D3363">
        <w:t>es</w:t>
      </w:r>
      <w:r w:rsidRPr="003D3363">
        <w:rPr>
          <w:spacing w:val="-1"/>
        </w:rPr>
        <w:t xml:space="preserve"> </w:t>
      </w:r>
      <w:r w:rsidRPr="003D3363">
        <w:t>&lt;</w:t>
      </w:r>
      <w:r w:rsidR="008D5CB1" w:rsidRPr="003D3363">
        <w:t> </w:t>
      </w:r>
      <w:r w:rsidRPr="003D3363">
        <w:t>75</w:t>
      </w:r>
      <w:r w:rsidR="008D5CB1" w:rsidRPr="003D3363">
        <w:t> </w:t>
      </w:r>
      <w:r w:rsidRPr="003D3363">
        <w:t>x</w:t>
      </w:r>
      <w:r w:rsidR="008D5CB1" w:rsidRPr="003D3363">
        <w:rPr>
          <w:spacing w:val="-1"/>
        </w:rPr>
        <w:t> </w:t>
      </w:r>
      <w:r w:rsidRPr="003D3363">
        <w:t>10</w:t>
      </w:r>
      <w:r w:rsidRPr="003D3363">
        <w:rPr>
          <w:vertAlign w:val="superscript"/>
        </w:rPr>
        <w:t>9</w:t>
      </w:r>
      <w:r w:rsidR="008F792C" w:rsidRPr="003D3363">
        <w:t>/l</w:t>
      </w:r>
      <w:r w:rsidRPr="003D3363">
        <w:t>.</w:t>
      </w:r>
    </w:p>
    <w:p w14:paraId="02B2DEBA" w14:textId="77777777" w:rsidR="00993C74" w:rsidRPr="003D3363" w:rsidRDefault="00993C74" w:rsidP="00DE5F5C">
      <w:pPr>
        <w:pStyle w:val="BodyText"/>
      </w:pPr>
    </w:p>
    <w:p w14:paraId="23172F62" w14:textId="77777777" w:rsidR="00993C74" w:rsidRPr="003D3363" w:rsidRDefault="00657621" w:rsidP="00DE5F5C">
      <w:pPr>
        <w:pStyle w:val="BodyText"/>
      </w:pPr>
      <w:r w:rsidRPr="003D3363">
        <w:t xml:space="preserve">No deben realizarse leucoféresis a donantes tratados con anticoagulantes o con alteraciones conocidas </w:t>
      </w:r>
      <w:r w:rsidR="0039209C" w:rsidRPr="003D3363">
        <w:t xml:space="preserve"> </w:t>
      </w:r>
      <w:r w:rsidRPr="003D3363">
        <w:t>de</w:t>
      </w:r>
      <w:r w:rsidRPr="003D3363">
        <w:rPr>
          <w:spacing w:val="-52"/>
        </w:rPr>
        <w:t xml:space="preserve"> </w:t>
      </w:r>
      <w:r w:rsidRPr="003D3363">
        <w:t>la</w:t>
      </w:r>
      <w:r w:rsidRPr="003D3363">
        <w:rPr>
          <w:spacing w:val="-2"/>
        </w:rPr>
        <w:t xml:space="preserve"> </w:t>
      </w:r>
      <w:r w:rsidRPr="003D3363">
        <w:t>hemostasia.</w:t>
      </w:r>
    </w:p>
    <w:p w14:paraId="4B8183B7" w14:textId="77777777" w:rsidR="00993C74" w:rsidRPr="003D3363" w:rsidRDefault="00993C74" w:rsidP="00DE5F5C">
      <w:pPr>
        <w:pStyle w:val="BodyText"/>
      </w:pPr>
    </w:p>
    <w:p w14:paraId="42A6EE67" w14:textId="77777777" w:rsidR="00993C74" w:rsidRPr="003D3363" w:rsidRDefault="00657621" w:rsidP="00DE5F5C">
      <w:pPr>
        <w:pStyle w:val="BodyText"/>
      </w:pPr>
      <w:r w:rsidRPr="003D3363">
        <w:t>Los donantes tratados con G-CSF para la movilización de las PBPC deben controlarse hasta que los</w:t>
      </w:r>
      <w:r w:rsidRPr="003D3363">
        <w:rPr>
          <w:spacing w:val="-52"/>
        </w:rPr>
        <w:t xml:space="preserve"> </w:t>
      </w:r>
      <w:r w:rsidR="0039209C" w:rsidRPr="003D3363">
        <w:rPr>
          <w:spacing w:val="-52"/>
        </w:rPr>
        <w:t xml:space="preserve"> </w:t>
      </w:r>
      <w:r w:rsidRPr="003D3363">
        <w:t>índices</w:t>
      </w:r>
      <w:r w:rsidRPr="003D3363">
        <w:rPr>
          <w:spacing w:val="-2"/>
        </w:rPr>
        <w:t xml:space="preserve"> </w:t>
      </w:r>
      <w:r w:rsidRPr="003D3363">
        <w:t>hematológicos</w:t>
      </w:r>
      <w:r w:rsidRPr="003D3363">
        <w:rPr>
          <w:spacing w:val="-1"/>
        </w:rPr>
        <w:t xml:space="preserve"> </w:t>
      </w:r>
      <w:r w:rsidRPr="003D3363">
        <w:t>vuelvan a</w:t>
      </w:r>
      <w:r w:rsidRPr="003D3363">
        <w:rPr>
          <w:spacing w:val="-2"/>
        </w:rPr>
        <w:t xml:space="preserve"> </w:t>
      </w:r>
      <w:r w:rsidRPr="003D3363">
        <w:t>los</w:t>
      </w:r>
      <w:r w:rsidRPr="003D3363">
        <w:rPr>
          <w:spacing w:val="-1"/>
        </w:rPr>
        <w:t xml:space="preserve"> </w:t>
      </w:r>
      <w:r w:rsidRPr="003D3363">
        <w:t>valores</w:t>
      </w:r>
      <w:r w:rsidRPr="003D3363">
        <w:rPr>
          <w:spacing w:val="-1"/>
        </w:rPr>
        <w:t xml:space="preserve"> </w:t>
      </w:r>
      <w:r w:rsidRPr="003D3363">
        <w:t>normales.</w:t>
      </w:r>
    </w:p>
    <w:p w14:paraId="1914C6FA" w14:textId="77777777" w:rsidR="00993C74" w:rsidRPr="003D3363" w:rsidRDefault="00993C74" w:rsidP="00DE5F5C">
      <w:pPr>
        <w:pStyle w:val="BodyText"/>
      </w:pPr>
    </w:p>
    <w:p w14:paraId="4D222B54" w14:textId="77777777" w:rsidR="00993C74" w:rsidRPr="003D3363" w:rsidRDefault="00657621" w:rsidP="00DE5F5C">
      <w:pPr>
        <w:pStyle w:val="BodyText"/>
        <w:rPr>
          <w:i/>
        </w:rPr>
      </w:pPr>
      <w:r w:rsidRPr="003D3363">
        <w:rPr>
          <w:i/>
        </w:rPr>
        <w:t>Precauciones</w:t>
      </w:r>
      <w:r w:rsidRPr="003D3363">
        <w:rPr>
          <w:i/>
          <w:spacing w:val="-3"/>
        </w:rPr>
        <w:t xml:space="preserve"> </w:t>
      </w:r>
      <w:r w:rsidRPr="003D3363">
        <w:rPr>
          <w:i/>
        </w:rPr>
        <w:t>especiales</w:t>
      </w:r>
      <w:r w:rsidRPr="003D3363">
        <w:rPr>
          <w:i/>
          <w:spacing w:val="-4"/>
        </w:rPr>
        <w:t xml:space="preserve"> </w:t>
      </w:r>
      <w:r w:rsidRPr="003D3363">
        <w:rPr>
          <w:i/>
        </w:rPr>
        <w:t>para</w:t>
      </w:r>
      <w:r w:rsidRPr="003D3363">
        <w:rPr>
          <w:i/>
          <w:spacing w:val="-5"/>
        </w:rPr>
        <w:t xml:space="preserve"> </w:t>
      </w:r>
      <w:r w:rsidRPr="003D3363">
        <w:rPr>
          <w:i/>
        </w:rPr>
        <w:t>los</w:t>
      </w:r>
      <w:r w:rsidRPr="003D3363">
        <w:rPr>
          <w:i/>
          <w:spacing w:val="-4"/>
        </w:rPr>
        <w:t xml:space="preserve"> </w:t>
      </w:r>
      <w:r w:rsidRPr="003D3363">
        <w:rPr>
          <w:i/>
        </w:rPr>
        <w:t>receptores</w:t>
      </w:r>
      <w:r w:rsidRPr="003D3363">
        <w:rPr>
          <w:i/>
          <w:spacing w:val="-5"/>
        </w:rPr>
        <w:t xml:space="preserve"> </w:t>
      </w:r>
      <w:r w:rsidRPr="003D3363">
        <w:rPr>
          <w:i/>
        </w:rPr>
        <w:t>de</w:t>
      </w:r>
      <w:r w:rsidRPr="003D3363">
        <w:rPr>
          <w:i/>
          <w:spacing w:val="-4"/>
        </w:rPr>
        <w:t xml:space="preserve"> </w:t>
      </w:r>
      <w:r w:rsidR="00D95B58" w:rsidRPr="003D3363">
        <w:rPr>
          <w:i/>
          <w:spacing w:val="-4"/>
        </w:rPr>
        <w:t xml:space="preserve">las </w:t>
      </w:r>
      <w:r w:rsidRPr="003D3363">
        <w:rPr>
          <w:i/>
        </w:rPr>
        <w:t>PBPC</w:t>
      </w:r>
      <w:r w:rsidRPr="003D3363">
        <w:rPr>
          <w:i/>
          <w:spacing w:val="-4"/>
        </w:rPr>
        <w:t xml:space="preserve"> </w:t>
      </w:r>
      <w:r w:rsidRPr="003D3363">
        <w:rPr>
          <w:i/>
        </w:rPr>
        <w:t>alogénicas</w:t>
      </w:r>
      <w:r w:rsidRPr="003D3363">
        <w:rPr>
          <w:i/>
          <w:spacing w:val="-2"/>
        </w:rPr>
        <w:t xml:space="preserve"> </w:t>
      </w:r>
      <w:r w:rsidRPr="003D3363">
        <w:rPr>
          <w:i/>
        </w:rPr>
        <w:t>movilizadas</w:t>
      </w:r>
      <w:r w:rsidRPr="003D3363">
        <w:rPr>
          <w:i/>
          <w:spacing w:val="-4"/>
        </w:rPr>
        <w:t xml:space="preserve"> </w:t>
      </w:r>
      <w:r w:rsidRPr="003D3363">
        <w:rPr>
          <w:i/>
        </w:rPr>
        <w:t>con</w:t>
      </w:r>
      <w:r w:rsidRPr="003D3363">
        <w:rPr>
          <w:i/>
          <w:spacing w:val="-4"/>
        </w:rPr>
        <w:t xml:space="preserve"> </w:t>
      </w:r>
      <w:r w:rsidRPr="003D3363">
        <w:rPr>
          <w:i/>
        </w:rPr>
        <w:t>filgrastim</w:t>
      </w:r>
    </w:p>
    <w:p w14:paraId="32E50C6F" w14:textId="77777777" w:rsidR="00993C74" w:rsidRPr="003D3363" w:rsidRDefault="00993C74" w:rsidP="00DE5F5C">
      <w:pPr>
        <w:pStyle w:val="BodyText"/>
      </w:pPr>
    </w:p>
    <w:p w14:paraId="181ACCC7" w14:textId="77777777" w:rsidR="00993C74" w:rsidRPr="003D3363" w:rsidRDefault="00657621" w:rsidP="00DE5F5C">
      <w:pPr>
        <w:pStyle w:val="BodyText"/>
      </w:pPr>
      <w:r w:rsidRPr="003D3363">
        <w:t xml:space="preserve">Los datos disponibles indican que las interacciones inmunológicas entre el injerto alogénico de PBPC </w:t>
      </w:r>
      <w:r w:rsidR="0039209C" w:rsidRPr="003D3363">
        <w:t xml:space="preserve"> </w:t>
      </w:r>
      <w:r w:rsidRPr="003D3363">
        <w:t>y e</w:t>
      </w:r>
      <w:r w:rsidR="00C211B0" w:rsidRPr="003D3363">
        <w:t>l</w:t>
      </w:r>
      <w:r w:rsidR="00C211B0" w:rsidRPr="000631BB">
        <w:t xml:space="preserve"> </w:t>
      </w:r>
      <w:r w:rsidRPr="003D3363">
        <w:t xml:space="preserve">receptor pueden estar asociadas a un mayor riesgo de </w:t>
      </w:r>
      <w:r w:rsidR="00D95B58" w:rsidRPr="003D3363">
        <w:t>enfermedad del injerto contra</w:t>
      </w:r>
      <w:r w:rsidR="00117808" w:rsidRPr="003D3363">
        <w:t xml:space="preserve"> </w:t>
      </w:r>
      <w:r w:rsidR="00D95B58" w:rsidRPr="003D3363">
        <w:t>el</w:t>
      </w:r>
      <w:r w:rsidR="00C211B0" w:rsidRPr="003D3363">
        <w:t xml:space="preserve"> </w:t>
      </w:r>
      <w:r w:rsidR="008F792C" w:rsidRPr="003D3363">
        <w:t>receptor</w:t>
      </w:r>
      <w:r w:rsidR="008F792C" w:rsidRPr="003D3363">
        <w:rPr>
          <w:spacing w:val="-3"/>
        </w:rPr>
        <w:t xml:space="preserve"> </w:t>
      </w:r>
      <w:r w:rsidR="008F792C" w:rsidRPr="003D3363">
        <w:lastRenderedPageBreak/>
        <w:t>(EICR)</w:t>
      </w:r>
      <w:r w:rsidR="00D95B58" w:rsidRPr="003D3363">
        <w:t xml:space="preserve"> aguda o crónica que el trasplante de médula</w:t>
      </w:r>
      <w:r w:rsidR="00D95B58" w:rsidRPr="003D3363">
        <w:rPr>
          <w:spacing w:val="1"/>
        </w:rPr>
        <w:t xml:space="preserve"> </w:t>
      </w:r>
      <w:r w:rsidR="00D95B58" w:rsidRPr="003D3363">
        <w:t>ósea.</w:t>
      </w:r>
    </w:p>
    <w:p w14:paraId="572EA896" w14:textId="77777777" w:rsidR="00993C74" w:rsidRPr="003D3363" w:rsidRDefault="00993C74" w:rsidP="00DE5F5C">
      <w:pPr>
        <w:pStyle w:val="BodyText"/>
      </w:pPr>
    </w:p>
    <w:p w14:paraId="34066878" w14:textId="77777777" w:rsidR="00993C74" w:rsidRPr="003D3363" w:rsidRDefault="00657621" w:rsidP="00DE5F5C">
      <w:pPr>
        <w:pStyle w:val="BodyText"/>
      </w:pPr>
      <w:r w:rsidRPr="003D3363">
        <w:rPr>
          <w:u w:val="single"/>
        </w:rPr>
        <w:t>Precauciones</w:t>
      </w:r>
      <w:r w:rsidRPr="003D3363">
        <w:rPr>
          <w:spacing w:val="-3"/>
          <w:u w:val="single"/>
        </w:rPr>
        <w:t xml:space="preserve"> </w:t>
      </w:r>
      <w:r w:rsidRPr="003D3363">
        <w:rPr>
          <w:u w:val="single"/>
        </w:rPr>
        <w:t>especiales</w:t>
      </w:r>
      <w:r w:rsidRPr="003D3363">
        <w:rPr>
          <w:spacing w:val="-4"/>
          <w:u w:val="single"/>
        </w:rPr>
        <w:t xml:space="preserve"> </w:t>
      </w:r>
      <w:r w:rsidRPr="003D3363">
        <w:rPr>
          <w:u w:val="single"/>
        </w:rPr>
        <w:t>en</w:t>
      </w:r>
      <w:r w:rsidRPr="003D3363">
        <w:rPr>
          <w:spacing w:val="-2"/>
          <w:u w:val="single"/>
        </w:rPr>
        <w:t xml:space="preserve"> </w:t>
      </w:r>
      <w:r w:rsidRPr="003D3363">
        <w:rPr>
          <w:u w:val="single"/>
        </w:rPr>
        <w:t>los</w:t>
      </w:r>
      <w:r w:rsidRPr="003D3363">
        <w:rPr>
          <w:spacing w:val="-5"/>
          <w:u w:val="single"/>
        </w:rPr>
        <w:t xml:space="preserve"> </w:t>
      </w:r>
      <w:r w:rsidRPr="003D3363">
        <w:rPr>
          <w:u w:val="single"/>
        </w:rPr>
        <w:t>pacientes</w:t>
      </w:r>
      <w:r w:rsidRPr="003D3363">
        <w:rPr>
          <w:spacing w:val="-2"/>
          <w:u w:val="single"/>
        </w:rPr>
        <w:t xml:space="preserve"> </w:t>
      </w:r>
      <w:r w:rsidRPr="003D3363">
        <w:rPr>
          <w:u w:val="single"/>
        </w:rPr>
        <w:t>con</w:t>
      </w:r>
      <w:r w:rsidRPr="003D3363">
        <w:rPr>
          <w:spacing w:val="-4"/>
          <w:u w:val="single"/>
        </w:rPr>
        <w:t xml:space="preserve"> </w:t>
      </w:r>
      <w:r w:rsidRPr="003D3363">
        <w:rPr>
          <w:u w:val="single"/>
        </w:rPr>
        <w:t>NCG</w:t>
      </w:r>
    </w:p>
    <w:p w14:paraId="74E2A599" w14:textId="77777777" w:rsidR="00993C74" w:rsidRPr="003D3363" w:rsidRDefault="00993C74" w:rsidP="00DE5F5C">
      <w:pPr>
        <w:pStyle w:val="BodyText"/>
      </w:pPr>
    </w:p>
    <w:p w14:paraId="35F7CEE7" w14:textId="77777777" w:rsidR="00993C74" w:rsidRPr="003D3363" w:rsidRDefault="00657621" w:rsidP="00DE5F5C">
      <w:pPr>
        <w:pStyle w:val="BodyText"/>
      </w:pPr>
      <w:r w:rsidRPr="003D3363">
        <w:t xml:space="preserve">Filgrastim no se debe administrar a pacientes con neutropenia congénita grave que desarrollen </w:t>
      </w:r>
      <w:r w:rsidR="0039209C" w:rsidRPr="003D3363">
        <w:t xml:space="preserve"> </w:t>
      </w:r>
      <w:r w:rsidRPr="003D3363">
        <w:t xml:space="preserve">leucemia </w:t>
      </w:r>
      <w:r w:rsidR="00C211B0" w:rsidRPr="003D3363">
        <w:t>o</w:t>
      </w:r>
      <w:r w:rsidR="00117808" w:rsidRPr="000631BB">
        <w:t xml:space="preserve"> </w:t>
      </w:r>
      <w:r w:rsidRPr="003D3363">
        <w:t>muestren</w:t>
      </w:r>
      <w:r w:rsidRPr="003D3363">
        <w:rPr>
          <w:spacing w:val="-1"/>
        </w:rPr>
        <w:t xml:space="preserve"> </w:t>
      </w:r>
      <w:r w:rsidRPr="003D3363">
        <w:t>evidencia</w:t>
      </w:r>
      <w:r w:rsidRPr="003D3363">
        <w:rPr>
          <w:spacing w:val="-1"/>
        </w:rPr>
        <w:t xml:space="preserve"> </w:t>
      </w:r>
      <w:r w:rsidRPr="003D3363">
        <w:t>de</w:t>
      </w:r>
      <w:r w:rsidRPr="003D3363">
        <w:rPr>
          <w:spacing w:val="-1"/>
        </w:rPr>
        <w:t xml:space="preserve"> </w:t>
      </w:r>
      <w:r w:rsidRPr="003D3363">
        <w:t>evolución leucémica.</w:t>
      </w:r>
    </w:p>
    <w:p w14:paraId="7EC9322E" w14:textId="77777777" w:rsidR="00993C74" w:rsidRPr="003D3363" w:rsidRDefault="00993C74" w:rsidP="00DE5F5C">
      <w:pPr>
        <w:pStyle w:val="BodyText"/>
      </w:pPr>
    </w:p>
    <w:p w14:paraId="07970CBE" w14:textId="77777777" w:rsidR="00993C74" w:rsidRPr="003D3363" w:rsidRDefault="00657621" w:rsidP="00DE5F5C">
      <w:pPr>
        <w:rPr>
          <w:i/>
          <w:iCs/>
        </w:rPr>
      </w:pPr>
      <w:r w:rsidRPr="003D3363">
        <w:rPr>
          <w:i/>
          <w:iCs/>
        </w:rPr>
        <w:t>Hemograma</w:t>
      </w:r>
    </w:p>
    <w:p w14:paraId="48D09C94" w14:textId="77777777" w:rsidR="00993C74" w:rsidRPr="003D3363" w:rsidRDefault="00993C74" w:rsidP="00DE5F5C">
      <w:pPr>
        <w:pStyle w:val="BodyText"/>
      </w:pPr>
    </w:p>
    <w:p w14:paraId="0613C584" w14:textId="77777777" w:rsidR="00993C74" w:rsidRPr="003D3363" w:rsidRDefault="00657621" w:rsidP="00DE5F5C">
      <w:pPr>
        <w:pStyle w:val="BodyText"/>
      </w:pPr>
      <w:r w:rsidRPr="003D3363">
        <w:t>Existen</w:t>
      </w:r>
      <w:r w:rsidRPr="003D3363">
        <w:rPr>
          <w:spacing w:val="-3"/>
        </w:rPr>
        <w:t xml:space="preserve"> </w:t>
      </w:r>
      <w:r w:rsidRPr="003D3363">
        <w:t>también</w:t>
      </w:r>
      <w:r w:rsidRPr="003D3363">
        <w:rPr>
          <w:spacing w:val="-3"/>
        </w:rPr>
        <w:t xml:space="preserve"> </w:t>
      </w:r>
      <w:r w:rsidRPr="003D3363">
        <w:t>otros</w:t>
      </w:r>
      <w:r w:rsidRPr="003D3363">
        <w:rPr>
          <w:spacing w:val="-4"/>
        </w:rPr>
        <w:t xml:space="preserve"> </w:t>
      </w:r>
      <w:r w:rsidRPr="003D3363">
        <w:t>cambios</w:t>
      </w:r>
      <w:r w:rsidRPr="003D3363">
        <w:rPr>
          <w:spacing w:val="-3"/>
        </w:rPr>
        <w:t xml:space="preserve"> </w:t>
      </w:r>
      <w:r w:rsidRPr="003D3363">
        <w:t>del</w:t>
      </w:r>
      <w:r w:rsidRPr="003D3363">
        <w:rPr>
          <w:spacing w:val="-3"/>
        </w:rPr>
        <w:t xml:space="preserve"> </w:t>
      </w:r>
      <w:r w:rsidRPr="003D3363">
        <w:t>hemograma</w:t>
      </w:r>
      <w:r w:rsidRPr="003D3363">
        <w:rPr>
          <w:spacing w:val="-4"/>
        </w:rPr>
        <w:t xml:space="preserve"> </w:t>
      </w:r>
      <w:r w:rsidRPr="003D3363">
        <w:t>como</w:t>
      </w:r>
      <w:r w:rsidRPr="003D3363">
        <w:rPr>
          <w:spacing w:val="-1"/>
        </w:rPr>
        <w:t xml:space="preserve"> </w:t>
      </w:r>
      <w:r w:rsidRPr="003D3363">
        <w:t>la</w:t>
      </w:r>
      <w:r w:rsidRPr="003D3363">
        <w:rPr>
          <w:spacing w:val="-4"/>
        </w:rPr>
        <w:t xml:space="preserve"> </w:t>
      </w:r>
      <w:r w:rsidRPr="003D3363">
        <w:t>anemia</w:t>
      </w:r>
      <w:r w:rsidRPr="003D3363">
        <w:rPr>
          <w:spacing w:val="-4"/>
        </w:rPr>
        <w:t xml:space="preserve"> </w:t>
      </w:r>
      <w:r w:rsidRPr="003D3363">
        <w:t>y</w:t>
      </w:r>
      <w:r w:rsidRPr="003D3363">
        <w:rPr>
          <w:spacing w:val="-1"/>
        </w:rPr>
        <w:t xml:space="preserve"> </w:t>
      </w:r>
      <w:r w:rsidRPr="003D3363">
        <w:t>el</w:t>
      </w:r>
      <w:r w:rsidRPr="003D3363">
        <w:rPr>
          <w:spacing w:val="-3"/>
        </w:rPr>
        <w:t xml:space="preserve"> </w:t>
      </w:r>
      <w:r w:rsidRPr="003D3363">
        <w:t>aumento</w:t>
      </w:r>
      <w:r w:rsidRPr="003D3363">
        <w:rPr>
          <w:spacing w:val="-3"/>
        </w:rPr>
        <w:t xml:space="preserve"> </w:t>
      </w:r>
      <w:r w:rsidRPr="003D3363">
        <w:t>transitorio</w:t>
      </w:r>
      <w:r w:rsidRPr="003D3363">
        <w:rPr>
          <w:spacing w:val="-2"/>
        </w:rPr>
        <w:t xml:space="preserve"> </w:t>
      </w:r>
      <w:r w:rsidRPr="003D3363">
        <w:t>de</w:t>
      </w:r>
      <w:r w:rsidRPr="003D3363">
        <w:rPr>
          <w:spacing w:val="-4"/>
        </w:rPr>
        <w:t xml:space="preserve"> </w:t>
      </w:r>
      <w:r w:rsidRPr="003D3363">
        <w:t>los</w:t>
      </w:r>
      <w:r w:rsidRPr="003D3363">
        <w:rPr>
          <w:spacing w:val="-52"/>
        </w:rPr>
        <w:t xml:space="preserve"> </w:t>
      </w:r>
      <w:r w:rsidR="0039209C" w:rsidRPr="003D3363">
        <w:rPr>
          <w:spacing w:val="-52"/>
        </w:rPr>
        <w:t xml:space="preserve"> </w:t>
      </w:r>
      <w:r w:rsidRPr="003D3363">
        <w:t>progenitores</w:t>
      </w:r>
      <w:r w:rsidRPr="003D3363">
        <w:rPr>
          <w:spacing w:val="-4"/>
        </w:rPr>
        <w:t xml:space="preserve"> </w:t>
      </w:r>
      <w:r w:rsidRPr="003D3363">
        <w:t>mieloides</w:t>
      </w:r>
      <w:r w:rsidRPr="003D3363">
        <w:rPr>
          <w:spacing w:val="-2"/>
        </w:rPr>
        <w:t xml:space="preserve"> </w:t>
      </w:r>
      <w:r w:rsidRPr="003D3363">
        <w:t>que</w:t>
      </w:r>
      <w:r w:rsidRPr="003D3363">
        <w:rPr>
          <w:spacing w:val="-3"/>
        </w:rPr>
        <w:t xml:space="preserve"> </w:t>
      </w:r>
      <w:r w:rsidRPr="003D3363">
        <w:t>obligan</w:t>
      </w:r>
      <w:r w:rsidRPr="003D3363">
        <w:rPr>
          <w:spacing w:val="-1"/>
        </w:rPr>
        <w:t xml:space="preserve"> </w:t>
      </w:r>
      <w:r w:rsidRPr="003D3363">
        <w:t>a</w:t>
      </w:r>
      <w:r w:rsidRPr="003D3363">
        <w:rPr>
          <w:spacing w:val="-3"/>
        </w:rPr>
        <w:t xml:space="preserve"> </w:t>
      </w:r>
      <w:r w:rsidRPr="003D3363">
        <w:t>vigilar</w:t>
      </w:r>
      <w:r w:rsidRPr="003D3363">
        <w:rPr>
          <w:spacing w:val="-2"/>
        </w:rPr>
        <w:t xml:space="preserve"> </w:t>
      </w:r>
      <w:r w:rsidRPr="003D3363">
        <w:t>cuidadosamente</w:t>
      </w:r>
      <w:r w:rsidRPr="003D3363">
        <w:rPr>
          <w:spacing w:val="-2"/>
        </w:rPr>
        <w:t xml:space="preserve"> </w:t>
      </w:r>
      <w:r w:rsidRPr="003D3363">
        <w:t>los</w:t>
      </w:r>
      <w:r w:rsidRPr="003D3363">
        <w:rPr>
          <w:spacing w:val="-2"/>
        </w:rPr>
        <w:t xml:space="preserve"> </w:t>
      </w:r>
      <w:r w:rsidRPr="003D3363">
        <w:t>recuentos</w:t>
      </w:r>
      <w:r w:rsidRPr="003D3363">
        <w:rPr>
          <w:spacing w:val="-3"/>
        </w:rPr>
        <w:t xml:space="preserve"> </w:t>
      </w:r>
      <w:r w:rsidRPr="003D3363">
        <w:t>celulares.</w:t>
      </w:r>
    </w:p>
    <w:p w14:paraId="3F8D1412" w14:textId="77777777" w:rsidR="00993C74" w:rsidRPr="003D3363" w:rsidRDefault="00993C74" w:rsidP="00DE5F5C">
      <w:pPr>
        <w:pStyle w:val="BodyText"/>
      </w:pPr>
    </w:p>
    <w:p w14:paraId="2247DC72" w14:textId="77777777" w:rsidR="00993C74" w:rsidRPr="003D3363" w:rsidRDefault="00657621" w:rsidP="00DE5F5C">
      <w:pPr>
        <w:rPr>
          <w:i/>
          <w:iCs/>
        </w:rPr>
      </w:pPr>
      <w:r w:rsidRPr="003D3363">
        <w:rPr>
          <w:i/>
          <w:iCs/>
        </w:rPr>
        <w:t>Transformación</w:t>
      </w:r>
      <w:r w:rsidRPr="003D3363">
        <w:rPr>
          <w:i/>
          <w:iCs/>
          <w:spacing w:val="-5"/>
        </w:rPr>
        <w:t xml:space="preserve"> </w:t>
      </w:r>
      <w:r w:rsidRPr="003D3363">
        <w:rPr>
          <w:i/>
          <w:iCs/>
        </w:rPr>
        <w:t>hacia</w:t>
      </w:r>
      <w:r w:rsidRPr="003D3363">
        <w:rPr>
          <w:i/>
          <w:iCs/>
          <w:spacing w:val="-5"/>
        </w:rPr>
        <w:t xml:space="preserve"> </w:t>
      </w:r>
      <w:r w:rsidRPr="003D3363">
        <w:rPr>
          <w:i/>
          <w:iCs/>
        </w:rPr>
        <w:t>leucemia</w:t>
      </w:r>
      <w:r w:rsidRPr="003D3363">
        <w:rPr>
          <w:i/>
          <w:iCs/>
          <w:spacing w:val="-5"/>
        </w:rPr>
        <w:t xml:space="preserve"> </w:t>
      </w:r>
      <w:r w:rsidRPr="003D3363">
        <w:rPr>
          <w:i/>
          <w:iCs/>
        </w:rPr>
        <w:t>o</w:t>
      </w:r>
      <w:r w:rsidRPr="003D3363">
        <w:rPr>
          <w:i/>
          <w:iCs/>
          <w:spacing w:val="-5"/>
        </w:rPr>
        <w:t xml:space="preserve"> </w:t>
      </w:r>
      <w:r w:rsidRPr="003D3363">
        <w:rPr>
          <w:i/>
          <w:iCs/>
        </w:rPr>
        <w:t>síndrome</w:t>
      </w:r>
      <w:r w:rsidRPr="003D3363">
        <w:rPr>
          <w:i/>
          <w:iCs/>
          <w:spacing w:val="-6"/>
        </w:rPr>
        <w:t xml:space="preserve"> </w:t>
      </w:r>
      <w:r w:rsidRPr="003D3363">
        <w:rPr>
          <w:i/>
          <w:iCs/>
        </w:rPr>
        <w:t>mielodisplásico</w:t>
      </w:r>
    </w:p>
    <w:p w14:paraId="39E0B617" w14:textId="77777777" w:rsidR="00993C74" w:rsidRPr="003D3363" w:rsidRDefault="00993C74" w:rsidP="00DE5F5C">
      <w:pPr>
        <w:pStyle w:val="BodyText"/>
      </w:pPr>
    </w:p>
    <w:p w14:paraId="7CB65E6D" w14:textId="77777777" w:rsidR="00993C74" w:rsidRPr="003D3363" w:rsidRDefault="00657621" w:rsidP="00DE5F5C">
      <w:pPr>
        <w:pStyle w:val="BodyText"/>
      </w:pPr>
      <w:r w:rsidRPr="003D3363">
        <w:t>Conviene establecer cuidadosamente el diagnóstico de NCG para diferenciarlo de otros trastornos</w:t>
      </w:r>
      <w:r w:rsidRPr="003D3363">
        <w:rPr>
          <w:spacing w:val="1"/>
        </w:rPr>
        <w:t xml:space="preserve"> </w:t>
      </w:r>
      <w:r w:rsidR="0039209C" w:rsidRPr="003D3363">
        <w:rPr>
          <w:spacing w:val="1"/>
        </w:rPr>
        <w:t xml:space="preserve"> </w:t>
      </w:r>
      <w:r w:rsidRPr="003D3363">
        <w:t>hematopoyéticos como la anemia aplásica, la mielodisplasia y la leucemia mieloide. Antes del</w:t>
      </w:r>
      <w:r w:rsidR="00117808" w:rsidRPr="003D3363">
        <w:t xml:space="preserve"> </w:t>
      </w:r>
      <w:r w:rsidRPr="003D3363">
        <w:t>tratamiento</w:t>
      </w:r>
      <w:r w:rsidR="00C211B0" w:rsidRPr="000631BB">
        <w:t xml:space="preserve"> </w:t>
      </w:r>
      <w:r w:rsidRPr="003D3363">
        <w:t xml:space="preserve">debe realizarse un hemograma completo con fórmula leucocitaria y recuento de plaquetas, </w:t>
      </w:r>
      <w:r w:rsidR="0039209C" w:rsidRPr="003D3363">
        <w:t xml:space="preserve"> </w:t>
      </w:r>
      <w:r w:rsidRPr="003D3363">
        <w:t>así como un</w:t>
      </w:r>
      <w:r w:rsidRPr="003D3363">
        <w:rPr>
          <w:spacing w:val="1"/>
        </w:rPr>
        <w:t xml:space="preserve"> </w:t>
      </w:r>
      <w:r w:rsidRPr="003D3363">
        <w:t>estudio</w:t>
      </w:r>
      <w:r w:rsidRPr="003D3363">
        <w:rPr>
          <w:spacing w:val="-1"/>
        </w:rPr>
        <w:t xml:space="preserve"> </w:t>
      </w:r>
      <w:r w:rsidRPr="003D3363">
        <w:t>de</w:t>
      </w:r>
      <w:r w:rsidRPr="003D3363">
        <w:rPr>
          <w:spacing w:val="-1"/>
        </w:rPr>
        <w:t xml:space="preserve"> </w:t>
      </w:r>
      <w:r w:rsidRPr="003D3363">
        <w:t>la</w:t>
      </w:r>
      <w:r w:rsidRPr="003D3363">
        <w:rPr>
          <w:spacing w:val="-2"/>
        </w:rPr>
        <w:t xml:space="preserve"> </w:t>
      </w:r>
      <w:r w:rsidRPr="003D3363">
        <w:t>morfología</w:t>
      </w:r>
      <w:r w:rsidRPr="003D3363">
        <w:rPr>
          <w:spacing w:val="-1"/>
        </w:rPr>
        <w:t xml:space="preserve"> </w:t>
      </w:r>
      <w:r w:rsidRPr="003D3363">
        <w:t>de</w:t>
      </w:r>
      <w:r w:rsidRPr="003D3363">
        <w:rPr>
          <w:spacing w:val="-2"/>
        </w:rPr>
        <w:t xml:space="preserve"> </w:t>
      </w:r>
      <w:r w:rsidRPr="003D3363">
        <w:t>la</w:t>
      </w:r>
      <w:r w:rsidRPr="003D3363">
        <w:rPr>
          <w:spacing w:val="1"/>
        </w:rPr>
        <w:t xml:space="preserve"> </w:t>
      </w:r>
      <w:r w:rsidRPr="003D3363">
        <w:t>médula</w:t>
      </w:r>
      <w:r w:rsidRPr="003D3363">
        <w:rPr>
          <w:spacing w:val="-1"/>
        </w:rPr>
        <w:t xml:space="preserve"> </w:t>
      </w:r>
      <w:r w:rsidRPr="003D3363">
        <w:t>ósea</w:t>
      </w:r>
      <w:r w:rsidRPr="003D3363">
        <w:rPr>
          <w:spacing w:val="-1"/>
        </w:rPr>
        <w:t xml:space="preserve"> </w:t>
      </w:r>
      <w:r w:rsidRPr="003D3363">
        <w:t>y del cariotipo.</w:t>
      </w:r>
    </w:p>
    <w:p w14:paraId="7B518623" w14:textId="77777777" w:rsidR="00993C74" w:rsidRPr="003D3363" w:rsidRDefault="00993C74" w:rsidP="00DE5F5C">
      <w:pPr>
        <w:pStyle w:val="BodyText"/>
      </w:pPr>
    </w:p>
    <w:p w14:paraId="0193E760" w14:textId="77777777" w:rsidR="00993C74" w:rsidRPr="00DA27BE" w:rsidRDefault="00657621" w:rsidP="00DE5F5C">
      <w:pPr>
        <w:pStyle w:val="BodyText"/>
      </w:pPr>
      <w:r w:rsidRPr="003D3363">
        <w:t>Se ha observado una baja frecuencia (aproximadamente el 3 %) de síndrome mielodisplásico (SMD) o</w:t>
      </w:r>
      <w:r w:rsidRPr="003D3363">
        <w:rPr>
          <w:spacing w:val="1"/>
        </w:rPr>
        <w:t xml:space="preserve"> </w:t>
      </w:r>
      <w:r w:rsidR="0039209C" w:rsidRPr="003D3363">
        <w:rPr>
          <w:spacing w:val="1"/>
        </w:rPr>
        <w:t xml:space="preserve"> </w:t>
      </w:r>
      <w:r w:rsidRPr="003D3363">
        <w:t>leucemia en los pacientes con NCG incluidos en ensayos clínicos que recibieron tratamiento con</w:t>
      </w:r>
      <w:r w:rsidRPr="003D3363">
        <w:rPr>
          <w:spacing w:val="1"/>
        </w:rPr>
        <w:t xml:space="preserve"> </w:t>
      </w:r>
      <w:r w:rsidR="0039209C" w:rsidRPr="003D3363">
        <w:rPr>
          <w:spacing w:val="1"/>
        </w:rPr>
        <w:t xml:space="preserve"> </w:t>
      </w:r>
      <w:r w:rsidRPr="003D3363">
        <w:t>filgrastim. Esta observación solo se ha hecho en pacientes con neutropenia congénita. El SMD y las</w:t>
      </w:r>
      <w:r w:rsidRPr="003D3363">
        <w:rPr>
          <w:spacing w:val="1"/>
        </w:rPr>
        <w:t xml:space="preserve"> </w:t>
      </w:r>
      <w:r w:rsidR="0039209C" w:rsidRPr="003D3363">
        <w:rPr>
          <w:spacing w:val="1"/>
        </w:rPr>
        <w:t xml:space="preserve"> </w:t>
      </w:r>
      <w:r w:rsidRPr="003D3363">
        <w:t>leucemias son complicaciones n</w:t>
      </w:r>
      <w:r w:rsidRPr="00DA27BE">
        <w:t>aturales de la enfermedad y su relación con el tratamiento de</w:t>
      </w:r>
      <w:r w:rsidR="00117808">
        <w:t xml:space="preserve"> </w:t>
      </w:r>
      <w:r w:rsidRPr="00DA27BE">
        <w:t>filgrastim es</w:t>
      </w:r>
      <w:r w:rsidRPr="00DA27BE">
        <w:rPr>
          <w:spacing w:val="-52"/>
        </w:rPr>
        <w:t xml:space="preserve"> </w:t>
      </w:r>
      <w:r w:rsidRPr="00DA27BE">
        <w:t xml:space="preserve">incierta. Un subgrupo de aproximadamente el 12 % de </w:t>
      </w:r>
      <w:r w:rsidR="00D95B58" w:rsidRPr="00DA27BE">
        <w:t xml:space="preserve">los </w:t>
      </w:r>
      <w:r w:rsidRPr="00DA27BE">
        <w:t xml:space="preserve">pacientes cuyas evaluaciones </w:t>
      </w:r>
      <w:r w:rsidR="0039209C" w:rsidRPr="00DA27BE">
        <w:t xml:space="preserve"> </w:t>
      </w:r>
      <w:r w:rsidRPr="00DA27BE">
        <w:t>citogenéticas fueron</w:t>
      </w:r>
      <w:r w:rsidRPr="00DA27BE">
        <w:rPr>
          <w:spacing w:val="1"/>
        </w:rPr>
        <w:t xml:space="preserve"> </w:t>
      </w:r>
      <w:r w:rsidRPr="00DA27BE">
        <w:t>normales</w:t>
      </w:r>
      <w:r w:rsidRPr="00DA27BE">
        <w:rPr>
          <w:spacing w:val="-5"/>
        </w:rPr>
        <w:t xml:space="preserve"> </w:t>
      </w:r>
      <w:r w:rsidRPr="00DA27BE">
        <w:t>en</w:t>
      </w:r>
      <w:r w:rsidRPr="00DA27BE">
        <w:rPr>
          <w:spacing w:val="-4"/>
        </w:rPr>
        <w:t xml:space="preserve"> </w:t>
      </w:r>
      <w:r w:rsidRPr="00DA27BE">
        <w:t>condiciones</w:t>
      </w:r>
      <w:r w:rsidRPr="00DA27BE">
        <w:rPr>
          <w:spacing w:val="-4"/>
        </w:rPr>
        <w:t xml:space="preserve"> </w:t>
      </w:r>
      <w:r w:rsidRPr="00DA27BE">
        <w:t>basales</w:t>
      </w:r>
      <w:r w:rsidRPr="00DA27BE">
        <w:rPr>
          <w:spacing w:val="-5"/>
        </w:rPr>
        <w:t xml:space="preserve"> </w:t>
      </w:r>
      <w:r w:rsidRPr="00DA27BE">
        <w:t>presentaron</w:t>
      </w:r>
      <w:r w:rsidRPr="00DA27BE">
        <w:rPr>
          <w:spacing w:val="-4"/>
        </w:rPr>
        <w:t xml:space="preserve"> </w:t>
      </w:r>
      <w:r w:rsidRPr="00DA27BE">
        <w:t>posteriormente</w:t>
      </w:r>
      <w:r w:rsidRPr="00DA27BE">
        <w:rPr>
          <w:spacing w:val="-4"/>
        </w:rPr>
        <w:t xml:space="preserve"> </w:t>
      </w:r>
      <w:r w:rsidRPr="00DA27BE">
        <w:t>anomalías,</w:t>
      </w:r>
      <w:r w:rsidRPr="00DA27BE">
        <w:rPr>
          <w:spacing w:val="-4"/>
        </w:rPr>
        <w:t xml:space="preserve"> </w:t>
      </w:r>
      <w:r w:rsidRPr="00DA27BE">
        <w:t>incluida</w:t>
      </w:r>
      <w:r w:rsidRPr="00DA27BE">
        <w:rPr>
          <w:spacing w:val="-4"/>
        </w:rPr>
        <w:t xml:space="preserve"> </w:t>
      </w:r>
      <w:r w:rsidR="0039209C" w:rsidRPr="00DA27BE">
        <w:rPr>
          <w:spacing w:val="-4"/>
        </w:rPr>
        <w:t xml:space="preserve"> </w:t>
      </w:r>
      <w:r w:rsidRPr="00DA27BE">
        <w:t>una</w:t>
      </w:r>
      <w:r w:rsidRPr="00DA27BE">
        <w:rPr>
          <w:spacing w:val="-5"/>
        </w:rPr>
        <w:t xml:space="preserve"> </w:t>
      </w:r>
      <w:r w:rsidRPr="00DA27BE">
        <w:t>monosomía</w:t>
      </w:r>
      <w:r w:rsidRPr="00DA27BE">
        <w:rPr>
          <w:spacing w:val="-5"/>
        </w:rPr>
        <w:t xml:space="preserve"> </w:t>
      </w:r>
      <w:r w:rsidRPr="00DA27BE">
        <w:t>7,</w:t>
      </w:r>
      <w:r w:rsidRPr="00DA27BE">
        <w:rPr>
          <w:spacing w:val="-3"/>
        </w:rPr>
        <w:t xml:space="preserve"> </w:t>
      </w:r>
      <w:r w:rsidRPr="00DA27BE">
        <w:t>en</w:t>
      </w:r>
      <w:r w:rsidRPr="00DA27BE">
        <w:rPr>
          <w:spacing w:val="-4"/>
        </w:rPr>
        <w:t xml:space="preserve"> </w:t>
      </w:r>
      <w:r w:rsidRPr="00DA27BE">
        <w:t>las</w:t>
      </w:r>
      <w:r w:rsidRPr="00DA27BE">
        <w:rPr>
          <w:spacing w:val="-52"/>
        </w:rPr>
        <w:t xml:space="preserve"> </w:t>
      </w:r>
      <w:r w:rsidRPr="00DA27BE">
        <w:t xml:space="preserve">evaluaciones repetidas sistemáticas. No está claro en la actualidad si el </w:t>
      </w:r>
      <w:r w:rsidR="0039209C" w:rsidRPr="00DA27BE">
        <w:t xml:space="preserve"> </w:t>
      </w:r>
      <w:r w:rsidRPr="00DA27BE">
        <w:t>tratamiento a largo plazo de los</w:t>
      </w:r>
      <w:r w:rsidRPr="00DA27BE">
        <w:rPr>
          <w:spacing w:val="1"/>
        </w:rPr>
        <w:t xml:space="preserve"> </w:t>
      </w:r>
      <w:r w:rsidRPr="00DA27BE">
        <w:t>pacientes</w:t>
      </w:r>
      <w:r w:rsidRPr="00DA27BE">
        <w:rPr>
          <w:spacing w:val="-5"/>
        </w:rPr>
        <w:t xml:space="preserve"> </w:t>
      </w:r>
      <w:r w:rsidRPr="00DA27BE">
        <w:t>con</w:t>
      </w:r>
      <w:r w:rsidRPr="00DA27BE">
        <w:rPr>
          <w:spacing w:val="-2"/>
        </w:rPr>
        <w:t xml:space="preserve"> </w:t>
      </w:r>
      <w:r w:rsidRPr="00DA27BE">
        <w:t>NCG</w:t>
      </w:r>
      <w:r w:rsidRPr="00DA27BE">
        <w:rPr>
          <w:spacing w:val="-4"/>
        </w:rPr>
        <w:t xml:space="preserve"> </w:t>
      </w:r>
      <w:r w:rsidRPr="00DA27BE">
        <w:t>los</w:t>
      </w:r>
      <w:r w:rsidRPr="00DA27BE">
        <w:rPr>
          <w:spacing w:val="-4"/>
        </w:rPr>
        <w:t xml:space="preserve"> </w:t>
      </w:r>
      <w:r w:rsidRPr="00DA27BE">
        <w:t>predispone</w:t>
      </w:r>
      <w:r w:rsidRPr="00DA27BE">
        <w:rPr>
          <w:spacing w:val="-5"/>
        </w:rPr>
        <w:t xml:space="preserve"> </w:t>
      </w:r>
      <w:r w:rsidRPr="00DA27BE">
        <w:t>a</w:t>
      </w:r>
      <w:r w:rsidRPr="00DA27BE">
        <w:rPr>
          <w:spacing w:val="-4"/>
        </w:rPr>
        <w:t xml:space="preserve"> </w:t>
      </w:r>
      <w:r w:rsidRPr="00DA27BE">
        <w:t>sufrir</w:t>
      </w:r>
      <w:r w:rsidRPr="00DA27BE">
        <w:rPr>
          <w:spacing w:val="-3"/>
        </w:rPr>
        <w:t xml:space="preserve"> </w:t>
      </w:r>
      <w:r w:rsidRPr="00DA27BE">
        <w:t>anomalías</w:t>
      </w:r>
      <w:r w:rsidRPr="00DA27BE">
        <w:rPr>
          <w:spacing w:val="-2"/>
        </w:rPr>
        <w:t xml:space="preserve"> </w:t>
      </w:r>
      <w:r w:rsidRPr="00DA27BE">
        <w:t>citogenéticas,</w:t>
      </w:r>
      <w:r w:rsidRPr="00DA27BE">
        <w:rPr>
          <w:spacing w:val="-3"/>
        </w:rPr>
        <w:t xml:space="preserve"> </w:t>
      </w:r>
      <w:r w:rsidR="0039209C" w:rsidRPr="00DA27BE">
        <w:rPr>
          <w:spacing w:val="-3"/>
        </w:rPr>
        <w:t xml:space="preserve"> </w:t>
      </w:r>
      <w:r w:rsidRPr="00DA27BE">
        <w:t>SMD</w:t>
      </w:r>
      <w:r w:rsidRPr="00DA27BE">
        <w:rPr>
          <w:spacing w:val="-4"/>
        </w:rPr>
        <w:t xml:space="preserve"> </w:t>
      </w:r>
      <w:r w:rsidRPr="00DA27BE">
        <w:t>o</w:t>
      </w:r>
      <w:r w:rsidRPr="00DA27BE">
        <w:rPr>
          <w:spacing w:val="-3"/>
        </w:rPr>
        <w:t xml:space="preserve"> </w:t>
      </w:r>
      <w:r w:rsidRPr="00DA27BE">
        <w:t>transformación</w:t>
      </w:r>
      <w:r w:rsidRPr="00DA27BE">
        <w:rPr>
          <w:spacing w:val="-3"/>
        </w:rPr>
        <w:t xml:space="preserve"> </w:t>
      </w:r>
      <w:r w:rsidRPr="00DA27BE">
        <w:t>leucémica.</w:t>
      </w:r>
      <w:r w:rsidRPr="00DA27BE">
        <w:rPr>
          <w:spacing w:val="-4"/>
        </w:rPr>
        <w:t xml:space="preserve"> </w:t>
      </w:r>
      <w:r w:rsidR="005B766D" w:rsidRPr="00DA27BE">
        <w:t>Se recomienda</w:t>
      </w:r>
      <w:r w:rsidRPr="00DA27BE">
        <w:t xml:space="preserve"> efectuarles exámenes morfológicos y citogenéticos </w:t>
      </w:r>
      <w:r w:rsidR="0039209C" w:rsidRPr="00DA27BE">
        <w:t xml:space="preserve"> </w:t>
      </w:r>
      <w:r w:rsidRPr="00DA27BE">
        <w:t>de la médula ósea a intervalos regulares</w:t>
      </w:r>
      <w:r w:rsidR="006B5506" w:rsidRPr="000631BB">
        <w:t xml:space="preserve"> </w:t>
      </w:r>
      <w:r w:rsidRPr="00DA27BE">
        <w:rPr>
          <w:spacing w:val="-53"/>
        </w:rPr>
        <w:t xml:space="preserve"> </w:t>
      </w:r>
      <w:r w:rsidRPr="00DA27BE">
        <w:t>(aproximadamente</w:t>
      </w:r>
      <w:r w:rsidRPr="00DA27BE">
        <w:rPr>
          <w:spacing w:val="-2"/>
        </w:rPr>
        <w:t xml:space="preserve"> </w:t>
      </w:r>
      <w:r w:rsidRPr="00DA27BE">
        <w:t>cada</w:t>
      </w:r>
      <w:r w:rsidRPr="00DA27BE">
        <w:rPr>
          <w:spacing w:val="-1"/>
        </w:rPr>
        <w:t xml:space="preserve"> </w:t>
      </w:r>
      <w:r w:rsidRPr="00DA27BE">
        <w:t>12 meses).</w:t>
      </w:r>
    </w:p>
    <w:p w14:paraId="22200EB1" w14:textId="77777777" w:rsidR="00993C74" w:rsidRPr="00DA27BE" w:rsidRDefault="00993C74" w:rsidP="00DE5F5C">
      <w:pPr>
        <w:pStyle w:val="BodyText"/>
      </w:pPr>
    </w:p>
    <w:p w14:paraId="42E05459" w14:textId="77777777" w:rsidR="00993C74" w:rsidRPr="00DA27BE" w:rsidRDefault="00657621" w:rsidP="00DE5F5C">
      <w:pPr>
        <w:rPr>
          <w:i/>
          <w:iCs/>
        </w:rPr>
      </w:pPr>
      <w:r w:rsidRPr="00DA27BE">
        <w:rPr>
          <w:i/>
          <w:iCs/>
        </w:rPr>
        <w:t>Otras</w:t>
      </w:r>
      <w:r w:rsidRPr="00DA27BE">
        <w:rPr>
          <w:i/>
          <w:iCs/>
          <w:spacing w:val="-6"/>
        </w:rPr>
        <w:t xml:space="preserve"> </w:t>
      </w:r>
      <w:r w:rsidRPr="00DA27BE">
        <w:rPr>
          <w:i/>
          <w:iCs/>
        </w:rPr>
        <w:t>precauciones</w:t>
      </w:r>
      <w:r w:rsidRPr="00DA27BE">
        <w:rPr>
          <w:i/>
          <w:iCs/>
          <w:spacing w:val="-6"/>
        </w:rPr>
        <w:t xml:space="preserve"> </w:t>
      </w:r>
      <w:r w:rsidRPr="00DA27BE">
        <w:rPr>
          <w:i/>
          <w:iCs/>
        </w:rPr>
        <w:t>especiales</w:t>
      </w:r>
    </w:p>
    <w:p w14:paraId="3310BA94" w14:textId="77777777" w:rsidR="00993C74" w:rsidRPr="00DA27BE" w:rsidRDefault="00993C74" w:rsidP="00DE5F5C">
      <w:pPr>
        <w:pStyle w:val="BodyText"/>
      </w:pPr>
    </w:p>
    <w:p w14:paraId="23D292A3" w14:textId="77777777" w:rsidR="00993C74" w:rsidRPr="00DA27BE" w:rsidRDefault="00657621" w:rsidP="00DE5F5C">
      <w:pPr>
        <w:pStyle w:val="BodyText"/>
      </w:pPr>
      <w:r w:rsidRPr="00DA27BE">
        <w:t>Se deben excluir las causas que provoquen neutropenia transitoria, como es el caso de las infecciones</w:t>
      </w:r>
      <w:r w:rsidRPr="00DA27BE">
        <w:rPr>
          <w:spacing w:val="-53"/>
        </w:rPr>
        <w:t xml:space="preserve"> </w:t>
      </w:r>
      <w:r w:rsidR="0039209C" w:rsidRPr="00DA27BE">
        <w:rPr>
          <w:spacing w:val="-53"/>
        </w:rPr>
        <w:t xml:space="preserve"> </w:t>
      </w:r>
      <w:r w:rsidRPr="00DA27BE">
        <w:t>víricas.</w:t>
      </w:r>
    </w:p>
    <w:p w14:paraId="60504D02" w14:textId="77777777" w:rsidR="00993C74" w:rsidRPr="00DA27BE" w:rsidRDefault="00993C74" w:rsidP="00DE5F5C">
      <w:pPr>
        <w:pStyle w:val="BodyText"/>
      </w:pPr>
    </w:p>
    <w:p w14:paraId="03A71EBF" w14:textId="77777777" w:rsidR="00993C74" w:rsidRPr="003D3363" w:rsidRDefault="00657621" w:rsidP="00DE5F5C">
      <w:pPr>
        <w:pStyle w:val="BodyText"/>
      </w:pPr>
      <w:r w:rsidRPr="003D3363">
        <w:t>La hematuria fue frecuente y se observó proteinuria en un pequeño número de pacientes, por lo que es</w:t>
      </w:r>
      <w:r w:rsidRPr="003D3363">
        <w:rPr>
          <w:spacing w:val="-52"/>
        </w:rPr>
        <w:t xml:space="preserve"> </w:t>
      </w:r>
      <w:r w:rsidR="0039209C" w:rsidRPr="003D3363">
        <w:rPr>
          <w:spacing w:val="-52"/>
        </w:rPr>
        <w:t xml:space="preserve"> </w:t>
      </w:r>
      <w:r w:rsidRPr="003D3363">
        <w:t>necesario</w:t>
      </w:r>
      <w:r w:rsidRPr="003D3363">
        <w:rPr>
          <w:spacing w:val="-1"/>
        </w:rPr>
        <w:t xml:space="preserve"> </w:t>
      </w:r>
      <w:r w:rsidRPr="003D3363">
        <w:t>efectuar</w:t>
      </w:r>
      <w:r w:rsidRPr="003D3363">
        <w:rPr>
          <w:spacing w:val="-1"/>
        </w:rPr>
        <w:t xml:space="preserve"> </w:t>
      </w:r>
      <w:r w:rsidRPr="003D3363">
        <w:t>análisis periódicos</w:t>
      </w:r>
      <w:r w:rsidRPr="003D3363">
        <w:rPr>
          <w:spacing w:val="-2"/>
        </w:rPr>
        <w:t xml:space="preserve"> </w:t>
      </w:r>
      <w:r w:rsidRPr="003D3363">
        <w:t>de</w:t>
      </w:r>
      <w:r w:rsidRPr="003D3363">
        <w:rPr>
          <w:spacing w:val="-2"/>
        </w:rPr>
        <w:t xml:space="preserve"> </w:t>
      </w:r>
      <w:r w:rsidRPr="003D3363">
        <w:t>la</w:t>
      </w:r>
      <w:r w:rsidRPr="003D3363">
        <w:rPr>
          <w:spacing w:val="-2"/>
        </w:rPr>
        <w:t xml:space="preserve"> </w:t>
      </w:r>
      <w:r w:rsidRPr="003D3363">
        <w:t>orina</w:t>
      </w:r>
      <w:r w:rsidRPr="003D3363">
        <w:rPr>
          <w:spacing w:val="-1"/>
        </w:rPr>
        <w:t xml:space="preserve"> </w:t>
      </w:r>
      <w:r w:rsidRPr="003D3363">
        <w:t>para</w:t>
      </w:r>
      <w:r w:rsidRPr="003D3363">
        <w:rPr>
          <w:spacing w:val="-2"/>
        </w:rPr>
        <w:t xml:space="preserve"> </w:t>
      </w:r>
      <w:r w:rsidRPr="003D3363">
        <w:t>vigilar</w:t>
      </w:r>
      <w:r w:rsidRPr="003D3363">
        <w:rPr>
          <w:spacing w:val="-1"/>
        </w:rPr>
        <w:t xml:space="preserve"> </w:t>
      </w:r>
      <w:r w:rsidRPr="003D3363">
        <w:t>estas</w:t>
      </w:r>
      <w:r w:rsidRPr="003D3363">
        <w:rPr>
          <w:spacing w:val="-2"/>
        </w:rPr>
        <w:t xml:space="preserve"> </w:t>
      </w:r>
      <w:r w:rsidRPr="003D3363">
        <w:t>complicaciones.</w:t>
      </w:r>
    </w:p>
    <w:p w14:paraId="3D5330C5" w14:textId="77777777" w:rsidR="00993C74" w:rsidRPr="003D3363" w:rsidRDefault="00993C74" w:rsidP="00DE5F5C">
      <w:pPr>
        <w:pStyle w:val="BodyText"/>
      </w:pPr>
    </w:p>
    <w:p w14:paraId="3B82D5ED" w14:textId="77777777" w:rsidR="00993C74" w:rsidRPr="003D3363" w:rsidRDefault="00657621" w:rsidP="00DE5F5C">
      <w:pPr>
        <w:pStyle w:val="BodyText"/>
      </w:pPr>
      <w:r w:rsidRPr="003D3363">
        <w:t xml:space="preserve">La seguridad y la eficacia del filgrastim no están establecidas en los recién nacidos ni en los pacientes </w:t>
      </w:r>
      <w:r w:rsidR="0039209C" w:rsidRPr="003D3363">
        <w:t xml:space="preserve"> </w:t>
      </w:r>
      <w:r w:rsidRPr="003D3363">
        <w:t>con</w:t>
      </w:r>
      <w:r w:rsidRPr="003D3363">
        <w:rPr>
          <w:spacing w:val="-52"/>
        </w:rPr>
        <w:t xml:space="preserve"> </w:t>
      </w:r>
      <w:r w:rsidRPr="003D3363">
        <w:t>neutropenia</w:t>
      </w:r>
      <w:r w:rsidRPr="003D3363">
        <w:rPr>
          <w:spacing w:val="-2"/>
        </w:rPr>
        <w:t xml:space="preserve"> </w:t>
      </w:r>
      <w:r w:rsidRPr="003D3363">
        <w:t>autoinmune.</w:t>
      </w:r>
    </w:p>
    <w:p w14:paraId="2555AF34" w14:textId="77777777" w:rsidR="00993C74" w:rsidRPr="003D3363" w:rsidRDefault="00993C74" w:rsidP="00DE5F5C">
      <w:pPr>
        <w:pStyle w:val="BodyText"/>
      </w:pPr>
    </w:p>
    <w:p w14:paraId="632F2A04" w14:textId="77777777" w:rsidR="00993C74" w:rsidRPr="003D3363" w:rsidRDefault="00657621" w:rsidP="00DE5F5C">
      <w:pPr>
        <w:pStyle w:val="BodyText"/>
      </w:pPr>
      <w:r w:rsidRPr="003D3363">
        <w:rPr>
          <w:u w:val="single"/>
        </w:rPr>
        <w:t>Precauciones</w:t>
      </w:r>
      <w:r w:rsidRPr="003D3363">
        <w:rPr>
          <w:spacing w:val="-3"/>
          <w:u w:val="single"/>
        </w:rPr>
        <w:t xml:space="preserve"> </w:t>
      </w:r>
      <w:r w:rsidRPr="003D3363">
        <w:rPr>
          <w:u w:val="single"/>
        </w:rPr>
        <w:t>especiales</w:t>
      </w:r>
      <w:r w:rsidRPr="003D3363">
        <w:rPr>
          <w:spacing w:val="-4"/>
          <w:u w:val="single"/>
        </w:rPr>
        <w:t xml:space="preserve"> </w:t>
      </w:r>
      <w:r w:rsidRPr="003D3363">
        <w:rPr>
          <w:u w:val="single"/>
        </w:rPr>
        <w:t>en</w:t>
      </w:r>
      <w:r w:rsidRPr="003D3363">
        <w:rPr>
          <w:spacing w:val="-2"/>
          <w:u w:val="single"/>
        </w:rPr>
        <w:t xml:space="preserve"> </w:t>
      </w:r>
      <w:r w:rsidRPr="003D3363">
        <w:rPr>
          <w:u w:val="single"/>
        </w:rPr>
        <w:t>pacientes</w:t>
      </w:r>
      <w:r w:rsidRPr="003D3363">
        <w:rPr>
          <w:spacing w:val="-5"/>
          <w:u w:val="single"/>
        </w:rPr>
        <w:t xml:space="preserve"> </w:t>
      </w:r>
      <w:r w:rsidRPr="003D3363">
        <w:rPr>
          <w:u w:val="single"/>
        </w:rPr>
        <w:t>con</w:t>
      </w:r>
      <w:r w:rsidRPr="003D3363">
        <w:rPr>
          <w:spacing w:val="-2"/>
          <w:u w:val="single"/>
        </w:rPr>
        <w:t xml:space="preserve"> </w:t>
      </w:r>
      <w:r w:rsidRPr="003D3363">
        <w:rPr>
          <w:u w:val="single"/>
        </w:rPr>
        <w:t>infección</w:t>
      </w:r>
      <w:r w:rsidRPr="003D3363">
        <w:rPr>
          <w:spacing w:val="-4"/>
          <w:u w:val="single"/>
        </w:rPr>
        <w:t xml:space="preserve"> </w:t>
      </w:r>
      <w:r w:rsidRPr="003D3363">
        <w:rPr>
          <w:u w:val="single"/>
        </w:rPr>
        <w:t>por</w:t>
      </w:r>
      <w:r w:rsidRPr="003D3363">
        <w:rPr>
          <w:spacing w:val="-4"/>
          <w:u w:val="single"/>
        </w:rPr>
        <w:t xml:space="preserve"> </w:t>
      </w:r>
      <w:r w:rsidRPr="003D3363">
        <w:rPr>
          <w:u w:val="single"/>
        </w:rPr>
        <w:t>VIH</w:t>
      </w:r>
    </w:p>
    <w:p w14:paraId="236BCA46" w14:textId="77777777" w:rsidR="00993C74" w:rsidRPr="003D3363" w:rsidRDefault="00993C74" w:rsidP="00DE5F5C">
      <w:pPr>
        <w:pStyle w:val="BodyText"/>
      </w:pPr>
    </w:p>
    <w:p w14:paraId="793BABB4" w14:textId="77777777" w:rsidR="00993C74" w:rsidRPr="003D3363" w:rsidRDefault="00657621" w:rsidP="00DE5F5C">
      <w:pPr>
        <w:rPr>
          <w:i/>
          <w:iCs/>
        </w:rPr>
      </w:pPr>
      <w:r w:rsidRPr="003D3363">
        <w:rPr>
          <w:i/>
          <w:iCs/>
        </w:rPr>
        <w:t>Hemograma</w:t>
      </w:r>
    </w:p>
    <w:p w14:paraId="01371527" w14:textId="77777777" w:rsidR="00993C74" w:rsidRPr="003D3363" w:rsidRDefault="00993C74" w:rsidP="00DE5F5C">
      <w:pPr>
        <w:pStyle w:val="BodyText"/>
      </w:pPr>
    </w:p>
    <w:p w14:paraId="393316EA" w14:textId="77777777" w:rsidR="00993C74" w:rsidRPr="003D3363" w:rsidRDefault="00660F1B" w:rsidP="00DE5F5C">
      <w:pPr>
        <w:pStyle w:val="BodyText"/>
      </w:pPr>
      <w:r w:rsidRPr="003D3363">
        <w:t xml:space="preserve">El recuento absoluto de neutrófilos (RAN) debe monitorizarse cuidadosamente, sobre todo durante las </w:t>
      </w:r>
      <w:r w:rsidR="0039209C" w:rsidRPr="003D3363">
        <w:t xml:space="preserve"> </w:t>
      </w:r>
      <w:r w:rsidRPr="003D3363">
        <w:t xml:space="preserve">primeras semanas de tratamiento con filgrastim. Algunos pacientes responden rápidamente a la dosis </w:t>
      </w:r>
      <w:r w:rsidR="0039209C" w:rsidRPr="003D3363">
        <w:t xml:space="preserve"> </w:t>
      </w:r>
      <w:r w:rsidRPr="003D3363">
        <w:t>inicial de filgrastim con un aumento</w:t>
      </w:r>
      <w:r w:rsidRPr="003D3363">
        <w:rPr>
          <w:spacing w:val="1"/>
        </w:rPr>
        <w:t xml:space="preserve"> </w:t>
      </w:r>
      <w:r w:rsidRPr="003D3363">
        <w:t>considerable</w:t>
      </w:r>
      <w:r w:rsidRPr="003D3363">
        <w:rPr>
          <w:spacing w:val="-3"/>
        </w:rPr>
        <w:t xml:space="preserve"> </w:t>
      </w:r>
      <w:r w:rsidRPr="003D3363">
        <w:t>del</w:t>
      </w:r>
      <w:r w:rsidRPr="003D3363">
        <w:rPr>
          <w:spacing w:val="-1"/>
        </w:rPr>
        <w:t xml:space="preserve"> </w:t>
      </w:r>
      <w:r w:rsidRPr="003D3363">
        <w:t>recuento</w:t>
      </w:r>
      <w:r w:rsidRPr="003D3363">
        <w:rPr>
          <w:spacing w:val="-1"/>
        </w:rPr>
        <w:t xml:space="preserve"> </w:t>
      </w:r>
      <w:r w:rsidRPr="003D3363">
        <w:t>de</w:t>
      </w:r>
      <w:r w:rsidRPr="003D3363">
        <w:rPr>
          <w:spacing w:val="-2"/>
        </w:rPr>
        <w:t xml:space="preserve"> </w:t>
      </w:r>
      <w:r w:rsidRPr="003D3363">
        <w:t>neutrófilos.</w:t>
      </w:r>
      <w:r w:rsidRPr="003D3363">
        <w:rPr>
          <w:spacing w:val="-2"/>
        </w:rPr>
        <w:t xml:space="preserve"> </w:t>
      </w:r>
      <w:r w:rsidRPr="003D3363">
        <w:t>Se</w:t>
      </w:r>
      <w:r w:rsidRPr="003D3363">
        <w:rPr>
          <w:spacing w:val="-2"/>
        </w:rPr>
        <w:t xml:space="preserve"> </w:t>
      </w:r>
      <w:r w:rsidRPr="003D3363">
        <w:t>recomienda</w:t>
      </w:r>
      <w:r w:rsidRPr="003D3363">
        <w:rPr>
          <w:spacing w:val="-2"/>
        </w:rPr>
        <w:t xml:space="preserve"> </w:t>
      </w:r>
      <w:r w:rsidRPr="003D3363">
        <w:t>la</w:t>
      </w:r>
      <w:r w:rsidR="00F50270" w:rsidRPr="003D3363">
        <w:t xml:space="preserve"> 3</w:t>
      </w:r>
      <w:r w:rsidR="00B304ED">
        <w:t xml:space="preserve"> </w:t>
      </w:r>
      <w:r w:rsidRPr="003D3363">
        <w:t>medición</w:t>
      </w:r>
      <w:r w:rsidRPr="003D3363">
        <w:rPr>
          <w:spacing w:val="-1"/>
        </w:rPr>
        <w:t xml:space="preserve"> </w:t>
      </w:r>
      <w:r w:rsidRPr="003D3363">
        <w:t>diaria</w:t>
      </w:r>
      <w:r w:rsidRPr="003D3363">
        <w:rPr>
          <w:spacing w:val="-3"/>
        </w:rPr>
        <w:t xml:space="preserve"> </w:t>
      </w:r>
      <w:r w:rsidRPr="003D3363">
        <w:t>del</w:t>
      </w:r>
      <w:r w:rsidRPr="003D3363">
        <w:rPr>
          <w:spacing w:val="-1"/>
        </w:rPr>
        <w:t xml:space="preserve"> </w:t>
      </w:r>
      <w:r w:rsidRPr="003D3363">
        <w:t>RAN</w:t>
      </w:r>
      <w:r w:rsidRPr="003D3363">
        <w:rPr>
          <w:spacing w:val="-2"/>
        </w:rPr>
        <w:t xml:space="preserve"> </w:t>
      </w:r>
      <w:r w:rsidRPr="003D3363">
        <w:t>durante</w:t>
      </w:r>
      <w:r w:rsidRPr="003D3363">
        <w:rPr>
          <w:spacing w:val="-2"/>
        </w:rPr>
        <w:t xml:space="preserve"> </w:t>
      </w:r>
      <w:r w:rsidRPr="003D3363">
        <w:t>los 2-3 primeros días de tratamiento con filgrastim. A partir de</w:t>
      </w:r>
      <w:r w:rsidR="00F50270" w:rsidRPr="003D3363">
        <w:t xml:space="preserve"> </w:t>
      </w:r>
      <w:r w:rsidRPr="003D3363">
        <w:t>entonces, se recomienda medir el RAN al</w:t>
      </w:r>
      <w:r w:rsidRPr="003D3363">
        <w:rPr>
          <w:spacing w:val="1"/>
        </w:rPr>
        <w:t xml:space="preserve"> </w:t>
      </w:r>
      <w:r w:rsidRPr="003D3363">
        <w:t xml:space="preserve">menos dos veces por semana durante las dos primeras </w:t>
      </w:r>
      <w:r w:rsidR="0039209C" w:rsidRPr="003D3363">
        <w:t xml:space="preserve"> </w:t>
      </w:r>
      <w:r w:rsidRPr="003D3363">
        <w:t>semanas y, posteriormente, una vez a la semana o</w:t>
      </w:r>
      <w:r w:rsidRPr="003D3363">
        <w:rPr>
          <w:spacing w:val="1"/>
        </w:rPr>
        <w:t xml:space="preserve"> </w:t>
      </w:r>
      <w:r w:rsidRPr="003D3363">
        <w:t xml:space="preserve">una vez cada dos semanas durante la terapia de </w:t>
      </w:r>
      <w:r w:rsidR="0039209C" w:rsidRPr="003D3363">
        <w:t xml:space="preserve"> </w:t>
      </w:r>
      <w:r w:rsidRPr="003D3363">
        <w:t>mantenimiento. Durante la administración intermitente de</w:t>
      </w:r>
      <w:r w:rsidRPr="003D3363">
        <w:rPr>
          <w:spacing w:val="1"/>
        </w:rPr>
        <w:t xml:space="preserve"> </w:t>
      </w:r>
      <w:r w:rsidRPr="003D3363">
        <w:t>30</w:t>
      </w:r>
      <w:r w:rsidR="008E5011" w:rsidRPr="003D3363">
        <w:t> </w:t>
      </w:r>
      <w:r w:rsidRPr="003D3363">
        <w:t>MU</w:t>
      </w:r>
      <w:r w:rsidR="005B766D" w:rsidRPr="003D3363">
        <w:t xml:space="preserve"> </w:t>
      </w:r>
      <w:r w:rsidR="00D95B58" w:rsidRPr="003D3363">
        <w:t>(300</w:t>
      </w:r>
      <w:r w:rsidR="008E5011" w:rsidRPr="003D3363">
        <w:t> </w:t>
      </w:r>
      <w:r w:rsidR="00D95B58" w:rsidRPr="003D3363">
        <w:t>μg</w:t>
      </w:r>
      <w:r w:rsidR="005B766D" w:rsidRPr="003D3363">
        <w:t>)</w:t>
      </w:r>
      <w:r w:rsidR="00D95B58" w:rsidRPr="003D3363">
        <w:t xml:space="preserve">/día </w:t>
      </w:r>
      <w:r w:rsidRPr="003D3363">
        <w:t xml:space="preserve">de filgrastim </w:t>
      </w:r>
      <w:r w:rsidR="0039209C" w:rsidRPr="003D3363">
        <w:t xml:space="preserve"> </w:t>
      </w:r>
      <w:r w:rsidRPr="003D3363">
        <w:t>pueden producirse grandes fluctuaciones del RAN a lo largo del</w:t>
      </w:r>
      <w:r w:rsidRPr="003D3363">
        <w:rPr>
          <w:spacing w:val="1"/>
        </w:rPr>
        <w:t xml:space="preserve"> </w:t>
      </w:r>
      <w:r w:rsidRPr="003D3363">
        <w:t>tiempo.</w:t>
      </w:r>
      <w:r w:rsidRPr="003D3363">
        <w:rPr>
          <w:spacing w:val="-3"/>
        </w:rPr>
        <w:t xml:space="preserve"> </w:t>
      </w:r>
      <w:r w:rsidRPr="003D3363">
        <w:t>Con</w:t>
      </w:r>
      <w:r w:rsidRPr="003D3363">
        <w:rPr>
          <w:spacing w:val="-4"/>
        </w:rPr>
        <w:t xml:space="preserve"> </w:t>
      </w:r>
      <w:r w:rsidRPr="003D3363">
        <w:t>objeto</w:t>
      </w:r>
      <w:r w:rsidRPr="003D3363">
        <w:rPr>
          <w:spacing w:val="-2"/>
        </w:rPr>
        <w:t xml:space="preserve"> </w:t>
      </w:r>
      <w:r w:rsidRPr="003D3363">
        <w:t>de</w:t>
      </w:r>
      <w:r w:rsidRPr="003D3363">
        <w:rPr>
          <w:spacing w:val="-4"/>
        </w:rPr>
        <w:t xml:space="preserve"> </w:t>
      </w:r>
      <w:r w:rsidRPr="003D3363">
        <w:t>determinar</w:t>
      </w:r>
      <w:r w:rsidRPr="003D3363">
        <w:rPr>
          <w:spacing w:val="-2"/>
        </w:rPr>
        <w:t xml:space="preserve"> </w:t>
      </w:r>
      <w:r w:rsidRPr="003D3363">
        <w:t>el</w:t>
      </w:r>
      <w:r w:rsidRPr="003D3363">
        <w:rPr>
          <w:spacing w:val="-3"/>
        </w:rPr>
        <w:t xml:space="preserve"> </w:t>
      </w:r>
      <w:r w:rsidR="0039209C" w:rsidRPr="003D3363">
        <w:rPr>
          <w:spacing w:val="-3"/>
        </w:rPr>
        <w:t xml:space="preserve"> </w:t>
      </w:r>
      <w:r w:rsidRPr="003D3363">
        <w:t>nadir</w:t>
      </w:r>
      <w:r w:rsidRPr="003D3363">
        <w:rPr>
          <w:spacing w:val="-2"/>
        </w:rPr>
        <w:t xml:space="preserve"> </w:t>
      </w:r>
      <w:r w:rsidRPr="003D3363">
        <w:t>o</w:t>
      </w:r>
      <w:r w:rsidRPr="003D3363">
        <w:rPr>
          <w:spacing w:val="-3"/>
        </w:rPr>
        <w:t xml:space="preserve"> </w:t>
      </w:r>
      <w:r w:rsidRPr="003D3363">
        <w:t>nivel</w:t>
      </w:r>
      <w:r w:rsidRPr="003D3363">
        <w:rPr>
          <w:spacing w:val="-3"/>
        </w:rPr>
        <w:t xml:space="preserve"> </w:t>
      </w:r>
      <w:r w:rsidRPr="003D3363">
        <w:t>valle</w:t>
      </w:r>
      <w:r w:rsidRPr="003D3363">
        <w:rPr>
          <w:spacing w:val="-3"/>
        </w:rPr>
        <w:t xml:space="preserve"> </w:t>
      </w:r>
      <w:r w:rsidRPr="003D3363">
        <w:t>del</w:t>
      </w:r>
      <w:r w:rsidRPr="003D3363">
        <w:rPr>
          <w:spacing w:val="-3"/>
        </w:rPr>
        <w:t xml:space="preserve"> </w:t>
      </w:r>
      <w:r w:rsidRPr="003D3363">
        <w:t>RAN</w:t>
      </w:r>
      <w:r w:rsidRPr="003D3363">
        <w:rPr>
          <w:spacing w:val="-3"/>
        </w:rPr>
        <w:t xml:space="preserve"> </w:t>
      </w:r>
      <w:r w:rsidRPr="003D3363">
        <w:t>del</w:t>
      </w:r>
      <w:r w:rsidRPr="003D3363">
        <w:rPr>
          <w:spacing w:val="-3"/>
        </w:rPr>
        <w:t xml:space="preserve"> </w:t>
      </w:r>
      <w:r w:rsidRPr="003D3363">
        <w:t>paciente,</w:t>
      </w:r>
      <w:r w:rsidRPr="003D3363">
        <w:rPr>
          <w:spacing w:val="-2"/>
        </w:rPr>
        <w:t xml:space="preserve"> </w:t>
      </w:r>
      <w:r w:rsidRPr="003D3363">
        <w:t>se</w:t>
      </w:r>
      <w:r w:rsidRPr="003D3363">
        <w:rPr>
          <w:spacing w:val="-4"/>
        </w:rPr>
        <w:t xml:space="preserve"> </w:t>
      </w:r>
      <w:r w:rsidRPr="003D3363">
        <w:t>recomienda</w:t>
      </w:r>
      <w:r w:rsidRPr="003D3363">
        <w:rPr>
          <w:spacing w:val="-3"/>
        </w:rPr>
        <w:t xml:space="preserve"> </w:t>
      </w:r>
      <w:r w:rsidRPr="003D3363">
        <w:t>que</w:t>
      </w:r>
      <w:r w:rsidRPr="003D3363">
        <w:rPr>
          <w:spacing w:val="-4"/>
        </w:rPr>
        <w:t xml:space="preserve"> </w:t>
      </w:r>
      <w:r w:rsidRPr="003D3363">
        <w:t>se</w:t>
      </w:r>
      <w:r w:rsidRPr="003D3363">
        <w:rPr>
          <w:spacing w:val="-3"/>
        </w:rPr>
        <w:t xml:space="preserve"> </w:t>
      </w:r>
      <w:r w:rsidRPr="003D3363">
        <w:t>tomen</w:t>
      </w:r>
      <w:r w:rsidR="009B4FD7" w:rsidRPr="000631BB">
        <w:t xml:space="preserve"> </w:t>
      </w:r>
      <w:r w:rsidRPr="003D3363">
        <w:t xml:space="preserve">muestras sanguíneas para medir </w:t>
      </w:r>
      <w:r w:rsidR="0039209C" w:rsidRPr="003D3363">
        <w:t xml:space="preserve"> </w:t>
      </w:r>
      <w:r w:rsidRPr="003D3363">
        <w:t>el RAN inmediatamente antes de la administración de cualquier dosis</w:t>
      </w:r>
      <w:r w:rsidRPr="003D3363">
        <w:rPr>
          <w:spacing w:val="1"/>
        </w:rPr>
        <w:t xml:space="preserve"> </w:t>
      </w:r>
      <w:r w:rsidRPr="003D3363">
        <w:t>prevista</w:t>
      </w:r>
      <w:r w:rsidRPr="003D3363">
        <w:rPr>
          <w:spacing w:val="-2"/>
        </w:rPr>
        <w:t xml:space="preserve"> </w:t>
      </w:r>
      <w:r w:rsidRPr="003D3363">
        <w:t>de</w:t>
      </w:r>
      <w:r w:rsidRPr="003D3363">
        <w:rPr>
          <w:spacing w:val="-1"/>
        </w:rPr>
        <w:t xml:space="preserve"> </w:t>
      </w:r>
      <w:r w:rsidRPr="003D3363">
        <w:t>filgrastim.</w:t>
      </w:r>
    </w:p>
    <w:p w14:paraId="7802ED1E" w14:textId="77777777" w:rsidR="00993C74" w:rsidRPr="003D3363" w:rsidRDefault="00993C74" w:rsidP="00DE5F5C">
      <w:pPr>
        <w:pStyle w:val="BodyText"/>
      </w:pPr>
    </w:p>
    <w:p w14:paraId="234F8299" w14:textId="77777777" w:rsidR="00993C74" w:rsidRPr="003D3363" w:rsidRDefault="00657621" w:rsidP="00DE5F5C">
      <w:pPr>
        <w:rPr>
          <w:i/>
          <w:iCs/>
        </w:rPr>
      </w:pPr>
      <w:r w:rsidRPr="003D3363">
        <w:rPr>
          <w:i/>
          <w:iCs/>
        </w:rPr>
        <w:t>Riesgos</w:t>
      </w:r>
      <w:r w:rsidRPr="003D3363">
        <w:rPr>
          <w:i/>
          <w:iCs/>
          <w:spacing w:val="-5"/>
        </w:rPr>
        <w:t xml:space="preserve"> </w:t>
      </w:r>
      <w:r w:rsidRPr="003D3363">
        <w:rPr>
          <w:i/>
          <w:iCs/>
        </w:rPr>
        <w:t>asociados</w:t>
      </w:r>
      <w:r w:rsidRPr="003D3363">
        <w:rPr>
          <w:i/>
          <w:iCs/>
          <w:spacing w:val="-5"/>
        </w:rPr>
        <w:t xml:space="preserve"> </w:t>
      </w:r>
      <w:r w:rsidRPr="003D3363">
        <w:rPr>
          <w:i/>
          <w:iCs/>
        </w:rPr>
        <w:t>con</w:t>
      </w:r>
      <w:r w:rsidRPr="003D3363">
        <w:rPr>
          <w:i/>
          <w:iCs/>
          <w:spacing w:val="-5"/>
        </w:rPr>
        <w:t xml:space="preserve"> </w:t>
      </w:r>
      <w:r w:rsidRPr="003D3363">
        <w:rPr>
          <w:i/>
          <w:iCs/>
        </w:rPr>
        <w:t>dosis</w:t>
      </w:r>
      <w:r w:rsidRPr="003D3363">
        <w:rPr>
          <w:i/>
          <w:iCs/>
          <w:spacing w:val="-4"/>
        </w:rPr>
        <w:t xml:space="preserve"> </w:t>
      </w:r>
      <w:r w:rsidRPr="003D3363">
        <w:rPr>
          <w:i/>
          <w:iCs/>
        </w:rPr>
        <w:t>más</w:t>
      </w:r>
      <w:r w:rsidRPr="003D3363">
        <w:rPr>
          <w:i/>
          <w:iCs/>
          <w:spacing w:val="-5"/>
        </w:rPr>
        <w:t xml:space="preserve"> </w:t>
      </w:r>
      <w:r w:rsidRPr="003D3363">
        <w:rPr>
          <w:i/>
          <w:iCs/>
        </w:rPr>
        <w:t>altas</w:t>
      </w:r>
      <w:r w:rsidRPr="003D3363">
        <w:rPr>
          <w:i/>
          <w:iCs/>
          <w:spacing w:val="-5"/>
        </w:rPr>
        <w:t xml:space="preserve"> </w:t>
      </w:r>
      <w:r w:rsidRPr="003D3363">
        <w:rPr>
          <w:i/>
          <w:iCs/>
        </w:rPr>
        <w:t>de</w:t>
      </w:r>
      <w:r w:rsidRPr="003D3363">
        <w:rPr>
          <w:i/>
          <w:iCs/>
          <w:spacing w:val="-4"/>
        </w:rPr>
        <w:t xml:space="preserve"> </w:t>
      </w:r>
      <w:r w:rsidRPr="003D3363">
        <w:rPr>
          <w:i/>
          <w:iCs/>
        </w:rPr>
        <w:t>medicamentos</w:t>
      </w:r>
      <w:r w:rsidRPr="003D3363">
        <w:rPr>
          <w:i/>
          <w:iCs/>
          <w:spacing w:val="-5"/>
        </w:rPr>
        <w:t xml:space="preserve"> </w:t>
      </w:r>
      <w:r w:rsidRPr="003D3363">
        <w:rPr>
          <w:i/>
          <w:iCs/>
        </w:rPr>
        <w:t>mielosupresores</w:t>
      </w:r>
    </w:p>
    <w:p w14:paraId="3C51F43C" w14:textId="77777777" w:rsidR="00993C74" w:rsidRPr="003D3363" w:rsidRDefault="00993C74" w:rsidP="00DE5F5C">
      <w:pPr>
        <w:pStyle w:val="BodyText"/>
      </w:pPr>
    </w:p>
    <w:p w14:paraId="2F1374AB" w14:textId="77777777" w:rsidR="00993C74" w:rsidRPr="003D3363" w:rsidRDefault="00657621" w:rsidP="00DE5F5C">
      <w:pPr>
        <w:pStyle w:val="BodyText"/>
      </w:pPr>
      <w:r w:rsidRPr="003D3363">
        <w:t xml:space="preserve">El tratamiento con filgrastim solo no evita la trombocitopenia ni la anemia causadas por los </w:t>
      </w:r>
      <w:r w:rsidR="0039209C" w:rsidRPr="003D3363">
        <w:t xml:space="preserve"> </w:t>
      </w:r>
      <w:r w:rsidR="00E06790" w:rsidRPr="003D3363">
        <w:t>Medicamentos</w:t>
      </w:r>
      <w:r w:rsidR="00580518" w:rsidRPr="003D3363">
        <w:t xml:space="preserve"> </w:t>
      </w:r>
      <w:r w:rsidR="00E06790" w:rsidRPr="003D3363">
        <w:rPr>
          <w:spacing w:val="-53"/>
        </w:rPr>
        <w:t xml:space="preserve"> </w:t>
      </w:r>
      <w:r w:rsidR="00580518" w:rsidRPr="003D3363">
        <w:rPr>
          <w:spacing w:val="-53"/>
        </w:rPr>
        <w:t xml:space="preserve"> </w:t>
      </w:r>
      <w:r w:rsidR="00E06790" w:rsidRPr="003D3363">
        <w:t xml:space="preserve">mielosupresores. Como consecuencia de la posibilidad de recibir dosis más altas o un </w:t>
      </w:r>
      <w:r w:rsidR="0039209C" w:rsidRPr="003D3363">
        <w:t xml:space="preserve"> </w:t>
      </w:r>
      <w:r w:rsidRPr="003D3363">
        <w:t>mayor número de</w:t>
      </w:r>
      <w:r w:rsidRPr="003D3363">
        <w:rPr>
          <w:spacing w:val="1"/>
        </w:rPr>
        <w:t xml:space="preserve"> </w:t>
      </w:r>
      <w:r w:rsidRPr="003D3363">
        <w:t xml:space="preserve">estos medicamentos con el tratamiento con filgrastim, el paciente puede presentar </w:t>
      </w:r>
      <w:r w:rsidR="0039209C" w:rsidRPr="003D3363">
        <w:t xml:space="preserve"> </w:t>
      </w:r>
      <w:r w:rsidRPr="003D3363">
        <w:t>un riesgo mayor de</w:t>
      </w:r>
      <w:r w:rsidRPr="003D3363">
        <w:rPr>
          <w:spacing w:val="1"/>
        </w:rPr>
        <w:t xml:space="preserve"> </w:t>
      </w:r>
      <w:r w:rsidRPr="003D3363">
        <w:t xml:space="preserve">desarrollar trombocitopenia y anemia. Se recomienda vigilar los recuentos </w:t>
      </w:r>
      <w:r w:rsidR="0039209C" w:rsidRPr="003D3363">
        <w:t xml:space="preserve"> </w:t>
      </w:r>
      <w:r w:rsidRPr="003D3363">
        <w:t>sanguíneos de forma regular</w:t>
      </w:r>
      <w:r w:rsidRPr="003D3363">
        <w:rPr>
          <w:spacing w:val="1"/>
        </w:rPr>
        <w:t xml:space="preserve"> </w:t>
      </w:r>
      <w:r w:rsidRPr="003D3363">
        <w:t>(ver más</w:t>
      </w:r>
      <w:r w:rsidRPr="003D3363">
        <w:rPr>
          <w:spacing w:val="-1"/>
        </w:rPr>
        <w:t xml:space="preserve"> </w:t>
      </w:r>
      <w:r w:rsidRPr="003D3363">
        <w:t>arriba).</w:t>
      </w:r>
    </w:p>
    <w:p w14:paraId="186F99EB" w14:textId="77777777" w:rsidR="00993C74" w:rsidRPr="003D3363" w:rsidRDefault="00993C74" w:rsidP="00DE5F5C">
      <w:pPr>
        <w:pStyle w:val="BodyText"/>
      </w:pPr>
    </w:p>
    <w:p w14:paraId="0C707F07" w14:textId="77777777" w:rsidR="00993C74" w:rsidRPr="003D3363" w:rsidRDefault="00657621" w:rsidP="00DE5F5C">
      <w:pPr>
        <w:rPr>
          <w:i/>
          <w:iCs/>
        </w:rPr>
      </w:pPr>
      <w:r w:rsidRPr="003D3363">
        <w:rPr>
          <w:i/>
          <w:iCs/>
        </w:rPr>
        <w:t>Infecciones</w:t>
      </w:r>
      <w:r w:rsidRPr="003D3363">
        <w:rPr>
          <w:i/>
          <w:iCs/>
          <w:spacing w:val="-5"/>
        </w:rPr>
        <w:t xml:space="preserve"> </w:t>
      </w:r>
      <w:r w:rsidRPr="003D3363">
        <w:rPr>
          <w:i/>
          <w:iCs/>
        </w:rPr>
        <w:t>y</w:t>
      </w:r>
      <w:r w:rsidRPr="003D3363">
        <w:rPr>
          <w:i/>
          <w:iCs/>
          <w:spacing w:val="-3"/>
        </w:rPr>
        <w:t xml:space="preserve"> </w:t>
      </w:r>
      <w:r w:rsidRPr="003D3363">
        <w:rPr>
          <w:i/>
          <w:iCs/>
        </w:rPr>
        <w:t>tumores</w:t>
      </w:r>
      <w:r w:rsidRPr="003D3363">
        <w:rPr>
          <w:i/>
          <w:iCs/>
          <w:spacing w:val="-5"/>
        </w:rPr>
        <w:t xml:space="preserve"> </w:t>
      </w:r>
      <w:r w:rsidRPr="003D3363">
        <w:rPr>
          <w:i/>
          <w:iCs/>
        </w:rPr>
        <w:t>malignos</w:t>
      </w:r>
      <w:r w:rsidRPr="003D3363">
        <w:rPr>
          <w:i/>
          <w:iCs/>
          <w:spacing w:val="-5"/>
        </w:rPr>
        <w:t xml:space="preserve"> </w:t>
      </w:r>
      <w:r w:rsidRPr="003D3363">
        <w:rPr>
          <w:i/>
          <w:iCs/>
        </w:rPr>
        <w:t>causantes</w:t>
      </w:r>
      <w:r w:rsidRPr="003D3363">
        <w:rPr>
          <w:i/>
          <w:iCs/>
          <w:spacing w:val="-5"/>
        </w:rPr>
        <w:t xml:space="preserve"> </w:t>
      </w:r>
      <w:r w:rsidRPr="003D3363">
        <w:rPr>
          <w:i/>
          <w:iCs/>
        </w:rPr>
        <w:t>de</w:t>
      </w:r>
      <w:r w:rsidRPr="003D3363">
        <w:rPr>
          <w:i/>
          <w:iCs/>
          <w:spacing w:val="-5"/>
        </w:rPr>
        <w:t xml:space="preserve"> </w:t>
      </w:r>
      <w:r w:rsidRPr="003D3363">
        <w:rPr>
          <w:i/>
          <w:iCs/>
        </w:rPr>
        <w:t>mielosupresión</w:t>
      </w:r>
    </w:p>
    <w:p w14:paraId="52C5DAED" w14:textId="77777777" w:rsidR="00993C74" w:rsidRPr="003D3363" w:rsidRDefault="00993C74" w:rsidP="00DE5F5C">
      <w:pPr>
        <w:pStyle w:val="BodyText"/>
      </w:pPr>
    </w:p>
    <w:p w14:paraId="0B6C9675" w14:textId="77777777" w:rsidR="00993C74" w:rsidRPr="003D3363" w:rsidRDefault="00657621" w:rsidP="00DE5F5C">
      <w:pPr>
        <w:pStyle w:val="BodyText"/>
      </w:pPr>
      <w:r w:rsidRPr="003D3363">
        <w:t xml:space="preserve">La neutropenia puede deberse a la infiltración de la médula ósea por infecciones oportunistas como, </w:t>
      </w:r>
      <w:r w:rsidR="0039209C" w:rsidRPr="003D3363">
        <w:t xml:space="preserve"> </w:t>
      </w:r>
      <w:r w:rsidRPr="003D3363">
        <w:t>por</w:t>
      </w:r>
      <w:r w:rsidRPr="003D3363">
        <w:rPr>
          <w:spacing w:val="1"/>
        </w:rPr>
        <w:t xml:space="preserve"> </w:t>
      </w:r>
      <w:r w:rsidRPr="003D3363">
        <w:t xml:space="preserve">ejemplo, el complejo </w:t>
      </w:r>
      <w:r w:rsidRPr="000631BB">
        <w:rPr>
          <w:i/>
        </w:rPr>
        <w:t>Mycobacterium avium</w:t>
      </w:r>
      <w:r w:rsidRPr="003D3363">
        <w:t xml:space="preserve"> o a tumores malignos como los linfomas. En los </w:t>
      </w:r>
      <w:r w:rsidR="0039209C" w:rsidRPr="003D3363">
        <w:t xml:space="preserve"> </w:t>
      </w:r>
      <w:r w:rsidRPr="003D3363">
        <w:t>pacientes</w:t>
      </w:r>
      <w:r w:rsidRPr="003D3363">
        <w:rPr>
          <w:spacing w:val="1"/>
        </w:rPr>
        <w:t xml:space="preserve"> </w:t>
      </w:r>
      <w:r w:rsidRPr="003D3363">
        <w:t>con tumores malignos o infecciones que han infiltrado la médula ósea, se debe considerar la</w:t>
      </w:r>
      <w:r w:rsidRPr="003D3363">
        <w:rPr>
          <w:spacing w:val="1"/>
        </w:rPr>
        <w:t xml:space="preserve"> </w:t>
      </w:r>
      <w:r w:rsidR="0039209C" w:rsidRPr="003D3363">
        <w:rPr>
          <w:spacing w:val="1"/>
        </w:rPr>
        <w:t xml:space="preserve"> </w:t>
      </w:r>
      <w:r w:rsidRPr="003D3363">
        <w:t>administración de un tratamiento adecuado para dichos trastornos, además de la administración de</w:t>
      </w:r>
      <w:r w:rsidRPr="003D3363">
        <w:rPr>
          <w:spacing w:val="1"/>
        </w:rPr>
        <w:t xml:space="preserve"> </w:t>
      </w:r>
      <w:r w:rsidR="0039209C" w:rsidRPr="003D3363">
        <w:rPr>
          <w:spacing w:val="1"/>
        </w:rPr>
        <w:t xml:space="preserve"> </w:t>
      </w:r>
      <w:r w:rsidRPr="003D3363">
        <w:t xml:space="preserve">filgrastim para el tratamiento de la neutropenia. No están bien establecidos los efectos del filgrastim </w:t>
      </w:r>
      <w:r w:rsidR="0039209C" w:rsidRPr="003D3363">
        <w:t xml:space="preserve"> </w:t>
      </w:r>
      <w:r w:rsidRPr="003D3363">
        <w:t>sobre</w:t>
      </w:r>
      <w:r w:rsidR="001E39DB" w:rsidRPr="003D3363">
        <w:t xml:space="preserve"> </w:t>
      </w:r>
      <w:r w:rsidRPr="003D3363">
        <w:rPr>
          <w:spacing w:val="-53"/>
        </w:rPr>
        <w:t xml:space="preserve"> </w:t>
      </w:r>
      <w:r w:rsidRPr="003D3363">
        <w:t>la</w:t>
      </w:r>
      <w:r w:rsidRPr="003D3363">
        <w:rPr>
          <w:spacing w:val="-3"/>
        </w:rPr>
        <w:t xml:space="preserve"> </w:t>
      </w:r>
      <w:r w:rsidRPr="003D3363">
        <w:t>neutropenia</w:t>
      </w:r>
      <w:r w:rsidRPr="003D3363">
        <w:rPr>
          <w:spacing w:val="-2"/>
        </w:rPr>
        <w:t xml:space="preserve"> </w:t>
      </w:r>
      <w:r w:rsidRPr="003D3363">
        <w:t>causada</w:t>
      </w:r>
      <w:r w:rsidRPr="003D3363">
        <w:rPr>
          <w:spacing w:val="-2"/>
        </w:rPr>
        <w:t xml:space="preserve"> </w:t>
      </w:r>
      <w:r w:rsidRPr="003D3363">
        <w:t>por</w:t>
      </w:r>
      <w:r w:rsidRPr="003D3363">
        <w:rPr>
          <w:spacing w:val="-1"/>
        </w:rPr>
        <w:t xml:space="preserve"> </w:t>
      </w:r>
      <w:r w:rsidRPr="003D3363">
        <w:t>infecciones</w:t>
      </w:r>
      <w:r w:rsidRPr="003D3363">
        <w:rPr>
          <w:spacing w:val="-2"/>
        </w:rPr>
        <w:t xml:space="preserve"> </w:t>
      </w:r>
      <w:r w:rsidRPr="003D3363">
        <w:t>o</w:t>
      </w:r>
      <w:r w:rsidRPr="003D3363">
        <w:rPr>
          <w:spacing w:val="-1"/>
        </w:rPr>
        <w:t xml:space="preserve"> </w:t>
      </w:r>
      <w:r w:rsidRPr="003D3363">
        <w:t>tumores</w:t>
      </w:r>
      <w:r w:rsidRPr="003D3363">
        <w:rPr>
          <w:spacing w:val="-1"/>
        </w:rPr>
        <w:t xml:space="preserve"> </w:t>
      </w:r>
      <w:r w:rsidRPr="003D3363">
        <w:t>malignos</w:t>
      </w:r>
      <w:r w:rsidRPr="003D3363">
        <w:rPr>
          <w:spacing w:val="-2"/>
        </w:rPr>
        <w:t xml:space="preserve"> </w:t>
      </w:r>
      <w:r w:rsidRPr="003D3363">
        <w:t>con</w:t>
      </w:r>
      <w:r w:rsidRPr="003D3363">
        <w:rPr>
          <w:spacing w:val="-1"/>
        </w:rPr>
        <w:t xml:space="preserve"> </w:t>
      </w:r>
      <w:r w:rsidRPr="003D3363">
        <w:t>infiltración</w:t>
      </w:r>
      <w:r w:rsidRPr="003D3363">
        <w:rPr>
          <w:spacing w:val="-1"/>
        </w:rPr>
        <w:t xml:space="preserve"> </w:t>
      </w:r>
      <w:r w:rsidRPr="003D3363">
        <w:t>de</w:t>
      </w:r>
      <w:r w:rsidRPr="003D3363">
        <w:rPr>
          <w:spacing w:val="-3"/>
        </w:rPr>
        <w:t xml:space="preserve"> </w:t>
      </w:r>
      <w:r w:rsidRPr="003D3363">
        <w:t>la</w:t>
      </w:r>
      <w:r w:rsidRPr="003D3363">
        <w:rPr>
          <w:spacing w:val="-2"/>
        </w:rPr>
        <w:t xml:space="preserve"> </w:t>
      </w:r>
      <w:r w:rsidRPr="003D3363">
        <w:t>médula</w:t>
      </w:r>
      <w:r w:rsidRPr="003D3363">
        <w:rPr>
          <w:spacing w:val="-2"/>
        </w:rPr>
        <w:t xml:space="preserve"> </w:t>
      </w:r>
      <w:r w:rsidRPr="003D3363">
        <w:t>ósea.</w:t>
      </w:r>
    </w:p>
    <w:p w14:paraId="5FD4D09B" w14:textId="77777777" w:rsidR="00993C74" w:rsidRPr="003D3363" w:rsidRDefault="00993C74" w:rsidP="00DE5F5C">
      <w:pPr>
        <w:pStyle w:val="BodyText"/>
      </w:pPr>
    </w:p>
    <w:p w14:paraId="0253BCCE" w14:textId="77777777" w:rsidR="00660F1B" w:rsidRPr="003D3363" w:rsidRDefault="00660F1B" w:rsidP="00DE5F5C">
      <w:pPr>
        <w:rPr>
          <w:i/>
          <w:iCs/>
        </w:rPr>
      </w:pPr>
      <w:r w:rsidRPr="003D3363">
        <w:rPr>
          <w:i/>
          <w:iCs/>
        </w:rPr>
        <w:t xml:space="preserve">Excipientes </w:t>
      </w:r>
    </w:p>
    <w:p w14:paraId="617ECCED" w14:textId="77777777" w:rsidR="00660F1B" w:rsidRPr="003D3363" w:rsidRDefault="00660F1B" w:rsidP="00DE5F5C"/>
    <w:p w14:paraId="588892BD" w14:textId="77777777" w:rsidR="00660F1B" w:rsidRPr="003D3363" w:rsidRDefault="00660F1B" w:rsidP="00DE5F5C">
      <w:pPr>
        <w:rPr>
          <w:i/>
          <w:iCs/>
        </w:rPr>
      </w:pPr>
      <w:r w:rsidRPr="003D3363">
        <w:rPr>
          <w:i/>
          <w:iCs/>
        </w:rPr>
        <w:t>Sorbitol</w:t>
      </w:r>
      <w:r w:rsidR="00CC5D2A" w:rsidRPr="003D3363">
        <w:rPr>
          <w:i/>
          <w:iCs/>
        </w:rPr>
        <w:t xml:space="preserve"> (E420)</w:t>
      </w:r>
    </w:p>
    <w:p w14:paraId="0A724A0F" w14:textId="77777777" w:rsidR="00660F1B" w:rsidRPr="003D3363" w:rsidRDefault="00660F1B" w:rsidP="00DE5F5C">
      <w:r w:rsidRPr="003D3363">
        <w:t xml:space="preserve">Zefylti contiene sorbitol (E420). Los pacientes con intolerancia hereditaria a la fructosa (IHF) no </w:t>
      </w:r>
      <w:r w:rsidR="0039209C" w:rsidRPr="003D3363">
        <w:t xml:space="preserve"> </w:t>
      </w:r>
      <w:r w:rsidRPr="003D3363">
        <w:t xml:space="preserve">deben recibir este medicamento, a no ser que sea estrictamente necesario.  </w:t>
      </w:r>
    </w:p>
    <w:p w14:paraId="5D8FDC6B" w14:textId="77777777" w:rsidR="00660F1B" w:rsidRPr="003D3363" w:rsidRDefault="00660F1B" w:rsidP="00DE5F5C"/>
    <w:p w14:paraId="7307CCD6" w14:textId="77777777" w:rsidR="00660F1B" w:rsidRPr="003D3363" w:rsidRDefault="00660F1B" w:rsidP="00DE5F5C">
      <w:r w:rsidRPr="003D3363">
        <w:t xml:space="preserve">Los bebés y los niños (menores de 2 años) podrían no estar diagnosticados de intolerancia hereditaria a </w:t>
      </w:r>
      <w:r w:rsidR="0039209C" w:rsidRPr="003D3363">
        <w:t xml:space="preserve"> </w:t>
      </w:r>
      <w:r w:rsidRPr="003D3363">
        <w:t xml:space="preserve">la fructosa (IHF). Los medicamentos (que contienen sorbitol/fructosa) que se administran por vía </w:t>
      </w:r>
      <w:r w:rsidR="0039209C" w:rsidRPr="003D3363">
        <w:t xml:space="preserve"> </w:t>
      </w:r>
      <w:r w:rsidRPr="003D3363">
        <w:t xml:space="preserve">intravenosa pueden resultar potencialmente mortales y deben estar contraindicados en esta población, </w:t>
      </w:r>
      <w:r w:rsidR="0039209C" w:rsidRPr="003D3363">
        <w:t xml:space="preserve"> </w:t>
      </w:r>
      <w:r w:rsidRPr="003D3363">
        <w:t xml:space="preserve">a menos que exista una necesidad clínica absoluta y no exista ninguna otra alternativa disponible.   </w:t>
      </w:r>
    </w:p>
    <w:p w14:paraId="0D4A1107" w14:textId="77777777" w:rsidR="00660F1B" w:rsidRPr="003D3363" w:rsidRDefault="00660F1B" w:rsidP="00DE5F5C"/>
    <w:p w14:paraId="6D7BE094" w14:textId="77777777" w:rsidR="00660F1B" w:rsidRPr="003D3363" w:rsidRDefault="00660F1B" w:rsidP="00DE5F5C">
      <w:r w:rsidRPr="003D3363">
        <w:t xml:space="preserve">Antes de recibir este medicamento, se debe revisar minuciosamente la historia clínica del paciente en </w:t>
      </w:r>
      <w:r w:rsidR="0039209C" w:rsidRPr="003D3363">
        <w:t xml:space="preserve"> </w:t>
      </w:r>
      <w:r w:rsidRPr="003D3363">
        <w:t xml:space="preserve">cuanto a los síntomas de IHF. </w:t>
      </w:r>
    </w:p>
    <w:p w14:paraId="44637FF5" w14:textId="77777777" w:rsidR="00660F1B" w:rsidRPr="003D3363" w:rsidRDefault="00660F1B" w:rsidP="00DE5F5C"/>
    <w:p w14:paraId="3830ACF3" w14:textId="77777777" w:rsidR="00660F1B" w:rsidRPr="003D3363" w:rsidRDefault="00660F1B" w:rsidP="00DE5F5C">
      <w:pPr>
        <w:rPr>
          <w:i/>
          <w:iCs/>
        </w:rPr>
      </w:pPr>
      <w:r w:rsidRPr="003D3363">
        <w:rPr>
          <w:i/>
          <w:iCs/>
        </w:rPr>
        <w:t>Sodio</w:t>
      </w:r>
    </w:p>
    <w:p w14:paraId="3E67C30A" w14:textId="77777777" w:rsidR="00CC5D2A" w:rsidRPr="003D3363" w:rsidRDefault="00CC5D2A" w:rsidP="00CC5D2A">
      <w:r w:rsidRPr="003D3363">
        <w:t>Este medicamento contiene menos de 1 mmol de sodio (23 mg) por jeringa precargada, es decir, está prácticamente «exento de sodio».</w:t>
      </w:r>
    </w:p>
    <w:p w14:paraId="2DB22B87" w14:textId="77777777" w:rsidR="00993C74" w:rsidRPr="003D3363" w:rsidRDefault="00993C74" w:rsidP="00135A60">
      <w:pPr>
        <w:pStyle w:val="BodyText"/>
        <w:ind w:left="567" w:hanging="567"/>
      </w:pPr>
    </w:p>
    <w:p w14:paraId="273CAC2B" w14:textId="77777777" w:rsidR="00CC5D2A" w:rsidRPr="003D3363" w:rsidRDefault="00CC5D2A" w:rsidP="00CC5D2A">
      <w:pPr>
        <w:rPr>
          <w:i/>
          <w:iCs/>
        </w:rPr>
      </w:pPr>
      <w:r w:rsidRPr="003D3363">
        <w:rPr>
          <w:i/>
          <w:iCs/>
        </w:rPr>
        <w:t>Polisorbato 80 (E433)</w:t>
      </w:r>
    </w:p>
    <w:p w14:paraId="5DA5A418" w14:textId="77777777" w:rsidR="00CC5D2A" w:rsidRPr="003D3363" w:rsidRDefault="00CC5D2A" w:rsidP="00CC5D2A"/>
    <w:p w14:paraId="36950895" w14:textId="77777777" w:rsidR="00CC5D2A" w:rsidRDefault="00CC5D2A" w:rsidP="00CC5D2A">
      <w:pPr>
        <w:rPr>
          <w:lang w:val="en-IN"/>
        </w:rPr>
      </w:pPr>
      <w:r w:rsidRPr="003D3363">
        <w:t>Este medicamento contiene 0,02</w:t>
      </w:r>
      <w:r w:rsidR="008E5011" w:rsidRPr="003D3363">
        <w:t> </w:t>
      </w:r>
      <w:r w:rsidRPr="003D3363">
        <w:t xml:space="preserve">mg de polisorbato 80 en cada jeringa precargada. </w:t>
      </w:r>
      <w:r w:rsidRPr="003D3363">
        <w:rPr>
          <w:lang w:val="en-IN"/>
        </w:rPr>
        <w:t>Los polisorbatos</w:t>
      </w:r>
      <w:r w:rsidR="001E39DB" w:rsidRPr="003D3363">
        <w:rPr>
          <w:lang w:val="en-IN"/>
        </w:rPr>
        <w:t xml:space="preserve"> </w:t>
      </w:r>
      <w:r w:rsidRPr="003D3363">
        <w:rPr>
          <w:lang w:val="en-IN"/>
        </w:rPr>
        <w:t>pueden provocar reacciones</w:t>
      </w:r>
      <w:r w:rsidRPr="00E92DE9">
        <w:rPr>
          <w:lang w:val="en-IN"/>
        </w:rPr>
        <w:t xml:space="preserve"> alérgicas.</w:t>
      </w:r>
    </w:p>
    <w:p w14:paraId="0E770A22" w14:textId="77777777" w:rsidR="00CC5D2A" w:rsidRDefault="00CC5D2A" w:rsidP="00CC5D2A"/>
    <w:p w14:paraId="07CC7134" w14:textId="77777777" w:rsidR="00993C74" w:rsidRPr="00DA27BE" w:rsidRDefault="00657621" w:rsidP="00135A60">
      <w:pPr>
        <w:pStyle w:val="Heading1"/>
        <w:numPr>
          <w:ilvl w:val="1"/>
          <w:numId w:val="16"/>
        </w:numPr>
        <w:tabs>
          <w:tab w:val="left" w:pos="825"/>
          <w:tab w:val="left" w:pos="826"/>
        </w:tabs>
        <w:ind w:left="567" w:hanging="567"/>
        <w:rPr>
          <w:bCs w:val="0"/>
        </w:rPr>
      </w:pPr>
      <w:r w:rsidRPr="00DA27BE">
        <w:rPr>
          <w:bCs w:val="0"/>
        </w:rPr>
        <w:t>Interacción</w:t>
      </w:r>
      <w:r w:rsidRPr="00DA27BE">
        <w:rPr>
          <w:bCs w:val="0"/>
          <w:spacing w:val="-4"/>
        </w:rPr>
        <w:t xml:space="preserve"> </w:t>
      </w:r>
      <w:r w:rsidRPr="00DA27BE">
        <w:rPr>
          <w:bCs w:val="0"/>
        </w:rPr>
        <w:t>con</w:t>
      </w:r>
      <w:r w:rsidRPr="00DA27BE">
        <w:rPr>
          <w:bCs w:val="0"/>
          <w:spacing w:val="-3"/>
        </w:rPr>
        <w:t xml:space="preserve"> </w:t>
      </w:r>
      <w:r w:rsidRPr="00DA27BE">
        <w:rPr>
          <w:bCs w:val="0"/>
        </w:rPr>
        <w:t>otros</w:t>
      </w:r>
      <w:r w:rsidRPr="00DA27BE">
        <w:rPr>
          <w:bCs w:val="0"/>
          <w:spacing w:val="-3"/>
        </w:rPr>
        <w:t xml:space="preserve"> </w:t>
      </w:r>
      <w:r w:rsidRPr="00DA27BE">
        <w:rPr>
          <w:bCs w:val="0"/>
        </w:rPr>
        <w:t>medicamentos</w:t>
      </w:r>
      <w:r w:rsidRPr="00DA27BE">
        <w:rPr>
          <w:bCs w:val="0"/>
          <w:spacing w:val="-4"/>
        </w:rPr>
        <w:t xml:space="preserve"> </w:t>
      </w:r>
      <w:r w:rsidRPr="00DA27BE">
        <w:rPr>
          <w:bCs w:val="0"/>
        </w:rPr>
        <w:t>y</w:t>
      </w:r>
      <w:r w:rsidRPr="00DA27BE">
        <w:rPr>
          <w:bCs w:val="0"/>
          <w:spacing w:val="-3"/>
        </w:rPr>
        <w:t xml:space="preserve"> </w:t>
      </w:r>
      <w:r w:rsidRPr="00DA27BE">
        <w:rPr>
          <w:bCs w:val="0"/>
        </w:rPr>
        <w:t>otras</w:t>
      </w:r>
      <w:r w:rsidRPr="00DA27BE">
        <w:rPr>
          <w:bCs w:val="0"/>
          <w:spacing w:val="-4"/>
        </w:rPr>
        <w:t xml:space="preserve"> </w:t>
      </w:r>
      <w:r w:rsidRPr="00DA27BE">
        <w:rPr>
          <w:bCs w:val="0"/>
        </w:rPr>
        <w:t>formas</w:t>
      </w:r>
      <w:r w:rsidRPr="00DA27BE">
        <w:rPr>
          <w:bCs w:val="0"/>
          <w:spacing w:val="-2"/>
        </w:rPr>
        <w:t xml:space="preserve"> </w:t>
      </w:r>
      <w:r w:rsidRPr="00DA27BE">
        <w:rPr>
          <w:bCs w:val="0"/>
        </w:rPr>
        <w:t>de</w:t>
      </w:r>
      <w:r w:rsidRPr="00DA27BE">
        <w:rPr>
          <w:bCs w:val="0"/>
          <w:spacing w:val="-4"/>
        </w:rPr>
        <w:t xml:space="preserve"> </w:t>
      </w:r>
      <w:r w:rsidRPr="00DA27BE">
        <w:rPr>
          <w:bCs w:val="0"/>
        </w:rPr>
        <w:t>interacción</w:t>
      </w:r>
    </w:p>
    <w:p w14:paraId="491F89DE" w14:textId="77777777" w:rsidR="00993C74" w:rsidRPr="00DA27BE" w:rsidRDefault="00993C74" w:rsidP="00135A60">
      <w:pPr>
        <w:pStyle w:val="BodyText"/>
        <w:ind w:left="567" w:hanging="567"/>
        <w:rPr>
          <w:b/>
        </w:rPr>
      </w:pPr>
    </w:p>
    <w:p w14:paraId="59F8E968" w14:textId="77777777" w:rsidR="00993C74" w:rsidRPr="00DA27BE" w:rsidRDefault="00657621" w:rsidP="00DE5F5C">
      <w:pPr>
        <w:pStyle w:val="BodyText"/>
      </w:pPr>
      <w:r w:rsidRPr="00DA27BE">
        <w:t xml:space="preserve">No se ha establecido completamente la seguridad y eficacia de filgrastim administrado el mismo día </w:t>
      </w:r>
      <w:r w:rsidR="0039209C" w:rsidRPr="00DA27BE">
        <w:t xml:space="preserve"> </w:t>
      </w:r>
      <w:r w:rsidRPr="00DA27BE">
        <w:t>que la</w:t>
      </w:r>
      <w:r w:rsidRPr="00DA27BE">
        <w:rPr>
          <w:spacing w:val="-53"/>
        </w:rPr>
        <w:t xml:space="preserve"> </w:t>
      </w:r>
      <w:r w:rsidRPr="00DA27BE">
        <w:t xml:space="preserve">quimioterapia citotóxica mielosupresora. No se recomienda el empleo de filgrastim desde 24 </w:t>
      </w:r>
      <w:r w:rsidR="0039209C" w:rsidRPr="00DA27BE">
        <w:t xml:space="preserve"> </w:t>
      </w:r>
      <w:r w:rsidRPr="00DA27BE">
        <w:t>horas antes</w:t>
      </w:r>
      <w:r w:rsidRPr="00DA27BE">
        <w:rPr>
          <w:spacing w:val="1"/>
        </w:rPr>
        <w:t xml:space="preserve"> </w:t>
      </w:r>
      <w:r w:rsidRPr="00DA27BE">
        <w:t xml:space="preserve">hasta 24 horas después de la quimioterapia, debido a la sensibilidad de las células </w:t>
      </w:r>
      <w:r w:rsidR="0039209C" w:rsidRPr="00DA27BE">
        <w:t xml:space="preserve"> </w:t>
      </w:r>
      <w:r w:rsidRPr="00DA27BE">
        <w:t>mieloides, en fase de</w:t>
      </w:r>
      <w:r w:rsidRPr="00DA27BE">
        <w:rPr>
          <w:spacing w:val="1"/>
        </w:rPr>
        <w:t xml:space="preserve"> </w:t>
      </w:r>
      <w:r w:rsidRPr="00DA27BE">
        <w:t xml:space="preserve">replicación rápida, a la quimioterapia citotóxica mielosupresora. Las evidencias </w:t>
      </w:r>
      <w:r w:rsidR="0039209C" w:rsidRPr="00DA27BE">
        <w:t xml:space="preserve"> </w:t>
      </w:r>
      <w:r w:rsidRPr="00DA27BE">
        <w:t>preliminares proveniente</w:t>
      </w:r>
      <w:r w:rsidR="001E39DB">
        <w:t>s</w:t>
      </w:r>
      <w:r w:rsidR="001E39DB" w:rsidRPr="000631BB">
        <w:t xml:space="preserve"> </w:t>
      </w:r>
      <w:r w:rsidRPr="00DA27BE">
        <w:t xml:space="preserve">de un pequeño número de pacientes tratados concomitantemente con </w:t>
      </w:r>
      <w:r w:rsidR="0039209C" w:rsidRPr="00DA27BE">
        <w:t xml:space="preserve"> </w:t>
      </w:r>
      <w:r w:rsidRPr="00DA27BE">
        <w:t>filgrastim y 5-Fluorouracilo indican</w:t>
      </w:r>
      <w:r w:rsidRPr="00DA27BE">
        <w:rPr>
          <w:spacing w:val="1"/>
        </w:rPr>
        <w:t xml:space="preserve"> </w:t>
      </w:r>
      <w:r w:rsidRPr="00DA27BE">
        <w:t>que</w:t>
      </w:r>
      <w:r w:rsidRPr="00DA27BE">
        <w:rPr>
          <w:spacing w:val="-2"/>
        </w:rPr>
        <w:t xml:space="preserve"> </w:t>
      </w:r>
      <w:r w:rsidRPr="00DA27BE">
        <w:t>se</w:t>
      </w:r>
      <w:r w:rsidRPr="00DA27BE">
        <w:rPr>
          <w:spacing w:val="-1"/>
        </w:rPr>
        <w:t xml:space="preserve"> </w:t>
      </w:r>
      <w:r w:rsidRPr="00DA27BE">
        <w:t>puede</w:t>
      </w:r>
      <w:r w:rsidRPr="00DA27BE">
        <w:rPr>
          <w:spacing w:val="-1"/>
        </w:rPr>
        <w:t xml:space="preserve"> </w:t>
      </w:r>
      <w:r w:rsidRPr="00DA27BE">
        <w:t>exacerbar</w:t>
      </w:r>
      <w:r w:rsidRPr="00DA27BE">
        <w:rPr>
          <w:spacing w:val="-1"/>
        </w:rPr>
        <w:t xml:space="preserve"> </w:t>
      </w:r>
      <w:r w:rsidRPr="00DA27BE">
        <w:t>la gravedad de</w:t>
      </w:r>
      <w:r w:rsidRPr="00DA27BE">
        <w:rPr>
          <w:spacing w:val="-1"/>
        </w:rPr>
        <w:t xml:space="preserve"> </w:t>
      </w:r>
      <w:r w:rsidRPr="00DA27BE">
        <w:t>la</w:t>
      </w:r>
      <w:r w:rsidRPr="00DA27BE">
        <w:rPr>
          <w:spacing w:val="-1"/>
        </w:rPr>
        <w:t xml:space="preserve"> </w:t>
      </w:r>
      <w:r w:rsidRPr="00DA27BE">
        <w:t>neutropenia.</w:t>
      </w:r>
    </w:p>
    <w:p w14:paraId="3D1F19DE" w14:textId="77777777" w:rsidR="00993C74" w:rsidRPr="00DA27BE" w:rsidRDefault="00993C74" w:rsidP="00DE5F5C">
      <w:pPr>
        <w:pStyle w:val="BodyText"/>
      </w:pPr>
    </w:p>
    <w:p w14:paraId="6D302061" w14:textId="77777777" w:rsidR="00993C74" w:rsidRPr="00DA27BE" w:rsidRDefault="00657621" w:rsidP="00DE5F5C">
      <w:pPr>
        <w:pStyle w:val="BodyText"/>
      </w:pPr>
      <w:r w:rsidRPr="00DA27BE">
        <w:t>Todavía</w:t>
      </w:r>
      <w:r w:rsidRPr="00DA27BE">
        <w:rPr>
          <w:spacing w:val="-4"/>
        </w:rPr>
        <w:t xml:space="preserve"> </w:t>
      </w:r>
      <w:r w:rsidRPr="00DA27BE">
        <w:t>no</w:t>
      </w:r>
      <w:r w:rsidRPr="00DA27BE">
        <w:rPr>
          <w:spacing w:val="-3"/>
        </w:rPr>
        <w:t xml:space="preserve"> </w:t>
      </w:r>
      <w:r w:rsidRPr="00DA27BE">
        <w:t>se</w:t>
      </w:r>
      <w:r w:rsidRPr="00DA27BE">
        <w:rPr>
          <w:spacing w:val="-4"/>
        </w:rPr>
        <w:t xml:space="preserve"> </w:t>
      </w:r>
      <w:r w:rsidRPr="00DA27BE">
        <w:t>ha</w:t>
      </w:r>
      <w:r w:rsidRPr="00DA27BE">
        <w:rPr>
          <w:spacing w:val="-4"/>
        </w:rPr>
        <w:t xml:space="preserve"> </w:t>
      </w:r>
      <w:r w:rsidRPr="00DA27BE">
        <w:t>investigado</w:t>
      </w:r>
      <w:r w:rsidRPr="00DA27BE">
        <w:rPr>
          <w:spacing w:val="-2"/>
        </w:rPr>
        <w:t xml:space="preserve"> </w:t>
      </w:r>
      <w:r w:rsidRPr="00DA27BE">
        <w:t>en</w:t>
      </w:r>
      <w:r w:rsidRPr="00DA27BE">
        <w:rPr>
          <w:spacing w:val="-3"/>
        </w:rPr>
        <w:t xml:space="preserve"> </w:t>
      </w:r>
      <w:r w:rsidRPr="00DA27BE">
        <w:t>ensayos</w:t>
      </w:r>
      <w:r w:rsidRPr="00DA27BE">
        <w:rPr>
          <w:spacing w:val="-4"/>
        </w:rPr>
        <w:t xml:space="preserve"> </w:t>
      </w:r>
      <w:r w:rsidRPr="00DA27BE">
        <w:t>clínicos</w:t>
      </w:r>
      <w:r w:rsidRPr="00DA27BE">
        <w:rPr>
          <w:spacing w:val="-4"/>
        </w:rPr>
        <w:t xml:space="preserve"> </w:t>
      </w:r>
      <w:r w:rsidRPr="00DA27BE">
        <w:t>la</w:t>
      </w:r>
      <w:r w:rsidRPr="00DA27BE">
        <w:rPr>
          <w:spacing w:val="-4"/>
        </w:rPr>
        <w:t xml:space="preserve"> </w:t>
      </w:r>
      <w:r w:rsidRPr="00DA27BE">
        <w:t>posible</w:t>
      </w:r>
      <w:r w:rsidRPr="00DA27BE">
        <w:rPr>
          <w:spacing w:val="-3"/>
        </w:rPr>
        <w:t xml:space="preserve"> </w:t>
      </w:r>
      <w:r w:rsidRPr="00DA27BE">
        <w:t>interacción</w:t>
      </w:r>
      <w:r w:rsidRPr="00DA27BE">
        <w:rPr>
          <w:spacing w:val="-3"/>
        </w:rPr>
        <w:t xml:space="preserve"> </w:t>
      </w:r>
      <w:r w:rsidRPr="00DA27BE">
        <w:t>con</w:t>
      </w:r>
      <w:r w:rsidRPr="00DA27BE">
        <w:rPr>
          <w:spacing w:val="-3"/>
        </w:rPr>
        <w:t xml:space="preserve"> </w:t>
      </w:r>
      <w:r w:rsidRPr="00DA27BE">
        <w:t>otros</w:t>
      </w:r>
      <w:r w:rsidRPr="00DA27BE">
        <w:rPr>
          <w:spacing w:val="-4"/>
        </w:rPr>
        <w:t xml:space="preserve"> </w:t>
      </w:r>
      <w:r w:rsidRPr="00DA27BE">
        <w:t>factores</w:t>
      </w:r>
      <w:r w:rsidRPr="00DA27BE">
        <w:rPr>
          <w:spacing w:val="-3"/>
        </w:rPr>
        <w:t xml:space="preserve"> </w:t>
      </w:r>
      <w:r w:rsidRPr="00DA27BE">
        <w:t>de</w:t>
      </w:r>
      <w:r w:rsidRPr="00DA27BE">
        <w:rPr>
          <w:spacing w:val="-3"/>
        </w:rPr>
        <w:t xml:space="preserve"> </w:t>
      </w:r>
      <w:r w:rsidR="0039209C" w:rsidRPr="00DA27BE">
        <w:rPr>
          <w:spacing w:val="-3"/>
        </w:rPr>
        <w:t xml:space="preserve"> </w:t>
      </w:r>
      <w:r w:rsidRPr="00DA27BE">
        <w:t>crecimient</w:t>
      </w:r>
      <w:r w:rsidR="001E39DB">
        <w:t>o</w:t>
      </w:r>
      <w:r w:rsidR="001E39DB" w:rsidRPr="000631BB">
        <w:t xml:space="preserve"> </w:t>
      </w:r>
      <w:r w:rsidRPr="00DA27BE">
        <w:t>hematopoyético</w:t>
      </w:r>
      <w:r w:rsidRPr="00DA27BE">
        <w:rPr>
          <w:spacing w:val="-1"/>
        </w:rPr>
        <w:t xml:space="preserve"> </w:t>
      </w:r>
      <w:r w:rsidRPr="00DA27BE">
        <w:t>o citocinas.</w:t>
      </w:r>
    </w:p>
    <w:p w14:paraId="6A57150F" w14:textId="77777777" w:rsidR="00993C74" w:rsidRPr="00DA27BE" w:rsidRDefault="00993C74" w:rsidP="00DE5F5C">
      <w:pPr>
        <w:pStyle w:val="BodyText"/>
      </w:pPr>
    </w:p>
    <w:p w14:paraId="29CFC8FA" w14:textId="77777777" w:rsidR="00993C74" w:rsidRPr="00DA27BE" w:rsidRDefault="00657621" w:rsidP="00DE5F5C">
      <w:pPr>
        <w:pStyle w:val="BodyText"/>
      </w:pPr>
      <w:r w:rsidRPr="00DA27BE">
        <w:t>Debido a que el litio estimula la liberación de neutrófilos, es probable que potencie el efecto de</w:t>
      </w:r>
      <w:r w:rsidR="001E39DB">
        <w:t xml:space="preserve"> </w:t>
      </w:r>
      <w:r w:rsidR="00E7035E">
        <w:t>f</w:t>
      </w:r>
      <w:r w:rsidR="00F8185A" w:rsidRPr="00DA27BE">
        <w:t>ilgrastim</w:t>
      </w:r>
      <w:r w:rsidR="001E39DB">
        <w:t>.</w:t>
      </w:r>
      <w:r w:rsidR="001E39DB" w:rsidRPr="000631BB">
        <w:t xml:space="preserve"> </w:t>
      </w:r>
      <w:r w:rsidR="00F8185A" w:rsidRPr="00DA27BE">
        <w:t>Aunque</w:t>
      </w:r>
      <w:r w:rsidR="00F8185A" w:rsidRPr="00DA27BE">
        <w:rPr>
          <w:spacing w:val="-3"/>
        </w:rPr>
        <w:t xml:space="preserve"> </w:t>
      </w:r>
      <w:r w:rsidR="00F8185A" w:rsidRPr="00DA27BE">
        <w:t>no</w:t>
      </w:r>
      <w:r w:rsidR="00F8185A" w:rsidRPr="00DA27BE">
        <w:rPr>
          <w:spacing w:val="-3"/>
        </w:rPr>
        <w:t xml:space="preserve"> </w:t>
      </w:r>
      <w:r w:rsidR="00F8185A" w:rsidRPr="00DA27BE">
        <w:t>se</w:t>
      </w:r>
      <w:r w:rsidR="00F8185A" w:rsidRPr="00DA27BE">
        <w:rPr>
          <w:spacing w:val="-3"/>
        </w:rPr>
        <w:t xml:space="preserve"> </w:t>
      </w:r>
      <w:r w:rsidR="00F8185A" w:rsidRPr="00DA27BE">
        <w:t>ha</w:t>
      </w:r>
      <w:r w:rsidR="00F8185A" w:rsidRPr="00DA27BE">
        <w:rPr>
          <w:spacing w:val="-3"/>
        </w:rPr>
        <w:t xml:space="preserve"> </w:t>
      </w:r>
      <w:r w:rsidR="00F8185A" w:rsidRPr="00DA27BE">
        <w:t>investigado</w:t>
      </w:r>
      <w:r w:rsidR="00F8185A" w:rsidRPr="00DA27BE">
        <w:rPr>
          <w:spacing w:val="-2"/>
        </w:rPr>
        <w:t xml:space="preserve"> </w:t>
      </w:r>
      <w:r w:rsidR="00F8185A" w:rsidRPr="00DA27BE">
        <w:t>formalmente,</w:t>
      </w:r>
      <w:r w:rsidR="00F8185A" w:rsidRPr="00DA27BE">
        <w:rPr>
          <w:spacing w:val="-2"/>
        </w:rPr>
        <w:t xml:space="preserve"> </w:t>
      </w:r>
      <w:r w:rsidR="00F8185A" w:rsidRPr="00DA27BE">
        <w:t>no</w:t>
      </w:r>
      <w:r w:rsidR="00F8185A" w:rsidRPr="00DA27BE">
        <w:rPr>
          <w:spacing w:val="-2"/>
        </w:rPr>
        <w:t xml:space="preserve"> </w:t>
      </w:r>
      <w:r w:rsidR="00F8185A" w:rsidRPr="00DA27BE">
        <w:t>hay</w:t>
      </w:r>
      <w:r w:rsidR="00F8185A" w:rsidRPr="00DA27BE">
        <w:rPr>
          <w:spacing w:val="-1"/>
        </w:rPr>
        <w:t xml:space="preserve"> </w:t>
      </w:r>
      <w:r w:rsidR="00F8185A" w:rsidRPr="00DA27BE">
        <w:t>evidencia</w:t>
      </w:r>
      <w:r w:rsidR="00F8185A" w:rsidRPr="00DA27BE">
        <w:rPr>
          <w:spacing w:val="-3"/>
        </w:rPr>
        <w:t xml:space="preserve"> </w:t>
      </w:r>
      <w:r w:rsidR="00F8185A" w:rsidRPr="00DA27BE">
        <w:t>de</w:t>
      </w:r>
      <w:r w:rsidR="00F8185A" w:rsidRPr="00DA27BE">
        <w:rPr>
          <w:spacing w:val="-2"/>
        </w:rPr>
        <w:t xml:space="preserve"> </w:t>
      </w:r>
      <w:r w:rsidR="00F8185A" w:rsidRPr="00DA27BE">
        <w:t>que</w:t>
      </w:r>
      <w:r w:rsidR="00F8185A" w:rsidRPr="00DA27BE">
        <w:rPr>
          <w:spacing w:val="-3"/>
        </w:rPr>
        <w:t xml:space="preserve"> </w:t>
      </w:r>
      <w:r w:rsidR="00F8185A" w:rsidRPr="00DA27BE">
        <w:t>esta</w:t>
      </w:r>
      <w:r w:rsidR="00F8185A" w:rsidRPr="00DA27BE">
        <w:rPr>
          <w:spacing w:val="-3"/>
        </w:rPr>
        <w:t xml:space="preserve"> </w:t>
      </w:r>
      <w:r w:rsidR="00F8185A" w:rsidRPr="00DA27BE">
        <w:t>interacción</w:t>
      </w:r>
      <w:r w:rsidR="00F8185A" w:rsidRPr="00DA27BE">
        <w:rPr>
          <w:spacing w:val="-2"/>
        </w:rPr>
        <w:t xml:space="preserve"> </w:t>
      </w:r>
      <w:r w:rsidR="00F8185A" w:rsidRPr="00DA27BE">
        <w:t>pueda</w:t>
      </w:r>
      <w:r w:rsidR="00F8185A" w:rsidRPr="00DA27BE">
        <w:rPr>
          <w:spacing w:val="-3"/>
        </w:rPr>
        <w:t xml:space="preserve"> </w:t>
      </w:r>
      <w:r w:rsidR="0039209C" w:rsidRPr="00DA27BE">
        <w:rPr>
          <w:spacing w:val="-3"/>
        </w:rPr>
        <w:t xml:space="preserve"> </w:t>
      </w:r>
      <w:r w:rsidRPr="00DA27BE">
        <w:t>ser</w:t>
      </w:r>
      <w:r w:rsidRPr="00DA27BE">
        <w:rPr>
          <w:spacing w:val="-2"/>
        </w:rPr>
        <w:t xml:space="preserve"> </w:t>
      </w:r>
      <w:r w:rsidRPr="00DA27BE">
        <w:t>nociva.</w:t>
      </w:r>
    </w:p>
    <w:p w14:paraId="235DE135" w14:textId="77777777" w:rsidR="00993C74" w:rsidRPr="00DA27BE" w:rsidRDefault="00993C74" w:rsidP="00823B78">
      <w:pPr>
        <w:pStyle w:val="BodyText"/>
        <w:ind w:left="567" w:hanging="567"/>
      </w:pPr>
    </w:p>
    <w:p w14:paraId="6395858B" w14:textId="77777777" w:rsidR="00993C74" w:rsidRPr="00DA27BE" w:rsidRDefault="00657621" w:rsidP="00135A60">
      <w:pPr>
        <w:pStyle w:val="Heading1"/>
        <w:numPr>
          <w:ilvl w:val="1"/>
          <w:numId w:val="16"/>
        </w:numPr>
        <w:tabs>
          <w:tab w:val="left" w:pos="823"/>
          <w:tab w:val="left" w:pos="825"/>
        </w:tabs>
        <w:ind w:left="567" w:hanging="567"/>
        <w:rPr>
          <w:bCs w:val="0"/>
        </w:rPr>
      </w:pPr>
      <w:r w:rsidRPr="00DA27BE">
        <w:rPr>
          <w:bCs w:val="0"/>
        </w:rPr>
        <w:t>Fertilidad,</w:t>
      </w:r>
      <w:r w:rsidRPr="00DA27BE">
        <w:rPr>
          <w:bCs w:val="0"/>
          <w:spacing w:val="-4"/>
        </w:rPr>
        <w:t xml:space="preserve"> </w:t>
      </w:r>
      <w:r w:rsidRPr="00DA27BE">
        <w:rPr>
          <w:bCs w:val="0"/>
        </w:rPr>
        <w:t>embarazo</w:t>
      </w:r>
      <w:r w:rsidRPr="00DA27BE">
        <w:rPr>
          <w:bCs w:val="0"/>
          <w:spacing w:val="-3"/>
        </w:rPr>
        <w:t xml:space="preserve"> </w:t>
      </w:r>
      <w:r w:rsidRPr="00DA27BE">
        <w:rPr>
          <w:bCs w:val="0"/>
        </w:rPr>
        <w:t>y</w:t>
      </w:r>
      <w:r w:rsidRPr="00DA27BE">
        <w:rPr>
          <w:bCs w:val="0"/>
          <w:spacing w:val="-3"/>
        </w:rPr>
        <w:t xml:space="preserve"> </w:t>
      </w:r>
      <w:r w:rsidRPr="00DA27BE">
        <w:rPr>
          <w:bCs w:val="0"/>
        </w:rPr>
        <w:t>lactancia</w:t>
      </w:r>
    </w:p>
    <w:p w14:paraId="7A3116C9" w14:textId="77777777" w:rsidR="00993C74" w:rsidRPr="00DA27BE" w:rsidRDefault="00993C74" w:rsidP="00135A60">
      <w:pPr>
        <w:pStyle w:val="BodyText"/>
        <w:ind w:left="567" w:hanging="567"/>
      </w:pPr>
    </w:p>
    <w:p w14:paraId="48440F6F" w14:textId="77777777" w:rsidR="00993C74" w:rsidRPr="00DA27BE" w:rsidRDefault="00657621" w:rsidP="00DE5F5C">
      <w:pPr>
        <w:pStyle w:val="BodyText"/>
        <w:rPr>
          <w:u w:val="single"/>
        </w:rPr>
      </w:pPr>
      <w:r w:rsidRPr="00DA27BE">
        <w:rPr>
          <w:u w:val="single"/>
        </w:rPr>
        <w:lastRenderedPageBreak/>
        <w:t>Embarazo</w:t>
      </w:r>
    </w:p>
    <w:p w14:paraId="7610FD3F" w14:textId="77777777" w:rsidR="00D95B58" w:rsidRPr="00DA27BE" w:rsidRDefault="00D95B58" w:rsidP="00DE5F5C">
      <w:pPr>
        <w:pStyle w:val="BodyText"/>
      </w:pPr>
    </w:p>
    <w:p w14:paraId="04D0579F" w14:textId="77777777" w:rsidR="00993C74" w:rsidRPr="003D3363" w:rsidRDefault="00657621" w:rsidP="00DE5F5C">
      <w:pPr>
        <w:pStyle w:val="BodyText"/>
      </w:pPr>
      <w:r w:rsidRPr="00DA27BE">
        <w:t>No</w:t>
      </w:r>
      <w:r w:rsidRPr="00DA27BE">
        <w:rPr>
          <w:spacing w:val="-3"/>
        </w:rPr>
        <w:t xml:space="preserve"> </w:t>
      </w:r>
      <w:r w:rsidRPr="00DA27BE">
        <w:t>hay</w:t>
      </w:r>
      <w:r w:rsidRPr="00DA27BE">
        <w:rPr>
          <w:spacing w:val="-3"/>
        </w:rPr>
        <w:t xml:space="preserve"> </w:t>
      </w:r>
      <w:r w:rsidRPr="00DA27BE">
        <w:t>datos</w:t>
      </w:r>
      <w:r w:rsidRPr="00DA27BE">
        <w:rPr>
          <w:spacing w:val="-4"/>
        </w:rPr>
        <w:t xml:space="preserve"> </w:t>
      </w:r>
      <w:r w:rsidRPr="00DA27BE">
        <w:t>o</w:t>
      </w:r>
      <w:r w:rsidRPr="00DA27BE">
        <w:rPr>
          <w:spacing w:val="-2"/>
        </w:rPr>
        <w:t xml:space="preserve"> </w:t>
      </w:r>
      <w:r w:rsidRPr="00DA27BE">
        <w:t>estos</w:t>
      </w:r>
      <w:r w:rsidRPr="00DA27BE">
        <w:rPr>
          <w:spacing w:val="-4"/>
        </w:rPr>
        <w:t xml:space="preserve"> </w:t>
      </w:r>
      <w:r w:rsidRPr="00DA27BE">
        <w:t>son</w:t>
      </w:r>
      <w:r w:rsidRPr="00DA27BE">
        <w:rPr>
          <w:spacing w:val="-2"/>
        </w:rPr>
        <w:t xml:space="preserve"> </w:t>
      </w:r>
      <w:r w:rsidR="00D95B58" w:rsidRPr="00DA27BE">
        <w:t>escasos</w:t>
      </w:r>
      <w:r w:rsidR="00D95B58" w:rsidRPr="00DA27BE">
        <w:rPr>
          <w:spacing w:val="-4"/>
        </w:rPr>
        <w:t xml:space="preserve"> </w:t>
      </w:r>
      <w:r w:rsidRPr="00DA27BE">
        <w:t>relativos</w:t>
      </w:r>
      <w:r w:rsidRPr="00DA27BE">
        <w:rPr>
          <w:spacing w:val="-3"/>
        </w:rPr>
        <w:t xml:space="preserve"> </w:t>
      </w:r>
      <w:r w:rsidRPr="00DA27BE">
        <w:t>al</w:t>
      </w:r>
      <w:r w:rsidRPr="00DA27BE">
        <w:rPr>
          <w:spacing w:val="-3"/>
        </w:rPr>
        <w:t xml:space="preserve"> </w:t>
      </w:r>
      <w:r w:rsidRPr="00DA27BE">
        <w:t>uso</w:t>
      </w:r>
      <w:r w:rsidRPr="00DA27BE">
        <w:rPr>
          <w:spacing w:val="-2"/>
        </w:rPr>
        <w:t xml:space="preserve"> </w:t>
      </w:r>
      <w:r w:rsidRPr="00DA27BE">
        <w:t>de</w:t>
      </w:r>
      <w:r w:rsidRPr="00DA27BE">
        <w:rPr>
          <w:spacing w:val="-5"/>
        </w:rPr>
        <w:t xml:space="preserve"> </w:t>
      </w:r>
      <w:r w:rsidRPr="00DA27BE">
        <w:t>filgrastim</w:t>
      </w:r>
      <w:r w:rsidRPr="00DA27BE">
        <w:rPr>
          <w:spacing w:val="-4"/>
        </w:rPr>
        <w:t xml:space="preserve"> </w:t>
      </w:r>
      <w:r w:rsidRPr="00DA27BE">
        <w:t>en</w:t>
      </w:r>
      <w:r w:rsidRPr="00DA27BE">
        <w:rPr>
          <w:spacing w:val="-1"/>
        </w:rPr>
        <w:t xml:space="preserve"> </w:t>
      </w:r>
      <w:r w:rsidRPr="00DA27BE">
        <w:t>mujeres</w:t>
      </w:r>
      <w:r w:rsidRPr="00DA27BE">
        <w:rPr>
          <w:spacing w:val="-1"/>
        </w:rPr>
        <w:t xml:space="preserve"> </w:t>
      </w:r>
      <w:r w:rsidRPr="00DA27BE">
        <w:t>embarazadas.</w:t>
      </w:r>
      <w:r w:rsidR="0039209C" w:rsidRPr="00DA27BE">
        <w:t xml:space="preserve"> </w:t>
      </w:r>
      <w:r w:rsidRPr="00DA27BE">
        <w:t>Los estudios</w:t>
      </w:r>
      <w:r w:rsidR="001E39DB">
        <w:t xml:space="preserve"> </w:t>
      </w:r>
      <w:r w:rsidRPr="00DA27BE">
        <w:t xml:space="preserve">realizados en animales han mostrado toxicidad para la </w:t>
      </w:r>
      <w:r w:rsidRPr="003D3363">
        <w:t>reproducción. Se ha observado un</w:t>
      </w:r>
      <w:r w:rsidR="00457F65" w:rsidRPr="003D3363">
        <w:t>a</w:t>
      </w:r>
      <w:r w:rsidR="004D3966" w:rsidRPr="000631BB">
        <w:t xml:space="preserve"> </w:t>
      </w:r>
      <w:r w:rsidRPr="003D3363">
        <w:t>mayor</w:t>
      </w:r>
      <w:r w:rsidR="001E39DB" w:rsidRPr="003D3363">
        <w:t xml:space="preserve"> </w:t>
      </w:r>
      <w:r w:rsidRPr="003D3363">
        <w:t>incidencia de pérdidas embrionarias en los conejos sujetos a múltiplos elevados de las dosis de</w:t>
      </w:r>
      <w:r w:rsidR="001E39DB" w:rsidRPr="003D3363">
        <w:rPr>
          <w:spacing w:val="1"/>
        </w:rPr>
        <w:t xml:space="preserve"> </w:t>
      </w:r>
      <w:r w:rsidRPr="003D3363">
        <w:t>exposición clínica y en la presencia de toxicidad materna (ver sección 5.3). En la literatura médica hay</w:t>
      </w:r>
      <w:r w:rsidRPr="003D3363">
        <w:rPr>
          <w:spacing w:val="-52"/>
        </w:rPr>
        <w:t xml:space="preserve"> </w:t>
      </w:r>
      <w:r w:rsidR="0039209C" w:rsidRPr="003D3363">
        <w:rPr>
          <w:spacing w:val="-52"/>
        </w:rPr>
        <w:t xml:space="preserve"> </w:t>
      </w:r>
      <w:r w:rsidRPr="003D3363">
        <w:t>publicaciones</w:t>
      </w:r>
      <w:r w:rsidRPr="003D3363">
        <w:rPr>
          <w:spacing w:val="-3"/>
        </w:rPr>
        <w:t xml:space="preserve"> </w:t>
      </w:r>
      <w:r w:rsidRPr="003D3363">
        <w:t>que</w:t>
      </w:r>
      <w:r w:rsidRPr="003D3363">
        <w:rPr>
          <w:spacing w:val="-2"/>
        </w:rPr>
        <w:t xml:space="preserve"> </w:t>
      </w:r>
      <w:r w:rsidRPr="003D3363">
        <w:t>demuestran</w:t>
      </w:r>
      <w:r w:rsidRPr="003D3363">
        <w:rPr>
          <w:spacing w:val="-2"/>
        </w:rPr>
        <w:t xml:space="preserve"> </w:t>
      </w:r>
      <w:r w:rsidRPr="003D3363">
        <w:t>el</w:t>
      </w:r>
      <w:r w:rsidRPr="003D3363">
        <w:rPr>
          <w:spacing w:val="-2"/>
        </w:rPr>
        <w:t xml:space="preserve"> </w:t>
      </w:r>
      <w:r w:rsidRPr="003D3363">
        <w:t>paso</w:t>
      </w:r>
      <w:r w:rsidRPr="003D3363">
        <w:rPr>
          <w:spacing w:val="-1"/>
        </w:rPr>
        <w:t xml:space="preserve"> </w:t>
      </w:r>
      <w:r w:rsidRPr="003D3363">
        <w:t>transplacentario</w:t>
      </w:r>
      <w:r w:rsidRPr="003D3363">
        <w:rPr>
          <w:spacing w:val="-2"/>
        </w:rPr>
        <w:t xml:space="preserve"> </w:t>
      </w:r>
      <w:r w:rsidRPr="003D3363">
        <w:t>de</w:t>
      </w:r>
      <w:r w:rsidRPr="003D3363">
        <w:rPr>
          <w:spacing w:val="-2"/>
        </w:rPr>
        <w:t xml:space="preserve"> </w:t>
      </w:r>
      <w:r w:rsidRPr="003D3363">
        <w:t>filgrastim</w:t>
      </w:r>
      <w:r w:rsidRPr="003D3363">
        <w:rPr>
          <w:spacing w:val="-3"/>
        </w:rPr>
        <w:t xml:space="preserve"> </w:t>
      </w:r>
      <w:r w:rsidRPr="003D3363">
        <w:t>en</w:t>
      </w:r>
      <w:r w:rsidRPr="003D3363">
        <w:rPr>
          <w:spacing w:val="-1"/>
        </w:rPr>
        <w:t xml:space="preserve"> </w:t>
      </w:r>
      <w:r w:rsidRPr="003D3363">
        <w:t>la</w:t>
      </w:r>
      <w:r w:rsidRPr="003D3363">
        <w:rPr>
          <w:spacing w:val="-1"/>
        </w:rPr>
        <w:t xml:space="preserve"> </w:t>
      </w:r>
      <w:r w:rsidRPr="003D3363">
        <w:t>mujer embarazada.</w:t>
      </w:r>
    </w:p>
    <w:p w14:paraId="47BE1A72" w14:textId="77777777" w:rsidR="00EB5EF2" w:rsidRPr="003D3363" w:rsidRDefault="00EB5EF2" w:rsidP="00DE5F5C">
      <w:pPr>
        <w:pStyle w:val="BodyText"/>
      </w:pPr>
    </w:p>
    <w:p w14:paraId="63095D48" w14:textId="77777777" w:rsidR="00D95B58" w:rsidRPr="003D3363" w:rsidRDefault="00657621" w:rsidP="00DE5F5C">
      <w:pPr>
        <w:pStyle w:val="BodyText"/>
        <w:rPr>
          <w:spacing w:val="-52"/>
        </w:rPr>
      </w:pPr>
      <w:r w:rsidRPr="003D3363">
        <w:t>No</w:t>
      </w:r>
      <w:r w:rsidRPr="003D3363">
        <w:rPr>
          <w:spacing w:val="-3"/>
        </w:rPr>
        <w:t xml:space="preserve"> </w:t>
      </w:r>
      <w:r w:rsidRPr="003D3363">
        <w:t>se</w:t>
      </w:r>
      <w:r w:rsidRPr="003D3363">
        <w:rPr>
          <w:spacing w:val="-3"/>
        </w:rPr>
        <w:t xml:space="preserve"> </w:t>
      </w:r>
      <w:r w:rsidRPr="003D3363">
        <w:t>recomienda</w:t>
      </w:r>
      <w:r w:rsidRPr="003D3363">
        <w:rPr>
          <w:spacing w:val="-4"/>
        </w:rPr>
        <w:t xml:space="preserve"> </w:t>
      </w:r>
      <w:r w:rsidRPr="003D3363">
        <w:t>el</w:t>
      </w:r>
      <w:r w:rsidRPr="003D3363">
        <w:rPr>
          <w:spacing w:val="-2"/>
        </w:rPr>
        <w:t xml:space="preserve"> </w:t>
      </w:r>
      <w:r w:rsidRPr="003D3363">
        <w:t>uso</w:t>
      </w:r>
      <w:r w:rsidRPr="003D3363">
        <w:rPr>
          <w:spacing w:val="-2"/>
        </w:rPr>
        <w:t xml:space="preserve"> </w:t>
      </w:r>
      <w:r w:rsidRPr="003D3363">
        <w:t>de</w:t>
      </w:r>
      <w:r w:rsidRPr="003D3363">
        <w:rPr>
          <w:spacing w:val="-4"/>
        </w:rPr>
        <w:t xml:space="preserve"> </w:t>
      </w:r>
      <w:r w:rsidRPr="003D3363">
        <w:t>filgrastim</w:t>
      </w:r>
      <w:r w:rsidRPr="003D3363">
        <w:rPr>
          <w:spacing w:val="-4"/>
        </w:rPr>
        <w:t xml:space="preserve"> </w:t>
      </w:r>
      <w:r w:rsidRPr="003D3363">
        <w:t>durante</w:t>
      </w:r>
      <w:r w:rsidRPr="003D3363">
        <w:rPr>
          <w:spacing w:val="-4"/>
        </w:rPr>
        <w:t xml:space="preserve"> </w:t>
      </w:r>
      <w:r w:rsidRPr="003D3363">
        <w:t>el</w:t>
      </w:r>
      <w:r w:rsidR="001E39DB" w:rsidRPr="003D3363">
        <w:rPr>
          <w:spacing w:val="-2"/>
        </w:rPr>
        <w:t xml:space="preserve"> </w:t>
      </w:r>
      <w:r w:rsidRPr="003D3363">
        <w:t>embarazo.</w:t>
      </w:r>
      <w:r w:rsidRPr="003D3363">
        <w:rPr>
          <w:spacing w:val="-52"/>
        </w:rPr>
        <w:t xml:space="preserve"> </w:t>
      </w:r>
    </w:p>
    <w:p w14:paraId="794C7323" w14:textId="77777777" w:rsidR="00EB5EF2" w:rsidRPr="003D3363" w:rsidRDefault="00EB5EF2" w:rsidP="00DE5F5C">
      <w:pPr>
        <w:pStyle w:val="BodyText"/>
        <w:rPr>
          <w:u w:val="single"/>
        </w:rPr>
      </w:pPr>
    </w:p>
    <w:p w14:paraId="04E9F9B5" w14:textId="77777777" w:rsidR="00D95B58" w:rsidRPr="003D3363" w:rsidRDefault="00657621" w:rsidP="00DE5F5C">
      <w:pPr>
        <w:pStyle w:val="BodyText"/>
        <w:rPr>
          <w:u w:val="single"/>
        </w:rPr>
      </w:pPr>
      <w:r w:rsidRPr="003D3363">
        <w:rPr>
          <w:u w:val="single"/>
        </w:rPr>
        <w:t>Lactancia</w:t>
      </w:r>
    </w:p>
    <w:p w14:paraId="1F1D4F20" w14:textId="77777777" w:rsidR="006F49B0" w:rsidRPr="003D3363" w:rsidRDefault="006F49B0" w:rsidP="00DE5F5C">
      <w:pPr>
        <w:pStyle w:val="BodyText"/>
      </w:pPr>
    </w:p>
    <w:p w14:paraId="42714535" w14:textId="77777777" w:rsidR="00993C74" w:rsidRPr="003D3363" w:rsidRDefault="00657621" w:rsidP="00DE5F5C">
      <w:pPr>
        <w:pStyle w:val="BodyText"/>
      </w:pPr>
      <w:r w:rsidRPr="003D3363">
        <w:t>Se</w:t>
      </w:r>
      <w:r w:rsidRPr="003D3363">
        <w:rPr>
          <w:spacing w:val="-4"/>
        </w:rPr>
        <w:t xml:space="preserve"> </w:t>
      </w:r>
      <w:r w:rsidRPr="003D3363">
        <w:t>desconoce</w:t>
      </w:r>
      <w:r w:rsidRPr="003D3363">
        <w:rPr>
          <w:spacing w:val="-2"/>
        </w:rPr>
        <w:t xml:space="preserve"> </w:t>
      </w:r>
      <w:r w:rsidRPr="003D3363">
        <w:t>si</w:t>
      </w:r>
      <w:r w:rsidRPr="003D3363">
        <w:rPr>
          <w:spacing w:val="-2"/>
        </w:rPr>
        <w:t xml:space="preserve"> </w:t>
      </w:r>
      <w:r w:rsidRPr="003D3363">
        <w:t>filgrastim/metabolitos</w:t>
      </w:r>
      <w:r w:rsidRPr="003D3363">
        <w:rPr>
          <w:spacing w:val="-4"/>
        </w:rPr>
        <w:t xml:space="preserve"> </w:t>
      </w:r>
      <w:r w:rsidRPr="003D3363">
        <w:t>se</w:t>
      </w:r>
      <w:r w:rsidRPr="003D3363">
        <w:rPr>
          <w:spacing w:val="-3"/>
        </w:rPr>
        <w:t xml:space="preserve"> </w:t>
      </w:r>
      <w:r w:rsidRPr="003D3363">
        <w:t>excretan</w:t>
      </w:r>
      <w:r w:rsidRPr="003D3363">
        <w:rPr>
          <w:spacing w:val="-3"/>
        </w:rPr>
        <w:t xml:space="preserve"> </w:t>
      </w:r>
      <w:r w:rsidRPr="003D3363">
        <w:t>en</w:t>
      </w:r>
      <w:r w:rsidRPr="003D3363">
        <w:rPr>
          <w:spacing w:val="-2"/>
        </w:rPr>
        <w:t xml:space="preserve"> </w:t>
      </w:r>
      <w:r w:rsidRPr="003D3363">
        <w:t>la</w:t>
      </w:r>
      <w:r w:rsidRPr="003D3363">
        <w:rPr>
          <w:spacing w:val="-3"/>
        </w:rPr>
        <w:t xml:space="preserve"> </w:t>
      </w:r>
      <w:r w:rsidRPr="003D3363">
        <w:t>leche</w:t>
      </w:r>
      <w:r w:rsidRPr="003D3363">
        <w:rPr>
          <w:spacing w:val="-2"/>
        </w:rPr>
        <w:t xml:space="preserve"> </w:t>
      </w:r>
      <w:r w:rsidRPr="003D3363">
        <w:t>materna.</w:t>
      </w:r>
      <w:r w:rsidRPr="003D3363">
        <w:rPr>
          <w:spacing w:val="-3"/>
        </w:rPr>
        <w:t xml:space="preserve"> </w:t>
      </w:r>
      <w:r w:rsidRPr="003D3363">
        <w:t>No</w:t>
      </w:r>
      <w:r w:rsidRPr="003D3363">
        <w:rPr>
          <w:spacing w:val="-2"/>
        </w:rPr>
        <w:t xml:space="preserve"> </w:t>
      </w:r>
      <w:r w:rsidRPr="003D3363">
        <w:t>se</w:t>
      </w:r>
      <w:r w:rsidRPr="003D3363">
        <w:rPr>
          <w:spacing w:val="-4"/>
        </w:rPr>
        <w:t xml:space="preserve"> </w:t>
      </w:r>
      <w:r w:rsidRPr="003D3363">
        <w:t>puede</w:t>
      </w:r>
      <w:r w:rsidRPr="003D3363">
        <w:rPr>
          <w:spacing w:val="-3"/>
        </w:rPr>
        <w:t xml:space="preserve"> </w:t>
      </w:r>
      <w:r w:rsidRPr="003D3363">
        <w:t>excluir</w:t>
      </w:r>
      <w:r w:rsidRPr="003D3363">
        <w:rPr>
          <w:spacing w:val="-3"/>
        </w:rPr>
        <w:t xml:space="preserve"> </w:t>
      </w:r>
      <w:r w:rsidRPr="003D3363">
        <w:t>el</w:t>
      </w:r>
      <w:r w:rsidRPr="003D3363">
        <w:rPr>
          <w:spacing w:val="-3"/>
        </w:rPr>
        <w:t xml:space="preserve"> </w:t>
      </w:r>
      <w:r w:rsidRPr="003D3363">
        <w:t>riesgo</w:t>
      </w:r>
      <w:r w:rsidRPr="003D3363">
        <w:rPr>
          <w:spacing w:val="-2"/>
        </w:rPr>
        <w:t xml:space="preserve"> </w:t>
      </w:r>
      <w:r w:rsidR="0039209C" w:rsidRPr="003D3363">
        <w:rPr>
          <w:spacing w:val="-2"/>
        </w:rPr>
        <w:t xml:space="preserve"> </w:t>
      </w:r>
      <w:r w:rsidR="00EC0020" w:rsidRPr="003D3363">
        <w:t>En recién nacidos/lactantes. Se debe decidir si es necesario interrumpir la lactancia o interrumpir el</w:t>
      </w:r>
      <w:r w:rsidR="00EC0020" w:rsidRPr="003D3363">
        <w:rPr>
          <w:spacing w:val="1"/>
        </w:rPr>
        <w:t xml:space="preserve"> </w:t>
      </w:r>
      <w:r w:rsidR="0039209C" w:rsidRPr="003D3363">
        <w:rPr>
          <w:spacing w:val="1"/>
        </w:rPr>
        <w:t xml:space="preserve"> </w:t>
      </w:r>
      <w:r w:rsidRPr="003D3363">
        <w:t>tratamiento con filgrastim tras considerar el beneficio de la lactancia para el niño y el beneficio del</w:t>
      </w:r>
      <w:r w:rsidRPr="003D3363">
        <w:rPr>
          <w:spacing w:val="-52"/>
        </w:rPr>
        <w:t xml:space="preserve"> </w:t>
      </w:r>
      <w:r w:rsidR="0039209C" w:rsidRPr="003D3363">
        <w:rPr>
          <w:spacing w:val="-52"/>
        </w:rPr>
        <w:t xml:space="preserve"> </w:t>
      </w:r>
      <w:r w:rsidRPr="003D3363">
        <w:t>tratamiento</w:t>
      </w:r>
      <w:r w:rsidRPr="003D3363">
        <w:rPr>
          <w:spacing w:val="-1"/>
        </w:rPr>
        <w:t xml:space="preserve"> </w:t>
      </w:r>
      <w:r w:rsidRPr="003D3363">
        <w:t>para</w:t>
      </w:r>
      <w:r w:rsidRPr="003D3363">
        <w:rPr>
          <w:spacing w:val="-1"/>
        </w:rPr>
        <w:t xml:space="preserve"> </w:t>
      </w:r>
      <w:r w:rsidRPr="003D3363">
        <w:t>la</w:t>
      </w:r>
      <w:r w:rsidRPr="003D3363">
        <w:rPr>
          <w:spacing w:val="1"/>
        </w:rPr>
        <w:t xml:space="preserve"> </w:t>
      </w:r>
      <w:r w:rsidRPr="003D3363">
        <w:t>madre.</w:t>
      </w:r>
    </w:p>
    <w:p w14:paraId="0E78E024" w14:textId="77777777" w:rsidR="00993C74" w:rsidRPr="003D3363" w:rsidRDefault="00993C74" w:rsidP="00DE5F5C">
      <w:pPr>
        <w:pStyle w:val="BodyText"/>
      </w:pPr>
    </w:p>
    <w:p w14:paraId="4E3B8F68" w14:textId="77777777" w:rsidR="00993C74" w:rsidRPr="003D3363" w:rsidRDefault="00657621" w:rsidP="00DE5F5C">
      <w:pPr>
        <w:pStyle w:val="BodyText"/>
        <w:rPr>
          <w:u w:val="single"/>
        </w:rPr>
      </w:pPr>
      <w:r w:rsidRPr="003D3363">
        <w:rPr>
          <w:u w:val="single"/>
        </w:rPr>
        <w:t>Fertilidad</w:t>
      </w:r>
    </w:p>
    <w:p w14:paraId="5DF969D0" w14:textId="77777777" w:rsidR="00D95B58" w:rsidRPr="003D3363" w:rsidRDefault="00D95B58" w:rsidP="00DE5F5C">
      <w:pPr>
        <w:pStyle w:val="BodyText"/>
      </w:pPr>
    </w:p>
    <w:p w14:paraId="445D3305" w14:textId="77777777" w:rsidR="00EC0020" w:rsidRPr="003D3363" w:rsidRDefault="00657621" w:rsidP="00DE5F5C">
      <w:pPr>
        <w:pStyle w:val="BodyText"/>
        <w:rPr>
          <w:spacing w:val="-1"/>
        </w:rPr>
      </w:pPr>
      <w:r w:rsidRPr="003D3363">
        <w:t>Filgrastim</w:t>
      </w:r>
      <w:r w:rsidRPr="003D3363">
        <w:rPr>
          <w:spacing w:val="-5"/>
        </w:rPr>
        <w:t xml:space="preserve"> </w:t>
      </w:r>
      <w:r w:rsidRPr="003D3363">
        <w:t>no</w:t>
      </w:r>
      <w:r w:rsidRPr="003D3363">
        <w:rPr>
          <w:spacing w:val="-2"/>
        </w:rPr>
        <w:t xml:space="preserve"> </w:t>
      </w:r>
      <w:r w:rsidRPr="003D3363">
        <w:t>afectó</w:t>
      </w:r>
      <w:r w:rsidRPr="003D3363">
        <w:rPr>
          <w:spacing w:val="-2"/>
        </w:rPr>
        <w:t xml:space="preserve"> </w:t>
      </w:r>
      <w:r w:rsidRPr="003D3363">
        <w:t>a</w:t>
      </w:r>
      <w:r w:rsidRPr="003D3363">
        <w:rPr>
          <w:spacing w:val="-3"/>
        </w:rPr>
        <w:t xml:space="preserve"> </w:t>
      </w:r>
      <w:r w:rsidRPr="003D3363">
        <w:t>la</w:t>
      </w:r>
      <w:r w:rsidRPr="003D3363">
        <w:rPr>
          <w:spacing w:val="-4"/>
        </w:rPr>
        <w:t xml:space="preserve"> </w:t>
      </w:r>
      <w:r w:rsidRPr="003D3363">
        <w:t>capacidad</w:t>
      </w:r>
      <w:r w:rsidRPr="003D3363">
        <w:rPr>
          <w:spacing w:val="-2"/>
        </w:rPr>
        <w:t xml:space="preserve"> </w:t>
      </w:r>
      <w:r w:rsidRPr="003D3363">
        <w:t>reproductiva</w:t>
      </w:r>
      <w:r w:rsidRPr="003D3363">
        <w:rPr>
          <w:spacing w:val="-3"/>
        </w:rPr>
        <w:t xml:space="preserve"> </w:t>
      </w:r>
      <w:r w:rsidRPr="003D3363">
        <w:t>ni</w:t>
      </w:r>
      <w:r w:rsidRPr="003D3363">
        <w:rPr>
          <w:spacing w:val="-2"/>
        </w:rPr>
        <w:t xml:space="preserve"> </w:t>
      </w:r>
      <w:r w:rsidRPr="003D3363">
        <w:t>a</w:t>
      </w:r>
      <w:r w:rsidRPr="003D3363">
        <w:rPr>
          <w:spacing w:val="-4"/>
        </w:rPr>
        <w:t xml:space="preserve"> </w:t>
      </w:r>
      <w:r w:rsidRPr="003D3363">
        <w:t>la</w:t>
      </w:r>
      <w:r w:rsidRPr="003D3363">
        <w:rPr>
          <w:spacing w:val="-3"/>
        </w:rPr>
        <w:t xml:space="preserve"> </w:t>
      </w:r>
      <w:r w:rsidRPr="003D3363">
        <w:t>fertilidad</w:t>
      </w:r>
      <w:r w:rsidRPr="003D3363">
        <w:rPr>
          <w:spacing w:val="-2"/>
        </w:rPr>
        <w:t xml:space="preserve"> </w:t>
      </w:r>
      <w:r w:rsidRPr="003D3363">
        <w:t>en</w:t>
      </w:r>
      <w:r w:rsidRPr="003D3363">
        <w:rPr>
          <w:spacing w:val="-2"/>
        </w:rPr>
        <w:t xml:space="preserve"> </w:t>
      </w:r>
      <w:r w:rsidRPr="003D3363">
        <w:t>ratas</w:t>
      </w:r>
      <w:r w:rsidRPr="003D3363">
        <w:rPr>
          <w:spacing w:val="-4"/>
        </w:rPr>
        <w:t xml:space="preserve"> </w:t>
      </w:r>
      <w:r w:rsidRPr="003D3363">
        <w:t>hembra</w:t>
      </w:r>
      <w:r w:rsidRPr="003D3363">
        <w:rPr>
          <w:spacing w:val="-3"/>
        </w:rPr>
        <w:t xml:space="preserve"> </w:t>
      </w:r>
      <w:r w:rsidRPr="003D3363">
        <w:t>y</w:t>
      </w:r>
      <w:r w:rsidRPr="003D3363">
        <w:rPr>
          <w:spacing w:val="-1"/>
        </w:rPr>
        <w:t xml:space="preserve"> </w:t>
      </w:r>
      <w:r w:rsidRPr="003D3363">
        <w:t>macho</w:t>
      </w:r>
      <w:r w:rsidRPr="003D3363">
        <w:rPr>
          <w:spacing w:val="-2"/>
        </w:rPr>
        <w:t xml:space="preserve"> </w:t>
      </w:r>
      <w:r w:rsidRPr="003D3363">
        <w:t>(ve</w:t>
      </w:r>
      <w:r w:rsidR="00DF5BF9" w:rsidRPr="003D3363">
        <w:t>r</w:t>
      </w:r>
      <w:r w:rsidR="001E39DB" w:rsidRPr="000631BB">
        <w:t xml:space="preserve"> </w:t>
      </w:r>
      <w:r w:rsidRPr="003D3363">
        <w:t>sección</w:t>
      </w:r>
      <w:r w:rsidRPr="003D3363">
        <w:rPr>
          <w:spacing w:val="-1"/>
        </w:rPr>
        <w:t xml:space="preserve"> </w:t>
      </w:r>
    </w:p>
    <w:p w14:paraId="467B1438" w14:textId="77777777" w:rsidR="00993C74" w:rsidRPr="003D3363" w:rsidRDefault="00657621" w:rsidP="00DE5F5C">
      <w:pPr>
        <w:pStyle w:val="BodyText"/>
      </w:pPr>
      <w:r w:rsidRPr="003D3363">
        <w:t>5.3).</w:t>
      </w:r>
    </w:p>
    <w:p w14:paraId="7AC3742B" w14:textId="77777777" w:rsidR="00660F1B" w:rsidRPr="003D3363" w:rsidRDefault="00660F1B" w:rsidP="00135A60">
      <w:pPr>
        <w:pStyle w:val="BodyText"/>
        <w:ind w:left="567" w:hanging="567"/>
      </w:pPr>
    </w:p>
    <w:p w14:paraId="374C8EEE" w14:textId="77777777" w:rsidR="00993C74" w:rsidRPr="003D3363" w:rsidRDefault="00657621" w:rsidP="00135A60">
      <w:pPr>
        <w:pStyle w:val="Heading1"/>
        <w:numPr>
          <w:ilvl w:val="1"/>
          <w:numId w:val="16"/>
        </w:numPr>
        <w:tabs>
          <w:tab w:val="left" w:pos="825"/>
          <w:tab w:val="left" w:pos="826"/>
        </w:tabs>
        <w:ind w:left="567" w:hanging="567"/>
        <w:rPr>
          <w:bCs w:val="0"/>
        </w:rPr>
      </w:pPr>
      <w:r w:rsidRPr="003D3363">
        <w:rPr>
          <w:bCs w:val="0"/>
        </w:rPr>
        <w:t>Efectos</w:t>
      </w:r>
      <w:r w:rsidRPr="003D3363">
        <w:rPr>
          <w:bCs w:val="0"/>
          <w:spacing w:val="-4"/>
        </w:rPr>
        <w:t xml:space="preserve"> </w:t>
      </w:r>
      <w:r w:rsidRPr="003D3363">
        <w:rPr>
          <w:bCs w:val="0"/>
        </w:rPr>
        <w:t>sobre</w:t>
      </w:r>
      <w:r w:rsidRPr="003D3363">
        <w:rPr>
          <w:bCs w:val="0"/>
          <w:spacing w:val="-3"/>
        </w:rPr>
        <w:t xml:space="preserve"> </w:t>
      </w:r>
      <w:r w:rsidRPr="003D3363">
        <w:rPr>
          <w:bCs w:val="0"/>
        </w:rPr>
        <w:t>la</w:t>
      </w:r>
      <w:r w:rsidRPr="003D3363">
        <w:rPr>
          <w:bCs w:val="0"/>
          <w:spacing w:val="-3"/>
        </w:rPr>
        <w:t xml:space="preserve"> </w:t>
      </w:r>
      <w:r w:rsidRPr="003D3363">
        <w:rPr>
          <w:bCs w:val="0"/>
        </w:rPr>
        <w:t>capacidad</w:t>
      </w:r>
      <w:r w:rsidRPr="003D3363">
        <w:rPr>
          <w:bCs w:val="0"/>
          <w:spacing w:val="-2"/>
        </w:rPr>
        <w:t xml:space="preserve"> </w:t>
      </w:r>
      <w:r w:rsidRPr="003D3363">
        <w:rPr>
          <w:bCs w:val="0"/>
        </w:rPr>
        <w:t>para</w:t>
      </w:r>
      <w:r w:rsidRPr="003D3363">
        <w:rPr>
          <w:bCs w:val="0"/>
          <w:spacing w:val="-3"/>
        </w:rPr>
        <w:t xml:space="preserve"> </w:t>
      </w:r>
      <w:r w:rsidRPr="003D3363">
        <w:rPr>
          <w:bCs w:val="0"/>
        </w:rPr>
        <w:t>conducir</w:t>
      </w:r>
      <w:r w:rsidRPr="003D3363">
        <w:rPr>
          <w:bCs w:val="0"/>
          <w:spacing w:val="-3"/>
        </w:rPr>
        <w:t xml:space="preserve"> </w:t>
      </w:r>
      <w:r w:rsidRPr="003D3363">
        <w:rPr>
          <w:bCs w:val="0"/>
        </w:rPr>
        <w:t>y</w:t>
      </w:r>
      <w:r w:rsidRPr="003D3363">
        <w:rPr>
          <w:bCs w:val="0"/>
          <w:spacing w:val="-3"/>
        </w:rPr>
        <w:t xml:space="preserve"> </w:t>
      </w:r>
      <w:r w:rsidRPr="003D3363">
        <w:rPr>
          <w:bCs w:val="0"/>
        </w:rPr>
        <w:t>utilizar</w:t>
      </w:r>
      <w:r w:rsidRPr="003D3363">
        <w:rPr>
          <w:bCs w:val="0"/>
          <w:spacing w:val="-3"/>
        </w:rPr>
        <w:t xml:space="preserve"> </w:t>
      </w:r>
      <w:r w:rsidRPr="003D3363">
        <w:rPr>
          <w:bCs w:val="0"/>
        </w:rPr>
        <w:t>máquinas</w:t>
      </w:r>
    </w:p>
    <w:p w14:paraId="0F141D4D" w14:textId="77777777" w:rsidR="00993C74" w:rsidRPr="003D3363" w:rsidRDefault="00993C74" w:rsidP="00135A60">
      <w:pPr>
        <w:pStyle w:val="BodyText"/>
        <w:ind w:left="567" w:hanging="567"/>
      </w:pPr>
    </w:p>
    <w:p w14:paraId="11B4C87A" w14:textId="77777777" w:rsidR="00993C74" w:rsidRPr="003D3363" w:rsidRDefault="00657621" w:rsidP="00DE5F5C">
      <w:pPr>
        <w:pStyle w:val="BodyText"/>
      </w:pPr>
      <w:r w:rsidRPr="003D3363">
        <w:t>La influencia de filgrastim sobre la capacidad para conducir y utilizar máquinas es pequeña. Se pueden</w:t>
      </w:r>
      <w:r w:rsidRPr="003D3363">
        <w:rPr>
          <w:spacing w:val="-53"/>
        </w:rPr>
        <w:t xml:space="preserve"> </w:t>
      </w:r>
      <w:r w:rsidR="0039209C" w:rsidRPr="003D3363">
        <w:rPr>
          <w:spacing w:val="-53"/>
        </w:rPr>
        <w:t xml:space="preserve"> </w:t>
      </w:r>
      <w:r w:rsidRPr="003D3363">
        <w:t>producir</w:t>
      </w:r>
      <w:r w:rsidRPr="003D3363">
        <w:rPr>
          <w:spacing w:val="-1"/>
        </w:rPr>
        <w:t xml:space="preserve"> </w:t>
      </w:r>
      <w:r w:rsidRPr="003D3363">
        <w:t>mareos</w:t>
      </w:r>
      <w:r w:rsidRPr="003D3363">
        <w:rPr>
          <w:spacing w:val="-1"/>
        </w:rPr>
        <w:t xml:space="preserve"> </w:t>
      </w:r>
      <w:r w:rsidRPr="003D3363">
        <w:t>tras</w:t>
      </w:r>
      <w:r w:rsidRPr="003D3363">
        <w:rPr>
          <w:spacing w:val="-2"/>
        </w:rPr>
        <w:t xml:space="preserve"> </w:t>
      </w:r>
      <w:r w:rsidRPr="003D3363">
        <w:t>la</w:t>
      </w:r>
      <w:r w:rsidRPr="003D3363">
        <w:rPr>
          <w:spacing w:val="-1"/>
        </w:rPr>
        <w:t xml:space="preserve"> </w:t>
      </w:r>
      <w:r w:rsidRPr="003D3363">
        <w:t>administración</w:t>
      </w:r>
      <w:r w:rsidRPr="003D3363">
        <w:rPr>
          <w:spacing w:val="-1"/>
        </w:rPr>
        <w:t xml:space="preserve"> </w:t>
      </w:r>
      <w:r w:rsidRPr="003D3363">
        <w:t>de</w:t>
      </w:r>
      <w:r w:rsidRPr="003D3363">
        <w:rPr>
          <w:spacing w:val="-1"/>
        </w:rPr>
        <w:t xml:space="preserve"> </w:t>
      </w:r>
      <w:r w:rsidRPr="003D3363">
        <w:t>filgrastim</w:t>
      </w:r>
      <w:r w:rsidRPr="003D3363">
        <w:rPr>
          <w:spacing w:val="-1"/>
        </w:rPr>
        <w:t xml:space="preserve"> </w:t>
      </w:r>
      <w:r w:rsidRPr="003D3363">
        <w:t>(ver</w:t>
      </w:r>
      <w:r w:rsidRPr="003D3363">
        <w:rPr>
          <w:spacing w:val="-1"/>
        </w:rPr>
        <w:t xml:space="preserve"> </w:t>
      </w:r>
      <w:r w:rsidRPr="003D3363">
        <w:t>sección</w:t>
      </w:r>
      <w:r w:rsidRPr="003D3363">
        <w:rPr>
          <w:spacing w:val="1"/>
        </w:rPr>
        <w:t xml:space="preserve"> </w:t>
      </w:r>
      <w:r w:rsidRPr="003D3363">
        <w:t>4.8).</w:t>
      </w:r>
    </w:p>
    <w:p w14:paraId="5F7B97F5" w14:textId="77777777" w:rsidR="00993C74" w:rsidRPr="003D3363" w:rsidRDefault="00993C74" w:rsidP="00135A60">
      <w:pPr>
        <w:pStyle w:val="BodyText"/>
        <w:ind w:left="567" w:hanging="567"/>
      </w:pPr>
    </w:p>
    <w:p w14:paraId="23816F37" w14:textId="77777777" w:rsidR="00993C74" w:rsidRPr="003D3363" w:rsidRDefault="00657621" w:rsidP="00135A60">
      <w:pPr>
        <w:pStyle w:val="Heading1"/>
        <w:numPr>
          <w:ilvl w:val="1"/>
          <w:numId w:val="16"/>
        </w:numPr>
        <w:tabs>
          <w:tab w:val="left" w:pos="825"/>
          <w:tab w:val="left" w:pos="826"/>
        </w:tabs>
        <w:ind w:left="567" w:hanging="567"/>
        <w:rPr>
          <w:bCs w:val="0"/>
        </w:rPr>
      </w:pPr>
      <w:r w:rsidRPr="003D3363">
        <w:rPr>
          <w:bCs w:val="0"/>
        </w:rPr>
        <w:t>Reacciones</w:t>
      </w:r>
      <w:r w:rsidRPr="003D3363">
        <w:rPr>
          <w:bCs w:val="0"/>
          <w:spacing w:val="-6"/>
        </w:rPr>
        <w:t xml:space="preserve"> </w:t>
      </w:r>
      <w:r w:rsidRPr="003D3363">
        <w:rPr>
          <w:bCs w:val="0"/>
        </w:rPr>
        <w:t>adversas</w:t>
      </w:r>
    </w:p>
    <w:p w14:paraId="37946952" w14:textId="77777777" w:rsidR="00993C74" w:rsidRPr="003D3363" w:rsidRDefault="00993C74" w:rsidP="00135A60">
      <w:pPr>
        <w:pStyle w:val="BodyText"/>
        <w:ind w:left="567" w:hanging="567"/>
      </w:pPr>
    </w:p>
    <w:p w14:paraId="53994E8C" w14:textId="77777777" w:rsidR="00993C74" w:rsidRPr="003D3363" w:rsidRDefault="00DF7582" w:rsidP="00DE5F5C">
      <w:pPr>
        <w:pStyle w:val="ListParagraph"/>
        <w:tabs>
          <w:tab w:val="left" w:pos="466"/>
        </w:tabs>
        <w:ind w:left="0" w:firstLine="0"/>
      </w:pPr>
      <w:r w:rsidRPr="003D3363">
        <w:rPr>
          <w:u w:val="single"/>
        </w:rPr>
        <w:t>Resumen</w:t>
      </w:r>
      <w:r w:rsidRPr="003D3363">
        <w:rPr>
          <w:spacing w:val="-3"/>
          <w:u w:val="single"/>
        </w:rPr>
        <w:t xml:space="preserve"> </w:t>
      </w:r>
      <w:r w:rsidRPr="003D3363">
        <w:rPr>
          <w:u w:val="single"/>
        </w:rPr>
        <w:t>del</w:t>
      </w:r>
      <w:r w:rsidRPr="003D3363">
        <w:rPr>
          <w:spacing w:val="-3"/>
          <w:u w:val="single"/>
        </w:rPr>
        <w:t xml:space="preserve"> </w:t>
      </w:r>
      <w:r w:rsidRPr="003D3363">
        <w:rPr>
          <w:u w:val="single"/>
        </w:rPr>
        <w:t>perfil</w:t>
      </w:r>
      <w:r w:rsidRPr="003D3363">
        <w:rPr>
          <w:spacing w:val="-2"/>
          <w:u w:val="single"/>
        </w:rPr>
        <w:t xml:space="preserve"> </w:t>
      </w:r>
      <w:r w:rsidRPr="003D3363">
        <w:rPr>
          <w:u w:val="single"/>
        </w:rPr>
        <w:t>de</w:t>
      </w:r>
      <w:r w:rsidRPr="003D3363">
        <w:rPr>
          <w:spacing w:val="-4"/>
          <w:u w:val="single"/>
        </w:rPr>
        <w:t xml:space="preserve"> </w:t>
      </w:r>
      <w:r w:rsidRPr="003D3363">
        <w:rPr>
          <w:u w:val="single"/>
        </w:rPr>
        <w:t>seguridad</w:t>
      </w:r>
    </w:p>
    <w:p w14:paraId="3B672FF2" w14:textId="77777777" w:rsidR="00993C74" w:rsidRPr="003D3363" w:rsidRDefault="00993C74" w:rsidP="00DE5F5C">
      <w:pPr>
        <w:pStyle w:val="BodyText"/>
      </w:pPr>
    </w:p>
    <w:p w14:paraId="00A71DA7" w14:textId="77777777" w:rsidR="00993C74" w:rsidRPr="003D3363" w:rsidRDefault="00657621" w:rsidP="00DE5F5C">
      <w:pPr>
        <w:pStyle w:val="BodyText"/>
      </w:pPr>
      <w:r w:rsidRPr="003D3363">
        <w:t xml:space="preserve">Las reacciones adversas más graves que se pueden producir durante el tratamiento con filgrastim </w:t>
      </w:r>
      <w:r w:rsidR="0039209C" w:rsidRPr="003D3363">
        <w:t xml:space="preserve"> </w:t>
      </w:r>
      <w:r w:rsidRPr="003D3363">
        <w:t>incluyen:</w:t>
      </w:r>
      <w:r w:rsidRPr="003D3363">
        <w:rPr>
          <w:spacing w:val="-52"/>
        </w:rPr>
        <w:t xml:space="preserve"> </w:t>
      </w:r>
      <w:r w:rsidRPr="003D3363">
        <w:t xml:space="preserve">reacción anafiláctica, acontecimientos adversos pulmonares graves (p. ej., neumonía </w:t>
      </w:r>
      <w:r w:rsidR="0039209C" w:rsidRPr="003D3363">
        <w:t xml:space="preserve"> </w:t>
      </w:r>
      <w:r w:rsidRPr="003D3363">
        <w:t>intersticial y SDRA),</w:t>
      </w:r>
      <w:r w:rsidRPr="003D3363">
        <w:rPr>
          <w:spacing w:val="-52"/>
        </w:rPr>
        <w:t xml:space="preserve"> </w:t>
      </w:r>
      <w:r w:rsidRPr="003D3363">
        <w:t xml:space="preserve">síndrome de fuga capilar, esplenomegalia grave/rotura esplénica, transformación </w:t>
      </w:r>
      <w:r w:rsidR="0039209C" w:rsidRPr="003D3363">
        <w:t xml:space="preserve"> </w:t>
      </w:r>
      <w:r w:rsidRPr="003D3363">
        <w:t>hacia síndrome</w:t>
      </w:r>
      <w:r w:rsidRPr="003D3363">
        <w:rPr>
          <w:spacing w:val="1"/>
        </w:rPr>
        <w:t xml:space="preserve"> </w:t>
      </w:r>
      <w:r w:rsidRPr="003D3363">
        <w:t>mielodisplásico o leucemia en pacientes con NCG, EIC</w:t>
      </w:r>
      <w:r w:rsidR="008F792C" w:rsidRPr="003D3363">
        <w:t>R</w:t>
      </w:r>
      <w:r w:rsidRPr="003D3363">
        <w:t xml:space="preserve"> en pacientes que han </w:t>
      </w:r>
      <w:r w:rsidR="0039209C" w:rsidRPr="003D3363">
        <w:t xml:space="preserve"> </w:t>
      </w:r>
      <w:r w:rsidRPr="003D3363">
        <w:t>recibido un trasplante</w:t>
      </w:r>
      <w:r w:rsidRPr="003D3363">
        <w:rPr>
          <w:spacing w:val="1"/>
        </w:rPr>
        <w:t xml:space="preserve"> </w:t>
      </w:r>
      <w:r w:rsidRPr="003D3363">
        <w:t xml:space="preserve">alogénico de médula ósea o un trasplante de células progenitoras de sangre </w:t>
      </w:r>
      <w:r w:rsidR="0039209C" w:rsidRPr="003D3363">
        <w:t xml:space="preserve"> </w:t>
      </w:r>
      <w:r w:rsidRPr="003D3363">
        <w:t>periférica y crisis de células</w:t>
      </w:r>
      <w:r w:rsidRPr="003D3363">
        <w:rPr>
          <w:spacing w:val="1"/>
        </w:rPr>
        <w:t xml:space="preserve"> </w:t>
      </w:r>
      <w:r w:rsidRPr="003D3363">
        <w:t>falciformes</w:t>
      </w:r>
      <w:r w:rsidRPr="003D3363">
        <w:rPr>
          <w:spacing w:val="-2"/>
        </w:rPr>
        <w:t xml:space="preserve"> </w:t>
      </w:r>
      <w:r w:rsidRPr="003D3363">
        <w:t>en pacientes</w:t>
      </w:r>
      <w:r w:rsidRPr="003D3363">
        <w:rPr>
          <w:spacing w:val="-2"/>
        </w:rPr>
        <w:t xml:space="preserve"> </w:t>
      </w:r>
      <w:r w:rsidRPr="003D3363">
        <w:t>con enfermedad de</w:t>
      </w:r>
      <w:r w:rsidRPr="003D3363">
        <w:rPr>
          <w:spacing w:val="-2"/>
        </w:rPr>
        <w:t xml:space="preserve"> </w:t>
      </w:r>
      <w:r w:rsidRPr="003D3363">
        <w:t>células</w:t>
      </w:r>
      <w:r w:rsidRPr="003D3363">
        <w:rPr>
          <w:spacing w:val="-1"/>
        </w:rPr>
        <w:t xml:space="preserve"> </w:t>
      </w:r>
      <w:r w:rsidRPr="003D3363">
        <w:t>falciformes.</w:t>
      </w:r>
    </w:p>
    <w:p w14:paraId="26292EC4" w14:textId="77777777" w:rsidR="00993C74" w:rsidRPr="003D3363" w:rsidRDefault="00993C74" w:rsidP="00DE5F5C">
      <w:pPr>
        <w:pStyle w:val="BodyText"/>
      </w:pPr>
    </w:p>
    <w:p w14:paraId="14F3D74B" w14:textId="77777777" w:rsidR="00993C74" w:rsidRPr="003D3363" w:rsidRDefault="00657621" w:rsidP="00DE5F5C">
      <w:pPr>
        <w:pStyle w:val="BodyText"/>
      </w:pPr>
      <w:r w:rsidRPr="003D3363">
        <w:t>Las reacciones adversas notificadas con mayor frecuencia son pirexia, dolor m</w:t>
      </w:r>
      <w:r w:rsidR="00BF1A25">
        <w:t>ú</w:t>
      </w:r>
      <w:r w:rsidRPr="003D3363">
        <w:t>scul</w:t>
      </w:r>
      <w:r w:rsidR="00E91C3A" w:rsidRPr="003D3363">
        <w:t xml:space="preserve">o </w:t>
      </w:r>
      <w:r w:rsidRPr="003D3363">
        <w:t>esquelético (que</w:t>
      </w:r>
      <w:r w:rsidRPr="003D3363">
        <w:rPr>
          <w:spacing w:val="1"/>
        </w:rPr>
        <w:t xml:space="preserve"> </w:t>
      </w:r>
      <w:r w:rsidR="0039209C" w:rsidRPr="003D3363">
        <w:rPr>
          <w:spacing w:val="1"/>
        </w:rPr>
        <w:t xml:space="preserve"> </w:t>
      </w:r>
      <w:r w:rsidRPr="003D3363">
        <w:t>incluye dolor óseo, dolor de espalda, artralgia, mialgia, dolor en las extremidades, dolor</w:t>
      </w:r>
      <w:r w:rsidRPr="003D3363">
        <w:rPr>
          <w:spacing w:val="1"/>
        </w:rPr>
        <w:t xml:space="preserve"> </w:t>
      </w:r>
      <w:r w:rsidR="0039209C" w:rsidRPr="003D3363">
        <w:rPr>
          <w:spacing w:val="1"/>
        </w:rPr>
        <w:t xml:space="preserve"> </w:t>
      </w:r>
      <w:r w:rsidRPr="003D3363">
        <w:t>musculoesquelético, dolor</w:t>
      </w:r>
      <w:r w:rsidRPr="003D3363">
        <w:rPr>
          <w:spacing w:val="-1"/>
        </w:rPr>
        <w:t xml:space="preserve"> </w:t>
      </w:r>
      <w:r w:rsidRPr="003D3363">
        <w:t>torácico</w:t>
      </w:r>
      <w:r w:rsidRPr="003D3363">
        <w:rPr>
          <w:spacing w:val="2"/>
        </w:rPr>
        <w:t xml:space="preserve"> </w:t>
      </w:r>
      <w:r w:rsidRPr="003D3363">
        <w:t>m</w:t>
      </w:r>
      <w:r w:rsidR="00BF1A25">
        <w:t>ú</w:t>
      </w:r>
      <w:r w:rsidRPr="003D3363">
        <w:t>sculo</w:t>
      </w:r>
      <w:r w:rsidR="001F47ED" w:rsidRPr="003D3363">
        <w:t xml:space="preserve"> </w:t>
      </w:r>
      <w:r w:rsidRPr="003D3363">
        <w:t>esquelético</w:t>
      </w:r>
      <w:r w:rsidRPr="003D3363">
        <w:rPr>
          <w:spacing w:val="-1"/>
        </w:rPr>
        <w:t xml:space="preserve"> </w:t>
      </w:r>
      <w:r w:rsidRPr="003D3363">
        <w:t>y/o cervicalgia), anemia,</w:t>
      </w:r>
      <w:r w:rsidRPr="003D3363">
        <w:rPr>
          <w:spacing w:val="1"/>
        </w:rPr>
        <w:t xml:space="preserve"> </w:t>
      </w:r>
      <w:r w:rsidRPr="003D3363">
        <w:t>vómitos y</w:t>
      </w:r>
      <w:r w:rsidRPr="003D3363">
        <w:rPr>
          <w:spacing w:val="1"/>
        </w:rPr>
        <w:t xml:space="preserve"> </w:t>
      </w:r>
      <w:r w:rsidRPr="003D3363">
        <w:t xml:space="preserve">náuseas. </w:t>
      </w:r>
      <w:r w:rsidR="0039209C" w:rsidRPr="003D3363">
        <w:t xml:space="preserve"> </w:t>
      </w:r>
      <w:r w:rsidRPr="003D3363">
        <w:t>En</w:t>
      </w:r>
      <w:r w:rsidRPr="003D3363">
        <w:rPr>
          <w:spacing w:val="1"/>
        </w:rPr>
        <w:t xml:space="preserve"> </w:t>
      </w:r>
      <w:r w:rsidRPr="003D3363">
        <w:t>los ensayos clínicos en pacientes con cáncer, el dolor musculoesquelético fue leve o moderado en</w:t>
      </w:r>
      <w:r w:rsidR="001E39DB" w:rsidRPr="003D3363">
        <w:t xml:space="preserve"> </w:t>
      </w:r>
      <w:r w:rsidRPr="003D3363">
        <w:t>un 10%</w:t>
      </w:r>
      <w:r w:rsidR="0042012A" w:rsidRPr="003D3363">
        <w:t xml:space="preserve"> </w:t>
      </w:r>
      <w:r w:rsidRPr="003D3363">
        <w:rPr>
          <w:spacing w:val="-53"/>
        </w:rPr>
        <w:t xml:space="preserve"> </w:t>
      </w:r>
      <w:r w:rsidR="0042012A" w:rsidRPr="003D3363">
        <w:rPr>
          <w:spacing w:val="-53"/>
        </w:rPr>
        <w:t xml:space="preserve">       </w:t>
      </w:r>
      <w:r w:rsidRPr="003D3363">
        <w:t>de</w:t>
      </w:r>
      <w:r w:rsidRPr="003D3363">
        <w:rPr>
          <w:spacing w:val="-2"/>
        </w:rPr>
        <w:t xml:space="preserve"> </w:t>
      </w:r>
      <w:r w:rsidRPr="003D3363">
        <w:t>los</w:t>
      </w:r>
      <w:r w:rsidRPr="003D3363">
        <w:rPr>
          <w:spacing w:val="-1"/>
        </w:rPr>
        <w:t xml:space="preserve"> </w:t>
      </w:r>
      <w:r w:rsidRPr="003D3363">
        <w:t>pacientes</w:t>
      </w:r>
      <w:r w:rsidRPr="003D3363">
        <w:rPr>
          <w:spacing w:val="-1"/>
        </w:rPr>
        <w:t xml:space="preserve"> </w:t>
      </w:r>
      <w:r w:rsidRPr="003D3363">
        <w:t>y</w:t>
      </w:r>
      <w:r w:rsidRPr="003D3363">
        <w:rPr>
          <w:spacing w:val="1"/>
        </w:rPr>
        <w:t xml:space="preserve"> </w:t>
      </w:r>
      <w:r w:rsidRPr="003D3363">
        <w:t>grave</w:t>
      </w:r>
      <w:r w:rsidRPr="003D3363">
        <w:rPr>
          <w:spacing w:val="-1"/>
        </w:rPr>
        <w:t xml:space="preserve"> </w:t>
      </w:r>
      <w:r w:rsidRPr="003D3363">
        <w:t>en</w:t>
      </w:r>
      <w:r w:rsidRPr="003D3363">
        <w:rPr>
          <w:spacing w:val="-2"/>
        </w:rPr>
        <w:t xml:space="preserve"> </w:t>
      </w:r>
      <w:r w:rsidRPr="003D3363">
        <w:t>un 3%</w:t>
      </w:r>
      <w:r w:rsidRPr="003D3363">
        <w:rPr>
          <w:spacing w:val="-1"/>
        </w:rPr>
        <w:t xml:space="preserve"> </w:t>
      </w:r>
      <w:r w:rsidRPr="003D3363">
        <w:t>de</w:t>
      </w:r>
      <w:r w:rsidRPr="003D3363">
        <w:rPr>
          <w:spacing w:val="-1"/>
        </w:rPr>
        <w:t xml:space="preserve"> </w:t>
      </w:r>
      <w:r w:rsidRPr="003D3363">
        <w:t>los</w:t>
      </w:r>
      <w:r w:rsidRPr="003D3363">
        <w:rPr>
          <w:spacing w:val="-3"/>
        </w:rPr>
        <w:t xml:space="preserve"> </w:t>
      </w:r>
      <w:r w:rsidRPr="003D3363">
        <w:t>pacientes.</w:t>
      </w:r>
    </w:p>
    <w:p w14:paraId="69971F2A" w14:textId="77777777" w:rsidR="00993C74" w:rsidRPr="003D3363" w:rsidRDefault="00993C74" w:rsidP="00DE5F5C">
      <w:pPr>
        <w:pStyle w:val="BodyText"/>
      </w:pPr>
    </w:p>
    <w:p w14:paraId="65937851" w14:textId="77777777" w:rsidR="00993C74" w:rsidRPr="003D3363" w:rsidRDefault="00DF7582" w:rsidP="00DE5F5C">
      <w:pPr>
        <w:pStyle w:val="ListParagraph"/>
        <w:tabs>
          <w:tab w:val="left" w:pos="480"/>
        </w:tabs>
        <w:ind w:left="0" w:firstLine="0"/>
      </w:pPr>
      <w:r w:rsidRPr="003D3363">
        <w:rPr>
          <w:u w:val="single"/>
        </w:rPr>
        <w:t>Tabla</w:t>
      </w:r>
      <w:r w:rsidRPr="003D3363">
        <w:rPr>
          <w:spacing w:val="-5"/>
          <w:u w:val="single"/>
        </w:rPr>
        <w:t xml:space="preserve"> </w:t>
      </w:r>
      <w:r w:rsidRPr="003D3363">
        <w:rPr>
          <w:u w:val="single"/>
        </w:rPr>
        <w:t>de</w:t>
      </w:r>
      <w:r w:rsidRPr="003D3363">
        <w:rPr>
          <w:spacing w:val="-3"/>
          <w:u w:val="single"/>
        </w:rPr>
        <w:t xml:space="preserve"> </w:t>
      </w:r>
      <w:r w:rsidRPr="003D3363">
        <w:rPr>
          <w:u w:val="single"/>
        </w:rPr>
        <w:t>reacciones</w:t>
      </w:r>
      <w:r w:rsidRPr="003D3363">
        <w:rPr>
          <w:spacing w:val="-4"/>
          <w:u w:val="single"/>
        </w:rPr>
        <w:t xml:space="preserve"> </w:t>
      </w:r>
      <w:r w:rsidRPr="003D3363">
        <w:rPr>
          <w:u w:val="single"/>
        </w:rPr>
        <w:t>adversas</w:t>
      </w:r>
    </w:p>
    <w:p w14:paraId="657BACB7" w14:textId="77777777" w:rsidR="00993C74" w:rsidRPr="003D3363" w:rsidRDefault="00993C74" w:rsidP="00DE5F5C">
      <w:pPr>
        <w:pStyle w:val="BodyText"/>
      </w:pPr>
    </w:p>
    <w:p w14:paraId="549DDAE5" w14:textId="77777777" w:rsidR="00993C74" w:rsidRPr="003D3363" w:rsidRDefault="00657621" w:rsidP="00DE5F5C">
      <w:pPr>
        <w:pStyle w:val="BodyText"/>
      </w:pPr>
      <w:r w:rsidRPr="003D3363">
        <w:t xml:space="preserve">Los datos de la siguiente tabla describen las reacciones adversas notificadas en los ensayos clínicos y </w:t>
      </w:r>
      <w:r w:rsidR="0039209C" w:rsidRPr="003D3363">
        <w:t xml:space="preserve"> </w:t>
      </w:r>
      <w:r w:rsidRPr="003D3363">
        <w:t>las comunicaciones espontáneas. Dentro de cada grupo de frecuencia, los efectos adversos se</w:t>
      </w:r>
      <w:r w:rsidR="00662F53" w:rsidRPr="003D3363">
        <w:t xml:space="preserve"> </w:t>
      </w:r>
      <w:r w:rsidRPr="003D3363">
        <w:t>organizan</w:t>
      </w:r>
      <w:r w:rsidR="0039209C" w:rsidRPr="003D3363">
        <w:t xml:space="preserve"> </w:t>
      </w:r>
      <w:r w:rsidRPr="003D3363">
        <w:t>en</w:t>
      </w:r>
      <w:r w:rsidRPr="003D3363">
        <w:rPr>
          <w:spacing w:val="1"/>
        </w:rPr>
        <w:t xml:space="preserve"> </w:t>
      </w:r>
      <w:r w:rsidRPr="003D3363">
        <w:t>orden</w:t>
      </w:r>
      <w:r w:rsidRPr="003D3363">
        <w:rPr>
          <w:spacing w:val="-1"/>
        </w:rPr>
        <w:t xml:space="preserve"> </w:t>
      </w:r>
      <w:r w:rsidRPr="003D3363">
        <w:t>decreciente</w:t>
      </w:r>
      <w:r w:rsidRPr="003D3363">
        <w:rPr>
          <w:spacing w:val="-1"/>
        </w:rPr>
        <w:t xml:space="preserve"> </w:t>
      </w:r>
      <w:r w:rsidRPr="003D3363">
        <w:t>de</w:t>
      </w:r>
      <w:r w:rsidRPr="003D3363">
        <w:rPr>
          <w:spacing w:val="-1"/>
        </w:rPr>
        <w:t xml:space="preserve"> </w:t>
      </w:r>
      <w:r w:rsidRPr="003D3363">
        <w:t>gravedad.</w:t>
      </w:r>
    </w:p>
    <w:p w14:paraId="46E36B0B" w14:textId="77777777" w:rsidR="00993C74" w:rsidRPr="003D3363" w:rsidRDefault="00993C74" w:rsidP="00DE5F5C">
      <w:pPr>
        <w:pStyle w:val="BodyText"/>
      </w:pPr>
    </w:p>
    <w:p w14:paraId="1D8E5566" w14:textId="77777777" w:rsidR="00660F1B" w:rsidRPr="003D3363" w:rsidRDefault="00660F1B" w:rsidP="00DE5F5C">
      <w:pPr>
        <w:pStyle w:val="BodyText"/>
        <w:rPr>
          <w:b/>
          <w:bCs/>
        </w:rPr>
      </w:pPr>
      <w:r w:rsidRPr="003D3363">
        <w:rPr>
          <w:b/>
          <w:bCs/>
        </w:rPr>
        <w:t xml:space="preserve">Tabla 2: </w:t>
      </w:r>
      <w:r w:rsidR="001F47ED" w:rsidRPr="003D3363">
        <w:rPr>
          <w:b/>
          <w:bCs/>
        </w:rPr>
        <w:t>Tabla</w:t>
      </w:r>
      <w:r w:rsidRPr="003D3363">
        <w:rPr>
          <w:b/>
          <w:bCs/>
        </w:rPr>
        <w:t xml:space="preserve"> de reacciones adversas</w:t>
      </w:r>
    </w:p>
    <w:tbl>
      <w:tblPr>
        <w:tblW w:w="92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00"/>
        <w:gridCol w:w="1708"/>
        <w:gridCol w:w="1710"/>
        <w:gridCol w:w="1980"/>
        <w:gridCol w:w="2160"/>
      </w:tblGrid>
      <w:tr w:rsidR="00660F1B" w:rsidRPr="00745AE7" w14:paraId="36DECC4F" w14:textId="77777777" w:rsidTr="000631BB">
        <w:trPr>
          <w:trHeight w:val="271"/>
          <w:tblHeader/>
        </w:trPr>
        <w:tc>
          <w:tcPr>
            <w:tcW w:w="1700" w:type="dxa"/>
            <w:vMerge w:val="restart"/>
          </w:tcPr>
          <w:p w14:paraId="786ED9B5" w14:textId="77777777" w:rsidR="00660F1B" w:rsidRPr="00745AE7" w:rsidRDefault="00660F1B" w:rsidP="000631BB">
            <w:pPr>
              <w:pStyle w:val="TableParagraph"/>
              <w:ind w:left="78" w:firstLine="2"/>
            </w:pPr>
            <w:r w:rsidRPr="00745AE7">
              <w:lastRenderedPageBreak/>
              <w:t>Clasificación</w:t>
            </w:r>
            <w:r w:rsidR="00745AE7" w:rsidRPr="00745AE7">
              <w:t xml:space="preserve">  </w:t>
            </w:r>
            <w:r w:rsidRPr="00745AE7">
              <w:t>de</w:t>
            </w:r>
            <w:r w:rsidRPr="000631BB">
              <w:t xml:space="preserve"> </w:t>
            </w:r>
            <w:r w:rsidRPr="00745AE7">
              <w:t>órganos</w:t>
            </w:r>
            <w:r w:rsidR="00745AE7" w:rsidRPr="00745AE7">
              <w:t xml:space="preserve">  </w:t>
            </w:r>
            <w:r w:rsidR="006F49B0" w:rsidRPr="00745AE7">
              <w:t>y</w:t>
            </w:r>
            <w:r w:rsidR="006F49B0" w:rsidRPr="000631BB">
              <w:t xml:space="preserve"> </w:t>
            </w:r>
            <w:r w:rsidRPr="00745AE7">
              <w:t>sistema</w:t>
            </w:r>
            <w:r w:rsidR="006F49B0" w:rsidRPr="00745AE7">
              <w:t>s de</w:t>
            </w:r>
            <w:r w:rsidR="00745AE7" w:rsidRPr="00745AE7">
              <w:t xml:space="preserve">  </w:t>
            </w:r>
            <w:r w:rsidRPr="00745AE7">
              <w:t>MedDRA</w:t>
            </w:r>
          </w:p>
        </w:tc>
        <w:tc>
          <w:tcPr>
            <w:tcW w:w="7558" w:type="dxa"/>
            <w:gridSpan w:val="4"/>
          </w:tcPr>
          <w:p w14:paraId="4FA2E2AC" w14:textId="77777777" w:rsidR="00660F1B" w:rsidRPr="00745AE7" w:rsidRDefault="00660F1B" w:rsidP="000631BB">
            <w:pPr>
              <w:pStyle w:val="TableParagraph"/>
              <w:ind w:left="78" w:firstLine="2"/>
              <w:jc w:val="center"/>
            </w:pPr>
            <w:r w:rsidRPr="00745AE7">
              <w:t>Reacciones</w:t>
            </w:r>
            <w:r w:rsidRPr="000631BB">
              <w:t xml:space="preserve"> </w:t>
            </w:r>
            <w:r w:rsidRPr="00745AE7">
              <w:t>adversas</w:t>
            </w:r>
          </w:p>
        </w:tc>
      </w:tr>
      <w:tr w:rsidR="00660F1B" w:rsidRPr="00745AE7" w14:paraId="538CAF5E" w14:textId="77777777" w:rsidTr="000631BB">
        <w:trPr>
          <w:trHeight w:val="778"/>
          <w:tblHeader/>
        </w:trPr>
        <w:tc>
          <w:tcPr>
            <w:tcW w:w="1700" w:type="dxa"/>
            <w:vMerge/>
          </w:tcPr>
          <w:p w14:paraId="1C50B4CA" w14:textId="77777777" w:rsidR="00660F1B" w:rsidRPr="00745AE7" w:rsidRDefault="00660F1B" w:rsidP="000631BB">
            <w:pPr>
              <w:pStyle w:val="TableParagraph"/>
              <w:ind w:left="78" w:firstLine="2"/>
            </w:pPr>
          </w:p>
        </w:tc>
        <w:tc>
          <w:tcPr>
            <w:tcW w:w="1708" w:type="dxa"/>
          </w:tcPr>
          <w:p w14:paraId="5F3464CD" w14:textId="77777777" w:rsidR="00660F1B" w:rsidRPr="00745AE7" w:rsidRDefault="00660F1B" w:rsidP="000631BB">
            <w:pPr>
              <w:pStyle w:val="TableParagraph"/>
              <w:ind w:left="78" w:firstLine="2"/>
            </w:pPr>
            <w:r w:rsidRPr="00745AE7">
              <w:t>Muy</w:t>
            </w:r>
            <w:r w:rsidRPr="000631BB">
              <w:t xml:space="preserve"> </w:t>
            </w:r>
            <w:r w:rsidRPr="00745AE7">
              <w:t>frecuentes</w:t>
            </w:r>
            <w:r w:rsidR="00745AE7" w:rsidRPr="00745AE7">
              <w:t xml:space="preserve">  </w:t>
            </w:r>
            <w:r w:rsidRPr="00745AE7">
              <w:t>(≥</w:t>
            </w:r>
            <w:r w:rsidR="007C453A" w:rsidRPr="00745AE7">
              <w:t> </w:t>
            </w:r>
            <w:r w:rsidRPr="00745AE7">
              <w:t>1/10)</w:t>
            </w:r>
          </w:p>
        </w:tc>
        <w:tc>
          <w:tcPr>
            <w:tcW w:w="1710" w:type="dxa"/>
          </w:tcPr>
          <w:p w14:paraId="780BE7E2" w14:textId="77777777" w:rsidR="00660F1B" w:rsidRPr="00745AE7" w:rsidRDefault="00660F1B" w:rsidP="000631BB">
            <w:pPr>
              <w:pStyle w:val="TableParagraph"/>
              <w:ind w:left="78" w:firstLine="2"/>
            </w:pPr>
            <w:r w:rsidRPr="00745AE7">
              <w:t>Frecuentes</w:t>
            </w:r>
            <w:r w:rsidR="00745AE7" w:rsidRPr="00745AE7">
              <w:t xml:space="preserve">  </w:t>
            </w:r>
            <w:r w:rsidRPr="00745AE7">
              <w:t>(≥</w:t>
            </w:r>
            <w:r w:rsidR="007C453A" w:rsidRPr="00745AE7">
              <w:t> </w:t>
            </w:r>
            <w:r w:rsidRPr="00745AE7">
              <w:t>1/100</w:t>
            </w:r>
            <w:r w:rsidRPr="000631BB">
              <w:t xml:space="preserve"> </w:t>
            </w:r>
            <w:r w:rsidRPr="00745AE7">
              <w:t>a</w:t>
            </w:r>
            <w:r w:rsidR="00745AE7" w:rsidRPr="00745AE7">
              <w:t xml:space="preserve">  </w:t>
            </w:r>
            <w:r w:rsidRPr="00745AE7">
              <w:t>&lt;</w:t>
            </w:r>
            <w:r w:rsidR="007C453A" w:rsidRPr="00745AE7">
              <w:t> </w:t>
            </w:r>
            <w:r w:rsidRPr="00745AE7">
              <w:t>1/10)</w:t>
            </w:r>
          </w:p>
        </w:tc>
        <w:tc>
          <w:tcPr>
            <w:tcW w:w="1980" w:type="dxa"/>
          </w:tcPr>
          <w:p w14:paraId="7BCBBA04" w14:textId="77777777" w:rsidR="00660F1B" w:rsidRPr="00745AE7" w:rsidRDefault="00660F1B" w:rsidP="000631BB">
            <w:pPr>
              <w:pStyle w:val="TableParagraph"/>
              <w:ind w:left="78" w:firstLine="2"/>
            </w:pPr>
            <w:r w:rsidRPr="00745AE7">
              <w:t>Poco</w:t>
            </w:r>
            <w:r w:rsidRPr="000631BB">
              <w:t xml:space="preserve"> </w:t>
            </w:r>
            <w:r w:rsidRPr="00745AE7">
              <w:t>frecuentes</w:t>
            </w:r>
            <w:r w:rsidR="00745AE7" w:rsidRPr="00745AE7">
              <w:t xml:space="preserve">  </w:t>
            </w:r>
            <w:r w:rsidRPr="00745AE7">
              <w:t>(≥</w:t>
            </w:r>
            <w:r w:rsidR="007C453A" w:rsidRPr="00745AE7">
              <w:t> </w:t>
            </w:r>
            <w:r w:rsidRPr="00745AE7">
              <w:t>1/1</w:t>
            </w:r>
            <w:r w:rsidR="006F49B0" w:rsidRPr="00745AE7">
              <w:t xml:space="preserve"> </w:t>
            </w:r>
            <w:r w:rsidRPr="00745AE7">
              <w:t>000</w:t>
            </w:r>
            <w:r w:rsidRPr="000631BB">
              <w:t xml:space="preserve"> </w:t>
            </w:r>
            <w:r w:rsidRPr="00745AE7">
              <w:t>a</w:t>
            </w:r>
            <w:r w:rsidR="00745AE7" w:rsidRPr="00745AE7">
              <w:t xml:space="preserve">  </w:t>
            </w:r>
            <w:r w:rsidRPr="00745AE7">
              <w:t>&lt;</w:t>
            </w:r>
            <w:r w:rsidR="007C453A" w:rsidRPr="00745AE7">
              <w:t> </w:t>
            </w:r>
            <w:r w:rsidRPr="00745AE7">
              <w:t>1/100)</w:t>
            </w:r>
          </w:p>
        </w:tc>
        <w:tc>
          <w:tcPr>
            <w:tcW w:w="2160" w:type="dxa"/>
          </w:tcPr>
          <w:p w14:paraId="51AC2177" w14:textId="77777777" w:rsidR="00660F1B" w:rsidRPr="00745AE7" w:rsidRDefault="00660F1B" w:rsidP="000631BB">
            <w:pPr>
              <w:pStyle w:val="TableParagraph"/>
              <w:ind w:left="78" w:firstLine="2"/>
            </w:pPr>
            <w:r w:rsidRPr="00745AE7">
              <w:t>Raras</w:t>
            </w:r>
            <w:r w:rsidR="00745AE7" w:rsidRPr="00745AE7">
              <w:t xml:space="preserve">  </w:t>
            </w:r>
            <w:r w:rsidRPr="00745AE7">
              <w:t>(≥</w:t>
            </w:r>
            <w:r w:rsidR="007C453A" w:rsidRPr="00745AE7">
              <w:t> </w:t>
            </w:r>
            <w:r w:rsidRPr="00745AE7">
              <w:t>1/10</w:t>
            </w:r>
            <w:r w:rsidR="006F49B0" w:rsidRPr="00745AE7">
              <w:t xml:space="preserve"> </w:t>
            </w:r>
            <w:r w:rsidRPr="00745AE7">
              <w:t>000</w:t>
            </w:r>
            <w:r w:rsidRPr="000631BB">
              <w:t xml:space="preserve"> </w:t>
            </w:r>
            <w:r w:rsidRPr="00745AE7">
              <w:t>a</w:t>
            </w:r>
            <w:r w:rsidR="00745AE7" w:rsidRPr="00745AE7">
              <w:t xml:space="preserve">  </w:t>
            </w:r>
            <w:r w:rsidRPr="00745AE7">
              <w:t>&lt;</w:t>
            </w:r>
            <w:r w:rsidR="007C453A" w:rsidRPr="00745AE7">
              <w:t> </w:t>
            </w:r>
            <w:r w:rsidRPr="00745AE7">
              <w:t>1/1</w:t>
            </w:r>
            <w:r w:rsidR="006F49B0" w:rsidRPr="00745AE7">
              <w:t xml:space="preserve"> </w:t>
            </w:r>
            <w:r w:rsidRPr="00745AE7">
              <w:t>000)</w:t>
            </w:r>
          </w:p>
        </w:tc>
      </w:tr>
      <w:tr w:rsidR="00660F1B" w:rsidRPr="00745AE7" w14:paraId="6F459192" w14:textId="77777777" w:rsidTr="000631BB">
        <w:trPr>
          <w:trHeight w:val="1620"/>
        </w:trPr>
        <w:tc>
          <w:tcPr>
            <w:tcW w:w="1700" w:type="dxa"/>
          </w:tcPr>
          <w:p w14:paraId="57307A85" w14:textId="77777777" w:rsidR="00660F1B" w:rsidRPr="00745AE7" w:rsidRDefault="00660F1B" w:rsidP="000631BB">
            <w:pPr>
              <w:pStyle w:val="TableParagraph"/>
              <w:ind w:left="78" w:firstLine="2"/>
            </w:pPr>
            <w:r w:rsidRPr="00745AE7">
              <w:t>Infecciones</w:t>
            </w:r>
            <w:r w:rsidRPr="000631BB">
              <w:t xml:space="preserve"> </w:t>
            </w:r>
            <w:r w:rsidRPr="00745AE7">
              <w:t>e</w:t>
            </w:r>
            <w:r w:rsidR="00EA6C77">
              <w:t xml:space="preserve"> </w:t>
            </w:r>
            <w:r w:rsidRPr="00745AE7">
              <w:t>infestaciones</w:t>
            </w:r>
          </w:p>
        </w:tc>
        <w:tc>
          <w:tcPr>
            <w:tcW w:w="1708" w:type="dxa"/>
          </w:tcPr>
          <w:p w14:paraId="79D92431" w14:textId="77777777" w:rsidR="00660F1B" w:rsidRPr="00745AE7" w:rsidRDefault="00660F1B" w:rsidP="000631BB">
            <w:pPr>
              <w:pStyle w:val="TableParagraph"/>
              <w:ind w:left="78" w:firstLine="2"/>
            </w:pPr>
          </w:p>
        </w:tc>
        <w:tc>
          <w:tcPr>
            <w:tcW w:w="1710" w:type="dxa"/>
          </w:tcPr>
          <w:p w14:paraId="1A4E70E0" w14:textId="77777777" w:rsidR="00F81F85" w:rsidRDefault="00660F1B" w:rsidP="000631BB">
            <w:pPr>
              <w:pStyle w:val="TableParagraph"/>
              <w:ind w:left="78" w:firstLine="2"/>
            </w:pPr>
            <w:r w:rsidRPr="00745AE7">
              <w:t>Sepsis</w:t>
            </w:r>
            <w:r w:rsidR="00745AE7" w:rsidRPr="00745AE7">
              <w:t xml:space="preserve">  </w:t>
            </w:r>
          </w:p>
          <w:p w14:paraId="4E4D0BA1" w14:textId="77777777" w:rsidR="00660F1B" w:rsidRPr="00745AE7" w:rsidRDefault="00660F1B" w:rsidP="000631BB">
            <w:pPr>
              <w:pStyle w:val="TableParagraph"/>
              <w:ind w:left="78" w:firstLine="2"/>
            </w:pPr>
            <w:r w:rsidRPr="00745AE7">
              <w:t>Bronquitis</w:t>
            </w:r>
            <w:r w:rsidR="00745AE7" w:rsidRPr="00745AE7">
              <w:t xml:space="preserve">  </w:t>
            </w:r>
            <w:r w:rsidRPr="00745AE7">
              <w:t>Infección</w:t>
            </w:r>
            <w:r w:rsidRPr="000631BB">
              <w:t xml:space="preserve"> </w:t>
            </w:r>
            <w:r w:rsidRPr="00745AE7">
              <w:t>del</w:t>
            </w:r>
            <w:r w:rsidR="00EA6C77">
              <w:t xml:space="preserve"> </w:t>
            </w:r>
            <w:r w:rsidRPr="00745AE7">
              <w:t>tracto</w:t>
            </w:r>
            <w:r w:rsidR="00745AE7" w:rsidRPr="00745AE7">
              <w:t xml:space="preserve">  </w:t>
            </w:r>
            <w:r w:rsidRPr="00745AE7">
              <w:t>respiratorio</w:t>
            </w:r>
            <w:r w:rsidR="00745AE7" w:rsidRPr="00745AE7">
              <w:t xml:space="preserve">  </w:t>
            </w:r>
            <w:r w:rsidRPr="00745AE7">
              <w:t>superior</w:t>
            </w:r>
            <w:r w:rsidR="00745AE7" w:rsidRPr="00745AE7">
              <w:t xml:space="preserve">  </w:t>
            </w:r>
            <w:r w:rsidRPr="00745AE7">
              <w:t>Infección</w:t>
            </w:r>
            <w:r w:rsidRPr="000631BB">
              <w:t xml:space="preserve"> </w:t>
            </w:r>
            <w:r w:rsidR="006F49B0" w:rsidRPr="00745AE7">
              <w:t>urinaria</w:t>
            </w:r>
          </w:p>
        </w:tc>
        <w:tc>
          <w:tcPr>
            <w:tcW w:w="1980" w:type="dxa"/>
          </w:tcPr>
          <w:p w14:paraId="7CC3F98C" w14:textId="77777777" w:rsidR="00660F1B" w:rsidRPr="00745AE7" w:rsidRDefault="00660F1B" w:rsidP="000631BB">
            <w:pPr>
              <w:pStyle w:val="TableParagraph"/>
              <w:ind w:left="78" w:firstLine="2"/>
            </w:pPr>
          </w:p>
        </w:tc>
        <w:tc>
          <w:tcPr>
            <w:tcW w:w="2160" w:type="dxa"/>
          </w:tcPr>
          <w:p w14:paraId="05497CCE" w14:textId="77777777" w:rsidR="00660F1B" w:rsidRPr="00745AE7" w:rsidRDefault="00660F1B" w:rsidP="000631BB">
            <w:pPr>
              <w:pStyle w:val="TableParagraph"/>
              <w:ind w:left="78" w:firstLine="2"/>
            </w:pPr>
          </w:p>
        </w:tc>
      </w:tr>
      <w:tr w:rsidR="005C1B2E" w:rsidRPr="00745AE7" w14:paraId="5E0BC3AB" w14:textId="77777777" w:rsidTr="000631BB">
        <w:trPr>
          <w:trHeight w:val="1039"/>
        </w:trPr>
        <w:tc>
          <w:tcPr>
            <w:tcW w:w="1700" w:type="dxa"/>
          </w:tcPr>
          <w:p w14:paraId="5AEE8AB8" w14:textId="77777777" w:rsidR="005C1B2E" w:rsidRPr="00745AE7" w:rsidRDefault="005C1B2E" w:rsidP="000631BB">
            <w:pPr>
              <w:pStyle w:val="TableParagraph"/>
              <w:ind w:left="78" w:firstLine="2"/>
            </w:pPr>
            <w:r w:rsidRPr="00745AE7">
              <w:t>Trastornos</w:t>
            </w:r>
            <w:r w:rsidR="00745AE7" w:rsidRPr="00745AE7">
              <w:t xml:space="preserve">  </w:t>
            </w:r>
            <w:r w:rsidRPr="00745AE7">
              <w:t>de</w:t>
            </w:r>
            <w:r w:rsidRPr="000631BB">
              <w:t xml:space="preserve"> </w:t>
            </w:r>
            <w:r w:rsidRPr="00745AE7">
              <w:t>la</w:t>
            </w:r>
            <w:r w:rsidRPr="000631BB">
              <w:t xml:space="preserve"> </w:t>
            </w:r>
            <w:r w:rsidRPr="00745AE7">
              <w:t>sangre</w:t>
            </w:r>
            <w:r w:rsidR="00EA6C77">
              <w:t xml:space="preserve"> </w:t>
            </w:r>
            <w:r w:rsidRPr="00745AE7">
              <w:t>y</w:t>
            </w:r>
            <w:r w:rsidRPr="000631BB">
              <w:t xml:space="preserve"> </w:t>
            </w:r>
            <w:r w:rsidRPr="00745AE7">
              <w:t>del</w:t>
            </w:r>
            <w:r w:rsidR="00EA6C77" w:rsidRPr="000631BB">
              <w:t xml:space="preserve"> </w:t>
            </w:r>
            <w:r w:rsidRPr="00745AE7">
              <w:t>sistema</w:t>
            </w:r>
            <w:r w:rsidR="00EA6C77">
              <w:t xml:space="preserve"> </w:t>
            </w:r>
            <w:r w:rsidRPr="00745AE7">
              <w:t>linfático</w:t>
            </w:r>
          </w:p>
        </w:tc>
        <w:tc>
          <w:tcPr>
            <w:tcW w:w="1708" w:type="dxa"/>
          </w:tcPr>
          <w:p w14:paraId="0C4C9847" w14:textId="77777777" w:rsidR="005C1B2E" w:rsidRPr="00745AE7" w:rsidRDefault="005C1B2E" w:rsidP="000631BB">
            <w:pPr>
              <w:pStyle w:val="TableParagraph"/>
              <w:ind w:left="78" w:firstLine="2"/>
            </w:pPr>
            <w:r w:rsidRPr="00745AE7">
              <w:t>Trombocitopenia</w:t>
            </w:r>
            <w:r w:rsidR="00745AE7" w:rsidRPr="00745AE7">
              <w:t xml:space="preserve">  </w:t>
            </w:r>
            <w:r w:rsidRPr="00745AE7">
              <w:t>Anemia</w:t>
            </w:r>
            <w:r w:rsidRPr="00745AE7">
              <w:rPr>
                <w:vertAlign w:val="superscript"/>
              </w:rPr>
              <w:t>e</w:t>
            </w:r>
          </w:p>
        </w:tc>
        <w:tc>
          <w:tcPr>
            <w:tcW w:w="1710" w:type="dxa"/>
          </w:tcPr>
          <w:p w14:paraId="717A90B1" w14:textId="77777777" w:rsidR="005C1B2E" w:rsidRPr="00745AE7" w:rsidRDefault="005C1B2E" w:rsidP="000631BB">
            <w:pPr>
              <w:pStyle w:val="TableParagraph"/>
              <w:ind w:left="78" w:firstLine="2"/>
            </w:pPr>
            <w:r w:rsidRPr="00745AE7">
              <w:t>Esplenomegalia</w:t>
            </w:r>
            <w:r w:rsidRPr="00745AE7">
              <w:rPr>
                <w:vertAlign w:val="superscript"/>
              </w:rPr>
              <w:t>a</w:t>
            </w:r>
            <w:r w:rsidR="00745AE7" w:rsidRPr="00745AE7">
              <w:t xml:space="preserve">  </w:t>
            </w:r>
            <w:r w:rsidRPr="00745AE7">
              <w:t>Hemoglobina</w:t>
            </w:r>
            <w:r w:rsidR="00745AE7" w:rsidRPr="00745AE7">
              <w:t xml:space="preserve">  </w:t>
            </w:r>
            <w:r w:rsidRPr="00745AE7">
              <w:t>disminuida</w:t>
            </w:r>
            <w:r w:rsidRPr="00745AE7">
              <w:rPr>
                <w:vertAlign w:val="superscript"/>
              </w:rPr>
              <w:t>e</w:t>
            </w:r>
          </w:p>
        </w:tc>
        <w:tc>
          <w:tcPr>
            <w:tcW w:w="1980" w:type="dxa"/>
          </w:tcPr>
          <w:p w14:paraId="060DB949" w14:textId="77777777" w:rsidR="005C1B2E" w:rsidRPr="00745AE7" w:rsidRDefault="005C1B2E" w:rsidP="000631BB">
            <w:pPr>
              <w:pStyle w:val="TableParagraph"/>
              <w:ind w:left="78" w:firstLine="2"/>
            </w:pPr>
            <w:r w:rsidRPr="00745AE7">
              <w:t>Leucocitosis</w:t>
            </w:r>
            <w:r w:rsidRPr="00745AE7">
              <w:rPr>
                <w:vertAlign w:val="superscript"/>
              </w:rPr>
              <w:t>a</w:t>
            </w:r>
          </w:p>
        </w:tc>
        <w:tc>
          <w:tcPr>
            <w:tcW w:w="2160" w:type="dxa"/>
          </w:tcPr>
          <w:p w14:paraId="5789D70C" w14:textId="77777777" w:rsidR="005C1B2E" w:rsidRPr="00745AE7" w:rsidRDefault="005C1B2E" w:rsidP="000631BB">
            <w:pPr>
              <w:pStyle w:val="TableParagraph"/>
              <w:ind w:left="78" w:firstLine="2"/>
            </w:pPr>
            <w:r w:rsidRPr="00745AE7">
              <w:t>Rotura</w:t>
            </w:r>
            <w:r w:rsidRPr="000631BB">
              <w:t xml:space="preserve"> </w:t>
            </w:r>
            <w:r w:rsidRPr="00745AE7">
              <w:t>esplénica</w:t>
            </w:r>
            <w:r w:rsidRPr="00745AE7">
              <w:rPr>
                <w:vertAlign w:val="superscript"/>
              </w:rPr>
              <w:t>a</w:t>
            </w:r>
            <w:r w:rsidR="00745AE7" w:rsidRPr="00745AE7">
              <w:t xml:space="preserve">  </w:t>
            </w:r>
            <w:r w:rsidRPr="00745AE7">
              <w:t>Anemia</w:t>
            </w:r>
            <w:r w:rsidRPr="000631BB">
              <w:t xml:space="preserve"> </w:t>
            </w:r>
            <w:r w:rsidRPr="00745AE7">
              <w:t>de</w:t>
            </w:r>
            <w:r w:rsidRPr="000631BB">
              <w:t xml:space="preserve"> </w:t>
            </w:r>
            <w:r w:rsidRPr="00745AE7">
              <w:t>células</w:t>
            </w:r>
            <w:r w:rsidR="001A34EC">
              <w:t xml:space="preserve"> </w:t>
            </w:r>
            <w:r w:rsidRPr="00745AE7">
              <w:t>falciformes</w:t>
            </w:r>
            <w:r w:rsidRPr="000631BB">
              <w:t xml:space="preserve"> </w:t>
            </w:r>
            <w:r w:rsidRPr="00745AE7">
              <w:t>con</w:t>
            </w:r>
            <w:r w:rsidRPr="000631BB">
              <w:t xml:space="preserve"> </w:t>
            </w:r>
            <w:r w:rsidRPr="00745AE7">
              <w:t>crisis</w:t>
            </w:r>
          </w:p>
        </w:tc>
      </w:tr>
      <w:tr w:rsidR="005C1B2E" w:rsidRPr="00745AE7" w14:paraId="491E1B53" w14:textId="77777777" w:rsidTr="000631BB">
        <w:trPr>
          <w:trHeight w:val="616"/>
        </w:trPr>
        <w:tc>
          <w:tcPr>
            <w:tcW w:w="1700" w:type="dxa"/>
          </w:tcPr>
          <w:p w14:paraId="045E6EEF" w14:textId="77777777" w:rsidR="005C1B2E" w:rsidRPr="00745AE7" w:rsidRDefault="005C1B2E" w:rsidP="000631BB">
            <w:pPr>
              <w:pStyle w:val="TableParagraph"/>
              <w:ind w:left="78" w:firstLine="2"/>
            </w:pPr>
            <w:r w:rsidRPr="00745AE7">
              <w:t>Trastornos</w:t>
            </w:r>
            <w:r w:rsidR="001A34EC">
              <w:t xml:space="preserve"> </w:t>
            </w:r>
            <w:r w:rsidRPr="00745AE7">
              <w:t>del</w:t>
            </w:r>
            <w:r w:rsidR="001A34EC" w:rsidRPr="000631BB">
              <w:t xml:space="preserve"> </w:t>
            </w:r>
            <w:r w:rsidRPr="00745AE7">
              <w:t>sistema</w:t>
            </w:r>
            <w:r w:rsidR="001A34EC">
              <w:t xml:space="preserve"> </w:t>
            </w:r>
            <w:r w:rsidRPr="00745AE7">
              <w:t>inmunológic</w:t>
            </w:r>
            <w:r w:rsidRPr="000631BB">
              <w:t>o</w:t>
            </w:r>
          </w:p>
        </w:tc>
        <w:tc>
          <w:tcPr>
            <w:tcW w:w="1708" w:type="dxa"/>
          </w:tcPr>
          <w:p w14:paraId="35D28B4F" w14:textId="77777777" w:rsidR="005C1B2E" w:rsidRPr="00745AE7" w:rsidRDefault="005C1B2E" w:rsidP="000631BB">
            <w:pPr>
              <w:pStyle w:val="TableParagraph"/>
              <w:ind w:left="78" w:firstLine="2"/>
            </w:pPr>
          </w:p>
        </w:tc>
        <w:tc>
          <w:tcPr>
            <w:tcW w:w="1710" w:type="dxa"/>
          </w:tcPr>
          <w:p w14:paraId="69373049" w14:textId="77777777" w:rsidR="005C1B2E" w:rsidRPr="00745AE7" w:rsidRDefault="005C1B2E" w:rsidP="000631BB">
            <w:pPr>
              <w:pStyle w:val="TableParagraph"/>
              <w:ind w:left="78" w:firstLine="2"/>
            </w:pPr>
          </w:p>
        </w:tc>
        <w:tc>
          <w:tcPr>
            <w:tcW w:w="1980" w:type="dxa"/>
          </w:tcPr>
          <w:p w14:paraId="05445184" w14:textId="77777777" w:rsidR="005C1B2E" w:rsidRPr="00745AE7" w:rsidRDefault="005C1B2E" w:rsidP="000631BB">
            <w:pPr>
              <w:pStyle w:val="TableParagraph"/>
              <w:ind w:left="78" w:firstLine="2"/>
            </w:pPr>
            <w:r w:rsidRPr="00745AE7">
              <w:t>Hipersensibilidad</w:t>
            </w:r>
            <w:r w:rsidR="00745AE7" w:rsidRPr="00745AE7">
              <w:t xml:space="preserve">  </w:t>
            </w:r>
            <w:r w:rsidRPr="00745AE7">
              <w:t>Hipersensibilidad</w:t>
            </w:r>
            <w:r w:rsidR="00F81F85">
              <w:t xml:space="preserve"> </w:t>
            </w:r>
            <w:r w:rsidRPr="00745AE7">
              <w:t>al</w:t>
            </w:r>
            <w:r w:rsidR="009C523E" w:rsidRPr="000631BB">
              <w:t xml:space="preserve"> </w:t>
            </w:r>
            <w:r w:rsidRPr="00745AE7">
              <w:t>medicamento</w:t>
            </w:r>
            <w:r w:rsidRPr="00745AE7">
              <w:rPr>
                <w:vertAlign w:val="superscript"/>
              </w:rPr>
              <w:t>a</w:t>
            </w:r>
            <w:r w:rsidR="00745AE7" w:rsidRPr="00745AE7">
              <w:t xml:space="preserve">  </w:t>
            </w:r>
            <w:r w:rsidRPr="00745AE7">
              <w:t>Enfermedad</w:t>
            </w:r>
            <w:r w:rsidRPr="000631BB">
              <w:t xml:space="preserve"> </w:t>
            </w:r>
            <w:r w:rsidRPr="00745AE7">
              <w:t>del</w:t>
            </w:r>
            <w:r w:rsidR="00745AE7" w:rsidRPr="00745AE7">
              <w:t xml:space="preserve">  </w:t>
            </w:r>
            <w:r w:rsidRPr="00745AE7">
              <w:t>injerto</w:t>
            </w:r>
            <w:r w:rsidRPr="000631BB">
              <w:t xml:space="preserve"> </w:t>
            </w:r>
            <w:r w:rsidRPr="00745AE7">
              <w:t>contra</w:t>
            </w:r>
            <w:r w:rsidRPr="000631BB">
              <w:t xml:space="preserve"> </w:t>
            </w:r>
            <w:r w:rsidRPr="00745AE7">
              <w:t>el</w:t>
            </w:r>
            <w:r w:rsidR="009C523E">
              <w:t xml:space="preserve"> </w:t>
            </w:r>
            <w:r w:rsidR="008F792C" w:rsidRPr="00745AE7">
              <w:t>receptor</w:t>
            </w:r>
            <w:r w:rsidRPr="00745AE7">
              <w:rPr>
                <w:vertAlign w:val="superscript"/>
              </w:rPr>
              <w:t>b</w:t>
            </w:r>
          </w:p>
        </w:tc>
        <w:tc>
          <w:tcPr>
            <w:tcW w:w="2160" w:type="dxa"/>
          </w:tcPr>
          <w:p w14:paraId="28F7E522" w14:textId="77777777" w:rsidR="005C1B2E" w:rsidRPr="00745AE7" w:rsidRDefault="005C1B2E" w:rsidP="000631BB">
            <w:pPr>
              <w:pStyle w:val="TableParagraph"/>
              <w:ind w:left="78" w:firstLine="2"/>
            </w:pPr>
            <w:r w:rsidRPr="00745AE7">
              <w:t>Reacción</w:t>
            </w:r>
            <w:r w:rsidR="00F81F85">
              <w:t xml:space="preserve"> </w:t>
            </w:r>
            <w:r w:rsidRPr="00745AE7">
              <w:t>anafiláctica</w:t>
            </w:r>
          </w:p>
        </w:tc>
      </w:tr>
      <w:tr w:rsidR="00577AC6" w:rsidRPr="00745AE7" w14:paraId="0B3FD4D7" w14:textId="77777777" w:rsidTr="000631BB">
        <w:trPr>
          <w:trHeight w:val="2035"/>
        </w:trPr>
        <w:tc>
          <w:tcPr>
            <w:tcW w:w="1700" w:type="dxa"/>
          </w:tcPr>
          <w:p w14:paraId="230B0E0E" w14:textId="77777777" w:rsidR="00577AC6" w:rsidRPr="00745AE7" w:rsidRDefault="00577AC6" w:rsidP="000631BB">
            <w:pPr>
              <w:pStyle w:val="TableParagraph"/>
              <w:ind w:left="78" w:firstLine="2"/>
            </w:pPr>
            <w:r w:rsidRPr="00745AE7">
              <w:t>Trastornos</w:t>
            </w:r>
            <w:r w:rsidR="001A34EC">
              <w:t xml:space="preserve"> </w:t>
            </w:r>
            <w:r w:rsidRPr="00745AE7">
              <w:t>del</w:t>
            </w:r>
            <w:r w:rsidRPr="000631BB">
              <w:t xml:space="preserve"> metabolismo </w:t>
            </w:r>
            <w:r w:rsidRPr="00745AE7">
              <w:t>y</w:t>
            </w:r>
            <w:r w:rsidR="001A34EC">
              <w:t xml:space="preserve"> </w:t>
            </w:r>
            <w:r w:rsidRPr="00745AE7">
              <w:t>de la</w:t>
            </w:r>
            <w:r w:rsidRPr="000631BB">
              <w:t xml:space="preserve"> </w:t>
            </w:r>
            <w:r w:rsidRPr="00745AE7">
              <w:t>nutrición</w:t>
            </w:r>
          </w:p>
        </w:tc>
        <w:tc>
          <w:tcPr>
            <w:tcW w:w="1708" w:type="dxa"/>
          </w:tcPr>
          <w:p w14:paraId="7A26ECD3" w14:textId="77777777" w:rsidR="00577AC6" w:rsidRPr="00745AE7" w:rsidRDefault="00577AC6" w:rsidP="000631BB">
            <w:pPr>
              <w:pStyle w:val="TableParagraph"/>
              <w:ind w:left="78" w:firstLine="2"/>
            </w:pPr>
          </w:p>
        </w:tc>
        <w:tc>
          <w:tcPr>
            <w:tcW w:w="1710" w:type="dxa"/>
          </w:tcPr>
          <w:p w14:paraId="42584E44" w14:textId="77777777" w:rsidR="00577AC6" w:rsidRPr="00745AE7" w:rsidRDefault="00577AC6" w:rsidP="000631BB">
            <w:pPr>
              <w:pStyle w:val="TableParagraph"/>
              <w:ind w:left="78" w:firstLine="2"/>
            </w:pPr>
            <w:r w:rsidRPr="00745AE7">
              <w:t>Apetito</w:t>
            </w:r>
            <w:r w:rsidR="00745AE7" w:rsidRPr="00745AE7">
              <w:t xml:space="preserve">  </w:t>
            </w:r>
            <w:r w:rsidRPr="00745AE7">
              <w:t>disminuido</w:t>
            </w:r>
            <w:r w:rsidRPr="00745AE7">
              <w:rPr>
                <w:vertAlign w:val="superscript"/>
              </w:rPr>
              <w:t>e</w:t>
            </w:r>
            <w:r w:rsidRPr="000631BB">
              <w:t xml:space="preserve"> </w:t>
            </w:r>
            <w:r w:rsidR="00745AE7" w:rsidRPr="00745AE7">
              <w:t xml:space="preserve">  </w:t>
            </w:r>
            <w:r w:rsidRPr="00745AE7">
              <w:t>Lactato</w:t>
            </w:r>
            <w:r w:rsidR="001A34EC" w:rsidRPr="000631BB">
              <w:t xml:space="preserve"> </w:t>
            </w:r>
            <w:r w:rsidRPr="000631BB">
              <w:t xml:space="preserve">deshidrogenasa </w:t>
            </w:r>
            <w:r w:rsidR="00745AE7" w:rsidRPr="00745AE7">
              <w:t xml:space="preserve">  </w:t>
            </w:r>
            <w:r w:rsidRPr="00745AE7">
              <w:t>elevada en</w:t>
            </w:r>
            <w:r w:rsidRPr="000631BB">
              <w:t xml:space="preserve"> </w:t>
            </w:r>
            <w:r w:rsidRPr="00745AE7">
              <w:t>sangre</w:t>
            </w:r>
          </w:p>
        </w:tc>
        <w:tc>
          <w:tcPr>
            <w:tcW w:w="1980" w:type="dxa"/>
          </w:tcPr>
          <w:p w14:paraId="50BF6B08" w14:textId="77777777" w:rsidR="00F81F85" w:rsidRDefault="00577AC6" w:rsidP="00745AE7">
            <w:pPr>
              <w:pStyle w:val="TableParagraph"/>
              <w:ind w:left="78" w:firstLine="2"/>
            </w:pPr>
            <w:r w:rsidRPr="00745AE7">
              <w:t>Hiperuricemia</w:t>
            </w:r>
            <w:r w:rsidR="00745AE7" w:rsidRPr="00745AE7">
              <w:t xml:space="preserve">  </w:t>
            </w:r>
            <w:r w:rsidRPr="00745AE7">
              <w:t>Ácido úrico</w:t>
            </w:r>
            <w:r w:rsidRPr="000631BB">
              <w:t xml:space="preserve"> </w:t>
            </w:r>
          </w:p>
          <w:p w14:paraId="5A79F410" w14:textId="77777777" w:rsidR="00577AC6" w:rsidRPr="00745AE7" w:rsidRDefault="00577AC6" w:rsidP="000631BB">
            <w:pPr>
              <w:pStyle w:val="TableParagraph"/>
              <w:ind w:left="78" w:firstLine="2"/>
            </w:pPr>
            <w:r w:rsidRPr="00745AE7">
              <w:t>elevado</w:t>
            </w:r>
            <w:r w:rsidRPr="000631BB">
              <w:t xml:space="preserve"> </w:t>
            </w:r>
            <w:r w:rsidRPr="00745AE7">
              <w:t>en</w:t>
            </w:r>
            <w:r w:rsidRPr="000631BB">
              <w:t xml:space="preserve"> </w:t>
            </w:r>
            <w:r w:rsidRPr="00745AE7">
              <w:t>sangre</w:t>
            </w:r>
          </w:p>
        </w:tc>
        <w:tc>
          <w:tcPr>
            <w:tcW w:w="2160" w:type="dxa"/>
          </w:tcPr>
          <w:p w14:paraId="1394E1B5" w14:textId="77777777" w:rsidR="001A34EC" w:rsidRPr="000631BB" w:rsidRDefault="00577AC6" w:rsidP="000631BB">
            <w:pPr>
              <w:pStyle w:val="TableParagraph"/>
              <w:ind w:left="78" w:firstLine="2"/>
            </w:pPr>
            <w:r w:rsidRPr="00745AE7">
              <w:t>Glucosa</w:t>
            </w:r>
            <w:r w:rsidRPr="000631BB">
              <w:t xml:space="preserve"> </w:t>
            </w:r>
            <w:r w:rsidRPr="00745AE7">
              <w:t>disminuida</w:t>
            </w:r>
            <w:r w:rsidR="001A34EC">
              <w:t xml:space="preserve"> </w:t>
            </w:r>
            <w:r w:rsidRPr="00745AE7">
              <w:t>en sangre</w:t>
            </w:r>
          </w:p>
          <w:p w14:paraId="51A392B4" w14:textId="77777777" w:rsidR="00577AC6" w:rsidRPr="00745AE7" w:rsidRDefault="00577AC6" w:rsidP="000631BB">
            <w:pPr>
              <w:pStyle w:val="TableParagraph"/>
              <w:ind w:left="78" w:firstLine="2"/>
            </w:pPr>
            <w:r w:rsidRPr="00745AE7">
              <w:t>Pseudogota</w:t>
            </w:r>
            <w:r w:rsidRPr="00745AE7">
              <w:rPr>
                <w:vertAlign w:val="superscript"/>
              </w:rPr>
              <w:t>a</w:t>
            </w:r>
            <w:r w:rsidRPr="000631BB">
              <w:t xml:space="preserve"> </w:t>
            </w:r>
            <w:r w:rsidR="00745AE7" w:rsidRPr="00745AE7">
              <w:t xml:space="preserve">  </w:t>
            </w:r>
            <w:r w:rsidRPr="00745AE7">
              <w:t>(condrocalcinosis por</w:t>
            </w:r>
            <w:r w:rsidRPr="000631BB">
              <w:t xml:space="preserve"> </w:t>
            </w:r>
            <w:r w:rsidR="00745AE7" w:rsidRPr="00745AE7">
              <w:t xml:space="preserve">  </w:t>
            </w:r>
            <w:r w:rsidRPr="00745AE7">
              <w:t>pirofosfato)</w:t>
            </w:r>
            <w:r w:rsidRPr="000631BB">
              <w:t xml:space="preserve"> </w:t>
            </w:r>
            <w:r w:rsidR="00745AE7" w:rsidRPr="00745AE7">
              <w:t xml:space="preserve">  </w:t>
            </w:r>
            <w:r w:rsidRPr="00745AE7">
              <w:t>Alteraciones del</w:t>
            </w:r>
            <w:r w:rsidRPr="000631BB">
              <w:t xml:space="preserve"> </w:t>
            </w:r>
            <w:r w:rsidR="00745AE7" w:rsidRPr="00745AE7">
              <w:t xml:space="preserve">  </w:t>
            </w:r>
            <w:r w:rsidRPr="00745AE7">
              <w:t>volumen</w:t>
            </w:r>
            <w:r w:rsidRPr="000631BB">
              <w:t xml:space="preserve"> </w:t>
            </w:r>
            <w:r w:rsidRPr="00745AE7">
              <w:t>de</w:t>
            </w:r>
            <w:r w:rsidRPr="000631BB">
              <w:t xml:space="preserve"> </w:t>
            </w:r>
            <w:r w:rsidRPr="00745AE7">
              <w:t>los</w:t>
            </w:r>
            <w:r w:rsidR="009C523E">
              <w:t xml:space="preserve"> </w:t>
            </w:r>
            <w:r w:rsidRPr="00745AE7">
              <w:t>líquidos</w:t>
            </w:r>
          </w:p>
        </w:tc>
      </w:tr>
      <w:tr w:rsidR="00993C74" w:rsidRPr="00745AE7" w14:paraId="436281B5" w14:textId="77777777" w:rsidTr="000631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6"/>
        </w:trPr>
        <w:tc>
          <w:tcPr>
            <w:tcW w:w="1700" w:type="dxa"/>
          </w:tcPr>
          <w:p w14:paraId="2AD50097" w14:textId="77777777" w:rsidR="00993C74" w:rsidRPr="00745AE7" w:rsidRDefault="00657621" w:rsidP="000631BB">
            <w:pPr>
              <w:pStyle w:val="TableParagraph"/>
              <w:ind w:left="78" w:firstLine="2"/>
            </w:pPr>
            <w:r w:rsidRPr="00745AE7">
              <w:t>Trastornos</w:t>
            </w:r>
            <w:r w:rsidR="00745AE7" w:rsidRPr="00745AE7">
              <w:t xml:space="preserve">  </w:t>
            </w:r>
            <w:r w:rsidRPr="00745AE7">
              <w:t>psiquiátricos</w:t>
            </w:r>
          </w:p>
        </w:tc>
        <w:tc>
          <w:tcPr>
            <w:tcW w:w="1708" w:type="dxa"/>
          </w:tcPr>
          <w:p w14:paraId="48847B72" w14:textId="77777777" w:rsidR="00993C74" w:rsidRPr="00745AE7" w:rsidRDefault="00993C74" w:rsidP="000631BB">
            <w:pPr>
              <w:pStyle w:val="TableParagraph"/>
              <w:ind w:left="78" w:firstLine="2"/>
            </w:pPr>
          </w:p>
        </w:tc>
        <w:tc>
          <w:tcPr>
            <w:tcW w:w="1710" w:type="dxa"/>
          </w:tcPr>
          <w:p w14:paraId="1D808F0C" w14:textId="77777777" w:rsidR="00993C74" w:rsidRPr="00745AE7" w:rsidRDefault="00657621" w:rsidP="000631BB">
            <w:pPr>
              <w:pStyle w:val="TableParagraph"/>
              <w:ind w:left="78" w:firstLine="2"/>
            </w:pPr>
            <w:r w:rsidRPr="00745AE7">
              <w:t>Insomnio</w:t>
            </w:r>
          </w:p>
        </w:tc>
        <w:tc>
          <w:tcPr>
            <w:tcW w:w="1980" w:type="dxa"/>
          </w:tcPr>
          <w:p w14:paraId="67FC6F89" w14:textId="77777777" w:rsidR="00993C74" w:rsidRPr="00745AE7" w:rsidRDefault="00993C74" w:rsidP="000631BB">
            <w:pPr>
              <w:pStyle w:val="TableParagraph"/>
              <w:ind w:left="78" w:firstLine="2"/>
            </w:pPr>
          </w:p>
        </w:tc>
        <w:tc>
          <w:tcPr>
            <w:tcW w:w="2160" w:type="dxa"/>
          </w:tcPr>
          <w:p w14:paraId="5A4FD31A" w14:textId="77777777" w:rsidR="00993C74" w:rsidRPr="00745AE7" w:rsidRDefault="00993C74" w:rsidP="000631BB">
            <w:pPr>
              <w:pStyle w:val="TableParagraph"/>
              <w:ind w:left="78" w:firstLine="2"/>
            </w:pPr>
          </w:p>
        </w:tc>
      </w:tr>
      <w:tr w:rsidR="00993C74" w:rsidRPr="00745AE7" w14:paraId="7B24EDD9" w14:textId="77777777" w:rsidTr="000631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3"/>
        </w:trPr>
        <w:tc>
          <w:tcPr>
            <w:tcW w:w="1700" w:type="dxa"/>
          </w:tcPr>
          <w:p w14:paraId="3516E0DC" w14:textId="77777777" w:rsidR="00993C74" w:rsidRPr="00745AE7" w:rsidRDefault="00657621" w:rsidP="000631BB">
            <w:pPr>
              <w:pStyle w:val="TableParagraph"/>
              <w:ind w:left="78" w:firstLine="2"/>
            </w:pPr>
            <w:r w:rsidRPr="00745AE7">
              <w:t>Trastornos</w:t>
            </w:r>
            <w:r w:rsidRPr="000631BB">
              <w:t xml:space="preserve"> </w:t>
            </w:r>
            <w:r w:rsidRPr="00745AE7">
              <w:t>del</w:t>
            </w:r>
            <w:r w:rsidR="009C523E">
              <w:t xml:space="preserve"> </w:t>
            </w:r>
            <w:r w:rsidRPr="00745AE7">
              <w:t>sistema</w:t>
            </w:r>
            <w:r w:rsidR="004D1766" w:rsidRPr="000631BB">
              <w:t xml:space="preserve"> </w:t>
            </w:r>
            <w:r w:rsidRPr="000631BB">
              <w:t>nervioso</w:t>
            </w:r>
          </w:p>
        </w:tc>
        <w:tc>
          <w:tcPr>
            <w:tcW w:w="1708" w:type="dxa"/>
          </w:tcPr>
          <w:p w14:paraId="49BD252C" w14:textId="77777777" w:rsidR="00993C74" w:rsidRPr="00745AE7" w:rsidRDefault="00657621" w:rsidP="000631BB">
            <w:pPr>
              <w:pStyle w:val="TableParagraph"/>
              <w:ind w:left="78" w:firstLine="2"/>
            </w:pPr>
            <w:r w:rsidRPr="00745AE7">
              <w:t>Cefalea</w:t>
            </w:r>
            <w:r w:rsidRPr="00745AE7">
              <w:rPr>
                <w:vertAlign w:val="superscript"/>
              </w:rPr>
              <w:t>a</w:t>
            </w:r>
          </w:p>
        </w:tc>
        <w:tc>
          <w:tcPr>
            <w:tcW w:w="1710" w:type="dxa"/>
          </w:tcPr>
          <w:p w14:paraId="7847ED3C" w14:textId="77777777" w:rsidR="00993C74" w:rsidRPr="00745AE7" w:rsidRDefault="00657621" w:rsidP="000631BB">
            <w:pPr>
              <w:pStyle w:val="TableParagraph"/>
              <w:ind w:left="78" w:firstLine="2"/>
            </w:pPr>
            <w:r w:rsidRPr="00745AE7">
              <w:t>Mareo</w:t>
            </w:r>
            <w:r w:rsidRPr="000631BB">
              <w:t xml:space="preserve"> Hipoestesia </w:t>
            </w:r>
            <w:r w:rsidR="00745AE7" w:rsidRPr="00745AE7">
              <w:t xml:space="preserve">  </w:t>
            </w:r>
            <w:r w:rsidRPr="00745AE7">
              <w:t>Parestesia</w:t>
            </w:r>
          </w:p>
        </w:tc>
        <w:tc>
          <w:tcPr>
            <w:tcW w:w="1980" w:type="dxa"/>
          </w:tcPr>
          <w:p w14:paraId="7A651858" w14:textId="77777777" w:rsidR="00993C74" w:rsidRPr="00745AE7" w:rsidRDefault="00993C74" w:rsidP="000631BB">
            <w:pPr>
              <w:pStyle w:val="TableParagraph"/>
              <w:ind w:left="78" w:firstLine="2"/>
            </w:pPr>
          </w:p>
        </w:tc>
        <w:tc>
          <w:tcPr>
            <w:tcW w:w="2160" w:type="dxa"/>
          </w:tcPr>
          <w:p w14:paraId="1363EA6C" w14:textId="77777777" w:rsidR="00993C74" w:rsidRPr="00745AE7" w:rsidRDefault="00993C74" w:rsidP="000631BB">
            <w:pPr>
              <w:pStyle w:val="TableParagraph"/>
              <w:ind w:left="78" w:firstLine="2"/>
            </w:pPr>
          </w:p>
        </w:tc>
      </w:tr>
      <w:tr w:rsidR="00993C74" w:rsidRPr="00F81F85" w14:paraId="5B747F63" w14:textId="77777777" w:rsidTr="000631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3"/>
        </w:trPr>
        <w:tc>
          <w:tcPr>
            <w:tcW w:w="1700" w:type="dxa"/>
          </w:tcPr>
          <w:p w14:paraId="52C59C03" w14:textId="77777777" w:rsidR="00993C74" w:rsidRPr="00745AE7" w:rsidRDefault="00657621" w:rsidP="000631BB">
            <w:pPr>
              <w:pStyle w:val="TableParagraph"/>
              <w:ind w:left="78" w:firstLine="2"/>
            </w:pPr>
            <w:r w:rsidRPr="00745AE7">
              <w:t>Trastornos</w:t>
            </w:r>
            <w:r w:rsidR="001A34EC" w:rsidRPr="000631BB">
              <w:t xml:space="preserve"> </w:t>
            </w:r>
            <w:r w:rsidRPr="00745AE7">
              <w:t>vasculares</w:t>
            </w:r>
          </w:p>
        </w:tc>
        <w:tc>
          <w:tcPr>
            <w:tcW w:w="1708" w:type="dxa"/>
          </w:tcPr>
          <w:p w14:paraId="01FEF470" w14:textId="77777777" w:rsidR="00993C74" w:rsidRPr="00745AE7" w:rsidRDefault="00993C74" w:rsidP="000631BB">
            <w:pPr>
              <w:pStyle w:val="TableParagraph"/>
              <w:ind w:left="78" w:firstLine="2"/>
            </w:pPr>
          </w:p>
        </w:tc>
        <w:tc>
          <w:tcPr>
            <w:tcW w:w="1710" w:type="dxa"/>
          </w:tcPr>
          <w:p w14:paraId="2CF41BE5" w14:textId="77777777" w:rsidR="00993C74" w:rsidRPr="00745AE7" w:rsidRDefault="00657621" w:rsidP="000631BB">
            <w:pPr>
              <w:pStyle w:val="TableParagraph"/>
              <w:ind w:left="78" w:firstLine="2"/>
            </w:pPr>
            <w:r w:rsidRPr="000631BB">
              <w:t xml:space="preserve">Hipertensión </w:t>
            </w:r>
            <w:r w:rsidR="00745AE7" w:rsidRPr="00745AE7">
              <w:t xml:space="preserve">  </w:t>
            </w:r>
            <w:r w:rsidRPr="00745AE7">
              <w:t>Hipotensión</w:t>
            </w:r>
          </w:p>
        </w:tc>
        <w:tc>
          <w:tcPr>
            <w:tcW w:w="1980" w:type="dxa"/>
          </w:tcPr>
          <w:p w14:paraId="2BDEE44E" w14:textId="77777777" w:rsidR="00993C74" w:rsidRPr="00745AE7" w:rsidRDefault="00657621" w:rsidP="000631BB">
            <w:pPr>
              <w:pStyle w:val="TableParagraph"/>
              <w:ind w:left="78" w:firstLine="2"/>
            </w:pPr>
            <w:r w:rsidRPr="00745AE7">
              <w:t>Enfermedad</w:t>
            </w:r>
            <w:r w:rsidR="004D1766" w:rsidRPr="000631BB">
              <w:t xml:space="preserve"> </w:t>
            </w:r>
            <w:r w:rsidRPr="000631BB">
              <w:t>venooclusiva</w:t>
            </w:r>
            <w:r w:rsidRPr="000631BB">
              <w:rPr>
                <w:vertAlign w:val="superscript"/>
              </w:rPr>
              <w:t>d</w:t>
            </w:r>
          </w:p>
        </w:tc>
        <w:tc>
          <w:tcPr>
            <w:tcW w:w="2160" w:type="dxa"/>
          </w:tcPr>
          <w:p w14:paraId="20E95316" w14:textId="77777777" w:rsidR="00F81F85" w:rsidRPr="000631BB" w:rsidRDefault="00657621" w:rsidP="000631BB">
            <w:pPr>
              <w:pStyle w:val="TableParagraph"/>
              <w:ind w:left="78" w:firstLine="2"/>
              <w:rPr>
                <w:lang w:val="pt-PT"/>
              </w:rPr>
            </w:pPr>
            <w:r w:rsidRPr="000631BB">
              <w:rPr>
                <w:lang w:val="pt-PT"/>
              </w:rPr>
              <w:t>Síndrome de fuga</w:t>
            </w:r>
            <w:r w:rsidR="009C523E" w:rsidRPr="000631BB">
              <w:rPr>
                <w:lang w:val="pt-PT"/>
              </w:rPr>
              <w:t xml:space="preserve"> </w:t>
            </w:r>
            <w:r w:rsidRPr="000631BB">
              <w:rPr>
                <w:lang w:val="pt-PT"/>
              </w:rPr>
              <w:t>capilar</w:t>
            </w:r>
            <w:r w:rsidRPr="000631BB">
              <w:rPr>
                <w:vertAlign w:val="superscript"/>
                <w:lang w:val="pt-PT"/>
              </w:rPr>
              <w:t>a</w:t>
            </w:r>
            <w:r w:rsidR="00745AE7" w:rsidRPr="00745AE7">
              <w:rPr>
                <w:lang w:val="pt-PT"/>
              </w:rPr>
              <w:t xml:space="preserve">  </w:t>
            </w:r>
          </w:p>
          <w:p w14:paraId="32254929" w14:textId="77777777" w:rsidR="00993C74" w:rsidRPr="000631BB" w:rsidRDefault="00657621" w:rsidP="000631BB">
            <w:pPr>
              <w:pStyle w:val="TableParagraph"/>
              <w:ind w:left="78" w:firstLine="2"/>
              <w:rPr>
                <w:lang w:val="pt-PT"/>
              </w:rPr>
            </w:pPr>
            <w:r w:rsidRPr="000631BB">
              <w:rPr>
                <w:lang w:val="pt-PT"/>
              </w:rPr>
              <w:t>Aortitis</w:t>
            </w:r>
          </w:p>
        </w:tc>
      </w:tr>
      <w:tr w:rsidR="00993C74" w:rsidRPr="00745AE7" w14:paraId="35C2ECCB" w14:textId="77777777" w:rsidTr="000631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63"/>
        </w:trPr>
        <w:tc>
          <w:tcPr>
            <w:tcW w:w="1700" w:type="dxa"/>
          </w:tcPr>
          <w:p w14:paraId="1F47DC79" w14:textId="77777777" w:rsidR="001A34EC" w:rsidRDefault="00657621" w:rsidP="000631BB">
            <w:pPr>
              <w:pStyle w:val="TableParagraph"/>
              <w:ind w:left="78" w:firstLine="2"/>
            </w:pPr>
            <w:r w:rsidRPr="00745AE7">
              <w:t>Trastornos</w:t>
            </w:r>
            <w:r w:rsidRPr="000631BB">
              <w:t xml:space="preserve"> </w:t>
            </w:r>
            <w:r w:rsidR="00745AE7" w:rsidRPr="00745AE7">
              <w:t xml:space="preserve">  </w:t>
            </w:r>
            <w:r w:rsidRPr="000631BB">
              <w:t>respiratorios</w:t>
            </w:r>
            <w:r w:rsidRPr="00745AE7">
              <w:t>,</w:t>
            </w:r>
          </w:p>
          <w:p w14:paraId="22E1C9D4" w14:textId="77777777" w:rsidR="00993C74" w:rsidRPr="00745AE7" w:rsidRDefault="00657621" w:rsidP="000631BB">
            <w:pPr>
              <w:pStyle w:val="TableParagraph"/>
              <w:ind w:left="78" w:firstLine="2"/>
            </w:pPr>
            <w:r w:rsidRPr="00745AE7">
              <w:t>torácicos y</w:t>
            </w:r>
            <w:r w:rsidR="004D1766" w:rsidRPr="000631BB">
              <w:t xml:space="preserve"> </w:t>
            </w:r>
            <w:r w:rsidRPr="000631BB">
              <w:t xml:space="preserve">mediastínico </w:t>
            </w:r>
            <w:r w:rsidRPr="00745AE7">
              <w:t>s</w:t>
            </w:r>
          </w:p>
        </w:tc>
        <w:tc>
          <w:tcPr>
            <w:tcW w:w="1708" w:type="dxa"/>
          </w:tcPr>
          <w:p w14:paraId="4B088283" w14:textId="77777777" w:rsidR="00993C74" w:rsidRPr="00745AE7" w:rsidRDefault="00993C74" w:rsidP="000631BB">
            <w:pPr>
              <w:pStyle w:val="TableParagraph"/>
              <w:ind w:left="78" w:firstLine="2"/>
            </w:pPr>
          </w:p>
        </w:tc>
        <w:tc>
          <w:tcPr>
            <w:tcW w:w="1710" w:type="dxa"/>
          </w:tcPr>
          <w:p w14:paraId="2083B3C8" w14:textId="77777777" w:rsidR="00F81F85" w:rsidRPr="000631BB" w:rsidRDefault="00657621" w:rsidP="000631BB">
            <w:pPr>
              <w:pStyle w:val="TableParagraph"/>
              <w:ind w:left="78" w:firstLine="2"/>
            </w:pPr>
            <w:r w:rsidRPr="000631BB">
              <w:t xml:space="preserve">Hemoptisis </w:t>
            </w:r>
            <w:r w:rsidR="00745AE7" w:rsidRPr="00745AE7">
              <w:t xml:space="preserve">  </w:t>
            </w:r>
            <w:r w:rsidRPr="00745AE7">
              <w:t>Disnea</w:t>
            </w:r>
            <w:r w:rsidRPr="000631BB">
              <w:t xml:space="preserve"> </w:t>
            </w:r>
            <w:r w:rsidR="00745AE7" w:rsidRPr="00745AE7">
              <w:t xml:space="preserve">  </w:t>
            </w:r>
          </w:p>
          <w:p w14:paraId="7794D17A" w14:textId="77777777" w:rsidR="00F81F85" w:rsidRPr="000631BB" w:rsidRDefault="00657621" w:rsidP="000631BB">
            <w:pPr>
              <w:pStyle w:val="TableParagraph"/>
              <w:ind w:left="78" w:firstLine="2"/>
              <w:rPr>
                <w:lang w:val="pt-PT"/>
              </w:rPr>
            </w:pPr>
            <w:r w:rsidRPr="000631BB">
              <w:rPr>
                <w:lang w:val="pt-PT"/>
              </w:rPr>
              <w:t>Tos</w:t>
            </w:r>
            <w:r w:rsidRPr="000631BB">
              <w:rPr>
                <w:vertAlign w:val="superscript"/>
                <w:lang w:val="pt-PT"/>
              </w:rPr>
              <w:t>a</w:t>
            </w:r>
            <w:r w:rsidR="00745AE7" w:rsidRPr="00F81F85">
              <w:rPr>
                <w:lang w:val="pt-PT"/>
              </w:rPr>
              <w:t xml:space="preserve">  </w:t>
            </w:r>
          </w:p>
          <w:p w14:paraId="23351CA6" w14:textId="77777777" w:rsidR="00993C74" w:rsidRPr="000631BB" w:rsidRDefault="00657621" w:rsidP="000631BB">
            <w:pPr>
              <w:pStyle w:val="TableParagraph"/>
              <w:ind w:left="78" w:firstLine="2"/>
              <w:rPr>
                <w:lang w:val="pt-PT"/>
              </w:rPr>
            </w:pPr>
            <w:r w:rsidRPr="000631BB">
              <w:rPr>
                <w:lang w:val="pt-PT"/>
              </w:rPr>
              <w:t xml:space="preserve">Dolor </w:t>
            </w:r>
            <w:r w:rsidR="00745AE7" w:rsidRPr="00F81F85">
              <w:rPr>
                <w:lang w:val="pt-PT"/>
              </w:rPr>
              <w:t xml:space="preserve">  </w:t>
            </w:r>
            <w:r w:rsidRPr="000631BB">
              <w:rPr>
                <w:lang w:val="pt-PT"/>
              </w:rPr>
              <w:t>orofaríngeo</w:t>
            </w:r>
            <w:r w:rsidRPr="000631BB">
              <w:rPr>
                <w:vertAlign w:val="superscript"/>
                <w:lang w:val="pt-PT"/>
              </w:rPr>
              <w:t>a,e</w:t>
            </w:r>
            <w:r w:rsidRPr="000631BB">
              <w:rPr>
                <w:lang w:val="pt-PT"/>
              </w:rPr>
              <w:t xml:space="preserve"> </w:t>
            </w:r>
            <w:r w:rsidR="00745AE7" w:rsidRPr="00F81F85">
              <w:rPr>
                <w:lang w:val="pt-PT"/>
              </w:rPr>
              <w:t xml:space="preserve">  </w:t>
            </w:r>
            <w:r w:rsidRPr="000631BB">
              <w:rPr>
                <w:lang w:val="pt-PT"/>
              </w:rPr>
              <w:t>Epistaxis</w:t>
            </w:r>
          </w:p>
        </w:tc>
        <w:tc>
          <w:tcPr>
            <w:tcW w:w="1980" w:type="dxa"/>
          </w:tcPr>
          <w:p w14:paraId="4798D25D" w14:textId="77777777" w:rsidR="00C17309" w:rsidRDefault="00657621" w:rsidP="000631BB">
            <w:pPr>
              <w:pStyle w:val="TableParagraph"/>
              <w:ind w:left="78" w:firstLine="2"/>
            </w:pPr>
            <w:r w:rsidRPr="00745AE7">
              <w:t>Síndrome de distrés</w:t>
            </w:r>
            <w:r w:rsidRPr="000631BB">
              <w:t xml:space="preserve"> </w:t>
            </w:r>
            <w:r w:rsidR="00745AE7" w:rsidRPr="00745AE7">
              <w:t xml:space="preserve">  </w:t>
            </w:r>
            <w:r w:rsidRPr="00745AE7">
              <w:t>respiratorio agudo</w:t>
            </w:r>
            <w:r w:rsidRPr="00745AE7">
              <w:rPr>
                <w:vertAlign w:val="superscript"/>
              </w:rPr>
              <w:t>a</w:t>
            </w:r>
            <w:r w:rsidRPr="000631BB">
              <w:t xml:space="preserve"> </w:t>
            </w:r>
            <w:r w:rsidR="00745AE7" w:rsidRPr="00745AE7">
              <w:t xml:space="preserve">  </w:t>
            </w:r>
            <w:r w:rsidRPr="00745AE7">
              <w:t>Fallo respiratorio</w:t>
            </w:r>
            <w:r w:rsidRPr="00745AE7">
              <w:rPr>
                <w:vertAlign w:val="superscript"/>
              </w:rPr>
              <w:t>a</w:t>
            </w:r>
            <w:r w:rsidRPr="000631BB">
              <w:t xml:space="preserve"> </w:t>
            </w:r>
            <w:r w:rsidR="00745AE7" w:rsidRPr="00745AE7">
              <w:t xml:space="preserve">  </w:t>
            </w:r>
            <w:r w:rsidRPr="00745AE7">
              <w:t>Edema pulmonar</w:t>
            </w:r>
            <w:r w:rsidRPr="00745AE7">
              <w:rPr>
                <w:vertAlign w:val="superscript"/>
              </w:rPr>
              <w:t>a</w:t>
            </w:r>
            <w:r w:rsidRPr="000631BB">
              <w:t xml:space="preserve"> </w:t>
            </w:r>
            <w:r w:rsidR="00745AE7" w:rsidRPr="00745AE7">
              <w:t xml:space="preserve">  </w:t>
            </w:r>
            <w:r w:rsidRPr="00745AE7">
              <w:t>Hemorragia</w:t>
            </w:r>
            <w:r w:rsidRPr="000631BB">
              <w:t xml:space="preserve"> </w:t>
            </w:r>
            <w:r w:rsidR="00745AE7" w:rsidRPr="00745AE7">
              <w:t xml:space="preserve">  </w:t>
            </w:r>
            <w:r w:rsidRPr="00745AE7">
              <w:t>pulmonar</w:t>
            </w:r>
            <w:r w:rsidRPr="000631BB">
              <w:t xml:space="preserve"> </w:t>
            </w:r>
            <w:r w:rsidR="00745AE7" w:rsidRPr="00745AE7">
              <w:t xml:space="preserve">  </w:t>
            </w:r>
            <w:r w:rsidRPr="00745AE7">
              <w:t>Enfermedad</w:t>
            </w:r>
            <w:r w:rsidRPr="000631BB">
              <w:t xml:space="preserve"> </w:t>
            </w:r>
            <w:r w:rsidR="00745AE7" w:rsidRPr="00745AE7">
              <w:t xml:space="preserve">  </w:t>
            </w:r>
            <w:r w:rsidRPr="00745AE7">
              <w:t>pulmonar</w:t>
            </w:r>
            <w:r w:rsidRPr="000631BB">
              <w:t xml:space="preserve"> </w:t>
            </w:r>
            <w:r w:rsidRPr="00745AE7">
              <w:t>intersticial</w:t>
            </w:r>
            <w:r w:rsidRPr="00745AE7">
              <w:rPr>
                <w:vertAlign w:val="superscript"/>
              </w:rPr>
              <w:t>a</w:t>
            </w:r>
            <w:r w:rsidRPr="000631BB">
              <w:t xml:space="preserve"> </w:t>
            </w:r>
            <w:r w:rsidR="00745AE7" w:rsidRPr="00745AE7">
              <w:t xml:space="preserve">  </w:t>
            </w:r>
            <w:r w:rsidRPr="00745AE7">
              <w:t>Infiltración</w:t>
            </w:r>
            <w:r w:rsidR="004D1766" w:rsidRPr="000631BB">
              <w:t xml:space="preserve"> </w:t>
            </w:r>
            <w:r w:rsidRPr="00745AE7">
              <w:t>pulmonar</w:t>
            </w:r>
            <w:r w:rsidRPr="00745AE7">
              <w:rPr>
                <w:vertAlign w:val="superscript"/>
              </w:rPr>
              <w:t>a</w:t>
            </w:r>
            <w:r w:rsidR="00745AE7" w:rsidRPr="00745AE7">
              <w:t xml:space="preserve">  </w:t>
            </w:r>
          </w:p>
          <w:p w14:paraId="4CCB0D41" w14:textId="77777777" w:rsidR="00993C74" w:rsidRPr="00745AE7" w:rsidRDefault="00657621" w:rsidP="000631BB">
            <w:pPr>
              <w:pStyle w:val="TableParagraph"/>
              <w:ind w:left="78" w:firstLine="2"/>
            </w:pPr>
            <w:r w:rsidRPr="00745AE7">
              <w:t>Hipoxia</w:t>
            </w:r>
          </w:p>
        </w:tc>
        <w:tc>
          <w:tcPr>
            <w:tcW w:w="2160" w:type="dxa"/>
          </w:tcPr>
          <w:p w14:paraId="24C85DCB" w14:textId="77777777" w:rsidR="00993C74" w:rsidRPr="00745AE7" w:rsidRDefault="00993C74" w:rsidP="000631BB">
            <w:pPr>
              <w:pStyle w:val="TableParagraph"/>
              <w:ind w:left="78" w:firstLine="2"/>
            </w:pPr>
          </w:p>
        </w:tc>
      </w:tr>
      <w:tr w:rsidR="00993C74" w:rsidRPr="00745AE7" w14:paraId="2E18CF4F" w14:textId="77777777" w:rsidTr="000631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59"/>
        </w:trPr>
        <w:tc>
          <w:tcPr>
            <w:tcW w:w="1700" w:type="dxa"/>
          </w:tcPr>
          <w:p w14:paraId="1202FC7E" w14:textId="77777777" w:rsidR="00993C74" w:rsidRPr="00745AE7" w:rsidRDefault="00657621" w:rsidP="000631BB">
            <w:pPr>
              <w:pStyle w:val="TableParagraph"/>
              <w:ind w:left="78" w:firstLine="2"/>
            </w:pPr>
            <w:r w:rsidRPr="00745AE7">
              <w:t>Trastornos</w:t>
            </w:r>
            <w:r w:rsidRPr="000631BB">
              <w:t xml:space="preserve"> </w:t>
            </w:r>
            <w:r w:rsidR="00745AE7" w:rsidRPr="00745AE7">
              <w:t xml:space="preserve">  </w:t>
            </w:r>
            <w:r w:rsidRPr="000631BB">
              <w:t>gastrointesti</w:t>
            </w:r>
            <w:r w:rsidRPr="00745AE7">
              <w:t>nales</w:t>
            </w:r>
          </w:p>
        </w:tc>
        <w:tc>
          <w:tcPr>
            <w:tcW w:w="1708" w:type="dxa"/>
          </w:tcPr>
          <w:p w14:paraId="179D31F6" w14:textId="77777777" w:rsidR="00993C74" w:rsidRPr="000631BB" w:rsidRDefault="00657621" w:rsidP="000631BB">
            <w:pPr>
              <w:pStyle w:val="TableParagraph"/>
              <w:ind w:left="78" w:firstLine="2"/>
              <w:rPr>
                <w:lang w:val="pt-PT"/>
              </w:rPr>
            </w:pPr>
            <w:r w:rsidRPr="000631BB">
              <w:rPr>
                <w:lang w:val="pt-PT"/>
              </w:rPr>
              <w:t>Diarrea</w:t>
            </w:r>
            <w:r w:rsidRPr="000631BB">
              <w:rPr>
                <w:vertAlign w:val="superscript"/>
                <w:lang w:val="pt-PT"/>
              </w:rPr>
              <w:t>a,</w:t>
            </w:r>
            <w:r w:rsidRPr="000631BB">
              <w:rPr>
                <w:lang w:val="pt-PT"/>
              </w:rPr>
              <w:t xml:space="preserve"> </w:t>
            </w:r>
            <w:r w:rsidRPr="000631BB">
              <w:rPr>
                <w:vertAlign w:val="superscript"/>
                <w:lang w:val="pt-PT"/>
              </w:rPr>
              <w:t>e</w:t>
            </w:r>
            <w:r w:rsidR="00745AE7" w:rsidRPr="00745AE7">
              <w:rPr>
                <w:lang w:val="pt-PT"/>
              </w:rPr>
              <w:t xml:space="preserve">  </w:t>
            </w:r>
            <w:r w:rsidRPr="000631BB">
              <w:rPr>
                <w:lang w:val="pt-PT"/>
              </w:rPr>
              <w:t>Vómitos</w:t>
            </w:r>
            <w:r w:rsidRPr="000631BB">
              <w:rPr>
                <w:vertAlign w:val="superscript"/>
                <w:lang w:val="pt-PT"/>
              </w:rPr>
              <w:t>a,e</w:t>
            </w:r>
            <w:r w:rsidRPr="000631BB">
              <w:rPr>
                <w:lang w:val="pt-PT"/>
              </w:rPr>
              <w:t xml:space="preserve"> </w:t>
            </w:r>
            <w:r w:rsidR="00745AE7" w:rsidRPr="00745AE7">
              <w:rPr>
                <w:lang w:val="pt-PT"/>
              </w:rPr>
              <w:t xml:space="preserve">  </w:t>
            </w:r>
            <w:r w:rsidRPr="000631BB">
              <w:rPr>
                <w:lang w:val="pt-PT"/>
              </w:rPr>
              <w:t>Náuseas</w:t>
            </w:r>
            <w:r w:rsidRPr="000631BB">
              <w:rPr>
                <w:vertAlign w:val="superscript"/>
                <w:lang w:val="pt-PT"/>
              </w:rPr>
              <w:t>a</w:t>
            </w:r>
          </w:p>
        </w:tc>
        <w:tc>
          <w:tcPr>
            <w:tcW w:w="1710" w:type="dxa"/>
          </w:tcPr>
          <w:p w14:paraId="04926916" w14:textId="77777777" w:rsidR="00993C74" w:rsidRPr="00745AE7" w:rsidRDefault="00657621" w:rsidP="000631BB">
            <w:pPr>
              <w:pStyle w:val="TableParagraph"/>
              <w:ind w:left="78" w:firstLine="2"/>
            </w:pPr>
            <w:r w:rsidRPr="00745AE7">
              <w:t>Dolor oral</w:t>
            </w:r>
            <w:r w:rsidRPr="000631BB">
              <w:t xml:space="preserve"> </w:t>
            </w:r>
            <w:r w:rsidR="00745AE7" w:rsidRPr="00745AE7">
              <w:t xml:space="preserve">  </w:t>
            </w:r>
            <w:r w:rsidRPr="00745AE7">
              <w:t>Estreñimiento</w:t>
            </w:r>
            <w:r w:rsidRPr="00745AE7">
              <w:rPr>
                <w:vertAlign w:val="superscript"/>
              </w:rPr>
              <w:t>e</w:t>
            </w:r>
          </w:p>
        </w:tc>
        <w:tc>
          <w:tcPr>
            <w:tcW w:w="1980" w:type="dxa"/>
          </w:tcPr>
          <w:p w14:paraId="7FD625BD" w14:textId="77777777" w:rsidR="00993C74" w:rsidRPr="00745AE7" w:rsidRDefault="00993C74" w:rsidP="000631BB">
            <w:pPr>
              <w:pStyle w:val="TableParagraph"/>
              <w:ind w:left="78" w:firstLine="2"/>
            </w:pPr>
          </w:p>
        </w:tc>
        <w:tc>
          <w:tcPr>
            <w:tcW w:w="2160" w:type="dxa"/>
          </w:tcPr>
          <w:p w14:paraId="5572BF11" w14:textId="77777777" w:rsidR="00993C74" w:rsidRPr="00745AE7" w:rsidRDefault="00993C74" w:rsidP="000631BB">
            <w:pPr>
              <w:pStyle w:val="TableParagraph"/>
              <w:ind w:left="78" w:firstLine="2"/>
            </w:pPr>
          </w:p>
        </w:tc>
      </w:tr>
      <w:tr w:rsidR="00993C74" w:rsidRPr="00745AE7" w14:paraId="0F25A447" w14:textId="77777777" w:rsidTr="000631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22"/>
        </w:trPr>
        <w:tc>
          <w:tcPr>
            <w:tcW w:w="1700" w:type="dxa"/>
          </w:tcPr>
          <w:p w14:paraId="08D5E544" w14:textId="77777777" w:rsidR="00993C74" w:rsidRPr="00745AE7" w:rsidRDefault="00657621" w:rsidP="000631BB">
            <w:pPr>
              <w:pStyle w:val="TableParagraph"/>
              <w:ind w:left="78" w:firstLine="2"/>
            </w:pPr>
            <w:r w:rsidRPr="00745AE7">
              <w:t>Trastornos</w:t>
            </w:r>
            <w:r w:rsidRPr="000631BB">
              <w:t xml:space="preserve"> </w:t>
            </w:r>
            <w:r w:rsidR="00745AE7" w:rsidRPr="00745AE7">
              <w:t xml:space="preserve">  </w:t>
            </w:r>
            <w:r w:rsidRPr="00745AE7">
              <w:t>hepatobiliar</w:t>
            </w:r>
            <w:r w:rsidRPr="000631BB">
              <w:t xml:space="preserve"> </w:t>
            </w:r>
            <w:r w:rsidRPr="00745AE7">
              <w:t>es</w:t>
            </w:r>
          </w:p>
        </w:tc>
        <w:tc>
          <w:tcPr>
            <w:tcW w:w="1708" w:type="dxa"/>
          </w:tcPr>
          <w:p w14:paraId="10C913D5" w14:textId="77777777" w:rsidR="00993C74" w:rsidRPr="00745AE7" w:rsidRDefault="00993C74" w:rsidP="000631BB">
            <w:pPr>
              <w:pStyle w:val="TableParagraph"/>
              <w:ind w:left="78" w:firstLine="2"/>
            </w:pPr>
          </w:p>
        </w:tc>
        <w:tc>
          <w:tcPr>
            <w:tcW w:w="1710" w:type="dxa"/>
          </w:tcPr>
          <w:p w14:paraId="0D0A99B7" w14:textId="77777777" w:rsidR="00C17309" w:rsidRDefault="00657621" w:rsidP="00745AE7">
            <w:pPr>
              <w:pStyle w:val="TableParagraph"/>
              <w:ind w:left="78" w:firstLine="2"/>
            </w:pPr>
            <w:r w:rsidRPr="00745AE7">
              <w:t>Hepatomegalia</w:t>
            </w:r>
            <w:r w:rsidRPr="000631BB">
              <w:t xml:space="preserve"> </w:t>
            </w:r>
            <w:r w:rsidR="00745AE7" w:rsidRPr="00745AE7">
              <w:t xml:space="preserve">  </w:t>
            </w:r>
            <w:r w:rsidRPr="00745AE7">
              <w:t>Fosfatasa</w:t>
            </w:r>
            <w:r w:rsidRPr="000631BB">
              <w:t xml:space="preserve"> </w:t>
            </w:r>
          </w:p>
          <w:p w14:paraId="6AB7B1F5" w14:textId="77777777" w:rsidR="00993C74" w:rsidRPr="00745AE7" w:rsidRDefault="00657621" w:rsidP="000631BB">
            <w:pPr>
              <w:pStyle w:val="TableParagraph"/>
              <w:ind w:left="78" w:firstLine="2"/>
            </w:pPr>
            <w:r w:rsidRPr="00745AE7">
              <w:t xml:space="preserve">alcalina </w:t>
            </w:r>
            <w:r w:rsidR="00745AE7" w:rsidRPr="00745AE7">
              <w:t xml:space="preserve">  </w:t>
            </w:r>
            <w:r w:rsidRPr="00745AE7">
              <w:t>elevada</w:t>
            </w:r>
            <w:r w:rsidRPr="000631BB">
              <w:t xml:space="preserve"> </w:t>
            </w:r>
            <w:r w:rsidRPr="00745AE7">
              <w:t>en</w:t>
            </w:r>
            <w:r w:rsidRPr="000631BB">
              <w:t xml:space="preserve"> </w:t>
            </w:r>
            <w:r w:rsidRPr="00745AE7">
              <w:t>sangre</w:t>
            </w:r>
          </w:p>
        </w:tc>
        <w:tc>
          <w:tcPr>
            <w:tcW w:w="1980" w:type="dxa"/>
          </w:tcPr>
          <w:p w14:paraId="2432F1DA" w14:textId="77777777" w:rsidR="00993C74" w:rsidRPr="00745AE7" w:rsidRDefault="00657621" w:rsidP="000631BB">
            <w:pPr>
              <w:pStyle w:val="TableParagraph"/>
              <w:ind w:left="78" w:firstLine="2"/>
            </w:pPr>
            <w:r w:rsidRPr="00745AE7">
              <w:t>Aspartato</w:t>
            </w:r>
            <w:r w:rsidRPr="000631BB">
              <w:t xml:space="preserve"> </w:t>
            </w:r>
            <w:r w:rsidR="00745AE7" w:rsidRPr="00745AE7">
              <w:t xml:space="preserve">  </w:t>
            </w:r>
            <w:r w:rsidRPr="00745AE7">
              <w:t>aminotransferasa</w:t>
            </w:r>
            <w:r w:rsidRPr="000631BB">
              <w:t xml:space="preserve"> </w:t>
            </w:r>
            <w:r w:rsidR="00745AE7" w:rsidRPr="00745AE7">
              <w:t xml:space="preserve">  </w:t>
            </w:r>
            <w:r w:rsidRPr="00745AE7">
              <w:t>elevada</w:t>
            </w:r>
            <w:r w:rsidRPr="000631BB">
              <w:t xml:space="preserve"> </w:t>
            </w:r>
            <w:r w:rsidR="00745AE7" w:rsidRPr="00745AE7">
              <w:t xml:space="preserve">  </w:t>
            </w:r>
            <w:r w:rsidRPr="00745AE7">
              <w:t>Gammaglutamiltra</w:t>
            </w:r>
            <w:r w:rsidR="009C523E">
              <w:t>n</w:t>
            </w:r>
            <w:r w:rsidR="00427139" w:rsidRPr="00745AE7">
              <w:t>sferasa</w:t>
            </w:r>
            <w:r w:rsidR="009C523E">
              <w:t xml:space="preserve"> </w:t>
            </w:r>
            <w:r w:rsidRPr="00745AE7">
              <w:t>elevada</w:t>
            </w:r>
          </w:p>
        </w:tc>
        <w:tc>
          <w:tcPr>
            <w:tcW w:w="2160" w:type="dxa"/>
          </w:tcPr>
          <w:p w14:paraId="5174F69C" w14:textId="77777777" w:rsidR="00993C74" w:rsidRPr="00745AE7" w:rsidRDefault="00993C74" w:rsidP="000631BB">
            <w:pPr>
              <w:pStyle w:val="TableParagraph"/>
              <w:ind w:left="78" w:firstLine="2"/>
            </w:pPr>
          </w:p>
        </w:tc>
      </w:tr>
      <w:tr w:rsidR="00993C74" w:rsidRPr="00745AE7" w14:paraId="3C789F2E" w14:textId="77777777" w:rsidTr="000631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74"/>
        </w:trPr>
        <w:tc>
          <w:tcPr>
            <w:tcW w:w="1700" w:type="dxa"/>
          </w:tcPr>
          <w:p w14:paraId="321BF6F5" w14:textId="77777777" w:rsidR="00993C74" w:rsidRPr="00745AE7" w:rsidRDefault="00657621" w:rsidP="000631BB">
            <w:pPr>
              <w:pStyle w:val="TableParagraph"/>
              <w:ind w:left="78" w:firstLine="2"/>
            </w:pPr>
            <w:r w:rsidRPr="00745AE7">
              <w:lastRenderedPageBreak/>
              <w:t>Trastornos</w:t>
            </w:r>
            <w:r w:rsidRPr="000631BB">
              <w:t xml:space="preserve"> </w:t>
            </w:r>
            <w:r w:rsidRPr="00745AE7">
              <w:t xml:space="preserve">de la </w:t>
            </w:r>
            <w:r w:rsidR="00745AE7" w:rsidRPr="00745AE7">
              <w:t xml:space="preserve">  </w:t>
            </w:r>
            <w:r w:rsidRPr="00745AE7">
              <w:t>piel y</w:t>
            </w:r>
            <w:r w:rsidRPr="000631BB">
              <w:t xml:space="preserve"> </w:t>
            </w:r>
            <w:r w:rsidRPr="00745AE7">
              <w:t>del tejido</w:t>
            </w:r>
            <w:r w:rsidRPr="000631BB">
              <w:t xml:space="preserve"> </w:t>
            </w:r>
            <w:r w:rsidR="00745AE7" w:rsidRPr="00745AE7">
              <w:t xml:space="preserve">  </w:t>
            </w:r>
            <w:r w:rsidRPr="000631BB">
              <w:t>subcutáneo</w:t>
            </w:r>
          </w:p>
        </w:tc>
        <w:tc>
          <w:tcPr>
            <w:tcW w:w="1708" w:type="dxa"/>
          </w:tcPr>
          <w:p w14:paraId="75DDF38F" w14:textId="77777777" w:rsidR="00993C74" w:rsidRPr="00745AE7" w:rsidRDefault="00657621" w:rsidP="000631BB">
            <w:pPr>
              <w:pStyle w:val="TableParagraph"/>
              <w:ind w:left="78" w:firstLine="2"/>
            </w:pPr>
            <w:r w:rsidRPr="00745AE7">
              <w:t>Alopecia</w:t>
            </w:r>
            <w:r w:rsidRPr="00745AE7">
              <w:rPr>
                <w:vertAlign w:val="superscript"/>
              </w:rPr>
              <w:t>a</w:t>
            </w:r>
          </w:p>
        </w:tc>
        <w:tc>
          <w:tcPr>
            <w:tcW w:w="1710" w:type="dxa"/>
          </w:tcPr>
          <w:p w14:paraId="5ED5BDFE" w14:textId="77777777" w:rsidR="00993C74" w:rsidRPr="00745AE7" w:rsidRDefault="00657621" w:rsidP="000631BB">
            <w:pPr>
              <w:pStyle w:val="TableParagraph"/>
              <w:ind w:left="78" w:firstLine="2"/>
            </w:pPr>
            <w:r w:rsidRPr="00745AE7">
              <w:t>Erupción</w:t>
            </w:r>
            <w:r w:rsidRPr="00745AE7">
              <w:rPr>
                <w:vertAlign w:val="superscript"/>
              </w:rPr>
              <w:t>a</w:t>
            </w:r>
            <w:r w:rsidRPr="000631BB">
              <w:t xml:space="preserve"> </w:t>
            </w:r>
            <w:r w:rsidR="00745AE7" w:rsidRPr="00745AE7">
              <w:t xml:space="preserve">  </w:t>
            </w:r>
            <w:r w:rsidRPr="00745AE7">
              <w:t>Eritema</w:t>
            </w:r>
          </w:p>
        </w:tc>
        <w:tc>
          <w:tcPr>
            <w:tcW w:w="1980" w:type="dxa"/>
          </w:tcPr>
          <w:p w14:paraId="48E69BA7" w14:textId="77777777" w:rsidR="00993C74" w:rsidRPr="00745AE7" w:rsidRDefault="00657621" w:rsidP="000631BB">
            <w:pPr>
              <w:pStyle w:val="TableParagraph"/>
              <w:ind w:left="78" w:firstLine="2"/>
            </w:pPr>
            <w:r w:rsidRPr="00745AE7">
              <w:t>Erupción</w:t>
            </w:r>
            <w:r w:rsidRPr="000631BB">
              <w:t xml:space="preserve"> </w:t>
            </w:r>
            <w:r w:rsidR="00745AE7" w:rsidRPr="00745AE7">
              <w:t xml:space="preserve">  </w:t>
            </w:r>
            <w:r w:rsidRPr="000631BB">
              <w:t>maculopapular</w:t>
            </w:r>
          </w:p>
        </w:tc>
        <w:tc>
          <w:tcPr>
            <w:tcW w:w="2160" w:type="dxa"/>
          </w:tcPr>
          <w:p w14:paraId="51EE4277" w14:textId="77777777" w:rsidR="00993C74" w:rsidRPr="00745AE7" w:rsidRDefault="00657621" w:rsidP="000631BB">
            <w:pPr>
              <w:pStyle w:val="TableParagraph"/>
              <w:ind w:left="78" w:firstLine="2"/>
            </w:pPr>
            <w:r w:rsidRPr="000631BB">
              <w:t>Vasculitis</w:t>
            </w:r>
            <w:r w:rsidR="009C523E" w:rsidRPr="000631BB">
              <w:t xml:space="preserve"> </w:t>
            </w:r>
            <w:r w:rsidRPr="00745AE7">
              <w:t>cutánea</w:t>
            </w:r>
            <w:r w:rsidRPr="00745AE7">
              <w:rPr>
                <w:vertAlign w:val="superscript"/>
              </w:rPr>
              <w:t>a</w:t>
            </w:r>
            <w:r w:rsidR="00745AE7" w:rsidRPr="00745AE7">
              <w:t xml:space="preserve">  </w:t>
            </w:r>
            <w:r w:rsidRPr="00745AE7">
              <w:t>Síndrome de Sweets</w:t>
            </w:r>
            <w:r w:rsidRPr="000631BB">
              <w:t xml:space="preserve"> </w:t>
            </w:r>
            <w:r w:rsidR="00745AE7" w:rsidRPr="00745AE7">
              <w:t xml:space="preserve">  </w:t>
            </w:r>
            <w:r w:rsidRPr="00745AE7">
              <w:t>(dermatosis</w:t>
            </w:r>
            <w:r w:rsidR="00C17309" w:rsidRPr="000631BB">
              <w:t xml:space="preserve"> </w:t>
            </w:r>
            <w:r w:rsidRPr="00745AE7">
              <w:t>neutrófila</w:t>
            </w:r>
            <w:r w:rsidR="009C523E">
              <w:t xml:space="preserve"> </w:t>
            </w:r>
            <w:r w:rsidRPr="00745AE7">
              <w:t>aguda</w:t>
            </w:r>
            <w:r w:rsidRPr="000631BB">
              <w:t xml:space="preserve"> </w:t>
            </w:r>
            <w:r w:rsidRPr="00745AE7">
              <w:t>febril)</w:t>
            </w:r>
          </w:p>
        </w:tc>
      </w:tr>
      <w:tr w:rsidR="00993C74" w:rsidRPr="00745AE7" w14:paraId="57ED66E4" w14:textId="77777777" w:rsidTr="000631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8"/>
        </w:trPr>
        <w:tc>
          <w:tcPr>
            <w:tcW w:w="1700" w:type="dxa"/>
          </w:tcPr>
          <w:p w14:paraId="7A7F7A47" w14:textId="77777777" w:rsidR="00993C74" w:rsidRPr="00745AE7" w:rsidRDefault="00657621" w:rsidP="000631BB">
            <w:pPr>
              <w:pStyle w:val="TableParagraph"/>
              <w:ind w:left="78" w:firstLine="2"/>
            </w:pPr>
            <w:r w:rsidRPr="00745AE7">
              <w:t>Trastornos</w:t>
            </w:r>
            <w:r w:rsidRPr="000631BB">
              <w:t xml:space="preserve"> </w:t>
            </w:r>
            <w:r w:rsidR="00745AE7" w:rsidRPr="00745AE7">
              <w:t xml:space="preserve">  </w:t>
            </w:r>
            <w:r w:rsidRPr="00745AE7">
              <w:t>musculoesqueléticos</w:t>
            </w:r>
            <w:r w:rsidRPr="000631BB">
              <w:t xml:space="preserve"> </w:t>
            </w:r>
            <w:r w:rsidRPr="00745AE7">
              <w:t>y</w:t>
            </w:r>
            <w:r w:rsidRPr="000631BB">
              <w:t xml:space="preserve"> </w:t>
            </w:r>
            <w:r w:rsidRPr="00745AE7">
              <w:t>del</w:t>
            </w:r>
            <w:r w:rsidR="00745AE7" w:rsidRPr="00745AE7">
              <w:t xml:space="preserve">  </w:t>
            </w:r>
            <w:r w:rsidRPr="00745AE7">
              <w:t>tejido</w:t>
            </w:r>
            <w:r w:rsidRPr="000631BB">
              <w:t xml:space="preserve"> </w:t>
            </w:r>
            <w:r w:rsidRPr="00745AE7">
              <w:t>conjuntivo</w:t>
            </w:r>
          </w:p>
        </w:tc>
        <w:tc>
          <w:tcPr>
            <w:tcW w:w="1708" w:type="dxa"/>
          </w:tcPr>
          <w:p w14:paraId="0782FC71" w14:textId="77777777" w:rsidR="00993C74" w:rsidRPr="00745AE7" w:rsidRDefault="00657621" w:rsidP="000631BB">
            <w:pPr>
              <w:pStyle w:val="TableParagraph"/>
              <w:ind w:left="78" w:firstLine="2"/>
            </w:pPr>
            <w:r w:rsidRPr="00745AE7">
              <w:t>Dolor</w:t>
            </w:r>
            <w:r w:rsidRPr="000631BB">
              <w:t xml:space="preserve"> </w:t>
            </w:r>
            <w:r w:rsidR="00745AE7" w:rsidRPr="00745AE7">
              <w:t xml:space="preserve">  </w:t>
            </w:r>
            <w:r w:rsidRPr="00745AE7">
              <w:t>muscuesquelétco</w:t>
            </w:r>
            <w:r w:rsidRPr="00745AE7">
              <w:rPr>
                <w:vertAlign w:val="superscript"/>
              </w:rPr>
              <w:t>c</w:t>
            </w:r>
          </w:p>
        </w:tc>
        <w:tc>
          <w:tcPr>
            <w:tcW w:w="1710" w:type="dxa"/>
          </w:tcPr>
          <w:p w14:paraId="471B3E43" w14:textId="77777777" w:rsidR="00993C74" w:rsidRPr="00745AE7" w:rsidRDefault="00657621" w:rsidP="000631BB">
            <w:pPr>
              <w:pStyle w:val="TableParagraph"/>
              <w:ind w:left="78" w:firstLine="2"/>
            </w:pPr>
            <w:r w:rsidRPr="00745AE7">
              <w:t>Espasmos</w:t>
            </w:r>
            <w:r w:rsidRPr="000631BB">
              <w:t xml:space="preserve"> </w:t>
            </w:r>
            <w:r w:rsidR="00745AE7" w:rsidRPr="00745AE7">
              <w:t xml:space="preserve">  </w:t>
            </w:r>
            <w:r w:rsidRPr="000631BB">
              <w:t>musculares</w:t>
            </w:r>
          </w:p>
        </w:tc>
        <w:tc>
          <w:tcPr>
            <w:tcW w:w="1980" w:type="dxa"/>
          </w:tcPr>
          <w:p w14:paraId="7B30678E" w14:textId="77777777" w:rsidR="00993C74" w:rsidRPr="00745AE7" w:rsidRDefault="00657621" w:rsidP="000631BB">
            <w:pPr>
              <w:pStyle w:val="TableParagraph"/>
              <w:ind w:left="78" w:firstLine="2"/>
            </w:pPr>
            <w:r w:rsidRPr="00745AE7">
              <w:t>Osteoporosis</w:t>
            </w:r>
          </w:p>
        </w:tc>
        <w:tc>
          <w:tcPr>
            <w:tcW w:w="2160" w:type="dxa"/>
          </w:tcPr>
          <w:p w14:paraId="0B019CEA" w14:textId="77777777" w:rsidR="00993C74" w:rsidRPr="00745AE7" w:rsidRDefault="00657621" w:rsidP="000631BB">
            <w:pPr>
              <w:pStyle w:val="TableParagraph"/>
              <w:ind w:left="78" w:firstLine="2"/>
            </w:pPr>
            <w:r w:rsidRPr="00745AE7">
              <w:t>Densidad ósea</w:t>
            </w:r>
            <w:r w:rsidR="009C523E" w:rsidRPr="000631BB">
              <w:t xml:space="preserve"> </w:t>
            </w:r>
            <w:r w:rsidRPr="00745AE7">
              <w:t>disminuida</w:t>
            </w:r>
            <w:r w:rsidRPr="000631BB">
              <w:t xml:space="preserve"> </w:t>
            </w:r>
            <w:r w:rsidR="00745AE7" w:rsidRPr="00745AE7">
              <w:t xml:space="preserve">  </w:t>
            </w:r>
            <w:r w:rsidRPr="00745AE7">
              <w:t>Exacerbación de la</w:t>
            </w:r>
            <w:r w:rsidRPr="000631BB">
              <w:t xml:space="preserve"> </w:t>
            </w:r>
            <w:r w:rsidR="00745AE7" w:rsidRPr="00745AE7">
              <w:t xml:space="preserve">  </w:t>
            </w:r>
            <w:r w:rsidRPr="00745AE7">
              <w:t>artritis</w:t>
            </w:r>
            <w:r w:rsidR="00745AE7" w:rsidRPr="00745AE7">
              <w:t xml:space="preserve">  </w:t>
            </w:r>
            <w:r w:rsidRPr="00745AE7">
              <w:t>reumatoide</w:t>
            </w:r>
          </w:p>
        </w:tc>
      </w:tr>
      <w:tr w:rsidR="00993C74" w:rsidRPr="00745AE7" w14:paraId="63769074" w14:textId="77777777" w:rsidTr="000631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59"/>
        </w:trPr>
        <w:tc>
          <w:tcPr>
            <w:tcW w:w="1700" w:type="dxa"/>
          </w:tcPr>
          <w:p w14:paraId="49912746" w14:textId="77777777" w:rsidR="00993C74" w:rsidRPr="00745AE7" w:rsidRDefault="00657621" w:rsidP="000631BB">
            <w:pPr>
              <w:pStyle w:val="TableParagraph"/>
              <w:ind w:left="78" w:firstLine="2"/>
            </w:pPr>
            <w:r w:rsidRPr="00745AE7">
              <w:t>Trastornos</w:t>
            </w:r>
            <w:r w:rsidRPr="000631BB">
              <w:t xml:space="preserve"> </w:t>
            </w:r>
            <w:r w:rsidRPr="00745AE7">
              <w:t>renales</w:t>
            </w:r>
            <w:r w:rsidR="001A34EC" w:rsidRPr="000631BB">
              <w:t xml:space="preserve"> </w:t>
            </w:r>
            <w:r w:rsidR="001A34EC">
              <w:t xml:space="preserve">y </w:t>
            </w:r>
            <w:r w:rsidR="00E51B4C" w:rsidRPr="00745AE7">
              <w:t>urinarios</w:t>
            </w:r>
          </w:p>
        </w:tc>
        <w:tc>
          <w:tcPr>
            <w:tcW w:w="1708" w:type="dxa"/>
          </w:tcPr>
          <w:p w14:paraId="609C783A" w14:textId="77777777" w:rsidR="00993C74" w:rsidRPr="00745AE7" w:rsidRDefault="00993C74" w:rsidP="000631BB">
            <w:pPr>
              <w:pStyle w:val="TableParagraph"/>
              <w:ind w:left="78" w:firstLine="2"/>
            </w:pPr>
          </w:p>
        </w:tc>
        <w:tc>
          <w:tcPr>
            <w:tcW w:w="1710" w:type="dxa"/>
          </w:tcPr>
          <w:p w14:paraId="6DBD3411" w14:textId="77777777" w:rsidR="00993C74" w:rsidRPr="00745AE7" w:rsidRDefault="00657621" w:rsidP="000631BB">
            <w:pPr>
              <w:pStyle w:val="TableParagraph"/>
              <w:ind w:left="78" w:firstLine="2"/>
            </w:pPr>
            <w:r w:rsidRPr="00745AE7">
              <w:t>Disuria</w:t>
            </w:r>
            <w:r w:rsidRPr="000631BB">
              <w:t xml:space="preserve"> </w:t>
            </w:r>
            <w:r w:rsidRPr="00745AE7">
              <w:t>Hematuria</w:t>
            </w:r>
          </w:p>
        </w:tc>
        <w:tc>
          <w:tcPr>
            <w:tcW w:w="1980" w:type="dxa"/>
          </w:tcPr>
          <w:p w14:paraId="0E8358B4" w14:textId="77777777" w:rsidR="00993C74" w:rsidRPr="00745AE7" w:rsidRDefault="00657621" w:rsidP="000631BB">
            <w:pPr>
              <w:pStyle w:val="TableParagraph"/>
              <w:ind w:left="78" w:firstLine="2"/>
            </w:pPr>
            <w:r w:rsidRPr="00745AE7">
              <w:t>Proteinuria</w:t>
            </w:r>
          </w:p>
        </w:tc>
        <w:tc>
          <w:tcPr>
            <w:tcW w:w="2160" w:type="dxa"/>
          </w:tcPr>
          <w:p w14:paraId="5FEEB3DA" w14:textId="77777777" w:rsidR="00993C74" w:rsidRPr="00745AE7" w:rsidRDefault="00657621" w:rsidP="000631BB">
            <w:pPr>
              <w:pStyle w:val="TableParagraph"/>
              <w:ind w:left="78" w:firstLine="2"/>
            </w:pPr>
            <w:r w:rsidRPr="00745AE7">
              <w:t>Glomerulonefritis</w:t>
            </w:r>
            <w:r w:rsidRPr="000631BB">
              <w:t xml:space="preserve"> </w:t>
            </w:r>
            <w:r w:rsidR="00745AE7" w:rsidRPr="00745AE7">
              <w:t xml:space="preserve">  </w:t>
            </w:r>
            <w:r w:rsidRPr="00745AE7">
              <w:t>Anormalidad</w:t>
            </w:r>
            <w:r w:rsidRPr="000631BB">
              <w:t xml:space="preserve"> </w:t>
            </w:r>
            <w:r w:rsidRPr="00745AE7">
              <w:t>de</w:t>
            </w:r>
            <w:r w:rsidRPr="000631BB">
              <w:t xml:space="preserve"> </w:t>
            </w:r>
            <w:r w:rsidRPr="00745AE7">
              <w:t>la</w:t>
            </w:r>
            <w:r w:rsidR="00745AE7" w:rsidRPr="00745AE7">
              <w:t xml:space="preserve">  </w:t>
            </w:r>
            <w:r w:rsidRPr="00745AE7">
              <w:t>orina</w:t>
            </w:r>
          </w:p>
        </w:tc>
      </w:tr>
      <w:tr w:rsidR="00993C74" w:rsidRPr="00745AE7" w14:paraId="0284EBCE" w14:textId="77777777" w:rsidTr="000631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7"/>
        </w:trPr>
        <w:tc>
          <w:tcPr>
            <w:tcW w:w="1700" w:type="dxa"/>
          </w:tcPr>
          <w:p w14:paraId="56909F4F" w14:textId="77777777" w:rsidR="00993C74" w:rsidRPr="00745AE7" w:rsidRDefault="00657621" w:rsidP="000631BB">
            <w:pPr>
              <w:pStyle w:val="TableParagraph"/>
              <w:ind w:left="78" w:firstLine="2"/>
            </w:pPr>
            <w:r w:rsidRPr="00745AE7">
              <w:t>Trastornos</w:t>
            </w:r>
            <w:r w:rsidRPr="000631BB">
              <w:t xml:space="preserve"> </w:t>
            </w:r>
            <w:r w:rsidR="00745AE7" w:rsidRPr="00745AE7">
              <w:t xml:space="preserve">  </w:t>
            </w:r>
            <w:r w:rsidRPr="00745AE7">
              <w:t>generales y</w:t>
            </w:r>
            <w:r w:rsidRPr="000631BB">
              <w:t xml:space="preserve"> </w:t>
            </w:r>
            <w:r w:rsidR="00745AE7" w:rsidRPr="00745AE7">
              <w:t xml:space="preserve">  </w:t>
            </w:r>
            <w:r w:rsidRPr="00745AE7">
              <w:t>alteraciones</w:t>
            </w:r>
            <w:r w:rsidRPr="000631BB">
              <w:t xml:space="preserve"> </w:t>
            </w:r>
            <w:r w:rsidRPr="00745AE7">
              <w:t xml:space="preserve">en el </w:t>
            </w:r>
            <w:r w:rsidR="00745AE7" w:rsidRPr="00745AE7">
              <w:t xml:space="preserve">  </w:t>
            </w:r>
            <w:r w:rsidRPr="00745AE7">
              <w:t>lugar</w:t>
            </w:r>
            <w:r w:rsidRPr="000631BB">
              <w:t xml:space="preserve"> </w:t>
            </w:r>
            <w:r w:rsidRPr="00745AE7">
              <w:t>de</w:t>
            </w:r>
            <w:r w:rsidR="001A34EC">
              <w:t xml:space="preserve"> </w:t>
            </w:r>
            <w:r w:rsidR="00745AE7" w:rsidRPr="00745AE7">
              <w:t>administración</w:t>
            </w:r>
          </w:p>
        </w:tc>
        <w:tc>
          <w:tcPr>
            <w:tcW w:w="1708" w:type="dxa"/>
          </w:tcPr>
          <w:p w14:paraId="053C8C7E" w14:textId="77777777" w:rsidR="001A34EC" w:rsidRDefault="00657621" w:rsidP="000631BB">
            <w:pPr>
              <w:pStyle w:val="TableParagraph"/>
              <w:ind w:left="78" w:firstLine="2"/>
            </w:pPr>
            <w:r w:rsidRPr="00745AE7">
              <w:t>Fatiga</w:t>
            </w:r>
            <w:r w:rsidRPr="00745AE7">
              <w:rPr>
                <w:vertAlign w:val="superscript"/>
              </w:rPr>
              <w:t>a</w:t>
            </w:r>
            <w:r w:rsidRPr="000631BB">
              <w:t xml:space="preserve"> </w:t>
            </w:r>
            <w:r w:rsidR="00745AE7" w:rsidRPr="00745AE7">
              <w:t xml:space="preserve">  </w:t>
            </w:r>
            <w:r w:rsidRPr="00745AE7">
              <w:t>Inflamación de la</w:t>
            </w:r>
            <w:r w:rsidRPr="000631BB">
              <w:t xml:space="preserve"> mucosa </w:t>
            </w:r>
            <w:r w:rsidRPr="00745AE7">
              <w:rPr>
                <w:vertAlign w:val="superscript"/>
              </w:rPr>
              <w:t>a</w:t>
            </w:r>
            <w:r w:rsidR="00745AE7" w:rsidRPr="00745AE7">
              <w:t xml:space="preserve">  </w:t>
            </w:r>
          </w:p>
          <w:p w14:paraId="7EE67BBC" w14:textId="77777777" w:rsidR="00993C74" w:rsidRPr="00745AE7" w:rsidRDefault="00657621" w:rsidP="000631BB">
            <w:pPr>
              <w:pStyle w:val="TableParagraph"/>
              <w:ind w:left="78" w:firstLine="2"/>
            </w:pPr>
            <w:r w:rsidRPr="00745AE7">
              <w:t>Pirexia</w:t>
            </w:r>
          </w:p>
        </w:tc>
        <w:tc>
          <w:tcPr>
            <w:tcW w:w="1710" w:type="dxa"/>
          </w:tcPr>
          <w:p w14:paraId="6B25E3D0" w14:textId="77777777" w:rsidR="001A34EC" w:rsidRPr="000631BB" w:rsidRDefault="00657621" w:rsidP="000631BB">
            <w:pPr>
              <w:pStyle w:val="TableParagraph"/>
              <w:ind w:left="78" w:firstLine="2"/>
            </w:pPr>
            <w:r w:rsidRPr="00745AE7">
              <w:t>Dolor torácico</w:t>
            </w:r>
            <w:r w:rsidRPr="00745AE7">
              <w:rPr>
                <w:vertAlign w:val="superscript"/>
              </w:rPr>
              <w:t>a</w:t>
            </w:r>
            <w:r w:rsidRPr="000631BB">
              <w:t xml:space="preserve"> </w:t>
            </w:r>
            <w:r w:rsidR="00745AE7" w:rsidRPr="00745AE7">
              <w:t xml:space="preserve">  </w:t>
            </w:r>
            <w:r w:rsidRPr="00745AE7">
              <w:t>Dolor</w:t>
            </w:r>
            <w:r w:rsidRPr="00745AE7">
              <w:rPr>
                <w:vertAlign w:val="superscript"/>
              </w:rPr>
              <w:t>a</w:t>
            </w:r>
            <w:r w:rsidRPr="000631BB">
              <w:t xml:space="preserve"> </w:t>
            </w:r>
            <w:r w:rsidR="00745AE7" w:rsidRPr="00745AE7">
              <w:t xml:space="preserve"> </w:t>
            </w:r>
          </w:p>
          <w:p w14:paraId="27A1A0F8" w14:textId="77777777" w:rsidR="001A34EC" w:rsidRPr="000631BB" w:rsidRDefault="00657621" w:rsidP="000631BB">
            <w:pPr>
              <w:pStyle w:val="TableParagraph"/>
              <w:ind w:left="78" w:firstLine="2"/>
            </w:pPr>
            <w:r w:rsidRPr="00745AE7">
              <w:t>Astenia</w:t>
            </w:r>
            <w:r w:rsidRPr="00745AE7">
              <w:rPr>
                <w:vertAlign w:val="superscript"/>
              </w:rPr>
              <w:t>a</w:t>
            </w:r>
            <w:r w:rsidRPr="000631BB">
              <w:t xml:space="preserve"> </w:t>
            </w:r>
            <w:r w:rsidR="00745AE7" w:rsidRPr="00745AE7">
              <w:t xml:space="preserve">  </w:t>
            </w:r>
            <w:r w:rsidRPr="00745AE7">
              <w:t>Malestar</w:t>
            </w:r>
            <w:r w:rsidRPr="00745AE7">
              <w:rPr>
                <w:vertAlign w:val="superscript"/>
              </w:rPr>
              <w:t>e</w:t>
            </w:r>
            <w:r w:rsidRPr="000631BB">
              <w:t xml:space="preserve"> </w:t>
            </w:r>
            <w:r w:rsidR="00745AE7" w:rsidRPr="00745AE7">
              <w:t xml:space="preserve">  </w:t>
            </w:r>
          </w:p>
          <w:p w14:paraId="7EA90E0D" w14:textId="77777777" w:rsidR="00993C74" w:rsidRPr="00745AE7" w:rsidRDefault="00657621" w:rsidP="000631BB">
            <w:pPr>
              <w:pStyle w:val="TableParagraph"/>
              <w:ind w:left="78" w:firstLine="2"/>
            </w:pPr>
            <w:r w:rsidRPr="00745AE7">
              <w:t>Edema</w:t>
            </w:r>
            <w:r w:rsidRPr="000631BB">
              <w:t xml:space="preserve"> </w:t>
            </w:r>
            <w:r w:rsidR="00745AE7" w:rsidRPr="00745AE7">
              <w:t xml:space="preserve">  </w:t>
            </w:r>
            <w:r w:rsidRPr="00745AE7">
              <w:t>periférico</w:t>
            </w:r>
            <w:r w:rsidRPr="00745AE7">
              <w:rPr>
                <w:vertAlign w:val="superscript"/>
              </w:rPr>
              <w:t>e</w:t>
            </w:r>
          </w:p>
        </w:tc>
        <w:tc>
          <w:tcPr>
            <w:tcW w:w="1980" w:type="dxa"/>
          </w:tcPr>
          <w:p w14:paraId="368CFF43" w14:textId="77777777" w:rsidR="00993C74" w:rsidRPr="00745AE7" w:rsidRDefault="00657621" w:rsidP="000631BB">
            <w:pPr>
              <w:pStyle w:val="TableParagraph"/>
              <w:ind w:left="78" w:firstLine="2"/>
            </w:pPr>
            <w:r w:rsidRPr="00745AE7">
              <w:t>Reacción en la</w:t>
            </w:r>
            <w:r w:rsidR="004D1766" w:rsidRPr="000631BB">
              <w:t xml:space="preserve"> </w:t>
            </w:r>
            <w:r w:rsidRPr="00745AE7">
              <w:t>zona</w:t>
            </w:r>
            <w:r w:rsidR="001A34EC" w:rsidRPr="000631BB">
              <w:t xml:space="preserve"> </w:t>
            </w:r>
            <w:r w:rsidRPr="00745AE7">
              <w:t>de</w:t>
            </w:r>
            <w:r w:rsidRPr="000631BB">
              <w:t xml:space="preserve"> </w:t>
            </w:r>
            <w:r w:rsidRPr="00745AE7">
              <w:t>inyección</w:t>
            </w:r>
          </w:p>
        </w:tc>
        <w:tc>
          <w:tcPr>
            <w:tcW w:w="2160" w:type="dxa"/>
          </w:tcPr>
          <w:p w14:paraId="5A296E9A" w14:textId="77777777" w:rsidR="00993C74" w:rsidRPr="00745AE7" w:rsidRDefault="00993C74" w:rsidP="000631BB">
            <w:pPr>
              <w:pStyle w:val="TableParagraph"/>
              <w:ind w:left="78" w:firstLine="2"/>
            </w:pPr>
          </w:p>
        </w:tc>
      </w:tr>
      <w:tr w:rsidR="00993C74" w:rsidRPr="00745AE7" w14:paraId="4D7E15A6" w14:textId="77777777" w:rsidTr="000631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3"/>
        </w:trPr>
        <w:tc>
          <w:tcPr>
            <w:tcW w:w="1700" w:type="dxa"/>
          </w:tcPr>
          <w:p w14:paraId="4056F9DB" w14:textId="77777777" w:rsidR="00993C74" w:rsidRPr="00745AE7" w:rsidRDefault="00657621" w:rsidP="000631BB">
            <w:pPr>
              <w:pStyle w:val="TableParagraph"/>
              <w:ind w:left="78" w:firstLine="2"/>
            </w:pPr>
            <w:r w:rsidRPr="00745AE7">
              <w:t>Lesiones</w:t>
            </w:r>
            <w:r w:rsidRPr="000631BB">
              <w:t xml:space="preserve"> </w:t>
            </w:r>
            <w:r w:rsidR="00745AE7" w:rsidRPr="00745AE7">
              <w:t xml:space="preserve">  </w:t>
            </w:r>
            <w:r w:rsidRPr="00745AE7">
              <w:t>traumáticas,</w:t>
            </w:r>
            <w:r w:rsidRPr="000631BB">
              <w:t xml:space="preserve"> </w:t>
            </w:r>
            <w:r w:rsidR="00745AE7" w:rsidRPr="00745AE7">
              <w:t xml:space="preserve">  </w:t>
            </w:r>
            <w:r w:rsidRPr="00745AE7">
              <w:t>intoxicacione</w:t>
            </w:r>
            <w:r w:rsidR="00745AE7" w:rsidRPr="00745AE7">
              <w:t xml:space="preserve">s </w:t>
            </w:r>
            <w:r w:rsidRPr="00745AE7">
              <w:t>y</w:t>
            </w:r>
            <w:r w:rsidRPr="000631BB">
              <w:t xml:space="preserve"> </w:t>
            </w:r>
            <w:r w:rsidR="00745AE7" w:rsidRPr="00745AE7">
              <w:t xml:space="preserve">  </w:t>
            </w:r>
            <w:r w:rsidRPr="00745AE7">
              <w:t>complicacion</w:t>
            </w:r>
            <w:r w:rsidR="00745AE7" w:rsidRPr="00745AE7">
              <w:t>es</w:t>
            </w:r>
            <w:r w:rsidR="001A34EC">
              <w:t xml:space="preserve"> </w:t>
            </w:r>
            <w:r w:rsidRPr="00745AE7">
              <w:t>de</w:t>
            </w:r>
            <w:r w:rsidR="001A34EC" w:rsidRPr="000631BB">
              <w:t xml:space="preserve"> </w:t>
            </w:r>
            <w:r w:rsidRPr="00745AE7">
              <w:t>procedimientos</w:t>
            </w:r>
            <w:r w:rsidRPr="000631BB">
              <w:t xml:space="preserve"> terapéuticos</w:t>
            </w:r>
          </w:p>
        </w:tc>
        <w:tc>
          <w:tcPr>
            <w:tcW w:w="1708" w:type="dxa"/>
          </w:tcPr>
          <w:p w14:paraId="63BC0CFE" w14:textId="77777777" w:rsidR="00993C74" w:rsidRPr="00745AE7" w:rsidRDefault="00993C74" w:rsidP="000631BB">
            <w:pPr>
              <w:pStyle w:val="TableParagraph"/>
              <w:ind w:left="78" w:firstLine="2"/>
            </w:pPr>
          </w:p>
        </w:tc>
        <w:tc>
          <w:tcPr>
            <w:tcW w:w="1710" w:type="dxa"/>
          </w:tcPr>
          <w:p w14:paraId="404B533A" w14:textId="77777777" w:rsidR="00993C74" w:rsidRPr="00745AE7" w:rsidRDefault="00657621" w:rsidP="000631BB">
            <w:pPr>
              <w:pStyle w:val="TableParagraph"/>
              <w:ind w:left="78" w:firstLine="2"/>
            </w:pPr>
            <w:r w:rsidRPr="00745AE7">
              <w:t>Reacción a la</w:t>
            </w:r>
            <w:r w:rsidR="001A34EC" w:rsidRPr="000631BB">
              <w:t xml:space="preserve"> </w:t>
            </w:r>
            <w:r w:rsidRPr="00745AE7">
              <w:t>transfusión</w:t>
            </w:r>
            <w:r w:rsidRPr="00745AE7">
              <w:rPr>
                <w:vertAlign w:val="superscript"/>
              </w:rPr>
              <w:t>e</w:t>
            </w:r>
          </w:p>
        </w:tc>
        <w:tc>
          <w:tcPr>
            <w:tcW w:w="1980" w:type="dxa"/>
          </w:tcPr>
          <w:p w14:paraId="24C4A194" w14:textId="77777777" w:rsidR="00993C74" w:rsidRPr="00745AE7" w:rsidRDefault="00993C74" w:rsidP="000631BB">
            <w:pPr>
              <w:pStyle w:val="TableParagraph"/>
              <w:ind w:left="78" w:firstLine="2"/>
            </w:pPr>
          </w:p>
        </w:tc>
        <w:tc>
          <w:tcPr>
            <w:tcW w:w="2160" w:type="dxa"/>
          </w:tcPr>
          <w:p w14:paraId="26776583" w14:textId="77777777" w:rsidR="00993C74" w:rsidRPr="00745AE7" w:rsidRDefault="00993C74" w:rsidP="000631BB">
            <w:pPr>
              <w:pStyle w:val="TableParagraph"/>
              <w:ind w:left="78" w:firstLine="2"/>
            </w:pPr>
          </w:p>
        </w:tc>
      </w:tr>
    </w:tbl>
    <w:p w14:paraId="791170F2" w14:textId="77777777" w:rsidR="00993C74" w:rsidRPr="003D3363" w:rsidRDefault="00657621" w:rsidP="00E55DE2">
      <w:pPr>
        <w:pStyle w:val="BodyText"/>
        <w:ind w:left="284" w:hanging="284"/>
      </w:pPr>
      <w:r w:rsidRPr="003D3363">
        <w:rPr>
          <w:vertAlign w:val="superscript"/>
        </w:rPr>
        <w:t>a</w:t>
      </w:r>
      <w:r w:rsidRPr="003D3363">
        <w:rPr>
          <w:spacing w:val="-4"/>
        </w:rPr>
        <w:t xml:space="preserve"> </w:t>
      </w:r>
      <w:r w:rsidR="00E55DE2" w:rsidRPr="003D3363">
        <w:rPr>
          <w:spacing w:val="-4"/>
        </w:rPr>
        <w:t xml:space="preserve">   </w:t>
      </w:r>
      <w:r w:rsidRPr="003D3363">
        <w:t>Ver</w:t>
      </w:r>
      <w:r w:rsidRPr="003D3363">
        <w:rPr>
          <w:spacing w:val="-4"/>
        </w:rPr>
        <w:t xml:space="preserve"> </w:t>
      </w:r>
      <w:r w:rsidRPr="003D3363">
        <w:t>sección</w:t>
      </w:r>
      <w:r w:rsidRPr="003D3363">
        <w:rPr>
          <w:spacing w:val="-3"/>
        </w:rPr>
        <w:t xml:space="preserve"> </w:t>
      </w:r>
      <w:r w:rsidRPr="003D3363">
        <w:t>c</w:t>
      </w:r>
      <w:r w:rsidRPr="003D3363">
        <w:rPr>
          <w:spacing w:val="-5"/>
        </w:rPr>
        <w:t xml:space="preserve"> </w:t>
      </w:r>
      <w:r w:rsidRPr="003D3363">
        <w:t>(Descripción</w:t>
      </w:r>
      <w:r w:rsidRPr="003D3363">
        <w:rPr>
          <w:spacing w:val="-3"/>
        </w:rPr>
        <w:t xml:space="preserve"> </w:t>
      </w:r>
      <w:r w:rsidRPr="003D3363">
        <w:t>de</w:t>
      </w:r>
      <w:r w:rsidRPr="003D3363">
        <w:rPr>
          <w:spacing w:val="-5"/>
        </w:rPr>
        <w:t xml:space="preserve"> </w:t>
      </w:r>
      <w:r w:rsidRPr="003D3363">
        <w:t>reacciones</w:t>
      </w:r>
      <w:r w:rsidRPr="003D3363">
        <w:rPr>
          <w:spacing w:val="-4"/>
        </w:rPr>
        <w:t xml:space="preserve"> </w:t>
      </w:r>
      <w:r w:rsidRPr="003D3363">
        <w:t>adversas</w:t>
      </w:r>
      <w:r w:rsidRPr="003D3363">
        <w:rPr>
          <w:spacing w:val="-5"/>
        </w:rPr>
        <w:t xml:space="preserve"> </w:t>
      </w:r>
      <w:r w:rsidRPr="003D3363">
        <w:t>seleccionadas).</w:t>
      </w:r>
    </w:p>
    <w:p w14:paraId="2D26E67B" w14:textId="77777777" w:rsidR="00AF34A5" w:rsidRPr="003D3363" w:rsidRDefault="00657621" w:rsidP="00E55DE2">
      <w:pPr>
        <w:pStyle w:val="BodyText"/>
        <w:ind w:left="284" w:hanging="284"/>
        <w:rPr>
          <w:spacing w:val="-3"/>
        </w:rPr>
      </w:pPr>
      <w:r w:rsidRPr="003D3363">
        <w:rPr>
          <w:vertAlign w:val="superscript"/>
        </w:rPr>
        <w:t>b</w:t>
      </w:r>
      <w:r w:rsidRPr="003D3363">
        <w:rPr>
          <w:spacing w:val="-3"/>
        </w:rPr>
        <w:t xml:space="preserve"> </w:t>
      </w:r>
      <w:r w:rsidR="00E55DE2" w:rsidRPr="003D3363">
        <w:rPr>
          <w:spacing w:val="-3"/>
        </w:rPr>
        <w:t xml:space="preserve">   </w:t>
      </w:r>
      <w:r w:rsidRPr="003D3363">
        <w:t>Se</w:t>
      </w:r>
      <w:r w:rsidRPr="003D3363">
        <w:rPr>
          <w:spacing w:val="-3"/>
        </w:rPr>
        <w:t xml:space="preserve"> </w:t>
      </w:r>
      <w:r w:rsidRPr="003D3363">
        <w:t>han</w:t>
      </w:r>
      <w:r w:rsidRPr="003D3363">
        <w:rPr>
          <w:spacing w:val="-3"/>
        </w:rPr>
        <w:t xml:space="preserve"> </w:t>
      </w:r>
      <w:r w:rsidRPr="003D3363">
        <w:t>notificado</w:t>
      </w:r>
      <w:r w:rsidRPr="003D3363">
        <w:rPr>
          <w:spacing w:val="-2"/>
        </w:rPr>
        <w:t xml:space="preserve"> </w:t>
      </w:r>
      <w:r w:rsidRPr="003D3363">
        <w:t>casos</w:t>
      </w:r>
      <w:r w:rsidRPr="003D3363">
        <w:rPr>
          <w:spacing w:val="-4"/>
        </w:rPr>
        <w:t xml:space="preserve"> </w:t>
      </w:r>
      <w:r w:rsidRPr="003D3363">
        <w:t>de</w:t>
      </w:r>
      <w:r w:rsidRPr="003D3363">
        <w:rPr>
          <w:spacing w:val="-3"/>
        </w:rPr>
        <w:t xml:space="preserve"> </w:t>
      </w:r>
      <w:r w:rsidRPr="003D3363">
        <w:t>EIC</w:t>
      </w:r>
      <w:r w:rsidR="008F792C" w:rsidRPr="003D3363">
        <w:t>R</w:t>
      </w:r>
      <w:r w:rsidRPr="003D3363">
        <w:rPr>
          <w:spacing w:val="-3"/>
        </w:rPr>
        <w:t xml:space="preserve"> </w:t>
      </w:r>
      <w:r w:rsidRPr="003D3363">
        <w:t>y</w:t>
      </w:r>
      <w:r w:rsidRPr="003D3363">
        <w:rPr>
          <w:spacing w:val="-2"/>
        </w:rPr>
        <w:t xml:space="preserve"> </w:t>
      </w:r>
      <w:r w:rsidRPr="003D3363">
        <w:t>muertes</w:t>
      </w:r>
      <w:r w:rsidRPr="003D3363">
        <w:rPr>
          <w:spacing w:val="-3"/>
        </w:rPr>
        <w:t xml:space="preserve"> </w:t>
      </w:r>
      <w:r w:rsidRPr="003D3363">
        <w:t>en</w:t>
      </w:r>
      <w:r w:rsidRPr="003D3363">
        <w:rPr>
          <w:spacing w:val="-3"/>
        </w:rPr>
        <w:t xml:space="preserve"> </w:t>
      </w:r>
      <w:r w:rsidRPr="003D3363">
        <w:t>pacientes</w:t>
      </w:r>
      <w:r w:rsidRPr="003D3363">
        <w:rPr>
          <w:spacing w:val="-3"/>
        </w:rPr>
        <w:t xml:space="preserve"> </w:t>
      </w:r>
      <w:r w:rsidRPr="003D3363">
        <w:t>tras</w:t>
      </w:r>
      <w:r w:rsidRPr="003D3363">
        <w:rPr>
          <w:spacing w:val="-4"/>
        </w:rPr>
        <w:t xml:space="preserve"> </w:t>
      </w:r>
      <w:r w:rsidRPr="003D3363">
        <w:t>el</w:t>
      </w:r>
      <w:r w:rsidRPr="003D3363">
        <w:rPr>
          <w:spacing w:val="-2"/>
        </w:rPr>
        <w:t xml:space="preserve"> </w:t>
      </w:r>
      <w:r w:rsidRPr="003D3363">
        <w:t>trasplante</w:t>
      </w:r>
      <w:r w:rsidRPr="003D3363">
        <w:rPr>
          <w:spacing w:val="-3"/>
        </w:rPr>
        <w:t xml:space="preserve"> </w:t>
      </w:r>
      <w:r w:rsidRPr="003D3363">
        <w:t>alogénico</w:t>
      </w:r>
      <w:r w:rsidRPr="003D3363">
        <w:rPr>
          <w:spacing w:val="-3"/>
        </w:rPr>
        <w:t xml:space="preserve"> </w:t>
      </w:r>
      <w:r w:rsidRPr="003D3363">
        <w:t>de</w:t>
      </w:r>
      <w:r w:rsidRPr="003D3363">
        <w:rPr>
          <w:spacing w:val="-3"/>
        </w:rPr>
        <w:t xml:space="preserve"> </w:t>
      </w:r>
      <w:r w:rsidRPr="003D3363">
        <w:t>medula</w:t>
      </w:r>
      <w:r w:rsidRPr="003D3363">
        <w:rPr>
          <w:spacing w:val="-4"/>
        </w:rPr>
        <w:t xml:space="preserve"> </w:t>
      </w:r>
      <w:r w:rsidRPr="003D3363">
        <w:t>ósea</w:t>
      </w:r>
      <w:r w:rsidRPr="003D3363">
        <w:rPr>
          <w:spacing w:val="-3"/>
        </w:rPr>
        <w:t xml:space="preserve"> </w:t>
      </w:r>
    </w:p>
    <w:p w14:paraId="4864CC2F" w14:textId="77777777" w:rsidR="00993C74" w:rsidRPr="003D3363" w:rsidRDefault="00E55DE2" w:rsidP="00E55DE2">
      <w:pPr>
        <w:pStyle w:val="BodyText"/>
        <w:ind w:left="284" w:hanging="284"/>
      </w:pPr>
      <w:r w:rsidRPr="003D3363">
        <w:t xml:space="preserve">     (ver</w:t>
      </w:r>
      <w:r w:rsidRPr="003D3363">
        <w:rPr>
          <w:spacing w:val="-52"/>
        </w:rPr>
        <w:t xml:space="preserve"> </w:t>
      </w:r>
      <w:r w:rsidRPr="003D3363">
        <w:t>sección</w:t>
      </w:r>
      <w:r w:rsidRPr="003D3363">
        <w:rPr>
          <w:spacing w:val="-1"/>
        </w:rPr>
        <w:t xml:space="preserve"> </w:t>
      </w:r>
      <w:r w:rsidRPr="003D3363">
        <w:t>c).</w:t>
      </w:r>
    </w:p>
    <w:p w14:paraId="5DF9F632" w14:textId="77777777" w:rsidR="00AF34A5" w:rsidRPr="003D3363" w:rsidRDefault="00657621" w:rsidP="00E55DE2">
      <w:pPr>
        <w:pStyle w:val="BodyText"/>
        <w:ind w:left="284" w:hanging="284"/>
        <w:rPr>
          <w:spacing w:val="-52"/>
        </w:rPr>
      </w:pPr>
      <w:r w:rsidRPr="003D3363">
        <w:rPr>
          <w:spacing w:val="-1"/>
          <w:vertAlign w:val="superscript"/>
        </w:rPr>
        <w:t>c</w:t>
      </w:r>
      <w:r w:rsidR="00E55DE2" w:rsidRPr="003D3363">
        <w:rPr>
          <w:spacing w:val="-1"/>
          <w:vertAlign w:val="superscript"/>
        </w:rPr>
        <w:t xml:space="preserve">   </w:t>
      </w:r>
      <w:r w:rsidRPr="003D3363">
        <w:rPr>
          <w:spacing w:val="-1"/>
        </w:rPr>
        <w:t xml:space="preserve"> </w:t>
      </w:r>
      <w:r w:rsidR="00E55DE2" w:rsidRPr="003D3363">
        <w:rPr>
          <w:spacing w:val="-1"/>
        </w:rPr>
        <w:t xml:space="preserve"> </w:t>
      </w:r>
      <w:r w:rsidRPr="003D3363">
        <w:rPr>
          <w:spacing w:val="-1"/>
        </w:rPr>
        <w:t xml:space="preserve">Incluye dolor óseo, dolor de espalda, artralgia, </w:t>
      </w:r>
      <w:r w:rsidRPr="003D3363">
        <w:t>mialgia, dolor en las extremidades, dolor</w:t>
      </w:r>
      <w:r w:rsidRPr="003D3363">
        <w:rPr>
          <w:spacing w:val="-52"/>
        </w:rPr>
        <w:t xml:space="preserve"> </w:t>
      </w:r>
    </w:p>
    <w:p w14:paraId="5966D52C" w14:textId="77777777" w:rsidR="00993C74" w:rsidRPr="003D3363" w:rsidRDefault="00E55DE2" w:rsidP="00E55DE2">
      <w:pPr>
        <w:pStyle w:val="BodyText"/>
        <w:ind w:left="284" w:hanging="284"/>
      </w:pPr>
      <w:r w:rsidRPr="003D3363">
        <w:t xml:space="preserve">     musculoesquelético,</w:t>
      </w:r>
      <w:r w:rsidRPr="003D3363">
        <w:rPr>
          <w:spacing w:val="-2"/>
        </w:rPr>
        <w:t xml:space="preserve"> </w:t>
      </w:r>
      <w:r w:rsidRPr="003D3363">
        <w:t>dolor</w:t>
      </w:r>
      <w:r w:rsidRPr="003D3363">
        <w:rPr>
          <w:spacing w:val="-2"/>
        </w:rPr>
        <w:t xml:space="preserve"> </w:t>
      </w:r>
      <w:r w:rsidRPr="003D3363">
        <w:t>torácico musculoesquelético</w:t>
      </w:r>
      <w:r w:rsidRPr="003D3363">
        <w:rPr>
          <w:spacing w:val="-2"/>
        </w:rPr>
        <w:t xml:space="preserve"> </w:t>
      </w:r>
      <w:r w:rsidRPr="003D3363">
        <w:t>y/o</w:t>
      </w:r>
      <w:r w:rsidRPr="003D3363">
        <w:rPr>
          <w:spacing w:val="-1"/>
        </w:rPr>
        <w:t xml:space="preserve"> </w:t>
      </w:r>
      <w:r w:rsidRPr="003D3363">
        <w:t>cervicalgia.</w:t>
      </w:r>
    </w:p>
    <w:p w14:paraId="590CE03C" w14:textId="77777777" w:rsidR="00AF34A5" w:rsidRPr="003D3363" w:rsidRDefault="00657621" w:rsidP="00E55DE2">
      <w:pPr>
        <w:pStyle w:val="BodyText"/>
        <w:ind w:left="284" w:hanging="284"/>
        <w:rPr>
          <w:spacing w:val="-52"/>
        </w:rPr>
      </w:pPr>
      <w:r w:rsidRPr="003D3363">
        <w:rPr>
          <w:vertAlign w:val="superscript"/>
        </w:rPr>
        <w:t>d</w:t>
      </w:r>
      <w:r w:rsidRPr="003D3363">
        <w:t xml:space="preserve"> </w:t>
      </w:r>
      <w:r w:rsidR="00E55DE2" w:rsidRPr="003D3363">
        <w:t xml:space="preserve">   </w:t>
      </w:r>
      <w:r w:rsidRPr="003D3363">
        <w:t>Los casos se observaron en la experiencia poscomercialización en pacientes que se sometieron a un</w:t>
      </w:r>
      <w:r w:rsidRPr="003D3363">
        <w:rPr>
          <w:spacing w:val="-52"/>
        </w:rPr>
        <w:t xml:space="preserve"> </w:t>
      </w:r>
    </w:p>
    <w:p w14:paraId="5E03432C" w14:textId="77777777" w:rsidR="00993C74" w:rsidRPr="003D3363" w:rsidRDefault="00E55DE2" w:rsidP="00E55DE2">
      <w:pPr>
        <w:pStyle w:val="BodyText"/>
        <w:ind w:left="284" w:hanging="284"/>
      </w:pPr>
      <w:r w:rsidRPr="003D3363">
        <w:t xml:space="preserve">     trasplante</w:t>
      </w:r>
      <w:r w:rsidRPr="003D3363">
        <w:rPr>
          <w:spacing w:val="-2"/>
        </w:rPr>
        <w:t xml:space="preserve"> </w:t>
      </w:r>
      <w:r w:rsidRPr="003D3363">
        <w:t>de</w:t>
      </w:r>
      <w:r w:rsidRPr="003D3363">
        <w:rPr>
          <w:spacing w:val="-1"/>
        </w:rPr>
        <w:t xml:space="preserve"> </w:t>
      </w:r>
      <w:r w:rsidRPr="003D3363">
        <w:t>medula</w:t>
      </w:r>
      <w:r w:rsidRPr="003D3363">
        <w:rPr>
          <w:spacing w:val="-1"/>
        </w:rPr>
        <w:t xml:space="preserve"> </w:t>
      </w:r>
      <w:r w:rsidRPr="003D3363">
        <w:t>ósea o a</w:t>
      </w:r>
      <w:r w:rsidRPr="003D3363">
        <w:rPr>
          <w:spacing w:val="-1"/>
        </w:rPr>
        <w:t xml:space="preserve"> </w:t>
      </w:r>
      <w:r w:rsidRPr="003D3363">
        <w:t>la</w:t>
      </w:r>
      <w:r w:rsidRPr="003D3363">
        <w:rPr>
          <w:spacing w:val="-1"/>
        </w:rPr>
        <w:t xml:space="preserve"> </w:t>
      </w:r>
      <w:r w:rsidRPr="003D3363">
        <w:t>movilización</w:t>
      </w:r>
      <w:r w:rsidRPr="003D3363">
        <w:rPr>
          <w:spacing w:val="-1"/>
        </w:rPr>
        <w:t xml:space="preserve"> </w:t>
      </w:r>
      <w:r w:rsidRPr="003D3363">
        <w:t>de</w:t>
      </w:r>
      <w:r w:rsidRPr="003D3363">
        <w:rPr>
          <w:spacing w:val="-1"/>
        </w:rPr>
        <w:t xml:space="preserve"> </w:t>
      </w:r>
      <w:r w:rsidRPr="003D3363">
        <w:t>PBPC.</w:t>
      </w:r>
    </w:p>
    <w:p w14:paraId="3E34E5F9" w14:textId="77777777" w:rsidR="00993C74" w:rsidRPr="003D3363" w:rsidRDefault="00657621" w:rsidP="00E55DE2">
      <w:pPr>
        <w:pStyle w:val="BodyText"/>
        <w:ind w:left="284" w:hanging="284"/>
      </w:pPr>
      <w:r w:rsidRPr="003D3363">
        <w:rPr>
          <w:vertAlign w:val="superscript"/>
        </w:rPr>
        <w:t>e</w:t>
      </w:r>
      <w:r w:rsidRPr="003D3363">
        <w:t xml:space="preserve"> </w:t>
      </w:r>
      <w:r w:rsidR="00E55DE2" w:rsidRPr="003D3363">
        <w:t xml:space="preserve">   </w:t>
      </w:r>
      <w:r w:rsidRPr="003D3363">
        <w:t xml:space="preserve">Reacciones adversas con mayor incidencia en pacientes tratados con </w:t>
      </w:r>
      <w:r w:rsidR="00E7035E" w:rsidRPr="003D3363">
        <w:t>f</w:t>
      </w:r>
      <w:r w:rsidRPr="003D3363">
        <w:t>ilgrastim en comparación con</w:t>
      </w:r>
      <w:r w:rsidRPr="003D3363">
        <w:rPr>
          <w:spacing w:val="-52"/>
        </w:rPr>
        <w:t xml:space="preserve"> </w:t>
      </w:r>
      <w:r w:rsidR="00600D94" w:rsidRPr="003D3363">
        <w:rPr>
          <w:spacing w:val="-52"/>
        </w:rPr>
        <w:t xml:space="preserve">  </w:t>
      </w:r>
      <w:r w:rsidR="00E55DE2" w:rsidRPr="003D3363">
        <w:t xml:space="preserve"> </w:t>
      </w:r>
      <w:r w:rsidRPr="003D3363">
        <w:t>placebo</w:t>
      </w:r>
      <w:r w:rsidRPr="003D3363">
        <w:rPr>
          <w:spacing w:val="-4"/>
        </w:rPr>
        <w:t xml:space="preserve"> </w:t>
      </w:r>
      <w:r w:rsidRPr="003D3363">
        <w:t>y</w:t>
      </w:r>
      <w:r w:rsidRPr="003D3363">
        <w:rPr>
          <w:spacing w:val="-3"/>
        </w:rPr>
        <w:t xml:space="preserve"> </w:t>
      </w:r>
      <w:r w:rsidRPr="003D3363">
        <w:t>relacionados</w:t>
      </w:r>
      <w:r w:rsidRPr="003D3363">
        <w:rPr>
          <w:spacing w:val="-4"/>
        </w:rPr>
        <w:t xml:space="preserve"> </w:t>
      </w:r>
      <w:r w:rsidRPr="003D3363">
        <w:t>con</w:t>
      </w:r>
      <w:r w:rsidRPr="003D3363">
        <w:rPr>
          <w:spacing w:val="-3"/>
        </w:rPr>
        <w:t xml:space="preserve"> </w:t>
      </w:r>
      <w:r w:rsidRPr="003D3363">
        <w:t>las</w:t>
      </w:r>
      <w:r w:rsidRPr="003D3363">
        <w:rPr>
          <w:spacing w:val="-4"/>
        </w:rPr>
        <w:t xml:space="preserve"> </w:t>
      </w:r>
      <w:r w:rsidRPr="003D3363">
        <w:t>secuelas</w:t>
      </w:r>
      <w:r w:rsidRPr="003D3363">
        <w:rPr>
          <w:spacing w:val="-2"/>
        </w:rPr>
        <w:t xml:space="preserve"> </w:t>
      </w:r>
      <w:r w:rsidRPr="003D3363">
        <w:t>del</w:t>
      </w:r>
      <w:r w:rsidRPr="003D3363">
        <w:rPr>
          <w:spacing w:val="-3"/>
        </w:rPr>
        <w:t xml:space="preserve"> </w:t>
      </w:r>
      <w:r w:rsidRPr="003D3363">
        <w:t>tumor</w:t>
      </w:r>
      <w:r w:rsidRPr="003D3363">
        <w:rPr>
          <w:spacing w:val="-2"/>
        </w:rPr>
        <w:t xml:space="preserve"> </w:t>
      </w:r>
      <w:r w:rsidRPr="003D3363">
        <w:t>maligno</w:t>
      </w:r>
      <w:r w:rsidRPr="003D3363">
        <w:rPr>
          <w:spacing w:val="-3"/>
        </w:rPr>
        <w:t xml:space="preserve"> </w:t>
      </w:r>
      <w:r w:rsidRPr="003D3363">
        <w:t>subyacente</w:t>
      </w:r>
      <w:r w:rsidRPr="003D3363">
        <w:rPr>
          <w:spacing w:val="-4"/>
        </w:rPr>
        <w:t xml:space="preserve"> </w:t>
      </w:r>
      <w:r w:rsidRPr="003D3363">
        <w:t>o</w:t>
      </w:r>
      <w:r w:rsidRPr="003D3363">
        <w:rPr>
          <w:spacing w:val="-3"/>
        </w:rPr>
        <w:t xml:space="preserve"> </w:t>
      </w:r>
      <w:r w:rsidRPr="003D3363">
        <w:t>la</w:t>
      </w:r>
      <w:r w:rsidRPr="003D3363">
        <w:rPr>
          <w:spacing w:val="-4"/>
        </w:rPr>
        <w:t xml:space="preserve"> </w:t>
      </w:r>
      <w:r w:rsidRPr="003D3363">
        <w:t>quimioterapia</w:t>
      </w:r>
      <w:r w:rsidRPr="003D3363">
        <w:rPr>
          <w:spacing w:val="-4"/>
        </w:rPr>
        <w:t xml:space="preserve"> </w:t>
      </w:r>
      <w:r w:rsidRPr="003D3363">
        <w:t>citotóxica.</w:t>
      </w:r>
    </w:p>
    <w:p w14:paraId="0E674605" w14:textId="77777777" w:rsidR="00993C74" w:rsidRPr="003D3363" w:rsidRDefault="00993C74" w:rsidP="00135A60">
      <w:pPr>
        <w:pStyle w:val="BodyText"/>
        <w:ind w:left="567" w:hanging="567"/>
      </w:pPr>
    </w:p>
    <w:p w14:paraId="2AF5E903" w14:textId="77777777" w:rsidR="00993C74" w:rsidRPr="003D3363" w:rsidRDefault="006C7134" w:rsidP="00DE5F5C">
      <w:pPr>
        <w:pStyle w:val="ListParagraph"/>
        <w:tabs>
          <w:tab w:val="left" w:pos="466"/>
        </w:tabs>
        <w:ind w:left="0" w:firstLine="0"/>
      </w:pPr>
      <w:r w:rsidRPr="003D3363">
        <w:rPr>
          <w:u w:val="single"/>
        </w:rPr>
        <w:t>Descripción</w:t>
      </w:r>
      <w:r w:rsidRPr="003D3363">
        <w:rPr>
          <w:spacing w:val="-6"/>
          <w:u w:val="single"/>
        </w:rPr>
        <w:t xml:space="preserve"> </w:t>
      </w:r>
      <w:r w:rsidRPr="003D3363">
        <w:rPr>
          <w:u w:val="single"/>
        </w:rPr>
        <w:t>de</w:t>
      </w:r>
      <w:r w:rsidRPr="003D3363">
        <w:rPr>
          <w:spacing w:val="-6"/>
          <w:u w:val="single"/>
        </w:rPr>
        <w:t xml:space="preserve"> </w:t>
      </w:r>
      <w:r w:rsidRPr="003D3363">
        <w:rPr>
          <w:u w:val="single"/>
        </w:rPr>
        <w:t>reacciones</w:t>
      </w:r>
      <w:r w:rsidRPr="003D3363">
        <w:rPr>
          <w:spacing w:val="-6"/>
          <w:u w:val="single"/>
        </w:rPr>
        <w:t xml:space="preserve"> </w:t>
      </w:r>
      <w:r w:rsidRPr="003D3363">
        <w:rPr>
          <w:u w:val="single"/>
        </w:rPr>
        <w:t>adversas</w:t>
      </w:r>
      <w:r w:rsidRPr="003D3363">
        <w:rPr>
          <w:spacing w:val="-6"/>
          <w:u w:val="single"/>
        </w:rPr>
        <w:t xml:space="preserve"> </w:t>
      </w:r>
      <w:r w:rsidRPr="003D3363">
        <w:rPr>
          <w:u w:val="single"/>
        </w:rPr>
        <w:t>seleccionadas</w:t>
      </w:r>
    </w:p>
    <w:p w14:paraId="36F8DE99" w14:textId="77777777" w:rsidR="00993C74" w:rsidRPr="003D3363" w:rsidRDefault="00993C74" w:rsidP="00DE5F5C">
      <w:pPr>
        <w:pStyle w:val="BodyText"/>
      </w:pPr>
    </w:p>
    <w:p w14:paraId="04806A81" w14:textId="77777777" w:rsidR="00993C74" w:rsidRPr="003D3363" w:rsidRDefault="00657621" w:rsidP="00DE5F5C">
      <w:pPr>
        <w:rPr>
          <w:i/>
          <w:iCs/>
        </w:rPr>
      </w:pPr>
      <w:r w:rsidRPr="003D3363">
        <w:rPr>
          <w:i/>
          <w:iCs/>
        </w:rPr>
        <w:t>Hipersensibilidad</w:t>
      </w:r>
    </w:p>
    <w:p w14:paraId="4D827EF3" w14:textId="77777777" w:rsidR="00993C74" w:rsidRPr="003D3363" w:rsidRDefault="00993C74" w:rsidP="00DE5F5C">
      <w:pPr>
        <w:pStyle w:val="BodyText"/>
      </w:pPr>
    </w:p>
    <w:p w14:paraId="224D10F0" w14:textId="77777777" w:rsidR="00993C74" w:rsidRPr="00DA27BE" w:rsidRDefault="00657621" w:rsidP="00DE5F5C">
      <w:pPr>
        <w:pStyle w:val="BodyText"/>
      </w:pPr>
      <w:r w:rsidRPr="003D3363">
        <w:t>En los ensayos clínicos y la experiencia poscomercialización se han notificado reacciones de</w:t>
      </w:r>
      <w:r w:rsidRPr="003D3363">
        <w:rPr>
          <w:spacing w:val="1"/>
        </w:rPr>
        <w:t xml:space="preserve"> </w:t>
      </w:r>
      <w:r w:rsidR="004B6C7D" w:rsidRPr="003D3363">
        <w:rPr>
          <w:spacing w:val="1"/>
        </w:rPr>
        <w:t xml:space="preserve"> </w:t>
      </w:r>
      <w:r w:rsidRPr="003D3363">
        <w:t>hipersensibilidad,</w:t>
      </w:r>
      <w:r w:rsidRPr="003D3363">
        <w:rPr>
          <w:spacing w:val="1"/>
        </w:rPr>
        <w:t xml:space="preserve"> </w:t>
      </w:r>
      <w:r w:rsidRPr="003D3363">
        <w:t>que incluyen</w:t>
      </w:r>
      <w:r w:rsidRPr="003D3363">
        <w:rPr>
          <w:spacing w:val="1"/>
        </w:rPr>
        <w:t xml:space="preserve"> </w:t>
      </w:r>
      <w:r w:rsidRPr="003D3363">
        <w:t>anafilaxia,</w:t>
      </w:r>
      <w:r w:rsidRPr="003D3363">
        <w:rPr>
          <w:spacing w:val="1"/>
        </w:rPr>
        <w:t xml:space="preserve"> </w:t>
      </w:r>
      <w:r w:rsidRPr="003D3363">
        <w:t>erupción,</w:t>
      </w:r>
      <w:r w:rsidRPr="003D3363">
        <w:rPr>
          <w:spacing w:val="1"/>
        </w:rPr>
        <w:t xml:space="preserve"> </w:t>
      </w:r>
      <w:r w:rsidRPr="003D3363">
        <w:t>urticaria,</w:t>
      </w:r>
      <w:r w:rsidRPr="003D3363">
        <w:rPr>
          <w:spacing w:val="1"/>
        </w:rPr>
        <w:t xml:space="preserve"> </w:t>
      </w:r>
      <w:r w:rsidRPr="003D3363">
        <w:t>angioedema,</w:t>
      </w:r>
      <w:r w:rsidRPr="003D3363">
        <w:rPr>
          <w:spacing w:val="1"/>
        </w:rPr>
        <w:t xml:space="preserve"> </w:t>
      </w:r>
      <w:r w:rsidRPr="003D3363">
        <w:t>disnea e</w:t>
      </w:r>
      <w:r w:rsidRPr="003D3363">
        <w:rPr>
          <w:spacing w:val="1"/>
        </w:rPr>
        <w:t xml:space="preserve"> </w:t>
      </w:r>
      <w:r w:rsidRPr="003D3363">
        <w:t>hipotensión</w:t>
      </w:r>
      <w:r w:rsidRPr="003D3363">
        <w:rPr>
          <w:spacing w:val="1"/>
        </w:rPr>
        <w:t xml:space="preserve"> </w:t>
      </w:r>
      <w:r w:rsidR="004B6C7D" w:rsidRPr="003D3363">
        <w:rPr>
          <w:spacing w:val="1"/>
        </w:rPr>
        <w:t xml:space="preserve"> </w:t>
      </w:r>
      <w:r w:rsidRPr="003D3363">
        <w:t>durante</w:t>
      </w:r>
      <w:r w:rsidRPr="003D3363">
        <w:rPr>
          <w:spacing w:val="1"/>
        </w:rPr>
        <w:t xml:space="preserve"> </w:t>
      </w:r>
      <w:r w:rsidRPr="003D3363">
        <w:t xml:space="preserve">el tratamiento inicial o posterior. En general, estas reacciones fueron más frecuentes tras la </w:t>
      </w:r>
      <w:r w:rsidR="004B6C7D" w:rsidRPr="003D3363">
        <w:t xml:space="preserve"> </w:t>
      </w:r>
      <w:r w:rsidRPr="003D3363">
        <w:t>administración</w:t>
      </w:r>
      <w:r w:rsidR="00276940" w:rsidRPr="000631BB">
        <w:t xml:space="preserve"> </w:t>
      </w:r>
      <w:r w:rsidRPr="003D3363">
        <w:t xml:space="preserve">intravenosa. En algunos casos, los síntomas reaparecieron tras la readministración del </w:t>
      </w:r>
      <w:r w:rsidR="004B6C7D" w:rsidRPr="003D3363">
        <w:t xml:space="preserve"> </w:t>
      </w:r>
      <w:r w:rsidRPr="003D3363">
        <w:t>fármaco, lo que</w:t>
      </w:r>
      <w:r w:rsidRPr="003D3363">
        <w:rPr>
          <w:spacing w:val="1"/>
        </w:rPr>
        <w:t xml:space="preserve"> </w:t>
      </w:r>
      <w:r w:rsidRPr="003D3363">
        <w:t xml:space="preserve">sugiere la existencia de una relación causal. Se debe suspender de forma permanente </w:t>
      </w:r>
      <w:r w:rsidR="004B6C7D" w:rsidRPr="003D3363">
        <w:t xml:space="preserve"> </w:t>
      </w:r>
      <w:r w:rsidRPr="003D3363">
        <w:t>el tratamiento con</w:t>
      </w:r>
      <w:r w:rsidRPr="003D3363">
        <w:rPr>
          <w:spacing w:val="1"/>
        </w:rPr>
        <w:t xml:space="preserve"> </w:t>
      </w:r>
      <w:r w:rsidR="006F49B0" w:rsidRPr="003D3363">
        <w:t xml:space="preserve">filgrastim </w:t>
      </w:r>
      <w:r w:rsidRPr="003D3363">
        <w:t>en</w:t>
      </w:r>
      <w:r w:rsidRPr="003D3363">
        <w:rPr>
          <w:spacing w:val="-1"/>
        </w:rPr>
        <w:t xml:space="preserve"> </w:t>
      </w:r>
      <w:r w:rsidRPr="003D3363">
        <w:t>aquellos</w:t>
      </w:r>
      <w:r w:rsidRPr="00DA27BE">
        <w:rPr>
          <w:spacing w:val="-2"/>
        </w:rPr>
        <w:t xml:space="preserve"> </w:t>
      </w:r>
      <w:r w:rsidRPr="00DA27BE">
        <w:t>pacientes</w:t>
      </w:r>
      <w:r w:rsidRPr="00DA27BE">
        <w:rPr>
          <w:spacing w:val="-2"/>
        </w:rPr>
        <w:t xml:space="preserve"> </w:t>
      </w:r>
      <w:r w:rsidRPr="00DA27BE">
        <w:t>que experimenten alguna</w:t>
      </w:r>
      <w:r w:rsidRPr="00DA27BE">
        <w:rPr>
          <w:spacing w:val="-2"/>
        </w:rPr>
        <w:t xml:space="preserve"> </w:t>
      </w:r>
      <w:r w:rsidRPr="00DA27BE">
        <w:t>reacción alérgica</w:t>
      </w:r>
      <w:r w:rsidRPr="00DA27BE">
        <w:rPr>
          <w:spacing w:val="-2"/>
        </w:rPr>
        <w:t xml:space="preserve"> </w:t>
      </w:r>
      <w:r w:rsidRPr="00DA27BE">
        <w:t>grave.</w:t>
      </w:r>
      <w:r w:rsidR="004B6C7D" w:rsidRPr="00DA27BE">
        <w:t xml:space="preserve"> </w:t>
      </w:r>
    </w:p>
    <w:p w14:paraId="018F86CE" w14:textId="77777777" w:rsidR="004B6C7D" w:rsidRPr="00DA27BE" w:rsidRDefault="004B6C7D" w:rsidP="00DE5F5C">
      <w:pPr>
        <w:rPr>
          <w:i/>
          <w:iCs/>
        </w:rPr>
      </w:pPr>
    </w:p>
    <w:p w14:paraId="7A33487A" w14:textId="77777777" w:rsidR="00993C74" w:rsidRPr="00DA27BE" w:rsidRDefault="00657621" w:rsidP="00DE5F5C">
      <w:pPr>
        <w:rPr>
          <w:i/>
          <w:iCs/>
        </w:rPr>
      </w:pPr>
      <w:r w:rsidRPr="00DA27BE">
        <w:rPr>
          <w:i/>
          <w:iCs/>
        </w:rPr>
        <w:t>Acontecimientos</w:t>
      </w:r>
      <w:r w:rsidRPr="00DA27BE">
        <w:rPr>
          <w:i/>
          <w:iCs/>
          <w:spacing w:val="-11"/>
        </w:rPr>
        <w:t xml:space="preserve"> </w:t>
      </w:r>
      <w:r w:rsidRPr="00DA27BE">
        <w:rPr>
          <w:i/>
          <w:iCs/>
        </w:rPr>
        <w:t>adversos</w:t>
      </w:r>
      <w:r w:rsidRPr="00DA27BE">
        <w:rPr>
          <w:i/>
          <w:iCs/>
          <w:spacing w:val="-10"/>
        </w:rPr>
        <w:t xml:space="preserve"> </w:t>
      </w:r>
      <w:r w:rsidRPr="00DA27BE">
        <w:rPr>
          <w:i/>
          <w:iCs/>
        </w:rPr>
        <w:t>pulmonares</w:t>
      </w:r>
    </w:p>
    <w:p w14:paraId="1C7060A4" w14:textId="77777777" w:rsidR="00993C74" w:rsidRPr="00DA27BE" w:rsidRDefault="00993C74" w:rsidP="00DE5F5C">
      <w:pPr>
        <w:pStyle w:val="BodyText"/>
      </w:pPr>
    </w:p>
    <w:p w14:paraId="1E383D63" w14:textId="77777777" w:rsidR="00993C74" w:rsidRPr="00DA27BE" w:rsidRDefault="00657621" w:rsidP="00DE5F5C">
      <w:pPr>
        <w:pStyle w:val="BodyText"/>
      </w:pPr>
      <w:r w:rsidRPr="00DA27BE">
        <w:t xml:space="preserve">En los ensayos clínicos y la experiencia poscomercialización se han notificado acontecimientos </w:t>
      </w:r>
      <w:r w:rsidR="004B6C7D" w:rsidRPr="00DA27BE">
        <w:t xml:space="preserve"> </w:t>
      </w:r>
      <w:r w:rsidRPr="00DA27BE">
        <w:t>adversos</w:t>
      </w:r>
      <w:r w:rsidRPr="00DA27BE">
        <w:rPr>
          <w:spacing w:val="1"/>
        </w:rPr>
        <w:t xml:space="preserve"> </w:t>
      </w:r>
      <w:r w:rsidRPr="00DA27BE">
        <w:t xml:space="preserve">pulmonares, que incluyen enfermedad pulmonar intersticial, edema pulmonar e infiltración </w:t>
      </w:r>
      <w:r w:rsidR="004B6C7D" w:rsidRPr="00DA27BE">
        <w:t xml:space="preserve"> </w:t>
      </w:r>
      <w:r w:rsidRPr="00DA27BE">
        <w:t>pulmonar qu</w:t>
      </w:r>
      <w:r w:rsidR="00E719A9">
        <w:t>e</w:t>
      </w:r>
      <w:r w:rsidR="00E719A9" w:rsidRPr="000631BB">
        <w:t xml:space="preserve"> </w:t>
      </w:r>
      <w:r w:rsidRPr="00DA27BE">
        <w:t xml:space="preserve">evolucionaron hacia fallo respiratorio o síndrome de dificultad respiratoria aguda </w:t>
      </w:r>
      <w:r w:rsidR="004B6C7D" w:rsidRPr="00DA27BE">
        <w:t xml:space="preserve"> </w:t>
      </w:r>
      <w:r w:rsidRPr="00DA27BE">
        <w:t>(SDRA), que pueden</w:t>
      </w:r>
      <w:r w:rsidRPr="00DA27BE">
        <w:rPr>
          <w:spacing w:val="1"/>
        </w:rPr>
        <w:t xml:space="preserve"> </w:t>
      </w:r>
      <w:r w:rsidRPr="00DA27BE">
        <w:t>llegar</w:t>
      </w:r>
      <w:r w:rsidRPr="00DA27BE">
        <w:rPr>
          <w:spacing w:val="-1"/>
        </w:rPr>
        <w:t xml:space="preserve"> </w:t>
      </w:r>
      <w:r w:rsidRPr="00DA27BE">
        <w:t>a</w:t>
      </w:r>
      <w:r w:rsidRPr="00DA27BE">
        <w:rPr>
          <w:spacing w:val="-1"/>
        </w:rPr>
        <w:t xml:space="preserve"> </w:t>
      </w:r>
      <w:r w:rsidRPr="00DA27BE">
        <w:t>ser</w:t>
      </w:r>
      <w:r w:rsidRPr="00DA27BE">
        <w:rPr>
          <w:spacing w:val="1"/>
        </w:rPr>
        <w:t xml:space="preserve"> </w:t>
      </w:r>
      <w:r w:rsidRPr="00DA27BE">
        <w:t>mortales</w:t>
      </w:r>
      <w:r w:rsidRPr="00DA27BE">
        <w:rPr>
          <w:spacing w:val="-1"/>
        </w:rPr>
        <w:t xml:space="preserve"> </w:t>
      </w:r>
      <w:r w:rsidRPr="00DA27BE">
        <w:t>(ver sección 4.4).</w:t>
      </w:r>
    </w:p>
    <w:p w14:paraId="6E97AF37" w14:textId="77777777" w:rsidR="005C1B2E" w:rsidRPr="00DA27BE" w:rsidRDefault="005C1B2E" w:rsidP="00DE5F5C"/>
    <w:p w14:paraId="4C29D049" w14:textId="77777777" w:rsidR="00993C74" w:rsidRPr="00DA27BE" w:rsidRDefault="00657621" w:rsidP="00DE5F5C">
      <w:pPr>
        <w:rPr>
          <w:i/>
          <w:iCs/>
        </w:rPr>
      </w:pPr>
      <w:r w:rsidRPr="00DA27BE">
        <w:rPr>
          <w:i/>
          <w:iCs/>
        </w:rPr>
        <w:lastRenderedPageBreak/>
        <w:t>Esplenomegalia</w:t>
      </w:r>
      <w:r w:rsidRPr="00DA27BE">
        <w:rPr>
          <w:i/>
          <w:iCs/>
          <w:spacing w:val="-4"/>
        </w:rPr>
        <w:t xml:space="preserve"> </w:t>
      </w:r>
      <w:r w:rsidRPr="00DA27BE">
        <w:rPr>
          <w:i/>
          <w:iCs/>
        </w:rPr>
        <w:t>y</w:t>
      </w:r>
      <w:r w:rsidRPr="00DA27BE">
        <w:rPr>
          <w:i/>
          <w:iCs/>
          <w:spacing w:val="-5"/>
        </w:rPr>
        <w:t xml:space="preserve"> </w:t>
      </w:r>
      <w:r w:rsidRPr="00DA27BE">
        <w:rPr>
          <w:i/>
          <w:iCs/>
        </w:rPr>
        <w:t>rotura</w:t>
      </w:r>
      <w:r w:rsidRPr="00DA27BE">
        <w:rPr>
          <w:i/>
          <w:iCs/>
          <w:spacing w:val="-4"/>
        </w:rPr>
        <w:t xml:space="preserve"> </w:t>
      </w:r>
      <w:r w:rsidRPr="00DA27BE">
        <w:rPr>
          <w:i/>
          <w:iCs/>
        </w:rPr>
        <w:t>esplénica</w:t>
      </w:r>
    </w:p>
    <w:p w14:paraId="7B284B5F" w14:textId="77777777" w:rsidR="00993C74" w:rsidRPr="00DA27BE" w:rsidRDefault="00993C74" w:rsidP="00DE5F5C">
      <w:pPr>
        <w:pStyle w:val="BodyText"/>
      </w:pPr>
    </w:p>
    <w:p w14:paraId="53E066F5" w14:textId="77777777" w:rsidR="00993C74" w:rsidRPr="00DA27BE" w:rsidRDefault="00657621" w:rsidP="00DE5F5C">
      <w:pPr>
        <w:pStyle w:val="BodyText"/>
      </w:pPr>
      <w:r w:rsidRPr="00DA27BE">
        <w:t xml:space="preserve">Se han notificado casos de esplenomegalia y rotura esplénica tras la administración de filgrastim. </w:t>
      </w:r>
      <w:r w:rsidR="004B6C7D" w:rsidRPr="00DA27BE">
        <w:t xml:space="preserve"> </w:t>
      </w:r>
      <w:r w:rsidRPr="00DA27BE">
        <w:t>Alguno</w:t>
      </w:r>
      <w:r w:rsidR="00D40D58">
        <w:t xml:space="preserve">s </w:t>
      </w:r>
      <w:r w:rsidRPr="00DA27BE">
        <w:rPr>
          <w:spacing w:val="-52"/>
        </w:rPr>
        <w:t xml:space="preserve"> </w:t>
      </w:r>
      <w:r w:rsidRPr="00DA27BE">
        <w:t>casos</w:t>
      </w:r>
      <w:r w:rsidRPr="00DA27BE">
        <w:rPr>
          <w:spacing w:val="-2"/>
        </w:rPr>
        <w:t xml:space="preserve"> </w:t>
      </w:r>
      <w:r w:rsidRPr="00DA27BE">
        <w:t>de</w:t>
      </w:r>
      <w:r w:rsidRPr="00DA27BE">
        <w:rPr>
          <w:spacing w:val="-1"/>
        </w:rPr>
        <w:t xml:space="preserve"> </w:t>
      </w:r>
      <w:r w:rsidRPr="00DA27BE">
        <w:t>rotura</w:t>
      </w:r>
      <w:r w:rsidRPr="00DA27BE">
        <w:rPr>
          <w:spacing w:val="-1"/>
        </w:rPr>
        <w:t xml:space="preserve"> </w:t>
      </w:r>
      <w:r w:rsidRPr="00DA27BE">
        <w:t>esplénica</w:t>
      </w:r>
      <w:r w:rsidRPr="00DA27BE">
        <w:rPr>
          <w:spacing w:val="-2"/>
        </w:rPr>
        <w:t xml:space="preserve"> </w:t>
      </w:r>
      <w:r w:rsidRPr="00DA27BE">
        <w:t>fueron mortales</w:t>
      </w:r>
      <w:r w:rsidRPr="00DA27BE">
        <w:rPr>
          <w:spacing w:val="1"/>
        </w:rPr>
        <w:t xml:space="preserve"> </w:t>
      </w:r>
      <w:r w:rsidRPr="00DA27BE">
        <w:t>(ver sección</w:t>
      </w:r>
      <w:r w:rsidRPr="00DA27BE">
        <w:rPr>
          <w:spacing w:val="-1"/>
        </w:rPr>
        <w:t xml:space="preserve"> </w:t>
      </w:r>
      <w:r w:rsidRPr="00DA27BE">
        <w:t>4.4).</w:t>
      </w:r>
    </w:p>
    <w:p w14:paraId="62DAB120" w14:textId="77777777" w:rsidR="00993C74" w:rsidRPr="00DA27BE" w:rsidRDefault="00993C74" w:rsidP="00DE5F5C">
      <w:pPr>
        <w:pStyle w:val="BodyText"/>
      </w:pPr>
    </w:p>
    <w:p w14:paraId="7AC9F695" w14:textId="77777777" w:rsidR="00993C74" w:rsidRPr="00DA27BE" w:rsidRDefault="00657621" w:rsidP="00DE5F5C">
      <w:pPr>
        <w:rPr>
          <w:i/>
          <w:iCs/>
        </w:rPr>
      </w:pPr>
      <w:r w:rsidRPr="00DA27BE">
        <w:rPr>
          <w:i/>
          <w:iCs/>
        </w:rPr>
        <w:t>Síndrome</w:t>
      </w:r>
      <w:r w:rsidRPr="00DA27BE">
        <w:rPr>
          <w:i/>
          <w:iCs/>
          <w:spacing w:val="-4"/>
        </w:rPr>
        <w:t xml:space="preserve"> </w:t>
      </w:r>
      <w:r w:rsidRPr="00DA27BE">
        <w:rPr>
          <w:i/>
          <w:iCs/>
        </w:rPr>
        <w:t>de</w:t>
      </w:r>
      <w:r w:rsidRPr="00DA27BE">
        <w:rPr>
          <w:i/>
          <w:iCs/>
          <w:spacing w:val="-3"/>
        </w:rPr>
        <w:t xml:space="preserve"> </w:t>
      </w:r>
      <w:r w:rsidRPr="00DA27BE">
        <w:rPr>
          <w:i/>
          <w:iCs/>
        </w:rPr>
        <w:t>fuga</w:t>
      </w:r>
      <w:r w:rsidRPr="00DA27BE">
        <w:rPr>
          <w:i/>
          <w:iCs/>
          <w:spacing w:val="-2"/>
        </w:rPr>
        <w:t xml:space="preserve"> </w:t>
      </w:r>
      <w:r w:rsidRPr="00DA27BE">
        <w:rPr>
          <w:i/>
          <w:iCs/>
        </w:rPr>
        <w:t>capilar</w:t>
      </w:r>
    </w:p>
    <w:p w14:paraId="3105A9CA" w14:textId="77777777" w:rsidR="00993C74" w:rsidRPr="00DA27BE" w:rsidRDefault="00993C74" w:rsidP="00DE5F5C">
      <w:pPr>
        <w:pStyle w:val="BodyText"/>
      </w:pPr>
    </w:p>
    <w:p w14:paraId="414F875E" w14:textId="77777777" w:rsidR="00993C74" w:rsidRPr="003D3363" w:rsidRDefault="00657621" w:rsidP="00DE5F5C">
      <w:pPr>
        <w:pStyle w:val="BodyText"/>
      </w:pPr>
      <w:r w:rsidRPr="00DA27BE">
        <w:t xml:space="preserve">Se han notificado casos de síndrome de fuga capilar con el uso de factores estimuladores de colonias </w:t>
      </w:r>
      <w:r w:rsidR="004B6C7D" w:rsidRPr="00DA27BE">
        <w:t xml:space="preserve"> </w:t>
      </w:r>
      <w:r w:rsidRPr="00DA27BE">
        <w:t>de</w:t>
      </w:r>
      <w:r w:rsidRPr="00DA27BE">
        <w:rPr>
          <w:spacing w:val="1"/>
        </w:rPr>
        <w:t xml:space="preserve"> </w:t>
      </w:r>
      <w:r w:rsidRPr="00DA27BE">
        <w:t xml:space="preserve">granulocitos. Estos casos se produjeron generalmente en pacientes con enfermedades malignas </w:t>
      </w:r>
      <w:r w:rsidR="004B6C7D" w:rsidRPr="00DA27BE">
        <w:t xml:space="preserve"> </w:t>
      </w:r>
      <w:r w:rsidRPr="00DA27BE">
        <w:t>avanzadas</w:t>
      </w:r>
      <w:r w:rsidR="00266F63" w:rsidRPr="003D3363">
        <w:t>,</w:t>
      </w:r>
      <w:r w:rsidR="00266F63" w:rsidRPr="000631BB">
        <w:t xml:space="preserve"> </w:t>
      </w:r>
      <w:r w:rsidRPr="003D3363">
        <w:t>sepsis,</w:t>
      </w:r>
      <w:r w:rsidRPr="003D3363">
        <w:rPr>
          <w:spacing w:val="-3"/>
        </w:rPr>
        <w:t xml:space="preserve"> </w:t>
      </w:r>
      <w:r w:rsidRPr="003D3363">
        <w:t>tratados</w:t>
      </w:r>
      <w:r w:rsidRPr="003D3363">
        <w:rPr>
          <w:spacing w:val="-3"/>
        </w:rPr>
        <w:t xml:space="preserve"> </w:t>
      </w:r>
      <w:r w:rsidRPr="003D3363">
        <w:t>con</w:t>
      </w:r>
      <w:r w:rsidRPr="003D3363">
        <w:rPr>
          <w:spacing w:val="-2"/>
        </w:rPr>
        <w:t xml:space="preserve"> </w:t>
      </w:r>
      <w:r w:rsidRPr="003D3363">
        <w:t>múltiples</w:t>
      </w:r>
      <w:r w:rsidRPr="003D3363">
        <w:rPr>
          <w:spacing w:val="-1"/>
        </w:rPr>
        <w:t xml:space="preserve"> </w:t>
      </w:r>
      <w:r w:rsidRPr="003D3363">
        <w:t>medicamentos</w:t>
      </w:r>
      <w:r w:rsidRPr="003D3363">
        <w:rPr>
          <w:spacing w:val="-3"/>
        </w:rPr>
        <w:t xml:space="preserve"> </w:t>
      </w:r>
      <w:r w:rsidRPr="003D3363">
        <w:t>quimioterápicos</w:t>
      </w:r>
      <w:r w:rsidRPr="003D3363">
        <w:rPr>
          <w:spacing w:val="-3"/>
        </w:rPr>
        <w:t xml:space="preserve"> </w:t>
      </w:r>
      <w:r w:rsidRPr="003D3363">
        <w:t>o</w:t>
      </w:r>
      <w:r w:rsidRPr="003D3363">
        <w:rPr>
          <w:spacing w:val="-3"/>
        </w:rPr>
        <w:t xml:space="preserve"> </w:t>
      </w:r>
      <w:r w:rsidRPr="003D3363">
        <w:t>sometidos</w:t>
      </w:r>
      <w:r w:rsidRPr="003D3363">
        <w:rPr>
          <w:spacing w:val="-3"/>
        </w:rPr>
        <w:t xml:space="preserve"> </w:t>
      </w:r>
      <w:r w:rsidRPr="003D3363">
        <w:t>a</w:t>
      </w:r>
      <w:r w:rsidRPr="003D3363">
        <w:rPr>
          <w:spacing w:val="-3"/>
        </w:rPr>
        <w:t xml:space="preserve"> </w:t>
      </w:r>
      <w:r w:rsidRPr="003D3363">
        <w:t>aféresis</w:t>
      </w:r>
      <w:r w:rsidRPr="003D3363">
        <w:rPr>
          <w:spacing w:val="-3"/>
        </w:rPr>
        <w:t xml:space="preserve"> </w:t>
      </w:r>
      <w:r w:rsidRPr="003D3363">
        <w:t>(ver</w:t>
      </w:r>
      <w:r w:rsidR="00266F63" w:rsidRPr="003D3363">
        <w:rPr>
          <w:spacing w:val="-2"/>
        </w:rPr>
        <w:t xml:space="preserve"> </w:t>
      </w:r>
      <w:r w:rsidRPr="003D3363">
        <w:t>sección</w:t>
      </w:r>
      <w:r w:rsidRPr="003D3363">
        <w:rPr>
          <w:spacing w:val="-2"/>
        </w:rPr>
        <w:t xml:space="preserve"> </w:t>
      </w:r>
      <w:r w:rsidRPr="003D3363">
        <w:t>4.4).</w:t>
      </w:r>
    </w:p>
    <w:p w14:paraId="23090AF3" w14:textId="77777777" w:rsidR="00993C74" w:rsidRPr="003D3363" w:rsidRDefault="00993C74" w:rsidP="00DE5F5C">
      <w:pPr>
        <w:pStyle w:val="BodyText"/>
      </w:pPr>
    </w:p>
    <w:p w14:paraId="2CF5D209" w14:textId="77777777" w:rsidR="00993C74" w:rsidRPr="003D3363" w:rsidRDefault="00657621" w:rsidP="00DE5F5C">
      <w:pPr>
        <w:rPr>
          <w:i/>
          <w:iCs/>
        </w:rPr>
      </w:pPr>
      <w:r w:rsidRPr="003D3363">
        <w:rPr>
          <w:i/>
          <w:iCs/>
        </w:rPr>
        <w:t>Vasculitis</w:t>
      </w:r>
      <w:r w:rsidRPr="003D3363">
        <w:rPr>
          <w:i/>
          <w:iCs/>
          <w:spacing w:val="-4"/>
        </w:rPr>
        <w:t xml:space="preserve"> </w:t>
      </w:r>
      <w:r w:rsidRPr="003D3363">
        <w:rPr>
          <w:i/>
          <w:iCs/>
        </w:rPr>
        <w:t>cutánea</w:t>
      </w:r>
    </w:p>
    <w:p w14:paraId="6D87813A" w14:textId="77777777" w:rsidR="00993C74" w:rsidRPr="003D3363" w:rsidRDefault="00993C74" w:rsidP="00DE5F5C">
      <w:pPr>
        <w:pStyle w:val="BodyText"/>
      </w:pPr>
    </w:p>
    <w:p w14:paraId="027585BC" w14:textId="77777777" w:rsidR="00993C74" w:rsidRPr="003D3363" w:rsidRDefault="00657621" w:rsidP="00DE5F5C">
      <w:pPr>
        <w:pStyle w:val="BodyText"/>
      </w:pPr>
      <w:r w:rsidRPr="003D3363">
        <w:t>Se han notificado casos de vasculitis cutánea en pacientes tratados con filgrastim. Se desconoce el</w:t>
      </w:r>
      <w:r w:rsidRPr="003D3363">
        <w:rPr>
          <w:spacing w:val="1"/>
        </w:rPr>
        <w:t xml:space="preserve"> </w:t>
      </w:r>
      <w:r w:rsidR="004B6C7D" w:rsidRPr="003D3363">
        <w:rPr>
          <w:spacing w:val="1"/>
        </w:rPr>
        <w:t xml:space="preserve"> </w:t>
      </w:r>
      <w:r w:rsidRPr="003D3363">
        <w:t xml:space="preserve">mecanismo de la vasculitis en pacientes que reciben filgrastim. Se ha notificado vasculitis cutánea con </w:t>
      </w:r>
      <w:r w:rsidR="004B6C7D" w:rsidRPr="003D3363">
        <w:t xml:space="preserve"> </w:t>
      </w:r>
      <w:r w:rsidRPr="003D3363">
        <w:t>el</w:t>
      </w:r>
      <w:r w:rsidR="00B71CBD" w:rsidRPr="000631BB">
        <w:t xml:space="preserve"> </w:t>
      </w:r>
      <w:r w:rsidRPr="003D3363">
        <w:t>uso</w:t>
      </w:r>
      <w:r w:rsidRPr="003D3363">
        <w:rPr>
          <w:spacing w:val="-1"/>
        </w:rPr>
        <w:t xml:space="preserve"> </w:t>
      </w:r>
      <w:r w:rsidRPr="003D3363">
        <w:t>prolongado</w:t>
      </w:r>
      <w:r w:rsidR="00266F63" w:rsidRPr="003D3363">
        <w:t xml:space="preserve"> </w:t>
      </w:r>
      <w:r w:rsidRPr="003D3363">
        <w:t>del</w:t>
      </w:r>
      <w:r w:rsidRPr="003D3363">
        <w:rPr>
          <w:spacing w:val="-1"/>
        </w:rPr>
        <w:t xml:space="preserve"> </w:t>
      </w:r>
      <w:r w:rsidRPr="003D3363">
        <w:t>medicamento en</w:t>
      </w:r>
      <w:r w:rsidRPr="003D3363">
        <w:rPr>
          <w:spacing w:val="-1"/>
        </w:rPr>
        <w:t xml:space="preserve"> </w:t>
      </w:r>
      <w:r w:rsidRPr="003D3363">
        <w:t>el 2%</w:t>
      </w:r>
      <w:r w:rsidRPr="003D3363">
        <w:rPr>
          <w:spacing w:val="-1"/>
        </w:rPr>
        <w:t xml:space="preserve"> </w:t>
      </w:r>
      <w:r w:rsidRPr="003D3363">
        <w:t>de</w:t>
      </w:r>
      <w:r w:rsidRPr="003D3363">
        <w:rPr>
          <w:spacing w:val="-2"/>
        </w:rPr>
        <w:t xml:space="preserve"> </w:t>
      </w:r>
      <w:r w:rsidRPr="003D3363">
        <w:t>los</w:t>
      </w:r>
      <w:r w:rsidRPr="003D3363">
        <w:rPr>
          <w:spacing w:val="-1"/>
        </w:rPr>
        <w:t xml:space="preserve"> </w:t>
      </w:r>
      <w:r w:rsidRPr="003D3363">
        <w:t>pacientes</w:t>
      </w:r>
      <w:r w:rsidRPr="003D3363">
        <w:rPr>
          <w:spacing w:val="-2"/>
        </w:rPr>
        <w:t xml:space="preserve"> </w:t>
      </w:r>
      <w:r w:rsidRPr="003D3363">
        <w:t>con NCG.</w:t>
      </w:r>
    </w:p>
    <w:p w14:paraId="719833EB" w14:textId="77777777" w:rsidR="00993C74" w:rsidRPr="003D3363" w:rsidRDefault="00993C74" w:rsidP="00DE5F5C">
      <w:pPr>
        <w:pStyle w:val="BodyText"/>
      </w:pPr>
    </w:p>
    <w:p w14:paraId="770CA82B" w14:textId="77777777" w:rsidR="00993C74" w:rsidRPr="003D3363" w:rsidRDefault="00657621" w:rsidP="00DE5F5C">
      <w:pPr>
        <w:rPr>
          <w:i/>
          <w:iCs/>
        </w:rPr>
      </w:pPr>
      <w:r w:rsidRPr="003D3363">
        <w:rPr>
          <w:i/>
          <w:iCs/>
        </w:rPr>
        <w:t>Leucocitosis</w:t>
      </w:r>
    </w:p>
    <w:p w14:paraId="3B9C7CD2" w14:textId="77777777" w:rsidR="00993C74" w:rsidRPr="003D3363" w:rsidRDefault="00993C74" w:rsidP="00DE5F5C">
      <w:pPr>
        <w:pStyle w:val="BodyText"/>
      </w:pPr>
    </w:p>
    <w:p w14:paraId="7D6D6039" w14:textId="77777777" w:rsidR="00993C74" w:rsidRPr="003D3363" w:rsidRDefault="00657621" w:rsidP="00DE5F5C">
      <w:pPr>
        <w:pStyle w:val="BodyText"/>
      </w:pPr>
      <w:r w:rsidRPr="003D3363">
        <w:t>Se observó leucocitosis (glóbulos blancos [GB] &gt;</w:t>
      </w:r>
      <w:r w:rsidR="007C453A" w:rsidRPr="003D3363">
        <w:t> </w:t>
      </w:r>
      <w:r w:rsidRPr="003D3363">
        <w:t>50</w:t>
      </w:r>
      <w:r w:rsidR="007C453A" w:rsidRPr="003D3363">
        <w:t> </w:t>
      </w:r>
      <w:r w:rsidRPr="003D3363">
        <w:t>x</w:t>
      </w:r>
      <w:r w:rsidR="007C453A" w:rsidRPr="003D3363">
        <w:t> </w:t>
      </w:r>
      <w:r w:rsidRPr="003D3363">
        <w:t>10</w:t>
      </w:r>
      <w:r w:rsidRPr="003D3363">
        <w:rPr>
          <w:vertAlign w:val="superscript"/>
        </w:rPr>
        <w:t>9</w:t>
      </w:r>
      <w:r w:rsidR="008F792C" w:rsidRPr="003D3363">
        <w:t>/l</w:t>
      </w:r>
      <w:r w:rsidRPr="003D3363">
        <w:t>) en el 41% de los donantes sanos y</w:t>
      </w:r>
      <w:r w:rsidR="00266F63" w:rsidRPr="003D3363">
        <w:rPr>
          <w:spacing w:val="1"/>
        </w:rPr>
        <w:t xml:space="preserve"> </w:t>
      </w:r>
      <w:r w:rsidRPr="003D3363">
        <w:t>trombocitopenia</w:t>
      </w:r>
      <w:r w:rsidRPr="003D3363">
        <w:rPr>
          <w:spacing w:val="-4"/>
        </w:rPr>
        <w:t xml:space="preserve"> </w:t>
      </w:r>
      <w:r w:rsidRPr="003D3363">
        <w:t>transitoria</w:t>
      </w:r>
      <w:r w:rsidRPr="003D3363">
        <w:rPr>
          <w:spacing w:val="-4"/>
        </w:rPr>
        <w:t xml:space="preserve"> </w:t>
      </w:r>
      <w:r w:rsidRPr="003D3363">
        <w:t>(plaquetas</w:t>
      </w:r>
      <w:r w:rsidRPr="003D3363">
        <w:rPr>
          <w:spacing w:val="-3"/>
        </w:rPr>
        <w:t xml:space="preserve"> </w:t>
      </w:r>
      <w:r w:rsidRPr="003D3363">
        <w:t>&lt;</w:t>
      </w:r>
      <w:r w:rsidR="007C453A" w:rsidRPr="003D3363">
        <w:t> </w:t>
      </w:r>
      <w:r w:rsidRPr="003D3363">
        <w:t>100</w:t>
      </w:r>
      <w:r w:rsidR="007C453A" w:rsidRPr="003D3363">
        <w:rPr>
          <w:spacing w:val="-4"/>
        </w:rPr>
        <w:t> </w:t>
      </w:r>
      <w:r w:rsidRPr="003D3363">
        <w:t>x</w:t>
      </w:r>
      <w:r w:rsidR="007C453A" w:rsidRPr="003D3363">
        <w:rPr>
          <w:spacing w:val="-2"/>
        </w:rPr>
        <w:t> </w:t>
      </w:r>
      <w:r w:rsidRPr="003D3363">
        <w:t>10</w:t>
      </w:r>
      <w:r w:rsidRPr="003D3363">
        <w:rPr>
          <w:vertAlign w:val="superscript"/>
        </w:rPr>
        <w:t>9</w:t>
      </w:r>
      <w:r w:rsidR="008F792C" w:rsidRPr="003D3363">
        <w:t>/l</w:t>
      </w:r>
      <w:r w:rsidRPr="003D3363">
        <w:t>)</w:t>
      </w:r>
      <w:r w:rsidRPr="003D3363">
        <w:rPr>
          <w:spacing w:val="-4"/>
        </w:rPr>
        <w:t xml:space="preserve"> </w:t>
      </w:r>
      <w:r w:rsidRPr="003D3363">
        <w:t>después</w:t>
      </w:r>
      <w:r w:rsidRPr="003D3363">
        <w:rPr>
          <w:spacing w:val="-3"/>
        </w:rPr>
        <w:t xml:space="preserve"> </w:t>
      </w:r>
      <w:r w:rsidRPr="003D3363">
        <w:t>de</w:t>
      </w:r>
      <w:r w:rsidRPr="003D3363">
        <w:rPr>
          <w:spacing w:val="-4"/>
        </w:rPr>
        <w:t xml:space="preserve"> </w:t>
      </w:r>
      <w:r w:rsidRPr="003D3363">
        <w:t>la</w:t>
      </w:r>
      <w:r w:rsidRPr="003D3363">
        <w:rPr>
          <w:spacing w:val="-3"/>
        </w:rPr>
        <w:t xml:space="preserve"> </w:t>
      </w:r>
      <w:r w:rsidRPr="003D3363">
        <w:t>administración</w:t>
      </w:r>
      <w:r w:rsidRPr="003D3363">
        <w:rPr>
          <w:spacing w:val="-3"/>
        </w:rPr>
        <w:t xml:space="preserve"> </w:t>
      </w:r>
      <w:r w:rsidRPr="003D3363">
        <w:t>de</w:t>
      </w:r>
      <w:r w:rsidRPr="003D3363">
        <w:rPr>
          <w:spacing w:val="-3"/>
        </w:rPr>
        <w:t xml:space="preserve"> </w:t>
      </w:r>
      <w:r w:rsidRPr="003D3363">
        <w:t>filgrastim</w:t>
      </w:r>
      <w:r w:rsidRPr="003D3363">
        <w:rPr>
          <w:spacing w:val="-5"/>
        </w:rPr>
        <w:t xml:space="preserve"> </w:t>
      </w:r>
      <w:r w:rsidRPr="003D3363">
        <w:t>y</w:t>
      </w:r>
      <w:r w:rsidRPr="003D3363">
        <w:rPr>
          <w:spacing w:val="-3"/>
        </w:rPr>
        <w:t xml:space="preserve"> </w:t>
      </w:r>
      <w:r w:rsidRPr="003D3363">
        <w:t>se</w:t>
      </w:r>
      <w:r w:rsidRPr="003D3363">
        <w:rPr>
          <w:spacing w:val="-52"/>
        </w:rPr>
        <w:t xml:space="preserve"> </w:t>
      </w:r>
      <w:r w:rsidR="004B6C7D" w:rsidRPr="003D3363">
        <w:rPr>
          <w:spacing w:val="-52"/>
        </w:rPr>
        <w:t xml:space="preserve"> </w:t>
      </w:r>
      <w:r w:rsidRPr="003D3363">
        <w:t>observó</w:t>
      </w:r>
      <w:r w:rsidRPr="003D3363">
        <w:rPr>
          <w:spacing w:val="-1"/>
        </w:rPr>
        <w:t xml:space="preserve"> </w:t>
      </w:r>
      <w:r w:rsidRPr="003D3363">
        <w:t>leucoféresis</w:t>
      </w:r>
      <w:r w:rsidRPr="003D3363">
        <w:rPr>
          <w:spacing w:val="1"/>
        </w:rPr>
        <w:t xml:space="preserve"> </w:t>
      </w:r>
      <w:r w:rsidRPr="003D3363">
        <w:t>en</w:t>
      </w:r>
      <w:r w:rsidRPr="003D3363">
        <w:rPr>
          <w:spacing w:val="-1"/>
        </w:rPr>
        <w:t xml:space="preserve"> </w:t>
      </w:r>
      <w:r w:rsidRPr="003D3363">
        <w:t>el 35%</w:t>
      </w:r>
      <w:r w:rsidRPr="003D3363">
        <w:rPr>
          <w:spacing w:val="-1"/>
        </w:rPr>
        <w:t xml:space="preserve"> </w:t>
      </w:r>
      <w:r w:rsidRPr="003D3363">
        <w:t>de</w:t>
      </w:r>
      <w:r w:rsidRPr="003D3363">
        <w:rPr>
          <w:spacing w:val="-1"/>
        </w:rPr>
        <w:t xml:space="preserve"> </w:t>
      </w:r>
      <w:r w:rsidRPr="003D3363">
        <w:t>los</w:t>
      </w:r>
      <w:r w:rsidRPr="003D3363">
        <w:rPr>
          <w:spacing w:val="-2"/>
        </w:rPr>
        <w:t xml:space="preserve"> </w:t>
      </w:r>
      <w:r w:rsidRPr="003D3363">
        <w:t>donantes</w:t>
      </w:r>
      <w:r w:rsidRPr="003D3363">
        <w:rPr>
          <w:spacing w:val="-1"/>
        </w:rPr>
        <w:t xml:space="preserve"> </w:t>
      </w:r>
      <w:r w:rsidRPr="003D3363">
        <w:t>(ver</w:t>
      </w:r>
      <w:r w:rsidRPr="003D3363">
        <w:rPr>
          <w:spacing w:val="-1"/>
        </w:rPr>
        <w:t xml:space="preserve"> </w:t>
      </w:r>
      <w:r w:rsidRPr="003D3363">
        <w:t>sección 4.4).</w:t>
      </w:r>
    </w:p>
    <w:p w14:paraId="68116609" w14:textId="77777777" w:rsidR="00993C74" w:rsidRPr="003D3363" w:rsidRDefault="00993C74" w:rsidP="00DE5F5C">
      <w:pPr>
        <w:pStyle w:val="BodyText"/>
      </w:pPr>
    </w:p>
    <w:p w14:paraId="7E8466DE" w14:textId="77777777" w:rsidR="00993C74" w:rsidRPr="003D3363" w:rsidRDefault="00657621" w:rsidP="00DE5F5C">
      <w:pPr>
        <w:rPr>
          <w:i/>
          <w:iCs/>
        </w:rPr>
      </w:pPr>
      <w:r w:rsidRPr="003D3363">
        <w:rPr>
          <w:i/>
          <w:iCs/>
        </w:rPr>
        <w:t>Síndrome</w:t>
      </w:r>
      <w:r w:rsidRPr="003D3363">
        <w:rPr>
          <w:i/>
          <w:iCs/>
          <w:spacing w:val="-4"/>
        </w:rPr>
        <w:t xml:space="preserve"> </w:t>
      </w:r>
      <w:r w:rsidRPr="003D3363">
        <w:rPr>
          <w:i/>
          <w:iCs/>
        </w:rPr>
        <w:t>de</w:t>
      </w:r>
      <w:r w:rsidRPr="003D3363">
        <w:rPr>
          <w:i/>
          <w:iCs/>
          <w:spacing w:val="-5"/>
        </w:rPr>
        <w:t xml:space="preserve"> </w:t>
      </w:r>
      <w:r w:rsidRPr="003D3363">
        <w:rPr>
          <w:i/>
          <w:iCs/>
        </w:rPr>
        <w:t>Sweet</w:t>
      </w:r>
    </w:p>
    <w:p w14:paraId="386B5FAA" w14:textId="77777777" w:rsidR="00993C74" w:rsidRPr="003D3363" w:rsidRDefault="00993C74" w:rsidP="00DE5F5C">
      <w:pPr>
        <w:pStyle w:val="BodyText"/>
      </w:pPr>
    </w:p>
    <w:p w14:paraId="0A41D0E8" w14:textId="77777777" w:rsidR="00993C74" w:rsidRPr="003D3363" w:rsidRDefault="00657621" w:rsidP="00DE5F5C">
      <w:pPr>
        <w:pStyle w:val="BodyText"/>
      </w:pPr>
      <w:r w:rsidRPr="003D3363">
        <w:t>Se han notificado casos de síndrome de Sweet (dermatosis neutrófila febril aguda) en pacientes</w:t>
      </w:r>
      <w:r w:rsidR="003153FE" w:rsidRPr="003D3363">
        <w:t xml:space="preserve"> </w:t>
      </w:r>
      <w:r w:rsidR="00F47EE0" w:rsidRPr="003D3363">
        <w:t>tratados</w:t>
      </w:r>
      <w:r w:rsidR="00F47EE0" w:rsidRPr="000631BB">
        <w:t xml:space="preserve"> </w:t>
      </w:r>
      <w:r w:rsidRPr="003D3363">
        <w:t>con</w:t>
      </w:r>
      <w:r w:rsidRPr="003D3363">
        <w:rPr>
          <w:spacing w:val="-1"/>
        </w:rPr>
        <w:t xml:space="preserve"> </w:t>
      </w:r>
      <w:r w:rsidR="00E7035E" w:rsidRPr="003D3363">
        <w:t>f</w:t>
      </w:r>
      <w:r w:rsidRPr="003D3363">
        <w:t>ilgrastim.</w:t>
      </w:r>
    </w:p>
    <w:p w14:paraId="19F80716" w14:textId="77777777" w:rsidR="00993C74" w:rsidRPr="003D3363" w:rsidRDefault="00993C74" w:rsidP="00DE5F5C">
      <w:pPr>
        <w:pStyle w:val="BodyText"/>
      </w:pPr>
    </w:p>
    <w:p w14:paraId="5B349050" w14:textId="77777777" w:rsidR="00993C74" w:rsidRPr="003D3363" w:rsidRDefault="00657621" w:rsidP="00DE5F5C">
      <w:pPr>
        <w:rPr>
          <w:i/>
          <w:iCs/>
        </w:rPr>
      </w:pPr>
      <w:r w:rsidRPr="003D3363">
        <w:rPr>
          <w:i/>
          <w:iCs/>
        </w:rPr>
        <w:t>Pseudogota</w:t>
      </w:r>
      <w:r w:rsidRPr="003D3363">
        <w:rPr>
          <w:i/>
          <w:iCs/>
          <w:spacing w:val="-6"/>
        </w:rPr>
        <w:t xml:space="preserve"> </w:t>
      </w:r>
      <w:r w:rsidRPr="003D3363">
        <w:rPr>
          <w:i/>
          <w:iCs/>
        </w:rPr>
        <w:t>(condrocalcinosis</w:t>
      </w:r>
      <w:r w:rsidRPr="003D3363">
        <w:rPr>
          <w:i/>
          <w:iCs/>
          <w:spacing w:val="-6"/>
        </w:rPr>
        <w:t xml:space="preserve"> </w:t>
      </w:r>
      <w:r w:rsidRPr="003D3363">
        <w:rPr>
          <w:i/>
          <w:iCs/>
        </w:rPr>
        <w:t>por</w:t>
      </w:r>
      <w:r w:rsidRPr="003D3363">
        <w:rPr>
          <w:i/>
          <w:iCs/>
          <w:spacing w:val="-6"/>
        </w:rPr>
        <w:t xml:space="preserve"> </w:t>
      </w:r>
      <w:r w:rsidRPr="003D3363">
        <w:rPr>
          <w:i/>
          <w:iCs/>
        </w:rPr>
        <w:t>pirofosfato)</w:t>
      </w:r>
    </w:p>
    <w:p w14:paraId="0A91252F" w14:textId="77777777" w:rsidR="00993C74" w:rsidRPr="003D3363" w:rsidRDefault="00993C74" w:rsidP="00DE5F5C">
      <w:pPr>
        <w:pStyle w:val="BodyText"/>
      </w:pPr>
    </w:p>
    <w:p w14:paraId="7D4C2090" w14:textId="77777777" w:rsidR="00993C74" w:rsidRPr="003D3363" w:rsidRDefault="00657621" w:rsidP="00DE5F5C">
      <w:pPr>
        <w:pStyle w:val="BodyText"/>
      </w:pPr>
      <w:r w:rsidRPr="003D3363">
        <w:t>Se ha notificado pseudogota (condrocalcinosis por pirofosfato) en pacientes con cáncer tratados con</w:t>
      </w:r>
      <w:r w:rsidR="003153FE" w:rsidRPr="003D3363">
        <w:rPr>
          <w:spacing w:val="-52"/>
        </w:rPr>
        <w:t xml:space="preserve"> </w:t>
      </w:r>
      <w:r w:rsidR="00E7035E" w:rsidRPr="003D3363">
        <w:t>f</w:t>
      </w:r>
      <w:r w:rsidR="003A0674" w:rsidRPr="003D3363">
        <w:t>ilgrastim.</w:t>
      </w:r>
    </w:p>
    <w:p w14:paraId="6C8A1FC2" w14:textId="77777777" w:rsidR="00993C74" w:rsidRPr="003D3363" w:rsidRDefault="00993C74" w:rsidP="00DE5F5C">
      <w:pPr>
        <w:pStyle w:val="BodyText"/>
      </w:pPr>
    </w:p>
    <w:p w14:paraId="09F1419A" w14:textId="77777777" w:rsidR="00993C74" w:rsidRPr="003D3363" w:rsidRDefault="00657621" w:rsidP="00DE5F5C">
      <w:pPr>
        <w:rPr>
          <w:i/>
          <w:iCs/>
        </w:rPr>
      </w:pPr>
      <w:r w:rsidRPr="003D3363">
        <w:rPr>
          <w:i/>
          <w:iCs/>
        </w:rPr>
        <w:t>EIC</w:t>
      </w:r>
      <w:r w:rsidR="008F792C" w:rsidRPr="003D3363">
        <w:rPr>
          <w:i/>
          <w:iCs/>
        </w:rPr>
        <w:t>R</w:t>
      </w:r>
    </w:p>
    <w:p w14:paraId="076E689F" w14:textId="77777777" w:rsidR="00993C74" w:rsidRPr="003D3363" w:rsidRDefault="00993C74" w:rsidP="00DE5F5C">
      <w:pPr>
        <w:pStyle w:val="BodyText"/>
      </w:pPr>
    </w:p>
    <w:p w14:paraId="31B04DAA" w14:textId="77777777" w:rsidR="00993C74" w:rsidRPr="003D3363" w:rsidRDefault="00657621" w:rsidP="00DE5F5C">
      <w:pPr>
        <w:pStyle w:val="BodyText"/>
      </w:pPr>
      <w:r w:rsidRPr="003D3363">
        <w:t>Se han notificado casos de EIC</w:t>
      </w:r>
      <w:r w:rsidR="008F792C" w:rsidRPr="003D3363">
        <w:t>R</w:t>
      </w:r>
      <w:r w:rsidRPr="003D3363">
        <w:t xml:space="preserve"> y muertes en pacientes que recibieron G-CSF tras el trasplante </w:t>
      </w:r>
      <w:r w:rsidR="004B6C7D" w:rsidRPr="003D3363">
        <w:t xml:space="preserve"> </w:t>
      </w:r>
      <w:r w:rsidRPr="003D3363">
        <w:t>alogénic</w:t>
      </w:r>
      <w:r w:rsidR="005D1B1F" w:rsidRPr="003D3363">
        <w:t>o</w:t>
      </w:r>
      <w:r w:rsidR="005D1B1F" w:rsidRPr="000631BB">
        <w:t xml:space="preserve"> </w:t>
      </w:r>
      <w:r w:rsidRPr="003D3363">
        <w:t>de</w:t>
      </w:r>
      <w:r w:rsidRPr="003D3363">
        <w:rPr>
          <w:spacing w:val="-2"/>
        </w:rPr>
        <w:t xml:space="preserve"> </w:t>
      </w:r>
      <w:r w:rsidRPr="003D3363">
        <w:t>medula</w:t>
      </w:r>
      <w:r w:rsidRPr="003D3363">
        <w:rPr>
          <w:spacing w:val="-1"/>
        </w:rPr>
        <w:t xml:space="preserve"> </w:t>
      </w:r>
      <w:r w:rsidRPr="003D3363">
        <w:t>ósea</w:t>
      </w:r>
      <w:r w:rsidRPr="003D3363">
        <w:rPr>
          <w:spacing w:val="-1"/>
        </w:rPr>
        <w:t xml:space="preserve"> </w:t>
      </w:r>
      <w:r w:rsidRPr="003D3363">
        <w:t>(ver las</w:t>
      </w:r>
      <w:r w:rsidRPr="003D3363">
        <w:rPr>
          <w:spacing w:val="-1"/>
        </w:rPr>
        <w:t xml:space="preserve"> </w:t>
      </w:r>
      <w:r w:rsidRPr="003D3363">
        <w:t>secciones</w:t>
      </w:r>
      <w:r w:rsidRPr="003D3363">
        <w:rPr>
          <w:spacing w:val="-1"/>
        </w:rPr>
        <w:t xml:space="preserve"> </w:t>
      </w:r>
      <w:r w:rsidRPr="003D3363">
        <w:t>4.4</w:t>
      </w:r>
      <w:r w:rsidRPr="003D3363">
        <w:rPr>
          <w:spacing w:val="-1"/>
        </w:rPr>
        <w:t xml:space="preserve"> </w:t>
      </w:r>
      <w:r w:rsidRPr="003D3363">
        <w:t>y</w:t>
      </w:r>
      <w:r w:rsidRPr="003D3363">
        <w:rPr>
          <w:spacing w:val="-1"/>
        </w:rPr>
        <w:t xml:space="preserve"> </w:t>
      </w:r>
      <w:r w:rsidRPr="003D3363">
        <w:t>5.1).</w:t>
      </w:r>
    </w:p>
    <w:p w14:paraId="53A04B8C" w14:textId="77777777" w:rsidR="00993C74" w:rsidRPr="003D3363" w:rsidRDefault="00993C74" w:rsidP="00135A60">
      <w:pPr>
        <w:pStyle w:val="BodyText"/>
        <w:ind w:left="567" w:hanging="567"/>
      </w:pPr>
    </w:p>
    <w:p w14:paraId="477F1D10" w14:textId="77777777" w:rsidR="00993C74" w:rsidRPr="003D3363" w:rsidRDefault="009B6BB2" w:rsidP="00135A60">
      <w:pPr>
        <w:tabs>
          <w:tab w:val="left" w:pos="480"/>
        </w:tabs>
        <w:ind w:left="567" w:hanging="567"/>
      </w:pPr>
      <w:r w:rsidRPr="003D3363">
        <w:rPr>
          <w:u w:val="single"/>
        </w:rPr>
        <w:t>Población</w:t>
      </w:r>
      <w:r w:rsidRPr="003D3363">
        <w:rPr>
          <w:spacing w:val="-6"/>
          <w:u w:val="single"/>
        </w:rPr>
        <w:t xml:space="preserve"> </w:t>
      </w:r>
      <w:r w:rsidRPr="003D3363">
        <w:rPr>
          <w:u w:val="single"/>
        </w:rPr>
        <w:t>pediátrica</w:t>
      </w:r>
    </w:p>
    <w:p w14:paraId="728ADB88" w14:textId="77777777" w:rsidR="00993C74" w:rsidRPr="003D3363" w:rsidRDefault="00993C74" w:rsidP="00135A60">
      <w:pPr>
        <w:pStyle w:val="BodyText"/>
        <w:ind w:left="567" w:hanging="567"/>
      </w:pPr>
    </w:p>
    <w:p w14:paraId="5414DFC0" w14:textId="77777777" w:rsidR="006F49B0" w:rsidRPr="003D3363" w:rsidRDefault="00657621" w:rsidP="00DE5F5C">
      <w:pPr>
        <w:pStyle w:val="BodyText"/>
      </w:pPr>
      <w:r w:rsidRPr="003D3363">
        <w:t xml:space="preserve">Datos de estudios clínicos en pacientes pediátricos indican que la seguridad y eficacia de </w:t>
      </w:r>
      <w:r w:rsidR="00E7035E" w:rsidRPr="003D3363">
        <w:t>f</w:t>
      </w:r>
      <w:r w:rsidRPr="003D3363">
        <w:t xml:space="preserve">ilgrastim </w:t>
      </w:r>
      <w:r w:rsidR="004B6C7D" w:rsidRPr="003D3363">
        <w:t xml:space="preserve"> </w:t>
      </w:r>
      <w:r w:rsidRPr="003D3363">
        <w:t>son</w:t>
      </w:r>
      <w:r w:rsidRPr="003D3363">
        <w:rPr>
          <w:spacing w:val="1"/>
        </w:rPr>
        <w:t xml:space="preserve"> </w:t>
      </w:r>
      <w:r w:rsidRPr="003D3363">
        <w:t xml:space="preserve">similares en adultos y en niños que reciben quimioterapia citotóxica, lo que sugiere que la </w:t>
      </w:r>
      <w:r w:rsidR="004B6C7D" w:rsidRPr="003D3363">
        <w:t xml:space="preserve"> </w:t>
      </w:r>
      <w:r w:rsidRPr="003D3363">
        <w:t>farmacocinética</w:t>
      </w:r>
      <w:r w:rsidRPr="003D3363">
        <w:rPr>
          <w:spacing w:val="-53"/>
        </w:rPr>
        <w:t xml:space="preserve"> </w:t>
      </w:r>
      <w:r w:rsidRPr="003D3363">
        <w:t xml:space="preserve">de filgrastim no cambia con la edad. La única reacción adversa consistentemente </w:t>
      </w:r>
      <w:r w:rsidR="004B6C7D" w:rsidRPr="003D3363">
        <w:t xml:space="preserve"> </w:t>
      </w:r>
      <w:r w:rsidRPr="003D3363">
        <w:t>notificada fue el dolor</w:t>
      </w:r>
      <w:r w:rsidRPr="003D3363">
        <w:rPr>
          <w:spacing w:val="1"/>
        </w:rPr>
        <w:t xml:space="preserve"> </w:t>
      </w:r>
      <w:r w:rsidRPr="003D3363">
        <w:t>musculoesquelético,</w:t>
      </w:r>
      <w:r w:rsidRPr="003D3363">
        <w:rPr>
          <w:spacing w:val="-1"/>
        </w:rPr>
        <w:t xml:space="preserve"> </w:t>
      </w:r>
      <w:r w:rsidRPr="003D3363">
        <w:t>que</w:t>
      </w:r>
      <w:r w:rsidRPr="003D3363">
        <w:rPr>
          <w:spacing w:val="-2"/>
        </w:rPr>
        <w:t xml:space="preserve"> </w:t>
      </w:r>
      <w:r w:rsidRPr="003D3363">
        <w:t>no</w:t>
      </w:r>
      <w:r w:rsidRPr="003D3363">
        <w:rPr>
          <w:spacing w:val="-1"/>
        </w:rPr>
        <w:t xml:space="preserve"> </w:t>
      </w:r>
      <w:r w:rsidRPr="003D3363">
        <w:t>cambia</w:t>
      </w:r>
      <w:r w:rsidRPr="003D3363">
        <w:rPr>
          <w:spacing w:val="-2"/>
        </w:rPr>
        <w:t xml:space="preserve"> </w:t>
      </w:r>
      <w:r w:rsidRPr="003D3363">
        <w:t>respecto a</w:t>
      </w:r>
      <w:r w:rsidRPr="003D3363">
        <w:rPr>
          <w:spacing w:val="-2"/>
        </w:rPr>
        <w:t xml:space="preserve"> </w:t>
      </w:r>
      <w:r w:rsidRPr="003D3363">
        <w:t>la</w:t>
      </w:r>
      <w:r w:rsidRPr="003D3363">
        <w:rPr>
          <w:spacing w:val="-2"/>
        </w:rPr>
        <w:t xml:space="preserve"> </w:t>
      </w:r>
      <w:r w:rsidRPr="003D3363">
        <w:t>experiencia</w:t>
      </w:r>
      <w:r w:rsidRPr="003D3363">
        <w:rPr>
          <w:spacing w:val="-2"/>
        </w:rPr>
        <w:t xml:space="preserve"> </w:t>
      </w:r>
      <w:r w:rsidRPr="003D3363">
        <w:t>en la población</w:t>
      </w:r>
      <w:r w:rsidRPr="003D3363">
        <w:rPr>
          <w:spacing w:val="-1"/>
        </w:rPr>
        <w:t xml:space="preserve"> </w:t>
      </w:r>
      <w:r w:rsidR="004B6C7D" w:rsidRPr="003D3363">
        <w:rPr>
          <w:spacing w:val="-1"/>
        </w:rPr>
        <w:t xml:space="preserve"> </w:t>
      </w:r>
      <w:r w:rsidRPr="003D3363">
        <w:t>adulta.</w:t>
      </w:r>
      <w:r w:rsidR="004B6C7D" w:rsidRPr="003D3363">
        <w:t xml:space="preserve"> </w:t>
      </w:r>
      <w:r w:rsidRPr="003D3363">
        <w:t xml:space="preserve">No hay datos suficientes para evaluar el uso de </w:t>
      </w:r>
      <w:r w:rsidR="00E7035E" w:rsidRPr="003D3363">
        <w:t>f</w:t>
      </w:r>
      <w:r w:rsidRPr="003D3363">
        <w:t>ilgrastim en pacientes pediátricos.</w:t>
      </w:r>
    </w:p>
    <w:p w14:paraId="3FD89F98" w14:textId="77777777" w:rsidR="00365F18" w:rsidRPr="003D3363" w:rsidRDefault="00365F18" w:rsidP="00135A60">
      <w:pPr>
        <w:pStyle w:val="BodyText"/>
        <w:ind w:left="567" w:hanging="567"/>
      </w:pPr>
    </w:p>
    <w:p w14:paraId="746F51B3" w14:textId="77777777" w:rsidR="00993C74" w:rsidRPr="003D3363" w:rsidRDefault="00657621" w:rsidP="00135A60">
      <w:pPr>
        <w:pStyle w:val="BodyText"/>
        <w:ind w:left="567" w:hanging="567"/>
        <w:rPr>
          <w:u w:val="single"/>
        </w:rPr>
      </w:pPr>
      <w:r w:rsidRPr="003D3363">
        <w:rPr>
          <w:spacing w:val="-52"/>
        </w:rPr>
        <w:t xml:space="preserve"> </w:t>
      </w:r>
      <w:r w:rsidRPr="003D3363">
        <w:rPr>
          <w:u w:val="single"/>
        </w:rPr>
        <w:t>Otras</w:t>
      </w:r>
      <w:r w:rsidRPr="003D3363">
        <w:rPr>
          <w:spacing w:val="-1"/>
          <w:u w:val="single"/>
        </w:rPr>
        <w:t xml:space="preserve"> </w:t>
      </w:r>
      <w:r w:rsidRPr="003D3363">
        <w:rPr>
          <w:u w:val="single"/>
        </w:rPr>
        <w:t>poblaciones</w:t>
      </w:r>
      <w:r w:rsidRPr="003D3363">
        <w:rPr>
          <w:spacing w:val="-1"/>
          <w:u w:val="single"/>
        </w:rPr>
        <w:t xml:space="preserve"> </w:t>
      </w:r>
      <w:r w:rsidRPr="003D3363">
        <w:rPr>
          <w:u w:val="single"/>
        </w:rPr>
        <w:t>especiales</w:t>
      </w:r>
    </w:p>
    <w:p w14:paraId="6D9E24CE" w14:textId="77777777" w:rsidR="00365F18" w:rsidRPr="003D3363" w:rsidRDefault="00365F18" w:rsidP="00135A60">
      <w:pPr>
        <w:pStyle w:val="BodyText"/>
        <w:ind w:left="567" w:hanging="567"/>
      </w:pPr>
    </w:p>
    <w:p w14:paraId="66F6D883" w14:textId="77777777" w:rsidR="00993C74" w:rsidRPr="003D3363" w:rsidRDefault="00657621" w:rsidP="00DE5F5C">
      <w:pPr>
        <w:rPr>
          <w:i/>
          <w:iCs/>
        </w:rPr>
      </w:pPr>
      <w:r w:rsidRPr="003D3363">
        <w:rPr>
          <w:i/>
          <w:iCs/>
        </w:rPr>
        <w:t>Uso</w:t>
      </w:r>
      <w:r w:rsidRPr="003D3363">
        <w:rPr>
          <w:i/>
          <w:iCs/>
          <w:spacing w:val="-4"/>
        </w:rPr>
        <w:t xml:space="preserve"> </w:t>
      </w:r>
      <w:r w:rsidRPr="003D3363">
        <w:rPr>
          <w:i/>
          <w:iCs/>
        </w:rPr>
        <w:t>geriátrico</w:t>
      </w:r>
    </w:p>
    <w:p w14:paraId="26DD062A" w14:textId="77777777" w:rsidR="00993C74" w:rsidRPr="003D3363" w:rsidRDefault="00993C74" w:rsidP="00DE5F5C">
      <w:pPr>
        <w:pStyle w:val="BodyText"/>
      </w:pPr>
    </w:p>
    <w:p w14:paraId="0842344E" w14:textId="77777777" w:rsidR="00993C74" w:rsidRPr="003D3363" w:rsidRDefault="00657621" w:rsidP="00DE5F5C">
      <w:pPr>
        <w:pStyle w:val="BodyText"/>
      </w:pPr>
      <w:r w:rsidRPr="003D3363">
        <w:t xml:space="preserve">No se han observado diferencias globales en la seguridad y eficacia en los pacientes mayores de 65 </w:t>
      </w:r>
      <w:r w:rsidR="004B6C7D" w:rsidRPr="003D3363">
        <w:t xml:space="preserve"> </w:t>
      </w:r>
      <w:r w:rsidRPr="003D3363">
        <w:t>años</w:t>
      </w:r>
      <w:r w:rsidRPr="003D3363">
        <w:rPr>
          <w:spacing w:val="-52"/>
        </w:rPr>
        <w:t xml:space="preserve"> </w:t>
      </w:r>
      <w:r w:rsidRPr="003D3363">
        <w:t>en</w:t>
      </w:r>
      <w:r w:rsidRPr="003D3363">
        <w:rPr>
          <w:spacing w:val="-4"/>
        </w:rPr>
        <w:t xml:space="preserve"> </w:t>
      </w:r>
      <w:r w:rsidRPr="003D3363">
        <w:t>comparación</w:t>
      </w:r>
      <w:r w:rsidRPr="003D3363">
        <w:rPr>
          <w:spacing w:val="-3"/>
        </w:rPr>
        <w:t xml:space="preserve"> </w:t>
      </w:r>
      <w:r w:rsidRPr="003D3363">
        <w:t>con</w:t>
      </w:r>
      <w:r w:rsidRPr="003D3363">
        <w:rPr>
          <w:spacing w:val="-3"/>
        </w:rPr>
        <w:t xml:space="preserve"> </w:t>
      </w:r>
      <w:r w:rsidRPr="003D3363">
        <w:t>los</w:t>
      </w:r>
      <w:r w:rsidRPr="003D3363">
        <w:rPr>
          <w:spacing w:val="-4"/>
        </w:rPr>
        <w:t xml:space="preserve"> </w:t>
      </w:r>
      <w:r w:rsidRPr="003D3363">
        <w:t>pacientes</w:t>
      </w:r>
      <w:r w:rsidRPr="003D3363">
        <w:rPr>
          <w:spacing w:val="-4"/>
        </w:rPr>
        <w:t xml:space="preserve"> </w:t>
      </w:r>
      <w:r w:rsidRPr="003D3363">
        <w:t>adultos</w:t>
      </w:r>
      <w:r w:rsidRPr="003D3363">
        <w:rPr>
          <w:spacing w:val="-4"/>
        </w:rPr>
        <w:t xml:space="preserve"> </w:t>
      </w:r>
      <w:r w:rsidRPr="003D3363">
        <w:t>jóvenes</w:t>
      </w:r>
      <w:r w:rsidRPr="003D3363">
        <w:rPr>
          <w:spacing w:val="-4"/>
        </w:rPr>
        <w:t xml:space="preserve"> </w:t>
      </w:r>
      <w:r w:rsidRPr="003D3363">
        <w:t>(&gt;</w:t>
      </w:r>
      <w:r w:rsidR="007C453A" w:rsidRPr="003D3363">
        <w:t> </w:t>
      </w:r>
      <w:r w:rsidRPr="003D3363">
        <w:t>18</w:t>
      </w:r>
      <w:r w:rsidRPr="003D3363">
        <w:rPr>
          <w:spacing w:val="-3"/>
        </w:rPr>
        <w:t xml:space="preserve"> </w:t>
      </w:r>
      <w:r w:rsidRPr="003D3363">
        <w:t>años)</w:t>
      </w:r>
      <w:r w:rsidRPr="003D3363">
        <w:rPr>
          <w:spacing w:val="-3"/>
        </w:rPr>
        <w:t xml:space="preserve"> </w:t>
      </w:r>
      <w:r w:rsidRPr="003D3363">
        <w:t>que</w:t>
      </w:r>
      <w:r w:rsidRPr="003D3363">
        <w:rPr>
          <w:spacing w:val="-4"/>
        </w:rPr>
        <w:t xml:space="preserve"> </w:t>
      </w:r>
      <w:r w:rsidRPr="003D3363">
        <w:t>reciben</w:t>
      </w:r>
      <w:r w:rsidRPr="003D3363">
        <w:rPr>
          <w:spacing w:val="-3"/>
        </w:rPr>
        <w:t xml:space="preserve"> </w:t>
      </w:r>
      <w:r w:rsidRPr="003D3363">
        <w:t>quimioterapia</w:t>
      </w:r>
      <w:r w:rsidR="003F5C5A" w:rsidRPr="003D3363">
        <w:rPr>
          <w:spacing w:val="-4"/>
        </w:rPr>
        <w:t xml:space="preserve"> </w:t>
      </w:r>
      <w:r w:rsidRPr="003D3363">
        <w:t>citotóxica,</w:t>
      </w:r>
      <w:r w:rsidRPr="003D3363">
        <w:rPr>
          <w:spacing w:val="-4"/>
        </w:rPr>
        <w:t xml:space="preserve"> </w:t>
      </w:r>
      <w:r w:rsidR="004B6C7D" w:rsidRPr="003D3363">
        <w:rPr>
          <w:spacing w:val="-4"/>
        </w:rPr>
        <w:t xml:space="preserve"> </w:t>
      </w:r>
      <w:r w:rsidRPr="003D3363">
        <w:t>y,</w:t>
      </w:r>
      <w:r w:rsidRPr="003D3363">
        <w:rPr>
          <w:spacing w:val="-3"/>
        </w:rPr>
        <w:t xml:space="preserve"> </w:t>
      </w:r>
      <w:r w:rsidRPr="003D3363">
        <w:t>en</w:t>
      </w:r>
      <w:r w:rsidR="005C1B2E" w:rsidRPr="003D3363">
        <w:t xml:space="preserve"> </w:t>
      </w:r>
      <w:r w:rsidRPr="003D3363">
        <w:t xml:space="preserve">la experiencia clínica, no se han identificado diferencias entre las respuestas de los pacientes de </w:t>
      </w:r>
      <w:r w:rsidR="004B6C7D" w:rsidRPr="003D3363">
        <w:t xml:space="preserve"> </w:t>
      </w:r>
      <w:r w:rsidRPr="003D3363">
        <w:t>edad</w:t>
      </w:r>
      <w:r w:rsidRPr="003D3363">
        <w:rPr>
          <w:spacing w:val="-53"/>
        </w:rPr>
        <w:t xml:space="preserve"> </w:t>
      </w:r>
      <w:r w:rsidRPr="003D3363">
        <w:t>avanzada</w:t>
      </w:r>
      <w:r w:rsidRPr="003D3363">
        <w:rPr>
          <w:spacing w:val="-2"/>
        </w:rPr>
        <w:t xml:space="preserve"> </w:t>
      </w:r>
      <w:r w:rsidRPr="003D3363">
        <w:t>y</w:t>
      </w:r>
      <w:r w:rsidRPr="003D3363">
        <w:rPr>
          <w:spacing w:val="1"/>
        </w:rPr>
        <w:t xml:space="preserve"> </w:t>
      </w:r>
      <w:r w:rsidRPr="003D3363">
        <w:t>los</w:t>
      </w:r>
      <w:r w:rsidRPr="003D3363">
        <w:rPr>
          <w:spacing w:val="-1"/>
        </w:rPr>
        <w:t xml:space="preserve"> </w:t>
      </w:r>
      <w:r w:rsidRPr="003D3363">
        <w:t>adultos</w:t>
      </w:r>
      <w:r w:rsidRPr="003D3363">
        <w:rPr>
          <w:spacing w:val="-1"/>
        </w:rPr>
        <w:t xml:space="preserve"> </w:t>
      </w:r>
      <w:r w:rsidRPr="003D3363">
        <w:t>jóvenes.</w:t>
      </w:r>
      <w:r w:rsidR="00BB18E7" w:rsidRPr="003D3363">
        <w:t xml:space="preserve"> </w:t>
      </w:r>
      <w:r w:rsidRPr="003D3363">
        <w:t>No hay datos suficientes para evaluar el uso de</w:t>
      </w:r>
      <w:r w:rsidR="003F5C5A" w:rsidRPr="003D3363">
        <w:t xml:space="preserve"> </w:t>
      </w:r>
      <w:r w:rsidRPr="003D3363">
        <w:t xml:space="preserve">filgrastim en </w:t>
      </w:r>
      <w:r w:rsidR="004B6C7D" w:rsidRPr="003D3363">
        <w:t xml:space="preserve"> </w:t>
      </w:r>
      <w:r w:rsidRPr="003D3363">
        <w:t>pacientes geriátricos en otras indicaciones</w:t>
      </w:r>
      <w:r w:rsidR="00BB18E7" w:rsidRPr="003D3363">
        <w:t xml:space="preserve"> </w:t>
      </w:r>
      <w:r w:rsidRPr="003D3363">
        <w:rPr>
          <w:spacing w:val="-52"/>
        </w:rPr>
        <w:t xml:space="preserve"> </w:t>
      </w:r>
      <w:r w:rsidR="00BB18E7" w:rsidRPr="003D3363">
        <w:rPr>
          <w:spacing w:val="-52"/>
        </w:rPr>
        <w:t xml:space="preserve">  </w:t>
      </w:r>
      <w:r w:rsidRPr="003D3363">
        <w:t>aprobadas</w:t>
      </w:r>
      <w:r w:rsidRPr="003D3363">
        <w:rPr>
          <w:spacing w:val="-2"/>
        </w:rPr>
        <w:t xml:space="preserve"> </w:t>
      </w:r>
      <w:r w:rsidRPr="003D3363">
        <w:t>de</w:t>
      </w:r>
      <w:r w:rsidRPr="003D3363">
        <w:rPr>
          <w:spacing w:val="-1"/>
        </w:rPr>
        <w:t xml:space="preserve"> </w:t>
      </w:r>
      <w:r w:rsidRPr="003D3363">
        <w:t>filgrastim.</w:t>
      </w:r>
    </w:p>
    <w:p w14:paraId="6EDD4CE7" w14:textId="77777777" w:rsidR="00993C74" w:rsidRPr="003D3363" w:rsidRDefault="00993C74" w:rsidP="00DE5F5C">
      <w:pPr>
        <w:pStyle w:val="BodyText"/>
      </w:pPr>
    </w:p>
    <w:p w14:paraId="3ADC3F71" w14:textId="77777777" w:rsidR="00993C74" w:rsidRPr="003D3363" w:rsidRDefault="00657621" w:rsidP="00DE5F5C">
      <w:pPr>
        <w:rPr>
          <w:i/>
          <w:iCs/>
        </w:rPr>
      </w:pPr>
      <w:r w:rsidRPr="003D3363">
        <w:rPr>
          <w:i/>
          <w:iCs/>
        </w:rPr>
        <w:lastRenderedPageBreak/>
        <w:t>Pacientes</w:t>
      </w:r>
      <w:r w:rsidRPr="003D3363">
        <w:rPr>
          <w:i/>
          <w:iCs/>
          <w:spacing w:val="-5"/>
        </w:rPr>
        <w:t xml:space="preserve"> </w:t>
      </w:r>
      <w:r w:rsidRPr="003D3363">
        <w:rPr>
          <w:i/>
          <w:iCs/>
        </w:rPr>
        <w:t>pediátricos</w:t>
      </w:r>
      <w:r w:rsidRPr="003D3363">
        <w:rPr>
          <w:i/>
          <w:iCs/>
          <w:spacing w:val="-4"/>
        </w:rPr>
        <w:t xml:space="preserve"> </w:t>
      </w:r>
      <w:r w:rsidRPr="003D3363">
        <w:rPr>
          <w:i/>
          <w:iCs/>
        </w:rPr>
        <w:t>con</w:t>
      </w:r>
      <w:r w:rsidRPr="003D3363">
        <w:rPr>
          <w:i/>
          <w:iCs/>
          <w:spacing w:val="-3"/>
        </w:rPr>
        <w:t xml:space="preserve"> </w:t>
      </w:r>
      <w:r w:rsidRPr="003D3363">
        <w:rPr>
          <w:i/>
          <w:iCs/>
        </w:rPr>
        <w:t>NCG</w:t>
      </w:r>
    </w:p>
    <w:p w14:paraId="2E7A9FE7" w14:textId="77777777" w:rsidR="00993C74" w:rsidRPr="003D3363" w:rsidRDefault="00993C74" w:rsidP="00DE5F5C">
      <w:pPr>
        <w:pStyle w:val="BodyText"/>
      </w:pPr>
    </w:p>
    <w:p w14:paraId="31553031" w14:textId="77777777" w:rsidR="00993C74" w:rsidRPr="003D3363" w:rsidRDefault="00657621" w:rsidP="00DE5F5C">
      <w:pPr>
        <w:pStyle w:val="BodyText"/>
      </w:pPr>
      <w:r w:rsidRPr="003D3363">
        <w:t>Se</w:t>
      </w:r>
      <w:r w:rsidRPr="003D3363">
        <w:rPr>
          <w:spacing w:val="-4"/>
        </w:rPr>
        <w:t xml:space="preserve"> </w:t>
      </w:r>
      <w:r w:rsidRPr="003D3363">
        <w:t>han</w:t>
      </w:r>
      <w:r w:rsidRPr="003D3363">
        <w:rPr>
          <w:spacing w:val="-3"/>
        </w:rPr>
        <w:t xml:space="preserve"> </w:t>
      </w:r>
      <w:r w:rsidRPr="003D3363">
        <w:t>notificado</w:t>
      </w:r>
      <w:r w:rsidRPr="003D3363">
        <w:rPr>
          <w:spacing w:val="-3"/>
        </w:rPr>
        <w:t xml:space="preserve"> </w:t>
      </w:r>
      <w:r w:rsidRPr="003D3363">
        <w:t>casos</w:t>
      </w:r>
      <w:r w:rsidRPr="003D3363">
        <w:rPr>
          <w:spacing w:val="-4"/>
        </w:rPr>
        <w:t xml:space="preserve"> </w:t>
      </w:r>
      <w:r w:rsidRPr="003D3363">
        <w:t>de</w:t>
      </w:r>
      <w:r w:rsidRPr="003D3363">
        <w:rPr>
          <w:spacing w:val="-4"/>
        </w:rPr>
        <w:t xml:space="preserve"> </w:t>
      </w:r>
      <w:r w:rsidRPr="003D3363">
        <w:t>densidad</w:t>
      </w:r>
      <w:r w:rsidRPr="003D3363">
        <w:rPr>
          <w:spacing w:val="-2"/>
        </w:rPr>
        <w:t xml:space="preserve"> </w:t>
      </w:r>
      <w:r w:rsidRPr="003D3363">
        <w:t>ósea</w:t>
      </w:r>
      <w:r w:rsidRPr="003D3363">
        <w:rPr>
          <w:spacing w:val="-4"/>
        </w:rPr>
        <w:t xml:space="preserve"> </w:t>
      </w:r>
      <w:r w:rsidRPr="003D3363">
        <w:t>disminuida</w:t>
      </w:r>
      <w:r w:rsidRPr="003D3363">
        <w:rPr>
          <w:spacing w:val="-4"/>
        </w:rPr>
        <w:t xml:space="preserve"> </w:t>
      </w:r>
      <w:r w:rsidRPr="003D3363">
        <w:t>y</w:t>
      </w:r>
      <w:r w:rsidRPr="003D3363">
        <w:rPr>
          <w:spacing w:val="-3"/>
        </w:rPr>
        <w:t xml:space="preserve"> </w:t>
      </w:r>
      <w:r w:rsidRPr="003D3363">
        <w:t>osteoporosis</w:t>
      </w:r>
      <w:r w:rsidRPr="003D3363">
        <w:rPr>
          <w:spacing w:val="-5"/>
        </w:rPr>
        <w:t xml:space="preserve"> </w:t>
      </w:r>
      <w:r w:rsidRPr="003D3363">
        <w:t>en</w:t>
      </w:r>
      <w:r w:rsidRPr="003D3363">
        <w:rPr>
          <w:spacing w:val="-2"/>
        </w:rPr>
        <w:t xml:space="preserve"> </w:t>
      </w:r>
      <w:r w:rsidRPr="003D3363">
        <w:t>pacientes</w:t>
      </w:r>
      <w:r w:rsidRPr="003D3363">
        <w:rPr>
          <w:spacing w:val="-2"/>
        </w:rPr>
        <w:t xml:space="preserve"> </w:t>
      </w:r>
      <w:r w:rsidRPr="003D3363">
        <w:t>pediátricos</w:t>
      </w:r>
      <w:r w:rsidRPr="003D3363">
        <w:rPr>
          <w:spacing w:val="-4"/>
        </w:rPr>
        <w:t xml:space="preserve"> </w:t>
      </w:r>
      <w:r w:rsidRPr="003D3363">
        <w:t>con</w:t>
      </w:r>
      <w:r w:rsidRPr="003D3363">
        <w:rPr>
          <w:spacing w:val="-3"/>
        </w:rPr>
        <w:t xml:space="preserve"> </w:t>
      </w:r>
      <w:r w:rsidRPr="003D3363">
        <w:t>NCG</w:t>
      </w:r>
      <w:r w:rsidRPr="003D3363">
        <w:rPr>
          <w:spacing w:val="-4"/>
        </w:rPr>
        <w:t xml:space="preserve"> </w:t>
      </w:r>
      <w:r w:rsidR="004B6C7D" w:rsidRPr="003D3363">
        <w:rPr>
          <w:spacing w:val="-4"/>
        </w:rPr>
        <w:t xml:space="preserve"> </w:t>
      </w:r>
      <w:r w:rsidRPr="003D3363">
        <w:t>que</w:t>
      </w:r>
      <w:r w:rsidR="00276940" w:rsidRPr="000631BB">
        <w:t xml:space="preserve"> </w:t>
      </w:r>
      <w:r w:rsidRPr="003D3363">
        <w:rPr>
          <w:spacing w:val="-52"/>
        </w:rPr>
        <w:t xml:space="preserve"> </w:t>
      </w:r>
      <w:r w:rsidRPr="003D3363">
        <w:t>reciben</w:t>
      </w:r>
      <w:r w:rsidRPr="003D3363">
        <w:rPr>
          <w:spacing w:val="-1"/>
        </w:rPr>
        <w:t xml:space="preserve"> </w:t>
      </w:r>
      <w:r w:rsidRPr="003D3363">
        <w:t>tratamiento crónico con filgrastim.</w:t>
      </w:r>
    </w:p>
    <w:p w14:paraId="2C26A863" w14:textId="77777777" w:rsidR="00993C74" w:rsidRPr="003D3363" w:rsidRDefault="00993C74" w:rsidP="00DE5F5C">
      <w:pPr>
        <w:pStyle w:val="BodyText"/>
      </w:pPr>
    </w:p>
    <w:p w14:paraId="6216969C" w14:textId="77777777" w:rsidR="00993C74" w:rsidRPr="003D3363" w:rsidRDefault="00657621" w:rsidP="00DE5F5C">
      <w:r w:rsidRPr="003D3363">
        <w:rPr>
          <w:u w:val="single"/>
        </w:rPr>
        <w:t>Notificación</w:t>
      </w:r>
      <w:r w:rsidRPr="003D3363">
        <w:rPr>
          <w:spacing w:val="-5"/>
          <w:u w:val="single"/>
        </w:rPr>
        <w:t xml:space="preserve"> </w:t>
      </w:r>
      <w:r w:rsidRPr="003D3363">
        <w:rPr>
          <w:u w:val="single"/>
        </w:rPr>
        <w:t>de</w:t>
      </w:r>
      <w:r w:rsidRPr="003D3363">
        <w:rPr>
          <w:spacing w:val="-5"/>
          <w:u w:val="single"/>
        </w:rPr>
        <w:t xml:space="preserve"> </w:t>
      </w:r>
      <w:r w:rsidRPr="003D3363">
        <w:rPr>
          <w:u w:val="single"/>
        </w:rPr>
        <w:t>sospechas</w:t>
      </w:r>
      <w:r w:rsidRPr="003D3363">
        <w:rPr>
          <w:spacing w:val="-5"/>
          <w:u w:val="single"/>
        </w:rPr>
        <w:t xml:space="preserve"> </w:t>
      </w:r>
      <w:r w:rsidRPr="003D3363">
        <w:rPr>
          <w:u w:val="single"/>
        </w:rPr>
        <w:t>de</w:t>
      </w:r>
      <w:r w:rsidRPr="003D3363">
        <w:rPr>
          <w:spacing w:val="-4"/>
          <w:u w:val="single"/>
        </w:rPr>
        <w:t xml:space="preserve"> </w:t>
      </w:r>
      <w:r w:rsidRPr="003D3363">
        <w:rPr>
          <w:u w:val="single"/>
        </w:rPr>
        <w:t>reacciones</w:t>
      </w:r>
      <w:r w:rsidRPr="003D3363">
        <w:rPr>
          <w:spacing w:val="-3"/>
          <w:u w:val="single"/>
        </w:rPr>
        <w:t xml:space="preserve"> </w:t>
      </w:r>
      <w:r w:rsidRPr="003D3363">
        <w:rPr>
          <w:u w:val="single"/>
        </w:rPr>
        <w:t>adversas</w:t>
      </w:r>
    </w:p>
    <w:p w14:paraId="179CC4CD" w14:textId="77777777" w:rsidR="00993C74" w:rsidRPr="003D3363" w:rsidRDefault="00993C74" w:rsidP="00DE5F5C">
      <w:pPr>
        <w:pStyle w:val="BodyText"/>
      </w:pPr>
    </w:p>
    <w:p w14:paraId="7436B60D" w14:textId="77777777" w:rsidR="00EC0020" w:rsidRPr="003D3363" w:rsidRDefault="00657621" w:rsidP="00DE5F5C">
      <w:pPr>
        <w:pStyle w:val="BodyText"/>
        <w:rPr>
          <w:shd w:val="clear" w:color="auto" w:fill="C1C1C1"/>
        </w:rPr>
      </w:pPr>
      <w:r w:rsidRPr="003D3363">
        <w:t>Es importante notificar sospechas de reacciones adversas al medicamento tras su autorización. Ello</w:t>
      </w:r>
      <w:r w:rsidRPr="003D3363">
        <w:rPr>
          <w:spacing w:val="1"/>
        </w:rPr>
        <w:t xml:space="preserve"> </w:t>
      </w:r>
      <w:r w:rsidR="004B6C7D" w:rsidRPr="003D3363">
        <w:rPr>
          <w:spacing w:val="1"/>
        </w:rPr>
        <w:t xml:space="preserve"> </w:t>
      </w:r>
      <w:r w:rsidRPr="003D3363">
        <w:t>permite una supervisión continuada de la relación beneficio/riesgo del medicamento. Se invita a los</w:t>
      </w:r>
      <w:r w:rsidRPr="003D3363">
        <w:rPr>
          <w:spacing w:val="1"/>
        </w:rPr>
        <w:t xml:space="preserve"> </w:t>
      </w:r>
      <w:r w:rsidR="004B6C7D" w:rsidRPr="003D3363">
        <w:rPr>
          <w:spacing w:val="1"/>
        </w:rPr>
        <w:t xml:space="preserve"> </w:t>
      </w:r>
      <w:r w:rsidRPr="003D3363">
        <w:t xml:space="preserve">profesionales sanitarios a notificar las sospechas de reacciones adversas a través del </w:t>
      </w:r>
      <w:r w:rsidRPr="003D3363">
        <w:rPr>
          <w:shd w:val="clear" w:color="auto" w:fill="C1C1C1"/>
        </w:rPr>
        <w:t xml:space="preserve">sistema nacional </w:t>
      </w:r>
    </w:p>
    <w:p w14:paraId="71F2F8CC" w14:textId="77777777" w:rsidR="00993C74" w:rsidRPr="003D3363" w:rsidRDefault="003F5C5A" w:rsidP="00DE5F5C">
      <w:pPr>
        <w:pStyle w:val="BodyText"/>
      </w:pPr>
      <w:r w:rsidRPr="003D3363">
        <w:rPr>
          <w:shd w:val="clear" w:color="auto" w:fill="C1C1C1"/>
        </w:rPr>
        <w:t>De</w:t>
      </w:r>
      <w:r w:rsidRPr="000631BB">
        <w:rPr>
          <w:shd w:val="clear" w:color="auto" w:fill="C1C1C1"/>
        </w:rPr>
        <w:t xml:space="preserve"> </w:t>
      </w:r>
      <w:r w:rsidR="00657621" w:rsidRPr="003D3363">
        <w:rPr>
          <w:shd w:val="clear" w:color="auto" w:fill="C1C1C1"/>
        </w:rPr>
        <w:t>notificación</w:t>
      </w:r>
      <w:r w:rsidR="00657621" w:rsidRPr="003D3363">
        <w:rPr>
          <w:spacing w:val="-1"/>
          <w:shd w:val="clear" w:color="auto" w:fill="C1C1C1"/>
        </w:rPr>
        <w:t xml:space="preserve"> </w:t>
      </w:r>
      <w:r w:rsidR="00657621" w:rsidRPr="003D3363">
        <w:rPr>
          <w:shd w:val="clear" w:color="auto" w:fill="C1C1C1"/>
        </w:rPr>
        <w:t>incluido en el</w:t>
      </w:r>
      <w:r w:rsidR="00657621" w:rsidRPr="003D3363">
        <w:rPr>
          <w:spacing w:val="-1"/>
          <w:shd w:val="clear" w:color="auto" w:fill="C1C1C1"/>
        </w:rPr>
        <w:t xml:space="preserve"> </w:t>
      </w:r>
      <w:hyperlink r:id="rId11">
        <w:r w:rsidR="00993C74" w:rsidRPr="003D3363">
          <w:rPr>
            <w:color w:val="0000FF"/>
            <w:u w:val="single" w:color="0000FF"/>
            <w:shd w:val="clear" w:color="auto" w:fill="C1C1C1"/>
          </w:rPr>
          <w:t>Apéndice</w:t>
        </w:r>
        <w:r w:rsidR="00993C74" w:rsidRPr="003D3363">
          <w:rPr>
            <w:color w:val="0000FF"/>
            <w:spacing w:val="-1"/>
            <w:u w:val="single" w:color="0000FF"/>
            <w:shd w:val="clear" w:color="auto" w:fill="C1C1C1"/>
          </w:rPr>
          <w:t xml:space="preserve"> </w:t>
        </w:r>
        <w:r w:rsidR="00993C74" w:rsidRPr="003D3363">
          <w:rPr>
            <w:color w:val="0000FF"/>
            <w:u w:val="single" w:color="0000FF"/>
            <w:shd w:val="clear" w:color="auto" w:fill="C1C1C1"/>
          </w:rPr>
          <w:t>V</w:t>
        </w:r>
        <w:r w:rsidR="00993C74" w:rsidRPr="003D3363">
          <w:t>.</w:t>
        </w:r>
      </w:hyperlink>
    </w:p>
    <w:p w14:paraId="113F8F7E" w14:textId="77777777" w:rsidR="00993C74" w:rsidRPr="003D3363" w:rsidRDefault="00993C74" w:rsidP="00135A60">
      <w:pPr>
        <w:pStyle w:val="BodyText"/>
        <w:ind w:left="567" w:hanging="567"/>
      </w:pPr>
    </w:p>
    <w:p w14:paraId="4E707F1B" w14:textId="77777777" w:rsidR="00993C74" w:rsidRPr="003D3363" w:rsidRDefault="00657621" w:rsidP="00135A60">
      <w:pPr>
        <w:pStyle w:val="Heading1"/>
        <w:numPr>
          <w:ilvl w:val="1"/>
          <w:numId w:val="16"/>
        </w:numPr>
        <w:tabs>
          <w:tab w:val="left" w:pos="825"/>
          <w:tab w:val="left" w:pos="826"/>
        </w:tabs>
        <w:ind w:left="567" w:hanging="567"/>
        <w:rPr>
          <w:bCs w:val="0"/>
        </w:rPr>
      </w:pPr>
      <w:r w:rsidRPr="003D3363">
        <w:rPr>
          <w:bCs w:val="0"/>
        </w:rPr>
        <w:t>Sobredosis</w:t>
      </w:r>
    </w:p>
    <w:p w14:paraId="4CC920B3" w14:textId="77777777" w:rsidR="00993C74" w:rsidRPr="003D3363" w:rsidRDefault="00993C74" w:rsidP="00135A60">
      <w:pPr>
        <w:pStyle w:val="BodyText"/>
        <w:ind w:left="567" w:hanging="567"/>
      </w:pPr>
    </w:p>
    <w:p w14:paraId="5AF85076" w14:textId="77777777" w:rsidR="00993C74" w:rsidRPr="003D3363" w:rsidRDefault="00657621" w:rsidP="00DE5F5C">
      <w:pPr>
        <w:pStyle w:val="BodyText"/>
      </w:pPr>
      <w:r w:rsidRPr="003D3363">
        <w:t>No</w:t>
      </w:r>
      <w:r w:rsidRPr="003D3363">
        <w:rPr>
          <w:spacing w:val="-3"/>
        </w:rPr>
        <w:t xml:space="preserve"> </w:t>
      </w:r>
      <w:r w:rsidRPr="003D3363">
        <w:t>se</w:t>
      </w:r>
      <w:r w:rsidRPr="003D3363">
        <w:rPr>
          <w:spacing w:val="-3"/>
        </w:rPr>
        <w:t xml:space="preserve"> </w:t>
      </w:r>
      <w:r w:rsidRPr="003D3363">
        <w:t>han</w:t>
      </w:r>
      <w:r w:rsidRPr="003D3363">
        <w:rPr>
          <w:spacing w:val="-2"/>
        </w:rPr>
        <w:t xml:space="preserve"> </w:t>
      </w:r>
      <w:r w:rsidRPr="003D3363">
        <w:t>establecido</w:t>
      </w:r>
      <w:r w:rsidRPr="003D3363">
        <w:rPr>
          <w:spacing w:val="-2"/>
        </w:rPr>
        <w:t xml:space="preserve"> </w:t>
      </w:r>
      <w:r w:rsidRPr="003D3363">
        <w:t>los</w:t>
      </w:r>
      <w:r w:rsidRPr="003D3363">
        <w:rPr>
          <w:spacing w:val="-3"/>
        </w:rPr>
        <w:t xml:space="preserve"> </w:t>
      </w:r>
      <w:r w:rsidRPr="003D3363">
        <w:t>efectos</w:t>
      </w:r>
      <w:r w:rsidRPr="003D3363">
        <w:rPr>
          <w:spacing w:val="-4"/>
        </w:rPr>
        <w:t xml:space="preserve"> </w:t>
      </w:r>
      <w:r w:rsidRPr="003D3363">
        <w:t>de</w:t>
      </w:r>
      <w:r w:rsidRPr="003D3363">
        <w:rPr>
          <w:spacing w:val="-3"/>
        </w:rPr>
        <w:t xml:space="preserve"> </w:t>
      </w:r>
      <w:r w:rsidRPr="003D3363">
        <w:t>la</w:t>
      </w:r>
      <w:r w:rsidRPr="003D3363">
        <w:rPr>
          <w:spacing w:val="-3"/>
        </w:rPr>
        <w:t xml:space="preserve"> </w:t>
      </w:r>
      <w:r w:rsidRPr="003D3363">
        <w:t>sobredosis</w:t>
      </w:r>
      <w:r w:rsidRPr="003D3363">
        <w:rPr>
          <w:spacing w:val="-3"/>
        </w:rPr>
        <w:t xml:space="preserve"> </w:t>
      </w:r>
      <w:r w:rsidRPr="003D3363">
        <w:t>de</w:t>
      </w:r>
      <w:r w:rsidRPr="003D3363">
        <w:rPr>
          <w:spacing w:val="-4"/>
        </w:rPr>
        <w:t xml:space="preserve"> </w:t>
      </w:r>
      <w:r w:rsidRPr="003D3363">
        <w:t>filgrastim.</w:t>
      </w:r>
      <w:r w:rsidR="00F743BE" w:rsidRPr="003D3363">
        <w:t xml:space="preserve"> </w:t>
      </w:r>
      <w:r w:rsidRPr="003D3363">
        <w:t xml:space="preserve">La interrupción del tratamiento con </w:t>
      </w:r>
      <w:r w:rsidR="004B6C7D" w:rsidRPr="003D3363">
        <w:t xml:space="preserve"> </w:t>
      </w:r>
      <w:r w:rsidRPr="003D3363">
        <w:t>filgrastim se acompaña, habitualmente, de una disminución del 50%</w:t>
      </w:r>
      <w:r w:rsidRPr="003D3363">
        <w:rPr>
          <w:spacing w:val="-52"/>
        </w:rPr>
        <w:t xml:space="preserve"> </w:t>
      </w:r>
      <w:r w:rsidRPr="003D3363">
        <w:t>de</w:t>
      </w:r>
      <w:r w:rsidRPr="003D3363">
        <w:rPr>
          <w:spacing w:val="-2"/>
        </w:rPr>
        <w:t xml:space="preserve"> </w:t>
      </w:r>
      <w:r w:rsidRPr="003D3363">
        <w:t>los</w:t>
      </w:r>
      <w:r w:rsidRPr="003D3363">
        <w:rPr>
          <w:spacing w:val="-2"/>
        </w:rPr>
        <w:t xml:space="preserve"> </w:t>
      </w:r>
      <w:r w:rsidRPr="003D3363">
        <w:t>neutrófilos</w:t>
      </w:r>
      <w:r w:rsidRPr="003D3363">
        <w:rPr>
          <w:spacing w:val="-2"/>
        </w:rPr>
        <w:t xml:space="preserve"> </w:t>
      </w:r>
      <w:r w:rsidRPr="003D3363">
        <w:t>circulantes</w:t>
      </w:r>
      <w:r w:rsidRPr="003D3363">
        <w:rPr>
          <w:spacing w:val="-2"/>
        </w:rPr>
        <w:t xml:space="preserve"> </w:t>
      </w:r>
      <w:r w:rsidR="006F49B0" w:rsidRPr="003D3363">
        <w:t xml:space="preserve">den </w:t>
      </w:r>
      <w:r w:rsidR="004B6C7D" w:rsidRPr="003D3363">
        <w:t xml:space="preserve"> </w:t>
      </w:r>
      <w:r w:rsidR="006F49B0" w:rsidRPr="003D3363">
        <w:t>el plazo de</w:t>
      </w:r>
      <w:r w:rsidR="006F49B0" w:rsidRPr="003D3363">
        <w:rPr>
          <w:spacing w:val="-2"/>
        </w:rPr>
        <w:t xml:space="preserve"> </w:t>
      </w:r>
      <w:r w:rsidR="006F49B0" w:rsidRPr="003D3363">
        <w:t>1</w:t>
      </w:r>
      <w:r w:rsidR="003F5C5A" w:rsidRPr="003D3363">
        <w:t>-</w:t>
      </w:r>
      <w:r w:rsidR="006F49B0" w:rsidRPr="003D3363">
        <w:t>2</w:t>
      </w:r>
      <w:r w:rsidR="006F49B0" w:rsidRPr="003D3363">
        <w:rPr>
          <w:spacing w:val="-1"/>
        </w:rPr>
        <w:t xml:space="preserve"> </w:t>
      </w:r>
      <w:r w:rsidR="006F49B0" w:rsidRPr="003D3363">
        <w:t>días</w:t>
      </w:r>
      <w:r w:rsidR="006F49B0" w:rsidRPr="003D3363">
        <w:rPr>
          <w:spacing w:val="-2"/>
        </w:rPr>
        <w:t xml:space="preserve"> </w:t>
      </w:r>
      <w:r w:rsidR="006F49B0" w:rsidRPr="003D3363">
        <w:t>y de</w:t>
      </w:r>
      <w:r w:rsidR="006F49B0" w:rsidRPr="003D3363">
        <w:rPr>
          <w:spacing w:val="-3"/>
        </w:rPr>
        <w:t xml:space="preserve"> </w:t>
      </w:r>
      <w:r w:rsidR="006F49B0" w:rsidRPr="003D3363">
        <w:t>una</w:t>
      </w:r>
      <w:r w:rsidR="006F49B0" w:rsidRPr="003D3363">
        <w:rPr>
          <w:spacing w:val="-2"/>
        </w:rPr>
        <w:t xml:space="preserve"> </w:t>
      </w:r>
      <w:r w:rsidR="006F49B0" w:rsidRPr="003D3363">
        <w:t>normalización</w:t>
      </w:r>
      <w:r w:rsidR="006F49B0" w:rsidRPr="003D3363">
        <w:rPr>
          <w:spacing w:val="-1"/>
        </w:rPr>
        <w:t xml:space="preserve"> </w:t>
      </w:r>
      <w:r w:rsidR="009B2A66" w:rsidRPr="003D3363">
        <w:rPr>
          <w:spacing w:val="-1"/>
        </w:rPr>
        <w:t xml:space="preserve">en el plazo </w:t>
      </w:r>
      <w:r w:rsidR="006F49B0" w:rsidRPr="003D3363">
        <w:t>de</w:t>
      </w:r>
      <w:r w:rsidR="006F49B0" w:rsidRPr="003D3363">
        <w:rPr>
          <w:spacing w:val="-2"/>
        </w:rPr>
        <w:t xml:space="preserve"> </w:t>
      </w:r>
      <w:r w:rsidR="00314C55" w:rsidRPr="003D3363">
        <w:t>1-7 días</w:t>
      </w:r>
      <w:r w:rsidR="006F49B0" w:rsidRPr="003D3363">
        <w:t>.</w:t>
      </w:r>
    </w:p>
    <w:p w14:paraId="0333AC1E" w14:textId="77777777" w:rsidR="00993C74" w:rsidRPr="003D3363" w:rsidRDefault="00993C74" w:rsidP="00135A60">
      <w:pPr>
        <w:pStyle w:val="BodyText"/>
        <w:ind w:left="567" w:hanging="567"/>
      </w:pPr>
    </w:p>
    <w:p w14:paraId="705EA7ED" w14:textId="77777777" w:rsidR="00993C74" w:rsidRPr="003D3363" w:rsidRDefault="00993C74" w:rsidP="00135A60">
      <w:pPr>
        <w:pStyle w:val="BodyText"/>
        <w:ind w:left="567" w:hanging="567"/>
      </w:pPr>
    </w:p>
    <w:p w14:paraId="7A5D35AB" w14:textId="77777777" w:rsidR="00993C74" w:rsidRPr="003D3363" w:rsidRDefault="00657621" w:rsidP="00135A60">
      <w:pPr>
        <w:pStyle w:val="Heading1"/>
        <w:numPr>
          <w:ilvl w:val="0"/>
          <w:numId w:val="16"/>
        </w:numPr>
        <w:tabs>
          <w:tab w:val="left" w:pos="825"/>
          <w:tab w:val="left" w:pos="826"/>
        </w:tabs>
        <w:ind w:left="567" w:hanging="567"/>
        <w:rPr>
          <w:bCs w:val="0"/>
        </w:rPr>
      </w:pPr>
      <w:r w:rsidRPr="003D3363">
        <w:rPr>
          <w:bCs w:val="0"/>
        </w:rPr>
        <w:t>PROPIEDADES</w:t>
      </w:r>
      <w:r w:rsidRPr="003D3363">
        <w:rPr>
          <w:bCs w:val="0"/>
          <w:spacing w:val="-8"/>
        </w:rPr>
        <w:t xml:space="preserve"> </w:t>
      </w:r>
      <w:r w:rsidRPr="003D3363">
        <w:rPr>
          <w:bCs w:val="0"/>
        </w:rPr>
        <w:t>FARMACOLÓGICAS</w:t>
      </w:r>
    </w:p>
    <w:p w14:paraId="64E0DABA" w14:textId="77777777" w:rsidR="00993C74" w:rsidRPr="003D3363" w:rsidRDefault="00993C74" w:rsidP="00135A60">
      <w:pPr>
        <w:pStyle w:val="BodyText"/>
        <w:ind w:left="567" w:hanging="567"/>
      </w:pPr>
    </w:p>
    <w:p w14:paraId="21340A48" w14:textId="77777777" w:rsidR="00993C74" w:rsidRPr="003D3363" w:rsidRDefault="00657621" w:rsidP="00135A60">
      <w:pPr>
        <w:pStyle w:val="ListParagraph"/>
        <w:numPr>
          <w:ilvl w:val="1"/>
          <w:numId w:val="16"/>
        </w:numPr>
        <w:tabs>
          <w:tab w:val="left" w:pos="825"/>
          <w:tab w:val="left" w:pos="826"/>
        </w:tabs>
        <w:ind w:left="567" w:hanging="567"/>
        <w:rPr>
          <w:b/>
          <w:bCs/>
        </w:rPr>
      </w:pPr>
      <w:r w:rsidRPr="003D3363">
        <w:rPr>
          <w:b/>
          <w:bCs/>
        </w:rPr>
        <w:t>Propiedades</w:t>
      </w:r>
      <w:r w:rsidRPr="003D3363">
        <w:rPr>
          <w:b/>
          <w:bCs/>
          <w:spacing w:val="-7"/>
        </w:rPr>
        <w:t xml:space="preserve"> </w:t>
      </w:r>
      <w:r w:rsidRPr="003D3363">
        <w:rPr>
          <w:b/>
          <w:bCs/>
        </w:rPr>
        <w:t>farmacodinámicas</w:t>
      </w:r>
    </w:p>
    <w:p w14:paraId="647B3788" w14:textId="77777777" w:rsidR="00993C74" w:rsidRPr="003D3363" w:rsidRDefault="00993C74" w:rsidP="00135A60">
      <w:pPr>
        <w:pStyle w:val="BodyText"/>
        <w:ind w:left="567" w:hanging="567"/>
      </w:pPr>
    </w:p>
    <w:p w14:paraId="660E5244" w14:textId="77777777" w:rsidR="00993C74" w:rsidRPr="000631BB" w:rsidRDefault="00657621" w:rsidP="00DE5F5C">
      <w:pPr>
        <w:pStyle w:val="BodyText"/>
        <w:rPr>
          <w:lang w:val="pt-PT"/>
        </w:rPr>
      </w:pPr>
      <w:r w:rsidRPr="000631BB">
        <w:rPr>
          <w:lang w:val="pt-PT"/>
        </w:rPr>
        <w:t>Grupo</w:t>
      </w:r>
      <w:r w:rsidRPr="000631BB">
        <w:rPr>
          <w:spacing w:val="-6"/>
          <w:lang w:val="pt-PT"/>
        </w:rPr>
        <w:t xml:space="preserve"> </w:t>
      </w:r>
      <w:r w:rsidRPr="000631BB">
        <w:rPr>
          <w:lang w:val="pt-PT"/>
        </w:rPr>
        <w:t>farmacoterapéutico:</w:t>
      </w:r>
      <w:r w:rsidRPr="000631BB">
        <w:rPr>
          <w:spacing w:val="-5"/>
          <w:lang w:val="pt-PT"/>
        </w:rPr>
        <w:t xml:space="preserve"> </w:t>
      </w:r>
      <w:r w:rsidR="009B2A66" w:rsidRPr="000631BB">
        <w:rPr>
          <w:lang w:val="pt-PT"/>
        </w:rPr>
        <w:t>i</w:t>
      </w:r>
      <w:r w:rsidRPr="000631BB">
        <w:rPr>
          <w:lang w:val="pt-PT"/>
        </w:rPr>
        <w:t>nmunoestimulantes,</w:t>
      </w:r>
      <w:r w:rsidRPr="000631BB">
        <w:rPr>
          <w:spacing w:val="-5"/>
          <w:lang w:val="pt-PT"/>
        </w:rPr>
        <w:t xml:space="preserve"> </w:t>
      </w:r>
      <w:r w:rsidRPr="000631BB">
        <w:rPr>
          <w:lang w:val="pt-PT"/>
        </w:rPr>
        <w:t>factores</w:t>
      </w:r>
      <w:r w:rsidRPr="000631BB">
        <w:rPr>
          <w:spacing w:val="-6"/>
          <w:lang w:val="pt-PT"/>
        </w:rPr>
        <w:t xml:space="preserve"> </w:t>
      </w:r>
      <w:r w:rsidRPr="000631BB">
        <w:rPr>
          <w:lang w:val="pt-PT"/>
        </w:rPr>
        <w:t>estimulantes</w:t>
      </w:r>
      <w:r w:rsidRPr="000631BB">
        <w:rPr>
          <w:spacing w:val="-6"/>
          <w:lang w:val="pt-PT"/>
        </w:rPr>
        <w:t xml:space="preserve"> </w:t>
      </w:r>
      <w:r w:rsidRPr="000631BB">
        <w:rPr>
          <w:lang w:val="pt-PT"/>
        </w:rPr>
        <w:t>de</w:t>
      </w:r>
      <w:r w:rsidRPr="000631BB">
        <w:rPr>
          <w:spacing w:val="-6"/>
          <w:lang w:val="pt-PT"/>
        </w:rPr>
        <w:t xml:space="preserve"> </w:t>
      </w:r>
      <w:r w:rsidRPr="000631BB">
        <w:rPr>
          <w:lang w:val="pt-PT"/>
        </w:rPr>
        <w:t>colonias,</w:t>
      </w:r>
      <w:r w:rsidRPr="000631BB">
        <w:rPr>
          <w:spacing w:val="-5"/>
          <w:lang w:val="pt-PT"/>
        </w:rPr>
        <w:t xml:space="preserve"> </w:t>
      </w:r>
      <w:r w:rsidRPr="000631BB">
        <w:rPr>
          <w:lang w:val="pt-PT"/>
        </w:rPr>
        <w:t>código</w:t>
      </w:r>
      <w:r w:rsidRPr="000631BB">
        <w:rPr>
          <w:spacing w:val="-5"/>
          <w:lang w:val="pt-PT"/>
        </w:rPr>
        <w:t xml:space="preserve"> </w:t>
      </w:r>
      <w:r w:rsidRPr="000631BB">
        <w:rPr>
          <w:lang w:val="pt-PT"/>
        </w:rPr>
        <w:t>ATC:</w:t>
      </w:r>
      <w:r w:rsidRPr="000631BB">
        <w:rPr>
          <w:spacing w:val="-52"/>
          <w:lang w:val="pt-PT"/>
        </w:rPr>
        <w:t xml:space="preserve"> </w:t>
      </w:r>
      <w:r w:rsidR="004B6C7D" w:rsidRPr="000631BB">
        <w:rPr>
          <w:spacing w:val="-52"/>
          <w:lang w:val="pt-PT"/>
        </w:rPr>
        <w:t xml:space="preserve"> </w:t>
      </w:r>
      <w:r w:rsidRPr="000631BB">
        <w:rPr>
          <w:lang w:val="pt-PT"/>
        </w:rPr>
        <w:t>L03AA02</w:t>
      </w:r>
    </w:p>
    <w:p w14:paraId="4E76F031" w14:textId="77777777" w:rsidR="00993C74" w:rsidRPr="000631BB" w:rsidRDefault="00993C74" w:rsidP="00DE5F5C">
      <w:pPr>
        <w:pStyle w:val="BodyText"/>
        <w:rPr>
          <w:lang w:val="pt-PT"/>
        </w:rPr>
      </w:pPr>
    </w:p>
    <w:p w14:paraId="43E95A72" w14:textId="77777777" w:rsidR="00993C74" w:rsidRPr="003D3363" w:rsidRDefault="00D9790D" w:rsidP="00DE5F5C">
      <w:pPr>
        <w:pStyle w:val="BodyText"/>
      </w:pPr>
      <w:r w:rsidRPr="003D3363">
        <w:t>Zefylti es un medicamento biosimilar. La información detallada sobre este medicamento está</w:t>
      </w:r>
      <w:r w:rsidRPr="003D3363">
        <w:rPr>
          <w:spacing w:val="-53"/>
        </w:rPr>
        <w:t xml:space="preserve"> </w:t>
      </w:r>
      <w:r w:rsidR="004B6C7D" w:rsidRPr="003D3363">
        <w:rPr>
          <w:spacing w:val="-53"/>
        </w:rPr>
        <w:t xml:space="preserve"> </w:t>
      </w:r>
      <w:r w:rsidRPr="003D3363">
        <w:t>disponible</w:t>
      </w:r>
      <w:r w:rsidRPr="003D3363">
        <w:rPr>
          <w:spacing w:val="-4"/>
        </w:rPr>
        <w:t xml:space="preserve"> </w:t>
      </w:r>
      <w:r w:rsidRPr="003D3363">
        <w:t>en</w:t>
      </w:r>
      <w:r w:rsidRPr="003D3363">
        <w:rPr>
          <w:spacing w:val="-3"/>
        </w:rPr>
        <w:t xml:space="preserve"> </w:t>
      </w:r>
      <w:r w:rsidRPr="003D3363">
        <w:t>la</w:t>
      </w:r>
      <w:r w:rsidRPr="003D3363">
        <w:rPr>
          <w:spacing w:val="-3"/>
        </w:rPr>
        <w:t xml:space="preserve"> </w:t>
      </w:r>
      <w:r w:rsidRPr="003D3363">
        <w:t>página</w:t>
      </w:r>
      <w:r w:rsidRPr="003D3363">
        <w:rPr>
          <w:spacing w:val="-4"/>
        </w:rPr>
        <w:t xml:space="preserve"> </w:t>
      </w:r>
      <w:r w:rsidRPr="003D3363">
        <w:t>web</w:t>
      </w:r>
      <w:r w:rsidRPr="003D3363">
        <w:rPr>
          <w:spacing w:val="-3"/>
        </w:rPr>
        <w:t xml:space="preserve"> </w:t>
      </w:r>
      <w:r w:rsidRPr="003D3363">
        <w:t>de</w:t>
      </w:r>
      <w:r w:rsidRPr="003D3363">
        <w:rPr>
          <w:spacing w:val="-3"/>
        </w:rPr>
        <w:t xml:space="preserve"> </w:t>
      </w:r>
      <w:r w:rsidRPr="003D3363">
        <w:t>la</w:t>
      </w:r>
      <w:r w:rsidRPr="003D3363">
        <w:rPr>
          <w:spacing w:val="-4"/>
        </w:rPr>
        <w:t xml:space="preserve"> </w:t>
      </w:r>
      <w:r w:rsidRPr="003D3363">
        <w:t>Agencia</w:t>
      </w:r>
      <w:r w:rsidRPr="003D3363">
        <w:rPr>
          <w:spacing w:val="-4"/>
        </w:rPr>
        <w:t xml:space="preserve"> </w:t>
      </w:r>
      <w:r w:rsidRPr="003D3363">
        <w:t>Europea</w:t>
      </w:r>
      <w:r w:rsidRPr="003D3363">
        <w:rPr>
          <w:spacing w:val="-3"/>
        </w:rPr>
        <w:t xml:space="preserve"> </w:t>
      </w:r>
      <w:r w:rsidRPr="003D3363">
        <w:t>de</w:t>
      </w:r>
      <w:r w:rsidRPr="003D3363">
        <w:rPr>
          <w:spacing w:val="-4"/>
        </w:rPr>
        <w:t xml:space="preserve"> </w:t>
      </w:r>
      <w:r w:rsidRPr="003D3363">
        <w:t>Medicamentos</w:t>
      </w:r>
      <w:r w:rsidRPr="003D3363">
        <w:rPr>
          <w:spacing w:val="-3"/>
        </w:rPr>
        <w:t xml:space="preserve"> </w:t>
      </w:r>
      <w:hyperlink r:id="rId12">
        <w:r w:rsidRPr="003D3363">
          <w:rPr>
            <w:color w:val="0000FF"/>
            <w:u w:val="single" w:color="0000FF"/>
          </w:rPr>
          <w:t>http://www.ema.europa.eu</w:t>
        </w:r>
        <w:r w:rsidRPr="003D3363">
          <w:t>.</w:t>
        </w:r>
      </w:hyperlink>
    </w:p>
    <w:p w14:paraId="6A3FAEAA" w14:textId="77777777" w:rsidR="00993C74" w:rsidRPr="003D3363" w:rsidRDefault="00993C74" w:rsidP="00DE5F5C">
      <w:pPr>
        <w:pStyle w:val="BodyText"/>
      </w:pPr>
    </w:p>
    <w:p w14:paraId="281C9523" w14:textId="77777777" w:rsidR="00993C74" w:rsidRPr="003D3363" w:rsidRDefault="009B2A66" w:rsidP="00DE5F5C">
      <w:pPr>
        <w:pStyle w:val="BodyText"/>
      </w:pPr>
      <w:r w:rsidRPr="003D3363">
        <w:t xml:space="preserve">El G-CSF humano es una glucoproteína que regula la producción y liberación de los neutrófilos </w:t>
      </w:r>
      <w:r w:rsidR="004B6C7D" w:rsidRPr="003D3363">
        <w:t xml:space="preserve"> </w:t>
      </w:r>
      <w:r w:rsidRPr="003D3363">
        <w:t>funcionales</w:t>
      </w:r>
      <w:r w:rsidR="00B71CBD" w:rsidRPr="000631BB">
        <w:t xml:space="preserve"> </w:t>
      </w:r>
      <w:r w:rsidRPr="003D3363">
        <w:rPr>
          <w:spacing w:val="-52"/>
        </w:rPr>
        <w:t xml:space="preserve"> </w:t>
      </w:r>
      <w:r w:rsidR="001F47ED" w:rsidRPr="003D3363">
        <w:rPr>
          <w:spacing w:val="-52"/>
        </w:rPr>
        <w:t xml:space="preserve"> </w:t>
      </w:r>
      <w:r w:rsidRPr="003D3363">
        <w:t xml:space="preserve">de la médula ósea. </w:t>
      </w:r>
      <w:r w:rsidR="00D9790D" w:rsidRPr="003D3363">
        <w:t>Zefylti</w:t>
      </w:r>
      <w:r w:rsidRPr="003D3363">
        <w:t xml:space="preserve"> contiene r-metHuG-CSF (filgrastim) que aumenta </w:t>
      </w:r>
      <w:r w:rsidR="004B6C7D" w:rsidRPr="003D3363">
        <w:t xml:space="preserve"> </w:t>
      </w:r>
      <w:r w:rsidRPr="003D3363">
        <w:t>considerablemente el</w:t>
      </w:r>
      <w:r w:rsidRPr="003D3363">
        <w:rPr>
          <w:spacing w:val="1"/>
        </w:rPr>
        <w:t xml:space="preserve"> </w:t>
      </w:r>
      <w:r w:rsidRPr="003D3363">
        <w:t xml:space="preserve">recuento de neutrófilos en sangre periférica a las 24 horas y mínimamente el de </w:t>
      </w:r>
      <w:r w:rsidR="004B6C7D" w:rsidRPr="003D3363">
        <w:t xml:space="preserve"> </w:t>
      </w:r>
      <w:r w:rsidRPr="003D3363">
        <w:t>monocitos. Filgrastim</w:t>
      </w:r>
      <w:r w:rsidRPr="003D3363">
        <w:rPr>
          <w:spacing w:val="1"/>
        </w:rPr>
        <w:t xml:space="preserve"> </w:t>
      </w:r>
      <w:r w:rsidRPr="003D3363">
        <w:t xml:space="preserve">también induce un leve aumento de los eosinófilos y basófilos circulantes con </w:t>
      </w:r>
      <w:r w:rsidR="004B6C7D" w:rsidRPr="003D3363">
        <w:t xml:space="preserve"> </w:t>
      </w:r>
      <w:r w:rsidRPr="003D3363">
        <w:t>relación a los valores</w:t>
      </w:r>
      <w:r w:rsidRPr="003D3363">
        <w:rPr>
          <w:spacing w:val="1"/>
        </w:rPr>
        <w:t xml:space="preserve"> </w:t>
      </w:r>
      <w:r w:rsidRPr="003D3363">
        <w:t xml:space="preserve">iniciales en algunos pacientes con NCG; alguno de estos pacientes muestra </w:t>
      </w:r>
      <w:r w:rsidR="004B6C7D" w:rsidRPr="003D3363">
        <w:t xml:space="preserve"> </w:t>
      </w:r>
      <w:r w:rsidRPr="003D3363">
        <w:t>eosinofilia o basofilia ya</w:t>
      </w:r>
      <w:r w:rsidRPr="003D3363">
        <w:rPr>
          <w:spacing w:val="1"/>
        </w:rPr>
        <w:t xml:space="preserve"> </w:t>
      </w:r>
      <w:r w:rsidRPr="003D3363">
        <w:t xml:space="preserve">antes del tratamiento. El incremento de los neutrófilos depende de la dosis, </w:t>
      </w:r>
      <w:r w:rsidR="004B6C7D" w:rsidRPr="003D3363">
        <w:t xml:space="preserve"> </w:t>
      </w:r>
      <w:r w:rsidRPr="003D3363">
        <w:t>cuando se aplica la posología</w:t>
      </w:r>
      <w:r w:rsidR="00B71CBD" w:rsidRPr="000631BB">
        <w:t xml:space="preserve"> </w:t>
      </w:r>
      <w:r w:rsidRPr="003D3363">
        <w:rPr>
          <w:spacing w:val="-52"/>
        </w:rPr>
        <w:t xml:space="preserve"> </w:t>
      </w:r>
      <w:r w:rsidR="001F47ED" w:rsidRPr="003D3363">
        <w:rPr>
          <w:spacing w:val="-52"/>
        </w:rPr>
        <w:t xml:space="preserve"> </w:t>
      </w:r>
      <w:r w:rsidRPr="003D3363">
        <w:t xml:space="preserve">recomendada. Los neutrófilos producidos en respuesta a filgrastim </w:t>
      </w:r>
      <w:r w:rsidR="004B6C7D" w:rsidRPr="003D3363">
        <w:t xml:space="preserve"> </w:t>
      </w:r>
      <w:r w:rsidRPr="003D3363">
        <w:t>muestran una función normal o</w:t>
      </w:r>
      <w:r w:rsidRPr="003D3363">
        <w:rPr>
          <w:spacing w:val="1"/>
        </w:rPr>
        <w:t xml:space="preserve"> </w:t>
      </w:r>
      <w:r w:rsidRPr="003D3363">
        <w:t xml:space="preserve">superior a la habitual, de acuerdo con las pruebas de la función </w:t>
      </w:r>
      <w:r w:rsidR="004B6C7D" w:rsidRPr="003D3363">
        <w:t xml:space="preserve"> </w:t>
      </w:r>
      <w:r w:rsidRPr="003D3363">
        <w:t>quimiotáctica y fagocitaria. Después de</w:t>
      </w:r>
      <w:r w:rsidRPr="003D3363">
        <w:rPr>
          <w:spacing w:val="1"/>
        </w:rPr>
        <w:t xml:space="preserve"> </w:t>
      </w:r>
      <w:r w:rsidRPr="003D3363">
        <w:t xml:space="preserve">interrumpir el tratamiento con filgrastim, el recuento de </w:t>
      </w:r>
      <w:r w:rsidR="004B6C7D" w:rsidRPr="003D3363">
        <w:t xml:space="preserve"> </w:t>
      </w:r>
      <w:r w:rsidRPr="003D3363">
        <w:t>neutrófilos circulantes se reduce un 50% al cabo</w:t>
      </w:r>
      <w:r w:rsidRPr="003D3363">
        <w:rPr>
          <w:spacing w:val="-53"/>
        </w:rPr>
        <w:t xml:space="preserve"> </w:t>
      </w:r>
      <w:r w:rsidRPr="003D3363">
        <w:t>de</w:t>
      </w:r>
      <w:r w:rsidRPr="003D3363">
        <w:rPr>
          <w:spacing w:val="-2"/>
        </w:rPr>
        <w:t xml:space="preserve"> </w:t>
      </w:r>
      <w:r w:rsidRPr="003D3363">
        <w:t>1 a 2 días</w:t>
      </w:r>
      <w:r w:rsidRPr="003D3363">
        <w:rPr>
          <w:spacing w:val="-2"/>
        </w:rPr>
        <w:t xml:space="preserve"> </w:t>
      </w:r>
      <w:r w:rsidRPr="003D3363">
        <w:t>y se</w:t>
      </w:r>
      <w:r w:rsidRPr="003D3363">
        <w:rPr>
          <w:spacing w:val="-1"/>
        </w:rPr>
        <w:t xml:space="preserve"> </w:t>
      </w:r>
      <w:r w:rsidRPr="003D3363">
        <w:t>normaliza en un plazo de</w:t>
      </w:r>
      <w:r w:rsidRPr="003D3363">
        <w:rPr>
          <w:spacing w:val="-1"/>
        </w:rPr>
        <w:t xml:space="preserve"> </w:t>
      </w:r>
      <w:r w:rsidRPr="003D3363">
        <w:t>1</w:t>
      </w:r>
      <w:r w:rsidRPr="003D3363">
        <w:rPr>
          <w:spacing w:val="-1"/>
        </w:rPr>
        <w:t xml:space="preserve"> </w:t>
      </w:r>
      <w:r w:rsidRPr="003D3363">
        <w:t>a</w:t>
      </w:r>
      <w:r w:rsidRPr="003D3363">
        <w:rPr>
          <w:spacing w:val="-1"/>
        </w:rPr>
        <w:t xml:space="preserve"> </w:t>
      </w:r>
      <w:r w:rsidRPr="003D3363">
        <w:t>7 días.</w:t>
      </w:r>
    </w:p>
    <w:p w14:paraId="6B923056" w14:textId="77777777" w:rsidR="00993C74" w:rsidRPr="003D3363" w:rsidRDefault="00993C74" w:rsidP="00DE5F5C">
      <w:pPr>
        <w:pStyle w:val="BodyText"/>
      </w:pPr>
    </w:p>
    <w:p w14:paraId="62553E2A" w14:textId="77777777" w:rsidR="00993C74" w:rsidRPr="003D3363" w:rsidRDefault="00657621" w:rsidP="00DE5F5C">
      <w:pPr>
        <w:pStyle w:val="BodyText"/>
      </w:pPr>
      <w:r w:rsidRPr="003D3363">
        <w:t>El empleo de filgrastim en pacientes sometidos a quimioterapia citotóxica reduce de forma</w:t>
      </w:r>
      <w:r w:rsidR="00EA3AE3" w:rsidRPr="003D3363">
        <w:t xml:space="preserve"> </w:t>
      </w:r>
      <w:r w:rsidRPr="003D3363">
        <w:t>significativa l</w:t>
      </w:r>
      <w:r w:rsidR="00B71CBD" w:rsidRPr="003D3363">
        <w:t>a</w:t>
      </w:r>
      <w:r w:rsidR="00EA3AE3" w:rsidRPr="000631BB">
        <w:t xml:space="preserve"> </w:t>
      </w:r>
      <w:r w:rsidRPr="003D3363">
        <w:t>incidencia, gravedad y duración de la neutropenia y de la neutropenia febril. El</w:t>
      </w:r>
      <w:r w:rsidR="00EA3AE3" w:rsidRPr="003D3363">
        <w:t xml:space="preserve"> </w:t>
      </w:r>
      <w:r w:rsidRPr="003D3363">
        <w:t>tratamiento con filgrastim</w:t>
      </w:r>
      <w:r w:rsidRPr="003D3363">
        <w:rPr>
          <w:spacing w:val="1"/>
        </w:rPr>
        <w:t xml:space="preserve"> </w:t>
      </w:r>
      <w:r w:rsidRPr="003D3363">
        <w:t xml:space="preserve">reduce significativamente la duración de la neutropenia febril, el uso de </w:t>
      </w:r>
      <w:r w:rsidR="004B6C7D" w:rsidRPr="003D3363">
        <w:t xml:space="preserve"> </w:t>
      </w:r>
      <w:r w:rsidRPr="003D3363">
        <w:t>antibióticos y la hospitalización,</w:t>
      </w:r>
      <w:r w:rsidRPr="003D3363">
        <w:rPr>
          <w:spacing w:val="1"/>
        </w:rPr>
        <w:t xml:space="preserve"> </w:t>
      </w:r>
      <w:r w:rsidRPr="003D3363">
        <w:t xml:space="preserve">pero no la incidencia de fiebre o infecciones documentadas, después </w:t>
      </w:r>
      <w:r w:rsidR="004B6C7D" w:rsidRPr="003D3363">
        <w:t xml:space="preserve"> </w:t>
      </w:r>
      <w:r w:rsidRPr="003D3363">
        <w:t>del tratamiento de inducción con</w:t>
      </w:r>
      <w:r w:rsidRPr="003D3363">
        <w:rPr>
          <w:spacing w:val="1"/>
        </w:rPr>
        <w:t xml:space="preserve"> </w:t>
      </w:r>
      <w:r w:rsidRPr="003D3363">
        <w:t xml:space="preserve">quimioterapia en la leucemia mieloide aguda o tras una terapia </w:t>
      </w:r>
      <w:r w:rsidR="004B6C7D" w:rsidRPr="003D3363">
        <w:t xml:space="preserve"> </w:t>
      </w:r>
      <w:r w:rsidRPr="003D3363">
        <w:t>mieloablativa seguida de trasplante de</w:t>
      </w:r>
      <w:r w:rsidRPr="003D3363">
        <w:rPr>
          <w:spacing w:val="1"/>
        </w:rPr>
        <w:t xml:space="preserve"> </w:t>
      </w:r>
      <w:r w:rsidRPr="003D3363">
        <w:t>médula ósea. No se redujo la duración de la fiebre en los</w:t>
      </w:r>
      <w:r w:rsidR="00EA3AE3" w:rsidRPr="003D3363">
        <w:t xml:space="preserve"> </w:t>
      </w:r>
      <w:r w:rsidRPr="003D3363">
        <w:t>pacientes sometidos a terapia mieloablativa</w:t>
      </w:r>
      <w:r w:rsidRPr="003D3363">
        <w:rPr>
          <w:spacing w:val="1"/>
        </w:rPr>
        <w:t xml:space="preserve"> </w:t>
      </w:r>
      <w:r w:rsidRPr="003D3363">
        <w:t>seguida</w:t>
      </w:r>
      <w:r w:rsidRPr="003D3363">
        <w:rPr>
          <w:spacing w:val="-2"/>
        </w:rPr>
        <w:t xml:space="preserve"> </w:t>
      </w:r>
      <w:r w:rsidRPr="003D3363">
        <w:t>de</w:t>
      </w:r>
      <w:r w:rsidRPr="003D3363">
        <w:rPr>
          <w:spacing w:val="-1"/>
        </w:rPr>
        <w:t xml:space="preserve"> </w:t>
      </w:r>
      <w:r w:rsidRPr="003D3363">
        <w:t>trasplante</w:t>
      </w:r>
      <w:r w:rsidRPr="003D3363">
        <w:rPr>
          <w:spacing w:val="-1"/>
        </w:rPr>
        <w:t xml:space="preserve"> </w:t>
      </w:r>
      <w:r w:rsidRPr="003D3363">
        <w:t>de</w:t>
      </w:r>
      <w:r w:rsidRPr="003D3363">
        <w:rPr>
          <w:spacing w:val="1"/>
        </w:rPr>
        <w:t xml:space="preserve"> </w:t>
      </w:r>
      <w:r w:rsidRPr="003D3363">
        <w:t>médula</w:t>
      </w:r>
      <w:r w:rsidRPr="003D3363">
        <w:rPr>
          <w:spacing w:val="-1"/>
        </w:rPr>
        <w:t xml:space="preserve"> </w:t>
      </w:r>
      <w:r w:rsidRPr="003D3363">
        <w:t>ósea.</w:t>
      </w:r>
    </w:p>
    <w:p w14:paraId="7B3EB2E3" w14:textId="77777777" w:rsidR="00472783" w:rsidRPr="003D3363" w:rsidRDefault="00472783" w:rsidP="00DE5F5C">
      <w:pPr>
        <w:pStyle w:val="BodyText"/>
      </w:pPr>
    </w:p>
    <w:p w14:paraId="2F61A24E" w14:textId="77777777" w:rsidR="00993C74" w:rsidRPr="003D3363" w:rsidRDefault="00657621" w:rsidP="00DE5F5C">
      <w:pPr>
        <w:pStyle w:val="BodyText"/>
      </w:pPr>
      <w:r w:rsidRPr="003D3363">
        <w:t>La administración de filgrastim, bien en monoterapia o tras la quimioterapia, moviliza las células</w:t>
      </w:r>
      <w:r w:rsidRPr="003D3363">
        <w:rPr>
          <w:spacing w:val="1"/>
        </w:rPr>
        <w:t xml:space="preserve"> </w:t>
      </w:r>
      <w:r w:rsidR="004B6C7D" w:rsidRPr="003D3363">
        <w:rPr>
          <w:spacing w:val="1"/>
        </w:rPr>
        <w:t xml:space="preserve"> </w:t>
      </w:r>
      <w:r w:rsidRPr="003D3363">
        <w:t>progenitoras hematopoyéticas a sangre periférica. Estas PBPC autógenas se pueden recolectar y</w:t>
      </w:r>
      <w:r w:rsidRPr="003D3363">
        <w:rPr>
          <w:spacing w:val="1"/>
        </w:rPr>
        <w:t xml:space="preserve"> </w:t>
      </w:r>
      <w:r w:rsidR="004B6C7D" w:rsidRPr="003D3363">
        <w:rPr>
          <w:spacing w:val="1"/>
        </w:rPr>
        <w:t xml:space="preserve"> </w:t>
      </w:r>
      <w:r w:rsidRPr="003D3363">
        <w:t>transfundir después de altas dosis de terapia citotóxica, bien junto con trasplante de médula ósea o en</w:t>
      </w:r>
      <w:r w:rsidRPr="003D3363">
        <w:rPr>
          <w:spacing w:val="1"/>
        </w:rPr>
        <w:t xml:space="preserve"> </w:t>
      </w:r>
      <w:r w:rsidR="004B6C7D" w:rsidRPr="003D3363">
        <w:rPr>
          <w:spacing w:val="1"/>
        </w:rPr>
        <w:t xml:space="preserve"> </w:t>
      </w:r>
      <w:r w:rsidRPr="003D3363">
        <w:t>lugar de éste. La transfusión de las PBPC</w:t>
      </w:r>
      <w:r w:rsidR="00131A92" w:rsidRPr="003D3363">
        <w:t>s</w:t>
      </w:r>
      <w:r w:rsidRPr="003D3363">
        <w:t xml:space="preserve"> acelera la recuperación hematopoyética, reduciendo el </w:t>
      </w:r>
      <w:r w:rsidR="004B6C7D" w:rsidRPr="003D3363">
        <w:t xml:space="preserve"> </w:t>
      </w:r>
      <w:r w:rsidRPr="003D3363">
        <w:t>per</w:t>
      </w:r>
      <w:r w:rsidR="00BA7D75" w:rsidRPr="003D3363">
        <w:t>i</w:t>
      </w:r>
      <w:r w:rsidRPr="003D3363">
        <w:t>odo</w:t>
      </w:r>
      <w:r w:rsidRPr="003D3363">
        <w:rPr>
          <w:spacing w:val="-52"/>
        </w:rPr>
        <w:t xml:space="preserve"> </w:t>
      </w:r>
      <w:r w:rsidRPr="003D3363">
        <w:t>de</w:t>
      </w:r>
      <w:r w:rsidRPr="003D3363">
        <w:rPr>
          <w:spacing w:val="-2"/>
        </w:rPr>
        <w:t xml:space="preserve"> </w:t>
      </w:r>
      <w:r w:rsidRPr="003D3363">
        <w:t>riesgo</w:t>
      </w:r>
      <w:r w:rsidRPr="003D3363">
        <w:rPr>
          <w:spacing w:val="-1"/>
        </w:rPr>
        <w:t xml:space="preserve"> </w:t>
      </w:r>
      <w:r w:rsidRPr="003D3363">
        <w:t>de</w:t>
      </w:r>
      <w:r w:rsidRPr="003D3363">
        <w:rPr>
          <w:spacing w:val="-2"/>
        </w:rPr>
        <w:t xml:space="preserve"> </w:t>
      </w:r>
      <w:r w:rsidRPr="003D3363">
        <w:t>complicaciones</w:t>
      </w:r>
      <w:r w:rsidRPr="003D3363">
        <w:rPr>
          <w:spacing w:val="-2"/>
        </w:rPr>
        <w:t xml:space="preserve"> </w:t>
      </w:r>
      <w:r w:rsidRPr="003D3363">
        <w:t>hemorrágicas</w:t>
      </w:r>
      <w:r w:rsidRPr="003D3363">
        <w:rPr>
          <w:spacing w:val="-1"/>
        </w:rPr>
        <w:t xml:space="preserve"> </w:t>
      </w:r>
      <w:r w:rsidRPr="003D3363">
        <w:t>y la</w:t>
      </w:r>
      <w:r w:rsidRPr="003D3363">
        <w:rPr>
          <w:spacing w:val="-2"/>
        </w:rPr>
        <w:t xml:space="preserve"> </w:t>
      </w:r>
      <w:r w:rsidRPr="003D3363">
        <w:t>necesidad</w:t>
      </w:r>
      <w:r w:rsidRPr="003D3363">
        <w:rPr>
          <w:spacing w:val="-1"/>
        </w:rPr>
        <w:t xml:space="preserve"> </w:t>
      </w:r>
      <w:r w:rsidRPr="003D3363">
        <w:t>de</w:t>
      </w:r>
      <w:r w:rsidRPr="003D3363">
        <w:rPr>
          <w:spacing w:val="-2"/>
        </w:rPr>
        <w:t xml:space="preserve"> </w:t>
      </w:r>
      <w:r w:rsidRPr="003D3363">
        <w:t>transfusiones</w:t>
      </w:r>
      <w:r w:rsidRPr="003D3363">
        <w:rPr>
          <w:spacing w:val="-2"/>
        </w:rPr>
        <w:t xml:space="preserve"> </w:t>
      </w:r>
      <w:r w:rsidRPr="003D3363">
        <w:t>plaquetarias.</w:t>
      </w:r>
    </w:p>
    <w:p w14:paraId="4F9C5D48" w14:textId="77777777" w:rsidR="00993C74" w:rsidRPr="003D3363" w:rsidRDefault="00993C74" w:rsidP="00DE5F5C">
      <w:pPr>
        <w:pStyle w:val="BodyText"/>
      </w:pPr>
    </w:p>
    <w:p w14:paraId="3CB36FEB" w14:textId="77777777" w:rsidR="00993C74" w:rsidRPr="003D3363" w:rsidRDefault="00657621" w:rsidP="00DE5F5C">
      <w:pPr>
        <w:pStyle w:val="BodyText"/>
      </w:pPr>
      <w:r w:rsidRPr="003D3363">
        <w:t>Los receptores de trasplante alogénico de PBPC movilizadas con filgrastim experimentaron una</w:t>
      </w:r>
      <w:r w:rsidRPr="003D3363">
        <w:rPr>
          <w:spacing w:val="1"/>
        </w:rPr>
        <w:t xml:space="preserve"> </w:t>
      </w:r>
      <w:r w:rsidR="004B6C7D" w:rsidRPr="003D3363">
        <w:rPr>
          <w:spacing w:val="1"/>
        </w:rPr>
        <w:t xml:space="preserve"> </w:t>
      </w:r>
      <w:r w:rsidRPr="003D3363">
        <w:t xml:space="preserve">recuperación hematopoyética significativamente más rápida que los tratados con trasplante alogénico </w:t>
      </w:r>
      <w:r w:rsidR="004B6C7D" w:rsidRPr="003D3363">
        <w:t xml:space="preserve"> </w:t>
      </w:r>
      <w:r w:rsidRPr="003D3363">
        <w:t>de</w:t>
      </w:r>
      <w:r w:rsidRPr="003D3363">
        <w:rPr>
          <w:spacing w:val="1"/>
        </w:rPr>
        <w:t xml:space="preserve"> </w:t>
      </w:r>
      <w:r w:rsidRPr="003D3363">
        <w:t xml:space="preserve">médula ósea, resultando en una disminución significativa del tiempo hasta la recuperación de las </w:t>
      </w:r>
      <w:r w:rsidR="004B6C7D" w:rsidRPr="003D3363">
        <w:t xml:space="preserve"> </w:t>
      </w:r>
      <w:r w:rsidRPr="003D3363">
        <w:lastRenderedPageBreak/>
        <w:t>plaquetas</w:t>
      </w:r>
      <w:r w:rsidR="00EA3AE3" w:rsidRPr="000631BB">
        <w:t xml:space="preserve"> </w:t>
      </w:r>
      <w:r w:rsidRPr="003D3363">
        <w:rPr>
          <w:spacing w:val="-53"/>
        </w:rPr>
        <w:t xml:space="preserve"> </w:t>
      </w:r>
      <w:r w:rsidRPr="003D3363">
        <w:t>sin</w:t>
      </w:r>
      <w:r w:rsidRPr="003D3363">
        <w:rPr>
          <w:spacing w:val="-1"/>
        </w:rPr>
        <w:t xml:space="preserve"> </w:t>
      </w:r>
      <w:r w:rsidRPr="003D3363">
        <w:t>soporte</w:t>
      </w:r>
      <w:r w:rsidRPr="003D3363">
        <w:rPr>
          <w:spacing w:val="-1"/>
        </w:rPr>
        <w:t xml:space="preserve"> </w:t>
      </w:r>
      <w:r w:rsidRPr="003D3363">
        <w:t>externo.</w:t>
      </w:r>
    </w:p>
    <w:p w14:paraId="4AD95F44" w14:textId="77777777" w:rsidR="00993C74" w:rsidRPr="003D3363" w:rsidRDefault="00993C74" w:rsidP="00DE5F5C">
      <w:pPr>
        <w:pStyle w:val="BodyText"/>
      </w:pPr>
    </w:p>
    <w:p w14:paraId="102885D4" w14:textId="77777777" w:rsidR="00993C74" w:rsidRPr="003D3363" w:rsidRDefault="00657621" w:rsidP="00DE5F5C">
      <w:pPr>
        <w:pStyle w:val="BodyText"/>
      </w:pPr>
      <w:r w:rsidRPr="003D3363">
        <w:t>Un</w:t>
      </w:r>
      <w:r w:rsidRPr="003D3363">
        <w:rPr>
          <w:spacing w:val="-3"/>
        </w:rPr>
        <w:t xml:space="preserve"> </w:t>
      </w:r>
      <w:r w:rsidRPr="003D3363">
        <w:t>estudio</w:t>
      </w:r>
      <w:r w:rsidRPr="003D3363">
        <w:rPr>
          <w:spacing w:val="-3"/>
        </w:rPr>
        <w:t xml:space="preserve"> </w:t>
      </w:r>
      <w:r w:rsidRPr="003D3363">
        <w:t>retrospectivo</w:t>
      </w:r>
      <w:r w:rsidRPr="003D3363">
        <w:rPr>
          <w:spacing w:val="-2"/>
        </w:rPr>
        <w:t xml:space="preserve"> </w:t>
      </w:r>
      <w:r w:rsidRPr="003D3363">
        <w:t>europeo</w:t>
      </w:r>
      <w:r w:rsidRPr="003D3363">
        <w:rPr>
          <w:spacing w:val="-3"/>
        </w:rPr>
        <w:t xml:space="preserve"> </w:t>
      </w:r>
      <w:r w:rsidRPr="003D3363">
        <w:t>que</w:t>
      </w:r>
      <w:r w:rsidRPr="003D3363">
        <w:rPr>
          <w:spacing w:val="-4"/>
        </w:rPr>
        <w:t xml:space="preserve"> </w:t>
      </w:r>
      <w:r w:rsidRPr="003D3363">
        <w:t>evaluó</w:t>
      </w:r>
      <w:r w:rsidRPr="003D3363">
        <w:rPr>
          <w:spacing w:val="-2"/>
        </w:rPr>
        <w:t xml:space="preserve"> </w:t>
      </w:r>
      <w:r w:rsidRPr="003D3363">
        <w:t>el</w:t>
      </w:r>
      <w:r w:rsidRPr="003D3363">
        <w:rPr>
          <w:spacing w:val="-3"/>
        </w:rPr>
        <w:t xml:space="preserve"> </w:t>
      </w:r>
      <w:r w:rsidRPr="003D3363">
        <w:t>uso</w:t>
      </w:r>
      <w:r w:rsidRPr="003D3363">
        <w:rPr>
          <w:spacing w:val="-4"/>
        </w:rPr>
        <w:t xml:space="preserve"> </w:t>
      </w:r>
      <w:r w:rsidRPr="003D3363">
        <w:t>de</w:t>
      </w:r>
      <w:r w:rsidRPr="003D3363">
        <w:rPr>
          <w:spacing w:val="-3"/>
        </w:rPr>
        <w:t xml:space="preserve"> </w:t>
      </w:r>
      <w:r w:rsidRPr="003D3363">
        <w:t>G-CSF</w:t>
      </w:r>
      <w:r w:rsidRPr="003D3363">
        <w:rPr>
          <w:spacing w:val="-3"/>
        </w:rPr>
        <w:t xml:space="preserve"> </w:t>
      </w:r>
      <w:r w:rsidRPr="003D3363">
        <w:t>tras</w:t>
      </w:r>
      <w:r w:rsidRPr="003D3363">
        <w:rPr>
          <w:spacing w:val="-2"/>
        </w:rPr>
        <w:t xml:space="preserve"> </w:t>
      </w:r>
      <w:r w:rsidRPr="003D3363">
        <w:t>un</w:t>
      </w:r>
      <w:r w:rsidRPr="003D3363">
        <w:rPr>
          <w:spacing w:val="-2"/>
        </w:rPr>
        <w:t xml:space="preserve"> </w:t>
      </w:r>
      <w:r w:rsidRPr="003D3363">
        <w:t>trasplante</w:t>
      </w:r>
      <w:r w:rsidRPr="003D3363">
        <w:rPr>
          <w:spacing w:val="-4"/>
        </w:rPr>
        <w:t xml:space="preserve"> </w:t>
      </w:r>
      <w:r w:rsidRPr="003D3363">
        <w:t>alogénico</w:t>
      </w:r>
      <w:r w:rsidRPr="003D3363">
        <w:rPr>
          <w:spacing w:val="-3"/>
        </w:rPr>
        <w:t xml:space="preserve"> </w:t>
      </w:r>
      <w:r w:rsidRPr="003D3363">
        <w:t>de</w:t>
      </w:r>
      <w:r w:rsidRPr="003D3363">
        <w:rPr>
          <w:spacing w:val="-4"/>
        </w:rPr>
        <w:t xml:space="preserve"> </w:t>
      </w:r>
      <w:r w:rsidRPr="003D3363">
        <w:t>médula</w:t>
      </w:r>
      <w:r w:rsidRPr="003D3363">
        <w:rPr>
          <w:spacing w:val="-4"/>
        </w:rPr>
        <w:t xml:space="preserve"> </w:t>
      </w:r>
      <w:r w:rsidR="004B6C7D" w:rsidRPr="003D3363">
        <w:rPr>
          <w:spacing w:val="-4"/>
        </w:rPr>
        <w:t xml:space="preserve"> </w:t>
      </w:r>
      <w:r w:rsidRPr="003D3363">
        <w:t>ósea</w:t>
      </w:r>
      <w:r w:rsidRPr="003D3363">
        <w:rPr>
          <w:spacing w:val="-52"/>
        </w:rPr>
        <w:t xml:space="preserve"> </w:t>
      </w:r>
      <w:r w:rsidRPr="003D3363">
        <w:t>en pacientes con leucemias agudas mostró indicios de un aumento del riesgo de EIC</w:t>
      </w:r>
      <w:r w:rsidR="008F792C" w:rsidRPr="003D3363">
        <w:t>R</w:t>
      </w:r>
      <w:r w:rsidRPr="003D3363">
        <w:t>, mortalidad</w:t>
      </w:r>
      <w:r w:rsidRPr="003D3363">
        <w:rPr>
          <w:spacing w:val="1"/>
        </w:rPr>
        <w:t xml:space="preserve"> </w:t>
      </w:r>
      <w:r w:rsidR="004B6C7D" w:rsidRPr="003D3363">
        <w:rPr>
          <w:spacing w:val="1"/>
        </w:rPr>
        <w:t xml:space="preserve"> </w:t>
      </w:r>
      <w:r w:rsidRPr="003D3363">
        <w:t>relacionada con el tratamiento (MRT) y mortalidad cuando se administraba G-CSF. En un estudio</w:t>
      </w:r>
      <w:r w:rsidRPr="003D3363">
        <w:rPr>
          <w:spacing w:val="1"/>
        </w:rPr>
        <w:t xml:space="preserve"> </w:t>
      </w:r>
      <w:r w:rsidR="004B6C7D" w:rsidRPr="003D3363">
        <w:rPr>
          <w:spacing w:val="1"/>
        </w:rPr>
        <w:t xml:space="preserve"> </w:t>
      </w:r>
      <w:r w:rsidRPr="003D3363">
        <w:t xml:space="preserve">retrospectivo internacional independiente en pacientes con leucemias mielógenas agudas y crónicas, </w:t>
      </w:r>
      <w:r w:rsidR="004B6C7D" w:rsidRPr="003D3363">
        <w:t xml:space="preserve"> </w:t>
      </w:r>
      <w:r w:rsidRPr="003D3363">
        <w:t>no se</w:t>
      </w:r>
      <w:r w:rsidRPr="003D3363">
        <w:rPr>
          <w:spacing w:val="-52"/>
        </w:rPr>
        <w:t xml:space="preserve"> </w:t>
      </w:r>
      <w:r w:rsidRPr="003D3363">
        <w:t>observó efecto alguno sobre el riesgo de EIC</w:t>
      </w:r>
      <w:r w:rsidR="008F792C" w:rsidRPr="003D3363">
        <w:t>R</w:t>
      </w:r>
      <w:r w:rsidRPr="003D3363">
        <w:t xml:space="preserve">, MRT ni mortalidad. Un metanálisis de estudios </w:t>
      </w:r>
      <w:r w:rsidR="004B6C7D" w:rsidRPr="003D3363">
        <w:t xml:space="preserve"> </w:t>
      </w:r>
      <w:r w:rsidRPr="003D3363">
        <w:t>de</w:t>
      </w:r>
      <w:r w:rsidRPr="003D3363">
        <w:rPr>
          <w:spacing w:val="1"/>
        </w:rPr>
        <w:t xml:space="preserve"> </w:t>
      </w:r>
      <w:r w:rsidRPr="003D3363">
        <w:t>trasplantes</w:t>
      </w:r>
      <w:r w:rsidRPr="003D3363">
        <w:rPr>
          <w:spacing w:val="-3"/>
        </w:rPr>
        <w:t xml:space="preserve"> </w:t>
      </w:r>
      <w:r w:rsidRPr="003D3363">
        <w:t>alogénicos,</w:t>
      </w:r>
      <w:r w:rsidRPr="003D3363">
        <w:rPr>
          <w:spacing w:val="-2"/>
        </w:rPr>
        <w:t xml:space="preserve"> </w:t>
      </w:r>
      <w:r w:rsidRPr="003D3363">
        <w:t>que</w:t>
      </w:r>
      <w:r w:rsidRPr="003D3363">
        <w:rPr>
          <w:spacing w:val="-2"/>
        </w:rPr>
        <w:t xml:space="preserve"> </w:t>
      </w:r>
      <w:r w:rsidRPr="003D3363">
        <w:t>incluyó</w:t>
      </w:r>
      <w:r w:rsidRPr="003D3363">
        <w:rPr>
          <w:spacing w:val="-2"/>
        </w:rPr>
        <w:t xml:space="preserve"> </w:t>
      </w:r>
      <w:r w:rsidRPr="003D3363">
        <w:t>los</w:t>
      </w:r>
      <w:r w:rsidRPr="003D3363">
        <w:rPr>
          <w:spacing w:val="-3"/>
        </w:rPr>
        <w:t xml:space="preserve"> </w:t>
      </w:r>
      <w:r w:rsidRPr="003D3363">
        <w:t>resultados</w:t>
      </w:r>
      <w:r w:rsidRPr="003D3363">
        <w:rPr>
          <w:spacing w:val="-3"/>
        </w:rPr>
        <w:t xml:space="preserve"> </w:t>
      </w:r>
      <w:r w:rsidRPr="003D3363">
        <w:t>de</w:t>
      </w:r>
      <w:r w:rsidRPr="003D3363">
        <w:rPr>
          <w:spacing w:val="-2"/>
        </w:rPr>
        <w:t xml:space="preserve"> </w:t>
      </w:r>
      <w:r w:rsidRPr="003D3363">
        <w:t>nueve</w:t>
      </w:r>
      <w:r w:rsidRPr="003D3363">
        <w:rPr>
          <w:spacing w:val="-3"/>
        </w:rPr>
        <w:t xml:space="preserve"> </w:t>
      </w:r>
      <w:r w:rsidRPr="003D3363">
        <w:t>ensayos</w:t>
      </w:r>
      <w:r w:rsidRPr="003D3363">
        <w:rPr>
          <w:spacing w:val="-2"/>
        </w:rPr>
        <w:t xml:space="preserve"> </w:t>
      </w:r>
      <w:r w:rsidRPr="003D3363">
        <w:t>prospectivos</w:t>
      </w:r>
      <w:r w:rsidRPr="003D3363">
        <w:rPr>
          <w:spacing w:val="-3"/>
        </w:rPr>
        <w:t xml:space="preserve"> </w:t>
      </w:r>
      <w:r w:rsidRPr="003D3363">
        <w:t>aleatorizados,</w:t>
      </w:r>
      <w:r w:rsidR="004B6C7D" w:rsidRPr="003D3363">
        <w:t xml:space="preserve"> </w:t>
      </w:r>
      <w:r w:rsidRPr="003D3363">
        <w:t xml:space="preserve">8 estudios retrospectivos y 1 estudio de casos-control, no detectó efecto alguno sobre los riesgos de </w:t>
      </w:r>
      <w:r w:rsidR="004B6C7D" w:rsidRPr="003D3363">
        <w:t xml:space="preserve"> </w:t>
      </w:r>
      <w:r w:rsidRPr="003D3363">
        <w:t>EIC</w:t>
      </w:r>
      <w:r w:rsidR="008F792C" w:rsidRPr="003D3363">
        <w:t xml:space="preserve">R </w:t>
      </w:r>
      <w:r w:rsidRPr="003D3363">
        <w:rPr>
          <w:spacing w:val="-52"/>
        </w:rPr>
        <w:t xml:space="preserve"> </w:t>
      </w:r>
      <w:r w:rsidRPr="003D3363">
        <w:t>aguda,</w:t>
      </w:r>
      <w:r w:rsidRPr="003D3363">
        <w:rPr>
          <w:spacing w:val="-1"/>
        </w:rPr>
        <w:t xml:space="preserve"> </w:t>
      </w:r>
      <w:r w:rsidRPr="003D3363">
        <w:t>EIC</w:t>
      </w:r>
      <w:r w:rsidR="008F792C" w:rsidRPr="003D3363">
        <w:t>R</w:t>
      </w:r>
      <w:r w:rsidRPr="003D3363">
        <w:rPr>
          <w:spacing w:val="-2"/>
        </w:rPr>
        <w:t xml:space="preserve"> </w:t>
      </w:r>
      <w:r w:rsidRPr="003D3363">
        <w:t>crónica</w:t>
      </w:r>
      <w:r w:rsidRPr="003D3363">
        <w:rPr>
          <w:spacing w:val="-1"/>
        </w:rPr>
        <w:t xml:space="preserve"> </w:t>
      </w:r>
      <w:r w:rsidRPr="003D3363">
        <w:t>ni</w:t>
      </w:r>
      <w:r w:rsidRPr="003D3363">
        <w:rPr>
          <w:spacing w:val="-1"/>
        </w:rPr>
        <w:t xml:space="preserve"> </w:t>
      </w:r>
      <w:r w:rsidRPr="003D3363">
        <w:t>mortalidad temprana</w:t>
      </w:r>
      <w:r w:rsidRPr="003D3363">
        <w:rPr>
          <w:spacing w:val="-2"/>
        </w:rPr>
        <w:t xml:space="preserve"> </w:t>
      </w:r>
      <w:r w:rsidRPr="003D3363">
        <w:t>relacionada</w:t>
      </w:r>
      <w:r w:rsidRPr="003D3363">
        <w:rPr>
          <w:spacing w:val="-1"/>
        </w:rPr>
        <w:t xml:space="preserve"> </w:t>
      </w:r>
      <w:r w:rsidRPr="003D3363">
        <w:t>con</w:t>
      </w:r>
      <w:r w:rsidRPr="003D3363">
        <w:rPr>
          <w:spacing w:val="-1"/>
        </w:rPr>
        <w:t xml:space="preserve"> </w:t>
      </w:r>
      <w:r w:rsidRPr="003D3363">
        <w:t>el tratamiento.</w:t>
      </w:r>
    </w:p>
    <w:p w14:paraId="7DA2CC7C" w14:textId="77777777" w:rsidR="009B2A66" w:rsidRPr="003D3363" w:rsidRDefault="009B2A66" w:rsidP="00DE5F5C">
      <w:pPr>
        <w:pStyle w:val="BodyText"/>
      </w:pPr>
    </w:p>
    <w:p w14:paraId="698BB345" w14:textId="77777777" w:rsidR="005C1B2E" w:rsidRPr="00CC5D2A" w:rsidRDefault="005C1B2E" w:rsidP="00DE5F5C">
      <w:pPr>
        <w:pStyle w:val="TableParagraph"/>
        <w:ind w:left="0"/>
        <w:rPr>
          <w:b/>
          <w:iCs/>
          <w:spacing w:val="-53"/>
        </w:rPr>
      </w:pPr>
      <w:r w:rsidRPr="003D3363">
        <w:rPr>
          <w:b/>
          <w:iCs/>
        </w:rPr>
        <w:t xml:space="preserve">Tabla 3: Riesgo relativo (IC </w:t>
      </w:r>
      <w:r w:rsidR="009B2A66" w:rsidRPr="003D3363">
        <w:rPr>
          <w:b/>
          <w:iCs/>
        </w:rPr>
        <w:t>de</w:t>
      </w:r>
      <w:r w:rsidRPr="003D3363">
        <w:rPr>
          <w:b/>
          <w:iCs/>
        </w:rPr>
        <w:t>l 95%) de EIC</w:t>
      </w:r>
      <w:r w:rsidR="008F792C" w:rsidRPr="003D3363">
        <w:rPr>
          <w:b/>
          <w:iCs/>
        </w:rPr>
        <w:t>R</w:t>
      </w:r>
      <w:r w:rsidRPr="003D3363">
        <w:rPr>
          <w:b/>
          <w:iCs/>
        </w:rPr>
        <w:t xml:space="preserve"> y MRT tras el tratamiento con G-CSF después de un</w:t>
      </w:r>
      <w:r w:rsidR="00B71CBD" w:rsidRPr="000631BB">
        <w:rPr>
          <w:b/>
        </w:rPr>
        <w:t xml:space="preserve"> </w:t>
      </w:r>
      <w:r w:rsidRPr="003D3363">
        <w:rPr>
          <w:b/>
          <w:iCs/>
        </w:rPr>
        <w:t>trasplante</w:t>
      </w:r>
      <w:r w:rsidRPr="003D3363">
        <w:rPr>
          <w:b/>
          <w:iCs/>
          <w:spacing w:val="-2"/>
        </w:rPr>
        <w:t xml:space="preserve"> </w:t>
      </w:r>
      <w:r w:rsidRPr="003D3363">
        <w:rPr>
          <w:b/>
          <w:iCs/>
        </w:rPr>
        <w:t>de</w:t>
      </w:r>
      <w:r w:rsidRPr="003D3363">
        <w:rPr>
          <w:b/>
          <w:iCs/>
          <w:spacing w:val="-2"/>
        </w:rPr>
        <w:t xml:space="preserve"> </w:t>
      </w:r>
      <w:r w:rsidRPr="003D3363">
        <w:rPr>
          <w:b/>
          <w:iCs/>
        </w:rPr>
        <w:t>médula ósea</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5"/>
        <w:gridCol w:w="1535"/>
        <w:gridCol w:w="1536"/>
        <w:gridCol w:w="1535"/>
        <w:gridCol w:w="1535"/>
        <w:gridCol w:w="1246"/>
      </w:tblGrid>
      <w:tr w:rsidR="00993C74" w:rsidRPr="00DA27BE" w14:paraId="7691E2E9" w14:textId="77777777" w:rsidTr="000631BB">
        <w:trPr>
          <w:trHeight w:val="506"/>
        </w:trPr>
        <w:tc>
          <w:tcPr>
            <w:tcW w:w="9072" w:type="dxa"/>
            <w:gridSpan w:val="6"/>
          </w:tcPr>
          <w:p w14:paraId="2F695295" w14:textId="77777777" w:rsidR="00993C74" w:rsidRPr="00DA27BE" w:rsidRDefault="00657621" w:rsidP="00F95F48">
            <w:pPr>
              <w:pStyle w:val="TableParagraph"/>
              <w:ind w:left="567" w:hanging="567"/>
              <w:jc w:val="center"/>
              <w:rPr>
                <w:bCs/>
                <w:iCs/>
              </w:rPr>
            </w:pPr>
            <w:r w:rsidRPr="00DA27BE">
              <w:rPr>
                <w:bCs/>
                <w:iCs/>
              </w:rPr>
              <w:t xml:space="preserve">Riesgo relativo (IC </w:t>
            </w:r>
            <w:r w:rsidR="009B2A66" w:rsidRPr="00DA27BE">
              <w:rPr>
                <w:bCs/>
                <w:iCs/>
              </w:rPr>
              <w:t>de</w:t>
            </w:r>
            <w:r w:rsidRPr="00DA27BE">
              <w:rPr>
                <w:bCs/>
                <w:iCs/>
              </w:rPr>
              <w:t>l 95%) de EIC</w:t>
            </w:r>
            <w:r w:rsidR="008F792C">
              <w:rPr>
                <w:bCs/>
                <w:iCs/>
              </w:rPr>
              <w:t>R</w:t>
            </w:r>
            <w:r w:rsidRPr="00DA27BE">
              <w:rPr>
                <w:bCs/>
                <w:iCs/>
              </w:rPr>
              <w:t xml:space="preserve"> y MRT tras el tratamiento con G-CSF después de un</w:t>
            </w:r>
            <w:r w:rsidRPr="00DA27BE">
              <w:rPr>
                <w:bCs/>
                <w:iCs/>
                <w:spacing w:val="-53"/>
              </w:rPr>
              <w:t xml:space="preserve"> </w:t>
            </w:r>
            <w:r w:rsidRPr="00DA27BE">
              <w:rPr>
                <w:bCs/>
                <w:iCs/>
              </w:rPr>
              <w:t>trasplante</w:t>
            </w:r>
            <w:r w:rsidRPr="00DA27BE">
              <w:rPr>
                <w:bCs/>
                <w:iCs/>
                <w:spacing w:val="-2"/>
              </w:rPr>
              <w:t xml:space="preserve"> </w:t>
            </w:r>
            <w:r w:rsidRPr="00DA27BE">
              <w:rPr>
                <w:bCs/>
                <w:iCs/>
              </w:rPr>
              <w:t>de</w:t>
            </w:r>
            <w:r w:rsidRPr="00DA27BE">
              <w:rPr>
                <w:bCs/>
                <w:iCs/>
                <w:spacing w:val="-2"/>
              </w:rPr>
              <w:t xml:space="preserve"> </w:t>
            </w:r>
            <w:r w:rsidRPr="00DA27BE">
              <w:rPr>
                <w:bCs/>
                <w:iCs/>
              </w:rPr>
              <w:t>médula ósea</w:t>
            </w:r>
          </w:p>
        </w:tc>
      </w:tr>
      <w:tr w:rsidR="00993C74" w:rsidRPr="00DA27BE" w14:paraId="37A83C30" w14:textId="77777777" w:rsidTr="000631BB">
        <w:trPr>
          <w:trHeight w:val="503"/>
        </w:trPr>
        <w:tc>
          <w:tcPr>
            <w:tcW w:w="1685" w:type="dxa"/>
          </w:tcPr>
          <w:p w14:paraId="55BAFB1B" w14:textId="77777777" w:rsidR="00993C74" w:rsidRPr="00DA27BE" w:rsidRDefault="00657621" w:rsidP="000631BB">
            <w:pPr>
              <w:pStyle w:val="TableParagraph"/>
              <w:ind w:left="78"/>
              <w:rPr>
                <w:iCs/>
              </w:rPr>
            </w:pPr>
            <w:r w:rsidRPr="00DA27BE">
              <w:rPr>
                <w:iCs/>
              </w:rPr>
              <w:t>Publicación</w:t>
            </w:r>
          </w:p>
        </w:tc>
        <w:tc>
          <w:tcPr>
            <w:tcW w:w="1535" w:type="dxa"/>
          </w:tcPr>
          <w:p w14:paraId="01401B65" w14:textId="77777777" w:rsidR="00F95F48" w:rsidRPr="00DA27BE" w:rsidRDefault="00657621" w:rsidP="000631BB">
            <w:pPr>
              <w:pStyle w:val="TableParagraph"/>
              <w:ind w:left="78"/>
              <w:rPr>
                <w:iCs/>
                <w:spacing w:val="-52"/>
              </w:rPr>
            </w:pPr>
            <w:r w:rsidRPr="00DA27BE">
              <w:rPr>
                <w:iCs/>
              </w:rPr>
              <w:t>Per</w:t>
            </w:r>
            <w:r w:rsidR="009B2A66" w:rsidRPr="00DA27BE">
              <w:rPr>
                <w:iCs/>
              </w:rPr>
              <w:t>i</w:t>
            </w:r>
            <w:r w:rsidRPr="00DA27BE">
              <w:rPr>
                <w:iCs/>
              </w:rPr>
              <w:t>odo de</w:t>
            </w:r>
            <w:r w:rsidRPr="00DA27BE">
              <w:rPr>
                <w:iCs/>
                <w:spacing w:val="-52"/>
              </w:rPr>
              <w:t xml:space="preserve"> </w:t>
            </w:r>
          </w:p>
          <w:p w14:paraId="1367AA57" w14:textId="77777777" w:rsidR="00993C74" w:rsidRPr="00DA27BE" w:rsidRDefault="00657621" w:rsidP="000631BB">
            <w:pPr>
              <w:pStyle w:val="TableParagraph"/>
              <w:ind w:left="78"/>
              <w:rPr>
                <w:iCs/>
              </w:rPr>
            </w:pPr>
            <w:r w:rsidRPr="00DA27BE">
              <w:rPr>
                <w:iCs/>
              </w:rPr>
              <w:t>estudio</w:t>
            </w:r>
          </w:p>
        </w:tc>
        <w:tc>
          <w:tcPr>
            <w:tcW w:w="1536" w:type="dxa"/>
          </w:tcPr>
          <w:p w14:paraId="0AFE8B60" w14:textId="77777777" w:rsidR="00993C74" w:rsidRPr="00DA27BE" w:rsidRDefault="00657621" w:rsidP="000631BB">
            <w:pPr>
              <w:pStyle w:val="TableParagraph"/>
              <w:ind w:left="78"/>
              <w:rPr>
                <w:iCs/>
              </w:rPr>
            </w:pPr>
            <w:r w:rsidRPr="00DA27BE">
              <w:rPr>
                <w:iCs/>
                <w:w w:val="99"/>
              </w:rPr>
              <w:t>N</w:t>
            </w:r>
          </w:p>
        </w:tc>
        <w:tc>
          <w:tcPr>
            <w:tcW w:w="1535" w:type="dxa"/>
          </w:tcPr>
          <w:p w14:paraId="62359097" w14:textId="77777777" w:rsidR="00F95F48" w:rsidRPr="00DA27BE" w:rsidRDefault="00657621" w:rsidP="000631BB">
            <w:pPr>
              <w:pStyle w:val="TableParagraph"/>
              <w:ind w:left="78"/>
              <w:rPr>
                <w:iCs/>
                <w:spacing w:val="-5"/>
              </w:rPr>
            </w:pPr>
            <w:r w:rsidRPr="00DA27BE">
              <w:rPr>
                <w:iCs/>
              </w:rPr>
              <w:t>EIC</w:t>
            </w:r>
            <w:r w:rsidR="008F792C">
              <w:rPr>
                <w:iCs/>
              </w:rPr>
              <w:t>R</w:t>
            </w:r>
            <w:r w:rsidRPr="00DA27BE">
              <w:rPr>
                <w:iCs/>
              </w:rPr>
              <w:t xml:space="preserve"> aguda</w:t>
            </w:r>
            <w:r w:rsidRPr="00DA27BE">
              <w:rPr>
                <w:iCs/>
                <w:spacing w:val="1"/>
              </w:rPr>
              <w:t xml:space="preserve"> </w:t>
            </w:r>
            <w:r w:rsidRPr="00DA27BE">
              <w:rPr>
                <w:iCs/>
              </w:rPr>
              <w:t>de</w:t>
            </w:r>
            <w:r w:rsidRPr="00DA27BE">
              <w:rPr>
                <w:iCs/>
                <w:spacing w:val="-5"/>
              </w:rPr>
              <w:t xml:space="preserve"> </w:t>
            </w:r>
          </w:p>
          <w:p w14:paraId="3BF8E794" w14:textId="77777777" w:rsidR="00993C74" w:rsidRPr="00DA27BE" w:rsidRDefault="00657621" w:rsidP="000631BB">
            <w:pPr>
              <w:pStyle w:val="TableParagraph"/>
              <w:ind w:left="78"/>
              <w:rPr>
                <w:iCs/>
              </w:rPr>
            </w:pPr>
            <w:r w:rsidRPr="00DA27BE">
              <w:rPr>
                <w:iCs/>
              </w:rPr>
              <w:t>grado</w:t>
            </w:r>
            <w:r w:rsidRPr="00DA27BE">
              <w:rPr>
                <w:iCs/>
                <w:spacing w:val="-4"/>
              </w:rPr>
              <w:t xml:space="preserve"> </w:t>
            </w:r>
            <w:r w:rsidRPr="00DA27BE">
              <w:rPr>
                <w:iCs/>
              </w:rPr>
              <w:t>II-IV</w:t>
            </w:r>
          </w:p>
        </w:tc>
        <w:tc>
          <w:tcPr>
            <w:tcW w:w="1535" w:type="dxa"/>
          </w:tcPr>
          <w:p w14:paraId="56D8FE84" w14:textId="77777777" w:rsidR="00993C74" w:rsidRPr="00DA27BE" w:rsidRDefault="00657621" w:rsidP="000631BB">
            <w:pPr>
              <w:pStyle w:val="TableParagraph"/>
              <w:ind w:left="78"/>
              <w:rPr>
                <w:iCs/>
              </w:rPr>
            </w:pPr>
            <w:r w:rsidRPr="00DA27BE">
              <w:rPr>
                <w:iCs/>
              </w:rPr>
              <w:t>EIC</w:t>
            </w:r>
            <w:r w:rsidR="008F792C">
              <w:rPr>
                <w:iCs/>
              </w:rPr>
              <w:t>R</w:t>
            </w:r>
            <w:r w:rsidRPr="00DA27BE">
              <w:rPr>
                <w:iCs/>
                <w:spacing w:val="-4"/>
              </w:rPr>
              <w:t xml:space="preserve"> </w:t>
            </w:r>
            <w:r w:rsidRPr="00DA27BE">
              <w:rPr>
                <w:iCs/>
              </w:rPr>
              <w:t>crónica</w:t>
            </w:r>
          </w:p>
        </w:tc>
        <w:tc>
          <w:tcPr>
            <w:tcW w:w="1246" w:type="dxa"/>
          </w:tcPr>
          <w:p w14:paraId="5DA9016B" w14:textId="77777777" w:rsidR="00993C74" w:rsidRPr="00DA27BE" w:rsidRDefault="00657621" w:rsidP="000631BB">
            <w:pPr>
              <w:pStyle w:val="TableParagraph"/>
              <w:ind w:left="78"/>
              <w:rPr>
                <w:iCs/>
              </w:rPr>
            </w:pPr>
            <w:r w:rsidRPr="00DA27BE">
              <w:rPr>
                <w:iCs/>
              </w:rPr>
              <w:t>MRT</w:t>
            </w:r>
          </w:p>
        </w:tc>
      </w:tr>
      <w:tr w:rsidR="00407675" w:rsidRPr="00DA27BE" w14:paraId="0FCFBFA7" w14:textId="77777777" w:rsidTr="000631BB">
        <w:trPr>
          <w:trHeight w:val="516"/>
        </w:trPr>
        <w:tc>
          <w:tcPr>
            <w:tcW w:w="1685" w:type="dxa"/>
          </w:tcPr>
          <w:p w14:paraId="4C19E0DE" w14:textId="77777777" w:rsidR="00407675" w:rsidRPr="00DA27BE" w:rsidRDefault="00407675" w:rsidP="00407675">
            <w:pPr>
              <w:pStyle w:val="TableParagraph"/>
              <w:ind w:left="78"/>
            </w:pPr>
            <w:r w:rsidRPr="00DA27BE">
              <w:t>Metanálisis</w:t>
            </w:r>
          </w:p>
          <w:p w14:paraId="17D47FEA" w14:textId="77777777" w:rsidR="00407675" w:rsidRPr="00DA27BE" w:rsidRDefault="00407675" w:rsidP="000631BB">
            <w:pPr>
              <w:pStyle w:val="TableParagraph"/>
              <w:ind w:left="78"/>
            </w:pPr>
            <w:r w:rsidRPr="00DA27BE">
              <w:t>(2003)</w:t>
            </w:r>
          </w:p>
        </w:tc>
        <w:tc>
          <w:tcPr>
            <w:tcW w:w="1535" w:type="dxa"/>
          </w:tcPr>
          <w:p w14:paraId="4E3BF0A0" w14:textId="77777777" w:rsidR="00407675" w:rsidRPr="00DA27BE" w:rsidRDefault="00407675" w:rsidP="000631BB">
            <w:pPr>
              <w:pStyle w:val="TableParagraph"/>
              <w:ind w:left="78"/>
            </w:pPr>
            <w:r w:rsidRPr="00DA27BE">
              <w:t>1986-2001</w:t>
            </w:r>
            <w:r w:rsidRPr="00DA27BE">
              <w:rPr>
                <w:vertAlign w:val="superscript"/>
              </w:rPr>
              <w:t>a</w:t>
            </w:r>
          </w:p>
        </w:tc>
        <w:tc>
          <w:tcPr>
            <w:tcW w:w="1536" w:type="dxa"/>
          </w:tcPr>
          <w:p w14:paraId="6C8B01F0" w14:textId="77777777" w:rsidR="00407675" w:rsidRPr="00DA27BE" w:rsidRDefault="00407675" w:rsidP="000631BB">
            <w:pPr>
              <w:pStyle w:val="TableParagraph"/>
              <w:ind w:left="78"/>
            </w:pPr>
            <w:r w:rsidRPr="00DA27BE">
              <w:t>1.198</w:t>
            </w:r>
          </w:p>
        </w:tc>
        <w:tc>
          <w:tcPr>
            <w:tcW w:w="1535" w:type="dxa"/>
          </w:tcPr>
          <w:p w14:paraId="2BD64FE5" w14:textId="77777777" w:rsidR="00407675" w:rsidRPr="00DA27BE" w:rsidRDefault="00407675" w:rsidP="00407675">
            <w:pPr>
              <w:pStyle w:val="TableParagraph"/>
              <w:ind w:left="78"/>
            </w:pPr>
            <w:r w:rsidRPr="00DA27BE">
              <w:t>1,08</w:t>
            </w:r>
          </w:p>
          <w:p w14:paraId="57C3D9D5" w14:textId="77777777" w:rsidR="00407675" w:rsidRPr="00DA27BE" w:rsidRDefault="00407675" w:rsidP="000631BB">
            <w:pPr>
              <w:pStyle w:val="TableParagraph"/>
              <w:ind w:left="78"/>
            </w:pPr>
            <w:r w:rsidRPr="00DA27BE">
              <w:t>(0,87;</w:t>
            </w:r>
            <w:r w:rsidRPr="00DA27BE">
              <w:rPr>
                <w:spacing w:val="-3"/>
              </w:rPr>
              <w:t xml:space="preserve"> </w:t>
            </w:r>
            <w:r w:rsidRPr="00DA27BE">
              <w:t>1,33)</w:t>
            </w:r>
          </w:p>
        </w:tc>
        <w:tc>
          <w:tcPr>
            <w:tcW w:w="1535" w:type="dxa"/>
          </w:tcPr>
          <w:p w14:paraId="0F88B1D3" w14:textId="77777777" w:rsidR="00407675" w:rsidRPr="00DA27BE" w:rsidRDefault="00407675" w:rsidP="00407675">
            <w:pPr>
              <w:pStyle w:val="TableParagraph"/>
              <w:ind w:left="78"/>
            </w:pPr>
            <w:r w:rsidRPr="00DA27BE">
              <w:t>1,02</w:t>
            </w:r>
          </w:p>
          <w:p w14:paraId="0A1A9F48" w14:textId="77777777" w:rsidR="00407675" w:rsidRPr="00DA27BE" w:rsidRDefault="00407675" w:rsidP="000631BB">
            <w:pPr>
              <w:pStyle w:val="TableParagraph"/>
              <w:ind w:left="78"/>
            </w:pPr>
            <w:r w:rsidRPr="00DA27BE">
              <w:t>(0,82;</w:t>
            </w:r>
            <w:r w:rsidRPr="00DA27BE">
              <w:rPr>
                <w:spacing w:val="-3"/>
              </w:rPr>
              <w:t xml:space="preserve"> </w:t>
            </w:r>
            <w:r w:rsidRPr="00DA27BE">
              <w:t>1,26)</w:t>
            </w:r>
          </w:p>
        </w:tc>
        <w:tc>
          <w:tcPr>
            <w:tcW w:w="1246" w:type="dxa"/>
          </w:tcPr>
          <w:p w14:paraId="3A5D4667" w14:textId="77777777" w:rsidR="00407675" w:rsidRPr="00DA27BE" w:rsidRDefault="00407675" w:rsidP="00407675">
            <w:pPr>
              <w:pStyle w:val="TableParagraph"/>
              <w:ind w:left="78"/>
            </w:pPr>
            <w:r w:rsidRPr="00DA27BE">
              <w:t>0,70</w:t>
            </w:r>
          </w:p>
          <w:p w14:paraId="2762AE91" w14:textId="77777777" w:rsidR="00407675" w:rsidRPr="00DA27BE" w:rsidRDefault="00407675" w:rsidP="000631BB">
            <w:pPr>
              <w:pStyle w:val="TableParagraph"/>
              <w:ind w:left="78"/>
            </w:pPr>
            <w:r w:rsidRPr="00DA27BE">
              <w:t>(0,38;</w:t>
            </w:r>
            <w:r w:rsidRPr="00DA27BE">
              <w:rPr>
                <w:spacing w:val="-3"/>
              </w:rPr>
              <w:t xml:space="preserve"> </w:t>
            </w:r>
            <w:r w:rsidRPr="00DA27BE">
              <w:t>1,31)</w:t>
            </w:r>
          </w:p>
        </w:tc>
      </w:tr>
      <w:tr w:rsidR="00407675" w:rsidRPr="00DA27BE" w14:paraId="062B556E" w14:textId="77777777" w:rsidTr="000631BB">
        <w:trPr>
          <w:trHeight w:val="1046"/>
        </w:trPr>
        <w:tc>
          <w:tcPr>
            <w:tcW w:w="1685" w:type="dxa"/>
          </w:tcPr>
          <w:p w14:paraId="2FF82E61" w14:textId="77777777" w:rsidR="00407675" w:rsidRDefault="00407675" w:rsidP="00407675">
            <w:pPr>
              <w:pStyle w:val="TableParagraph"/>
              <w:ind w:left="78"/>
            </w:pPr>
            <w:r w:rsidRPr="00DA27BE">
              <w:t>Estudio</w:t>
            </w:r>
            <w:r>
              <w:t xml:space="preserve"> </w:t>
            </w:r>
            <w:r w:rsidRPr="00DA27BE">
              <w:t>retrospectivo</w:t>
            </w:r>
            <w:r>
              <w:t xml:space="preserve"> </w:t>
            </w:r>
            <w:r w:rsidRPr="00DA27BE">
              <w:t>europeo</w:t>
            </w:r>
            <w:r>
              <w:t xml:space="preserve"> </w:t>
            </w:r>
          </w:p>
          <w:p w14:paraId="5F18085E" w14:textId="77777777" w:rsidR="00407675" w:rsidRPr="00DA27BE" w:rsidRDefault="00407675" w:rsidP="000631BB">
            <w:pPr>
              <w:pStyle w:val="TableParagraph"/>
              <w:ind w:left="78"/>
            </w:pPr>
            <w:r w:rsidRPr="00DA27BE">
              <w:t>(2004)</w:t>
            </w:r>
          </w:p>
        </w:tc>
        <w:tc>
          <w:tcPr>
            <w:tcW w:w="1535" w:type="dxa"/>
          </w:tcPr>
          <w:p w14:paraId="3805E2C7" w14:textId="77777777" w:rsidR="00407675" w:rsidRPr="00DA27BE" w:rsidRDefault="00407675" w:rsidP="000631BB">
            <w:pPr>
              <w:pStyle w:val="TableParagraph"/>
              <w:ind w:left="78"/>
            </w:pPr>
            <w:r w:rsidRPr="00DA27BE">
              <w:t>1992-2002</w:t>
            </w:r>
            <w:r w:rsidRPr="00DA27BE">
              <w:rPr>
                <w:vertAlign w:val="superscript"/>
              </w:rPr>
              <w:t>b</w:t>
            </w:r>
          </w:p>
        </w:tc>
        <w:tc>
          <w:tcPr>
            <w:tcW w:w="1536" w:type="dxa"/>
          </w:tcPr>
          <w:p w14:paraId="54D9C3F5" w14:textId="77777777" w:rsidR="00407675" w:rsidRPr="00DA27BE" w:rsidRDefault="00407675" w:rsidP="000631BB">
            <w:pPr>
              <w:pStyle w:val="TableParagraph"/>
              <w:ind w:left="78"/>
            </w:pPr>
            <w:r w:rsidRPr="00DA27BE">
              <w:t>1.789</w:t>
            </w:r>
          </w:p>
        </w:tc>
        <w:tc>
          <w:tcPr>
            <w:tcW w:w="1535" w:type="dxa"/>
          </w:tcPr>
          <w:p w14:paraId="413F7BC6" w14:textId="77777777" w:rsidR="00407675" w:rsidRPr="00DA27BE" w:rsidRDefault="00407675" w:rsidP="00407675">
            <w:pPr>
              <w:pStyle w:val="TableParagraph"/>
              <w:ind w:left="78"/>
            </w:pPr>
            <w:r w:rsidRPr="00DA27BE">
              <w:t>1,33</w:t>
            </w:r>
          </w:p>
          <w:p w14:paraId="3B7C38BE" w14:textId="77777777" w:rsidR="00407675" w:rsidRPr="00DA27BE" w:rsidRDefault="00407675" w:rsidP="000631BB">
            <w:pPr>
              <w:pStyle w:val="TableParagraph"/>
              <w:ind w:left="78"/>
            </w:pPr>
            <w:r w:rsidRPr="00DA27BE">
              <w:t>(1,08;</w:t>
            </w:r>
            <w:r w:rsidRPr="00DA27BE">
              <w:rPr>
                <w:spacing w:val="-3"/>
              </w:rPr>
              <w:t xml:space="preserve"> </w:t>
            </w:r>
            <w:r w:rsidRPr="00DA27BE">
              <w:t>1,64)</w:t>
            </w:r>
          </w:p>
        </w:tc>
        <w:tc>
          <w:tcPr>
            <w:tcW w:w="1535" w:type="dxa"/>
          </w:tcPr>
          <w:p w14:paraId="27999463" w14:textId="77777777" w:rsidR="00407675" w:rsidRPr="00DA27BE" w:rsidRDefault="00407675" w:rsidP="00407675">
            <w:pPr>
              <w:pStyle w:val="TableParagraph"/>
              <w:ind w:left="78"/>
            </w:pPr>
            <w:r w:rsidRPr="00DA27BE">
              <w:t>1,29</w:t>
            </w:r>
          </w:p>
          <w:p w14:paraId="49DE58C1" w14:textId="77777777" w:rsidR="00407675" w:rsidRPr="00DA27BE" w:rsidRDefault="00407675" w:rsidP="000631BB">
            <w:pPr>
              <w:pStyle w:val="TableParagraph"/>
              <w:ind w:left="78"/>
            </w:pPr>
            <w:r w:rsidRPr="00DA27BE">
              <w:t>(1,02;</w:t>
            </w:r>
            <w:r w:rsidRPr="00DA27BE">
              <w:rPr>
                <w:spacing w:val="-3"/>
              </w:rPr>
              <w:t xml:space="preserve"> </w:t>
            </w:r>
            <w:r w:rsidRPr="00DA27BE">
              <w:t>1,61)</w:t>
            </w:r>
          </w:p>
        </w:tc>
        <w:tc>
          <w:tcPr>
            <w:tcW w:w="1246" w:type="dxa"/>
          </w:tcPr>
          <w:p w14:paraId="71FFC631" w14:textId="77777777" w:rsidR="00407675" w:rsidRPr="00DA27BE" w:rsidRDefault="00407675" w:rsidP="00407675">
            <w:pPr>
              <w:pStyle w:val="TableParagraph"/>
              <w:ind w:left="78"/>
            </w:pPr>
            <w:r w:rsidRPr="00DA27BE">
              <w:t>1,73</w:t>
            </w:r>
          </w:p>
          <w:p w14:paraId="7C633D15" w14:textId="77777777" w:rsidR="00407675" w:rsidRPr="00DA27BE" w:rsidRDefault="00407675" w:rsidP="000631BB">
            <w:pPr>
              <w:pStyle w:val="TableParagraph"/>
              <w:ind w:left="78"/>
            </w:pPr>
            <w:r w:rsidRPr="00DA27BE">
              <w:t>(1,30;</w:t>
            </w:r>
            <w:r w:rsidRPr="00DA27BE">
              <w:rPr>
                <w:spacing w:val="-3"/>
              </w:rPr>
              <w:t xml:space="preserve"> </w:t>
            </w:r>
            <w:r w:rsidRPr="00DA27BE">
              <w:t>2,32)</w:t>
            </w:r>
          </w:p>
        </w:tc>
      </w:tr>
      <w:tr w:rsidR="00407675" w:rsidRPr="00DA27BE" w14:paraId="3462B2CD" w14:textId="77777777" w:rsidTr="000631BB">
        <w:trPr>
          <w:trHeight w:val="1046"/>
        </w:trPr>
        <w:tc>
          <w:tcPr>
            <w:tcW w:w="1685" w:type="dxa"/>
          </w:tcPr>
          <w:p w14:paraId="477907BF" w14:textId="77777777" w:rsidR="00407675" w:rsidRPr="00DA27BE" w:rsidRDefault="00407675" w:rsidP="00407675">
            <w:pPr>
              <w:pStyle w:val="TableParagraph"/>
              <w:ind w:left="78"/>
            </w:pPr>
            <w:r w:rsidRPr="00DA27BE">
              <w:t>Estudio</w:t>
            </w:r>
            <w:r>
              <w:t xml:space="preserve"> </w:t>
            </w:r>
            <w:r w:rsidRPr="00DA27BE">
              <w:t>retrospectivo</w:t>
            </w:r>
            <w:r>
              <w:t xml:space="preserve"> </w:t>
            </w:r>
            <w:r w:rsidRPr="00DA27BE">
              <w:t>internacional</w:t>
            </w:r>
          </w:p>
          <w:p w14:paraId="092AF95D" w14:textId="77777777" w:rsidR="00407675" w:rsidRPr="00DA27BE" w:rsidRDefault="00407675" w:rsidP="000631BB">
            <w:pPr>
              <w:pStyle w:val="TableParagraph"/>
              <w:ind w:left="78"/>
            </w:pPr>
            <w:r w:rsidRPr="00DA27BE">
              <w:t>(2006)</w:t>
            </w:r>
          </w:p>
        </w:tc>
        <w:tc>
          <w:tcPr>
            <w:tcW w:w="1535" w:type="dxa"/>
          </w:tcPr>
          <w:p w14:paraId="50AD297E" w14:textId="77777777" w:rsidR="00407675" w:rsidRPr="00DA27BE" w:rsidRDefault="00407675" w:rsidP="000631BB">
            <w:pPr>
              <w:pStyle w:val="TableParagraph"/>
              <w:ind w:left="78"/>
            </w:pPr>
            <w:r w:rsidRPr="00DA27BE">
              <w:t>1995-2000</w:t>
            </w:r>
            <w:r w:rsidRPr="00DA27BE">
              <w:rPr>
                <w:vertAlign w:val="superscript"/>
              </w:rPr>
              <w:t>b</w:t>
            </w:r>
          </w:p>
        </w:tc>
        <w:tc>
          <w:tcPr>
            <w:tcW w:w="1536" w:type="dxa"/>
          </w:tcPr>
          <w:p w14:paraId="1E1DB645" w14:textId="77777777" w:rsidR="00407675" w:rsidRPr="00DA27BE" w:rsidRDefault="00407675" w:rsidP="000631BB">
            <w:pPr>
              <w:pStyle w:val="TableParagraph"/>
              <w:ind w:left="78"/>
            </w:pPr>
            <w:r w:rsidRPr="00DA27BE">
              <w:t>2.110</w:t>
            </w:r>
          </w:p>
        </w:tc>
        <w:tc>
          <w:tcPr>
            <w:tcW w:w="1535" w:type="dxa"/>
          </w:tcPr>
          <w:p w14:paraId="74E63354" w14:textId="77777777" w:rsidR="00407675" w:rsidRPr="00DA27BE" w:rsidRDefault="00407675" w:rsidP="00407675">
            <w:pPr>
              <w:pStyle w:val="TableParagraph"/>
              <w:ind w:left="78"/>
            </w:pPr>
            <w:r w:rsidRPr="00DA27BE">
              <w:t>1,11</w:t>
            </w:r>
          </w:p>
          <w:p w14:paraId="3E4C1B8C" w14:textId="77777777" w:rsidR="00407675" w:rsidRPr="00DA27BE" w:rsidRDefault="00407675" w:rsidP="000631BB">
            <w:pPr>
              <w:pStyle w:val="TableParagraph"/>
              <w:ind w:left="78"/>
            </w:pPr>
            <w:r w:rsidRPr="00DA27BE">
              <w:t>(0,86;</w:t>
            </w:r>
            <w:r w:rsidRPr="00DA27BE">
              <w:rPr>
                <w:spacing w:val="-3"/>
              </w:rPr>
              <w:t xml:space="preserve"> </w:t>
            </w:r>
            <w:r w:rsidRPr="00DA27BE">
              <w:t>1,42)</w:t>
            </w:r>
          </w:p>
        </w:tc>
        <w:tc>
          <w:tcPr>
            <w:tcW w:w="1535" w:type="dxa"/>
          </w:tcPr>
          <w:p w14:paraId="08C9916B" w14:textId="77777777" w:rsidR="00407675" w:rsidRPr="00DA27BE" w:rsidRDefault="00407675" w:rsidP="00407675">
            <w:pPr>
              <w:pStyle w:val="TableParagraph"/>
              <w:ind w:left="78"/>
            </w:pPr>
            <w:r w:rsidRPr="00DA27BE">
              <w:t>1,10</w:t>
            </w:r>
          </w:p>
          <w:p w14:paraId="37DC7B41" w14:textId="77777777" w:rsidR="00407675" w:rsidRPr="00DA27BE" w:rsidRDefault="00407675" w:rsidP="000631BB">
            <w:pPr>
              <w:pStyle w:val="TableParagraph"/>
              <w:ind w:left="78"/>
            </w:pPr>
            <w:r w:rsidRPr="00DA27BE">
              <w:t>(0,86;</w:t>
            </w:r>
            <w:r w:rsidRPr="00DA27BE">
              <w:rPr>
                <w:spacing w:val="-3"/>
              </w:rPr>
              <w:t xml:space="preserve"> </w:t>
            </w:r>
            <w:r w:rsidRPr="00DA27BE">
              <w:t>1,39)</w:t>
            </w:r>
          </w:p>
        </w:tc>
        <w:tc>
          <w:tcPr>
            <w:tcW w:w="1246" w:type="dxa"/>
          </w:tcPr>
          <w:p w14:paraId="20714E19" w14:textId="77777777" w:rsidR="00407675" w:rsidRPr="00DA27BE" w:rsidRDefault="00407675" w:rsidP="00407675">
            <w:pPr>
              <w:pStyle w:val="TableParagraph"/>
              <w:ind w:left="78"/>
            </w:pPr>
            <w:r w:rsidRPr="00DA27BE">
              <w:t>1,26</w:t>
            </w:r>
          </w:p>
          <w:p w14:paraId="35CDD49F" w14:textId="77777777" w:rsidR="00407675" w:rsidRPr="00DA27BE" w:rsidRDefault="00407675" w:rsidP="000631BB">
            <w:pPr>
              <w:pStyle w:val="TableParagraph"/>
              <w:ind w:left="78"/>
            </w:pPr>
            <w:r w:rsidRPr="00DA27BE">
              <w:t>(0,95;</w:t>
            </w:r>
            <w:r w:rsidRPr="00DA27BE">
              <w:rPr>
                <w:spacing w:val="-3"/>
              </w:rPr>
              <w:t xml:space="preserve"> </w:t>
            </w:r>
            <w:r w:rsidRPr="00DA27BE">
              <w:t>1,67)</w:t>
            </w:r>
          </w:p>
        </w:tc>
      </w:tr>
      <w:tr w:rsidR="00993C74" w:rsidRPr="00DA27BE" w14:paraId="74A9B953" w14:textId="77777777" w:rsidTr="000631BB">
        <w:trPr>
          <w:trHeight w:val="759"/>
        </w:trPr>
        <w:tc>
          <w:tcPr>
            <w:tcW w:w="9072" w:type="dxa"/>
            <w:gridSpan w:val="6"/>
            <w:tcBorders>
              <w:top w:val="single" w:sz="4" w:space="0" w:color="auto"/>
              <w:left w:val="nil"/>
              <w:bottom w:val="nil"/>
              <w:right w:val="nil"/>
            </w:tcBorders>
          </w:tcPr>
          <w:p w14:paraId="4972308C" w14:textId="77777777" w:rsidR="00EC0020" w:rsidRPr="00DA27BE" w:rsidRDefault="00657621" w:rsidP="00DE5F5C">
            <w:pPr>
              <w:pStyle w:val="TableParagraph"/>
              <w:ind w:left="0"/>
              <w:rPr>
                <w:spacing w:val="-52"/>
              </w:rPr>
            </w:pPr>
            <w:r w:rsidRPr="00DA27BE">
              <w:rPr>
                <w:vertAlign w:val="superscript"/>
              </w:rPr>
              <w:t>a</w:t>
            </w:r>
            <w:r w:rsidR="009B2A66" w:rsidRPr="00DA27BE">
              <w:rPr>
                <w:vertAlign w:val="superscript"/>
              </w:rPr>
              <w:t xml:space="preserve"> </w:t>
            </w:r>
            <w:r w:rsidRPr="00DA27BE">
              <w:t>El análisis incluye estudios con trasplante de médula ósea durante este per</w:t>
            </w:r>
            <w:r w:rsidR="009B2A66" w:rsidRPr="00DA27BE">
              <w:t>i</w:t>
            </w:r>
            <w:r w:rsidRPr="00DA27BE">
              <w:t>odo; algunos estudios</w:t>
            </w:r>
            <w:r w:rsidRPr="00DA27BE">
              <w:rPr>
                <w:spacing w:val="-52"/>
              </w:rPr>
              <w:t xml:space="preserve"> </w:t>
            </w:r>
          </w:p>
          <w:p w14:paraId="3CBD4F0A" w14:textId="77777777" w:rsidR="00993C74" w:rsidRPr="00DA27BE" w:rsidRDefault="00657621" w:rsidP="00DE5F5C">
            <w:pPr>
              <w:pStyle w:val="TableParagraph"/>
              <w:ind w:left="0"/>
            </w:pPr>
            <w:r w:rsidRPr="00DA27BE">
              <w:t>utilizaron</w:t>
            </w:r>
            <w:r w:rsidRPr="00DA27BE">
              <w:rPr>
                <w:spacing w:val="-2"/>
              </w:rPr>
              <w:t xml:space="preserve"> </w:t>
            </w:r>
            <w:r w:rsidRPr="00DA27BE">
              <w:t>GM-CSF</w:t>
            </w:r>
            <w:r w:rsidRPr="00DA27BE">
              <w:rPr>
                <w:spacing w:val="-1"/>
              </w:rPr>
              <w:t xml:space="preserve"> </w:t>
            </w:r>
            <w:r w:rsidRPr="00DA27BE">
              <w:t>(factor</w:t>
            </w:r>
            <w:r w:rsidRPr="00DA27BE">
              <w:rPr>
                <w:spacing w:val="-1"/>
              </w:rPr>
              <w:t xml:space="preserve"> </w:t>
            </w:r>
            <w:r w:rsidRPr="00DA27BE">
              <w:t>estimulante</w:t>
            </w:r>
            <w:r w:rsidRPr="00DA27BE">
              <w:rPr>
                <w:spacing w:val="-2"/>
              </w:rPr>
              <w:t xml:space="preserve"> </w:t>
            </w:r>
            <w:r w:rsidRPr="00DA27BE">
              <w:t>de</w:t>
            </w:r>
            <w:r w:rsidRPr="00DA27BE">
              <w:rPr>
                <w:spacing w:val="-2"/>
              </w:rPr>
              <w:t xml:space="preserve"> </w:t>
            </w:r>
            <w:r w:rsidRPr="00DA27BE">
              <w:t>las</w:t>
            </w:r>
            <w:r w:rsidRPr="00DA27BE">
              <w:rPr>
                <w:spacing w:val="-2"/>
              </w:rPr>
              <w:t xml:space="preserve"> </w:t>
            </w:r>
            <w:r w:rsidRPr="00DA27BE">
              <w:t>colonias</w:t>
            </w:r>
            <w:r w:rsidRPr="00DA27BE">
              <w:rPr>
                <w:spacing w:val="-2"/>
              </w:rPr>
              <w:t xml:space="preserve"> </w:t>
            </w:r>
            <w:r w:rsidRPr="00DA27BE">
              <w:t>de</w:t>
            </w:r>
            <w:r w:rsidRPr="00DA27BE">
              <w:rPr>
                <w:spacing w:val="-2"/>
              </w:rPr>
              <w:t xml:space="preserve"> </w:t>
            </w:r>
            <w:r w:rsidRPr="00DA27BE">
              <w:t>granulocitos-macrófagos).</w:t>
            </w:r>
          </w:p>
          <w:p w14:paraId="458E06DA" w14:textId="77777777" w:rsidR="00993C74" w:rsidRPr="00DA27BE" w:rsidRDefault="00657621" w:rsidP="00DE5F5C">
            <w:pPr>
              <w:pStyle w:val="TableParagraph"/>
              <w:ind w:left="0"/>
            </w:pPr>
            <w:r w:rsidRPr="00DA27BE">
              <w:rPr>
                <w:vertAlign w:val="superscript"/>
              </w:rPr>
              <w:t>b</w:t>
            </w:r>
            <w:r w:rsidR="009B2A66" w:rsidRPr="00DA27BE">
              <w:rPr>
                <w:vertAlign w:val="superscript"/>
              </w:rPr>
              <w:t xml:space="preserve"> </w:t>
            </w:r>
            <w:r w:rsidRPr="00DA27BE">
              <w:t>El</w:t>
            </w:r>
            <w:r w:rsidRPr="00DA27BE">
              <w:rPr>
                <w:spacing w:val="-3"/>
              </w:rPr>
              <w:t xml:space="preserve"> </w:t>
            </w:r>
            <w:r w:rsidRPr="00DA27BE">
              <w:t>análisis</w:t>
            </w:r>
            <w:r w:rsidRPr="00DA27BE">
              <w:rPr>
                <w:spacing w:val="-4"/>
              </w:rPr>
              <w:t xml:space="preserve"> </w:t>
            </w:r>
            <w:r w:rsidRPr="00DA27BE">
              <w:t>incluye</w:t>
            </w:r>
            <w:r w:rsidRPr="00DA27BE">
              <w:rPr>
                <w:spacing w:val="-3"/>
              </w:rPr>
              <w:t xml:space="preserve"> </w:t>
            </w:r>
            <w:r w:rsidRPr="00DA27BE">
              <w:t>a</w:t>
            </w:r>
            <w:r w:rsidRPr="00DA27BE">
              <w:rPr>
                <w:spacing w:val="-4"/>
              </w:rPr>
              <w:t xml:space="preserve"> </w:t>
            </w:r>
            <w:r w:rsidRPr="00DA27BE">
              <w:t>pacientes</w:t>
            </w:r>
            <w:r w:rsidRPr="00DA27BE">
              <w:rPr>
                <w:spacing w:val="-4"/>
              </w:rPr>
              <w:t xml:space="preserve"> </w:t>
            </w:r>
            <w:r w:rsidRPr="00DA27BE">
              <w:t>que</w:t>
            </w:r>
            <w:r w:rsidRPr="00DA27BE">
              <w:rPr>
                <w:spacing w:val="-3"/>
              </w:rPr>
              <w:t xml:space="preserve"> </w:t>
            </w:r>
            <w:r w:rsidRPr="00DA27BE">
              <w:t>recibieron</w:t>
            </w:r>
            <w:r w:rsidRPr="00DA27BE">
              <w:rPr>
                <w:spacing w:val="-3"/>
              </w:rPr>
              <w:t xml:space="preserve"> </w:t>
            </w:r>
            <w:r w:rsidRPr="00DA27BE">
              <w:t>trasplantes</w:t>
            </w:r>
            <w:r w:rsidRPr="00DA27BE">
              <w:rPr>
                <w:spacing w:val="-3"/>
              </w:rPr>
              <w:t xml:space="preserve"> </w:t>
            </w:r>
            <w:r w:rsidRPr="00DA27BE">
              <w:t>de</w:t>
            </w:r>
            <w:r w:rsidRPr="00DA27BE">
              <w:rPr>
                <w:spacing w:val="-2"/>
              </w:rPr>
              <w:t xml:space="preserve"> </w:t>
            </w:r>
            <w:r w:rsidRPr="00DA27BE">
              <w:t>médula</w:t>
            </w:r>
            <w:r w:rsidRPr="00DA27BE">
              <w:rPr>
                <w:spacing w:val="-2"/>
              </w:rPr>
              <w:t xml:space="preserve"> </w:t>
            </w:r>
            <w:r w:rsidRPr="00DA27BE">
              <w:t>ósea</w:t>
            </w:r>
            <w:r w:rsidRPr="00DA27BE">
              <w:rPr>
                <w:spacing w:val="-3"/>
              </w:rPr>
              <w:t xml:space="preserve"> </w:t>
            </w:r>
            <w:r w:rsidRPr="00DA27BE">
              <w:t>durante</w:t>
            </w:r>
            <w:r w:rsidRPr="00DA27BE">
              <w:rPr>
                <w:spacing w:val="-4"/>
              </w:rPr>
              <w:t xml:space="preserve"> </w:t>
            </w:r>
            <w:r w:rsidRPr="00DA27BE">
              <w:t>este</w:t>
            </w:r>
            <w:r w:rsidRPr="00DA27BE">
              <w:rPr>
                <w:spacing w:val="-4"/>
              </w:rPr>
              <w:t xml:space="preserve"> </w:t>
            </w:r>
            <w:r w:rsidRPr="00DA27BE">
              <w:t>per</w:t>
            </w:r>
            <w:r w:rsidR="009B2A66" w:rsidRPr="00DA27BE">
              <w:t>i</w:t>
            </w:r>
            <w:r w:rsidRPr="00DA27BE">
              <w:t>odo.</w:t>
            </w:r>
          </w:p>
        </w:tc>
      </w:tr>
    </w:tbl>
    <w:p w14:paraId="2E37A714" w14:textId="77777777" w:rsidR="00993C74" w:rsidRPr="00DA27BE" w:rsidRDefault="00993C74" w:rsidP="00DE5F5C">
      <w:pPr>
        <w:pStyle w:val="BodyText"/>
      </w:pPr>
    </w:p>
    <w:p w14:paraId="281182E8" w14:textId="77777777" w:rsidR="005C1B2E" w:rsidRPr="00DA27BE" w:rsidRDefault="005C1B2E" w:rsidP="00DE5F5C">
      <w:pPr>
        <w:rPr>
          <w:u w:val="single"/>
        </w:rPr>
      </w:pPr>
      <w:r w:rsidRPr="00DA27BE">
        <w:rPr>
          <w:u w:val="single"/>
        </w:rPr>
        <w:t xml:space="preserve">Utilización de filgrastim para la movilización de </w:t>
      </w:r>
      <w:r w:rsidR="00BB7052" w:rsidRPr="00DA27BE">
        <w:rPr>
          <w:u w:val="single"/>
        </w:rPr>
        <w:t>PBPC</w:t>
      </w:r>
      <w:r w:rsidRPr="00DA27BE">
        <w:rPr>
          <w:u w:val="single"/>
        </w:rPr>
        <w:t xml:space="preserve"> en donantes sanos previo al trasplante </w:t>
      </w:r>
      <w:r w:rsidR="004B6C7D" w:rsidRPr="00DA27BE">
        <w:rPr>
          <w:u w:val="single"/>
        </w:rPr>
        <w:t xml:space="preserve"> </w:t>
      </w:r>
      <w:r w:rsidRPr="00DA27BE">
        <w:rPr>
          <w:u w:val="single"/>
        </w:rPr>
        <w:t xml:space="preserve">alogénico de </w:t>
      </w:r>
      <w:r w:rsidR="00BB7052" w:rsidRPr="00DA27BE">
        <w:rPr>
          <w:u w:val="single"/>
        </w:rPr>
        <w:t>PBPC</w:t>
      </w:r>
    </w:p>
    <w:p w14:paraId="42D7D38D" w14:textId="77777777" w:rsidR="005C1B2E" w:rsidRPr="00DA27BE" w:rsidRDefault="005C1B2E" w:rsidP="00DE5F5C">
      <w:pPr>
        <w:rPr>
          <w:u w:val="single"/>
        </w:rPr>
      </w:pPr>
    </w:p>
    <w:p w14:paraId="6CDB96D2" w14:textId="77777777" w:rsidR="005C1B2E" w:rsidRPr="003D3363" w:rsidRDefault="005C1B2E" w:rsidP="00DE5F5C">
      <w:r w:rsidRPr="00DA27BE">
        <w:t>En donantes sanos, la administración subcutánea de 10</w:t>
      </w:r>
      <w:r w:rsidR="00321EFB">
        <w:t> </w:t>
      </w:r>
      <w:r w:rsidRPr="00DA27BE">
        <w:t xml:space="preserve">μg/kg/día durante 4 a 5 días consecutivos </w:t>
      </w:r>
      <w:r w:rsidR="004B6C7D" w:rsidRPr="00DA27BE">
        <w:t xml:space="preserve"> </w:t>
      </w:r>
      <w:r w:rsidRPr="00DA27BE">
        <w:t xml:space="preserve">permite </w:t>
      </w:r>
      <w:r w:rsidRPr="003D3363">
        <w:t>obtener ≥</w:t>
      </w:r>
      <w:r w:rsidR="00321EFB" w:rsidRPr="003D3363">
        <w:t> </w:t>
      </w:r>
      <w:r w:rsidRPr="003D3363">
        <w:t>4</w:t>
      </w:r>
      <w:r w:rsidR="00321EFB" w:rsidRPr="003D3363">
        <w:t> </w:t>
      </w:r>
      <w:r w:rsidRPr="003D3363">
        <w:t>×</w:t>
      </w:r>
      <w:r w:rsidR="00321EFB" w:rsidRPr="003D3363">
        <w:t> </w:t>
      </w:r>
      <w:r w:rsidRPr="003D3363">
        <w:t>10</w:t>
      </w:r>
      <w:r w:rsidRPr="003D3363">
        <w:rPr>
          <w:vertAlign w:val="superscript"/>
        </w:rPr>
        <w:t>6</w:t>
      </w:r>
      <w:r w:rsidRPr="003D3363">
        <w:t xml:space="preserve"> células CD34</w:t>
      </w:r>
      <w:r w:rsidRPr="003D3363">
        <w:rPr>
          <w:vertAlign w:val="superscript"/>
        </w:rPr>
        <w:t>+</w:t>
      </w:r>
      <w:r w:rsidRPr="003D3363">
        <w:t xml:space="preserve"> /kg de peso del receptor en la mayoría de los donantes </w:t>
      </w:r>
      <w:r w:rsidR="004B6C7D" w:rsidRPr="003D3363">
        <w:t xml:space="preserve"> </w:t>
      </w:r>
      <w:r w:rsidRPr="003D3363">
        <w:t xml:space="preserve">después de dos leucocitaféresis. </w:t>
      </w:r>
    </w:p>
    <w:p w14:paraId="3F35E4E2" w14:textId="77777777" w:rsidR="005C1B2E" w:rsidRPr="003D3363" w:rsidRDefault="005C1B2E" w:rsidP="00DE5F5C">
      <w:pPr>
        <w:pStyle w:val="BodyText"/>
      </w:pPr>
    </w:p>
    <w:p w14:paraId="119A8FD7" w14:textId="77777777" w:rsidR="00993C74" w:rsidRPr="003D3363" w:rsidRDefault="00657621" w:rsidP="00DE5F5C">
      <w:pPr>
        <w:pStyle w:val="BodyText"/>
      </w:pPr>
      <w:r w:rsidRPr="003D3363">
        <w:t xml:space="preserve">El empleo de filgrastim en pacientes, tanto niños como adultos, con NCG (neutropenia congénita </w:t>
      </w:r>
      <w:r w:rsidR="004B6C7D" w:rsidRPr="003D3363">
        <w:t xml:space="preserve"> </w:t>
      </w:r>
      <w:r w:rsidRPr="003D3363">
        <w:t>grave</w:t>
      </w:r>
      <w:r w:rsidR="00DA1417" w:rsidRPr="003D3363">
        <w:t>,</w:t>
      </w:r>
      <w:r w:rsidR="00DA1417" w:rsidRPr="000631BB">
        <w:t xml:space="preserve"> </w:t>
      </w:r>
      <w:r w:rsidRPr="003D3363">
        <w:t xml:space="preserve">cíclica e idiopática) induce un aumento mantenido del recuento absoluto de neutrófilos en </w:t>
      </w:r>
      <w:r w:rsidR="004B6C7D" w:rsidRPr="003D3363">
        <w:t xml:space="preserve"> </w:t>
      </w:r>
      <w:r w:rsidRPr="003D3363">
        <w:t>sangre</w:t>
      </w:r>
      <w:r w:rsidRPr="003D3363">
        <w:rPr>
          <w:spacing w:val="1"/>
        </w:rPr>
        <w:t xml:space="preserve"> </w:t>
      </w:r>
      <w:r w:rsidRPr="003D3363">
        <w:t>periférica</w:t>
      </w:r>
      <w:r w:rsidRPr="003D3363">
        <w:rPr>
          <w:spacing w:val="-2"/>
        </w:rPr>
        <w:t xml:space="preserve"> </w:t>
      </w:r>
      <w:r w:rsidRPr="003D3363">
        <w:t>y</w:t>
      </w:r>
      <w:r w:rsidRPr="003D3363">
        <w:rPr>
          <w:spacing w:val="1"/>
        </w:rPr>
        <w:t xml:space="preserve"> </w:t>
      </w:r>
      <w:r w:rsidRPr="003D3363">
        <w:t>reduce</w:t>
      </w:r>
      <w:r w:rsidRPr="003D3363">
        <w:rPr>
          <w:spacing w:val="-2"/>
        </w:rPr>
        <w:t xml:space="preserve"> </w:t>
      </w:r>
      <w:r w:rsidRPr="003D3363">
        <w:t>el número</w:t>
      </w:r>
      <w:r w:rsidRPr="003D3363">
        <w:rPr>
          <w:spacing w:val="-1"/>
        </w:rPr>
        <w:t xml:space="preserve"> </w:t>
      </w:r>
      <w:r w:rsidRPr="003D3363">
        <w:t>de</w:t>
      </w:r>
      <w:r w:rsidRPr="003D3363">
        <w:rPr>
          <w:spacing w:val="-1"/>
        </w:rPr>
        <w:t xml:space="preserve"> </w:t>
      </w:r>
      <w:r w:rsidRPr="003D3363">
        <w:t>infecciones</w:t>
      </w:r>
      <w:r w:rsidRPr="003D3363">
        <w:rPr>
          <w:spacing w:val="-2"/>
        </w:rPr>
        <w:t xml:space="preserve"> </w:t>
      </w:r>
      <w:r w:rsidRPr="003D3363">
        <w:t>y procesos</w:t>
      </w:r>
      <w:r w:rsidRPr="003D3363">
        <w:rPr>
          <w:spacing w:val="-2"/>
        </w:rPr>
        <w:t xml:space="preserve"> </w:t>
      </w:r>
      <w:r w:rsidRPr="003D3363">
        <w:t>relacionados.</w:t>
      </w:r>
    </w:p>
    <w:p w14:paraId="718CE77F" w14:textId="77777777" w:rsidR="00993C74" w:rsidRPr="003D3363" w:rsidRDefault="00993C74" w:rsidP="00DE5F5C">
      <w:pPr>
        <w:pStyle w:val="BodyText"/>
      </w:pPr>
    </w:p>
    <w:p w14:paraId="4599DC69" w14:textId="77777777" w:rsidR="00993C74" w:rsidRPr="00DA27BE" w:rsidRDefault="00657621" w:rsidP="00DE5F5C">
      <w:pPr>
        <w:pStyle w:val="BodyText"/>
      </w:pPr>
      <w:r w:rsidRPr="003D3363">
        <w:t xml:space="preserve">La administración de filgrastim a pacientes con infección por VIH mantiene el recuento de neutrófilos </w:t>
      </w:r>
      <w:r w:rsidR="004B6C7D" w:rsidRPr="003D3363">
        <w:t xml:space="preserve"> </w:t>
      </w:r>
      <w:r w:rsidRPr="003D3363">
        <w:t>en</w:t>
      </w:r>
      <w:r w:rsidRPr="003D3363">
        <w:rPr>
          <w:spacing w:val="-52"/>
        </w:rPr>
        <w:t xml:space="preserve"> </w:t>
      </w:r>
      <w:r w:rsidRPr="003D3363">
        <w:t>los niveles normales permitiendo</w:t>
      </w:r>
      <w:r w:rsidRPr="00DA27BE">
        <w:t xml:space="preserve"> la administración de la medicación antiviral y/u otras </w:t>
      </w:r>
      <w:r w:rsidR="004B6C7D" w:rsidRPr="00DA27BE">
        <w:t xml:space="preserve"> </w:t>
      </w:r>
      <w:r w:rsidRPr="00DA27BE">
        <w:t>medicaciones</w:t>
      </w:r>
      <w:r w:rsidRPr="00DA27BE">
        <w:rPr>
          <w:spacing w:val="1"/>
        </w:rPr>
        <w:t xml:space="preserve"> </w:t>
      </w:r>
      <w:r w:rsidRPr="00DA27BE">
        <w:t xml:space="preserve">mielosupresoras. No hay evidencia de que los pacientes con infección por VIH tratados </w:t>
      </w:r>
      <w:r w:rsidR="004B6C7D" w:rsidRPr="00DA27BE">
        <w:t xml:space="preserve"> </w:t>
      </w:r>
      <w:r w:rsidRPr="00DA27BE">
        <w:t>con filgrastim</w:t>
      </w:r>
      <w:r w:rsidRPr="00DA27BE">
        <w:rPr>
          <w:spacing w:val="1"/>
        </w:rPr>
        <w:t xml:space="preserve"> </w:t>
      </w:r>
      <w:r w:rsidRPr="00DA27BE">
        <w:t>presenten</w:t>
      </w:r>
      <w:r w:rsidRPr="00DA27BE">
        <w:rPr>
          <w:spacing w:val="-1"/>
        </w:rPr>
        <w:t xml:space="preserve"> </w:t>
      </w:r>
      <w:r w:rsidRPr="00DA27BE">
        <w:t>un</w:t>
      </w:r>
      <w:r w:rsidRPr="00DA27BE">
        <w:rPr>
          <w:spacing w:val="-1"/>
        </w:rPr>
        <w:t xml:space="preserve"> </w:t>
      </w:r>
      <w:r w:rsidRPr="00DA27BE">
        <w:t>aumento de</w:t>
      </w:r>
      <w:r w:rsidRPr="00DA27BE">
        <w:rPr>
          <w:spacing w:val="-1"/>
        </w:rPr>
        <w:t xml:space="preserve"> </w:t>
      </w:r>
      <w:r w:rsidRPr="00DA27BE">
        <w:t>la</w:t>
      </w:r>
      <w:r w:rsidRPr="00DA27BE">
        <w:rPr>
          <w:spacing w:val="-2"/>
        </w:rPr>
        <w:t xml:space="preserve"> </w:t>
      </w:r>
      <w:r w:rsidRPr="00DA27BE">
        <w:t>replicación del VIH.</w:t>
      </w:r>
    </w:p>
    <w:p w14:paraId="3AA989ED" w14:textId="77777777" w:rsidR="005C1B2E" w:rsidRPr="00DA27BE" w:rsidRDefault="005C1B2E" w:rsidP="00DE5F5C">
      <w:pPr>
        <w:pStyle w:val="BodyText"/>
      </w:pPr>
    </w:p>
    <w:p w14:paraId="151D2483" w14:textId="77777777" w:rsidR="00993C74" w:rsidRPr="00DA27BE" w:rsidRDefault="00657621" w:rsidP="00DE5F5C">
      <w:pPr>
        <w:pStyle w:val="BodyText"/>
      </w:pPr>
      <w:r w:rsidRPr="00DA27BE">
        <w:t xml:space="preserve">Como otros factores de crecimiento hematopoyéticos, in vitro el G-CSF ha demostrado tener </w:t>
      </w:r>
      <w:r w:rsidR="004B6C7D" w:rsidRPr="00DA27BE">
        <w:t xml:space="preserve"> </w:t>
      </w:r>
      <w:r w:rsidRPr="00DA27BE">
        <w:t>propiedade</w:t>
      </w:r>
      <w:r w:rsidR="00435961">
        <w:t>s</w:t>
      </w:r>
      <w:r w:rsidR="00435961" w:rsidRPr="000631BB">
        <w:t xml:space="preserve"> </w:t>
      </w:r>
      <w:r w:rsidRPr="00DA27BE">
        <w:t>estimuladoras sobre</w:t>
      </w:r>
      <w:r w:rsidRPr="00DA27BE">
        <w:rPr>
          <w:spacing w:val="-1"/>
        </w:rPr>
        <w:t xml:space="preserve"> </w:t>
      </w:r>
      <w:r w:rsidRPr="00DA27BE">
        <w:t>las</w:t>
      </w:r>
      <w:r w:rsidRPr="00DA27BE">
        <w:rPr>
          <w:spacing w:val="-1"/>
        </w:rPr>
        <w:t xml:space="preserve"> </w:t>
      </w:r>
      <w:r w:rsidRPr="00DA27BE">
        <w:t>células</w:t>
      </w:r>
      <w:r w:rsidRPr="00DA27BE">
        <w:rPr>
          <w:spacing w:val="-2"/>
        </w:rPr>
        <w:t xml:space="preserve"> </w:t>
      </w:r>
      <w:r w:rsidRPr="00DA27BE">
        <w:t>endoteliales</w:t>
      </w:r>
      <w:r w:rsidRPr="00DA27BE">
        <w:rPr>
          <w:spacing w:val="-1"/>
        </w:rPr>
        <w:t xml:space="preserve"> </w:t>
      </w:r>
      <w:r w:rsidRPr="00DA27BE">
        <w:t>humanas.</w:t>
      </w:r>
    </w:p>
    <w:p w14:paraId="1A0E8025" w14:textId="77777777" w:rsidR="00993C74" w:rsidRPr="00DA27BE" w:rsidRDefault="00993C74" w:rsidP="00135A60">
      <w:pPr>
        <w:pStyle w:val="BodyText"/>
        <w:ind w:left="567" w:hanging="567"/>
      </w:pPr>
    </w:p>
    <w:p w14:paraId="3956DB04" w14:textId="77777777" w:rsidR="00993C74" w:rsidRPr="00DA27BE" w:rsidRDefault="00657621" w:rsidP="00135A60">
      <w:pPr>
        <w:pStyle w:val="Heading1"/>
        <w:numPr>
          <w:ilvl w:val="1"/>
          <w:numId w:val="16"/>
        </w:numPr>
        <w:tabs>
          <w:tab w:val="left" w:pos="825"/>
          <w:tab w:val="left" w:pos="826"/>
        </w:tabs>
        <w:ind w:left="567" w:hanging="567"/>
        <w:rPr>
          <w:bCs w:val="0"/>
        </w:rPr>
      </w:pPr>
      <w:r w:rsidRPr="00DA27BE">
        <w:rPr>
          <w:bCs w:val="0"/>
        </w:rPr>
        <w:t>Propiedades</w:t>
      </w:r>
      <w:r w:rsidRPr="00DA27BE">
        <w:rPr>
          <w:bCs w:val="0"/>
          <w:spacing w:val="-7"/>
        </w:rPr>
        <w:t xml:space="preserve"> </w:t>
      </w:r>
      <w:r w:rsidRPr="00DA27BE">
        <w:rPr>
          <w:bCs w:val="0"/>
        </w:rPr>
        <w:t>farmacocinéticas</w:t>
      </w:r>
    </w:p>
    <w:p w14:paraId="541CFE8B" w14:textId="77777777" w:rsidR="00993C74" w:rsidRPr="00DA27BE" w:rsidRDefault="00993C74" w:rsidP="00135A60">
      <w:pPr>
        <w:pStyle w:val="BodyText"/>
        <w:ind w:left="567" w:hanging="567"/>
        <w:rPr>
          <w:b/>
        </w:rPr>
      </w:pPr>
    </w:p>
    <w:p w14:paraId="775E0F62" w14:textId="77777777" w:rsidR="00993C74" w:rsidRPr="00DA27BE" w:rsidRDefault="00657621" w:rsidP="00DE5F5C">
      <w:pPr>
        <w:pStyle w:val="BodyText"/>
      </w:pPr>
      <w:r w:rsidRPr="00DA27BE">
        <w:t>El aclaramiento de filgrastim sigue una farmacocinética de primer orden, tras su administración</w:t>
      </w:r>
      <w:r w:rsidRPr="00DA27BE">
        <w:rPr>
          <w:spacing w:val="1"/>
        </w:rPr>
        <w:t xml:space="preserve"> </w:t>
      </w:r>
      <w:r w:rsidR="004B6C7D" w:rsidRPr="00DA27BE">
        <w:rPr>
          <w:spacing w:val="1"/>
        </w:rPr>
        <w:t xml:space="preserve"> </w:t>
      </w:r>
      <w:r w:rsidRPr="00DA27BE">
        <w:t xml:space="preserve">subcutánea e intravenosa. La semivida de eliminación de filgrastim es de aproximadamente 3,5 horas </w:t>
      </w:r>
      <w:r w:rsidR="004B6C7D" w:rsidRPr="00DA27BE">
        <w:t xml:space="preserve"> </w:t>
      </w:r>
      <w:r w:rsidRPr="00DA27BE">
        <w:t>con</w:t>
      </w:r>
      <w:r w:rsidRPr="00DA27BE">
        <w:rPr>
          <w:spacing w:val="1"/>
        </w:rPr>
        <w:t xml:space="preserve"> </w:t>
      </w:r>
      <w:r w:rsidRPr="00DA27BE">
        <w:t>un aclaramiento aproximado de 0,6</w:t>
      </w:r>
      <w:r w:rsidR="00321EFB">
        <w:t> </w:t>
      </w:r>
      <w:r w:rsidR="008F792C">
        <w:t>ml</w:t>
      </w:r>
      <w:r w:rsidRPr="00DA27BE">
        <w:t xml:space="preserve">/min/kg. La perfusión continua de filgrastim a lo largo de </w:t>
      </w:r>
      <w:r w:rsidR="004B6C7D" w:rsidRPr="00DA27BE">
        <w:t xml:space="preserve"> </w:t>
      </w:r>
      <w:r w:rsidRPr="00DA27BE">
        <w:t>periodos</w:t>
      </w:r>
      <w:r w:rsidRPr="00DA27BE">
        <w:rPr>
          <w:spacing w:val="1"/>
        </w:rPr>
        <w:t xml:space="preserve"> </w:t>
      </w:r>
      <w:r w:rsidRPr="00DA27BE">
        <w:t xml:space="preserve">de hasta de 28 días en pacientes que se recuperan de un autotrasplante de médula ósea no se </w:t>
      </w:r>
      <w:r w:rsidR="004B6C7D" w:rsidRPr="00DA27BE">
        <w:t xml:space="preserve"> </w:t>
      </w:r>
      <w:r w:rsidRPr="00DA27BE">
        <w:t>asocia a</w:t>
      </w:r>
      <w:r w:rsidRPr="00DA27BE">
        <w:rPr>
          <w:spacing w:val="1"/>
        </w:rPr>
        <w:t xml:space="preserve"> </w:t>
      </w:r>
      <w:r w:rsidRPr="00DA27BE">
        <w:t xml:space="preserve">acumulación farmacológica y las semividas de eliminación son comparables. Existe una </w:t>
      </w:r>
      <w:r w:rsidR="004B6C7D" w:rsidRPr="00DA27BE">
        <w:t xml:space="preserve"> </w:t>
      </w:r>
      <w:r w:rsidRPr="00DA27BE">
        <w:lastRenderedPageBreak/>
        <w:t>correlación lineal</w:t>
      </w:r>
      <w:r w:rsidRPr="00DA27BE">
        <w:rPr>
          <w:spacing w:val="-53"/>
        </w:rPr>
        <w:t xml:space="preserve"> </w:t>
      </w:r>
      <w:r w:rsidRPr="00DA27BE">
        <w:t xml:space="preserve">positiva entre la dosis y la concentración sérica del filgrastim tanto si se administra </w:t>
      </w:r>
      <w:r w:rsidR="004B6C7D" w:rsidRPr="00DA27BE">
        <w:t xml:space="preserve"> </w:t>
      </w:r>
      <w:r w:rsidRPr="00DA27BE">
        <w:t>por vía intravenosa</w:t>
      </w:r>
      <w:r w:rsidRPr="00DA27BE">
        <w:rPr>
          <w:spacing w:val="1"/>
        </w:rPr>
        <w:t xml:space="preserve"> </w:t>
      </w:r>
      <w:r w:rsidRPr="00DA27BE">
        <w:t>como subcutánea. Las concentraciones séricas se mantienen por encima de 10</w:t>
      </w:r>
      <w:r w:rsidR="0026533A">
        <w:t> </w:t>
      </w:r>
      <w:r w:rsidRPr="00DA27BE">
        <w:t>ng/</w:t>
      </w:r>
      <w:r w:rsidR="008F792C">
        <w:t>ml</w:t>
      </w:r>
      <w:r w:rsidRPr="00DA27BE">
        <w:t xml:space="preserve"> durante 8 a 16 horas</w:t>
      </w:r>
      <w:r w:rsidRPr="00DA27BE">
        <w:rPr>
          <w:spacing w:val="1"/>
        </w:rPr>
        <w:t xml:space="preserve"> </w:t>
      </w:r>
      <w:r w:rsidRPr="00DA27BE">
        <w:t xml:space="preserve">después de la administración subcutánea de las dosis recomendadas. El </w:t>
      </w:r>
      <w:r w:rsidR="004B6C7D" w:rsidRPr="00DA27BE">
        <w:t xml:space="preserve"> </w:t>
      </w:r>
      <w:r w:rsidRPr="00DA27BE">
        <w:t>volumen de distribución en la</w:t>
      </w:r>
      <w:r w:rsidRPr="00DA27BE">
        <w:rPr>
          <w:spacing w:val="1"/>
        </w:rPr>
        <w:t xml:space="preserve"> </w:t>
      </w:r>
      <w:r w:rsidRPr="00DA27BE">
        <w:t>sangre</w:t>
      </w:r>
      <w:r w:rsidRPr="00DA27BE">
        <w:rPr>
          <w:spacing w:val="-2"/>
        </w:rPr>
        <w:t xml:space="preserve"> </w:t>
      </w:r>
      <w:r w:rsidRPr="00DA27BE">
        <w:t>es</w:t>
      </w:r>
      <w:r w:rsidRPr="00DA27BE">
        <w:rPr>
          <w:spacing w:val="-1"/>
        </w:rPr>
        <w:t xml:space="preserve"> </w:t>
      </w:r>
      <w:r w:rsidRPr="00DA27BE">
        <w:t>de</w:t>
      </w:r>
      <w:r w:rsidRPr="00DA27BE">
        <w:rPr>
          <w:spacing w:val="-1"/>
        </w:rPr>
        <w:t xml:space="preserve"> </w:t>
      </w:r>
      <w:r w:rsidRPr="00DA27BE">
        <w:t>aproximadamente</w:t>
      </w:r>
      <w:r w:rsidRPr="00DA27BE">
        <w:rPr>
          <w:spacing w:val="-1"/>
        </w:rPr>
        <w:t xml:space="preserve"> </w:t>
      </w:r>
      <w:r w:rsidRPr="00DA27BE">
        <w:t>150</w:t>
      </w:r>
      <w:r w:rsidR="00321EFB">
        <w:t> </w:t>
      </w:r>
      <w:r w:rsidR="008F792C">
        <w:t>ml</w:t>
      </w:r>
      <w:r w:rsidRPr="00DA27BE">
        <w:t>/kg.</w:t>
      </w:r>
    </w:p>
    <w:p w14:paraId="6E810A3A" w14:textId="77777777" w:rsidR="00993C74" w:rsidRPr="00DA27BE" w:rsidRDefault="00993C74" w:rsidP="00135A60">
      <w:pPr>
        <w:pStyle w:val="BodyText"/>
        <w:ind w:left="567" w:hanging="567"/>
      </w:pPr>
    </w:p>
    <w:p w14:paraId="67723500" w14:textId="77777777" w:rsidR="00993C74" w:rsidRPr="00DA27BE" w:rsidRDefault="00657621" w:rsidP="00135A60">
      <w:pPr>
        <w:pStyle w:val="Heading1"/>
        <w:numPr>
          <w:ilvl w:val="1"/>
          <w:numId w:val="16"/>
        </w:numPr>
        <w:tabs>
          <w:tab w:val="left" w:pos="824"/>
          <w:tab w:val="left" w:pos="825"/>
        </w:tabs>
        <w:ind w:left="567" w:hanging="567"/>
        <w:rPr>
          <w:bCs w:val="0"/>
        </w:rPr>
      </w:pPr>
      <w:r w:rsidRPr="00DA27BE">
        <w:rPr>
          <w:bCs w:val="0"/>
        </w:rPr>
        <w:t>Datos</w:t>
      </w:r>
      <w:r w:rsidRPr="00DA27BE">
        <w:rPr>
          <w:bCs w:val="0"/>
          <w:spacing w:val="-5"/>
        </w:rPr>
        <w:t xml:space="preserve"> </w:t>
      </w:r>
      <w:r w:rsidRPr="00DA27BE">
        <w:rPr>
          <w:bCs w:val="0"/>
        </w:rPr>
        <w:t>preclínicos</w:t>
      </w:r>
      <w:r w:rsidRPr="00DA27BE">
        <w:rPr>
          <w:bCs w:val="0"/>
          <w:spacing w:val="-4"/>
        </w:rPr>
        <w:t xml:space="preserve"> </w:t>
      </w:r>
      <w:r w:rsidRPr="00DA27BE">
        <w:rPr>
          <w:bCs w:val="0"/>
        </w:rPr>
        <w:t>sobre</w:t>
      </w:r>
      <w:r w:rsidRPr="00DA27BE">
        <w:rPr>
          <w:bCs w:val="0"/>
          <w:spacing w:val="-4"/>
        </w:rPr>
        <w:t xml:space="preserve"> </w:t>
      </w:r>
      <w:r w:rsidRPr="00DA27BE">
        <w:rPr>
          <w:bCs w:val="0"/>
        </w:rPr>
        <w:t>seguridad</w:t>
      </w:r>
    </w:p>
    <w:p w14:paraId="23682A6D" w14:textId="77777777" w:rsidR="00993C74" w:rsidRPr="00DA27BE" w:rsidRDefault="00993C74" w:rsidP="00135A60">
      <w:pPr>
        <w:pStyle w:val="BodyText"/>
        <w:ind w:left="567" w:hanging="567"/>
      </w:pPr>
    </w:p>
    <w:p w14:paraId="6E3060E0" w14:textId="77777777" w:rsidR="00993C74" w:rsidRPr="003D3363" w:rsidRDefault="00657621" w:rsidP="00DE5F5C">
      <w:pPr>
        <w:pStyle w:val="BodyText"/>
      </w:pPr>
      <w:r w:rsidRPr="00DA27BE">
        <w:t xml:space="preserve">Filgrastim se ha estudiado en ensayos de toxicidad a dosis repetidas de hasta 1 año de duración que </w:t>
      </w:r>
      <w:r w:rsidR="004B6C7D" w:rsidRPr="00DA27BE">
        <w:t xml:space="preserve"> </w:t>
      </w:r>
      <w:r w:rsidRPr="00DA27BE">
        <w:t>han</w:t>
      </w:r>
      <w:r w:rsidRPr="00DA27BE">
        <w:rPr>
          <w:spacing w:val="1"/>
        </w:rPr>
        <w:t xml:space="preserve"> </w:t>
      </w:r>
      <w:r w:rsidRPr="00DA27BE">
        <w:t xml:space="preserve">revelado cambios atribuibles a las acciones farmacológicas esperadas, incluidos aumentos en el </w:t>
      </w:r>
      <w:r w:rsidR="004B6C7D" w:rsidRPr="00DA27BE">
        <w:t xml:space="preserve"> </w:t>
      </w:r>
      <w:r w:rsidRPr="00DA27BE">
        <w:t>recuento</w:t>
      </w:r>
      <w:r w:rsidRPr="00DA27BE">
        <w:rPr>
          <w:spacing w:val="-52"/>
        </w:rPr>
        <w:t xml:space="preserve"> </w:t>
      </w:r>
      <w:r w:rsidRPr="00DA27BE">
        <w:t>de leucocitos</w:t>
      </w:r>
      <w:r w:rsidRPr="003D3363">
        <w:t xml:space="preserve">, hiperplasia mieloide en la médula ósea, granulocitopoyesis extramedular y </w:t>
      </w:r>
      <w:r w:rsidR="004B6C7D" w:rsidRPr="003D3363">
        <w:t xml:space="preserve"> </w:t>
      </w:r>
      <w:r w:rsidRPr="003D3363">
        <w:t>aumento del</w:t>
      </w:r>
      <w:r w:rsidRPr="003D3363">
        <w:rPr>
          <w:spacing w:val="1"/>
        </w:rPr>
        <w:t xml:space="preserve"> </w:t>
      </w:r>
      <w:r w:rsidRPr="003D3363">
        <w:t>tamaño</w:t>
      </w:r>
      <w:r w:rsidRPr="003D3363">
        <w:rPr>
          <w:spacing w:val="-1"/>
        </w:rPr>
        <w:t xml:space="preserve"> </w:t>
      </w:r>
      <w:r w:rsidRPr="003D3363">
        <w:t>del</w:t>
      </w:r>
      <w:r w:rsidRPr="003D3363">
        <w:rPr>
          <w:spacing w:val="-1"/>
        </w:rPr>
        <w:t xml:space="preserve"> </w:t>
      </w:r>
      <w:r w:rsidRPr="003D3363">
        <w:t>bazo.</w:t>
      </w:r>
      <w:r w:rsidRPr="003D3363">
        <w:rPr>
          <w:spacing w:val="-1"/>
        </w:rPr>
        <w:t xml:space="preserve"> </w:t>
      </w:r>
      <w:r w:rsidRPr="003D3363">
        <w:t>Todos</w:t>
      </w:r>
      <w:r w:rsidRPr="003D3363">
        <w:rPr>
          <w:spacing w:val="-2"/>
        </w:rPr>
        <w:t xml:space="preserve"> </w:t>
      </w:r>
      <w:r w:rsidRPr="003D3363">
        <w:t>estos</w:t>
      </w:r>
      <w:r w:rsidRPr="003D3363">
        <w:rPr>
          <w:spacing w:val="-2"/>
        </w:rPr>
        <w:t xml:space="preserve"> </w:t>
      </w:r>
      <w:r w:rsidRPr="003D3363">
        <w:t>cambios</w:t>
      </w:r>
      <w:r w:rsidRPr="003D3363">
        <w:rPr>
          <w:spacing w:val="-2"/>
        </w:rPr>
        <w:t xml:space="preserve"> </w:t>
      </w:r>
      <w:r w:rsidRPr="003D3363">
        <w:t>han</w:t>
      </w:r>
      <w:r w:rsidRPr="003D3363">
        <w:rPr>
          <w:spacing w:val="-1"/>
        </w:rPr>
        <w:t xml:space="preserve"> </w:t>
      </w:r>
      <w:r w:rsidRPr="003D3363">
        <w:t>revertido</w:t>
      </w:r>
      <w:r w:rsidRPr="003D3363">
        <w:rPr>
          <w:spacing w:val="-1"/>
        </w:rPr>
        <w:t xml:space="preserve"> </w:t>
      </w:r>
      <w:r w:rsidRPr="003D3363">
        <w:t>tras</w:t>
      </w:r>
      <w:r w:rsidRPr="003D3363">
        <w:rPr>
          <w:spacing w:val="-2"/>
        </w:rPr>
        <w:t xml:space="preserve"> </w:t>
      </w:r>
      <w:r w:rsidRPr="003D3363">
        <w:t>la</w:t>
      </w:r>
      <w:r w:rsidRPr="003D3363">
        <w:rPr>
          <w:spacing w:val="-2"/>
        </w:rPr>
        <w:t xml:space="preserve"> </w:t>
      </w:r>
      <w:r w:rsidRPr="003D3363">
        <w:t>interrupción</w:t>
      </w:r>
      <w:r w:rsidRPr="003D3363">
        <w:rPr>
          <w:spacing w:val="-1"/>
        </w:rPr>
        <w:t xml:space="preserve"> </w:t>
      </w:r>
      <w:r w:rsidRPr="003D3363">
        <w:t>del</w:t>
      </w:r>
      <w:r w:rsidRPr="003D3363">
        <w:rPr>
          <w:spacing w:val="-1"/>
        </w:rPr>
        <w:t xml:space="preserve"> </w:t>
      </w:r>
      <w:r w:rsidRPr="003D3363">
        <w:t>tratamiento.</w:t>
      </w:r>
    </w:p>
    <w:p w14:paraId="510163F1" w14:textId="77777777" w:rsidR="00993C74" w:rsidRPr="003D3363" w:rsidRDefault="00993C74" w:rsidP="00DE5F5C">
      <w:pPr>
        <w:pStyle w:val="BodyText"/>
      </w:pPr>
    </w:p>
    <w:p w14:paraId="3D63E40D" w14:textId="77777777" w:rsidR="00993C74" w:rsidRPr="003D3363" w:rsidRDefault="00657621" w:rsidP="00DE5F5C">
      <w:pPr>
        <w:pStyle w:val="BodyText"/>
      </w:pPr>
      <w:r w:rsidRPr="003D3363">
        <w:t>Los efectos de filgrastim en el desarrollo prenatal han sido estudiados en ratas y conejos. La</w:t>
      </w:r>
      <w:r w:rsidRPr="003D3363">
        <w:rPr>
          <w:spacing w:val="1"/>
        </w:rPr>
        <w:t xml:space="preserve"> </w:t>
      </w:r>
      <w:r w:rsidR="004B6C7D" w:rsidRPr="003D3363">
        <w:rPr>
          <w:spacing w:val="1"/>
        </w:rPr>
        <w:t xml:space="preserve"> </w:t>
      </w:r>
      <w:r w:rsidRPr="003D3363">
        <w:t>administración intravenosa (80</w:t>
      </w:r>
      <w:r w:rsidR="00321EFB" w:rsidRPr="003D3363">
        <w:t> </w:t>
      </w:r>
      <w:r w:rsidRPr="003D3363">
        <w:t>μg/kg/día) de filgrastim en conejos durante el periodo de</w:t>
      </w:r>
      <w:r w:rsidR="002070A3" w:rsidRPr="003D3363">
        <w:t xml:space="preserve"> </w:t>
      </w:r>
      <w:r w:rsidRPr="003D3363">
        <w:t>organogénesis</w:t>
      </w:r>
      <w:r w:rsidR="002070A3" w:rsidRPr="003D3363">
        <w:t xml:space="preserve"> </w:t>
      </w:r>
      <w:r w:rsidRPr="003D3363">
        <w:rPr>
          <w:spacing w:val="-52"/>
        </w:rPr>
        <w:t xml:space="preserve"> </w:t>
      </w:r>
      <w:r w:rsidR="001F47ED" w:rsidRPr="003D3363">
        <w:rPr>
          <w:spacing w:val="-52"/>
        </w:rPr>
        <w:t xml:space="preserve"> </w:t>
      </w:r>
      <w:r w:rsidRPr="003D3363">
        <w:t xml:space="preserve">resultó ser tóxica para la madre, se incrementaron los abortos espontáneos y la pérdida </w:t>
      </w:r>
      <w:r w:rsidR="004B6C7D" w:rsidRPr="003D3363">
        <w:t xml:space="preserve"> </w:t>
      </w:r>
      <w:r w:rsidRPr="003D3363">
        <w:t>posterior a la</w:t>
      </w:r>
      <w:r w:rsidRPr="003D3363">
        <w:rPr>
          <w:spacing w:val="1"/>
        </w:rPr>
        <w:t xml:space="preserve"> </w:t>
      </w:r>
      <w:r w:rsidRPr="003D3363">
        <w:t>implantación,</w:t>
      </w:r>
      <w:r w:rsidRPr="003D3363">
        <w:rPr>
          <w:spacing w:val="-3"/>
        </w:rPr>
        <w:t xml:space="preserve"> </w:t>
      </w:r>
      <w:r w:rsidRPr="003D3363">
        <w:t>y se</w:t>
      </w:r>
      <w:r w:rsidRPr="003D3363">
        <w:rPr>
          <w:spacing w:val="-3"/>
        </w:rPr>
        <w:t xml:space="preserve"> </w:t>
      </w:r>
      <w:r w:rsidRPr="003D3363">
        <w:t>observó</w:t>
      </w:r>
      <w:r w:rsidRPr="003D3363">
        <w:rPr>
          <w:spacing w:val="-2"/>
        </w:rPr>
        <w:t xml:space="preserve"> </w:t>
      </w:r>
      <w:r w:rsidRPr="003D3363">
        <w:t>disminución</w:t>
      </w:r>
      <w:r w:rsidRPr="003D3363">
        <w:rPr>
          <w:spacing w:val="-3"/>
        </w:rPr>
        <w:t xml:space="preserve"> </w:t>
      </w:r>
      <w:r w:rsidRPr="003D3363">
        <w:t>del</w:t>
      </w:r>
      <w:r w:rsidRPr="003D3363">
        <w:rPr>
          <w:spacing w:val="-1"/>
        </w:rPr>
        <w:t xml:space="preserve"> </w:t>
      </w:r>
      <w:r w:rsidRPr="003D3363">
        <w:t>tamaño</w:t>
      </w:r>
      <w:r w:rsidRPr="003D3363">
        <w:rPr>
          <w:spacing w:val="-2"/>
        </w:rPr>
        <w:t xml:space="preserve"> </w:t>
      </w:r>
      <w:r w:rsidRPr="003D3363">
        <w:t>promedio</w:t>
      </w:r>
      <w:r w:rsidRPr="003D3363">
        <w:rPr>
          <w:spacing w:val="-1"/>
        </w:rPr>
        <w:t xml:space="preserve"> </w:t>
      </w:r>
      <w:r w:rsidRPr="003D3363">
        <w:t>de</w:t>
      </w:r>
      <w:r w:rsidRPr="003D3363">
        <w:rPr>
          <w:spacing w:val="-2"/>
        </w:rPr>
        <w:t xml:space="preserve"> </w:t>
      </w:r>
      <w:r w:rsidRPr="003D3363">
        <w:t>la</w:t>
      </w:r>
      <w:r w:rsidRPr="003D3363">
        <w:rPr>
          <w:spacing w:val="-3"/>
        </w:rPr>
        <w:t xml:space="preserve"> </w:t>
      </w:r>
      <w:r w:rsidRPr="003D3363">
        <w:t>camada</w:t>
      </w:r>
      <w:r w:rsidRPr="003D3363">
        <w:rPr>
          <w:spacing w:val="-2"/>
        </w:rPr>
        <w:t xml:space="preserve"> </w:t>
      </w:r>
      <w:r w:rsidRPr="003D3363">
        <w:t>viva</w:t>
      </w:r>
      <w:r w:rsidRPr="003D3363">
        <w:rPr>
          <w:spacing w:val="-3"/>
        </w:rPr>
        <w:t xml:space="preserve"> </w:t>
      </w:r>
      <w:r w:rsidRPr="003D3363">
        <w:t>y</w:t>
      </w:r>
      <w:r w:rsidRPr="003D3363">
        <w:rPr>
          <w:spacing w:val="-1"/>
        </w:rPr>
        <w:t xml:space="preserve"> </w:t>
      </w:r>
      <w:r w:rsidRPr="003D3363">
        <w:t>del</w:t>
      </w:r>
      <w:r w:rsidRPr="003D3363">
        <w:rPr>
          <w:spacing w:val="-2"/>
        </w:rPr>
        <w:t xml:space="preserve"> </w:t>
      </w:r>
      <w:r w:rsidR="004B6C7D" w:rsidRPr="003D3363">
        <w:rPr>
          <w:spacing w:val="-2"/>
        </w:rPr>
        <w:t xml:space="preserve"> </w:t>
      </w:r>
      <w:r w:rsidRPr="003D3363">
        <w:t>peso</w:t>
      </w:r>
      <w:r w:rsidRPr="003D3363">
        <w:rPr>
          <w:spacing w:val="-1"/>
        </w:rPr>
        <w:t xml:space="preserve"> </w:t>
      </w:r>
      <w:r w:rsidRPr="003D3363">
        <w:t>fetal.</w:t>
      </w:r>
    </w:p>
    <w:p w14:paraId="3C3095D9" w14:textId="77777777" w:rsidR="00993C74" w:rsidRPr="003D3363" w:rsidRDefault="00993C74" w:rsidP="00DE5F5C">
      <w:pPr>
        <w:pStyle w:val="BodyText"/>
      </w:pPr>
    </w:p>
    <w:p w14:paraId="2EF1787B" w14:textId="77777777" w:rsidR="00993C74" w:rsidRPr="003D3363" w:rsidRDefault="00657621" w:rsidP="00DE5F5C">
      <w:pPr>
        <w:pStyle w:val="BodyText"/>
      </w:pPr>
      <w:r w:rsidRPr="003D3363">
        <w:t xml:space="preserve">Según los datos obtenidos a partir de otros productos de filgrastim similares al producto de referencia, </w:t>
      </w:r>
      <w:r w:rsidR="004B6C7D" w:rsidRPr="003D3363">
        <w:t xml:space="preserve"> </w:t>
      </w:r>
      <w:r w:rsidRPr="003D3363">
        <w:t>se</w:t>
      </w:r>
      <w:r w:rsidR="00D84F61" w:rsidRPr="000631BB">
        <w:t xml:space="preserve"> </w:t>
      </w:r>
      <w:r w:rsidRPr="003D3363">
        <w:t>observaron</w:t>
      </w:r>
      <w:r w:rsidRPr="003D3363">
        <w:rPr>
          <w:spacing w:val="-2"/>
        </w:rPr>
        <w:t xml:space="preserve"> </w:t>
      </w:r>
      <w:r w:rsidRPr="003D3363">
        <w:t>hallazgos</w:t>
      </w:r>
      <w:r w:rsidRPr="003D3363">
        <w:rPr>
          <w:spacing w:val="-2"/>
        </w:rPr>
        <w:t xml:space="preserve"> </w:t>
      </w:r>
      <w:r w:rsidRPr="003D3363">
        <w:t>comparables,</w:t>
      </w:r>
      <w:r w:rsidRPr="003D3363">
        <w:rPr>
          <w:spacing w:val="-2"/>
        </w:rPr>
        <w:t xml:space="preserve"> </w:t>
      </w:r>
      <w:r w:rsidRPr="003D3363">
        <w:t>además</w:t>
      </w:r>
      <w:r w:rsidRPr="003D3363">
        <w:rPr>
          <w:spacing w:val="-2"/>
        </w:rPr>
        <w:t xml:space="preserve"> </w:t>
      </w:r>
      <w:r w:rsidRPr="003D3363">
        <w:t>de</w:t>
      </w:r>
      <w:r w:rsidRPr="003D3363">
        <w:rPr>
          <w:spacing w:val="-2"/>
        </w:rPr>
        <w:t xml:space="preserve"> </w:t>
      </w:r>
      <w:r w:rsidRPr="003D3363">
        <w:t>un</w:t>
      </w:r>
      <w:r w:rsidRPr="003D3363">
        <w:rPr>
          <w:spacing w:val="-2"/>
        </w:rPr>
        <w:t xml:space="preserve"> </w:t>
      </w:r>
      <w:r w:rsidRPr="003D3363">
        <w:t>incremento</w:t>
      </w:r>
      <w:r w:rsidRPr="003D3363">
        <w:rPr>
          <w:spacing w:val="-1"/>
        </w:rPr>
        <w:t xml:space="preserve"> </w:t>
      </w:r>
      <w:r w:rsidRPr="003D3363">
        <w:t>de</w:t>
      </w:r>
      <w:r w:rsidRPr="003D3363">
        <w:rPr>
          <w:spacing w:val="-2"/>
        </w:rPr>
        <w:t xml:space="preserve"> </w:t>
      </w:r>
      <w:r w:rsidRPr="003D3363">
        <w:t>las</w:t>
      </w:r>
      <w:r w:rsidRPr="003D3363">
        <w:rPr>
          <w:spacing w:val="-1"/>
        </w:rPr>
        <w:t xml:space="preserve"> </w:t>
      </w:r>
      <w:r w:rsidRPr="003D3363">
        <w:t>malformaciones</w:t>
      </w:r>
      <w:r w:rsidRPr="003D3363">
        <w:rPr>
          <w:spacing w:val="-2"/>
        </w:rPr>
        <w:t xml:space="preserve"> </w:t>
      </w:r>
      <w:r w:rsidRPr="003D3363">
        <w:t>fetales</w:t>
      </w:r>
      <w:r w:rsidRPr="003D3363">
        <w:rPr>
          <w:spacing w:val="-2"/>
        </w:rPr>
        <w:t xml:space="preserve"> </w:t>
      </w:r>
      <w:r w:rsidRPr="003D3363">
        <w:t>a</w:t>
      </w:r>
      <w:r w:rsidR="004B6C7D" w:rsidRPr="003D3363">
        <w:t xml:space="preserve"> </w:t>
      </w:r>
      <w:r w:rsidRPr="003D3363">
        <w:t>100</w:t>
      </w:r>
      <w:r w:rsidR="00321EFB" w:rsidRPr="003D3363">
        <w:t> </w:t>
      </w:r>
      <w:r w:rsidRPr="003D3363">
        <w:t>μg/kg/día, una dosis tóxica materna que equivale a una exposición sistémica de aproximadamente</w:t>
      </w:r>
      <w:r w:rsidRPr="003D3363">
        <w:rPr>
          <w:spacing w:val="1"/>
        </w:rPr>
        <w:t xml:space="preserve"> </w:t>
      </w:r>
      <w:r w:rsidR="004B6C7D" w:rsidRPr="003D3363">
        <w:rPr>
          <w:spacing w:val="1"/>
        </w:rPr>
        <w:t xml:space="preserve"> </w:t>
      </w:r>
      <w:r w:rsidRPr="003D3363">
        <w:t>50-90</w:t>
      </w:r>
      <w:r w:rsidR="00321EFB" w:rsidRPr="003D3363">
        <w:t> </w:t>
      </w:r>
      <w:r w:rsidRPr="003D3363">
        <w:t>veces la exposición observada en los pacientes tratados con la dosis clínica de 5</w:t>
      </w:r>
      <w:r w:rsidR="00321EFB" w:rsidRPr="003D3363">
        <w:t> </w:t>
      </w:r>
      <w:r w:rsidRPr="003D3363">
        <w:t xml:space="preserve">μg/kg/día. En </w:t>
      </w:r>
      <w:r w:rsidR="004B6C7D" w:rsidRPr="003D3363">
        <w:t xml:space="preserve"> </w:t>
      </w:r>
      <w:r w:rsidRPr="003D3363">
        <w:t>este</w:t>
      </w:r>
      <w:r w:rsidR="00D84F61" w:rsidRPr="000631BB">
        <w:t xml:space="preserve"> </w:t>
      </w:r>
      <w:r w:rsidRPr="003D3363">
        <w:t>estudio,</w:t>
      </w:r>
      <w:r w:rsidRPr="003D3363">
        <w:rPr>
          <w:spacing w:val="-2"/>
        </w:rPr>
        <w:t xml:space="preserve"> </w:t>
      </w:r>
      <w:r w:rsidRPr="003D3363">
        <w:t>la</w:t>
      </w:r>
      <w:r w:rsidRPr="003D3363">
        <w:rPr>
          <w:spacing w:val="-3"/>
        </w:rPr>
        <w:t xml:space="preserve"> </w:t>
      </w:r>
      <w:r w:rsidRPr="003D3363">
        <w:t>concentración</w:t>
      </w:r>
      <w:r w:rsidRPr="003D3363">
        <w:rPr>
          <w:spacing w:val="-2"/>
        </w:rPr>
        <w:t xml:space="preserve"> </w:t>
      </w:r>
      <w:r w:rsidRPr="003D3363">
        <w:t>máxima</w:t>
      </w:r>
      <w:r w:rsidRPr="003D3363">
        <w:rPr>
          <w:spacing w:val="-3"/>
        </w:rPr>
        <w:t xml:space="preserve"> </w:t>
      </w:r>
      <w:r w:rsidRPr="003D3363">
        <w:t>sin</w:t>
      </w:r>
      <w:r w:rsidRPr="003D3363">
        <w:rPr>
          <w:spacing w:val="-2"/>
        </w:rPr>
        <w:t xml:space="preserve"> </w:t>
      </w:r>
      <w:r w:rsidRPr="003D3363">
        <w:t>efecto</w:t>
      </w:r>
      <w:r w:rsidRPr="003D3363">
        <w:rPr>
          <w:spacing w:val="-2"/>
        </w:rPr>
        <w:t xml:space="preserve"> </w:t>
      </w:r>
      <w:r w:rsidRPr="003D3363">
        <w:t>adverso</w:t>
      </w:r>
      <w:r w:rsidRPr="003D3363">
        <w:rPr>
          <w:spacing w:val="-2"/>
        </w:rPr>
        <w:t xml:space="preserve"> </w:t>
      </w:r>
      <w:r w:rsidRPr="003D3363">
        <w:t>observado</w:t>
      </w:r>
      <w:r w:rsidRPr="003D3363">
        <w:rPr>
          <w:spacing w:val="-2"/>
        </w:rPr>
        <w:t xml:space="preserve"> </w:t>
      </w:r>
      <w:r w:rsidRPr="003D3363">
        <w:t>para</w:t>
      </w:r>
      <w:r w:rsidRPr="003D3363">
        <w:rPr>
          <w:spacing w:val="-2"/>
        </w:rPr>
        <w:t xml:space="preserve"> </w:t>
      </w:r>
      <w:r w:rsidRPr="003D3363">
        <w:t>la</w:t>
      </w:r>
      <w:r w:rsidRPr="003D3363">
        <w:rPr>
          <w:spacing w:val="-3"/>
        </w:rPr>
        <w:t xml:space="preserve"> </w:t>
      </w:r>
      <w:r w:rsidRPr="003D3363">
        <w:t>toxicidad</w:t>
      </w:r>
      <w:r w:rsidRPr="003D3363">
        <w:rPr>
          <w:spacing w:val="-2"/>
        </w:rPr>
        <w:t xml:space="preserve"> </w:t>
      </w:r>
      <w:r w:rsidRPr="003D3363">
        <w:t>embriofetal</w:t>
      </w:r>
      <w:r w:rsidRPr="003D3363">
        <w:rPr>
          <w:spacing w:val="-1"/>
        </w:rPr>
        <w:t xml:space="preserve"> </w:t>
      </w:r>
      <w:r w:rsidRPr="003D3363">
        <w:t>fue</w:t>
      </w:r>
      <w:r w:rsidRPr="003D3363">
        <w:rPr>
          <w:spacing w:val="-3"/>
        </w:rPr>
        <w:t xml:space="preserve"> </w:t>
      </w:r>
      <w:r w:rsidRPr="003D3363">
        <w:t>de</w:t>
      </w:r>
      <w:r w:rsidR="004B6C7D" w:rsidRPr="003D3363">
        <w:t xml:space="preserve"> </w:t>
      </w:r>
      <w:r w:rsidRPr="003D3363">
        <w:t>10</w:t>
      </w:r>
      <w:r w:rsidR="00321EFB" w:rsidRPr="003D3363">
        <w:t> </w:t>
      </w:r>
      <w:r w:rsidRPr="003D3363">
        <w:t xml:space="preserve">μg/kg/día, la cual equivale a una exposición sistémica de aproximadamente </w:t>
      </w:r>
      <w:r w:rsidR="00CC4E7B" w:rsidRPr="003D3363">
        <w:t xml:space="preserve">entre </w:t>
      </w:r>
      <w:r w:rsidRPr="003D3363">
        <w:t>3</w:t>
      </w:r>
      <w:r w:rsidR="00CC4E7B" w:rsidRPr="003D3363">
        <w:t xml:space="preserve"> y </w:t>
      </w:r>
      <w:r w:rsidRPr="003D3363">
        <w:t xml:space="preserve">5 veces la </w:t>
      </w:r>
      <w:r w:rsidR="004B6C7D" w:rsidRPr="003D3363">
        <w:t xml:space="preserve"> </w:t>
      </w:r>
      <w:r w:rsidRPr="003D3363">
        <w:t>exposició</w:t>
      </w:r>
      <w:r w:rsidR="00E719A9">
        <w:t>n</w:t>
      </w:r>
      <w:r w:rsidR="00E719A9" w:rsidRPr="000631BB">
        <w:t xml:space="preserve"> </w:t>
      </w:r>
      <w:r w:rsidRPr="003D3363">
        <w:t>observada</w:t>
      </w:r>
      <w:r w:rsidRPr="003D3363">
        <w:rPr>
          <w:spacing w:val="-2"/>
        </w:rPr>
        <w:t xml:space="preserve"> </w:t>
      </w:r>
      <w:r w:rsidRPr="003D3363">
        <w:t>en los</w:t>
      </w:r>
      <w:r w:rsidRPr="003D3363">
        <w:rPr>
          <w:spacing w:val="-1"/>
        </w:rPr>
        <w:t xml:space="preserve"> </w:t>
      </w:r>
      <w:r w:rsidRPr="003D3363">
        <w:t>pacientes tratados</w:t>
      </w:r>
      <w:r w:rsidRPr="003D3363">
        <w:rPr>
          <w:spacing w:val="-1"/>
        </w:rPr>
        <w:t xml:space="preserve"> </w:t>
      </w:r>
      <w:r w:rsidRPr="003D3363">
        <w:t>con la</w:t>
      </w:r>
      <w:r w:rsidRPr="003D3363">
        <w:rPr>
          <w:spacing w:val="-2"/>
        </w:rPr>
        <w:t xml:space="preserve"> </w:t>
      </w:r>
      <w:r w:rsidRPr="003D3363">
        <w:t>dosis</w:t>
      </w:r>
      <w:r w:rsidRPr="003D3363">
        <w:rPr>
          <w:spacing w:val="-1"/>
        </w:rPr>
        <w:t xml:space="preserve"> </w:t>
      </w:r>
      <w:r w:rsidRPr="003D3363">
        <w:t>clínica.</w:t>
      </w:r>
    </w:p>
    <w:p w14:paraId="00A7C793" w14:textId="77777777" w:rsidR="00993C74" w:rsidRPr="003D3363" w:rsidRDefault="00993C74" w:rsidP="00DE5F5C">
      <w:pPr>
        <w:pStyle w:val="BodyText"/>
      </w:pPr>
    </w:p>
    <w:p w14:paraId="3FA0116B" w14:textId="77777777" w:rsidR="00993C74" w:rsidRPr="00DA27BE" w:rsidRDefault="00657621" w:rsidP="00DE5F5C">
      <w:pPr>
        <w:pStyle w:val="BodyText"/>
      </w:pPr>
      <w:r w:rsidRPr="003D3363">
        <w:t>En ratas preñadas, no se ha observado toxicidad materna ni fetal a dosis de hasta 575</w:t>
      </w:r>
      <w:r w:rsidR="00321EFB" w:rsidRPr="003D3363">
        <w:t> </w:t>
      </w:r>
      <w:r w:rsidRPr="003D3363">
        <w:t xml:space="preserve">μg/kg/día. La </w:t>
      </w:r>
      <w:r w:rsidR="004B6C7D" w:rsidRPr="003D3363">
        <w:t xml:space="preserve"> </w:t>
      </w:r>
      <w:r w:rsidRPr="003D3363">
        <w:t>crías</w:t>
      </w:r>
      <w:r w:rsidR="00D84F61" w:rsidRPr="003D3363">
        <w:t xml:space="preserve"> </w:t>
      </w:r>
      <w:r w:rsidRPr="003D3363">
        <w:rPr>
          <w:spacing w:val="-52"/>
        </w:rPr>
        <w:t xml:space="preserve"> </w:t>
      </w:r>
      <w:r w:rsidRPr="003D3363">
        <w:t xml:space="preserve">de las ratas que recibieron filgrastim durante el periodo perinatal y los periodos de lactancia </w:t>
      </w:r>
      <w:r w:rsidR="004B6C7D" w:rsidRPr="003D3363">
        <w:t xml:space="preserve"> </w:t>
      </w:r>
      <w:r w:rsidRPr="003D3363">
        <w:t>presentaro</w:t>
      </w:r>
      <w:r w:rsidR="00E719A9">
        <w:t>n</w:t>
      </w:r>
      <w:r w:rsidR="00E719A9" w:rsidRPr="000631BB">
        <w:t xml:space="preserve"> </w:t>
      </w:r>
      <w:r w:rsidRPr="003D3363">
        <w:rPr>
          <w:spacing w:val="-52"/>
        </w:rPr>
        <w:t xml:space="preserve"> </w:t>
      </w:r>
      <w:r w:rsidRPr="003D3363">
        <w:t>retraso en la diferenciación externa y retraso en el crecimiento (≥</w:t>
      </w:r>
      <w:r w:rsidR="00321EFB" w:rsidRPr="003D3363">
        <w:t> </w:t>
      </w:r>
      <w:r w:rsidRPr="003D3363">
        <w:t>20 μg/kg/día) y una ligera</w:t>
      </w:r>
      <w:r w:rsidR="00811806" w:rsidRPr="003D3363">
        <w:t xml:space="preserve"> </w:t>
      </w:r>
      <w:r w:rsidRPr="003D3363">
        <w:t>reducción de</w:t>
      </w:r>
      <w:r w:rsidRPr="003D3363">
        <w:rPr>
          <w:spacing w:val="-52"/>
        </w:rPr>
        <w:t xml:space="preserve"> </w:t>
      </w:r>
      <w:r w:rsidRPr="003D3363">
        <w:t>la</w:t>
      </w:r>
      <w:r w:rsidRPr="003D3363">
        <w:rPr>
          <w:spacing w:val="-2"/>
        </w:rPr>
        <w:t xml:space="preserve"> </w:t>
      </w:r>
      <w:r w:rsidRPr="003D3363">
        <w:t>tasa</w:t>
      </w:r>
      <w:r w:rsidRPr="003D3363">
        <w:rPr>
          <w:spacing w:val="-1"/>
        </w:rPr>
        <w:t xml:space="preserve"> </w:t>
      </w:r>
      <w:r w:rsidRPr="003D3363">
        <w:t>de</w:t>
      </w:r>
      <w:r w:rsidRPr="003D3363">
        <w:rPr>
          <w:spacing w:val="-1"/>
        </w:rPr>
        <w:t xml:space="preserve"> </w:t>
      </w:r>
      <w:r w:rsidRPr="003D3363">
        <w:t>supervivencia</w:t>
      </w:r>
      <w:r w:rsidRPr="003D3363">
        <w:rPr>
          <w:spacing w:val="-1"/>
        </w:rPr>
        <w:t xml:space="preserve"> </w:t>
      </w:r>
      <w:r w:rsidRPr="003D3363">
        <w:t>(100</w:t>
      </w:r>
      <w:r w:rsidR="00321EFB" w:rsidRPr="003D3363">
        <w:t> </w:t>
      </w:r>
      <w:r w:rsidRPr="003D3363">
        <w:t>μg/kg/día).</w:t>
      </w:r>
    </w:p>
    <w:p w14:paraId="7AC9067E" w14:textId="77777777" w:rsidR="00993C74" w:rsidRPr="00DA27BE" w:rsidRDefault="00993C74" w:rsidP="00DE5F5C">
      <w:pPr>
        <w:pStyle w:val="BodyText"/>
      </w:pPr>
    </w:p>
    <w:p w14:paraId="0D0B062A" w14:textId="77777777" w:rsidR="00993C74" w:rsidRPr="00DA27BE" w:rsidRDefault="00657621" w:rsidP="00DE5F5C">
      <w:pPr>
        <w:pStyle w:val="BodyText"/>
      </w:pPr>
      <w:r w:rsidRPr="00DA27BE">
        <w:t>No</w:t>
      </w:r>
      <w:r w:rsidRPr="00DA27BE">
        <w:rPr>
          <w:spacing w:val="-3"/>
        </w:rPr>
        <w:t xml:space="preserve"> </w:t>
      </w:r>
      <w:r w:rsidRPr="00DA27BE">
        <w:t>se</w:t>
      </w:r>
      <w:r w:rsidRPr="00DA27BE">
        <w:rPr>
          <w:spacing w:val="-3"/>
        </w:rPr>
        <w:t xml:space="preserve"> </w:t>
      </w:r>
      <w:r w:rsidRPr="00DA27BE">
        <w:t>han</w:t>
      </w:r>
      <w:r w:rsidRPr="00DA27BE">
        <w:rPr>
          <w:spacing w:val="-2"/>
        </w:rPr>
        <w:t xml:space="preserve"> </w:t>
      </w:r>
      <w:r w:rsidRPr="00DA27BE">
        <w:t>observado</w:t>
      </w:r>
      <w:r w:rsidRPr="00DA27BE">
        <w:rPr>
          <w:spacing w:val="-3"/>
        </w:rPr>
        <w:t xml:space="preserve"> </w:t>
      </w:r>
      <w:r w:rsidRPr="00DA27BE">
        <w:t>efectos</w:t>
      </w:r>
      <w:r w:rsidRPr="00DA27BE">
        <w:rPr>
          <w:spacing w:val="-3"/>
        </w:rPr>
        <w:t xml:space="preserve"> </w:t>
      </w:r>
      <w:r w:rsidRPr="00DA27BE">
        <w:t>en</w:t>
      </w:r>
      <w:r w:rsidRPr="00DA27BE">
        <w:rPr>
          <w:spacing w:val="-2"/>
        </w:rPr>
        <w:t xml:space="preserve"> </w:t>
      </w:r>
      <w:r w:rsidRPr="00DA27BE">
        <w:t>la</w:t>
      </w:r>
      <w:r w:rsidRPr="00DA27BE">
        <w:rPr>
          <w:spacing w:val="-4"/>
        </w:rPr>
        <w:t xml:space="preserve"> </w:t>
      </w:r>
      <w:r w:rsidRPr="00DA27BE">
        <w:t>fertilidad</w:t>
      </w:r>
      <w:r w:rsidRPr="00DA27BE">
        <w:rPr>
          <w:spacing w:val="-2"/>
        </w:rPr>
        <w:t xml:space="preserve"> </w:t>
      </w:r>
      <w:r w:rsidRPr="00DA27BE">
        <w:t>de</w:t>
      </w:r>
      <w:r w:rsidRPr="00DA27BE">
        <w:rPr>
          <w:spacing w:val="-3"/>
        </w:rPr>
        <w:t xml:space="preserve"> </w:t>
      </w:r>
      <w:r w:rsidRPr="00DA27BE">
        <w:t>ratas</w:t>
      </w:r>
      <w:r w:rsidRPr="00DA27BE">
        <w:rPr>
          <w:spacing w:val="-4"/>
        </w:rPr>
        <w:t xml:space="preserve"> </w:t>
      </w:r>
      <w:r w:rsidRPr="00DA27BE">
        <w:t>macho</w:t>
      </w:r>
      <w:r w:rsidRPr="00DA27BE">
        <w:rPr>
          <w:spacing w:val="-2"/>
        </w:rPr>
        <w:t xml:space="preserve"> </w:t>
      </w:r>
      <w:r w:rsidRPr="00DA27BE">
        <w:t>o</w:t>
      </w:r>
      <w:r w:rsidRPr="00DA27BE">
        <w:rPr>
          <w:spacing w:val="-2"/>
        </w:rPr>
        <w:t xml:space="preserve"> </w:t>
      </w:r>
      <w:r w:rsidRPr="00DA27BE">
        <w:t>hembra</w:t>
      </w:r>
      <w:r w:rsidRPr="00DA27BE">
        <w:rPr>
          <w:spacing w:val="-3"/>
        </w:rPr>
        <w:t xml:space="preserve"> </w:t>
      </w:r>
      <w:r w:rsidRPr="00DA27BE">
        <w:t>con</w:t>
      </w:r>
      <w:r w:rsidRPr="00DA27BE">
        <w:rPr>
          <w:spacing w:val="-3"/>
        </w:rPr>
        <w:t xml:space="preserve"> </w:t>
      </w:r>
      <w:r w:rsidRPr="00DA27BE">
        <w:t>filgrastim.</w:t>
      </w:r>
    </w:p>
    <w:p w14:paraId="7AF82C6E" w14:textId="77777777" w:rsidR="00AB05CE" w:rsidRPr="00DA27BE" w:rsidRDefault="00AB05CE" w:rsidP="00135A60">
      <w:pPr>
        <w:pStyle w:val="Heading1"/>
        <w:tabs>
          <w:tab w:val="left" w:pos="825"/>
          <w:tab w:val="left" w:pos="827"/>
        </w:tabs>
        <w:ind w:left="567" w:hanging="567"/>
        <w:rPr>
          <w:b w:val="0"/>
        </w:rPr>
      </w:pPr>
    </w:p>
    <w:p w14:paraId="1DCD7A7D" w14:textId="77777777" w:rsidR="00D5376C" w:rsidRPr="00DA27BE" w:rsidRDefault="00D5376C" w:rsidP="00135A60">
      <w:pPr>
        <w:pStyle w:val="Heading1"/>
        <w:tabs>
          <w:tab w:val="left" w:pos="825"/>
          <w:tab w:val="left" w:pos="827"/>
        </w:tabs>
        <w:ind w:left="567" w:hanging="567"/>
        <w:rPr>
          <w:b w:val="0"/>
        </w:rPr>
      </w:pPr>
    </w:p>
    <w:p w14:paraId="6EE0D111" w14:textId="77777777" w:rsidR="00993C74" w:rsidRPr="00DA27BE" w:rsidRDefault="00657621" w:rsidP="00135A60">
      <w:pPr>
        <w:pStyle w:val="Heading1"/>
        <w:numPr>
          <w:ilvl w:val="0"/>
          <w:numId w:val="16"/>
        </w:numPr>
        <w:tabs>
          <w:tab w:val="left" w:pos="825"/>
          <w:tab w:val="left" w:pos="827"/>
        </w:tabs>
        <w:ind w:left="567" w:hanging="567"/>
        <w:rPr>
          <w:bCs w:val="0"/>
        </w:rPr>
      </w:pPr>
      <w:r w:rsidRPr="00DA27BE">
        <w:rPr>
          <w:bCs w:val="0"/>
        </w:rPr>
        <w:t>DATOS</w:t>
      </w:r>
      <w:r w:rsidRPr="00DA27BE">
        <w:rPr>
          <w:bCs w:val="0"/>
          <w:spacing w:val="-6"/>
        </w:rPr>
        <w:t xml:space="preserve"> </w:t>
      </w:r>
      <w:r w:rsidRPr="00DA27BE">
        <w:rPr>
          <w:bCs w:val="0"/>
        </w:rPr>
        <w:t>FARMACÉUTICOS</w:t>
      </w:r>
    </w:p>
    <w:p w14:paraId="41C17A34" w14:textId="77777777" w:rsidR="00993C74" w:rsidRPr="00DA27BE" w:rsidRDefault="00993C74" w:rsidP="00135A60">
      <w:pPr>
        <w:pStyle w:val="BodyText"/>
        <w:ind w:left="567" w:hanging="567"/>
      </w:pPr>
    </w:p>
    <w:p w14:paraId="3679EEA3" w14:textId="77777777" w:rsidR="00993C74" w:rsidRPr="00DA27BE" w:rsidRDefault="00657621" w:rsidP="00135A60">
      <w:pPr>
        <w:pStyle w:val="ListParagraph"/>
        <w:numPr>
          <w:ilvl w:val="1"/>
          <w:numId w:val="16"/>
        </w:numPr>
        <w:tabs>
          <w:tab w:val="left" w:pos="825"/>
          <w:tab w:val="left" w:pos="827"/>
        </w:tabs>
        <w:ind w:left="567" w:hanging="567"/>
        <w:rPr>
          <w:b/>
          <w:bCs/>
        </w:rPr>
      </w:pPr>
      <w:r w:rsidRPr="00DA27BE">
        <w:rPr>
          <w:b/>
          <w:bCs/>
        </w:rPr>
        <w:t>Lista</w:t>
      </w:r>
      <w:r w:rsidRPr="00DA27BE">
        <w:rPr>
          <w:b/>
          <w:bCs/>
          <w:spacing w:val="-3"/>
        </w:rPr>
        <w:t xml:space="preserve"> </w:t>
      </w:r>
      <w:r w:rsidRPr="00DA27BE">
        <w:rPr>
          <w:b/>
          <w:bCs/>
        </w:rPr>
        <w:t>de</w:t>
      </w:r>
      <w:r w:rsidRPr="00DA27BE">
        <w:rPr>
          <w:b/>
          <w:bCs/>
          <w:spacing w:val="-4"/>
        </w:rPr>
        <w:t xml:space="preserve"> </w:t>
      </w:r>
      <w:r w:rsidRPr="00DA27BE">
        <w:rPr>
          <w:b/>
          <w:bCs/>
        </w:rPr>
        <w:t>excipientes</w:t>
      </w:r>
    </w:p>
    <w:p w14:paraId="7EC4C392" w14:textId="77777777" w:rsidR="00993C74" w:rsidRPr="00DA27BE" w:rsidRDefault="00993C74" w:rsidP="00135A60">
      <w:pPr>
        <w:pStyle w:val="BodyText"/>
        <w:ind w:left="567" w:hanging="567"/>
      </w:pPr>
    </w:p>
    <w:p w14:paraId="5D8FA881" w14:textId="77777777" w:rsidR="00D4359E" w:rsidRPr="00DA27BE" w:rsidRDefault="00D4359E" w:rsidP="00DE5F5C">
      <w:r w:rsidRPr="00DA27BE">
        <w:t>Acetato de sodio</w:t>
      </w:r>
    </w:p>
    <w:p w14:paraId="6B404F6D" w14:textId="77777777" w:rsidR="00D4359E" w:rsidRPr="00DA27BE" w:rsidRDefault="00657621" w:rsidP="00DE5F5C">
      <w:pPr>
        <w:pStyle w:val="BodyText"/>
        <w:rPr>
          <w:spacing w:val="1"/>
        </w:rPr>
      </w:pPr>
      <w:r w:rsidRPr="00DA27BE">
        <w:t>Sorbitol (E420)</w:t>
      </w:r>
      <w:r w:rsidRPr="00DA27BE">
        <w:rPr>
          <w:spacing w:val="1"/>
        </w:rPr>
        <w:t xml:space="preserve"> </w:t>
      </w:r>
    </w:p>
    <w:p w14:paraId="1D33FE63" w14:textId="77777777" w:rsidR="00993C74" w:rsidRPr="00DA27BE" w:rsidRDefault="00657621" w:rsidP="00DE5F5C">
      <w:pPr>
        <w:pStyle w:val="BodyText"/>
      </w:pPr>
      <w:r w:rsidRPr="00DA27BE">
        <w:t>Polisorbato</w:t>
      </w:r>
      <w:r w:rsidRPr="00DA27BE">
        <w:rPr>
          <w:spacing w:val="-1"/>
        </w:rPr>
        <w:t xml:space="preserve"> </w:t>
      </w:r>
      <w:r w:rsidRPr="00DA27BE">
        <w:t>80</w:t>
      </w:r>
      <w:r w:rsidR="00CC5D2A">
        <w:t xml:space="preserve"> (E433)</w:t>
      </w:r>
    </w:p>
    <w:p w14:paraId="6EB2E41E" w14:textId="77777777" w:rsidR="00993C74" w:rsidRPr="00DA27BE" w:rsidRDefault="00657621" w:rsidP="00DE5F5C">
      <w:pPr>
        <w:pStyle w:val="BodyText"/>
      </w:pPr>
      <w:r w:rsidRPr="00DA27BE">
        <w:t>Agua</w:t>
      </w:r>
      <w:r w:rsidRPr="00DA27BE">
        <w:rPr>
          <w:spacing w:val="-7"/>
        </w:rPr>
        <w:t xml:space="preserve"> </w:t>
      </w:r>
      <w:r w:rsidRPr="00DA27BE">
        <w:t>para</w:t>
      </w:r>
      <w:r w:rsidRPr="00DA27BE">
        <w:rPr>
          <w:spacing w:val="-7"/>
        </w:rPr>
        <w:t xml:space="preserve"> </w:t>
      </w:r>
      <w:r w:rsidRPr="00DA27BE">
        <w:t>preparaciones</w:t>
      </w:r>
      <w:r w:rsidRPr="00DA27BE">
        <w:rPr>
          <w:spacing w:val="-6"/>
        </w:rPr>
        <w:t xml:space="preserve"> </w:t>
      </w:r>
      <w:r w:rsidRPr="00DA27BE">
        <w:t>inyectables</w:t>
      </w:r>
    </w:p>
    <w:p w14:paraId="5FE65007" w14:textId="77777777" w:rsidR="00D4359E" w:rsidRPr="00DA27BE" w:rsidRDefault="00D4359E" w:rsidP="00DE5F5C">
      <w:r w:rsidRPr="00DA27BE">
        <w:t>Nitrógeno gaseoso</w:t>
      </w:r>
    </w:p>
    <w:p w14:paraId="21990392" w14:textId="77777777" w:rsidR="00993C74" w:rsidRPr="00DA27BE" w:rsidRDefault="00993C74" w:rsidP="00135A60">
      <w:pPr>
        <w:pStyle w:val="BodyText"/>
        <w:ind w:left="567" w:hanging="567"/>
      </w:pPr>
    </w:p>
    <w:p w14:paraId="062AC884" w14:textId="77777777" w:rsidR="00993C74" w:rsidRPr="00DA27BE" w:rsidRDefault="00657621" w:rsidP="00135A60">
      <w:pPr>
        <w:pStyle w:val="Heading1"/>
        <w:numPr>
          <w:ilvl w:val="1"/>
          <w:numId w:val="16"/>
        </w:numPr>
        <w:tabs>
          <w:tab w:val="left" w:pos="825"/>
          <w:tab w:val="left" w:pos="827"/>
        </w:tabs>
        <w:ind w:left="567" w:hanging="567"/>
        <w:rPr>
          <w:bCs w:val="0"/>
        </w:rPr>
      </w:pPr>
      <w:r w:rsidRPr="00DA27BE">
        <w:rPr>
          <w:bCs w:val="0"/>
        </w:rPr>
        <w:t>Incompatibilidades</w:t>
      </w:r>
    </w:p>
    <w:p w14:paraId="325B2694" w14:textId="77777777" w:rsidR="00993C74" w:rsidRPr="00DA27BE" w:rsidRDefault="00993C74" w:rsidP="00135A60">
      <w:pPr>
        <w:pStyle w:val="BodyText"/>
        <w:ind w:left="567" w:hanging="567"/>
      </w:pPr>
    </w:p>
    <w:p w14:paraId="6DE3BF33" w14:textId="77777777" w:rsidR="00D4359E" w:rsidRPr="00DA27BE" w:rsidRDefault="00D4359E" w:rsidP="00DE5F5C">
      <w:r w:rsidRPr="00DA27BE">
        <w:t>La solución inyectable de Zefylti no debe diluirse en solución de cloruro sódico de 9</w:t>
      </w:r>
      <w:r w:rsidR="00321EFB">
        <w:t> </w:t>
      </w:r>
      <w:r w:rsidRPr="00DA27BE">
        <w:t>mg/</w:t>
      </w:r>
      <w:r w:rsidR="008F792C">
        <w:t>ml</w:t>
      </w:r>
      <w:r w:rsidRPr="00DA27BE">
        <w:t xml:space="preserve"> (0,9%).  </w:t>
      </w:r>
    </w:p>
    <w:p w14:paraId="552AF3A6" w14:textId="77777777" w:rsidR="00D4359E" w:rsidRPr="00DA27BE" w:rsidRDefault="00D4359E" w:rsidP="00DE5F5C"/>
    <w:p w14:paraId="6BD20556" w14:textId="77777777" w:rsidR="00D4359E" w:rsidRPr="00DA27BE" w:rsidRDefault="00D4359E" w:rsidP="004B6C7D">
      <w:r w:rsidRPr="00DA27BE">
        <w:t>El filgrastim diluido puede adsorberse al vidrio y materiales plásticos, a menos que se diluya en una</w:t>
      </w:r>
      <w:r w:rsidR="004B6C7D" w:rsidRPr="00DA27BE">
        <w:t xml:space="preserve"> </w:t>
      </w:r>
      <w:r w:rsidRPr="00DA27BE">
        <w:t>solución de glucosa 50 mg/</w:t>
      </w:r>
      <w:r w:rsidR="008F792C">
        <w:t>ml</w:t>
      </w:r>
      <w:r w:rsidRPr="00DA27BE">
        <w:t xml:space="preserve"> (5%) (ver sección 6.6). </w:t>
      </w:r>
    </w:p>
    <w:p w14:paraId="7323B2DE" w14:textId="77777777" w:rsidR="00D4359E" w:rsidRPr="00DA27BE" w:rsidRDefault="00D4359E" w:rsidP="00DE5F5C"/>
    <w:p w14:paraId="3B91EDF4" w14:textId="77777777" w:rsidR="00993C74" w:rsidRPr="00DA27BE" w:rsidRDefault="00657621" w:rsidP="00DE5F5C">
      <w:pPr>
        <w:pStyle w:val="BodyText"/>
      </w:pPr>
      <w:r w:rsidRPr="00DA27BE">
        <w:t>Este</w:t>
      </w:r>
      <w:r w:rsidRPr="00DA27BE">
        <w:rPr>
          <w:spacing w:val="-2"/>
        </w:rPr>
        <w:t xml:space="preserve"> </w:t>
      </w:r>
      <w:r w:rsidRPr="00DA27BE">
        <w:t>medicamento</w:t>
      </w:r>
      <w:r w:rsidRPr="00DA27BE">
        <w:rPr>
          <w:spacing w:val="-3"/>
        </w:rPr>
        <w:t xml:space="preserve"> </w:t>
      </w:r>
      <w:r w:rsidRPr="00DA27BE">
        <w:t>no</w:t>
      </w:r>
      <w:r w:rsidRPr="00DA27BE">
        <w:rPr>
          <w:spacing w:val="-3"/>
        </w:rPr>
        <w:t xml:space="preserve"> </w:t>
      </w:r>
      <w:r w:rsidRPr="00DA27BE">
        <w:t>debe</w:t>
      </w:r>
      <w:r w:rsidRPr="00DA27BE">
        <w:rPr>
          <w:spacing w:val="-2"/>
        </w:rPr>
        <w:t xml:space="preserve"> </w:t>
      </w:r>
      <w:r w:rsidRPr="00DA27BE">
        <w:t>mezclarse</w:t>
      </w:r>
      <w:r w:rsidRPr="00DA27BE">
        <w:rPr>
          <w:spacing w:val="-4"/>
        </w:rPr>
        <w:t xml:space="preserve"> </w:t>
      </w:r>
      <w:r w:rsidRPr="00DA27BE">
        <w:t>con</w:t>
      </w:r>
      <w:r w:rsidRPr="00DA27BE">
        <w:rPr>
          <w:spacing w:val="-3"/>
        </w:rPr>
        <w:t xml:space="preserve"> </w:t>
      </w:r>
      <w:r w:rsidRPr="00DA27BE">
        <w:t>otros,</w:t>
      </w:r>
      <w:r w:rsidRPr="00DA27BE">
        <w:rPr>
          <w:spacing w:val="-3"/>
        </w:rPr>
        <w:t xml:space="preserve"> </w:t>
      </w:r>
      <w:r w:rsidRPr="00DA27BE">
        <w:t>excepto</w:t>
      </w:r>
      <w:r w:rsidRPr="00DA27BE">
        <w:rPr>
          <w:spacing w:val="-3"/>
        </w:rPr>
        <w:t xml:space="preserve"> </w:t>
      </w:r>
      <w:r w:rsidRPr="00DA27BE">
        <w:t>con</w:t>
      </w:r>
      <w:r w:rsidRPr="00DA27BE">
        <w:rPr>
          <w:spacing w:val="-3"/>
        </w:rPr>
        <w:t xml:space="preserve"> </w:t>
      </w:r>
      <w:r w:rsidRPr="00DA27BE">
        <w:t>los</w:t>
      </w:r>
      <w:r w:rsidRPr="00DA27BE">
        <w:rPr>
          <w:spacing w:val="-4"/>
        </w:rPr>
        <w:t xml:space="preserve"> </w:t>
      </w:r>
      <w:r w:rsidRPr="00DA27BE">
        <w:t>mencionados</w:t>
      </w:r>
      <w:r w:rsidRPr="00DA27BE">
        <w:rPr>
          <w:spacing w:val="-4"/>
        </w:rPr>
        <w:t xml:space="preserve"> </w:t>
      </w:r>
      <w:r w:rsidRPr="00DA27BE">
        <w:t>en</w:t>
      </w:r>
      <w:r w:rsidRPr="00DA27BE">
        <w:rPr>
          <w:spacing w:val="-3"/>
        </w:rPr>
        <w:t xml:space="preserve"> </w:t>
      </w:r>
      <w:r w:rsidRPr="00DA27BE">
        <w:t>la</w:t>
      </w:r>
      <w:r w:rsidRPr="00DA27BE">
        <w:rPr>
          <w:spacing w:val="-4"/>
        </w:rPr>
        <w:t xml:space="preserve"> </w:t>
      </w:r>
      <w:r w:rsidRPr="00DA27BE">
        <w:t>sección</w:t>
      </w:r>
      <w:r w:rsidRPr="00DA27BE">
        <w:rPr>
          <w:spacing w:val="-3"/>
        </w:rPr>
        <w:t xml:space="preserve"> </w:t>
      </w:r>
      <w:r w:rsidRPr="00DA27BE">
        <w:t>6.6</w:t>
      </w:r>
      <w:r w:rsidR="000B13BE" w:rsidRPr="00DA27BE">
        <w:t>.</w:t>
      </w:r>
    </w:p>
    <w:p w14:paraId="6862747E" w14:textId="77777777" w:rsidR="00993C74" w:rsidRPr="00DA27BE" w:rsidRDefault="00993C74" w:rsidP="00135A60">
      <w:pPr>
        <w:pStyle w:val="BodyText"/>
        <w:ind w:left="567" w:hanging="567"/>
      </w:pPr>
    </w:p>
    <w:p w14:paraId="241BF139" w14:textId="77777777" w:rsidR="00993C74" w:rsidRPr="00DA27BE" w:rsidRDefault="00657621" w:rsidP="00135A60">
      <w:pPr>
        <w:pStyle w:val="Heading1"/>
        <w:numPr>
          <w:ilvl w:val="1"/>
          <w:numId w:val="16"/>
        </w:numPr>
        <w:tabs>
          <w:tab w:val="left" w:pos="825"/>
          <w:tab w:val="left" w:pos="826"/>
        </w:tabs>
        <w:ind w:left="567" w:hanging="567"/>
        <w:rPr>
          <w:bCs w:val="0"/>
        </w:rPr>
      </w:pPr>
      <w:r w:rsidRPr="00DA27BE">
        <w:rPr>
          <w:bCs w:val="0"/>
        </w:rPr>
        <w:t>Periodo</w:t>
      </w:r>
      <w:r w:rsidRPr="00DA27BE">
        <w:rPr>
          <w:bCs w:val="0"/>
          <w:spacing w:val="-2"/>
        </w:rPr>
        <w:t xml:space="preserve"> </w:t>
      </w:r>
      <w:r w:rsidRPr="00DA27BE">
        <w:rPr>
          <w:bCs w:val="0"/>
        </w:rPr>
        <w:t>de</w:t>
      </w:r>
      <w:r w:rsidRPr="00DA27BE">
        <w:rPr>
          <w:bCs w:val="0"/>
          <w:spacing w:val="-3"/>
        </w:rPr>
        <w:t xml:space="preserve"> </w:t>
      </w:r>
      <w:r w:rsidRPr="00DA27BE">
        <w:rPr>
          <w:bCs w:val="0"/>
        </w:rPr>
        <w:t>validez</w:t>
      </w:r>
    </w:p>
    <w:p w14:paraId="5F01DD50" w14:textId="77777777" w:rsidR="00993C74" w:rsidRPr="00DA27BE" w:rsidRDefault="00993C74" w:rsidP="00135A60">
      <w:pPr>
        <w:pStyle w:val="BodyText"/>
        <w:ind w:left="567" w:hanging="567"/>
      </w:pPr>
    </w:p>
    <w:p w14:paraId="65943C72" w14:textId="77777777" w:rsidR="00D4359E" w:rsidRPr="00DA27BE" w:rsidRDefault="00D4359E" w:rsidP="00DE5F5C">
      <w:r w:rsidRPr="00DA27BE">
        <w:t>3 años</w:t>
      </w:r>
    </w:p>
    <w:p w14:paraId="02DFE152" w14:textId="77777777" w:rsidR="00993C74" w:rsidRPr="00DA27BE" w:rsidRDefault="00993C74" w:rsidP="00DE5F5C">
      <w:pPr>
        <w:pStyle w:val="BodyText"/>
      </w:pPr>
    </w:p>
    <w:p w14:paraId="61D3BC96" w14:textId="77777777" w:rsidR="00993C74" w:rsidRPr="00DA27BE" w:rsidRDefault="00657621" w:rsidP="00DE5F5C">
      <w:pPr>
        <w:pStyle w:val="BodyText"/>
      </w:pPr>
      <w:r w:rsidRPr="00DA27BE">
        <w:lastRenderedPageBreak/>
        <w:t>Tras la dilución: la estabilidad química y física de la solución diluida para perfusión ha sido</w:t>
      </w:r>
      <w:r w:rsidR="00811806">
        <w:t xml:space="preserve"> </w:t>
      </w:r>
      <w:r w:rsidRPr="00DA27BE">
        <w:t>demostrada</w:t>
      </w:r>
      <w:r w:rsidRPr="00DA27BE">
        <w:rPr>
          <w:spacing w:val="1"/>
        </w:rPr>
        <w:t xml:space="preserve"> </w:t>
      </w:r>
      <w:r w:rsidRPr="00DA27BE">
        <w:t>durante 24 horas almacenada entre 2</w:t>
      </w:r>
      <w:r w:rsidR="00CC4E7B" w:rsidRPr="00DA27BE">
        <w:t xml:space="preserve">°C </w:t>
      </w:r>
      <w:r w:rsidRPr="00DA27BE">
        <w:t xml:space="preserve">y 8ºC. Desde el punto de vista microbiológico, el </w:t>
      </w:r>
      <w:r w:rsidR="004B6C7D" w:rsidRPr="00DA27BE">
        <w:t xml:space="preserve"> </w:t>
      </w:r>
      <w:r w:rsidRPr="00DA27BE">
        <w:t>producto debe ser</w:t>
      </w:r>
      <w:r w:rsidRPr="00DA27BE">
        <w:rPr>
          <w:spacing w:val="1"/>
        </w:rPr>
        <w:t xml:space="preserve"> </w:t>
      </w:r>
      <w:r w:rsidRPr="00DA27BE">
        <w:t xml:space="preserve">usado inmediatamente. Si no se usa inmediatamente, el tiempo y las condiciones de </w:t>
      </w:r>
      <w:r w:rsidR="004B6C7D" w:rsidRPr="00DA27BE">
        <w:t xml:space="preserve"> </w:t>
      </w:r>
      <w:r w:rsidRPr="00DA27BE">
        <w:t>almacenamiento de l</w:t>
      </w:r>
      <w:r w:rsidR="00811806">
        <w:t>a</w:t>
      </w:r>
      <w:r w:rsidR="00811806" w:rsidRPr="000631BB">
        <w:t xml:space="preserve"> </w:t>
      </w:r>
      <w:r w:rsidRPr="00DA27BE">
        <w:t>solución diluida son responsabilidad del usuario y normalmente no deberían</w:t>
      </w:r>
      <w:r w:rsidR="00811806">
        <w:t xml:space="preserve"> </w:t>
      </w:r>
      <w:r w:rsidRPr="00DA27BE">
        <w:t>sobrepasar las 24 horas entre</w:t>
      </w:r>
      <w:r w:rsidRPr="00DA27BE">
        <w:rPr>
          <w:spacing w:val="-52"/>
        </w:rPr>
        <w:t xml:space="preserve"> </w:t>
      </w:r>
      <w:r w:rsidRPr="00DA27BE">
        <w:t>2</w:t>
      </w:r>
      <w:r w:rsidR="00CC4E7B" w:rsidRPr="00DA27BE">
        <w:t>°C</w:t>
      </w:r>
      <w:r w:rsidRPr="00DA27BE">
        <w:rPr>
          <w:spacing w:val="-3"/>
        </w:rPr>
        <w:t xml:space="preserve"> </w:t>
      </w:r>
      <w:r w:rsidRPr="00DA27BE">
        <w:t>y 8ºC,</w:t>
      </w:r>
      <w:r w:rsidRPr="00DA27BE">
        <w:rPr>
          <w:spacing w:val="-2"/>
        </w:rPr>
        <w:t xml:space="preserve"> </w:t>
      </w:r>
      <w:r w:rsidRPr="00DA27BE">
        <w:t>a</w:t>
      </w:r>
      <w:r w:rsidRPr="00DA27BE">
        <w:rPr>
          <w:spacing w:val="-2"/>
        </w:rPr>
        <w:t xml:space="preserve"> </w:t>
      </w:r>
      <w:r w:rsidRPr="00DA27BE">
        <w:t>no</w:t>
      </w:r>
      <w:r w:rsidRPr="00DA27BE">
        <w:rPr>
          <w:spacing w:val="-3"/>
        </w:rPr>
        <w:t xml:space="preserve"> </w:t>
      </w:r>
      <w:r w:rsidRPr="00DA27BE">
        <w:t>ser</w:t>
      </w:r>
      <w:r w:rsidRPr="00DA27BE">
        <w:rPr>
          <w:spacing w:val="-1"/>
        </w:rPr>
        <w:t xml:space="preserve"> </w:t>
      </w:r>
      <w:r w:rsidRPr="00DA27BE">
        <w:t>que</w:t>
      </w:r>
      <w:r w:rsidRPr="00DA27BE">
        <w:rPr>
          <w:spacing w:val="-3"/>
        </w:rPr>
        <w:t xml:space="preserve"> </w:t>
      </w:r>
      <w:r w:rsidRPr="00DA27BE">
        <w:t>la</w:t>
      </w:r>
      <w:r w:rsidRPr="00DA27BE">
        <w:rPr>
          <w:spacing w:val="-2"/>
        </w:rPr>
        <w:t xml:space="preserve"> </w:t>
      </w:r>
      <w:r w:rsidRPr="00DA27BE">
        <w:t>dilución</w:t>
      </w:r>
      <w:r w:rsidRPr="00DA27BE">
        <w:rPr>
          <w:spacing w:val="-2"/>
        </w:rPr>
        <w:t xml:space="preserve"> </w:t>
      </w:r>
      <w:r w:rsidRPr="00DA27BE">
        <w:t>se</w:t>
      </w:r>
      <w:r w:rsidRPr="00DA27BE">
        <w:rPr>
          <w:spacing w:val="-2"/>
        </w:rPr>
        <w:t xml:space="preserve"> </w:t>
      </w:r>
      <w:r w:rsidRPr="00DA27BE">
        <w:t>haya</w:t>
      </w:r>
      <w:r w:rsidRPr="00DA27BE">
        <w:rPr>
          <w:spacing w:val="-3"/>
        </w:rPr>
        <w:t xml:space="preserve"> </w:t>
      </w:r>
      <w:r w:rsidRPr="00DA27BE">
        <w:t>realizado</w:t>
      </w:r>
      <w:r w:rsidRPr="00DA27BE">
        <w:rPr>
          <w:spacing w:val="-1"/>
        </w:rPr>
        <w:t xml:space="preserve"> </w:t>
      </w:r>
      <w:r w:rsidRPr="00DA27BE">
        <w:t>en</w:t>
      </w:r>
      <w:r w:rsidRPr="00DA27BE">
        <w:rPr>
          <w:spacing w:val="-2"/>
        </w:rPr>
        <w:t xml:space="preserve"> </w:t>
      </w:r>
      <w:r w:rsidRPr="00DA27BE">
        <w:t>condiciones</w:t>
      </w:r>
      <w:r w:rsidRPr="00DA27BE">
        <w:rPr>
          <w:spacing w:val="-2"/>
        </w:rPr>
        <w:t xml:space="preserve"> </w:t>
      </w:r>
      <w:r w:rsidRPr="00DA27BE">
        <w:t>de</w:t>
      </w:r>
      <w:r w:rsidRPr="00DA27BE">
        <w:rPr>
          <w:spacing w:val="-3"/>
        </w:rPr>
        <w:t xml:space="preserve"> </w:t>
      </w:r>
      <w:r w:rsidR="004B6C7D" w:rsidRPr="00DA27BE">
        <w:rPr>
          <w:spacing w:val="-3"/>
        </w:rPr>
        <w:t xml:space="preserve"> </w:t>
      </w:r>
      <w:r w:rsidRPr="00DA27BE">
        <w:t>asepsia</w:t>
      </w:r>
      <w:r w:rsidRPr="00DA27BE">
        <w:rPr>
          <w:spacing w:val="-2"/>
        </w:rPr>
        <w:t xml:space="preserve"> </w:t>
      </w:r>
      <w:r w:rsidRPr="00DA27BE">
        <w:t>validadas</w:t>
      </w:r>
      <w:r w:rsidRPr="00DA27BE">
        <w:rPr>
          <w:spacing w:val="-3"/>
        </w:rPr>
        <w:t xml:space="preserve"> </w:t>
      </w:r>
      <w:r w:rsidRPr="00DA27BE">
        <w:t>y controladas.</w:t>
      </w:r>
    </w:p>
    <w:p w14:paraId="12F6B05F" w14:textId="77777777" w:rsidR="00993C74" w:rsidRPr="00DA27BE" w:rsidRDefault="00993C74" w:rsidP="00135A60">
      <w:pPr>
        <w:pStyle w:val="BodyText"/>
        <w:ind w:left="567" w:hanging="567"/>
      </w:pPr>
    </w:p>
    <w:p w14:paraId="1CD8E9E1" w14:textId="77777777" w:rsidR="00993C74" w:rsidRPr="00DA27BE" w:rsidRDefault="00657621" w:rsidP="00135A60">
      <w:pPr>
        <w:pStyle w:val="Heading1"/>
        <w:numPr>
          <w:ilvl w:val="1"/>
          <w:numId w:val="16"/>
        </w:numPr>
        <w:tabs>
          <w:tab w:val="left" w:pos="824"/>
          <w:tab w:val="left" w:pos="825"/>
        </w:tabs>
        <w:ind w:left="567" w:hanging="567"/>
        <w:rPr>
          <w:bCs w:val="0"/>
        </w:rPr>
      </w:pPr>
      <w:r w:rsidRPr="00DA27BE">
        <w:rPr>
          <w:bCs w:val="0"/>
        </w:rPr>
        <w:t>Precauciones</w:t>
      </w:r>
      <w:r w:rsidRPr="00DA27BE">
        <w:rPr>
          <w:bCs w:val="0"/>
          <w:spacing w:val="-6"/>
        </w:rPr>
        <w:t xml:space="preserve"> </w:t>
      </w:r>
      <w:r w:rsidRPr="00DA27BE">
        <w:rPr>
          <w:bCs w:val="0"/>
        </w:rPr>
        <w:t>especiales</w:t>
      </w:r>
      <w:r w:rsidRPr="00DA27BE">
        <w:rPr>
          <w:bCs w:val="0"/>
          <w:spacing w:val="-3"/>
        </w:rPr>
        <w:t xml:space="preserve"> </w:t>
      </w:r>
      <w:r w:rsidRPr="00DA27BE">
        <w:rPr>
          <w:bCs w:val="0"/>
        </w:rPr>
        <w:t>de</w:t>
      </w:r>
      <w:r w:rsidRPr="00DA27BE">
        <w:rPr>
          <w:bCs w:val="0"/>
          <w:spacing w:val="-6"/>
        </w:rPr>
        <w:t xml:space="preserve"> </w:t>
      </w:r>
      <w:r w:rsidRPr="00DA27BE">
        <w:rPr>
          <w:bCs w:val="0"/>
        </w:rPr>
        <w:t>conservación</w:t>
      </w:r>
    </w:p>
    <w:p w14:paraId="48912D83" w14:textId="77777777" w:rsidR="00993C74" w:rsidRPr="00DA27BE" w:rsidRDefault="00993C74" w:rsidP="00135A60">
      <w:pPr>
        <w:pStyle w:val="BodyText"/>
        <w:ind w:left="567" w:hanging="567"/>
      </w:pPr>
    </w:p>
    <w:p w14:paraId="048BCD17" w14:textId="77777777" w:rsidR="00CC5D2A" w:rsidRDefault="00CC5D2A" w:rsidP="00DE5F5C">
      <w:pPr>
        <w:rPr>
          <w:noProof/>
          <w:lang w:val="es-ES_tradnl"/>
        </w:rPr>
      </w:pPr>
      <w:r w:rsidRPr="007C28B1">
        <w:rPr>
          <w:noProof/>
          <w:lang w:val="es-ES_tradnl"/>
        </w:rPr>
        <w:t>Conservar y transportar refrigerado (entre 2ºC y 8ºC)</w:t>
      </w:r>
      <w:r>
        <w:rPr>
          <w:noProof/>
          <w:lang w:val="es-ES_tradnl"/>
        </w:rPr>
        <w:t>.</w:t>
      </w:r>
    </w:p>
    <w:p w14:paraId="02479E50" w14:textId="77777777" w:rsidR="00D4359E" w:rsidRPr="00DA27BE" w:rsidRDefault="00D4359E" w:rsidP="00DE5F5C">
      <w:r w:rsidRPr="00DA27BE">
        <w:t xml:space="preserve">No congelar. </w:t>
      </w:r>
    </w:p>
    <w:p w14:paraId="109103F6" w14:textId="77777777" w:rsidR="00D4359E" w:rsidRPr="00DA27BE" w:rsidRDefault="00CC5D2A" w:rsidP="00DE5F5C">
      <w:r w:rsidRPr="00CC5D2A">
        <w:t>Conservar la jeringa precargada</w:t>
      </w:r>
      <w:r>
        <w:t xml:space="preserve"> </w:t>
      </w:r>
      <w:r w:rsidR="00D4359E" w:rsidRPr="00DA27BE">
        <w:t xml:space="preserve">en el embalaje exterior para protegerlo de la luz. </w:t>
      </w:r>
    </w:p>
    <w:p w14:paraId="26519DE2" w14:textId="77777777" w:rsidR="00D4359E" w:rsidRPr="00DA27BE" w:rsidRDefault="00D4359E" w:rsidP="00DE5F5C"/>
    <w:p w14:paraId="2422A359" w14:textId="77777777" w:rsidR="00D4359E" w:rsidRPr="00DA27BE" w:rsidRDefault="00D4359E" w:rsidP="00DE5F5C">
      <w:bookmarkStart w:id="1" w:name="_Hlk80363754"/>
      <w:r w:rsidRPr="00DA27BE">
        <w:t xml:space="preserve">Durante su periodo de validez y con fines de uso ambulatorio, el paciente puede sacar el producto de </w:t>
      </w:r>
      <w:r w:rsidR="004B6C7D" w:rsidRPr="00DA27BE">
        <w:t xml:space="preserve"> </w:t>
      </w:r>
      <w:r w:rsidRPr="00DA27BE">
        <w:t>la nevera y conservarlo a temperatura ambiente (no superior a 25</w:t>
      </w:r>
      <w:r w:rsidR="00321EFB">
        <w:t> </w:t>
      </w:r>
      <w:r w:rsidRPr="00DA27BE">
        <w:t xml:space="preserve">°C) durante un único periodo de </w:t>
      </w:r>
      <w:r w:rsidR="004B6C7D" w:rsidRPr="00DA27BE">
        <w:t xml:space="preserve"> </w:t>
      </w:r>
      <w:r w:rsidRPr="00DA27BE">
        <w:t xml:space="preserve">hasta 72 horas. Una vez transcurrido este periodo, el medicamento no debe volver a guardarse en la </w:t>
      </w:r>
      <w:r w:rsidR="004B6C7D" w:rsidRPr="00DA27BE">
        <w:t xml:space="preserve"> </w:t>
      </w:r>
      <w:r w:rsidRPr="00DA27BE">
        <w:t>nevera y debe eliminarse.</w:t>
      </w:r>
    </w:p>
    <w:bookmarkEnd w:id="1"/>
    <w:p w14:paraId="5FE1424E" w14:textId="77777777" w:rsidR="00993C74" w:rsidRPr="00DA27BE" w:rsidRDefault="00993C74" w:rsidP="00135A60">
      <w:pPr>
        <w:pStyle w:val="BodyText"/>
        <w:ind w:left="567" w:hanging="567"/>
      </w:pPr>
    </w:p>
    <w:p w14:paraId="5FB99448" w14:textId="77777777" w:rsidR="00993C74" w:rsidRPr="00DA27BE" w:rsidRDefault="00657621" w:rsidP="00135A60">
      <w:pPr>
        <w:pStyle w:val="Heading1"/>
        <w:numPr>
          <w:ilvl w:val="1"/>
          <w:numId w:val="16"/>
        </w:numPr>
        <w:tabs>
          <w:tab w:val="left" w:pos="824"/>
          <w:tab w:val="left" w:pos="825"/>
        </w:tabs>
        <w:ind w:left="567" w:hanging="567"/>
        <w:rPr>
          <w:bCs w:val="0"/>
        </w:rPr>
      </w:pPr>
      <w:r w:rsidRPr="00DA27BE">
        <w:rPr>
          <w:bCs w:val="0"/>
        </w:rPr>
        <w:t>Naturaleza</w:t>
      </w:r>
      <w:r w:rsidRPr="00DA27BE">
        <w:rPr>
          <w:bCs w:val="0"/>
          <w:spacing w:val="-3"/>
        </w:rPr>
        <w:t xml:space="preserve"> </w:t>
      </w:r>
      <w:r w:rsidRPr="00DA27BE">
        <w:rPr>
          <w:bCs w:val="0"/>
        </w:rPr>
        <w:t>y</w:t>
      </w:r>
      <w:r w:rsidRPr="00DA27BE">
        <w:rPr>
          <w:bCs w:val="0"/>
          <w:spacing w:val="-3"/>
        </w:rPr>
        <w:t xml:space="preserve"> </w:t>
      </w:r>
      <w:r w:rsidRPr="00DA27BE">
        <w:rPr>
          <w:bCs w:val="0"/>
        </w:rPr>
        <w:t>contenido</w:t>
      </w:r>
      <w:r w:rsidRPr="00DA27BE">
        <w:rPr>
          <w:bCs w:val="0"/>
          <w:spacing w:val="-3"/>
        </w:rPr>
        <w:t xml:space="preserve"> </w:t>
      </w:r>
      <w:r w:rsidRPr="00DA27BE">
        <w:rPr>
          <w:bCs w:val="0"/>
        </w:rPr>
        <w:t>del</w:t>
      </w:r>
      <w:r w:rsidRPr="00DA27BE">
        <w:rPr>
          <w:bCs w:val="0"/>
          <w:spacing w:val="-2"/>
        </w:rPr>
        <w:t xml:space="preserve"> </w:t>
      </w:r>
      <w:r w:rsidRPr="00DA27BE">
        <w:rPr>
          <w:bCs w:val="0"/>
        </w:rPr>
        <w:t>envase</w:t>
      </w:r>
    </w:p>
    <w:p w14:paraId="6D7A8836" w14:textId="77777777" w:rsidR="00993C74" w:rsidRPr="00DA27BE" w:rsidRDefault="00993C74" w:rsidP="00135A60">
      <w:pPr>
        <w:pStyle w:val="BodyText"/>
        <w:ind w:left="567" w:hanging="567"/>
        <w:rPr>
          <w:b/>
        </w:rPr>
      </w:pPr>
    </w:p>
    <w:p w14:paraId="10C87BB4" w14:textId="77777777" w:rsidR="00D4359E" w:rsidRPr="00DA27BE" w:rsidRDefault="00D4359E" w:rsidP="00DE5F5C">
      <w:r w:rsidRPr="00DA27BE">
        <w:t xml:space="preserve">La jeringa precargada es de vidrio de tipo I y tiene una aguja de acero inoxidable permanentemente </w:t>
      </w:r>
      <w:r w:rsidR="004B6C7D" w:rsidRPr="00DA27BE">
        <w:t xml:space="preserve"> </w:t>
      </w:r>
      <w:r w:rsidRPr="00DA27BE">
        <w:t>incorporada en el extremo y marcaciones impresas para graduaciones de 0,1</w:t>
      </w:r>
      <w:r w:rsidR="00321EFB">
        <w:t> </w:t>
      </w:r>
      <w:r w:rsidR="008F792C">
        <w:t>ml</w:t>
      </w:r>
      <w:r w:rsidRPr="00DA27BE">
        <w:t xml:space="preserve"> a 1</w:t>
      </w:r>
      <w:r w:rsidR="00321EFB">
        <w:t> </w:t>
      </w:r>
      <w:r w:rsidR="008F792C">
        <w:t>ml</w:t>
      </w:r>
      <w:r w:rsidRPr="00DA27BE">
        <w:t xml:space="preserve"> (graduaciones </w:t>
      </w:r>
      <w:r w:rsidR="004B6C7D" w:rsidRPr="00DA27BE">
        <w:t xml:space="preserve"> </w:t>
      </w:r>
      <w:r w:rsidRPr="00DA27BE">
        <w:t>mayores a 0,1</w:t>
      </w:r>
      <w:r w:rsidR="00321EFB">
        <w:t> </w:t>
      </w:r>
      <w:r w:rsidR="008F792C">
        <w:t>ml</w:t>
      </w:r>
      <w:r w:rsidRPr="00DA27BE">
        <w:t xml:space="preserve"> y menores a 0,025</w:t>
      </w:r>
      <w:r w:rsidR="00321EFB">
        <w:t> </w:t>
      </w:r>
      <w:r w:rsidR="008F792C">
        <w:t>ml</w:t>
      </w:r>
      <w:r w:rsidRPr="00DA27BE">
        <w:t xml:space="preserve"> hasta 1</w:t>
      </w:r>
      <w:r w:rsidR="00321EFB">
        <w:t> </w:t>
      </w:r>
      <w:r w:rsidR="008F792C">
        <w:t>ml</w:t>
      </w:r>
      <w:r w:rsidRPr="00DA27BE">
        <w:t>)</w:t>
      </w:r>
      <w:r w:rsidR="00CC5D2A">
        <w:t>.</w:t>
      </w:r>
    </w:p>
    <w:p w14:paraId="763E5412" w14:textId="77777777" w:rsidR="00D4359E" w:rsidRPr="00DA27BE" w:rsidRDefault="00D4359E" w:rsidP="00DE5F5C">
      <w:r w:rsidRPr="00DA27BE">
        <w:t>Cada jeringa precargada contiene 0,5</w:t>
      </w:r>
      <w:r w:rsidR="00321EFB">
        <w:t> </w:t>
      </w:r>
      <w:r w:rsidR="008F792C">
        <w:t>ml</w:t>
      </w:r>
      <w:r w:rsidRPr="00DA27BE">
        <w:t xml:space="preserve"> de solución.  </w:t>
      </w:r>
    </w:p>
    <w:p w14:paraId="502C32C5" w14:textId="77777777" w:rsidR="00D4359E" w:rsidRPr="00DA27BE" w:rsidRDefault="00D4359E" w:rsidP="00DE5F5C"/>
    <w:p w14:paraId="4AA48FB3" w14:textId="77777777" w:rsidR="00CC5D2A" w:rsidRPr="00E92DE9" w:rsidRDefault="00CC5D2A" w:rsidP="00CC5D2A">
      <w:r w:rsidRPr="00E92DE9">
        <w:t>Zefylti está disponible en envases unitarios que contienen 1 jeringa precargada y 5</w:t>
      </w:r>
      <w:r>
        <w:t xml:space="preserve"> </w:t>
      </w:r>
      <w:r w:rsidRPr="00E92DE9">
        <w:t>jeringas precargadas, con o sin protector de seguridad de la aguja.</w:t>
      </w:r>
    </w:p>
    <w:p w14:paraId="2629A197" w14:textId="77777777" w:rsidR="00993C74" w:rsidRDefault="00CC5D2A" w:rsidP="00135A60">
      <w:pPr>
        <w:pStyle w:val="BodyText"/>
        <w:ind w:left="567" w:hanging="567"/>
      </w:pPr>
      <w:r w:rsidRPr="00EE3920">
        <w:t>Puede que solamente estén comercializados algunos tamaños de envases.</w:t>
      </w:r>
    </w:p>
    <w:p w14:paraId="2628F659" w14:textId="77777777" w:rsidR="00CC5D2A" w:rsidRPr="00DA27BE" w:rsidRDefault="00CC5D2A" w:rsidP="00135A60">
      <w:pPr>
        <w:pStyle w:val="BodyText"/>
        <w:ind w:left="567" w:hanging="567"/>
      </w:pPr>
    </w:p>
    <w:p w14:paraId="0C7F7BAB" w14:textId="77777777" w:rsidR="00993C74" w:rsidRPr="00DA27BE" w:rsidRDefault="00657621" w:rsidP="00135A60">
      <w:pPr>
        <w:pStyle w:val="Heading1"/>
        <w:numPr>
          <w:ilvl w:val="1"/>
          <w:numId w:val="16"/>
        </w:numPr>
        <w:tabs>
          <w:tab w:val="left" w:pos="825"/>
          <w:tab w:val="left" w:pos="826"/>
        </w:tabs>
        <w:ind w:left="567" w:hanging="567"/>
        <w:rPr>
          <w:bCs w:val="0"/>
        </w:rPr>
      </w:pPr>
      <w:r w:rsidRPr="00DA27BE">
        <w:rPr>
          <w:bCs w:val="0"/>
        </w:rPr>
        <w:t>Precauciones</w:t>
      </w:r>
      <w:r w:rsidRPr="00DA27BE">
        <w:rPr>
          <w:bCs w:val="0"/>
          <w:spacing w:val="-5"/>
        </w:rPr>
        <w:t xml:space="preserve"> </w:t>
      </w:r>
      <w:r w:rsidRPr="00DA27BE">
        <w:rPr>
          <w:bCs w:val="0"/>
        </w:rPr>
        <w:t>especiales</w:t>
      </w:r>
      <w:r w:rsidRPr="00DA27BE">
        <w:rPr>
          <w:bCs w:val="0"/>
          <w:spacing w:val="-2"/>
        </w:rPr>
        <w:t xml:space="preserve"> </w:t>
      </w:r>
      <w:r w:rsidRPr="00DA27BE">
        <w:rPr>
          <w:bCs w:val="0"/>
        </w:rPr>
        <w:t>de</w:t>
      </w:r>
      <w:r w:rsidRPr="00DA27BE">
        <w:rPr>
          <w:bCs w:val="0"/>
          <w:spacing w:val="-5"/>
        </w:rPr>
        <w:t xml:space="preserve"> </w:t>
      </w:r>
      <w:r w:rsidRPr="00DA27BE">
        <w:rPr>
          <w:bCs w:val="0"/>
        </w:rPr>
        <w:t>eliminación</w:t>
      </w:r>
      <w:r w:rsidRPr="00DA27BE">
        <w:rPr>
          <w:bCs w:val="0"/>
          <w:spacing w:val="-3"/>
        </w:rPr>
        <w:t xml:space="preserve"> </w:t>
      </w:r>
      <w:r w:rsidRPr="00DA27BE">
        <w:rPr>
          <w:bCs w:val="0"/>
        </w:rPr>
        <w:t>y</w:t>
      </w:r>
      <w:r w:rsidRPr="00DA27BE">
        <w:rPr>
          <w:bCs w:val="0"/>
          <w:spacing w:val="-4"/>
        </w:rPr>
        <w:t xml:space="preserve"> </w:t>
      </w:r>
      <w:r w:rsidRPr="00DA27BE">
        <w:rPr>
          <w:bCs w:val="0"/>
        </w:rPr>
        <w:t>otras</w:t>
      </w:r>
      <w:r w:rsidRPr="00DA27BE">
        <w:rPr>
          <w:bCs w:val="0"/>
          <w:spacing w:val="-4"/>
        </w:rPr>
        <w:t xml:space="preserve"> </w:t>
      </w:r>
      <w:r w:rsidRPr="00DA27BE">
        <w:rPr>
          <w:bCs w:val="0"/>
        </w:rPr>
        <w:t>manipulaciones</w:t>
      </w:r>
    </w:p>
    <w:p w14:paraId="11B7FF9A" w14:textId="77777777" w:rsidR="00993C74" w:rsidRPr="00DA27BE" w:rsidRDefault="00993C74" w:rsidP="00135A60">
      <w:pPr>
        <w:pStyle w:val="BodyText"/>
        <w:ind w:left="567" w:hanging="567"/>
      </w:pPr>
    </w:p>
    <w:p w14:paraId="5AD57E6D" w14:textId="77777777" w:rsidR="00D4359E" w:rsidRPr="00DA27BE" w:rsidRDefault="00D4359E" w:rsidP="00DE5F5C">
      <w:r w:rsidRPr="00DA27BE">
        <w:t xml:space="preserve">La solución debe examinarse visualmente antes de usarla. Solamente deben utilizarse soluciones </w:t>
      </w:r>
      <w:r w:rsidR="004B6C7D" w:rsidRPr="00DA27BE">
        <w:t xml:space="preserve"> </w:t>
      </w:r>
      <w:r w:rsidRPr="00DA27BE">
        <w:t xml:space="preserve">transparentes sin partículas. </w:t>
      </w:r>
    </w:p>
    <w:p w14:paraId="4B600060" w14:textId="77777777" w:rsidR="00D4359E" w:rsidRPr="00DA27BE" w:rsidRDefault="00D4359E" w:rsidP="00DE5F5C"/>
    <w:p w14:paraId="3CFB487A" w14:textId="77777777" w:rsidR="00D4359E" w:rsidRPr="00DA27BE" w:rsidRDefault="00D4359E" w:rsidP="00DE5F5C">
      <w:r w:rsidRPr="00DA27BE">
        <w:t xml:space="preserve">Zefylti no contiene conservantes. En vista de un posible riesgo de contaminación microbiana, las </w:t>
      </w:r>
      <w:r w:rsidR="004B6C7D" w:rsidRPr="00DA27BE">
        <w:t xml:space="preserve"> </w:t>
      </w:r>
      <w:r w:rsidRPr="00DA27BE">
        <w:t xml:space="preserve">jeringas precargadas de Zefylti son para un solo uso. </w:t>
      </w:r>
    </w:p>
    <w:p w14:paraId="0F1855DA" w14:textId="77777777" w:rsidR="00D4359E" w:rsidRPr="00DA27BE" w:rsidRDefault="00D4359E" w:rsidP="00DE5F5C"/>
    <w:p w14:paraId="33A24465" w14:textId="77777777" w:rsidR="00D4359E" w:rsidRPr="00DA27BE" w:rsidRDefault="00D4359E" w:rsidP="00DE5F5C">
      <w:r w:rsidRPr="00DA27BE">
        <w:t>Dilución antes de la administración (opcional)</w:t>
      </w:r>
    </w:p>
    <w:p w14:paraId="73269302" w14:textId="77777777" w:rsidR="00D4359E" w:rsidRPr="00DA27BE" w:rsidRDefault="00D4359E" w:rsidP="00DE5F5C"/>
    <w:p w14:paraId="29E29609" w14:textId="77777777" w:rsidR="00D4359E" w:rsidRPr="00DA27BE" w:rsidRDefault="00D4359E" w:rsidP="00DE5F5C">
      <w:r w:rsidRPr="00DA27BE">
        <w:t xml:space="preserve">Zefylti se puede diluir, si es necesario, en glucosa al 5%.  </w:t>
      </w:r>
    </w:p>
    <w:p w14:paraId="74A296BB" w14:textId="77777777" w:rsidR="00D4359E" w:rsidRPr="00DA27BE" w:rsidRDefault="00D4359E" w:rsidP="00DE5F5C"/>
    <w:p w14:paraId="1C7D7E5E" w14:textId="77777777" w:rsidR="00D4359E" w:rsidRPr="00DA27BE" w:rsidRDefault="00D4359E" w:rsidP="00DE5F5C">
      <w:r w:rsidRPr="00DA27BE">
        <w:t>No se recomienda en ningún caso diluir a concentraciones finales inferiores a 0,2</w:t>
      </w:r>
      <w:r w:rsidR="00321EFB">
        <w:t> </w:t>
      </w:r>
      <w:r w:rsidRPr="00DA27BE">
        <w:t>MU</w:t>
      </w:r>
      <w:r w:rsidR="00EB00A0" w:rsidRPr="00DA27BE">
        <w:t>/</w:t>
      </w:r>
      <w:r w:rsidR="008F792C">
        <w:t>ml</w:t>
      </w:r>
      <w:r w:rsidRPr="00DA27BE">
        <w:t xml:space="preserve"> (2</w:t>
      </w:r>
      <w:r w:rsidR="00321EFB">
        <w:t> </w:t>
      </w:r>
      <w:r w:rsidRPr="00DA27BE">
        <w:t>µg</w:t>
      </w:r>
      <w:r w:rsidR="00EB00A0" w:rsidRPr="00DA27BE">
        <w:t>/</w:t>
      </w:r>
      <w:r w:rsidR="008F792C">
        <w:t>ml</w:t>
      </w:r>
      <w:r w:rsidRPr="00DA27BE">
        <w:t xml:space="preserve">).  </w:t>
      </w:r>
    </w:p>
    <w:p w14:paraId="1565AE7F" w14:textId="77777777" w:rsidR="00D4359E" w:rsidRPr="00DA27BE" w:rsidRDefault="00D4359E" w:rsidP="00DE5F5C"/>
    <w:p w14:paraId="78E40983" w14:textId="77777777" w:rsidR="00993C74" w:rsidRPr="00DA27BE" w:rsidRDefault="00657621" w:rsidP="00DE5F5C">
      <w:pPr>
        <w:pStyle w:val="BodyText"/>
      </w:pPr>
      <w:r w:rsidRPr="00DA27BE">
        <w:t>Si filgrastim se diluye a concentraciones inferiores a 1,5</w:t>
      </w:r>
      <w:r w:rsidR="00321EFB">
        <w:t> </w:t>
      </w:r>
      <w:r w:rsidRPr="00DA27BE">
        <w:t>MU</w:t>
      </w:r>
      <w:r w:rsidR="00EB00A0" w:rsidRPr="00DA27BE">
        <w:t>/</w:t>
      </w:r>
      <w:r w:rsidR="008F792C">
        <w:t>ml</w:t>
      </w:r>
      <w:r w:rsidR="00EB00A0" w:rsidRPr="00DA27BE">
        <w:t xml:space="preserve"> (15 μg/</w:t>
      </w:r>
      <w:r w:rsidR="008F792C">
        <w:t>ml</w:t>
      </w:r>
      <w:r w:rsidR="00EB00A0" w:rsidRPr="00DA27BE">
        <w:t>)</w:t>
      </w:r>
      <w:r w:rsidRPr="00DA27BE">
        <w:t>, debe añadirse albúmina</w:t>
      </w:r>
      <w:r w:rsidRPr="00DA27BE">
        <w:rPr>
          <w:spacing w:val="-53"/>
        </w:rPr>
        <w:t xml:space="preserve"> </w:t>
      </w:r>
      <w:r w:rsidR="004B6C7D" w:rsidRPr="00DA27BE">
        <w:rPr>
          <w:spacing w:val="-53"/>
        </w:rPr>
        <w:t xml:space="preserve"> </w:t>
      </w:r>
      <w:r w:rsidRPr="00DA27BE">
        <w:t>sérica</w:t>
      </w:r>
      <w:r w:rsidRPr="00DA27BE">
        <w:rPr>
          <w:spacing w:val="-2"/>
        </w:rPr>
        <w:t xml:space="preserve"> </w:t>
      </w:r>
      <w:r w:rsidRPr="00DA27BE">
        <w:t>humana</w:t>
      </w:r>
      <w:r w:rsidRPr="00DA27BE">
        <w:rPr>
          <w:spacing w:val="-1"/>
        </w:rPr>
        <w:t xml:space="preserve"> </w:t>
      </w:r>
      <w:r w:rsidRPr="00DA27BE">
        <w:t>(ASH) a</w:t>
      </w:r>
      <w:r w:rsidRPr="00DA27BE">
        <w:rPr>
          <w:spacing w:val="-2"/>
        </w:rPr>
        <w:t xml:space="preserve"> </w:t>
      </w:r>
      <w:r w:rsidRPr="00DA27BE">
        <w:t>una</w:t>
      </w:r>
      <w:r w:rsidRPr="00DA27BE">
        <w:rPr>
          <w:spacing w:val="-1"/>
        </w:rPr>
        <w:t xml:space="preserve"> </w:t>
      </w:r>
      <w:r w:rsidRPr="00DA27BE">
        <w:t>concentración final de</w:t>
      </w:r>
      <w:r w:rsidRPr="00DA27BE">
        <w:rPr>
          <w:spacing w:val="-3"/>
        </w:rPr>
        <w:t xml:space="preserve"> </w:t>
      </w:r>
      <w:r w:rsidRPr="00DA27BE">
        <w:t>2</w:t>
      </w:r>
      <w:r w:rsidR="00321EFB">
        <w:rPr>
          <w:spacing w:val="-1"/>
        </w:rPr>
        <w:t> </w:t>
      </w:r>
      <w:r w:rsidRPr="00DA27BE">
        <w:t>mg/</w:t>
      </w:r>
      <w:r w:rsidR="008F792C">
        <w:t>ml</w:t>
      </w:r>
      <w:r w:rsidRPr="00DA27BE">
        <w:t>.</w:t>
      </w:r>
    </w:p>
    <w:p w14:paraId="5F4DDC73" w14:textId="77777777" w:rsidR="00993C74" w:rsidRPr="00DA27BE" w:rsidRDefault="00993C74" w:rsidP="00DE5F5C">
      <w:pPr>
        <w:pStyle w:val="BodyText"/>
      </w:pPr>
    </w:p>
    <w:p w14:paraId="490F1D57" w14:textId="77777777" w:rsidR="00993C74" w:rsidRPr="00DA27BE" w:rsidRDefault="00657621" w:rsidP="00DE5F5C">
      <w:pPr>
        <w:pStyle w:val="BodyText"/>
      </w:pPr>
      <w:r w:rsidRPr="00DA27BE">
        <w:t>Ejemplo: si el volumen de inyección final es de 20</w:t>
      </w:r>
      <w:r w:rsidR="00321EFB">
        <w:t> </w:t>
      </w:r>
      <w:r w:rsidR="008F792C">
        <w:t>ml</w:t>
      </w:r>
      <w:r w:rsidRPr="00DA27BE">
        <w:t xml:space="preserve"> y la dosis total de filgrastim inferior a 30</w:t>
      </w:r>
      <w:r w:rsidR="00321EFB">
        <w:t> </w:t>
      </w:r>
      <w:r w:rsidRPr="00DA27BE">
        <w:t>MU</w:t>
      </w:r>
      <w:r w:rsidRPr="00DA27BE">
        <w:rPr>
          <w:spacing w:val="-53"/>
        </w:rPr>
        <w:t xml:space="preserve"> </w:t>
      </w:r>
      <w:r w:rsidR="004B6C7D" w:rsidRPr="00DA27BE">
        <w:rPr>
          <w:spacing w:val="-53"/>
        </w:rPr>
        <w:t xml:space="preserve"> </w:t>
      </w:r>
      <w:r w:rsidRPr="00DA27BE">
        <w:t>(300</w:t>
      </w:r>
      <w:r w:rsidR="00321EFB">
        <w:rPr>
          <w:spacing w:val="-2"/>
        </w:rPr>
        <w:t> </w:t>
      </w:r>
      <w:r w:rsidRPr="00DA27BE">
        <w:t>μg),</w:t>
      </w:r>
      <w:r w:rsidRPr="00DA27BE">
        <w:rPr>
          <w:spacing w:val="-3"/>
        </w:rPr>
        <w:t xml:space="preserve"> </w:t>
      </w:r>
      <w:r w:rsidRPr="00DA27BE">
        <w:t>deben</w:t>
      </w:r>
      <w:r w:rsidRPr="00DA27BE">
        <w:rPr>
          <w:spacing w:val="-1"/>
        </w:rPr>
        <w:t xml:space="preserve"> </w:t>
      </w:r>
      <w:r w:rsidRPr="00DA27BE">
        <w:t>administrarse</w:t>
      </w:r>
      <w:r w:rsidRPr="00DA27BE">
        <w:rPr>
          <w:spacing w:val="-3"/>
        </w:rPr>
        <w:t xml:space="preserve"> </w:t>
      </w:r>
      <w:r w:rsidRPr="00DA27BE">
        <w:t>0,2</w:t>
      </w:r>
      <w:r w:rsidR="00321EFB">
        <w:rPr>
          <w:spacing w:val="-1"/>
        </w:rPr>
        <w:t> </w:t>
      </w:r>
      <w:r w:rsidR="008F792C">
        <w:t>ml</w:t>
      </w:r>
      <w:r w:rsidRPr="00DA27BE">
        <w:rPr>
          <w:spacing w:val="-2"/>
        </w:rPr>
        <w:t xml:space="preserve"> </w:t>
      </w:r>
      <w:r w:rsidRPr="00DA27BE">
        <w:t>de una</w:t>
      </w:r>
      <w:r w:rsidRPr="00DA27BE">
        <w:rPr>
          <w:spacing w:val="-3"/>
        </w:rPr>
        <w:t xml:space="preserve"> </w:t>
      </w:r>
      <w:r w:rsidRPr="00DA27BE">
        <w:t>solución</w:t>
      </w:r>
      <w:r w:rsidRPr="00DA27BE">
        <w:rPr>
          <w:spacing w:val="-2"/>
        </w:rPr>
        <w:t xml:space="preserve"> </w:t>
      </w:r>
      <w:r w:rsidRPr="00DA27BE">
        <w:t>de</w:t>
      </w:r>
      <w:r w:rsidRPr="00DA27BE">
        <w:rPr>
          <w:spacing w:val="-3"/>
        </w:rPr>
        <w:t xml:space="preserve"> </w:t>
      </w:r>
      <w:r w:rsidRPr="00DA27BE">
        <w:t>albúmina</w:t>
      </w:r>
      <w:r w:rsidRPr="00DA27BE">
        <w:rPr>
          <w:spacing w:val="-1"/>
        </w:rPr>
        <w:t xml:space="preserve"> </w:t>
      </w:r>
      <w:r w:rsidRPr="00DA27BE">
        <w:t>humana</w:t>
      </w:r>
      <w:r w:rsidRPr="00DA27BE">
        <w:rPr>
          <w:spacing w:val="-2"/>
        </w:rPr>
        <w:t xml:space="preserve"> </w:t>
      </w:r>
      <w:r w:rsidR="00EB00A0" w:rsidRPr="00DA27BE">
        <w:rPr>
          <w:spacing w:val="-2"/>
        </w:rPr>
        <w:t>de</w:t>
      </w:r>
      <w:r w:rsidR="00D4359E" w:rsidRPr="00DA27BE">
        <w:rPr>
          <w:spacing w:val="-2"/>
        </w:rPr>
        <w:t xml:space="preserve"> </w:t>
      </w:r>
      <w:r w:rsidRPr="00DA27BE">
        <w:t>200</w:t>
      </w:r>
      <w:r w:rsidR="00321EFB">
        <w:rPr>
          <w:spacing w:val="-2"/>
        </w:rPr>
        <w:t> </w:t>
      </w:r>
      <w:r w:rsidRPr="00DA27BE">
        <w:t>mg/</w:t>
      </w:r>
      <w:r w:rsidR="008F792C">
        <w:t>ml</w:t>
      </w:r>
      <w:r w:rsidRPr="00DA27BE">
        <w:rPr>
          <w:spacing w:val="-1"/>
        </w:rPr>
        <w:t xml:space="preserve"> </w:t>
      </w:r>
      <w:r w:rsidRPr="00DA27BE">
        <w:t>(al</w:t>
      </w:r>
      <w:r w:rsidRPr="00DA27BE">
        <w:rPr>
          <w:spacing w:val="-2"/>
        </w:rPr>
        <w:t xml:space="preserve"> </w:t>
      </w:r>
      <w:r w:rsidRPr="00DA27BE">
        <w:t>20%)</w:t>
      </w:r>
      <w:r w:rsidR="00EB00A0" w:rsidRPr="00DA27BE">
        <w:t xml:space="preserve"> </w:t>
      </w:r>
      <w:r w:rsidR="0057466A" w:rsidRPr="00DA27BE">
        <w:t>F</w:t>
      </w:r>
      <w:r w:rsidR="00EB00A0" w:rsidRPr="00DA27BE">
        <w:t xml:space="preserve">. </w:t>
      </w:r>
      <w:r w:rsidR="004B6C7D" w:rsidRPr="00DA27BE">
        <w:t xml:space="preserve"> </w:t>
      </w:r>
      <w:r w:rsidR="00EB00A0" w:rsidRPr="00DA27BE">
        <w:t>Eur.</w:t>
      </w:r>
    </w:p>
    <w:p w14:paraId="63E56C38" w14:textId="77777777" w:rsidR="00993C74" w:rsidRPr="00DA27BE" w:rsidRDefault="00993C74" w:rsidP="00DE5F5C">
      <w:pPr>
        <w:pStyle w:val="BodyText"/>
      </w:pPr>
    </w:p>
    <w:p w14:paraId="73758379" w14:textId="77777777" w:rsidR="00D4359E" w:rsidRPr="00DA27BE" w:rsidRDefault="00D4359E" w:rsidP="00DE5F5C">
      <w:r w:rsidRPr="00DA27BE">
        <w:t>Diluido en glucosa al 5%, es compatible con el vidrio y el polipropileno</w:t>
      </w:r>
      <w:r w:rsidR="001B6407" w:rsidRPr="00DA27BE">
        <w:t>.</w:t>
      </w:r>
      <w:r w:rsidRPr="00DA27BE">
        <w:t xml:space="preserve"> </w:t>
      </w:r>
    </w:p>
    <w:p w14:paraId="7E419EB5" w14:textId="77777777" w:rsidR="00993C74" w:rsidRPr="00DA27BE" w:rsidRDefault="00993C74" w:rsidP="00DE5F5C">
      <w:pPr>
        <w:pStyle w:val="BodyText"/>
      </w:pPr>
    </w:p>
    <w:p w14:paraId="3672795F" w14:textId="77777777" w:rsidR="004B6C7D" w:rsidRPr="00DA27BE" w:rsidRDefault="00657621" w:rsidP="00DE5F5C">
      <w:pPr>
        <w:pStyle w:val="BodyText"/>
      </w:pPr>
      <w:r w:rsidRPr="00DA27BE">
        <w:rPr>
          <w:u w:val="single"/>
        </w:rPr>
        <w:t>Uso</w:t>
      </w:r>
      <w:r w:rsidRPr="00DA27BE">
        <w:rPr>
          <w:spacing w:val="-3"/>
          <w:u w:val="single"/>
        </w:rPr>
        <w:t xml:space="preserve"> </w:t>
      </w:r>
      <w:r w:rsidRPr="00DA27BE">
        <w:rPr>
          <w:u w:val="single"/>
        </w:rPr>
        <w:t>de</w:t>
      </w:r>
      <w:r w:rsidRPr="00DA27BE">
        <w:rPr>
          <w:spacing w:val="-3"/>
          <w:u w:val="single"/>
        </w:rPr>
        <w:t xml:space="preserve"> </w:t>
      </w:r>
      <w:r w:rsidRPr="00DA27BE">
        <w:rPr>
          <w:u w:val="single"/>
        </w:rPr>
        <w:t>la</w:t>
      </w:r>
      <w:r w:rsidRPr="00DA27BE">
        <w:rPr>
          <w:spacing w:val="-3"/>
          <w:u w:val="single"/>
        </w:rPr>
        <w:t xml:space="preserve"> </w:t>
      </w:r>
      <w:r w:rsidRPr="00DA27BE">
        <w:rPr>
          <w:u w:val="single"/>
        </w:rPr>
        <w:t>jeringa</w:t>
      </w:r>
      <w:r w:rsidRPr="00DA27BE">
        <w:rPr>
          <w:spacing w:val="-3"/>
          <w:u w:val="single"/>
        </w:rPr>
        <w:t xml:space="preserve"> </w:t>
      </w:r>
      <w:r w:rsidRPr="00DA27BE">
        <w:rPr>
          <w:u w:val="single"/>
        </w:rPr>
        <w:t>precargada</w:t>
      </w:r>
      <w:r w:rsidRPr="00DA27BE">
        <w:rPr>
          <w:spacing w:val="-3"/>
          <w:u w:val="single"/>
        </w:rPr>
        <w:t xml:space="preserve"> </w:t>
      </w:r>
      <w:r w:rsidRPr="00DA27BE">
        <w:rPr>
          <w:u w:val="single"/>
        </w:rPr>
        <w:t>con</w:t>
      </w:r>
      <w:r w:rsidRPr="00DA27BE">
        <w:rPr>
          <w:spacing w:val="-2"/>
          <w:u w:val="single"/>
        </w:rPr>
        <w:t xml:space="preserve"> </w:t>
      </w:r>
      <w:r w:rsidRPr="00DA27BE">
        <w:rPr>
          <w:u w:val="single"/>
        </w:rPr>
        <w:t>protector</w:t>
      </w:r>
      <w:r w:rsidRPr="00DA27BE">
        <w:rPr>
          <w:spacing w:val="-2"/>
          <w:u w:val="single"/>
        </w:rPr>
        <w:t xml:space="preserve"> </w:t>
      </w:r>
      <w:r w:rsidRPr="00DA27BE">
        <w:rPr>
          <w:u w:val="single"/>
        </w:rPr>
        <w:t>de</w:t>
      </w:r>
      <w:r w:rsidRPr="00DA27BE">
        <w:rPr>
          <w:spacing w:val="-3"/>
          <w:u w:val="single"/>
        </w:rPr>
        <w:t xml:space="preserve"> </w:t>
      </w:r>
      <w:r w:rsidRPr="00DA27BE">
        <w:rPr>
          <w:u w:val="single"/>
        </w:rPr>
        <w:t>seguridad</w:t>
      </w:r>
      <w:r w:rsidRPr="00DA27BE">
        <w:rPr>
          <w:spacing w:val="-3"/>
          <w:u w:val="single"/>
        </w:rPr>
        <w:t xml:space="preserve"> </w:t>
      </w:r>
      <w:r w:rsidRPr="00DA27BE">
        <w:rPr>
          <w:u w:val="single"/>
        </w:rPr>
        <w:t>para</w:t>
      </w:r>
      <w:r w:rsidRPr="00DA27BE">
        <w:rPr>
          <w:spacing w:val="-3"/>
          <w:u w:val="single"/>
        </w:rPr>
        <w:t xml:space="preserve"> </w:t>
      </w:r>
      <w:r w:rsidRPr="00DA27BE">
        <w:rPr>
          <w:u w:val="single"/>
        </w:rPr>
        <w:t>la</w:t>
      </w:r>
      <w:r w:rsidRPr="00DA27BE">
        <w:rPr>
          <w:spacing w:val="-3"/>
          <w:u w:val="single"/>
        </w:rPr>
        <w:t xml:space="preserve"> </w:t>
      </w:r>
      <w:r w:rsidRPr="00DA27BE">
        <w:rPr>
          <w:u w:val="single"/>
        </w:rPr>
        <w:t>aguja</w:t>
      </w:r>
      <w:r w:rsidR="004B6C7D" w:rsidRPr="00DA27BE">
        <w:t xml:space="preserve"> </w:t>
      </w:r>
    </w:p>
    <w:p w14:paraId="60A6EF7A" w14:textId="77777777" w:rsidR="00CC5D2A" w:rsidRDefault="00CC5D2A" w:rsidP="000631BB">
      <w:pPr>
        <w:pStyle w:val="BodyText"/>
        <w:ind w:firstLine="720"/>
      </w:pPr>
    </w:p>
    <w:p w14:paraId="7F3DFD79" w14:textId="77777777" w:rsidR="00993C74" w:rsidRPr="00DA27BE" w:rsidRDefault="00657621" w:rsidP="00DE5F5C">
      <w:pPr>
        <w:pStyle w:val="BodyText"/>
      </w:pPr>
      <w:r w:rsidRPr="003D3363">
        <w:t>El protector de seguridad para la aguja cubre ésta tras haber realizado la inyección con el fin de</w:t>
      </w:r>
      <w:r w:rsidR="003D3363">
        <w:t xml:space="preserve"> </w:t>
      </w:r>
      <w:r w:rsidRPr="003D3363">
        <w:t>prevenir</w:t>
      </w:r>
      <w:r w:rsidR="00D84F61" w:rsidRPr="000631BB">
        <w:t xml:space="preserve"> </w:t>
      </w:r>
      <w:r w:rsidRPr="003D3363">
        <w:t>pinchazos accidentales. Ello no afecta</w:t>
      </w:r>
      <w:r w:rsidRPr="00DA27BE">
        <w:t xml:space="preserve"> a la forma de utilizar la jeringa. Empujar el émbolo </w:t>
      </w:r>
      <w:r w:rsidR="004B6C7D" w:rsidRPr="00DA27BE">
        <w:t xml:space="preserve"> </w:t>
      </w:r>
      <w:r w:rsidRPr="00DA27BE">
        <w:t>lenta y</w:t>
      </w:r>
      <w:r w:rsidRPr="00DA27BE">
        <w:rPr>
          <w:spacing w:val="1"/>
        </w:rPr>
        <w:t xml:space="preserve"> </w:t>
      </w:r>
      <w:r w:rsidRPr="00DA27BE">
        <w:t xml:space="preserve">uniformemente hasta que se haya administrado la totalidad de la dosis y el émbolo no pueda </w:t>
      </w:r>
      <w:r w:rsidR="004B6C7D" w:rsidRPr="00DA27BE">
        <w:t xml:space="preserve"> </w:t>
      </w:r>
      <w:r w:rsidRPr="00DA27BE">
        <w:lastRenderedPageBreak/>
        <w:t>seguir</w:t>
      </w:r>
      <w:r w:rsidRPr="00DA27BE">
        <w:rPr>
          <w:spacing w:val="1"/>
        </w:rPr>
        <w:t xml:space="preserve"> </w:t>
      </w:r>
      <w:r w:rsidRPr="00DA27BE">
        <w:t xml:space="preserve">avanzando. Retirar la jeringa manteniendo la presión sobre el émbolo. El protector de seguridad </w:t>
      </w:r>
      <w:r w:rsidR="004B6C7D" w:rsidRPr="00DA27BE">
        <w:t xml:space="preserve"> </w:t>
      </w:r>
      <w:r w:rsidRPr="00DA27BE">
        <w:t>para la</w:t>
      </w:r>
      <w:r w:rsidRPr="00DA27BE">
        <w:rPr>
          <w:spacing w:val="1"/>
        </w:rPr>
        <w:t xml:space="preserve"> </w:t>
      </w:r>
      <w:r w:rsidRPr="00DA27BE">
        <w:t>aguja</w:t>
      </w:r>
      <w:r w:rsidRPr="00DA27BE">
        <w:rPr>
          <w:spacing w:val="-2"/>
        </w:rPr>
        <w:t xml:space="preserve"> </w:t>
      </w:r>
      <w:r w:rsidRPr="00DA27BE">
        <w:t>cubrirá</w:t>
      </w:r>
      <w:r w:rsidRPr="00DA27BE">
        <w:rPr>
          <w:spacing w:val="-1"/>
        </w:rPr>
        <w:t xml:space="preserve"> </w:t>
      </w:r>
      <w:r w:rsidRPr="00DA27BE">
        <w:t>ésta</w:t>
      </w:r>
      <w:r w:rsidRPr="00DA27BE">
        <w:rPr>
          <w:spacing w:val="-1"/>
        </w:rPr>
        <w:t xml:space="preserve"> </w:t>
      </w:r>
      <w:r w:rsidRPr="00DA27BE">
        <w:t>una</w:t>
      </w:r>
      <w:r w:rsidRPr="00DA27BE">
        <w:rPr>
          <w:spacing w:val="-1"/>
        </w:rPr>
        <w:t xml:space="preserve"> </w:t>
      </w:r>
      <w:r w:rsidRPr="00DA27BE">
        <w:t>vez</w:t>
      </w:r>
      <w:r w:rsidRPr="00DA27BE">
        <w:rPr>
          <w:spacing w:val="1"/>
        </w:rPr>
        <w:t xml:space="preserve"> </w:t>
      </w:r>
      <w:r w:rsidRPr="00DA27BE">
        <w:t>que</w:t>
      </w:r>
      <w:r w:rsidRPr="00DA27BE">
        <w:rPr>
          <w:spacing w:val="-2"/>
        </w:rPr>
        <w:t xml:space="preserve"> </w:t>
      </w:r>
      <w:r w:rsidRPr="00DA27BE">
        <w:t>se</w:t>
      </w:r>
      <w:r w:rsidRPr="00DA27BE">
        <w:rPr>
          <w:spacing w:val="-1"/>
        </w:rPr>
        <w:t xml:space="preserve"> </w:t>
      </w:r>
      <w:r w:rsidRPr="00DA27BE">
        <w:t>suelte</w:t>
      </w:r>
      <w:r w:rsidRPr="00DA27BE">
        <w:rPr>
          <w:spacing w:val="1"/>
        </w:rPr>
        <w:t xml:space="preserve"> </w:t>
      </w:r>
      <w:r w:rsidRPr="00DA27BE">
        <w:t>el émbolo.</w:t>
      </w:r>
    </w:p>
    <w:p w14:paraId="08320937" w14:textId="77777777" w:rsidR="00D4359E" w:rsidRPr="00DA27BE" w:rsidRDefault="00D4359E" w:rsidP="00DE5F5C">
      <w:pPr>
        <w:pStyle w:val="BodyText"/>
        <w:rPr>
          <w:u w:val="single"/>
        </w:rPr>
      </w:pPr>
    </w:p>
    <w:p w14:paraId="02983902" w14:textId="77777777" w:rsidR="004B6C7D" w:rsidRPr="00DA27BE" w:rsidRDefault="00657621" w:rsidP="00DE5F5C">
      <w:r w:rsidRPr="00DA27BE">
        <w:rPr>
          <w:u w:val="single"/>
        </w:rPr>
        <w:t>Uso de la jeringa precargada sin protector de seguridad para la aguja</w:t>
      </w:r>
      <w:r w:rsidRPr="00DA27BE">
        <w:rPr>
          <w:spacing w:val="-52"/>
        </w:rPr>
        <w:t xml:space="preserve"> </w:t>
      </w:r>
      <w:r w:rsidR="004B6C7D" w:rsidRPr="00DA27BE">
        <w:t xml:space="preserve"> </w:t>
      </w:r>
    </w:p>
    <w:p w14:paraId="24CFB3C8" w14:textId="77777777" w:rsidR="00CC5D2A" w:rsidRDefault="00CC5D2A" w:rsidP="00DE5F5C"/>
    <w:p w14:paraId="4F30C005" w14:textId="77777777" w:rsidR="00D4359E" w:rsidRPr="00DA27BE" w:rsidRDefault="00D4359E" w:rsidP="00DE5F5C">
      <w:r w:rsidRPr="00DA27BE">
        <w:t xml:space="preserve">La jeringa precargada sin protector de seguridad de la aguja debe administrarse bajo la supervisión de </w:t>
      </w:r>
      <w:r w:rsidR="004B6C7D" w:rsidRPr="00DA27BE">
        <w:t xml:space="preserve"> </w:t>
      </w:r>
      <w:r w:rsidRPr="00DA27BE">
        <w:t>un médico.</w:t>
      </w:r>
    </w:p>
    <w:p w14:paraId="1C4371C9" w14:textId="77777777" w:rsidR="00D4359E" w:rsidRPr="00DA27BE" w:rsidRDefault="00D4359E" w:rsidP="00DE5F5C">
      <w:pPr>
        <w:pStyle w:val="BodyText"/>
      </w:pPr>
    </w:p>
    <w:p w14:paraId="6270EA0F" w14:textId="77777777" w:rsidR="004B6C7D" w:rsidRPr="00DA27BE" w:rsidRDefault="00657621" w:rsidP="00DE5F5C">
      <w:pPr>
        <w:pStyle w:val="BodyText"/>
      </w:pPr>
      <w:r w:rsidRPr="00DA27BE">
        <w:rPr>
          <w:u w:val="single"/>
        </w:rPr>
        <w:t>Eliminación</w:t>
      </w:r>
      <w:r w:rsidR="004B6C7D" w:rsidRPr="00DA27BE">
        <w:t xml:space="preserve"> </w:t>
      </w:r>
    </w:p>
    <w:p w14:paraId="20D02A93" w14:textId="77777777" w:rsidR="00CC5D2A" w:rsidRDefault="00CC5D2A" w:rsidP="00DE5F5C">
      <w:pPr>
        <w:pStyle w:val="BodyText"/>
      </w:pPr>
    </w:p>
    <w:p w14:paraId="6CFE1D2B" w14:textId="77777777" w:rsidR="00993C74" w:rsidRPr="00DA27BE" w:rsidRDefault="00657621" w:rsidP="00DE5F5C">
      <w:pPr>
        <w:pStyle w:val="BodyText"/>
      </w:pPr>
      <w:r w:rsidRPr="00DA27BE">
        <w:t xml:space="preserve">La eliminación del medicamento no utilizado y de todos los materiales que hayan estado en contacto </w:t>
      </w:r>
      <w:r w:rsidR="004B6C7D" w:rsidRPr="00DA27BE">
        <w:t xml:space="preserve"> </w:t>
      </w:r>
      <w:r w:rsidRPr="00DA27BE">
        <w:t>con</w:t>
      </w:r>
      <w:r w:rsidRPr="00DA27BE">
        <w:rPr>
          <w:spacing w:val="-52"/>
        </w:rPr>
        <w:t xml:space="preserve"> </w:t>
      </w:r>
      <w:r w:rsidRPr="00DA27BE">
        <w:t>él</w:t>
      </w:r>
      <w:r w:rsidRPr="00DA27BE">
        <w:rPr>
          <w:spacing w:val="-1"/>
        </w:rPr>
        <w:t xml:space="preserve"> </w:t>
      </w:r>
      <w:r w:rsidRPr="00DA27BE">
        <w:t>se</w:t>
      </w:r>
      <w:r w:rsidRPr="00DA27BE">
        <w:rPr>
          <w:spacing w:val="-1"/>
        </w:rPr>
        <w:t xml:space="preserve"> </w:t>
      </w:r>
      <w:r w:rsidRPr="00DA27BE">
        <w:t>realizará de</w:t>
      </w:r>
      <w:r w:rsidRPr="00DA27BE">
        <w:rPr>
          <w:spacing w:val="-1"/>
        </w:rPr>
        <w:t xml:space="preserve"> </w:t>
      </w:r>
      <w:r w:rsidRPr="00DA27BE">
        <w:t>acuerdo</w:t>
      </w:r>
      <w:r w:rsidRPr="00DA27BE">
        <w:rPr>
          <w:spacing w:val="-1"/>
        </w:rPr>
        <w:t xml:space="preserve"> </w:t>
      </w:r>
      <w:r w:rsidRPr="00DA27BE">
        <w:t>con la</w:t>
      </w:r>
      <w:r w:rsidRPr="00DA27BE">
        <w:rPr>
          <w:spacing w:val="-1"/>
        </w:rPr>
        <w:t xml:space="preserve"> </w:t>
      </w:r>
      <w:r w:rsidRPr="00DA27BE">
        <w:t>normativa</w:t>
      </w:r>
      <w:r w:rsidRPr="00DA27BE">
        <w:rPr>
          <w:spacing w:val="-1"/>
        </w:rPr>
        <w:t xml:space="preserve"> </w:t>
      </w:r>
      <w:r w:rsidRPr="00DA27BE">
        <w:t>local.</w:t>
      </w:r>
    </w:p>
    <w:p w14:paraId="6BB1FDAB" w14:textId="77777777" w:rsidR="00993C74" w:rsidRPr="00DA27BE" w:rsidRDefault="00993C74" w:rsidP="00135A60">
      <w:pPr>
        <w:pStyle w:val="BodyText"/>
        <w:ind w:left="567" w:hanging="567"/>
      </w:pPr>
    </w:p>
    <w:p w14:paraId="265D7D7D" w14:textId="77777777" w:rsidR="00993C74" w:rsidRPr="00DA27BE" w:rsidRDefault="00993C74" w:rsidP="00135A60">
      <w:pPr>
        <w:pStyle w:val="BodyText"/>
        <w:ind w:left="567" w:hanging="567"/>
      </w:pPr>
    </w:p>
    <w:p w14:paraId="6BA3DB55" w14:textId="77777777" w:rsidR="00993C74" w:rsidRPr="00DA27BE" w:rsidRDefault="00657621" w:rsidP="00135A60">
      <w:pPr>
        <w:pStyle w:val="Heading1"/>
        <w:numPr>
          <w:ilvl w:val="0"/>
          <w:numId w:val="16"/>
        </w:numPr>
        <w:tabs>
          <w:tab w:val="left" w:pos="825"/>
          <w:tab w:val="left" w:pos="826"/>
        </w:tabs>
        <w:ind w:left="567" w:hanging="567"/>
        <w:rPr>
          <w:bCs w:val="0"/>
        </w:rPr>
      </w:pPr>
      <w:r w:rsidRPr="00DA27BE">
        <w:rPr>
          <w:bCs w:val="0"/>
        </w:rPr>
        <w:t>TITULAR</w:t>
      </w:r>
      <w:r w:rsidRPr="00DA27BE">
        <w:rPr>
          <w:bCs w:val="0"/>
          <w:spacing w:val="-4"/>
        </w:rPr>
        <w:t xml:space="preserve"> </w:t>
      </w:r>
      <w:r w:rsidRPr="00DA27BE">
        <w:rPr>
          <w:bCs w:val="0"/>
        </w:rPr>
        <w:t>DE</w:t>
      </w:r>
      <w:r w:rsidRPr="00DA27BE">
        <w:rPr>
          <w:bCs w:val="0"/>
          <w:spacing w:val="-4"/>
        </w:rPr>
        <w:t xml:space="preserve"> </w:t>
      </w:r>
      <w:r w:rsidRPr="00DA27BE">
        <w:rPr>
          <w:bCs w:val="0"/>
        </w:rPr>
        <w:t>LA</w:t>
      </w:r>
      <w:r w:rsidRPr="00DA27BE">
        <w:rPr>
          <w:bCs w:val="0"/>
          <w:spacing w:val="-6"/>
        </w:rPr>
        <w:t xml:space="preserve"> </w:t>
      </w:r>
      <w:r w:rsidRPr="00DA27BE">
        <w:rPr>
          <w:bCs w:val="0"/>
        </w:rPr>
        <w:t>AUTORIZACIÓN</w:t>
      </w:r>
      <w:r w:rsidRPr="00DA27BE">
        <w:rPr>
          <w:bCs w:val="0"/>
          <w:spacing w:val="-3"/>
        </w:rPr>
        <w:t xml:space="preserve"> </w:t>
      </w:r>
      <w:r w:rsidRPr="00DA27BE">
        <w:rPr>
          <w:bCs w:val="0"/>
        </w:rPr>
        <w:t>DE</w:t>
      </w:r>
      <w:r w:rsidRPr="00DA27BE">
        <w:rPr>
          <w:bCs w:val="0"/>
          <w:spacing w:val="-5"/>
        </w:rPr>
        <w:t xml:space="preserve"> </w:t>
      </w:r>
      <w:r w:rsidRPr="00DA27BE">
        <w:rPr>
          <w:bCs w:val="0"/>
        </w:rPr>
        <w:t>COMERCIALIZACIÓN</w:t>
      </w:r>
    </w:p>
    <w:p w14:paraId="08222B31" w14:textId="77777777" w:rsidR="00993C74" w:rsidRPr="00DA27BE" w:rsidRDefault="00993C74" w:rsidP="00135A60">
      <w:pPr>
        <w:pStyle w:val="BodyText"/>
        <w:ind w:left="567" w:hanging="567"/>
      </w:pPr>
    </w:p>
    <w:p w14:paraId="21DFAC14" w14:textId="77777777" w:rsidR="00D4359E" w:rsidRPr="000631BB" w:rsidRDefault="00D4359E" w:rsidP="00DE5F5C">
      <w:pPr>
        <w:rPr>
          <w:lang w:val="pt-PT"/>
        </w:rPr>
      </w:pPr>
      <w:r w:rsidRPr="000631BB">
        <w:rPr>
          <w:lang w:val="pt-PT"/>
        </w:rPr>
        <w:t>CuraTeQ Biologics s.r.o</w:t>
      </w:r>
    </w:p>
    <w:p w14:paraId="1CD9345D" w14:textId="77777777" w:rsidR="00D4359E" w:rsidRPr="000631BB" w:rsidRDefault="00D4359E" w:rsidP="00DE5F5C">
      <w:pPr>
        <w:rPr>
          <w:lang w:val="pt-PT"/>
        </w:rPr>
      </w:pPr>
      <w:r w:rsidRPr="000631BB">
        <w:rPr>
          <w:lang w:val="pt-PT"/>
        </w:rPr>
        <w:t>Trtinova 260/1, Cakovice,</w:t>
      </w:r>
    </w:p>
    <w:p w14:paraId="53BA96FF" w14:textId="77777777" w:rsidR="00D4359E" w:rsidRPr="00DA27BE" w:rsidRDefault="00D4359E" w:rsidP="00DE5F5C">
      <w:r w:rsidRPr="00DA27BE">
        <w:t>19600 Prague 9</w:t>
      </w:r>
    </w:p>
    <w:p w14:paraId="383F8BDB" w14:textId="77777777" w:rsidR="00D4359E" w:rsidRPr="00DA27BE" w:rsidRDefault="00D4359E" w:rsidP="00DE5F5C">
      <w:r w:rsidRPr="00DA27BE">
        <w:t>República Checa</w:t>
      </w:r>
    </w:p>
    <w:p w14:paraId="78E51484" w14:textId="77777777" w:rsidR="00D4359E" w:rsidRPr="00DA27BE" w:rsidRDefault="00D4359E" w:rsidP="00135A60">
      <w:pPr>
        <w:ind w:left="567" w:hanging="567"/>
      </w:pPr>
    </w:p>
    <w:p w14:paraId="0751027E" w14:textId="77777777" w:rsidR="000F2BDE" w:rsidRPr="00DA27BE" w:rsidRDefault="000F2BDE" w:rsidP="00135A60">
      <w:pPr>
        <w:ind w:left="567" w:hanging="567"/>
      </w:pPr>
    </w:p>
    <w:p w14:paraId="49D95D09" w14:textId="77777777" w:rsidR="00993C74" w:rsidRPr="00DA27BE" w:rsidRDefault="00657621" w:rsidP="00135A60">
      <w:pPr>
        <w:pStyle w:val="Heading1"/>
        <w:numPr>
          <w:ilvl w:val="0"/>
          <w:numId w:val="16"/>
        </w:numPr>
        <w:tabs>
          <w:tab w:val="left" w:pos="825"/>
          <w:tab w:val="left" w:pos="827"/>
        </w:tabs>
        <w:ind w:left="567" w:hanging="567"/>
        <w:rPr>
          <w:bCs w:val="0"/>
        </w:rPr>
      </w:pPr>
      <w:r w:rsidRPr="00DA27BE">
        <w:rPr>
          <w:bCs w:val="0"/>
        </w:rPr>
        <w:t>NÚMERO(S)</w:t>
      </w:r>
      <w:r w:rsidRPr="00DA27BE">
        <w:rPr>
          <w:bCs w:val="0"/>
          <w:spacing w:val="-5"/>
        </w:rPr>
        <w:t xml:space="preserve"> </w:t>
      </w:r>
      <w:r w:rsidRPr="00DA27BE">
        <w:rPr>
          <w:bCs w:val="0"/>
        </w:rPr>
        <w:t>DE</w:t>
      </w:r>
      <w:r w:rsidRPr="00DA27BE">
        <w:rPr>
          <w:bCs w:val="0"/>
          <w:spacing w:val="-5"/>
        </w:rPr>
        <w:t xml:space="preserve"> </w:t>
      </w:r>
      <w:r w:rsidRPr="00DA27BE">
        <w:rPr>
          <w:bCs w:val="0"/>
        </w:rPr>
        <w:t>AUTORIZACIÓN</w:t>
      </w:r>
      <w:r w:rsidRPr="00DA27BE">
        <w:rPr>
          <w:bCs w:val="0"/>
          <w:spacing w:val="-4"/>
        </w:rPr>
        <w:t xml:space="preserve"> </w:t>
      </w:r>
      <w:r w:rsidRPr="00DA27BE">
        <w:rPr>
          <w:bCs w:val="0"/>
        </w:rPr>
        <w:t>DE</w:t>
      </w:r>
      <w:r w:rsidRPr="00DA27BE">
        <w:rPr>
          <w:bCs w:val="0"/>
          <w:spacing w:val="-5"/>
        </w:rPr>
        <w:t xml:space="preserve"> </w:t>
      </w:r>
      <w:r w:rsidRPr="00DA27BE">
        <w:rPr>
          <w:bCs w:val="0"/>
        </w:rPr>
        <w:t>COMERCIALIZACIÓN</w:t>
      </w:r>
    </w:p>
    <w:p w14:paraId="32D30421" w14:textId="77777777" w:rsidR="00993C74" w:rsidRPr="00DA27BE" w:rsidRDefault="00993C74" w:rsidP="00135A60">
      <w:pPr>
        <w:pStyle w:val="BodyText"/>
        <w:ind w:left="567" w:hanging="567"/>
      </w:pPr>
    </w:p>
    <w:p w14:paraId="64522201" w14:textId="77777777" w:rsidR="00CC5D2A" w:rsidRPr="000631BB" w:rsidRDefault="00CC5D2A" w:rsidP="00CC5D2A">
      <w:pPr>
        <w:rPr>
          <w:lang w:val="pt-PT"/>
        </w:rPr>
      </w:pPr>
      <w:r w:rsidRPr="000631BB">
        <w:rPr>
          <w:lang w:val="pt-PT"/>
        </w:rPr>
        <w:t>EU/1/24/1899/001</w:t>
      </w:r>
    </w:p>
    <w:p w14:paraId="3DEF6D29" w14:textId="77777777" w:rsidR="00CC5D2A" w:rsidRPr="000631BB" w:rsidRDefault="00CC5D2A" w:rsidP="00CC5D2A">
      <w:pPr>
        <w:rPr>
          <w:lang w:val="pt-PT"/>
        </w:rPr>
      </w:pPr>
      <w:r w:rsidRPr="000631BB">
        <w:rPr>
          <w:lang w:val="pt-PT"/>
        </w:rPr>
        <w:t>EU/1/24/1899/002</w:t>
      </w:r>
    </w:p>
    <w:p w14:paraId="253B8DD8" w14:textId="77777777" w:rsidR="00CC5D2A" w:rsidRPr="000631BB" w:rsidRDefault="00CC5D2A" w:rsidP="00CC5D2A">
      <w:pPr>
        <w:rPr>
          <w:lang w:val="pt-PT"/>
        </w:rPr>
      </w:pPr>
      <w:r w:rsidRPr="000631BB">
        <w:rPr>
          <w:lang w:val="pt-PT"/>
        </w:rPr>
        <w:t>EU/1/24/1899/003</w:t>
      </w:r>
    </w:p>
    <w:p w14:paraId="78BD6A09" w14:textId="77777777" w:rsidR="00CC5D2A" w:rsidRPr="000631BB" w:rsidRDefault="00CC5D2A" w:rsidP="00CC5D2A">
      <w:pPr>
        <w:rPr>
          <w:b/>
          <w:lang w:val="pt-PT"/>
        </w:rPr>
      </w:pPr>
      <w:r w:rsidRPr="000631BB">
        <w:rPr>
          <w:lang w:val="pt-PT"/>
        </w:rPr>
        <w:t>EU/1/24/1899/004</w:t>
      </w:r>
    </w:p>
    <w:p w14:paraId="1599E1EB" w14:textId="77777777" w:rsidR="00CC5D2A" w:rsidRPr="000631BB" w:rsidRDefault="00CC5D2A" w:rsidP="00CC5D2A">
      <w:pPr>
        <w:rPr>
          <w:lang w:val="pt-PT"/>
        </w:rPr>
      </w:pPr>
      <w:r w:rsidRPr="000631BB">
        <w:rPr>
          <w:lang w:val="pt-PT"/>
        </w:rPr>
        <w:t>EU/1/24/1899/005</w:t>
      </w:r>
    </w:p>
    <w:p w14:paraId="4B7CB795" w14:textId="77777777" w:rsidR="00CC5D2A" w:rsidRPr="0012742C" w:rsidRDefault="00CC5D2A" w:rsidP="00CC5D2A">
      <w:pPr>
        <w:rPr>
          <w:noProof/>
          <w:lang w:val="de-DE"/>
        </w:rPr>
      </w:pPr>
      <w:r w:rsidRPr="0012742C">
        <w:rPr>
          <w:noProof/>
          <w:lang w:val="de-DE"/>
        </w:rPr>
        <w:t>EU/1/24/1899/006</w:t>
      </w:r>
    </w:p>
    <w:p w14:paraId="0A9BA659" w14:textId="77777777" w:rsidR="00CC5D2A" w:rsidRPr="0012742C" w:rsidRDefault="00CC5D2A" w:rsidP="00CC5D2A">
      <w:pPr>
        <w:rPr>
          <w:noProof/>
          <w:lang w:val="de-DE"/>
        </w:rPr>
      </w:pPr>
      <w:r w:rsidRPr="0012742C">
        <w:rPr>
          <w:noProof/>
          <w:lang w:val="de-DE"/>
        </w:rPr>
        <w:t>EU/1/24/1899/007</w:t>
      </w:r>
    </w:p>
    <w:p w14:paraId="1049684C" w14:textId="77777777" w:rsidR="00CC5D2A" w:rsidRDefault="00CC5D2A" w:rsidP="00CC5D2A">
      <w:pPr>
        <w:rPr>
          <w:noProof/>
          <w:lang w:val="de-DE"/>
        </w:rPr>
      </w:pPr>
      <w:r w:rsidRPr="0012742C">
        <w:rPr>
          <w:noProof/>
          <w:lang w:val="de-DE"/>
        </w:rPr>
        <w:t>EU/1/24/1899/008</w:t>
      </w:r>
    </w:p>
    <w:p w14:paraId="6B32D56B" w14:textId="77777777" w:rsidR="00993C74" w:rsidRDefault="00993C74" w:rsidP="00135A60">
      <w:pPr>
        <w:pStyle w:val="BodyText"/>
        <w:ind w:left="567" w:hanging="567"/>
      </w:pPr>
    </w:p>
    <w:p w14:paraId="1832515A" w14:textId="77777777" w:rsidR="00CC5D2A" w:rsidRPr="00DA27BE" w:rsidRDefault="00CC5D2A" w:rsidP="00135A60">
      <w:pPr>
        <w:pStyle w:val="BodyText"/>
        <w:ind w:left="567" w:hanging="567"/>
      </w:pPr>
    </w:p>
    <w:p w14:paraId="5D679753" w14:textId="77777777" w:rsidR="00993C74" w:rsidRPr="00DA27BE" w:rsidRDefault="00657621" w:rsidP="00135A60">
      <w:pPr>
        <w:pStyle w:val="Heading1"/>
        <w:numPr>
          <w:ilvl w:val="0"/>
          <w:numId w:val="16"/>
        </w:numPr>
        <w:tabs>
          <w:tab w:val="left" w:pos="825"/>
          <w:tab w:val="left" w:pos="827"/>
        </w:tabs>
        <w:ind w:left="567" w:hanging="567"/>
        <w:rPr>
          <w:bCs w:val="0"/>
        </w:rPr>
      </w:pPr>
      <w:r w:rsidRPr="00DA27BE">
        <w:rPr>
          <w:bCs w:val="0"/>
        </w:rPr>
        <w:t>FECHA</w:t>
      </w:r>
      <w:r w:rsidRPr="00DA27BE">
        <w:rPr>
          <w:bCs w:val="0"/>
          <w:spacing w:val="-5"/>
        </w:rPr>
        <w:t xml:space="preserve"> </w:t>
      </w:r>
      <w:r w:rsidRPr="00DA27BE">
        <w:rPr>
          <w:bCs w:val="0"/>
        </w:rPr>
        <w:t>DE</w:t>
      </w:r>
      <w:r w:rsidRPr="00DA27BE">
        <w:rPr>
          <w:bCs w:val="0"/>
          <w:spacing w:val="-3"/>
        </w:rPr>
        <w:t xml:space="preserve"> </w:t>
      </w:r>
      <w:r w:rsidRPr="00DA27BE">
        <w:rPr>
          <w:bCs w:val="0"/>
        </w:rPr>
        <w:t>LA</w:t>
      </w:r>
      <w:r w:rsidRPr="00DA27BE">
        <w:rPr>
          <w:bCs w:val="0"/>
          <w:spacing w:val="-4"/>
        </w:rPr>
        <w:t xml:space="preserve"> </w:t>
      </w:r>
      <w:r w:rsidRPr="00DA27BE">
        <w:rPr>
          <w:bCs w:val="0"/>
        </w:rPr>
        <w:t>PRIMERA</w:t>
      </w:r>
      <w:r w:rsidRPr="00DA27BE">
        <w:rPr>
          <w:bCs w:val="0"/>
          <w:spacing w:val="-5"/>
        </w:rPr>
        <w:t xml:space="preserve"> </w:t>
      </w:r>
      <w:r w:rsidRPr="00DA27BE">
        <w:rPr>
          <w:bCs w:val="0"/>
        </w:rPr>
        <w:t>AUTORIZACIÓN/RENOVACIÓN</w:t>
      </w:r>
      <w:r w:rsidRPr="00DA27BE">
        <w:rPr>
          <w:bCs w:val="0"/>
          <w:spacing w:val="-5"/>
        </w:rPr>
        <w:t xml:space="preserve"> </w:t>
      </w:r>
      <w:r w:rsidRPr="00DA27BE">
        <w:rPr>
          <w:bCs w:val="0"/>
        </w:rPr>
        <w:t>DE</w:t>
      </w:r>
      <w:r w:rsidRPr="00DA27BE">
        <w:rPr>
          <w:bCs w:val="0"/>
          <w:spacing w:val="-4"/>
        </w:rPr>
        <w:t xml:space="preserve"> </w:t>
      </w:r>
      <w:r w:rsidRPr="00DA27BE">
        <w:rPr>
          <w:bCs w:val="0"/>
        </w:rPr>
        <w:t>LA</w:t>
      </w:r>
      <w:r w:rsidRPr="00DA27BE">
        <w:rPr>
          <w:bCs w:val="0"/>
          <w:spacing w:val="-3"/>
        </w:rPr>
        <w:t xml:space="preserve"> </w:t>
      </w:r>
      <w:r w:rsidRPr="00DA27BE">
        <w:rPr>
          <w:bCs w:val="0"/>
        </w:rPr>
        <w:t>AUTORIZACIÓN</w:t>
      </w:r>
    </w:p>
    <w:p w14:paraId="6A253CBE" w14:textId="77777777" w:rsidR="00993C74" w:rsidRDefault="00993C74" w:rsidP="00135A60">
      <w:pPr>
        <w:pStyle w:val="BodyText"/>
        <w:ind w:left="567" w:hanging="567"/>
      </w:pPr>
    </w:p>
    <w:p w14:paraId="31982CF3" w14:textId="77777777" w:rsidR="00CC5D2A" w:rsidRDefault="00CC5D2A" w:rsidP="00135A60">
      <w:pPr>
        <w:pStyle w:val="BodyText"/>
        <w:ind w:left="567" w:hanging="567"/>
      </w:pPr>
      <w:r w:rsidRPr="00EE3920">
        <w:t>Fecha de la primera autorización</w:t>
      </w:r>
      <w:r w:rsidR="00491AAC">
        <w:t>:</w:t>
      </w:r>
      <w:ins w:id="2" w:author="Regulatory Contact" w:date="2025-04-09T14:24:00Z" w16du:dateUtc="2025-04-09T08:54:00Z">
        <w:r w:rsidR="00B3616A">
          <w:t xml:space="preserve"> 12 February 2025</w:t>
        </w:r>
      </w:ins>
    </w:p>
    <w:p w14:paraId="36013DA5" w14:textId="77777777" w:rsidR="00CC5D2A" w:rsidRPr="00DA27BE" w:rsidRDefault="00CC5D2A" w:rsidP="00135A60">
      <w:pPr>
        <w:pStyle w:val="BodyText"/>
        <w:ind w:left="567" w:hanging="567"/>
      </w:pPr>
    </w:p>
    <w:p w14:paraId="68A6B4D6" w14:textId="77777777" w:rsidR="00993C74" w:rsidRPr="00DA27BE" w:rsidRDefault="00993C74" w:rsidP="00135A60">
      <w:pPr>
        <w:pStyle w:val="BodyText"/>
        <w:ind w:left="567" w:hanging="567"/>
      </w:pPr>
    </w:p>
    <w:p w14:paraId="5E746409" w14:textId="77777777" w:rsidR="00993C74" w:rsidRPr="00DA27BE" w:rsidRDefault="00657621" w:rsidP="00135A60">
      <w:pPr>
        <w:pStyle w:val="Heading1"/>
        <w:numPr>
          <w:ilvl w:val="0"/>
          <w:numId w:val="16"/>
        </w:numPr>
        <w:tabs>
          <w:tab w:val="left" w:pos="826"/>
          <w:tab w:val="left" w:pos="827"/>
        </w:tabs>
        <w:ind w:left="567" w:hanging="567"/>
        <w:rPr>
          <w:bCs w:val="0"/>
        </w:rPr>
      </w:pPr>
      <w:r w:rsidRPr="00DA27BE">
        <w:rPr>
          <w:bCs w:val="0"/>
        </w:rPr>
        <w:t>FECHA</w:t>
      </w:r>
      <w:r w:rsidRPr="00DA27BE">
        <w:rPr>
          <w:bCs w:val="0"/>
          <w:spacing w:val="-3"/>
        </w:rPr>
        <w:t xml:space="preserve"> </w:t>
      </w:r>
      <w:r w:rsidRPr="00DA27BE">
        <w:rPr>
          <w:bCs w:val="0"/>
        </w:rPr>
        <w:t>DE</w:t>
      </w:r>
      <w:r w:rsidRPr="00DA27BE">
        <w:rPr>
          <w:bCs w:val="0"/>
          <w:spacing w:val="-1"/>
        </w:rPr>
        <w:t xml:space="preserve"> </w:t>
      </w:r>
      <w:r w:rsidRPr="00DA27BE">
        <w:rPr>
          <w:bCs w:val="0"/>
        </w:rPr>
        <w:t>LA</w:t>
      </w:r>
      <w:r w:rsidRPr="00DA27BE">
        <w:rPr>
          <w:bCs w:val="0"/>
          <w:spacing w:val="-3"/>
        </w:rPr>
        <w:t xml:space="preserve"> </w:t>
      </w:r>
      <w:r w:rsidRPr="00DA27BE">
        <w:rPr>
          <w:bCs w:val="0"/>
        </w:rPr>
        <w:t>REVISIÓN</w:t>
      </w:r>
      <w:r w:rsidRPr="00DA27BE">
        <w:rPr>
          <w:bCs w:val="0"/>
          <w:spacing w:val="-2"/>
        </w:rPr>
        <w:t xml:space="preserve"> </w:t>
      </w:r>
      <w:r w:rsidRPr="00DA27BE">
        <w:rPr>
          <w:bCs w:val="0"/>
        </w:rPr>
        <w:t>DEL</w:t>
      </w:r>
      <w:r w:rsidRPr="00DA27BE">
        <w:rPr>
          <w:bCs w:val="0"/>
          <w:spacing w:val="-2"/>
        </w:rPr>
        <w:t xml:space="preserve"> </w:t>
      </w:r>
      <w:r w:rsidRPr="00DA27BE">
        <w:rPr>
          <w:bCs w:val="0"/>
        </w:rPr>
        <w:t>TEXTO</w:t>
      </w:r>
    </w:p>
    <w:p w14:paraId="322E957F" w14:textId="77777777" w:rsidR="00993C74" w:rsidRPr="00DA27BE" w:rsidRDefault="00993C74" w:rsidP="00135A60">
      <w:pPr>
        <w:pStyle w:val="BodyText"/>
        <w:ind w:left="567" w:hanging="567"/>
      </w:pPr>
    </w:p>
    <w:p w14:paraId="4029F603" w14:textId="77777777" w:rsidR="00993C74" w:rsidRDefault="00993C74" w:rsidP="00135A60">
      <w:pPr>
        <w:pStyle w:val="BodyText"/>
        <w:ind w:left="567" w:hanging="567"/>
      </w:pPr>
    </w:p>
    <w:p w14:paraId="24CFB8DE" w14:textId="77777777" w:rsidR="00CC5D2A" w:rsidRPr="00DA27BE" w:rsidRDefault="00CC5D2A" w:rsidP="00CC5D2A">
      <w:pPr>
        <w:pStyle w:val="BodyText"/>
      </w:pPr>
      <w:r w:rsidRPr="00CC5D2A">
        <w:t xml:space="preserve">La información detallada de este medicamento está disponible en la página web de la Agencia Europea de Medicamentos </w:t>
      </w:r>
      <w:hyperlink r:id="rId13" w:history="1">
        <w:r w:rsidRPr="0096187C">
          <w:rPr>
            <w:rStyle w:val="Hyperlink"/>
          </w:rPr>
          <w:t>https://www.ema.europa.eu</w:t>
        </w:r>
      </w:hyperlink>
      <w:r>
        <w:t xml:space="preserve">. </w:t>
      </w:r>
    </w:p>
    <w:p w14:paraId="4FF3E614" w14:textId="77777777" w:rsidR="00993C74" w:rsidRPr="00DA27BE" w:rsidRDefault="00993C74" w:rsidP="00135A60">
      <w:pPr>
        <w:pStyle w:val="BodyText"/>
        <w:ind w:left="567" w:hanging="567"/>
      </w:pPr>
    </w:p>
    <w:p w14:paraId="5ACE6767" w14:textId="77777777" w:rsidR="00993C74" w:rsidRPr="00DA27BE" w:rsidRDefault="00993C74" w:rsidP="00135A60">
      <w:pPr>
        <w:pStyle w:val="BodyText"/>
        <w:ind w:left="567" w:hanging="567"/>
      </w:pPr>
    </w:p>
    <w:p w14:paraId="3B61C7F7" w14:textId="77777777" w:rsidR="00993C74" w:rsidRPr="00DA27BE" w:rsidRDefault="00993C74" w:rsidP="00135A60">
      <w:pPr>
        <w:pStyle w:val="BodyText"/>
        <w:ind w:left="567" w:hanging="567"/>
      </w:pPr>
    </w:p>
    <w:p w14:paraId="314117A3" w14:textId="77777777" w:rsidR="00993C74" w:rsidRPr="00DA27BE" w:rsidRDefault="00993C74" w:rsidP="00135A60">
      <w:pPr>
        <w:pStyle w:val="BodyText"/>
        <w:ind w:left="567" w:hanging="567"/>
      </w:pPr>
    </w:p>
    <w:p w14:paraId="293497F1" w14:textId="77777777" w:rsidR="00993C74" w:rsidRPr="00DA27BE" w:rsidRDefault="00993C74" w:rsidP="00135A60">
      <w:pPr>
        <w:pStyle w:val="BodyText"/>
        <w:ind w:left="567" w:hanging="567"/>
      </w:pPr>
    </w:p>
    <w:p w14:paraId="61B5B637" w14:textId="77777777" w:rsidR="00993C74" w:rsidRPr="00DA27BE" w:rsidRDefault="00993C74" w:rsidP="00135A60">
      <w:pPr>
        <w:pStyle w:val="BodyText"/>
        <w:ind w:left="567" w:hanging="567"/>
      </w:pPr>
    </w:p>
    <w:p w14:paraId="131C48A1" w14:textId="77777777" w:rsidR="00993C74" w:rsidRPr="00DA27BE" w:rsidRDefault="00993C74" w:rsidP="00135A60">
      <w:pPr>
        <w:pStyle w:val="BodyText"/>
        <w:ind w:left="567" w:hanging="567"/>
      </w:pPr>
    </w:p>
    <w:p w14:paraId="3F1B0A80" w14:textId="77777777" w:rsidR="00993C74" w:rsidRPr="00DA27BE" w:rsidRDefault="00993C74" w:rsidP="00135A60">
      <w:pPr>
        <w:pStyle w:val="BodyText"/>
        <w:ind w:left="567" w:hanging="567"/>
      </w:pPr>
    </w:p>
    <w:p w14:paraId="0B6EAB51" w14:textId="77777777" w:rsidR="00993C74" w:rsidRPr="00DA27BE" w:rsidRDefault="00993C74" w:rsidP="00135A60">
      <w:pPr>
        <w:pStyle w:val="BodyText"/>
        <w:ind w:left="567" w:hanging="567"/>
      </w:pPr>
    </w:p>
    <w:p w14:paraId="2FAEFB99" w14:textId="77777777" w:rsidR="00993C74" w:rsidRPr="00DA27BE" w:rsidRDefault="00993C74" w:rsidP="00135A60">
      <w:pPr>
        <w:pStyle w:val="BodyText"/>
        <w:ind w:left="567" w:hanging="567"/>
      </w:pPr>
    </w:p>
    <w:p w14:paraId="66F6E6C2" w14:textId="77777777" w:rsidR="00993C74" w:rsidRPr="00DA27BE" w:rsidRDefault="00993C74" w:rsidP="00135A60">
      <w:pPr>
        <w:pStyle w:val="BodyText"/>
        <w:ind w:left="567" w:hanging="567"/>
      </w:pPr>
    </w:p>
    <w:p w14:paraId="28FF99F0" w14:textId="77777777" w:rsidR="00993C74" w:rsidRPr="00DA27BE" w:rsidRDefault="00993C74" w:rsidP="00135A60">
      <w:pPr>
        <w:pStyle w:val="BodyText"/>
        <w:ind w:left="567" w:hanging="567"/>
      </w:pPr>
    </w:p>
    <w:p w14:paraId="70C15085" w14:textId="77777777" w:rsidR="00993C74" w:rsidRPr="00DA27BE" w:rsidRDefault="00993C74" w:rsidP="00135A60">
      <w:pPr>
        <w:pStyle w:val="BodyText"/>
        <w:ind w:left="567" w:hanging="567"/>
      </w:pPr>
    </w:p>
    <w:p w14:paraId="433AF155" w14:textId="77777777" w:rsidR="00993C74" w:rsidRPr="00DA27BE" w:rsidRDefault="00993C74" w:rsidP="00135A60">
      <w:pPr>
        <w:pStyle w:val="BodyText"/>
        <w:ind w:left="567" w:hanging="567"/>
      </w:pPr>
    </w:p>
    <w:p w14:paraId="47491CD3" w14:textId="77777777" w:rsidR="00993C74" w:rsidRPr="00DA27BE" w:rsidRDefault="00993C74" w:rsidP="00135A60">
      <w:pPr>
        <w:pStyle w:val="BodyText"/>
        <w:ind w:left="567" w:hanging="567"/>
      </w:pPr>
    </w:p>
    <w:p w14:paraId="5AE3A76A" w14:textId="77777777" w:rsidR="00993C74" w:rsidRPr="00DA27BE" w:rsidRDefault="00993C74" w:rsidP="00135A60">
      <w:pPr>
        <w:pStyle w:val="BodyText"/>
        <w:ind w:left="567" w:hanging="567"/>
      </w:pPr>
    </w:p>
    <w:p w14:paraId="6A9A6266" w14:textId="77777777" w:rsidR="00993C74" w:rsidRPr="00DA27BE" w:rsidRDefault="00993C74" w:rsidP="00135A60">
      <w:pPr>
        <w:pStyle w:val="BodyText"/>
        <w:ind w:left="567" w:hanging="567"/>
      </w:pPr>
    </w:p>
    <w:p w14:paraId="3FBDDB8A" w14:textId="77777777" w:rsidR="00D056C9" w:rsidRPr="00DA27BE" w:rsidRDefault="00D056C9" w:rsidP="00135A60">
      <w:pPr>
        <w:pStyle w:val="BodyText"/>
        <w:ind w:left="567" w:hanging="567"/>
      </w:pPr>
    </w:p>
    <w:p w14:paraId="719C19F7" w14:textId="77777777" w:rsidR="00D056C9" w:rsidRPr="00DA27BE" w:rsidRDefault="00D056C9" w:rsidP="00135A60">
      <w:pPr>
        <w:pStyle w:val="BodyText"/>
        <w:ind w:left="567" w:hanging="567"/>
      </w:pPr>
    </w:p>
    <w:p w14:paraId="0C9D1AF6" w14:textId="77777777" w:rsidR="00D056C9" w:rsidRPr="00DA27BE" w:rsidRDefault="00D056C9" w:rsidP="00135A60">
      <w:pPr>
        <w:pStyle w:val="BodyText"/>
        <w:ind w:left="567" w:hanging="567"/>
      </w:pPr>
    </w:p>
    <w:p w14:paraId="021FF729" w14:textId="77777777" w:rsidR="00993C74" w:rsidRPr="00DA27BE" w:rsidRDefault="00993C74" w:rsidP="00135A60">
      <w:pPr>
        <w:pStyle w:val="BodyText"/>
        <w:ind w:left="567" w:hanging="567"/>
      </w:pPr>
    </w:p>
    <w:p w14:paraId="1F597E51" w14:textId="77777777" w:rsidR="00993C74" w:rsidRPr="00DA27BE" w:rsidRDefault="00993C74" w:rsidP="00135A60">
      <w:pPr>
        <w:pStyle w:val="BodyText"/>
        <w:ind w:left="567" w:hanging="567"/>
      </w:pPr>
    </w:p>
    <w:p w14:paraId="474FB987" w14:textId="77777777" w:rsidR="00993C74" w:rsidRDefault="00993C74" w:rsidP="00135A60">
      <w:pPr>
        <w:pStyle w:val="BodyText"/>
        <w:ind w:left="567" w:hanging="567"/>
      </w:pPr>
    </w:p>
    <w:p w14:paraId="588D4130" w14:textId="77777777" w:rsidR="00E65107" w:rsidRDefault="00E65107" w:rsidP="00135A60">
      <w:pPr>
        <w:pStyle w:val="BodyText"/>
        <w:ind w:left="567" w:hanging="567"/>
      </w:pPr>
    </w:p>
    <w:p w14:paraId="3E0AC3C7" w14:textId="77777777" w:rsidR="00E65107" w:rsidRDefault="00E65107" w:rsidP="00135A60">
      <w:pPr>
        <w:pStyle w:val="BodyText"/>
        <w:ind w:left="567" w:hanging="567"/>
      </w:pPr>
    </w:p>
    <w:p w14:paraId="3E056E01" w14:textId="77777777" w:rsidR="00E65107" w:rsidRDefault="00E65107" w:rsidP="00135A60">
      <w:pPr>
        <w:pStyle w:val="BodyText"/>
        <w:ind w:left="567" w:hanging="567"/>
      </w:pPr>
    </w:p>
    <w:p w14:paraId="7159E57E" w14:textId="77777777" w:rsidR="00E65107" w:rsidRDefault="00E65107" w:rsidP="00135A60">
      <w:pPr>
        <w:pStyle w:val="BodyText"/>
        <w:ind w:left="567" w:hanging="567"/>
      </w:pPr>
    </w:p>
    <w:p w14:paraId="20C5F768" w14:textId="77777777" w:rsidR="00E65107" w:rsidRDefault="00E65107" w:rsidP="00135A60">
      <w:pPr>
        <w:pStyle w:val="BodyText"/>
        <w:ind w:left="567" w:hanging="567"/>
      </w:pPr>
    </w:p>
    <w:p w14:paraId="65B10228" w14:textId="77777777" w:rsidR="00E65107" w:rsidRDefault="00E65107" w:rsidP="00135A60">
      <w:pPr>
        <w:pStyle w:val="BodyText"/>
        <w:ind w:left="567" w:hanging="567"/>
      </w:pPr>
    </w:p>
    <w:p w14:paraId="52ACAD45" w14:textId="77777777" w:rsidR="00E65107" w:rsidRDefault="00E65107" w:rsidP="00135A60">
      <w:pPr>
        <w:pStyle w:val="BodyText"/>
        <w:ind w:left="567" w:hanging="567"/>
      </w:pPr>
    </w:p>
    <w:p w14:paraId="458009C1" w14:textId="77777777" w:rsidR="00E65107" w:rsidRDefault="00E65107" w:rsidP="00135A60">
      <w:pPr>
        <w:pStyle w:val="BodyText"/>
        <w:ind w:left="567" w:hanging="567"/>
      </w:pPr>
    </w:p>
    <w:p w14:paraId="5C031B36" w14:textId="77777777" w:rsidR="00E65107" w:rsidRDefault="00E65107" w:rsidP="00135A60">
      <w:pPr>
        <w:pStyle w:val="BodyText"/>
        <w:ind w:left="567" w:hanging="567"/>
      </w:pPr>
    </w:p>
    <w:p w14:paraId="7E37C83F" w14:textId="77777777" w:rsidR="00D056C9" w:rsidRDefault="00D056C9" w:rsidP="000631BB">
      <w:pPr>
        <w:pStyle w:val="Heading1"/>
        <w:ind w:left="0"/>
      </w:pPr>
    </w:p>
    <w:p w14:paraId="3D0A0CBA" w14:textId="77777777" w:rsidR="00584A98" w:rsidRPr="00DA27BE" w:rsidRDefault="00584A98" w:rsidP="000631BB">
      <w:pPr>
        <w:pStyle w:val="Heading1"/>
        <w:ind w:left="0"/>
      </w:pPr>
    </w:p>
    <w:p w14:paraId="45970E84" w14:textId="77777777" w:rsidR="00993C74" w:rsidRPr="00DA27BE" w:rsidRDefault="00657621" w:rsidP="00EC0020">
      <w:pPr>
        <w:pStyle w:val="Heading1"/>
        <w:ind w:left="567" w:hanging="567"/>
        <w:jc w:val="center"/>
        <w:rPr>
          <w:bCs w:val="0"/>
        </w:rPr>
      </w:pPr>
      <w:r w:rsidRPr="00DA27BE">
        <w:rPr>
          <w:bCs w:val="0"/>
        </w:rPr>
        <w:t>ANEXO</w:t>
      </w:r>
      <w:r w:rsidRPr="00DA27BE">
        <w:rPr>
          <w:bCs w:val="0"/>
          <w:spacing w:val="-3"/>
        </w:rPr>
        <w:t xml:space="preserve"> </w:t>
      </w:r>
      <w:r w:rsidRPr="00DA27BE">
        <w:rPr>
          <w:bCs w:val="0"/>
        </w:rPr>
        <w:t>II</w:t>
      </w:r>
    </w:p>
    <w:p w14:paraId="4F14BAB7" w14:textId="77777777" w:rsidR="00993C74" w:rsidRPr="00DA27BE" w:rsidRDefault="00993C74" w:rsidP="00135A60">
      <w:pPr>
        <w:pStyle w:val="BodyText"/>
        <w:ind w:left="567" w:hanging="567"/>
        <w:rPr>
          <w:b/>
        </w:rPr>
      </w:pPr>
    </w:p>
    <w:p w14:paraId="694BD35F" w14:textId="77777777" w:rsidR="00993C74" w:rsidRPr="00DA27BE" w:rsidRDefault="00657621" w:rsidP="007F6B40">
      <w:pPr>
        <w:pStyle w:val="ListParagraph"/>
        <w:numPr>
          <w:ilvl w:val="0"/>
          <w:numId w:val="14"/>
        </w:numPr>
        <w:tabs>
          <w:tab w:val="left" w:pos="1959"/>
          <w:tab w:val="left" w:pos="1961"/>
        </w:tabs>
        <w:ind w:left="1701" w:right="1134" w:hanging="567"/>
        <w:rPr>
          <w:b/>
        </w:rPr>
      </w:pPr>
      <w:r w:rsidRPr="00DA27BE">
        <w:rPr>
          <w:b/>
        </w:rPr>
        <w:t>FABRICANTE</w:t>
      </w:r>
      <w:r w:rsidR="00CC5D2A">
        <w:rPr>
          <w:b/>
        </w:rPr>
        <w:t xml:space="preserve"> </w:t>
      </w:r>
      <w:r w:rsidRPr="00DA27BE">
        <w:rPr>
          <w:b/>
        </w:rPr>
        <w:t>DEL PRINCIPIO ACTIVO</w:t>
      </w:r>
      <w:r w:rsidRPr="00DA27BE">
        <w:rPr>
          <w:b/>
          <w:spacing w:val="1"/>
        </w:rPr>
        <w:t xml:space="preserve"> </w:t>
      </w:r>
      <w:r w:rsidRPr="00DA27BE">
        <w:rPr>
          <w:b/>
        </w:rPr>
        <w:t>BIOLÓGICO</w:t>
      </w:r>
      <w:r w:rsidRPr="00DA27BE">
        <w:rPr>
          <w:b/>
          <w:spacing w:val="-5"/>
        </w:rPr>
        <w:t xml:space="preserve"> </w:t>
      </w:r>
      <w:r w:rsidRPr="00DA27BE">
        <w:rPr>
          <w:b/>
        </w:rPr>
        <w:t>Y</w:t>
      </w:r>
      <w:r w:rsidRPr="00DA27BE">
        <w:rPr>
          <w:b/>
          <w:spacing w:val="-5"/>
        </w:rPr>
        <w:t xml:space="preserve"> </w:t>
      </w:r>
      <w:r w:rsidRPr="00DA27BE">
        <w:rPr>
          <w:b/>
        </w:rPr>
        <w:t>FABRICANTE</w:t>
      </w:r>
      <w:r w:rsidRPr="00DA27BE">
        <w:rPr>
          <w:b/>
          <w:spacing w:val="-4"/>
        </w:rPr>
        <w:t xml:space="preserve"> </w:t>
      </w:r>
      <w:r w:rsidRPr="00DA27BE">
        <w:rPr>
          <w:b/>
        </w:rPr>
        <w:t>RESPONSABLE</w:t>
      </w:r>
      <w:r w:rsidRPr="00DA27BE">
        <w:rPr>
          <w:b/>
          <w:spacing w:val="-4"/>
        </w:rPr>
        <w:t xml:space="preserve"> </w:t>
      </w:r>
      <w:r w:rsidRPr="00DA27BE">
        <w:rPr>
          <w:b/>
        </w:rPr>
        <w:t>DE</w:t>
      </w:r>
      <w:r w:rsidRPr="00DA27BE">
        <w:rPr>
          <w:b/>
          <w:spacing w:val="-4"/>
        </w:rPr>
        <w:t xml:space="preserve"> </w:t>
      </w:r>
      <w:r w:rsidRPr="00DA27BE">
        <w:rPr>
          <w:b/>
        </w:rPr>
        <w:t>LA</w:t>
      </w:r>
      <w:r w:rsidRPr="00DA27BE">
        <w:rPr>
          <w:b/>
          <w:spacing w:val="-52"/>
        </w:rPr>
        <w:t xml:space="preserve"> </w:t>
      </w:r>
      <w:r w:rsidRPr="00DA27BE">
        <w:rPr>
          <w:b/>
        </w:rPr>
        <w:t>LIBERACIÓN</w:t>
      </w:r>
      <w:r w:rsidRPr="00DA27BE">
        <w:rPr>
          <w:b/>
          <w:spacing w:val="-2"/>
        </w:rPr>
        <w:t xml:space="preserve"> </w:t>
      </w:r>
      <w:r w:rsidRPr="00DA27BE">
        <w:rPr>
          <w:b/>
        </w:rPr>
        <w:t>DE</w:t>
      </w:r>
      <w:r w:rsidRPr="00DA27BE">
        <w:rPr>
          <w:b/>
          <w:spacing w:val="1"/>
        </w:rPr>
        <w:t xml:space="preserve"> </w:t>
      </w:r>
      <w:r w:rsidRPr="00DA27BE">
        <w:rPr>
          <w:b/>
        </w:rPr>
        <w:t>LOS</w:t>
      </w:r>
      <w:r w:rsidRPr="00DA27BE">
        <w:rPr>
          <w:b/>
          <w:spacing w:val="1"/>
        </w:rPr>
        <w:t xml:space="preserve"> </w:t>
      </w:r>
      <w:r w:rsidRPr="00DA27BE">
        <w:rPr>
          <w:b/>
        </w:rPr>
        <w:t>LOTES</w:t>
      </w:r>
    </w:p>
    <w:p w14:paraId="1CF8DC00" w14:textId="77777777" w:rsidR="00993C74" w:rsidRPr="00DA27BE" w:rsidRDefault="00993C74" w:rsidP="007F6B40">
      <w:pPr>
        <w:pStyle w:val="BodyText"/>
        <w:ind w:left="1701" w:right="1134" w:hanging="567"/>
        <w:rPr>
          <w:b/>
        </w:rPr>
      </w:pPr>
    </w:p>
    <w:p w14:paraId="121CA27A" w14:textId="77777777" w:rsidR="00993C74" w:rsidRPr="00DA27BE" w:rsidRDefault="00657621" w:rsidP="007F6B40">
      <w:pPr>
        <w:pStyle w:val="Heading1"/>
        <w:numPr>
          <w:ilvl w:val="0"/>
          <w:numId w:val="14"/>
        </w:numPr>
        <w:tabs>
          <w:tab w:val="left" w:pos="1959"/>
          <w:tab w:val="left" w:pos="1961"/>
        </w:tabs>
        <w:ind w:left="1701" w:right="1134" w:hanging="567"/>
        <w:rPr>
          <w:bCs w:val="0"/>
        </w:rPr>
      </w:pPr>
      <w:r w:rsidRPr="00DA27BE">
        <w:rPr>
          <w:bCs w:val="0"/>
        </w:rPr>
        <w:t>CONDICIONES</w:t>
      </w:r>
      <w:r w:rsidRPr="00DA27BE">
        <w:rPr>
          <w:bCs w:val="0"/>
          <w:spacing w:val="-4"/>
        </w:rPr>
        <w:t xml:space="preserve"> </w:t>
      </w:r>
      <w:r w:rsidRPr="00DA27BE">
        <w:rPr>
          <w:bCs w:val="0"/>
        </w:rPr>
        <w:t>O</w:t>
      </w:r>
      <w:r w:rsidRPr="00DA27BE">
        <w:rPr>
          <w:bCs w:val="0"/>
          <w:spacing w:val="-4"/>
        </w:rPr>
        <w:t xml:space="preserve"> </w:t>
      </w:r>
      <w:r w:rsidRPr="00DA27BE">
        <w:rPr>
          <w:bCs w:val="0"/>
        </w:rPr>
        <w:t>RESTRICCIONES</w:t>
      </w:r>
      <w:r w:rsidRPr="00DA27BE">
        <w:rPr>
          <w:bCs w:val="0"/>
          <w:spacing w:val="-4"/>
        </w:rPr>
        <w:t xml:space="preserve"> </w:t>
      </w:r>
      <w:r w:rsidRPr="00DA27BE">
        <w:rPr>
          <w:bCs w:val="0"/>
        </w:rPr>
        <w:t>DE</w:t>
      </w:r>
      <w:r w:rsidRPr="00DA27BE">
        <w:rPr>
          <w:bCs w:val="0"/>
          <w:spacing w:val="-4"/>
        </w:rPr>
        <w:t xml:space="preserve"> </w:t>
      </w:r>
      <w:r w:rsidRPr="00DA27BE">
        <w:rPr>
          <w:bCs w:val="0"/>
        </w:rPr>
        <w:t>SUMINISTRO</w:t>
      </w:r>
      <w:r w:rsidRPr="00DA27BE">
        <w:rPr>
          <w:bCs w:val="0"/>
          <w:spacing w:val="-3"/>
        </w:rPr>
        <w:t xml:space="preserve"> </w:t>
      </w:r>
      <w:r w:rsidRPr="00DA27BE">
        <w:rPr>
          <w:bCs w:val="0"/>
        </w:rPr>
        <w:t>Y</w:t>
      </w:r>
      <w:r w:rsidRPr="00DA27BE">
        <w:rPr>
          <w:bCs w:val="0"/>
          <w:spacing w:val="-5"/>
        </w:rPr>
        <w:t xml:space="preserve"> </w:t>
      </w:r>
      <w:r w:rsidRPr="00DA27BE">
        <w:rPr>
          <w:bCs w:val="0"/>
        </w:rPr>
        <w:t>USO</w:t>
      </w:r>
    </w:p>
    <w:p w14:paraId="6F91D7D1" w14:textId="77777777" w:rsidR="00993C74" w:rsidRPr="00DA27BE" w:rsidRDefault="00993C74" w:rsidP="007F6B40">
      <w:pPr>
        <w:pStyle w:val="BodyText"/>
        <w:ind w:left="1701" w:right="1134" w:hanging="567"/>
        <w:rPr>
          <w:b/>
        </w:rPr>
      </w:pPr>
    </w:p>
    <w:p w14:paraId="4911614A" w14:textId="77777777" w:rsidR="00993C74" w:rsidRPr="00DA27BE" w:rsidRDefault="00657621" w:rsidP="007F6B40">
      <w:pPr>
        <w:pStyle w:val="ListParagraph"/>
        <w:numPr>
          <w:ilvl w:val="0"/>
          <w:numId w:val="14"/>
        </w:numPr>
        <w:tabs>
          <w:tab w:val="left" w:pos="1959"/>
          <w:tab w:val="left" w:pos="1961"/>
        </w:tabs>
        <w:ind w:left="1701" w:right="1134" w:hanging="567"/>
        <w:rPr>
          <w:b/>
        </w:rPr>
      </w:pPr>
      <w:r w:rsidRPr="00DA27BE">
        <w:rPr>
          <w:b/>
        </w:rPr>
        <w:t>OTRAS</w:t>
      </w:r>
      <w:r w:rsidRPr="00DA27BE">
        <w:rPr>
          <w:b/>
          <w:spacing w:val="-4"/>
        </w:rPr>
        <w:t xml:space="preserve"> </w:t>
      </w:r>
      <w:r w:rsidRPr="00DA27BE">
        <w:rPr>
          <w:b/>
        </w:rPr>
        <w:t>CONDICIONES</w:t>
      </w:r>
      <w:r w:rsidRPr="00DA27BE">
        <w:rPr>
          <w:b/>
          <w:spacing w:val="-4"/>
        </w:rPr>
        <w:t xml:space="preserve"> </w:t>
      </w:r>
      <w:r w:rsidRPr="00DA27BE">
        <w:rPr>
          <w:b/>
        </w:rPr>
        <w:t>Y</w:t>
      </w:r>
      <w:r w:rsidRPr="00DA27BE">
        <w:rPr>
          <w:b/>
          <w:spacing w:val="-4"/>
        </w:rPr>
        <w:t xml:space="preserve"> </w:t>
      </w:r>
      <w:r w:rsidRPr="00DA27BE">
        <w:rPr>
          <w:b/>
        </w:rPr>
        <w:t>REQUISITOS</w:t>
      </w:r>
      <w:r w:rsidRPr="00DA27BE">
        <w:rPr>
          <w:b/>
          <w:spacing w:val="-4"/>
        </w:rPr>
        <w:t xml:space="preserve"> </w:t>
      </w:r>
      <w:r w:rsidRPr="00DA27BE">
        <w:rPr>
          <w:b/>
        </w:rPr>
        <w:t>DE</w:t>
      </w:r>
      <w:r w:rsidRPr="00DA27BE">
        <w:rPr>
          <w:b/>
          <w:spacing w:val="-3"/>
        </w:rPr>
        <w:t xml:space="preserve"> </w:t>
      </w:r>
      <w:r w:rsidRPr="00DA27BE">
        <w:rPr>
          <w:b/>
        </w:rPr>
        <w:t>LA</w:t>
      </w:r>
      <w:r w:rsidRPr="00DA27BE">
        <w:rPr>
          <w:b/>
          <w:spacing w:val="-5"/>
        </w:rPr>
        <w:t xml:space="preserve"> </w:t>
      </w:r>
      <w:r w:rsidRPr="00DA27BE">
        <w:rPr>
          <w:b/>
        </w:rPr>
        <w:t>AUTORIZACIÓN</w:t>
      </w:r>
      <w:r w:rsidRPr="00DA27BE">
        <w:rPr>
          <w:b/>
          <w:spacing w:val="-3"/>
        </w:rPr>
        <w:t xml:space="preserve"> </w:t>
      </w:r>
      <w:r w:rsidRPr="00DA27BE">
        <w:rPr>
          <w:b/>
        </w:rPr>
        <w:t>DE</w:t>
      </w:r>
      <w:r w:rsidRPr="00DA27BE">
        <w:rPr>
          <w:b/>
          <w:spacing w:val="-52"/>
        </w:rPr>
        <w:t xml:space="preserve"> </w:t>
      </w:r>
      <w:r w:rsidRPr="00DA27BE">
        <w:rPr>
          <w:b/>
        </w:rPr>
        <w:t>COMERCIALIZACIÓN</w:t>
      </w:r>
    </w:p>
    <w:p w14:paraId="3ACE312B" w14:textId="77777777" w:rsidR="00993C74" w:rsidRPr="00DA27BE" w:rsidRDefault="00993C74" w:rsidP="007F6B40">
      <w:pPr>
        <w:pStyle w:val="BodyText"/>
        <w:ind w:left="1701" w:right="1134" w:hanging="567"/>
        <w:rPr>
          <w:b/>
        </w:rPr>
      </w:pPr>
    </w:p>
    <w:p w14:paraId="13411DEF" w14:textId="77777777" w:rsidR="00993C74" w:rsidRPr="00DA27BE" w:rsidRDefault="00657621" w:rsidP="007F6B40">
      <w:pPr>
        <w:pStyle w:val="Heading1"/>
        <w:numPr>
          <w:ilvl w:val="0"/>
          <w:numId w:val="14"/>
        </w:numPr>
        <w:tabs>
          <w:tab w:val="left" w:pos="1959"/>
          <w:tab w:val="left" w:pos="1961"/>
        </w:tabs>
        <w:ind w:left="1701" w:right="1134" w:hanging="567"/>
        <w:rPr>
          <w:bCs w:val="0"/>
        </w:rPr>
      </w:pPr>
      <w:r w:rsidRPr="00DA27BE">
        <w:rPr>
          <w:bCs w:val="0"/>
        </w:rPr>
        <w:t>CONDICIONES</w:t>
      </w:r>
      <w:r w:rsidRPr="00DA27BE">
        <w:rPr>
          <w:bCs w:val="0"/>
          <w:spacing w:val="-4"/>
        </w:rPr>
        <w:t xml:space="preserve"> </w:t>
      </w:r>
      <w:r w:rsidRPr="00DA27BE">
        <w:rPr>
          <w:bCs w:val="0"/>
        </w:rPr>
        <w:t>O</w:t>
      </w:r>
      <w:r w:rsidRPr="00DA27BE">
        <w:rPr>
          <w:bCs w:val="0"/>
          <w:spacing w:val="-5"/>
        </w:rPr>
        <w:t xml:space="preserve"> </w:t>
      </w:r>
      <w:r w:rsidRPr="00DA27BE">
        <w:rPr>
          <w:bCs w:val="0"/>
        </w:rPr>
        <w:t>RESTRICCIONES</w:t>
      </w:r>
      <w:r w:rsidRPr="00DA27BE">
        <w:rPr>
          <w:bCs w:val="0"/>
          <w:spacing w:val="-3"/>
        </w:rPr>
        <w:t xml:space="preserve"> </w:t>
      </w:r>
      <w:r w:rsidRPr="00DA27BE">
        <w:rPr>
          <w:bCs w:val="0"/>
        </w:rPr>
        <w:t>EN</w:t>
      </w:r>
      <w:r w:rsidRPr="00DA27BE">
        <w:rPr>
          <w:bCs w:val="0"/>
          <w:spacing w:val="-5"/>
        </w:rPr>
        <w:t xml:space="preserve"> </w:t>
      </w:r>
      <w:r w:rsidRPr="00DA27BE">
        <w:rPr>
          <w:bCs w:val="0"/>
        </w:rPr>
        <w:t>RELACIÓN</w:t>
      </w:r>
      <w:r w:rsidRPr="00DA27BE">
        <w:rPr>
          <w:bCs w:val="0"/>
          <w:spacing w:val="-5"/>
        </w:rPr>
        <w:t xml:space="preserve"> </w:t>
      </w:r>
      <w:r w:rsidRPr="00DA27BE">
        <w:rPr>
          <w:bCs w:val="0"/>
        </w:rPr>
        <w:t>CON</w:t>
      </w:r>
      <w:r w:rsidRPr="00DA27BE">
        <w:rPr>
          <w:bCs w:val="0"/>
          <w:spacing w:val="-4"/>
        </w:rPr>
        <w:t xml:space="preserve"> </w:t>
      </w:r>
      <w:r w:rsidRPr="00DA27BE">
        <w:rPr>
          <w:bCs w:val="0"/>
        </w:rPr>
        <w:t>LA</w:t>
      </w:r>
      <w:r w:rsidRPr="00DA27BE">
        <w:rPr>
          <w:bCs w:val="0"/>
          <w:spacing w:val="-52"/>
        </w:rPr>
        <w:t xml:space="preserve"> </w:t>
      </w:r>
      <w:r w:rsidRPr="00DA27BE">
        <w:rPr>
          <w:bCs w:val="0"/>
        </w:rPr>
        <w:t>UTILIZACIÓN</w:t>
      </w:r>
      <w:r w:rsidRPr="00DA27BE">
        <w:rPr>
          <w:bCs w:val="0"/>
          <w:spacing w:val="-2"/>
        </w:rPr>
        <w:t xml:space="preserve"> </w:t>
      </w:r>
      <w:r w:rsidRPr="00DA27BE">
        <w:rPr>
          <w:bCs w:val="0"/>
        </w:rPr>
        <w:t>SEGURA</w:t>
      </w:r>
      <w:r w:rsidRPr="00DA27BE">
        <w:rPr>
          <w:bCs w:val="0"/>
          <w:spacing w:val="-3"/>
        </w:rPr>
        <w:t xml:space="preserve"> </w:t>
      </w:r>
      <w:r w:rsidRPr="00DA27BE">
        <w:rPr>
          <w:bCs w:val="0"/>
        </w:rPr>
        <w:t>Y</w:t>
      </w:r>
      <w:r w:rsidRPr="00DA27BE">
        <w:rPr>
          <w:bCs w:val="0"/>
          <w:spacing w:val="-2"/>
        </w:rPr>
        <w:t xml:space="preserve"> </w:t>
      </w:r>
      <w:r w:rsidRPr="00DA27BE">
        <w:rPr>
          <w:bCs w:val="0"/>
        </w:rPr>
        <w:t>EFICAZ</w:t>
      </w:r>
      <w:r w:rsidRPr="00DA27BE">
        <w:rPr>
          <w:bCs w:val="0"/>
          <w:spacing w:val="-2"/>
        </w:rPr>
        <w:t xml:space="preserve"> </w:t>
      </w:r>
      <w:r w:rsidRPr="00DA27BE">
        <w:rPr>
          <w:bCs w:val="0"/>
        </w:rPr>
        <w:t>DEL</w:t>
      </w:r>
      <w:r w:rsidRPr="00DA27BE">
        <w:rPr>
          <w:bCs w:val="0"/>
          <w:spacing w:val="-2"/>
        </w:rPr>
        <w:t xml:space="preserve"> </w:t>
      </w:r>
      <w:r w:rsidRPr="00DA27BE">
        <w:rPr>
          <w:bCs w:val="0"/>
        </w:rPr>
        <w:t>MEDICAMENTO</w:t>
      </w:r>
    </w:p>
    <w:p w14:paraId="44260F19" w14:textId="77777777" w:rsidR="000F2BDE" w:rsidRPr="00DA27BE" w:rsidRDefault="000F2BDE" w:rsidP="00135A60">
      <w:pPr>
        <w:pStyle w:val="Heading1"/>
        <w:tabs>
          <w:tab w:val="left" w:pos="1959"/>
          <w:tab w:val="left" w:pos="1961"/>
        </w:tabs>
        <w:ind w:left="567" w:hanging="567"/>
        <w:rPr>
          <w:b w:val="0"/>
        </w:rPr>
      </w:pPr>
    </w:p>
    <w:p w14:paraId="031E118B" w14:textId="77777777" w:rsidR="000F2BDE" w:rsidRPr="00DA27BE" w:rsidRDefault="000F2BDE" w:rsidP="00135A60">
      <w:pPr>
        <w:ind w:left="567" w:hanging="567"/>
        <w:rPr>
          <w:b/>
        </w:rPr>
      </w:pPr>
      <w:r w:rsidRPr="00DA27BE">
        <w:rPr>
          <w:b/>
        </w:rPr>
        <w:br w:type="page"/>
      </w:r>
    </w:p>
    <w:p w14:paraId="3393C4B5" w14:textId="77777777" w:rsidR="00993C74" w:rsidRPr="00DA27BE" w:rsidRDefault="00657621" w:rsidP="00135A60">
      <w:pPr>
        <w:pStyle w:val="ListParagraph"/>
        <w:numPr>
          <w:ilvl w:val="0"/>
          <w:numId w:val="13"/>
        </w:numPr>
        <w:tabs>
          <w:tab w:val="left" w:pos="825"/>
          <w:tab w:val="left" w:pos="827"/>
        </w:tabs>
        <w:ind w:left="567" w:hanging="567"/>
        <w:rPr>
          <w:b/>
          <w:bCs/>
        </w:rPr>
      </w:pPr>
      <w:r w:rsidRPr="00DA27BE">
        <w:rPr>
          <w:b/>
          <w:bCs/>
        </w:rPr>
        <w:lastRenderedPageBreak/>
        <w:t>FABRICANTE</w:t>
      </w:r>
      <w:r w:rsidRPr="00DA27BE">
        <w:rPr>
          <w:b/>
          <w:bCs/>
          <w:spacing w:val="-4"/>
        </w:rPr>
        <w:t xml:space="preserve"> </w:t>
      </w:r>
      <w:r w:rsidRPr="00DA27BE">
        <w:rPr>
          <w:b/>
          <w:bCs/>
        </w:rPr>
        <w:t>DEL</w:t>
      </w:r>
      <w:r w:rsidRPr="00DA27BE">
        <w:rPr>
          <w:b/>
          <w:bCs/>
          <w:spacing w:val="-4"/>
        </w:rPr>
        <w:t xml:space="preserve"> </w:t>
      </w:r>
      <w:r w:rsidRPr="00DA27BE">
        <w:rPr>
          <w:b/>
          <w:bCs/>
        </w:rPr>
        <w:t>PRINCIPIO</w:t>
      </w:r>
      <w:r w:rsidRPr="00DA27BE">
        <w:rPr>
          <w:b/>
          <w:bCs/>
          <w:spacing w:val="-3"/>
        </w:rPr>
        <w:t xml:space="preserve"> </w:t>
      </w:r>
      <w:r w:rsidRPr="00DA27BE">
        <w:rPr>
          <w:b/>
          <w:bCs/>
        </w:rPr>
        <w:t>ACTIVO</w:t>
      </w:r>
      <w:r w:rsidRPr="00DA27BE">
        <w:rPr>
          <w:b/>
          <w:bCs/>
          <w:spacing w:val="-3"/>
        </w:rPr>
        <w:t xml:space="preserve"> </w:t>
      </w:r>
      <w:r w:rsidRPr="00DA27BE">
        <w:rPr>
          <w:b/>
          <w:bCs/>
        </w:rPr>
        <w:t>BIOLÓGICO</w:t>
      </w:r>
      <w:r w:rsidRPr="00DA27BE">
        <w:rPr>
          <w:b/>
          <w:bCs/>
          <w:spacing w:val="-3"/>
        </w:rPr>
        <w:t xml:space="preserve"> </w:t>
      </w:r>
      <w:r w:rsidRPr="00DA27BE">
        <w:rPr>
          <w:b/>
          <w:bCs/>
        </w:rPr>
        <w:t>Y</w:t>
      </w:r>
      <w:r w:rsidRPr="00DA27BE">
        <w:rPr>
          <w:b/>
          <w:bCs/>
          <w:spacing w:val="-52"/>
        </w:rPr>
        <w:t xml:space="preserve"> </w:t>
      </w:r>
      <w:r w:rsidRPr="00DA27BE">
        <w:rPr>
          <w:b/>
          <w:bCs/>
        </w:rPr>
        <w:t>FABRICANTE</w:t>
      </w:r>
      <w:r w:rsidRPr="00DA27BE">
        <w:rPr>
          <w:b/>
          <w:bCs/>
          <w:spacing w:val="-2"/>
        </w:rPr>
        <w:t xml:space="preserve"> </w:t>
      </w:r>
      <w:r w:rsidRPr="00DA27BE">
        <w:rPr>
          <w:b/>
          <w:bCs/>
        </w:rPr>
        <w:t>RESPONSABLE</w:t>
      </w:r>
      <w:r w:rsidRPr="00DA27BE">
        <w:rPr>
          <w:b/>
          <w:bCs/>
          <w:spacing w:val="-2"/>
        </w:rPr>
        <w:t xml:space="preserve"> </w:t>
      </w:r>
      <w:r w:rsidRPr="00DA27BE">
        <w:rPr>
          <w:b/>
          <w:bCs/>
        </w:rPr>
        <w:t>DE</w:t>
      </w:r>
      <w:r w:rsidRPr="00DA27BE">
        <w:rPr>
          <w:b/>
          <w:bCs/>
          <w:spacing w:val="-1"/>
        </w:rPr>
        <w:t xml:space="preserve"> </w:t>
      </w:r>
      <w:r w:rsidRPr="00DA27BE">
        <w:rPr>
          <w:b/>
          <w:bCs/>
        </w:rPr>
        <w:t>LA</w:t>
      </w:r>
      <w:r w:rsidRPr="00DA27BE">
        <w:rPr>
          <w:b/>
          <w:bCs/>
          <w:spacing w:val="-3"/>
        </w:rPr>
        <w:t xml:space="preserve"> </w:t>
      </w:r>
      <w:r w:rsidRPr="00DA27BE">
        <w:rPr>
          <w:b/>
          <w:bCs/>
        </w:rPr>
        <w:t>LIBERACIÓN DE</w:t>
      </w:r>
      <w:r w:rsidRPr="00DA27BE">
        <w:rPr>
          <w:b/>
          <w:bCs/>
          <w:spacing w:val="-2"/>
        </w:rPr>
        <w:t xml:space="preserve"> </w:t>
      </w:r>
      <w:r w:rsidRPr="00DA27BE">
        <w:rPr>
          <w:b/>
          <w:bCs/>
        </w:rPr>
        <w:t>LOS</w:t>
      </w:r>
      <w:r w:rsidRPr="00DA27BE">
        <w:rPr>
          <w:b/>
          <w:bCs/>
          <w:spacing w:val="-2"/>
        </w:rPr>
        <w:t xml:space="preserve"> </w:t>
      </w:r>
      <w:r w:rsidRPr="00DA27BE">
        <w:rPr>
          <w:b/>
          <w:bCs/>
        </w:rPr>
        <w:t>LOTES</w:t>
      </w:r>
    </w:p>
    <w:p w14:paraId="46EE2AF9" w14:textId="77777777" w:rsidR="00993C74" w:rsidRPr="00DA27BE" w:rsidRDefault="00993C74" w:rsidP="00135A60">
      <w:pPr>
        <w:pStyle w:val="BodyText"/>
        <w:ind w:left="567" w:hanging="567"/>
      </w:pPr>
    </w:p>
    <w:p w14:paraId="39F36D6C" w14:textId="77777777" w:rsidR="00993C74" w:rsidRPr="00DA27BE" w:rsidRDefault="00657621" w:rsidP="00DE5F5C">
      <w:pPr>
        <w:pStyle w:val="BodyText"/>
      </w:pPr>
      <w:r w:rsidRPr="00DA27BE">
        <w:rPr>
          <w:u w:val="single"/>
        </w:rPr>
        <w:t>Nombre</w:t>
      </w:r>
      <w:r w:rsidRPr="00DA27BE">
        <w:rPr>
          <w:spacing w:val="-4"/>
          <w:u w:val="single"/>
        </w:rPr>
        <w:t xml:space="preserve"> </w:t>
      </w:r>
      <w:r w:rsidRPr="00DA27BE">
        <w:rPr>
          <w:u w:val="single"/>
        </w:rPr>
        <w:t>y</w:t>
      </w:r>
      <w:r w:rsidRPr="00DA27BE">
        <w:rPr>
          <w:spacing w:val="-2"/>
          <w:u w:val="single"/>
        </w:rPr>
        <w:t xml:space="preserve"> </w:t>
      </w:r>
      <w:r w:rsidRPr="00DA27BE">
        <w:rPr>
          <w:u w:val="single"/>
        </w:rPr>
        <w:t>dirección</w:t>
      </w:r>
      <w:r w:rsidRPr="00DA27BE">
        <w:rPr>
          <w:spacing w:val="-3"/>
          <w:u w:val="single"/>
        </w:rPr>
        <w:t xml:space="preserve"> </w:t>
      </w:r>
      <w:r w:rsidRPr="00DA27BE">
        <w:rPr>
          <w:u w:val="single"/>
        </w:rPr>
        <w:t>del</w:t>
      </w:r>
      <w:r w:rsidRPr="00DA27BE">
        <w:rPr>
          <w:spacing w:val="-2"/>
          <w:u w:val="single"/>
        </w:rPr>
        <w:t xml:space="preserve"> </w:t>
      </w:r>
      <w:r w:rsidRPr="00DA27BE">
        <w:rPr>
          <w:u w:val="single"/>
        </w:rPr>
        <w:t>fabricante</w:t>
      </w:r>
      <w:r w:rsidRPr="00DA27BE">
        <w:rPr>
          <w:spacing w:val="-3"/>
          <w:u w:val="single"/>
        </w:rPr>
        <w:t xml:space="preserve"> </w:t>
      </w:r>
      <w:r w:rsidRPr="00DA27BE">
        <w:rPr>
          <w:u w:val="single"/>
        </w:rPr>
        <w:t>del</w:t>
      </w:r>
      <w:r w:rsidRPr="00DA27BE">
        <w:rPr>
          <w:spacing w:val="-3"/>
          <w:u w:val="single"/>
        </w:rPr>
        <w:t xml:space="preserve"> </w:t>
      </w:r>
      <w:r w:rsidRPr="00DA27BE">
        <w:rPr>
          <w:u w:val="single"/>
        </w:rPr>
        <w:t>principio</w:t>
      </w:r>
      <w:r w:rsidRPr="00DA27BE">
        <w:rPr>
          <w:spacing w:val="-3"/>
          <w:u w:val="single"/>
        </w:rPr>
        <w:t xml:space="preserve"> </w:t>
      </w:r>
      <w:r w:rsidRPr="00DA27BE">
        <w:rPr>
          <w:u w:val="single"/>
        </w:rPr>
        <w:t>activo</w:t>
      </w:r>
      <w:r w:rsidR="00CC5D2A">
        <w:rPr>
          <w:u w:val="single"/>
        </w:rPr>
        <w:t xml:space="preserve"> </w:t>
      </w:r>
      <w:r w:rsidRPr="00DA27BE">
        <w:rPr>
          <w:u w:val="single"/>
        </w:rPr>
        <w:t>biológico</w:t>
      </w:r>
    </w:p>
    <w:p w14:paraId="4AB98F57" w14:textId="77777777" w:rsidR="00993C74" w:rsidRPr="00DA27BE" w:rsidRDefault="00993C74" w:rsidP="00DE5F5C">
      <w:pPr>
        <w:pStyle w:val="BodyText"/>
      </w:pPr>
    </w:p>
    <w:p w14:paraId="4BBCE4E8" w14:textId="77777777" w:rsidR="00D4359E" w:rsidRPr="000631BB" w:rsidRDefault="00D4359E" w:rsidP="00DE5F5C">
      <w:pPr>
        <w:adjustRightInd w:val="0"/>
        <w:rPr>
          <w:rFonts w:eastAsia="SimSun"/>
          <w:lang w:val="en-IN"/>
        </w:rPr>
      </w:pPr>
      <w:r w:rsidRPr="000631BB">
        <w:rPr>
          <w:rFonts w:eastAsia="SimSun"/>
          <w:lang w:val="en-IN"/>
        </w:rPr>
        <w:t>CuraTeQ Biologics Private Limited,</w:t>
      </w:r>
    </w:p>
    <w:p w14:paraId="28A66C21" w14:textId="77777777" w:rsidR="00D4359E" w:rsidRPr="000631BB" w:rsidRDefault="00D4359E" w:rsidP="00DE5F5C">
      <w:pPr>
        <w:adjustRightInd w:val="0"/>
        <w:rPr>
          <w:rFonts w:eastAsia="SimSun"/>
          <w:lang w:val="en-IN"/>
        </w:rPr>
      </w:pPr>
      <w:r w:rsidRPr="000631BB">
        <w:rPr>
          <w:rFonts w:eastAsia="SimSun"/>
          <w:lang w:val="en-IN"/>
        </w:rPr>
        <w:t xml:space="preserve">Survey No. 77/78, Indrakaran Village, </w:t>
      </w:r>
    </w:p>
    <w:p w14:paraId="138EEB48" w14:textId="77777777" w:rsidR="00D4359E" w:rsidRPr="00DA27BE" w:rsidRDefault="00D4359E" w:rsidP="00DE5F5C">
      <w:pPr>
        <w:adjustRightInd w:val="0"/>
        <w:rPr>
          <w:rFonts w:eastAsia="SimSun"/>
          <w:lang w:eastAsia="en-GB"/>
        </w:rPr>
      </w:pPr>
      <w:r w:rsidRPr="00DA27BE">
        <w:rPr>
          <w:rFonts w:eastAsia="SimSun"/>
          <w:lang w:eastAsia="en-GB"/>
        </w:rPr>
        <w:t xml:space="preserve">Hyderabad - 502329, </w:t>
      </w:r>
    </w:p>
    <w:p w14:paraId="6CE4F2F5" w14:textId="77777777" w:rsidR="00D4359E" w:rsidRPr="00DA27BE" w:rsidRDefault="00D4359E" w:rsidP="00DE5F5C">
      <w:r w:rsidRPr="00DA27BE">
        <w:rPr>
          <w:rFonts w:eastAsia="SimSun"/>
          <w:lang w:eastAsia="en-GB"/>
        </w:rPr>
        <w:t>India</w:t>
      </w:r>
    </w:p>
    <w:p w14:paraId="26499DFC" w14:textId="77777777" w:rsidR="00993C74" w:rsidRPr="00DA27BE" w:rsidRDefault="00993C74" w:rsidP="00DE5F5C">
      <w:pPr>
        <w:pStyle w:val="BodyText"/>
      </w:pPr>
    </w:p>
    <w:p w14:paraId="713EA57C" w14:textId="77777777" w:rsidR="00993C74" w:rsidRPr="00DA27BE" w:rsidRDefault="00657621" w:rsidP="00DE5F5C">
      <w:pPr>
        <w:pStyle w:val="BodyText"/>
      </w:pPr>
      <w:r w:rsidRPr="00DA27BE">
        <w:rPr>
          <w:u w:val="single"/>
        </w:rPr>
        <w:t>Nombre</w:t>
      </w:r>
      <w:r w:rsidRPr="00DA27BE">
        <w:rPr>
          <w:spacing w:val="-4"/>
          <w:u w:val="single"/>
        </w:rPr>
        <w:t xml:space="preserve"> </w:t>
      </w:r>
      <w:r w:rsidRPr="00DA27BE">
        <w:rPr>
          <w:u w:val="single"/>
        </w:rPr>
        <w:t>y</w:t>
      </w:r>
      <w:r w:rsidRPr="00DA27BE">
        <w:rPr>
          <w:spacing w:val="-2"/>
          <w:u w:val="single"/>
        </w:rPr>
        <w:t xml:space="preserve"> </w:t>
      </w:r>
      <w:r w:rsidRPr="00DA27BE">
        <w:rPr>
          <w:u w:val="single"/>
        </w:rPr>
        <w:t>dirección</w:t>
      </w:r>
      <w:r w:rsidRPr="00DA27BE">
        <w:rPr>
          <w:spacing w:val="-2"/>
          <w:u w:val="single"/>
        </w:rPr>
        <w:t xml:space="preserve"> </w:t>
      </w:r>
      <w:r w:rsidRPr="00DA27BE">
        <w:rPr>
          <w:u w:val="single"/>
        </w:rPr>
        <w:t>del</w:t>
      </w:r>
      <w:r w:rsidRPr="00DA27BE">
        <w:rPr>
          <w:spacing w:val="-3"/>
          <w:u w:val="single"/>
        </w:rPr>
        <w:t xml:space="preserve"> </w:t>
      </w:r>
      <w:r w:rsidRPr="00DA27BE">
        <w:rPr>
          <w:u w:val="single"/>
        </w:rPr>
        <w:t>(de</w:t>
      </w:r>
      <w:r w:rsidRPr="00DA27BE">
        <w:rPr>
          <w:spacing w:val="-3"/>
          <w:u w:val="single"/>
        </w:rPr>
        <w:t xml:space="preserve"> </w:t>
      </w:r>
      <w:r w:rsidRPr="00DA27BE">
        <w:rPr>
          <w:u w:val="single"/>
        </w:rPr>
        <w:t>los)</w:t>
      </w:r>
      <w:r w:rsidRPr="00DA27BE">
        <w:rPr>
          <w:spacing w:val="-3"/>
          <w:u w:val="single"/>
        </w:rPr>
        <w:t xml:space="preserve"> </w:t>
      </w:r>
      <w:r w:rsidRPr="00DA27BE">
        <w:rPr>
          <w:u w:val="single"/>
        </w:rPr>
        <w:t>fabricante(s)</w:t>
      </w:r>
      <w:r w:rsidRPr="00DA27BE">
        <w:rPr>
          <w:spacing w:val="-2"/>
          <w:u w:val="single"/>
        </w:rPr>
        <w:t xml:space="preserve"> </w:t>
      </w:r>
      <w:r w:rsidRPr="00DA27BE">
        <w:rPr>
          <w:u w:val="single"/>
        </w:rPr>
        <w:t>responsable(s)</w:t>
      </w:r>
      <w:r w:rsidRPr="00DA27BE">
        <w:rPr>
          <w:spacing w:val="-4"/>
          <w:u w:val="single"/>
        </w:rPr>
        <w:t xml:space="preserve"> </w:t>
      </w:r>
      <w:r w:rsidRPr="00DA27BE">
        <w:rPr>
          <w:u w:val="single"/>
        </w:rPr>
        <w:t>de</w:t>
      </w:r>
      <w:r w:rsidRPr="00DA27BE">
        <w:rPr>
          <w:spacing w:val="-3"/>
          <w:u w:val="single"/>
        </w:rPr>
        <w:t xml:space="preserve"> </w:t>
      </w:r>
      <w:r w:rsidRPr="00DA27BE">
        <w:rPr>
          <w:u w:val="single"/>
        </w:rPr>
        <w:t>la</w:t>
      </w:r>
      <w:r w:rsidRPr="00DA27BE">
        <w:rPr>
          <w:spacing w:val="-4"/>
          <w:u w:val="single"/>
        </w:rPr>
        <w:t xml:space="preserve"> </w:t>
      </w:r>
      <w:r w:rsidRPr="00DA27BE">
        <w:rPr>
          <w:u w:val="single"/>
        </w:rPr>
        <w:t>liberación</w:t>
      </w:r>
      <w:r w:rsidRPr="00DA27BE">
        <w:rPr>
          <w:spacing w:val="-2"/>
          <w:u w:val="single"/>
        </w:rPr>
        <w:t xml:space="preserve"> </w:t>
      </w:r>
      <w:r w:rsidRPr="00DA27BE">
        <w:rPr>
          <w:u w:val="single"/>
        </w:rPr>
        <w:t>de</w:t>
      </w:r>
      <w:r w:rsidRPr="00DA27BE">
        <w:rPr>
          <w:spacing w:val="-4"/>
          <w:u w:val="single"/>
        </w:rPr>
        <w:t xml:space="preserve"> </w:t>
      </w:r>
      <w:r w:rsidRPr="00DA27BE">
        <w:rPr>
          <w:u w:val="single"/>
        </w:rPr>
        <w:t>los</w:t>
      </w:r>
      <w:r w:rsidRPr="00DA27BE">
        <w:rPr>
          <w:spacing w:val="-3"/>
          <w:u w:val="single"/>
        </w:rPr>
        <w:t xml:space="preserve"> </w:t>
      </w:r>
      <w:r w:rsidRPr="00DA27BE">
        <w:rPr>
          <w:u w:val="single"/>
        </w:rPr>
        <w:t>lotes</w:t>
      </w:r>
    </w:p>
    <w:p w14:paraId="0B5F7731" w14:textId="77777777" w:rsidR="00993C74" w:rsidRPr="00DA27BE" w:rsidRDefault="00993C74" w:rsidP="00DE5F5C">
      <w:pPr>
        <w:pStyle w:val="BodyText"/>
      </w:pPr>
    </w:p>
    <w:p w14:paraId="686C5110" w14:textId="77777777" w:rsidR="00D4359E" w:rsidRPr="00DA27BE" w:rsidRDefault="00D4359E" w:rsidP="00DE5F5C">
      <w:pPr>
        <w:adjustRightInd w:val="0"/>
        <w:rPr>
          <w:rFonts w:eastAsia="SimSun"/>
          <w:lang w:eastAsia="en-GB"/>
        </w:rPr>
      </w:pPr>
      <w:r w:rsidRPr="00DA27BE">
        <w:rPr>
          <w:rFonts w:eastAsia="SimSun"/>
          <w:lang w:eastAsia="en-GB"/>
        </w:rPr>
        <w:t>APL Swift Services Malta Ltd. HF26, Hal Far Industrial Estate,</w:t>
      </w:r>
    </w:p>
    <w:p w14:paraId="1E6ED0D8" w14:textId="77777777" w:rsidR="00D4359E" w:rsidRPr="00100E3F" w:rsidRDefault="00D4359E" w:rsidP="00DE5F5C">
      <w:pPr>
        <w:shd w:val="clear" w:color="auto" w:fill="FFFFFF" w:themeFill="background1"/>
        <w:tabs>
          <w:tab w:val="left" w:pos="0"/>
        </w:tabs>
        <w:rPr>
          <w:iCs/>
        </w:rPr>
      </w:pPr>
      <w:r w:rsidRPr="00100E3F">
        <w:rPr>
          <w:iCs/>
        </w:rPr>
        <w:t xml:space="preserve">Qasam Industrijali Hal Far, </w:t>
      </w:r>
    </w:p>
    <w:p w14:paraId="1C4EB5E1" w14:textId="77777777" w:rsidR="00D4359E" w:rsidRPr="00100E3F" w:rsidRDefault="00D4359E" w:rsidP="00DE5F5C">
      <w:pPr>
        <w:adjustRightInd w:val="0"/>
        <w:rPr>
          <w:rFonts w:eastAsia="SimSun"/>
          <w:lang w:eastAsia="en-GB"/>
        </w:rPr>
      </w:pPr>
      <w:r w:rsidRPr="00100E3F">
        <w:rPr>
          <w:rFonts w:eastAsia="SimSun"/>
          <w:lang w:eastAsia="en-GB"/>
        </w:rPr>
        <w:t>Birzebbugia, BBG 3000</w:t>
      </w:r>
    </w:p>
    <w:p w14:paraId="12A43030" w14:textId="77777777" w:rsidR="00D4359E" w:rsidRPr="00DA27BE" w:rsidRDefault="00D4359E" w:rsidP="00DE5F5C">
      <w:r w:rsidRPr="00DA27BE">
        <w:rPr>
          <w:rFonts w:eastAsia="SimSun"/>
          <w:lang w:eastAsia="en-GB"/>
        </w:rPr>
        <w:t>Malta</w:t>
      </w:r>
    </w:p>
    <w:p w14:paraId="3FD964CC" w14:textId="77777777" w:rsidR="00993C74" w:rsidRPr="00DA27BE" w:rsidRDefault="00993C74" w:rsidP="00DE5F5C">
      <w:pPr>
        <w:pStyle w:val="BodyText"/>
      </w:pPr>
    </w:p>
    <w:p w14:paraId="11FCCB44" w14:textId="77777777" w:rsidR="00993C74" w:rsidRPr="00DA27BE" w:rsidRDefault="00993C74" w:rsidP="00135A60">
      <w:pPr>
        <w:pStyle w:val="BodyText"/>
        <w:ind w:left="567" w:hanging="567"/>
      </w:pPr>
    </w:p>
    <w:p w14:paraId="2A0EAB6C" w14:textId="77777777" w:rsidR="00993C74" w:rsidRPr="00DA27BE" w:rsidRDefault="00657621" w:rsidP="00135A60">
      <w:pPr>
        <w:pStyle w:val="Heading1"/>
        <w:numPr>
          <w:ilvl w:val="0"/>
          <w:numId w:val="13"/>
        </w:numPr>
        <w:tabs>
          <w:tab w:val="left" w:pos="826"/>
          <w:tab w:val="left" w:pos="827"/>
        </w:tabs>
        <w:ind w:left="567" w:hanging="567"/>
        <w:rPr>
          <w:bCs w:val="0"/>
        </w:rPr>
      </w:pPr>
      <w:r w:rsidRPr="00DA27BE">
        <w:rPr>
          <w:bCs w:val="0"/>
        </w:rPr>
        <w:t>CONDICIONES</w:t>
      </w:r>
      <w:r w:rsidRPr="00DA27BE">
        <w:rPr>
          <w:bCs w:val="0"/>
          <w:spacing w:val="-4"/>
        </w:rPr>
        <w:t xml:space="preserve"> </w:t>
      </w:r>
      <w:r w:rsidRPr="00DA27BE">
        <w:rPr>
          <w:bCs w:val="0"/>
        </w:rPr>
        <w:t>O</w:t>
      </w:r>
      <w:r w:rsidRPr="00DA27BE">
        <w:rPr>
          <w:bCs w:val="0"/>
          <w:spacing w:val="-4"/>
        </w:rPr>
        <w:t xml:space="preserve"> </w:t>
      </w:r>
      <w:r w:rsidRPr="00DA27BE">
        <w:rPr>
          <w:bCs w:val="0"/>
        </w:rPr>
        <w:t>RESTRICCIONES</w:t>
      </w:r>
      <w:r w:rsidRPr="00DA27BE">
        <w:rPr>
          <w:bCs w:val="0"/>
          <w:spacing w:val="-4"/>
        </w:rPr>
        <w:t xml:space="preserve"> </w:t>
      </w:r>
      <w:r w:rsidRPr="00DA27BE">
        <w:rPr>
          <w:bCs w:val="0"/>
        </w:rPr>
        <w:t>DE</w:t>
      </w:r>
      <w:r w:rsidRPr="00DA27BE">
        <w:rPr>
          <w:bCs w:val="0"/>
          <w:spacing w:val="-4"/>
        </w:rPr>
        <w:t xml:space="preserve"> </w:t>
      </w:r>
      <w:r w:rsidRPr="00DA27BE">
        <w:rPr>
          <w:bCs w:val="0"/>
        </w:rPr>
        <w:t>SUMINISTRO</w:t>
      </w:r>
      <w:r w:rsidRPr="00DA27BE">
        <w:rPr>
          <w:bCs w:val="0"/>
          <w:spacing w:val="-3"/>
        </w:rPr>
        <w:t xml:space="preserve"> </w:t>
      </w:r>
      <w:r w:rsidRPr="00DA27BE">
        <w:rPr>
          <w:bCs w:val="0"/>
        </w:rPr>
        <w:t>Y</w:t>
      </w:r>
      <w:r w:rsidRPr="00DA27BE">
        <w:rPr>
          <w:bCs w:val="0"/>
          <w:spacing w:val="-5"/>
        </w:rPr>
        <w:t xml:space="preserve"> </w:t>
      </w:r>
      <w:r w:rsidRPr="00DA27BE">
        <w:rPr>
          <w:bCs w:val="0"/>
        </w:rPr>
        <w:t>USO</w:t>
      </w:r>
    </w:p>
    <w:p w14:paraId="0FD31F29" w14:textId="77777777" w:rsidR="00993C74" w:rsidRPr="00DA27BE" w:rsidRDefault="00993C74" w:rsidP="00DE5F5C">
      <w:pPr>
        <w:pStyle w:val="BodyText"/>
      </w:pPr>
    </w:p>
    <w:p w14:paraId="315F21F7" w14:textId="77777777" w:rsidR="00C025EA" w:rsidRPr="00DA27BE" w:rsidRDefault="00657621" w:rsidP="00DE5F5C">
      <w:pPr>
        <w:pStyle w:val="BodyText"/>
        <w:rPr>
          <w:spacing w:val="-52"/>
        </w:rPr>
      </w:pPr>
      <w:r w:rsidRPr="00DA27BE">
        <w:t>Medicamento sujeto a prescripción médica restringida (ver Anexo I: Ficha Técnica o Resumen de las</w:t>
      </w:r>
      <w:r w:rsidRPr="00DA27BE">
        <w:rPr>
          <w:spacing w:val="-52"/>
        </w:rPr>
        <w:t xml:space="preserve"> </w:t>
      </w:r>
    </w:p>
    <w:p w14:paraId="29A6D1CE" w14:textId="77777777" w:rsidR="00993C74" w:rsidRPr="00DA27BE" w:rsidRDefault="00657621" w:rsidP="00DE5F5C">
      <w:pPr>
        <w:pStyle w:val="BodyText"/>
      </w:pPr>
      <w:r w:rsidRPr="00DA27BE">
        <w:t>Características</w:t>
      </w:r>
      <w:r w:rsidRPr="00DA27BE">
        <w:rPr>
          <w:spacing w:val="-2"/>
        </w:rPr>
        <w:t xml:space="preserve"> </w:t>
      </w:r>
      <w:r w:rsidRPr="00DA27BE">
        <w:t>del Producto, sección 4.2).</w:t>
      </w:r>
    </w:p>
    <w:p w14:paraId="7FCB93D7" w14:textId="77777777" w:rsidR="00993C74" w:rsidRPr="00DA27BE" w:rsidRDefault="00993C74" w:rsidP="00135A60">
      <w:pPr>
        <w:pStyle w:val="BodyText"/>
        <w:ind w:left="567" w:hanging="567"/>
      </w:pPr>
    </w:p>
    <w:p w14:paraId="3FF38E4D" w14:textId="77777777" w:rsidR="00993C74" w:rsidRPr="00DA27BE" w:rsidRDefault="00993C74" w:rsidP="00135A60">
      <w:pPr>
        <w:pStyle w:val="BodyText"/>
        <w:ind w:left="567" w:hanging="567"/>
      </w:pPr>
    </w:p>
    <w:p w14:paraId="7DA6E8B9" w14:textId="77777777" w:rsidR="00993C74" w:rsidRPr="00DA27BE" w:rsidRDefault="00657621" w:rsidP="00135A60">
      <w:pPr>
        <w:pStyle w:val="Heading1"/>
        <w:numPr>
          <w:ilvl w:val="0"/>
          <w:numId w:val="13"/>
        </w:numPr>
        <w:tabs>
          <w:tab w:val="left" w:pos="825"/>
          <w:tab w:val="left" w:pos="826"/>
        </w:tabs>
        <w:ind w:left="567" w:hanging="567"/>
        <w:rPr>
          <w:bCs w:val="0"/>
        </w:rPr>
      </w:pPr>
      <w:r w:rsidRPr="00DA27BE">
        <w:rPr>
          <w:bCs w:val="0"/>
        </w:rPr>
        <w:t>OTRAS</w:t>
      </w:r>
      <w:r w:rsidRPr="00DA27BE">
        <w:rPr>
          <w:bCs w:val="0"/>
          <w:spacing w:val="-4"/>
        </w:rPr>
        <w:t xml:space="preserve"> </w:t>
      </w:r>
      <w:r w:rsidRPr="00DA27BE">
        <w:rPr>
          <w:bCs w:val="0"/>
        </w:rPr>
        <w:t>CONDICIONES</w:t>
      </w:r>
      <w:r w:rsidRPr="00DA27BE">
        <w:rPr>
          <w:bCs w:val="0"/>
          <w:spacing w:val="-4"/>
        </w:rPr>
        <w:t xml:space="preserve"> </w:t>
      </w:r>
      <w:r w:rsidRPr="00DA27BE">
        <w:rPr>
          <w:bCs w:val="0"/>
        </w:rPr>
        <w:t>Y</w:t>
      </w:r>
      <w:r w:rsidRPr="00DA27BE">
        <w:rPr>
          <w:bCs w:val="0"/>
          <w:spacing w:val="-4"/>
        </w:rPr>
        <w:t xml:space="preserve"> </w:t>
      </w:r>
      <w:r w:rsidRPr="00DA27BE">
        <w:rPr>
          <w:bCs w:val="0"/>
        </w:rPr>
        <w:t>REQUISITOS</w:t>
      </w:r>
      <w:r w:rsidRPr="00DA27BE">
        <w:rPr>
          <w:bCs w:val="0"/>
          <w:spacing w:val="-4"/>
        </w:rPr>
        <w:t xml:space="preserve"> </w:t>
      </w:r>
      <w:r w:rsidRPr="00DA27BE">
        <w:rPr>
          <w:bCs w:val="0"/>
        </w:rPr>
        <w:t>DE</w:t>
      </w:r>
      <w:r w:rsidRPr="00DA27BE">
        <w:rPr>
          <w:bCs w:val="0"/>
          <w:spacing w:val="-3"/>
        </w:rPr>
        <w:t xml:space="preserve"> </w:t>
      </w:r>
      <w:r w:rsidRPr="00DA27BE">
        <w:rPr>
          <w:bCs w:val="0"/>
        </w:rPr>
        <w:t>LA</w:t>
      </w:r>
      <w:r w:rsidRPr="00DA27BE">
        <w:rPr>
          <w:bCs w:val="0"/>
          <w:spacing w:val="-5"/>
        </w:rPr>
        <w:t xml:space="preserve"> </w:t>
      </w:r>
      <w:r w:rsidRPr="00DA27BE">
        <w:rPr>
          <w:bCs w:val="0"/>
        </w:rPr>
        <w:t>AUTORIZACIÓN</w:t>
      </w:r>
      <w:r w:rsidRPr="00DA27BE">
        <w:rPr>
          <w:bCs w:val="0"/>
          <w:spacing w:val="-3"/>
        </w:rPr>
        <w:t xml:space="preserve"> </w:t>
      </w:r>
      <w:r w:rsidRPr="00DA27BE">
        <w:rPr>
          <w:bCs w:val="0"/>
        </w:rPr>
        <w:t>DE</w:t>
      </w:r>
      <w:r w:rsidRPr="00DA27BE">
        <w:rPr>
          <w:bCs w:val="0"/>
          <w:spacing w:val="-52"/>
        </w:rPr>
        <w:t xml:space="preserve"> </w:t>
      </w:r>
      <w:r w:rsidRPr="00DA27BE">
        <w:rPr>
          <w:bCs w:val="0"/>
        </w:rPr>
        <w:t>COMERCIALIZACIÓN</w:t>
      </w:r>
    </w:p>
    <w:p w14:paraId="073B0FB9" w14:textId="77777777" w:rsidR="00993C74" w:rsidRPr="00DA27BE" w:rsidRDefault="00993C74" w:rsidP="00135A60">
      <w:pPr>
        <w:pStyle w:val="BodyText"/>
        <w:ind w:left="567" w:hanging="567"/>
      </w:pPr>
    </w:p>
    <w:p w14:paraId="7FD6F243" w14:textId="77777777" w:rsidR="00993C74" w:rsidRPr="00DA27BE" w:rsidRDefault="00657621" w:rsidP="00135A60">
      <w:pPr>
        <w:pStyle w:val="ListParagraph"/>
        <w:numPr>
          <w:ilvl w:val="0"/>
          <w:numId w:val="12"/>
        </w:numPr>
        <w:tabs>
          <w:tab w:val="left" w:pos="825"/>
          <w:tab w:val="left" w:pos="826"/>
        </w:tabs>
        <w:ind w:left="567" w:hanging="567"/>
        <w:rPr>
          <w:b/>
          <w:bCs/>
        </w:rPr>
      </w:pPr>
      <w:r w:rsidRPr="00DA27BE">
        <w:rPr>
          <w:b/>
          <w:bCs/>
        </w:rPr>
        <w:t>Informes</w:t>
      </w:r>
      <w:r w:rsidRPr="00DA27BE">
        <w:rPr>
          <w:b/>
          <w:bCs/>
          <w:spacing w:val="-4"/>
        </w:rPr>
        <w:t xml:space="preserve"> </w:t>
      </w:r>
      <w:r w:rsidRPr="00DA27BE">
        <w:rPr>
          <w:b/>
          <w:bCs/>
        </w:rPr>
        <w:t>periódicos</w:t>
      </w:r>
      <w:r w:rsidRPr="00DA27BE">
        <w:rPr>
          <w:b/>
          <w:bCs/>
          <w:spacing w:val="-4"/>
        </w:rPr>
        <w:t xml:space="preserve"> </w:t>
      </w:r>
      <w:r w:rsidRPr="00DA27BE">
        <w:rPr>
          <w:b/>
          <w:bCs/>
        </w:rPr>
        <w:t>de</w:t>
      </w:r>
      <w:r w:rsidRPr="00DA27BE">
        <w:rPr>
          <w:b/>
          <w:bCs/>
          <w:spacing w:val="-4"/>
        </w:rPr>
        <w:t xml:space="preserve"> </w:t>
      </w:r>
      <w:r w:rsidRPr="00DA27BE">
        <w:rPr>
          <w:b/>
          <w:bCs/>
        </w:rPr>
        <w:t>seguridad</w:t>
      </w:r>
      <w:r w:rsidRPr="00DA27BE">
        <w:rPr>
          <w:b/>
          <w:bCs/>
          <w:spacing w:val="-3"/>
        </w:rPr>
        <w:t xml:space="preserve"> </w:t>
      </w:r>
      <w:r w:rsidRPr="00DA27BE">
        <w:rPr>
          <w:b/>
          <w:bCs/>
        </w:rPr>
        <w:t>(IPSs)</w:t>
      </w:r>
    </w:p>
    <w:p w14:paraId="7418EE2C" w14:textId="77777777" w:rsidR="00993C74" w:rsidRPr="00DA27BE" w:rsidRDefault="00993C74" w:rsidP="00135A60">
      <w:pPr>
        <w:pStyle w:val="BodyText"/>
        <w:ind w:left="567" w:hanging="567"/>
      </w:pPr>
    </w:p>
    <w:p w14:paraId="7B75F54F" w14:textId="77777777" w:rsidR="00993C74" w:rsidRPr="00DA27BE" w:rsidRDefault="00657621" w:rsidP="00DE5F5C">
      <w:pPr>
        <w:pStyle w:val="BodyText"/>
      </w:pPr>
      <w:r w:rsidRPr="00DA27BE">
        <w:t>Los requerimientos para la presentación de los IPSs para este medicamento se establecen en la lista</w:t>
      </w:r>
      <w:r w:rsidRPr="00DA27BE">
        <w:rPr>
          <w:spacing w:val="-52"/>
        </w:rPr>
        <w:t xml:space="preserve"> </w:t>
      </w:r>
      <w:r w:rsidRPr="00DA27BE">
        <w:t xml:space="preserve">de </w:t>
      </w:r>
      <w:r w:rsidR="004B6C7D" w:rsidRPr="00DA27BE">
        <w:t xml:space="preserve"> </w:t>
      </w:r>
      <w:r w:rsidRPr="00DA27BE">
        <w:t>fechas de referencia de la Unión (lista EURD) prevista en el artículo 107</w:t>
      </w:r>
      <w:r w:rsidR="00A70393">
        <w:t> </w:t>
      </w:r>
      <w:r w:rsidRPr="00DA27BE">
        <w:t>quater, apartado 7, de la</w:t>
      </w:r>
      <w:r w:rsidRPr="00DA27BE">
        <w:rPr>
          <w:spacing w:val="-52"/>
        </w:rPr>
        <w:t xml:space="preserve"> </w:t>
      </w:r>
      <w:r w:rsidR="004B6C7D" w:rsidRPr="00DA27BE">
        <w:rPr>
          <w:spacing w:val="-52"/>
        </w:rPr>
        <w:t xml:space="preserve"> </w:t>
      </w:r>
      <w:r w:rsidRPr="00DA27BE">
        <w:t>Directiva 2001/83/CE y cualquier actualización posterior publicada en el portal web europeo sobre</w:t>
      </w:r>
      <w:r w:rsidRPr="00DA27BE">
        <w:rPr>
          <w:spacing w:val="1"/>
        </w:rPr>
        <w:t xml:space="preserve"> </w:t>
      </w:r>
      <w:r w:rsidR="004B6C7D" w:rsidRPr="00DA27BE">
        <w:rPr>
          <w:spacing w:val="1"/>
        </w:rPr>
        <w:t xml:space="preserve"> </w:t>
      </w:r>
      <w:r w:rsidRPr="00DA27BE">
        <w:t>medicamentos.</w:t>
      </w:r>
    </w:p>
    <w:p w14:paraId="7750C41E" w14:textId="77777777" w:rsidR="00993C74" w:rsidRPr="00DA27BE" w:rsidRDefault="00993C74" w:rsidP="00DE5F5C">
      <w:pPr>
        <w:pStyle w:val="BodyText"/>
      </w:pPr>
    </w:p>
    <w:p w14:paraId="7080ACCE" w14:textId="77777777" w:rsidR="00993C74" w:rsidRPr="00DA27BE" w:rsidRDefault="00993C74" w:rsidP="00135A60">
      <w:pPr>
        <w:pStyle w:val="BodyText"/>
        <w:ind w:left="567" w:hanging="567"/>
      </w:pPr>
    </w:p>
    <w:p w14:paraId="1372490F" w14:textId="77777777" w:rsidR="00993C74" w:rsidRPr="00DA27BE" w:rsidRDefault="00657621" w:rsidP="00135A60">
      <w:pPr>
        <w:pStyle w:val="Heading1"/>
        <w:numPr>
          <w:ilvl w:val="0"/>
          <w:numId w:val="13"/>
        </w:numPr>
        <w:tabs>
          <w:tab w:val="left" w:pos="825"/>
          <w:tab w:val="left" w:pos="827"/>
        </w:tabs>
        <w:ind w:left="567" w:hanging="567"/>
        <w:rPr>
          <w:bCs w:val="0"/>
        </w:rPr>
      </w:pPr>
      <w:r w:rsidRPr="00DA27BE">
        <w:rPr>
          <w:bCs w:val="0"/>
        </w:rPr>
        <w:t>CONDICIONES</w:t>
      </w:r>
      <w:r w:rsidRPr="00DA27BE">
        <w:rPr>
          <w:bCs w:val="0"/>
          <w:spacing w:val="-4"/>
        </w:rPr>
        <w:t xml:space="preserve"> </w:t>
      </w:r>
      <w:r w:rsidRPr="00DA27BE">
        <w:rPr>
          <w:bCs w:val="0"/>
        </w:rPr>
        <w:t>O</w:t>
      </w:r>
      <w:r w:rsidRPr="00DA27BE">
        <w:rPr>
          <w:bCs w:val="0"/>
          <w:spacing w:val="-5"/>
        </w:rPr>
        <w:t xml:space="preserve"> </w:t>
      </w:r>
      <w:r w:rsidRPr="00DA27BE">
        <w:rPr>
          <w:bCs w:val="0"/>
        </w:rPr>
        <w:t>RESTRICCIONES</w:t>
      </w:r>
      <w:r w:rsidRPr="00DA27BE">
        <w:rPr>
          <w:bCs w:val="0"/>
          <w:spacing w:val="-4"/>
        </w:rPr>
        <w:t xml:space="preserve"> </w:t>
      </w:r>
      <w:r w:rsidRPr="00DA27BE">
        <w:rPr>
          <w:bCs w:val="0"/>
        </w:rPr>
        <w:t>EN</w:t>
      </w:r>
      <w:r w:rsidRPr="00DA27BE">
        <w:rPr>
          <w:bCs w:val="0"/>
          <w:spacing w:val="-5"/>
        </w:rPr>
        <w:t xml:space="preserve"> </w:t>
      </w:r>
      <w:r w:rsidRPr="00DA27BE">
        <w:rPr>
          <w:bCs w:val="0"/>
        </w:rPr>
        <w:t>RELACIÓN</w:t>
      </w:r>
      <w:r w:rsidRPr="00DA27BE">
        <w:rPr>
          <w:bCs w:val="0"/>
          <w:spacing w:val="-5"/>
        </w:rPr>
        <w:t xml:space="preserve"> </w:t>
      </w:r>
      <w:r w:rsidRPr="00DA27BE">
        <w:rPr>
          <w:bCs w:val="0"/>
        </w:rPr>
        <w:t>CON</w:t>
      </w:r>
      <w:r w:rsidRPr="00DA27BE">
        <w:rPr>
          <w:bCs w:val="0"/>
          <w:spacing w:val="-5"/>
        </w:rPr>
        <w:t xml:space="preserve"> </w:t>
      </w:r>
      <w:r w:rsidRPr="00DA27BE">
        <w:rPr>
          <w:bCs w:val="0"/>
        </w:rPr>
        <w:t>LA</w:t>
      </w:r>
      <w:r w:rsidRPr="00DA27BE">
        <w:rPr>
          <w:bCs w:val="0"/>
          <w:spacing w:val="-4"/>
        </w:rPr>
        <w:t xml:space="preserve"> </w:t>
      </w:r>
      <w:r w:rsidRPr="00DA27BE">
        <w:rPr>
          <w:bCs w:val="0"/>
        </w:rPr>
        <w:t>UTILIZACIÓN</w:t>
      </w:r>
      <w:r w:rsidRPr="00DA27BE">
        <w:rPr>
          <w:bCs w:val="0"/>
          <w:spacing w:val="-5"/>
        </w:rPr>
        <w:t xml:space="preserve"> </w:t>
      </w:r>
      <w:r w:rsidRPr="00DA27BE">
        <w:rPr>
          <w:bCs w:val="0"/>
        </w:rPr>
        <w:t>SEGURA</w:t>
      </w:r>
      <w:r w:rsidRPr="00DA27BE">
        <w:rPr>
          <w:bCs w:val="0"/>
          <w:spacing w:val="-52"/>
        </w:rPr>
        <w:t xml:space="preserve"> </w:t>
      </w:r>
      <w:r w:rsidRPr="00DA27BE">
        <w:rPr>
          <w:bCs w:val="0"/>
        </w:rPr>
        <w:t>Y</w:t>
      </w:r>
      <w:r w:rsidRPr="00DA27BE">
        <w:rPr>
          <w:bCs w:val="0"/>
          <w:spacing w:val="-2"/>
        </w:rPr>
        <w:t xml:space="preserve"> </w:t>
      </w:r>
      <w:r w:rsidRPr="00DA27BE">
        <w:rPr>
          <w:bCs w:val="0"/>
        </w:rPr>
        <w:t>EFICAZ DEL MEDICAMENTO</w:t>
      </w:r>
    </w:p>
    <w:p w14:paraId="22697F6B" w14:textId="77777777" w:rsidR="00993C74" w:rsidRPr="00DA27BE" w:rsidRDefault="00993C74" w:rsidP="00135A60">
      <w:pPr>
        <w:pStyle w:val="BodyText"/>
        <w:ind w:left="567" w:hanging="567"/>
      </w:pPr>
    </w:p>
    <w:p w14:paraId="444A03D6" w14:textId="77777777" w:rsidR="00993C74" w:rsidRPr="00DA27BE" w:rsidRDefault="00657621" w:rsidP="00135A60">
      <w:pPr>
        <w:pStyle w:val="ListParagraph"/>
        <w:numPr>
          <w:ilvl w:val="0"/>
          <w:numId w:val="12"/>
        </w:numPr>
        <w:tabs>
          <w:tab w:val="left" w:pos="978"/>
          <w:tab w:val="left" w:pos="979"/>
        </w:tabs>
        <w:ind w:left="567" w:hanging="567"/>
        <w:rPr>
          <w:b/>
          <w:bCs/>
        </w:rPr>
      </w:pPr>
      <w:r w:rsidRPr="00DA27BE">
        <w:rPr>
          <w:b/>
          <w:bCs/>
        </w:rPr>
        <w:t>Plan</w:t>
      </w:r>
      <w:r w:rsidRPr="00DA27BE">
        <w:rPr>
          <w:b/>
          <w:bCs/>
          <w:spacing w:val="-3"/>
        </w:rPr>
        <w:t xml:space="preserve"> </w:t>
      </w:r>
      <w:r w:rsidRPr="00DA27BE">
        <w:rPr>
          <w:b/>
          <w:bCs/>
        </w:rPr>
        <w:t>de</w:t>
      </w:r>
      <w:r w:rsidRPr="00DA27BE">
        <w:rPr>
          <w:b/>
          <w:bCs/>
          <w:spacing w:val="-3"/>
        </w:rPr>
        <w:t xml:space="preserve"> </w:t>
      </w:r>
      <w:r w:rsidRPr="00DA27BE">
        <w:rPr>
          <w:b/>
          <w:bCs/>
        </w:rPr>
        <w:t>gestión</w:t>
      </w:r>
      <w:r w:rsidRPr="00DA27BE">
        <w:rPr>
          <w:b/>
          <w:bCs/>
          <w:spacing w:val="-2"/>
        </w:rPr>
        <w:t xml:space="preserve"> </w:t>
      </w:r>
      <w:r w:rsidRPr="00DA27BE">
        <w:rPr>
          <w:b/>
          <w:bCs/>
        </w:rPr>
        <w:t>de</w:t>
      </w:r>
      <w:r w:rsidRPr="00DA27BE">
        <w:rPr>
          <w:b/>
          <w:bCs/>
          <w:spacing w:val="-3"/>
        </w:rPr>
        <w:t xml:space="preserve"> </w:t>
      </w:r>
      <w:r w:rsidRPr="00DA27BE">
        <w:rPr>
          <w:b/>
          <w:bCs/>
        </w:rPr>
        <w:t>riesgos</w:t>
      </w:r>
      <w:r w:rsidRPr="00DA27BE">
        <w:rPr>
          <w:b/>
          <w:bCs/>
          <w:spacing w:val="-3"/>
        </w:rPr>
        <w:t xml:space="preserve"> </w:t>
      </w:r>
      <w:r w:rsidRPr="00DA27BE">
        <w:rPr>
          <w:b/>
          <w:bCs/>
        </w:rPr>
        <w:t>(PGR)</w:t>
      </w:r>
    </w:p>
    <w:p w14:paraId="66820C05" w14:textId="77777777" w:rsidR="00993C74" w:rsidRPr="00DA27BE" w:rsidRDefault="00993C74" w:rsidP="00135A60">
      <w:pPr>
        <w:pStyle w:val="BodyText"/>
        <w:ind w:left="567" w:hanging="567"/>
      </w:pPr>
    </w:p>
    <w:p w14:paraId="26140F82" w14:textId="77777777" w:rsidR="00993C74" w:rsidRPr="00DA27BE" w:rsidRDefault="00657621" w:rsidP="00DE5F5C">
      <w:pPr>
        <w:pStyle w:val="BodyText"/>
      </w:pPr>
      <w:r w:rsidRPr="00DA27BE">
        <w:t>El titular de la autorización de comercialización (TAC) realizará las actividades e intervenciones de</w:t>
      </w:r>
      <w:r w:rsidRPr="00DA27BE">
        <w:rPr>
          <w:spacing w:val="-52"/>
        </w:rPr>
        <w:t xml:space="preserve"> </w:t>
      </w:r>
      <w:r w:rsidR="004B6C7D" w:rsidRPr="00DA27BE">
        <w:rPr>
          <w:spacing w:val="-52"/>
        </w:rPr>
        <w:t xml:space="preserve"> </w:t>
      </w:r>
      <w:r w:rsidRPr="00DA27BE">
        <w:t>farmacovigilancia necesarias según lo acordado en la versión del PGR incluido en el Módulo 1.8.2.</w:t>
      </w:r>
      <w:r w:rsidRPr="00DA27BE">
        <w:rPr>
          <w:spacing w:val="-52"/>
        </w:rPr>
        <w:t xml:space="preserve"> </w:t>
      </w:r>
      <w:r w:rsidRPr="00DA27BE">
        <w:t xml:space="preserve">de </w:t>
      </w:r>
      <w:r w:rsidR="004B6C7D" w:rsidRPr="00DA27BE">
        <w:t xml:space="preserve"> </w:t>
      </w:r>
      <w:r w:rsidRPr="00DA27BE">
        <w:t>la autorización de comercialización y en cualquier actualización del PGR que se acuerde</w:t>
      </w:r>
      <w:r w:rsidRPr="00DA27BE">
        <w:rPr>
          <w:spacing w:val="1"/>
        </w:rPr>
        <w:t xml:space="preserve"> </w:t>
      </w:r>
      <w:r w:rsidR="004B6C7D" w:rsidRPr="00DA27BE">
        <w:rPr>
          <w:spacing w:val="1"/>
        </w:rPr>
        <w:t xml:space="preserve"> </w:t>
      </w:r>
      <w:r w:rsidRPr="00DA27BE">
        <w:t>posteriormente.</w:t>
      </w:r>
    </w:p>
    <w:p w14:paraId="6AA3B315" w14:textId="77777777" w:rsidR="00987B7F" w:rsidRPr="00DA27BE" w:rsidRDefault="00987B7F" w:rsidP="00DE5F5C">
      <w:pPr>
        <w:pStyle w:val="BodyText"/>
      </w:pPr>
    </w:p>
    <w:p w14:paraId="251A2A10" w14:textId="77777777" w:rsidR="00993C74" w:rsidRPr="00DA27BE" w:rsidRDefault="00657621" w:rsidP="00DE5F5C">
      <w:pPr>
        <w:pStyle w:val="BodyText"/>
      </w:pPr>
      <w:r w:rsidRPr="00DA27BE">
        <w:t>Se</w:t>
      </w:r>
      <w:r w:rsidRPr="00DA27BE">
        <w:rPr>
          <w:spacing w:val="-4"/>
        </w:rPr>
        <w:t xml:space="preserve"> </w:t>
      </w:r>
      <w:r w:rsidRPr="00DA27BE">
        <w:t>debe</w:t>
      </w:r>
      <w:r w:rsidRPr="00DA27BE">
        <w:rPr>
          <w:spacing w:val="-3"/>
        </w:rPr>
        <w:t xml:space="preserve"> </w:t>
      </w:r>
      <w:r w:rsidRPr="00DA27BE">
        <w:t>presentar</w:t>
      </w:r>
      <w:r w:rsidRPr="00DA27BE">
        <w:rPr>
          <w:spacing w:val="-3"/>
        </w:rPr>
        <w:t xml:space="preserve"> </w:t>
      </w:r>
      <w:r w:rsidRPr="00DA27BE">
        <w:t>un</w:t>
      </w:r>
      <w:r w:rsidRPr="00DA27BE">
        <w:rPr>
          <w:spacing w:val="-3"/>
        </w:rPr>
        <w:t xml:space="preserve"> </w:t>
      </w:r>
      <w:r w:rsidRPr="00DA27BE">
        <w:t>PGR</w:t>
      </w:r>
      <w:r w:rsidRPr="00DA27BE">
        <w:rPr>
          <w:spacing w:val="-4"/>
        </w:rPr>
        <w:t xml:space="preserve"> </w:t>
      </w:r>
      <w:r w:rsidRPr="00DA27BE">
        <w:t>actualizado:</w:t>
      </w:r>
    </w:p>
    <w:p w14:paraId="77CC5DD5" w14:textId="77777777" w:rsidR="00993C74" w:rsidRPr="00DA27BE" w:rsidRDefault="00657621" w:rsidP="00135A60">
      <w:pPr>
        <w:pStyle w:val="ListParagraph"/>
        <w:numPr>
          <w:ilvl w:val="0"/>
          <w:numId w:val="22"/>
        </w:numPr>
        <w:tabs>
          <w:tab w:val="left" w:pos="827"/>
        </w:tabs>
        <w:ind w:left="567" w:hanging="567"/>
      </w:pPr>
      <w:r w:rsidRPr="00DA27BE">
        <w:t>A</w:t>
      </w:r>
      <w:r w:rsidRPr="00DA27BE">
        <w:rPr>
          <w:spacing w:val="-4"/>
        </w:rPr>
        <w:t xml:space="preserve"> </w:t>
      </w:r>
      <w:r w:rsidRPr="00DA27BE">
        <w:t>petición</w:t>
      </w:r>
      <w:r w:rsidRPr="00DA27BE">
        <w:rPr>
          <w:spacing w:val="-2"/>
        </w:rPr>
        <w:t xml:space="preserve"> </w:t>
      </w:r>
      <w:r w:rsidRPr="00DA27BE">
        <w:t>de</w:t>
      </w:r>
      <w:r w:rsidRPr="00DA27BE">
        <w:rPr>
          <w:spacing w:val="-3"/>
        </w:rPr>
        <w:t xml:space="preserve"> </w:t>
      </w:r>
      <w:r w:rsidRPr="00DA27BE">
        <w:t>la</w:t>
      </w:r>
      <w:r w:rsidRPr="00DA27BE">
        <w:rPr>
          <w:spacing w:val="-3"/>
        </w:rPr>
        <w:t xml:space="preserve"> </w:t>
      </w:r>
      <w:r w:rsidRPr="00DA27BE">
        <w:t>Agencia</w:t>
      </w:r>
      <w:r w:rsidRPr="00DA27BE">
        <w:rPr>
          <w:spacing w:val="-3"/>
        </w:rPr>
        <w:t xml:space="preserve"> </w:t>
      </w:r>
      <w:r w:rsidRPr="00DA27BE">
        <w:t>Europea</w:t>
      </w:r>
      <w:r w:rsidRPr="00DA27BE">
        <w:rPr>
          <w:spacing w:val="-3"/>
        </w:rPr>
        <w:t xml:space="preserve"> </w:t>
      </w:r>
      <w:r w:rsidRPr="00DA27BE">
        <w:t>de</w:t>
      </w:r>
      <w:r w:rsidRPr="00DA27BE">
        <w:rPr>
          <w:spacing w:val="-3"/>
        </w:rPr>
        <w:t xml:space="preserve"> </w:t>
      </w:r>
      <w:r w:rsidRPr="00DA27BE">
        <w:t>Medicamentos</w:t>
      </w:r>
    </w:p>
    <w:p w14:paraId="7638B328" w14:textId="77777777" w:rsidR="00993C74" w:rsidRPr="00DA27BE" w:rsidRDefault="00657621" w:rsidP="00135A60">
      <w:pPr>
        <w:pStyle w:val="ListParagraph"/>
        <w:numPr>
          <w:ilvl w:val="0"/>
          <w:numId w:val="22"/>
        </w:numPr>
        <w:tabs>
          <w:tab w:val="left" w:pos="826"/>
        </w:tabs>
        <w:ind w:left="567" w:hanging="567"/>
      </w:pPr>
      <w:r w:rsidRPr="00DA27BE">
        <w:t>Cuando se modifique el sistema de gestión de riesgos, especialmente como resultado de nueva</w:t>
      </w:r>
      <w:r w:rsidRPr="00DA27BE">
        <w:rPr>
          <w:spacing w:val="-52"/>
        </w:rPr>
        <w:t xml:space="preserve"> </w:t>
      </w:r>
      <w:r w:rsidRPr="00DA27BE">
        <w:t>información disponible que pueda conllevar cambios relevantes en el perfil beneficio/riesgo, o</w:t>
      </w:r>
      <w:r w:rsidRPr="00DA27BE">
        <w:rPr>
          <w:spacing w:val="-52"/>
        </w:rPr>
        <w:t xml:space="preserve"> </w:t>
      </w:r>
      <w:r w:rsidRPr="00DA27BE">
        <w:t>como resultado de la consecución de un hito importante (farmacovigilancia o minimización de</w:t>
      </w:r>
      <w:r w:rsidRPr="00DA27BE">
        <w:rPr>
          <w:spacing w:val="-53"/>
        </w:rPr>
        <w:t xml:space="preserve"> </w:t>
      </w:r>
      <w:r w:rsidRPr="00DA27BE">
        <w:t>riesgos).</w:t>
      </w:r>
    </w:p>
    <w:p w14:paraId="783DEC41" w14:textId="77777777" w:rsidR="00993C74" w:rsidRPr="00DA27BE" w:rsidRDefault="00993C74" w:rsidP="00135A60">
      <w:pPr>
        <w:pStyle w:val="BodyText"/>
        <w:ind w:left="567" w:hanging="567"/>
      </w:pPr>
    </w:p>
    <w:p w14:paraId="7A9D7B03" w14:textId="77777777" w:rsidR="00993C74" w:rsidRPr="00DA27BE" w:rsidRDefault="00993C74" w:rsidP="00135A60">
      <w:pPr>
        <w:pStyle w:val="BodyText"/>
        <w:ind w:left="567" w:hanging="567"/>
      </w:pPr>
    </w:p>
    <w:p w14:paraId="0685169B" w14:textId="77777777" w:rsidR="00993C74" w:rsidRPr="00DA27BE" w:rsidRDefault="00993C74" w:rsidP="00135A60">
      <w:pPr>
        <w:pStyle w:val="BodyText"/>
        <w:ind w:left="567" w:hanging="567"/>
      </w:pPr>
    </w:p>
    <w:p w14:paraId="3AC0FD2B" w14:textId="77777777" w:rsidR="00993C74" w:rsidRPr="00DA27BE" w:rsidRDefault="00993C74" w:rsidP="00135A60">
      <w:pPr>
        <w:pStyle w:val="BodyText"/>
        <w:ind w:left="567" w:hanging="567"/>
      </w:pPr>
    </w:p>
    <w:p w14:paraId="18BD31B1" w14:textId="77777777" w:rsidR="00993C74" w:rsidRPr="00DA27BE" w:rsidRDefault="00993C74" w:rsidP="00135A60">
      <w:pPr>
        <w:pStyle w:val="BodyText"/>
        <w:ind w:left="567" w:hanging="567"/>
      </w:pPr>
    </w:p>
    <w:p w14:paraId="2D280953" w14:textId="77777777" w:rsidR="00993C74" w:rsidRPr="00DA27BE" w:rsidRDefault="00993C74" w:rsidP="00135A60">
      <w:pPr>
        <w:pStyle w:val="BodyText"/>
        <w:ind w:left="567" w:hanging="567"/>
      </w:pPr>
    </w:p>
    <w:p w14:paraId="73FA8D91" w14:textId="77777777" w:rsidR="00993C74" w:rsidRPr="00DA27BE" w:rsidRDefault="00993C74" w:rsidP="00135A60">
      <w:pPr>
        <w:pStyle w:val="BodyText"/>
        <w:ind w:left="567" w:hanging="567"/>
      </w:pPr>
    </w:p>
    <w:p w14:paraId="6E15DA66" w14:textId="77777777" w:rsidR="00993C74" w:rsidRPr="00DA27BE" w:rsidRDefault="00993C74" w:rsidP="00135A60">
      <w:pPr>
        <w:pStyle w:val="BodyText"/>
        <w:ind w:left="567" w:hanging="567"/>
      </w:pPr>
    </w:p>
    <w:p w14:paraId="57687C74" w14:textId="77777777" w:rsidR="00993C74" w:rsidRPr="00DA27BE" w:rsidRDefault="00993C74" w:rsidP="00135A60">
      <w:pPr>
        <w:pStyle w:val="BodyText"/>
        <w:ind w:left="567" w:hanging="567"/>
      </w:pPr>
    </w:p>
    <w:p w14:paraId="5E7B62A7" w14:textId="77777777" w:rsidR="00993C74" w:rsidRPr="00DA27BE" w:rsidRDefault="00993C74" w:rsidP="00135A60">
      <w:pPr>
        <w:pStyle w:val="BodyText"/>
        <w:ind w:left="567" w:hanging="567"/>
      </w:pPr>
    </w:p>
    <w:p w14:paraId="3E848BD1" w14:textId="77777777" w:rsidR="00993C74" w:rsidRPr="00DA27BE" w:rsidRDefault="00993C74" w:rsidP="00135A60">
      <w:pPr>
        <w:pStyle w:val="BodyText"/>
        <w:ind w:left="567" w:hanging="567"/>
      </w:pPr>
    </w:p>
    <w:p w14:paraId="7DF4A105" w14:textId="77777777" w:rsidR="00993C74" w:rsidRPr="00DA27BE" w:rsidRDefault="00993C74" w:rsidP="00135A60">
      <w:pPr>
        <w:pStyle w:val="BodyText"/>
        <w:ind w:left="567" w:hanging="567"/>
      </w:pPr>
    </w:p>
    <w:p w14:paraId="2CD243B0" w14:textId="77777777" w:rsidR="00993C74" w:rsidRPr="00DA27BE" w:rsidRDefault="00993C74" w:rsidP="00135A60">
      <w:pPr>
        <w:pStyle w:val="BodyText"/>
        <w:ind w:left="567" w:hanging="567"/>
      </w:pPr>
    </w:p>
    <w:p w14:paraId="197B8EFB" w14:textId="77777777" w:rsidR="00993C74" w:rsidRPr="00DA27BE" w:rsidRDefault="00993C74" w:rsidP="00135A60">
      <w:pPr>
        <w:pStyle w:val="BodyText"/>
        <w:ind w:left="567" w:hanging="567"/>
      </w:pPr>
    </w:p>
    <w:p w14:paraId="3428F712" w14:textId="77777777" w:rsidR="00993C74" w:rsidRPr="00DA27BE" w:rsidRDefault="00993C74" w:rsidP="00135A60">
      <w:pPr>
        <w:pStyle w:val="BodyText"/>
        <w:ind w:left="567" w:hanging="567"/>
      </w:pPr>
    </w:p>
    <w:p w14:paraId="229B36BF" w14:textId="77777777" w:rsidR="00BF1C02" w:rsidRPr="00DA27BE" w:rsidRDefault="00BF1C02" w:rsidP="00135A60">
      <w:pPr>
        <w:pStyle w:val="BodyText"/>
        <w:ind w:left="567" w:hanging="567"/>
      </w:pPr>
    </w:p>
    <w:p w14:paraId="3790029F" w14:textId="77777777" w:rsidR="00BF1C02" w:rsidRPr="00DA27BE" w:rsidRDefault="00BF1C02" w:rsidP="00135A60">
      <w:pPr>
        <w:pStyle w:val="BodyText"/>
        <w:ind w:left="567" w:hanging="567"/>
      </w:pPr>
    </w:p>
    <w:p w14:paraId="2AC1614F" w14:textId="77777777" w:rsidR="00BF1C02" w:rsidRPr="00DA27BE" w:rsidRDefault="00BF1C02" w:rsidP="00135A60">
      <w:pPr>
        <w:pStyle w:val="BodyText"/>
        <w:ind w:left="567" w:hanging="567"/>
      </w:pPr>
    </w:p>
    <w:p w14:paraId="57BEDB7B" w14:textId="77777777" w:rsidR="00BF1C02" w:rsidRPr="00DA27BE" w:rsidRDefault="00BF1C02" w:rsidP="00135A60">
      <w:pPr>
        <w:pStyle w:val="BodyText"/>
        <w:ind w:left="567" w:hanging="567"/>
      </w:pPr>
    </w:p>
    <w:p w14:paraId="4FF6D7F9" w14:textId="77777777" w:rsidR="00BF1C02" w:rsidRPr="00DA27BE" w:rsidRDefault="00BF1C02" w:rsidP="00135A60">
      <w:pPr>
        <w:pStyle w:val="BodyText"/>
        <w:ind w:left="567" w:hanging="567"/>
      </w:pPr>
    </w:p>
    <w:p w14:paraId="4BC84093" w14:textId="77777777" w:rsidR="00BF1C02" w:rsidRPr="00DA27BE" w:rsidRDefault="00BF1C02" w:rsidP="00135A60">
      <w:pPr>
        <w:pStyle w:val="BodyText"/>
        <w:ind w:left="567" w:hanging="567"/>
      </w:pPr>
    </w:p>
    <w:p w14:paraId="5C622E6D" w14:textId="77777777" w:rsidR="00BF1C02" w:rsidRPr="00DA27BE" w:rsidRDefault="00BF1C02" w:rsidP="00135A60">
      <w:pPr>
        <w:pStyle w:val="BodyText"/>
        <w:ind w:left="567" w:hanging="567"/>
      </w:pPr>
    </w:p>
    <w:p w14:paraId="3D9C026F" w14:textId="77777777" w:rsidR="00BF1C02" w:rsidRPr="00DA27BE" w:rsidRDefault="00BF1C02" w:rsidP="00135A60">
      <w:pPr>
        <w:pStyle w:val="BodyText"/>
        <w:ind w:left="567" w:hanging="567"/>
      </w:pPr>
    </w:p>
    <w:p w14:paraId="25163950" w14:textId="77777777" w:rsidR="00993C74" w:rsidRPr="00DA27BE" w:rsidRDefault="00993C74" w:rsidP="00135A60">
      <w:pPr>
        <w:pStyle w:val="BodyText"/>
        <w:ind w:left="567" w:hanging="567"/>
      </w:pPr>
    </w:p>
    <w:p w14:paraId="60A1757F" w14:textId="77777777" w:rsidR="00993C74" w:rsidRPr="00DA27BE" w:rsidRDefault="00993C74" w:rsidP="00135A60">
      <w:pPr>
        <w:pStyle w:val="BodyText"/>
        <w:ind w:left="567" w:hanging="567"/>
      </w:pPr>
    </w:p>
    <w:p w14:paraId="2D257542" w14:textId="77777777" w:rsidR="00993C74" w:rsidRPr="00DA27BE" w:rsidRDefault="00993C74" w:rsidP="00135A60">
      <w:pPr>
        <w:pStyle w:val="BodyText"/>
        <w:ind w:left="567" w:hanging="567"/>
      </w:pPr>
    </w:p>
    <w:p w14:paraId="111042F1" w14:textId="77777777" w:rsidR="00993C74" w:rsidRPr="00DA27BE" w:rsidRDefault="00993C74" w:rsidP="00135A60">
      <w:pPr>
        <w:pStyle w:val="BodyText"/>
        <w:ind w:left="567" w:hanging="567"/>
      </w:pPr>
    </w:p>
    <w:p w14:paraId="37E4C27C" w14:textId="77777777" w:rsidR="00993C74" w:rsidRPr="00DA27BE" w:rsidRDefault="00993C74" w:rsidP="00135A60">
      <w:pPr>
        <w:pStyle w:val="BodyText"/>
        <w:ind w:left="567" w:hanging="567"/>
      </w:pPr>
    </w:p>
    <w:p w14:paraId="5E05EBF5" w14:textId="77777777" w:rsidR="00993C74" w:rsidRPr="00DA27BE" w:rsidRDefault="00993C74" w:rsidP="00135A60">
      <w:pPr>
        <w:pStyle w:val="BodyText"/>
        <w:ind w:left="567" w:hanging="567"/>
      </w:pPr>
    </w:p>
    <w:p w14:paraId="2439F8D6" w14:textId="77777777" w:rsidR="00993C74" w:rsidRPr="00DA27BE" w:rsidRDefault="00993C74" w:rsidP="00135A60">
      <w:pPr>
        <w:pStyle w:val="BodyText"/>
        <w:ind w:left="567" w:hanging="567"/>
      </w:pPr>
    </w:p>
    <w:p w14:paraId="5F0BF39F" w14:textId="77777777" w:rsidR="00987B7F" w:rsidRPr="00DA27BE" w:rsidRDefault="00657621" w:rsidP="00C025EA">
      <w:pPr>
        <w:pStyle w:val="Heading1"/>
        <w:ind w:left="567" w:hanging="567"/>
        <w:jc w:val="center"/>
        <w:rPr>
          <w:bCs w:val="0"/>
          <w:spacing w:val="1"/>
        </w:rPr>
      </w:pPr>
      <w:r w:rsidRPr="00DA27BE">
        <w:rPr>
          <w:bCs w:val="0"/>
        </w:rPr>
        <w:t>ANEXO III</w:t>
      </w:r>
    </w:p>
    <w:p w14:paraId="688DF858" w14:textId="77777777" w:rsidR="00987B7F" w:rsidRPr="00DA27BE" w:rsidRDefault="00987B7F" w:rsidP="00135A60">
      <w:pPr>
        <w:pStyle w:val="Heading1"/>
        <w:ind w:left="567" w:hanging="567"/>
        <w:rPr>
          <w:bCs w:val="0"/>
          <w:spacing w:val="1"/>
        </w:rPr>
      </w:pPr>
    </w:p>
    <w:p w14:paraId="297D4327" w14:textId="77777777" w:rsidR="00993C74" w:rsidRPr="00DA27BE" w:rsidRDefault="00657621" w:rsidP="00C025EA">
      <w:pPr>
        <w:pStyle w:val="Heading1"/>
        <w:ind w:left="567" w:hanging="567"/>
        <w:jc w:val="center"/>
        <w:rPr>
          <w:bCs w:val="0"/>
        </w:rPr>
      </w:pPr>
      <w:r w:rsidRPr="00DA27BE">
        <w:rPr>
          <w:bCs w:val="0"/>
        </w:rPr>
        <w:t>ETIQUETADO</w:t>
      </w:r>
      <w:r w:rsidRPr="00DA27BE">
        <w:rPr>
          <w:bCs w:val="0"/>
          <w:spacing w:val="-6"/>
        </w:rPr>
        <w:t xml:space="preserve"> </w:t>
      </w:r>
      <w:r w:rsidRPr="00DA27BE">
        <w:rPr>
          <w:bCs w:val="0"/>
        </w:rPr>
        <w:t>Y</w:t>
      </w:r>
      <w:r w:rsidRPr="00DA27BE">
        <w:rPr>
          <w:bCs w:val="0"/>
          <w:spacing w:val="-5"/>
        </w:rPr>
        <w:t xml:space="preserve"> </w:t>
      </w:r>
      <w:r w:rsidRPr="00DA27BE">
        <w:rPr>
          <w:bCs w:val="0"/>
        </w:rPr>
        <w:t>PROSPECTO</w:t>
      </w:r>
    </w:p>
    <w:p w14:paraId="4585FA52" w14:textId="77777777" w:rsidR="00993C74" w:rsidRPr="00DA27BE" w:rsidRDefault="00993C74" w:rsidP="00135A60">
      <w:pPr>
        <w:pStyle w:val="BodyText"/>
        <w:ind w:left="567" w:hanging="567"/>
      </w:pPr>
    </w:p>
    <w:p w14:paraId="3FE0FCBF" w14:textId="77777777" w:rsidR="00993C74" w:rsidRPr="00DA27BE" w:rsidRDefault="00993C74" w:rsidP="00135A60">
      <w:pPr>
        <w:pStyle w:val="BodyText"/>
        <w:ind w:left="567" w:hanging="567"/>
      </w:pPr>
    </w:p>
    <w:p w14:paraId="354D06E0" w14:textId="77777777" w:rsidR="00993C74" w:rsidRPr="00DA27BE" w:rsidRDefault="00993C74" w:rsidP="00135A60">
      <w:pPr>
        <w:pStyle w:val="BodyText"/>
        <w:ind w:left="567" w:hanging="567"/>
      </w:pPr>
    </w:p>
    <w:p w14:paraId="670D90E5" w14:textId="77777777" w:rsidR="00993C74" w:rsidRPr="00DA27BE" w:rsidRDefault="00993C74" w:rsidP="00135A60">
      <w:pPr>
        <w:pStyle w:val="BodyText"/>
        <w:ind w:left="567" w:hanging="567"/>
      </w:pPr>
    </w:p>
    <w:p w14:paraId="0E7C9303" w14:textId="77777777" w:rsidR="00993C74" w:rsidRPr="00DA27BE" w:rsidRDefault="00993C74" w:rsidP="00135A60">
      <w:pPr>
        <w:pStyle w:val="BodyText"/>
        <w:ind w:left="567" w:hanging="567"/>
      </w:pPr>
    </w:p>
    <w:p w14:paraId="5C208A31" w14:textId="77777777" w:rsidR="00993C74" w:rsidRPr="00DA27BE" w:rsidRDefault="00993C74" w:rsidP="00135A60">
      <w:pPr>
        <w:pStyle w:val="BodyText"/>
        <w:ind w:left="567" w:hanging="567"/>
      </w:pPr>
    </w:p>
    <w:p w14:paraId="67626B2A" w14:textId="77777777" w:rsidR="00987B7F" w:rsidRPr="00DA27BE" w:rsidRDefault="00987B7F" w:rsidP="00135A60">
      <w:pPr>
        <w:ind w:left="567" w:hanging="567"/>
      </w:pPr>
      <w:r w:rsidRPr="00DA27BE">
        <w:br w:type="page"/>
      </w:r>
    </w:p>
    <w:p w14:paraId="45B623A4" w14:textId="77777777" w:rsidR="00881624" w:rsidRPr="00DA27BE" w:rsidRDefault="00881624" w:rsidP="00881624">
      <w:pPr>
        <w:pStyle w:val="ListParagraph"/>
        <w:tabs>
          <w:tab w:val="left" w:pos="270"/>
        </w:tabs>
        <w:ind w:left="567" w:firstLine="0"/>
        <w:rPr>
          <w:b/>
          <w:bCs/>
        </w:rPr>
      </w:pPr>
    </w:p>
    <w:p w14:paraId="77822E4E" w14:textId="77777777" w:rsidR="00881624" w:rsidRPr="00DA27BE" w:rsidRDefault="00881624" w:rsidP="00881624">
      <w:pPr>
        <w:pStyle w:val="ListParagraph"/>
        <w:tabs>
          <w:tab w:val="left" w:pos="270"/>
        </w:tabs>
        <w:ind w:left="567" w:firstLine="0"/>
        <w:rPr>
          <w:b/>
          <w:bCs/>
        </w:rPr>
      </w:pPr>
    </w:p>
    <w:p w14:paraId="58375D79" w14:textId="77777777" w:rsidR="00881624" w:rsidRPr="00DA27BE" w:rsidRDefault="00881624" w:rsidP="00881624">
      <w:pPr>
        <w:pStyle w:val="ListParagraph"/>
        <w:tabs>
          <w:tab w:val="left" w:pos="270"/>
        </w:tabs>
        <w:ind w:left="567" w:firstLine="0"/>
        <w:rPr>
          <w:b/>
          <w:bCs/>
        </w:rPr>
      </w:pPr>
    </w:p>
    <w:p w14:paraId="5F09BD9A" w14:textId="77777777" w:rsidR="00881624" w:rsidRPr="00DA27BE" w:rsidRDefault="00881624" w:rsidP="00881624">
      <w:pPr>
        <w:pStyle w:val="ListParagraph"/>
        <w:tabs>
          <w:tab w:val="left" w:pos="270"/>
        </w:tabs>
        <w:ind w:left="567" w:firstLine="0"/>
        <w:rPr>
          <w:b/>
          <w:bCs/>
        </w:rPr>
      </w:pPr>
    </w:p>
    <w:p w14:paraId="13BBA433" w14:textId="77777777" w:rsidR="00881624" w:rsidRPr="00DA27BE" w:rsidRDefault="00881624" w:rsidP="00881624">
      <w:pPr>
        <w:pStyle w:val="ListParagraph"/>
        <w:tabs>
          <w:tab w:val="left" w:pos="270"/>
        </w:tabs>
        <w:ind w:left="567" w:firstLine="0"/>
        <w:rPr>
          <w:b/>
          <w:bCs/>
        </w:rPr>
      </w:pPr>
    </w:p>
    <w:p w14:paraId="2096F78B" w14:textId="77777777" w:rsidR="00881624" w:rsidRPr="00DA27BE" w:rsidRDefault="00881624" w:rsidP="00881624">
      <w:pPr>
        <w:pStyle w:val="ListParagraph"/>
        <w:tabs>
          <w:tab w:val="left" w:pos="270"/>
        </w:tabs>
        <w:ind w:left="567" w:firstLine="0"/>
        <w:rPr>
          <w:b/>
          <w:bCs/>
        </w:rPr>
      </w:pPr>
    </w:p>
    <w:p w14:paraId="5AA3601E" w14:textId="77777777" w:rsidR="00881624" w:rsidRPr="00DA27BE" w:rsidRDefault="00881624" w:rsidP="00881624">
      <w:pPr>
        <w:pStyle w:val="ListParagraph"/>
        <w:tabs>
          <w:tab w:val="left" w:pos="270"/>
        </w:tabs>
        <w:ind w:left="567" w:firstLine="0"/>
        <w:rPr>
          <w:b/>
          <w:bCs/>
        </w:rPr>
      </w:pPr>
    </w:p>
    <w:p w14:paraId="48AB49D2" w14:textId="77777777" w:rsidR="00881624" w:rsidRPr="00DA27BE" w:rsidRDefault="00881624" w:rsidP="00881624">
      <w:pPr>
        <w:pStyle w:val="ListParagraph"/>
        <w:tabs>
          <w:tab w:val="left" w:pos="270"/>
        </w:tabs>
        <w:ind w:left="567" w:firstLine="0"/>
        <w:rPr>
          <w:b/>
          <w:bCs/>
        </w:rPr>
      </w:pPr>
    </w:p>
    <w:p w14:paraId="6E3BDED8" w14:textId="77777777" w:rsidR="00881624" w:rsidRPr="00DA27BE" w:rsidRDefault="00881624" w:rsidP="00881624">
      <w:pPr>
        <w:pStyle w:val="ListParagraph"/>
        <w:tabs>
          <w:tab w:val="left" w:pos="270"/>
        </w:tabs>
        <w:ind w:left="567" w:firstLine="0"/>
        <w:rPr>
          <w:b/>
          <w:bCs/>
        </w:rPr>
      </w:pPr>
    </w:p>
    <w:p w14:paraId="09E0F158" w14:textId="77777777" w:rsidR="00881624" w:rsidRPr="00DA27BE" w:rsidRDefault="00881624" w:rsidP="00881624">
      <w:pPr>
        <w:pStyle w:val="ListParagraph"/>
        <w:tabs>
          <w:tab w:val="left" w:pos="270"/>
        </w:tabs>
        <w:ind w:left="567" w:firstLine="0"/>
        <w:rPr>
          <w:b/>
          <w:bCs/>
        </w:rPr>
      </w:pPr>
    </w:p>
    <w:p w14:paraId="15976D9A" w14:textId="77777777" w:rsidR="00881624" w:rsidRPr="00DA27BE" w:rsidRDefault="00881624" w:rsidP="00881624">
      <w:pPr>
        <w:pStyle w:val="ListParagraph"/>
        <w:tabs>
          <w:tab w:val="left" w:pos="270"/>
        </w:tabs>
        <w:ind w:left="567" w:firstLine="0"/>
        <w:rPr>
          <w:b/>
          <w:bCs/>
        </w:rPr>
      </w:pPr>
    </w:p>
    <w:p w14:paraId="6D545BFF" w14:textId="77777777" w:rsidR="00881624" w:rsidRPr="00DA27BE" w:rsidRDefault="00881624" w:rsidP="00881624">
      <w:pPr>
        <w:pStyle w:val="ListParagraph"/>
        <w:tabs>
          <w:tab w:val="left" w:pos="270"/>
        </w:tabs>
        <w:ind w:left="567" w:firstLine="0"/>
        <w:rPr>
          <w:b/>
          <w:bCs/>
        </w:rPr>
      </w:pPr>
    </w:p>
    <w:p w14:paraId="585A4889" w14:textId="77777777" w:rsidR="00881624" w:rsidRPr="00DA27BE" w:rsidRDefault="00881624" w:rsidP="00881624">
      <w:pPr>
        <w:pStyle w:val="ListParagraph"/>
        <w:tabs>
          <w:tab w:val="left" w:pos="270"/>
        </w:tabs>
        <w:ind w:left="567" w:firstLine="0"/>
        <w:rPr>
          <w:b/>
          <w:bCs/>
        </w:rPr>
      </w:pPr>
    </w:p>
    <w:p w14:paraId="1A9D9633" w14:textId="77777777" w:rsidR="00881624" w:rsidRPr="00DA27BE" w:rsidRDefault="00881624" w:rsidP="00881624">
      <w:pPr>
        <w:pStyle w:val="ListParagraph"/>
        <w:tabs>
          <w:tab w:val="left" w:pos="270"/>
        </w:tabs>
        <w:ind w:left="567" w:firstLine="0"/>
        <w:rPr>
          <w:b/>
          <w:bCs/>
        </w:rPr>
      </w:pPr>
    </w:p>
    <w:p w14:paraId="2A97E19E" w14:textId="77777777" w:rsidR="00881624" w:rsidRPr="00DA27BE" w:rsidRDefault="00881624" w:rsidP="00881624">
      <w:pPr>
        <w:pStyle w:val="ListParagraph"/>
        <w:tabs>
          <w:tab w:val="left" w:pos="270"/>
        </w:tabs>
        <w:ind w:left="567" w:firstLine="0"/>
        <w:rPr>
          <w:b/>
          <w:bCs/>
        </w:rPr>
      </w:pPr>
    </w:p>
    <w:p w14:paraId="1FB741FE" w14:textId="77777777" w:rsidR="00881624" w:rsidRPr="00DA27BE" w:rsidRDefault="00881624" w:rsidP="00881624">
      <w:pPr>
        <w:pStyle w:val="ListParagraph"/>
        <w:tabs>
          <w:tab w:val="left" w:pos="270"/>
        </w:tabs>
        <w:ind w:left="567" w:firstLine="0"/>
        <w:rPr>
          <w:b/>
          <w:bCs/>
        </w:rPr>
      </w:pPr>
    </w:p>
    <w:p w14:paraId="546B6DB6" w14:textId="77777777" w:rsidR="00881624" w:rsidRPr="00DA27BE" w:rsidRDefault="00881624" w:rsidP="00881624">
      <w:pPr>
        <w:pStyle w:val="ListParagraph"/>
        <w:tabs>
          <w:tab w:val="left" w:pos="270"/>
        </w:tabs>
        <w:ind w:left="567" w:firstLine="0"/>
        <w:rPr>
          <w:b/>
          <w:bCs/>
        </w:rPr>
      </w:pPr>
    </w:p>
    <w:p w14:paraId="385CC10D" w14:textId="77777777" w:rsidR="00881624" w:rsidRPr="00DA27BE" w:rsidRDefault="00881624" w:rsidP="00881624">
      <w:pPr>
        <w:pStyle w:val="ListParagraph"/>
        <w:tabs>
          <w:tab w:val="left" w:pos="270"/>
        </w:tabs>
        <w:ind w:left="567" w:firstLine="0"/>
        <w:rPr>
          <w:b/>
          <w:bCs/>
        </w:rPr>
      </w:pPr>
    </w:p>
    <w:p w14:paraId="5966D2B5" w14:textId="77777777" w:rsidR="00881624" w:rsidRPr="00DA27BE" w:rsidRDefault="00881624" w:rsidP="00881624">
      <w:pPr>
        <w:pStyle w:val="ListParagraph"/>
        <w:tabs>
          <w:tab w:val="left" w:pos="270"/>
        </w:tabs>
        <w:ind w:left="567" w:firstLine="0"/>
        <w:rPr>
          <w:b/>
          <w:bCs/>
        </w:rPr>
      </w:pPr>
    </w:p>
    <w:p w14:paraId="58AE526D" w14:textId="77777777" w:rsidR="00881624" w:rsidRPr="00DA27BE" w:rsidRDefault="00881624" w:rsidP="00881624">
      <w:pPr>
        <w:pStyle w:val="ListParagraph"/>
        <w:tabs>
          <w:tab w:val="left" w:pos="270"/>
        </w:tabs>
        <w:ind w:left="567" w:firstLine="0"/>
        <w:rPr>
          <w:b/>
          <w:bCs/>
        </w:rPr>
      </w:pPr>
    </w:p>
    <w:p w14:paraId="329D1649" w14:textId="77777777" w:rsidR="00881624" w:rsidRPr="00DA27BE" w:rsidRDefault="00881624" w:rsidP="00881624">
      <w:pPr>
        <w:pStyle w:val="ListParagraph"/>
        <w:tabs>
          <w:tab w:val="left" w:pos="270"/>
        </w:tabs>
        <w:ind w:left="567" w:firstLine="0"/>
        <w:rPr>
          <w:b/>
          <w:bCs/>
        </w:rPr>
      </w:pPr>
    </w:p>
    <w:p w14:paraId="4F6CBD91" w14:textId="77777777" w:rsidR="00881624" w:rsidRPr="00DA27BE" w:rsidRDefault="00881624" w:rsidP="00881624">
      <w:pPr>
        <w:pStyle w:val="ListParagraph"/>
        <w:tabs>
          <w:tab w:val="left" w:pos="270"/>
        </w:tabs>
        <w:ind w:left="567" w:firstLine="0"/>
        <w:rPr>
          <w:b/>
          <w:bCs/>
        </w:rPr>
      </w:pPr>
    </w:p>
    <w:p w14:paraId="19B155B8" w14:textId="77777777" w:rsidR="00881624" w:rsidRPr="00DA27BE" w:rsidRDefault="00881624" w:rsidP="00881624">
      <w:pPr>
        <w:pStyle w:val="ListParagraph"/>
        <w:tabs>
          <w:tab w:val="left" w:pos="270"/>
        </w:tabs>
        <w:ind w:left="567" w:firstLine="0"/>
        <w:rPr>
          <w:b/>
          <w:bCs/>
        </w:rPr>
      </w:pPr>
    </w:p>
    <w:p w14:paraId="433238DA" w14:textId="77777777" w:rsidR="00881624" w:rsidRPr="00DA27BE" w:rsidRDefault="00881624" w:rsidP="00881624">
      <w:pPr>
        <w:pStyle w:val="ListParagraph"/>
        <w:tabs>
          <w:tab w:val="left" w:pos="270"/>
        </w:tabs>
        <w:ind w:left="567" w:firstLine="0"/>
        <w:rPr>
          <w:b/>
          <w:bCs/>
        </w:rPr>
      </w:pPr>
    </w:p>
    <w:p w14:paraId="78BBE832" w14:textId="77777777" w:rsidR="00993C74" w:rsidRPr="00DA27BE" w:rsidRDefault="00657621" w:rsidP="00881624">
      <w:pPr>
        <w:pStyle w:val="ListParagraph"/>
        <w:numPr>
          <w:ilvl w:val="1"/>
          <w:numId w:val="13"/>
        </w:numPr>
        <w:tabs>
          <w:tab w:val="left" w:pos="270"/>
        </w:tabs>
        <w:ind w:left="567" w:hanging="567"/>
        <w:jc w:val="center"/>
        <w:rPr>
          <w:b/>
          <w:bCs/>
        </w:rPr>
      </w:pPr>
      <w:r w:rsidRPr="00DA27BE">
        <w:rPr>
          <w:b/>
          <w:bCs/>
        </w:rPr>
        <w:t>ETIQUETADO</w:t>
      </w:r>
    </w:p>
    <w:p w14:paraId="5BC7C0AC" w14:textId="77777777" w:rsidR="00993C74" w:rsidRPr="00DA27BE" w:rsidRDefault="00993C74" w:rsidP="00135A60">
      <w:pPr>
        <w:ind w:left="567" w:hanging="567"/>
      </w:pPr>
    </w:p>
    <w:p w14:paraId="19375FBA" w14:textId="77777777" w:rsidR="00D4359E" w:rsidRPr="00DA27BE" w:rsidRDefault="00D4359E" w:rsidP="00135A60">
      <w:pPr>
        <w:ind w:left="567" w:hanging="567"/>
      </w:pPr>
    </w:p>
    <w:p w14:paraId="7C6022DB" w14:textId="77777777" w:rsidR="00D4359E" w:rsidRPr="00DA27BE" w:rsidRDefault="00D4359E" w:rsidP="00135A60">
      <w:pPr>
        <w:ind w:left="567" w:hanging="567"/>
      </w:pPr>
    </w:p>
    <w:p w14:paraId="0F2625EB" w14:textId="77777777" w:rsidR="00D4359E" w:rsidRPr="00DA27BE" w:rsidRDefault="00D4359E" w:rsidP="00135A60">
      <w:pPr>
        <w:ind w:left="567" w:hanging="567"/>
      </w:pPr>
    </w:p>
    <w:p w14:paraId="458973AD" w14:textId="77777777" w:rsidR="00D4359E" w:rsidRPr="00DA27BE" w:rsidRDefault="00D4359E" w:rsidP="00135A60">
      <w:pPr>
        <w:ind w:left="567" w:hanging="567"/>
      </w:pPr>
    </w:p>
    <w:p w14:paraId="45277C61" w14:textId="77777777" w:rsidR="00D4359E" w:rsidRPr="00DA27BE" w:rsidRDefault="00D4359E" w:rsidP="00135A60">
      <w:pPr>
        <w:ind w:left="567" w:hanging="567"/>
      </w:pPr>
    </w:p>
    <w:p w14:paraId="16DB687D" w14:textId="77777777" w:rsidR="00D4359E" w:rsidRPr="00DA27BE" w:rsidRDefault="00D4359E" w:rsidP="00135A60">
      <w:pPr>
        <w:ind w:left="567" w:hanging="567"/>
      </w:pPr>
    </w:p>
    <w:p w14:paraId="7A442F51" w14:textId="77777777" w:rsidR="00D4359E" w:rsidRPr="00DA27BE" w:rsidRDefault="00D4359E" w:rsidP="00135A60">
      <w:pPr>
        <w:ind w:left="567" w:hanging="567"/>
      </w:pPr>
    </w:p>
    <w:p w14:paraId="24D82133" w14:textId="77777777" w:rsidR="00D4359E" w:rsidRPr="00DA27BE" w:rsidRDefault="00D4359E" w:rsidP="00135A60">
      <w:pPr>
        <w:ind w:left="567" w:hanging="567"/>
      </w:pPr>
    </w:p>
    <w:p w14:paraId="127E753A" w14:textId="77777777" w:rsidR="00D4359E" w:rsidRPr="00DA27BE" w:rsidRDefault="00D4359E" w:rsidP="00135A60">
      <w:pPr>
        <w:ind w:left="567" w:hanging="567"/>
      </w:pPr>
    </w:p>
    <w:p w14:paraId="1863E16E" w14:textId="77777777" w:rsidR="00D4359E" w:rsidRPr="00DA27BE" w:rsidRDefault="00D4359E" w:rsidP="00135A60">
      <w:pPr>
        <w:ind w:left="567" w:hanging="567"/>
      </w:pPr>
    </w:p>
    <w:p w14:paraId="4ACBE4A5" w14:textId="77777777" w:rsidR="00D4359E" w:rsidRPr="00DA27BE" w:rsidRDefault="00D4359E" w:rsidP="00135A60">
      <w:pPr>
        <w:ind w:left="567" w:hanging="567"/>
      </w:pPr>
    </w:p>
    <w:p w14:paraId="0B0F63D0" w14:textId="77777777" w:rsidR="00D4359E" w:rsidRPr="00DA27BE" w:rsidRDefault="00D4359E" w:rsidP="00135A60">
      <w:pPr>
        <w:ind w:left="567" w:hanging="567"/>
      </w:pPr>
    </w:p>
    <w:p w14:paraId="6874DC2E" w14:textId="77777777" w:rsidR="00D4359E" w:rsidRPr="00DA27BE" w:rsidRDefault="00D4359E" w:rsidP="00135A60">
      <w:pPr>
        <w:ind w:left="567" w:hanging="567"/>
      </w:pPr>
    </w:p>
    <w:p w14:paraId="662FC4B3" w14:textId="77777777" w:rsidR="00D4359E" w:rsidRPr="00DA27BE" w:rsidRDefault="00D4359E" w:rsidP="00135A60">
      <w:pPr>
        <w:ind w:left="567" w:hanging="567"/>
      </w:pPr>
    </w:p>
    <w:p w14:paraId="5199E7C2" w14:textId="77777777" w:rsidR="00D4359E" w:rsidRPr="00DA27BE" w:rsidRDefault="00D4359E" w:rsidP="00135A60">
      <w:pPr>
        <w:ind w:left="567" w:hanging="567"/>
      </w:pPr>
    </w:p>
    <w:p w14:paraId="185CEA6D" w14:textId="77777777" w:rsidR="00D4359E" w:rsidRPr="00DA27BE" w:rsidRDefault="00D4359E" w:rsidP="00135A60">
      <w:pPr>
        <w:ind w:left="567" w:hanging="567"/>
      </w:pPr>
    </w:p>
    <w:p w14:paraId="3F9A0F1F" w14:textId="77777777" w:rsidR="00D4359E" w:rsidRPr="00DA27BE" w:rsidRDefault="00D4359E" w:rsidP="00135A60">
      <w:pPr>
        <w:ind w:left="567" w:hanging="567"/>
      </w:pPr>
    </w:p>
    <w:p w14:paraId="1442E298" w14:textId="77777777" w:rsidR="00D4359E" w:rsidRPr="00DA27BE" w:rsidRDefault="00D4359E" w:rsidP="00135A60">
      <w:pPr>
        <w:ind w:left="567" w:hanging="567"/>
      </w:pPr>
    </w:p>
    <w:p w14:paraId="64FB9BE3" w14:textId="77777777" w:rsidR="00D4359E" w:rsidRPr="00DA27BE" w:rsidRDefault="00D4359E" w:rsidP="00135A60">
      <w:pPr>
        <w:ind w:left="567" w:hanging="567"/>
      </w:pPr>
    </w:p>
    <w:p w14:paraId="239835EC" w14:textId="77777777" w:rsidR="00D4359E" w:rsidRPr="00DA27BE" w:rsidRDefault="00D4359E" w:rsidP="00135A60">
      <w:pPr>
        <w:ind w:left="567" w:hanging="567"/>
      </w:pPr>
    </w:p>
    <w:p w14:paraId="21596C23" w14:textId="77777777" w:rsidR="00D4359E" w:rsidRPr="00DA27BE" w:rsidRDefault="00D4359E" w:rsidP="00135A60">
      <w:pPr>
        <w:ind w:left="567" w:hanging="567"/>
      </w:pPr>
    </w:p>
    <w:p w14:paraId="7E96468A" w14:textId="77777777" w:rsidR="00D4359E" w:rsidRPr="00DA27BE" w:rsidRDefault="00D4359E" w:rsidP="00135A60">
      <w:pPr>
        <w:ind w:left="567" w:hanging="567"/>
      </w:pPr>
    </w:p>
    <w:p w14:paraId="661D1571" w14:textId="77777777" w:rsidR="00D4359E" w:rsidRPr="00DA27BE" w:rsidRDefault="00D4359E" w:rsidP="00135A60">
      <w:pPr>
        <w:ind w:left="567" w:hanging="567"/>
      </w:pPr>
    </w:p>
    <w:p w14:paraId="04CC6CE4" w14:textId="77777777" w:rsidR="00D4359E" w:rsidRPr="00DA27BE" w:rsidRDefault="00D4359E" w:rsidP="00135A60">
      <w:pPr>
        <w:ind w:left="567" w:hanging="567"/>
      </w:pPr>
    </w:p>
    <w:p w14:paraId="317A1C54" w14:textId="77777777" w:rsidR="00D4359E" w:rsidRPr="00DA27BE" w:rsidRDefault="00D4359E" w:rsidP="00135A60">
      <w:pPr>
        <w:ind w:left="567" w:hanging="567"/>
      </w:pPr>
    </w:p>
    <w:p w14:paraId="349D9084" w14:textId="77777777" w:rsidR="00D4359E" w:rsidRPr="00DA27BE" w:rsidRDefault="00D4359E" w:rsidP="00135A60">
      <w:pPr>
        <w:ind w:left="567" w:hanging="567"/>
      </w:pPr>
    </w:p>
    <w:p w14:paraId="1BBDF52B" w14:textId="77777777" w:rsidR="00D4359E" w:rsidRPr="00DA27BE" w:rsidRDefault="00D4359E" w:rsidP="00135A60">
      <w:pPr>
        <w:ind w:left="567" w:hanging="567"/>
      </w:pPr>
    </w:p>
    <w:p w14:paraId="61732499" w14:textId="77777777" w:rsidR="00D4359E" w:rsidRPr="00DA27BE" w:rsidRDefault="00D4359E" w:rsidP="00135A60">
      <w:pPr>
        <w:ind w:left="567" w:hanging="567"/>
      </w:pPr>
    </w:p>
    <w:p w14:paraId="194FE158" w14:textId="77777777" w:rsidR="00D4359E" w:rsidRPr="00DA27BE" w:rsidRDefault="00D4359E" w:rsidP="00135A60">
      <w:pPr>
        <w:ind w:left="567" w:hanging="567"/>
      </w:pPr>
    </w:p>
    <w:p w14:paraId="2884A5B1" w14:textId="77777777" w:rsidR="00D4359E" w:rsidRPr="00DA27BE" w:rsidRDefault="00D4359E" w:rsidP="00135A60">
      <w:pPr>
        <w:ind w:left="567" w:hanging="567"/>
      </w:pPr>
    </w:p>
    <w:p w14:paraId="03D53E09" w14:textId="77777777" w:rsidR="00BF1C02" w:rsidRPr="00DA27BE" w:rsidRDefault="00BF1C02" w:rsidP="00135A60">
      <w:pPr>
        <w:ind w:left="567" w:hanging="567"/>
      </w:pPr>
      <w:r w:rsidRPr="00DA27BE">
        <w:br w:type="page"/>
      </w:r>
    </w:p>
    <w:p w14:paraId="26B9A4BB" w14:textId="77777777" w:rsidR="00D4359E" w:rsidRPr="00DA27BE" w:rsidRDefault="00D4359E" w:rsidP="00135A60">
      <w:pPr>
        <w:pBdr>
          <w:top w:val="single" w:sz="4" w:space="1" w:color="auto"/>
          <w:left w:val="single" w:sz="4" w:space="4" w:color="auto"/>
          <w:bottom w:val="single" w:sz="4" w:space="1" w:color="auto"/>
          <w:right w:val="single" w:sz="4" w:space="4" w:color="auto"/>
        </w:pBdr>
        <w:ind w:left="567" w:hanging="567"/>
        <w:rPr>
          <w:b/>
        </w:rPr>
      </w:pPr>
      <w:r w:rsidRPr="00DA27BE">
        <w:rPr>
          <w:b/>
        </w:rPr>
        <w:lastRenderedPageBreak/>
        <w:t>INFORMACIÓN QUE DEBE FIGURAR EN EL EMBALAJE EXTERIOR</w:t>
      </w:r>
    </w:p>
    <w:p w14:paraId="3AF15C05" w14:textId="77777777" w:rsidR="00D4359E" w:rsidRPr="00DA27BE" w:rsidRDefault="00D4359E" w:rsidP="00135A60">
      <w:pPr>
        <w:pBdr>
          <w:top w:val="single" w:sz="4" w:space="1" w:color="auto"/>
          <w:left w:val="single" w:sz="4" w:space="4" w:color="auto"/>
          <w:bottom w:val="single" w:sz="4" w:space="1" w:color="auto"/>
          <w:right w:val="single" w:sz="4" w:space="4" w:color="auto"/>
        </w:pBdr>
        <w:ind w:left="567" w:hanging="567"/>
        <w:rPr>
          <w:b/>
        </w:rPr>
      </w:pPr>
    </w:p>
    <w:p w14:paraId="58640D99" w14:textId="77777777" w:rsidR="00D4359E" w:rsidRPr="00DA27BE" w:rsidRDefault="00EB00A0" w:rsidP="00135A60">
      <w:pPr>
        <w:pBdr>
          <w:top w:val="single" w:sz="4" w:space="1" w:color="auto"/>
          <w:left w:val="single" w:sz="4" w:space="4" w:color="auto"/>
          <w:bottom w:val="single" w:sz="4" w:space="1" w:color="auto"/>
          <w:right w:val="single" w:sz="4" w:space="4" w:color="auto"/>
        </w:pBdr>
        <w:tabs>
          <w:tab w:val="left" w:pos="7773"/>
        </w:tabs>
        <w:ind w:left="567" w:hanging="567"/>
        <w:rPr>
          <w:bCs/>
        </w:rPr>
      </w:pPr>
      <w:r w:rsidRPr="00DA27BE">
        <w:rPr>
          <w:b/>
        </w:rPr>
        <w:t>CAJA EXTERIOR</w:t>
      </w:r>
      <w:r w:rsidR="00D4359E" w:rsidRPr="00DA27BE">
        <w:rPr>
          <w:bCs/>
        </w:rPr>
        <w:tab/>
      </w:r>
    </w:p>
    <w:p w14:paraId="116A81FF" w14:textId="77777777" w:rsidR="00D4359E" w:rsidRPr="00DA27BE" w:rsidRDefault="00D4359E" w:rsidP="00135A60">
      <w:pPr>
        <w:ind w:left="567" w:hanging="567"/>
      </w:pPr>
    </w:p>
    <w:p w14:paraId="3E09DE31" w14:textId="77777777" w:rsidR="00D4359E" w:rsidRPr="00DA27BE" w:rsidRDefault="00D4359E" w:rsidP="00135A60">
      <w:pPr>
        <w:ind w:left="567" w:hanging="567"/>
      </w:pPr>
    </w:p>
    <w:p w14:paraId="1B9DCD61" w14:textId="77777777" w:rsidR="00D4359E" w:rsidRPr="00DA27BE"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NOMBRE DEL MEDICAMENTO</w:t>
      </w:r>
    </w:p>
    <w:p w14:paraId="0FDCB1F9" w14:textId="77777777" w:rsidR="00D4359E" w:rsidRPr="00DA27BE" w:rsidRDefault="00D4359E" w:rsidP="00135A60">
      <w:pPr>
        <w:keepNext/>
        <w:ind w:left="567" w:hanging="567"/>
      </w:pPr>
    </w:p>
    <w:p w14:paraId="20A4459F" w14:textId="77777777" w:rsidR="001368BD" w:rsidRPr="003D3363" w:rsidRDefault="00D4359E" w:rsidP="00CC5D2A">
      <w:r w:rsidRPr="003D3363">
        <w:t>Zefylti 30 MU/0,5 </w:t>
      </w:r>
      <w:r w:rsidR="008F792C" w:rsidRPr="003D3363">
        <w:t>ml</w:t>
      </w:r>
      <w:r w:rsidRPr="003D3363">
        <w:t xml:space="preserve"> </w:t>
      </w:r>
      <w:r w:rsidR="00CC5D2A" w:rsidRPr="003D3363">
        <w:t>solución inyectable y para perfusión en jeringa precargada</w:t>
      </w:r>
    </w:p>
    <w:p w14:paraId="590FA606" w14:textId="77777777" w:rsidR="00D4359E" w:rsidRPr="003D3363" w:rsidRDefault="00D4359E" w:rsidP="00DE5F5C">
      <w:r w:rsidRPr="003D3363">
        <w:t xml:space="preserve">filgrastim </w:t>
      </w:r>
    </w:p>
    <w:p w14:paraId="48611609" w14:textId="77777777" w:rsidR="00D4359E" w:rsidRPr="003D3363" w:rsidRDefault="00D4359E" w:rsidP="00135A60">
      <w:pPr>
        <w:ind w:left="567" w:hanging="567"/>
      </w:pPr>
    </w:p>
    <w:p w14:paraId="4F9739A6" w14:textId="77777777" w:rsidR="00C6669D" w:rsidRPr="003D3363" w:rsidRDefault="00C6669D" w:rsidP="00135A60">
      <w:pPr>
        <w:ind w:left="567" w:hanging="567"/>
      </w:pPr>
    </w:p>
    <w:p w14:paraId="778B8219" w14:textId="77777777" w:rsidR="00D4359E" w:rsidRPr="003D3363"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3D3363">
        <w:rPr>
          <w:b/>
          <w:bCs/>
        </w:rPr>
        <w:t>PRINCIPIO(S) ACTIVO(S)</w:t>
      </w:r>
    </w:p>
    <w:p w14:paraId="3E0AEF65" w14:textId="77777777" w:rsidR="00D4359E" w:rsidRPr="003D3363" w:rsidRDefault="00D4359E" w:rsidP="00135A60">
      <w:pPr>
        <w:keepNext/>
        <w:ind w:left="567" w:hanging="567"/>
      </w:pPr>
    </w:p>
    <w:p w14:paraId="448EC856" w14:textId="77777777" w:rsidR="00D4359E" w:rsidRPr="003D3363" w:rsidRDefault="00D4359E" w:rsidP="00DE5F5C">
      <w:r w:rsidRPr="003D3363">
        <w:t xml:space="preserve">Cada </w:t>
      </w:r>
      <w:r w:rsidR="00CC5D2A" w:rsidRPr="003D3363">
        <w:t xml:space="preserve">jeringa precargada </w:t>
      </w:r>
      <w:r w:rsidRPr="003D3363">
        <w:t>de 0,5</w:t>
      </w:r>
      <w:r w:rsidR="007158BC" w:rsidRPr="003D3363">
        <w:t> </w:t>
      </w:r>
      <w:r w:rsidR="008F792C" w:rsidRPr="003D3363">
        <w:t>ml</w:t>
      </w:r>
      <w:r w:rsidRPr="003D3363">
        <w:t xml:space="preserve"> contiene 30</w:t>
      </w:r>
      <w:r w:rsidR="007158BC" w:rsidRPr="003D3363">
        <w:t> </w:t>
      </w:r>
      <w:r w:rsidRPr="003D3363">
        <w:t>MU de filgrastim (0,6</w:t>
      </w:r>
      <w:r w:rsidR="007158BC" w:rsidRPr="003D3363">
        <w:t> </w:t>
      </w:r>
      <w:r w:rsidRPr="003D3363">
        <w:t>mg/</w:t>
      </w:r>
      <w:r w:rsidR="008F792C" w:rsidRPr="003D3363">
        <w:t>ml</w:t>
      </w:r>
      <w:r w:rsidRPr="003D3363">
        <w:t>).</w:t>
      </w:r>
    </w:p>
    <w:p w14:paraId="34A8727F" w14:textId="77777777" w:rsidR="00D4359E" w:rsidRPr="003D3363" w:rsidRDefault="00D4359E" w:rsidP="00135A60">
      <w:pPr>
        <w:ind w:left="567" w:hanging="567"/>
      </w:pPr>
    </w:p>
    <w:p w14:paraId="3D3D3127" w14:textId="77777777" w:rsidR="00C6669D" w:rsidRPr="003D3363" w:rsidRDefault="00C6669D" w:rsidP="00135A60">
      <w:pPr>
        <w:ind w:left="567" w:hanging="567"/>
      </w:pPr>
    </w:p>
    <w:p w14:paraId="6F9375CA" w14:textId="77777777" w:rsidR="00D4359E" w:rsidRPr="003D3363"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3D3363">
        <w:rPr>
          <w:b/>
          <w:bCs/>
        </w:rPr>
        <w:t>LISTA DE EXCIPIENTES</w:t>
      </w:r>
    </w:p>
    <w:p w14:paraId="071AB14F" w14:textId="77777777" w:rsidR="00D4359E" w:rsidRPr="003D3363" w:rsidRDefault="00D4359E" w:rsidP="00135A60">
      <w:pPr>
        <w:ind w:left="567" w:hanging="567"/>
      </w:pPr>
    </w:p>
    <w:p w14:paraId="2610DEF8" w14:textId="77777777" w:rsidR="00CC5D2A" w:rsidRDefault="00CC5D2A" w:rsidP="00CC5D2A">
      <w:r w:rsidRPr="003D3363">
        <w:t xml:space="preserve">Acetato sódico, polisorbato 80 (E433), sorbitol (E420), gas nitrógeno y agua para preparaciones inyectables. </w:t>
      </w:r>
      <w:r w:rsidR="001F47ED" w:rsidRPr="003D3363">
        <w:t xml:space="preserve">Para mayor información consultar el </w:t>
      </w:r>
      <w:r w:rsidRPr="003D3363">
        <w:t>prospecto</w:t>
      </w:r>
      <w:r w:rsidR="002A7763" w:rsidRPr="003D3363">
        <w:t>.</w:t>
      </w:r>
    </w:p>
    <w:p w14:paraId="70469D91" w14:textId="77777777" w:rsidR="00D4359E" w:rsidRPr="00DA27BE" w:rsidRDefault="00D4359E" w:rsidP="00135A60">
      <w:pPr>
        <w:ind w:left="567" w:hanging="567"/>
      </w:pPr>
    </w:p>
    <w:p w14:paraId="6017BCD5" w14:textId="77777777" w:rsidR="00C6669D" w:rsidRPr="00DA27BE" w:rsidRDefault="00C6669D" w:rsidP="00135A60">
      <w:pPr>
        <w:ind w:left="567" w:hanging="567"/>
      </w:pPr>
    </w:p>
    <w:p w14:paraId="09B42CA5" w14:textId="77777777" w:rsidR="00D4359E" w:rsidRPr="00DA27BE"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FORMA FARMACÉUTICA Y CONTENIDO DEL ENVASE</w:t>
      </w:r>
    </w:p>
    <w:p w14:paraId="602173AE" w14:textId="77777777" w:rsidR="00D4359E" w:rsidRPr="00DA27BE" w:rsidRDefault="00D4359E" w:rsidP="00135A60">
      <w:pPr>
        <w:ind w:left="567" w:hanging="567"/>
      </w:pPr>
    </w:p>
    <w:p w14:paraId="7E5FCDD2" w14:textId="77777777" w:rsidR="00CC5D2A" w:rsidRPr="00126553" w:rsidRDefault="00CC5D2A" w:rsidP="00CC5D2A">
      <w:r w:rsidRPr="00CC5D2A">
        <w:rPr>
          <w:highlight w:val="lightGray"/>
        </w:rPr>
        <w:t>Solución inyectable/</w:t>
      </w:r>
      <w:r w:rsidR="00BF1A25">
        <w:rPr>
          <w:highlight w:val="lightGray"/>
        </w:rPr>
        <w:t>per</w:t>
      </w:r>
      <w:r w:rsidRPr="00CC5D2A">
        <w:rPr>
          <w:highlight w:val="lightGray"/>
        </w:rPr>
        <w:t>fusi</w:t>
      </w:r>
      <w:r w:rsidR="00BF1A25">
        <w:rPr>
          <w:highlight w:val="lightGray"/>
        </w:rPr>
        <w:t>ó</w:t>
      </w:r>
      <w:r w:rsidRPr="00CC5D2A">
        <w:rPr>
          <w:highlight w:val="lightGray"/>
        </w:rPr>
        <w:t>n</w:t>
      </w:r>
    </w:p>
    <w:p w14:paraId="3C67FBE8" w14:textId="77777777" w:rsidR="00CC5D2A" w:rsidRPr="00126553" w:rsidRDefault="00CC5D2A" w:rsidP="00CC5D2A"/>
    <w:p w14:paraId="7C37CE9E" w14:textId="77777777" w:rsidR="00CC5D2A" w:rsidRPr="00126553" w:rsidRDefault="00CC5D2A" w:rsidP="00CC5D2A">
      <w:r w:rsidRPr="00126553">
        <w:t>1 jeringa precargada con protector de seguridad de la aguja.</w:t>
      </w:r>
    </w:p>
    <w:p w14:paraId="03FE6D5A" w14:textId="77777777" w:rsidR="00CC5D2A" w:rsidRPr="00CC5D2A" w:rsidRDefault="00CC5D2A" w:rsidP="00CC5D2A">
      <w:pPr>
        <w:rPr>
          <w:highlight w:val="lightGray"/>
        </w:rPr>
      </w:pPr>
      <w:r w:rsidRPr="00CC5D2A">
        <w:rPr>
          <w:highlight w:val="lightGray"/>
        </w:rPr>
        <w:t xml:space="preserve">5 jeringas precargadas con protector de seguridad de la aguja. </w:t>
      </w:r>
    </w:p>
    <w:p w14:paraId="52B5C32D" w14:textId="77777777" w:rsidR="00CC5D2A" w:rsidRPr="00CC5D2A" w:rsidRDefault="00CC5D2A" w:rsidP="00CC5D2A">
      <w:pPr>
        <w:rPr>
          <w:highlight w:val="lightGray"/>
        </w:rPr>
      </w:pPr>
      <w:r w:rsidRPr="00CC5D2A">
        <w:rPr>
          <w:highlight w:val="lightGray"/>
        </w:rPr>
        <w:t>1 jeringa precargada sin protector de seguridad de la aguja.</w:t>
      </w:r>
    </w:p>
    <w:p w14:paraId="220D7901" w14:textId="77777777" w:rsidR="00CC5D2A" w:rsidRPr="00126553" w:rsidRDefault="00CC5D2A" w:rsidP="00CC5D2A">
      <w:r w:rsidRPr="00CC5D2A">
        <w:rPr>
          <w:highlight w:val="lightGray"/>
        </w:rPr>
        <w:t>5 jeringas precargadas sin protector de seguridad de la aguja.</w:t>
      </w:r>
    </w:p>
    <w:p w14:paraId="79E7E52A" w14:textId="77777777" w:rsidR="00D4359E" w:rsidRPr="00DA27BE" w:rsidRDefault="00D4359E" w:rsidP="00135A60">
      <w:pPr>
        <w:ind w:left="567" w:hanging="567"/>
      </w:pPr>
    </w:p>
    <w:p w14:paraId="504F793D" w14:textId="77777777" w:rsidR="00C6669D" w:rsidRPr="00DA27BE" w:rsidRDefault="00C6669D" w:rsidP="00135A60">
      <w:pPr>
        <w:ind w:left="567" w:hanging="567"/>
      </w:pPr>
    </w:p>
    <w:p w14:paraId="13EAF21A" w14:textId="77777777" w:rsidR="00D4359E" w:rsidRPr="00DA27BE"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FORMA Y VÍA(S) DE ADMINISTRACIÓN</w:t>
      </w:r>
    </w:p>
    <w:p w14:paraId="37569A39" w14:textId="77777777" w:rsidR="00D4359E" w:rsidRPr="00DA27BE" w:rsidRDefault="00D4359E" w:rsidP="00135A60">
      <w:pPr>
        <w:keepNext/>
        <w:ind w:left="567" w:hanging="567"/>
      </w:pPr>
    </w:p>
    <w:p w14:paraId="10676130" w14:textId="77777777" w:rsidR="00D4359E" w:rsidRPr="00DA27BE" w:rsidRDefault="00D4359E" w:rsidP="00DE5F5C">
      <w:r w:rsidRPr="00DA27BE">
        <w:t xml:space="preserve">Para un solo uso. </w:t>
      </w:r>
    </w:p>
    <w:p w14:paraId="6908382A" w14:textId="77777777" w:rsidR="00D4359E" w:rsidRPr="00DA27BE" w:rsidRDefault="00D4359E" w:rsidP="00DE5F5C">
      <w:r w:rsidRPr="00DA27BE">
        <w:t>Uso subcutáneo o intravenoso.</w:t>
      </w:r>
    </w:p>
    <w:p w14:paraId="7B5F9944" w14:textId="77777777" w:rsidR="00D4359E" w:rsidRPr="00DA27BE" w:rsidRDefault="00D4359E" w:rsidP="00DE5F5C">
      <w:r w:rsidRPr="00DA27BE">
        <w:t>No agitar.</w:t>
      </w:r>
    </w:p>
    <w:p w14:paraId="1D87C921" w14:textId="77777777" w:rsidR="00E65107" w:rsidRPr="00EE3920" w:rsidRDefault="00E65107" w:rsidP="00E65107">
      <w:r w:rsidRPr="00EE3920">
        <w:t>Leer el prospecto antes de utilizar este medicamento.</w:t>
      </w:r>
    </w:p>
    <w:p w14:paraId="7D3BC18A" w14:textId="77777777" w:rsidR="00D4359E" w:rsidRPr="00DA27BE" w:rsidRDefault="00D4359E" w:rsidP="00135A60">
      <w:pPr>
        <w:ind w:left="567" w:hanging="567"/>
      </w:pPr>
    </w:p>
    <w:p w14:paraId="787CC111" w14:textId="77777777" w:rsidR="00C6669D" w:rsidRPr="00DA27BE" w:rsidRDefault="00C6669D" w:rsidP="00135A60">
      <w:pPr>
        <w:ind w:left="567" w:hanging="567"/>
      </w:pPr>
    </w:p>
    <w:p w14:paraId="6507A5C8" w14:textId="77777777" w:rsidR="00D4359E" w:rsidRPr="00DA27BE" w:rsidRDefault="00D4359E" w:rsidP="00635C61">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ADVERTENCIA ESPECIAL DE QUE EL MEDICAMENTO DEBE MANTENERSE FUERA DE LA VISTA Y DEL ALCANCE DE LOS NIÑOS</w:t>
      </w:r>
    </w:p>
    <w:p w14:paraId="716FC631" w14:textId="77777777" w:rsidR="00D4359E" w:rsidRPr="00DA27BE" w:rsidRDefault="00D4359E" w:rsidP="00135A60">
      <w:pPr>
        <w:keepNext/>
        <w:ind w:left="567" w:hanging="567"/>
      </w:pPr>
    </w:p>
    <w:p w14:paraId="68132C27" w14:textId="77777777" w:rsidR="00D4359E" w:rsidRPr="00DA27BE" w:rsidRDefault="00D4359E" w:rsidP="00DE5F5C">
      <w:r w:rsidRPr="00DA27BE">
        <w:t>Mantener fuera de la vista y del alcance de los niños.</w:t>
      </w:r>
    </w:p>
    <w:p w14:paraId="4291B2CD" w14:textId="77777777" w:rsidR="00D4359E" w:rsidRPr="00DA27BE" w:rsidRDefault="00D4359E" w:rsidP="00135A60">
      <w:pPr>
        <w:ind w:left="567" w:hanging="567"/>
      </w:pPr>
    </w:p>
    <w:p w14:paraId="6A854C1F" w14:textId="77777777" w:rsidR="00D4359E" w:rsidRPr="00DA27BE" w:rsidRDefault="00D4359E" w:rsidP="00135A60">
      <w:pPr>
        <w:ind w:left="567" w:hanging="567"/>
      </w:pPr>
    </w:p>
    <w:p w14:paraId="16C61F73" w14:textId="77777777" w:rsidR="00D4359E" w:rsidRPr="00DA27BE"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OTRA(S) ADVERTENCIA(S) ESPECIAL(ES), SI ES NECESARIO</w:t>
      </w:r>
    </w:p>
    <w:p w14:paraId="49B13E9E" w14:textId="77777777" w:rsidR="00D4359E" w:rsidRPr="00DA27BE" w:rsidRDefault="00D4359E" w:rsidP="00135A60">
      <w:pPr>
        <w:tabs>
          <w:tab w:val="left" w:pos="749"/>
        </w:tabs>
        <w:ind w:left="567" w:hanging="567"/>
      </w:pPr>
    </w:p>
    <w:p w14:paraId="2FBC03F3" w14:textId="77777777" w:rsidR="00635C61" w:rsidRPr="00DA27BE" w:rsidRDefault="00635C61" w:rsidP="00135A60">
      <w:pPr>
        <w:tabs>
          <w:tab w:val="left" w:pos="749"/>
        </w:tabs>
        <w:ind w:left="567" w:hanging="567"/>
      </w:pPr>
    </w:p>
    <w:p w14:paraId="5AF03EDE" w14:textId="77777777" w:rsidR="00D4359E" w:rsidRPr="00DA27BE"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FECHA DE CADUCIDAD</w:t>
      </w:r>
    </w:p>
    <w:p w14:paraId="4DA8B053" w14:textId="77777777" w:rsidR="00D4359E" w:rsidRPr="00DA27BE" w:rsidRDefault="00D4359E" w:rsidP="00135A60">
      <w:pPr>
        <w:keepNext/>
        <w:ind w:left="567" w:hanging="567"/>
      </w:pPr>
    </w:p>
    <w:p w14:paraId="5B814CA6" w14:textId="77777777" w:rsidR="00C6669D" w:rsidRPr="00DA27BE" w:rsidRDefault="00EB00A0" w:rsidP="00DE5F5C">
      <w:r w:rsidRPr="00DA27BE">
        <w:t>CAD</w:t>
      </w:r>
    </w:p>
    <w:p w14:paraId="0A6656BF" w14:textId="77777777" w:rsidR="00635C61" w:rsidRPr="00DA27BE" w:rsidRDefault="00635C61" w:rsidP="00635C61">
      <w:pPr>
        <w:keepNext/>
        <w:ind w:left="567" w:hanging="567"/>
      </w:pPr>
    </w:p>
    <w:p w14:paraId="131A9A15" w14:textId="77777777" w:rsidR="00635C61" w:rsidRPr="00DA27BE" w:rsidRDefault="00635C61" w:rsidP="00635C61"/>
    <w:p w14:paraId="7E95D00C" w14:textId="77777777" w:rsidR="00635C61" w:rsidRPr="00DA27BE" w:rsidRDefault="00D4359E" w:rsidP="00635C61">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lastRenderedPageBreak/>
        <w:t>CONDICIONES ESPECIALES DE CONSERVACIÓN</w:t>
      </w:r>
    </w:p>
    <w:p w14:paraId="545B53F2" w14:textId="77777777" w:rsidR="00635C61" w:rsidRPr="00DA27BE" w:rsidRDefault="00635C61" w:rsidP="00135A60">
      <w:pPr>
        <w:ind w:left="567" w:hanging="567"/>
      </w:pPr>
    </w:p>
    <w:p w14:paraId="4EB040DB" w14:textId="77777777" w:rsidR="00507659" w:rsidRPr="00DA27BE" w:rsidRDefault="001940A3" w:rsidP="00DE5F5C">
      <w:r w:rsidRPr="00DA27BE">
        <w:t>Conservar y transportar refrigerado</w:t>
      </w:r>
      <w:r w:rsidR="00507659" w:rsidRPr="00DA27BE">
        <w:t xml:space="preserve">. No congelar. </w:t>
      </w:r>
    </w:p>
    <w:p w14:paraId="5AB4F882" w14:textId="77777777" w:rsidR="00507659" w:rsidRPr="00DA27BE" w:rsidRDefault="00507659" w:rsidP="00DE5F5C">
      <w:r w:rsidRPr="00DA27BE">
        <w:t>Conservar la jeringa precargada en el embalaje exterior para protegerla de la luz.</w:t>
      </w:r>
    </w:p>
    <w:p w14:paraId="6BAE8318" w14:textId="77777777" w:rsidR="00D4359E" w:rsidRDefault="00D4359E" w:rsidP="00135A60">
      <w:pPr>
        <w:ind w:left="567" w:hanging="567"/>
      </w:pPr>
    </w:p>
    <w:p w14:paraId="20E810D4" w14:textId="77777777" w:rsidR="00367782" w:rsidRPr="00DA27BE" w:rsidRDefault="00367782" w:rsidP="00135A60">
      <w:pPr>
        <w:ind w:left="567" w:hanging="567"/>
      </w:pPr>
    </w:p>
    <w:p w14:paraId="01DA5815" w14:textId="77777777" w:rsidR="00D4359E" w:rsidRPr="00DA27BE"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PRECAUCIONES ESPECIALES DE ELIMINACIÓN DEL MEDICAMENTO NO UTILIZADO Y DE LOS MATERIALES DERIVADOS DE SU USO, CUANDO CORRESPONDA</w:t>
      </w:r>
    </w:p>
    <w:p w14:paraId="3071C08C" w14:textId="77777777" w:rsidR="00D4359E" w:rsidRPr="00DA27BE" w:rsidRDefault="00D4359E" w:rsidP="00135A60">
      <w:pPr>
        <w:ind w:left="567" w:hanging="567"/>
      </w:pPr>
    </w:p>
    <w:p w14:paraId="16F48711" w14:textId="77777777" w:rsidR="00D4359E" w:rsidRPr="00DA27BE" w:rsidRDefault="00D4359E" w:rsidP="00135A60">
      <w:pPr>
        <w:ind w:left="567" w:hanging="567"/>
      </w:pPr>
    </w:p>
    <w:p w14:paraId="3DEE573D" w14:textId="77777777" w:rsidR="00D4359E" w:rsidRPr="00DA27BE"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NOMBRE Y DIRECCIÓN DEL TITULAR DE LA AUTORIZACIÓN DE COMERCIALIZACIÓN</w:t>
      </w:r>
    </w:p>
    <w:p w14:paraId="7B95A49C" w14:textId="77777777" w:rsidR="00D4359E" w:rsidRPr="00DA27BE" w:rsidRDefault="00D4359E" w:rsidP="00135A60">
      <w:pPr>
        <w:ind w:left="567" w:hanging="567"/>
      </w:pPr>
    </w:p>
    <w:p w14:paraId="36D8F2A1" w14:textId="77777777" w:rsidR="00507659" w:rsidRPr="000631BB" w:rsidRDefault="00507659" w:rsidP="00DE5F5C">
      <w:pPr>
        <w:rPr>
          <w:lang w:val="pt-PT"/>
        </w:rPr>
      </w:pPr>
      <w:r w:rsidRPr="000631BB">
        <w:rPr>
          <w:lang w:val="pt-PT"/>
        </w:rPr>
        <w:t>CuraTeQ Biologics s.r.o</w:t>
      </w:r>
    </w:p>
    <w:p w14:paraId="3BE0CB01" w14:textId="77777777" w:rsidR="00507659" w:rsidRPr="000631BB" w:rsidRDefault="00507659" w:rsidP="00DE5F5C">
      <w:pPr>
        <w:rPr>
          <w:lang w:val="pt-PT"/>
        </w:rPr>
      </w:pPr>
      <w:r w:rsidRPr="000631BB">
        <w:rPr>
          <w:lang w:val="pt-PT"/>
        </w:rPr>
        <w:t>Trtinova 260/1, Cakovice,</w:t>
      </w:r>
    </w:p>
    <w:p w14:paraId="39D8A7E6" w14:textId="77777777" w:rsidR="00507659" w:rsidRPr="00DA27BE" w:rsidRDefault="00507659" w:rsidP="00DE5F5C">
      <w:r w:rsidRPr="00DA27BE">
        <w:t xml:space="preserve">19600 Prague </w:t>
      </w:r>
    </w:p>
    <w:p w14:paraId="47AE07C8" w14:textId="77777777" w:rsidR="00D4359E" w:rsidRPr="00DA27BE" w:rsidRDefault="00507659" w:rsidP="00DE5F5C">
      <w:r w:rsidRPr="00DA27BE">
        <w:t>República Checa</w:t>
      </w:r>
    </w:p>
    <w:p w14:paraId="7A6D6CB4" w14:textId="77777777" w:rsidR="00D4359E" w:rsidRPr="00DA27BE" w:rsidRDefault="00D4359E" w:rsidP="00DE5F5C"/>
    <w:p w14:paraId="52F0288E" w14:textId="77777777" w:rsidR="00635C61" w:rsidRPr="00DA27BE" w:rsidRDefault="00635C61" w:rsidP="00135A60">
      <w:pPr>
        <w:ind w:left="567" w:hanging="567"/>
      </w:pPr>
    </w:p>
    <w:p w14:paraId="6250B077" w14:textId="77777777" w:rsidR="00D4359E" w:rsidRPr="00DA27BE"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 xml:space="preserve">NÚMERO(S) DE AUTORIZACIÓN DE COMERCIALIZACIÓN </w:t>
      </w:r>
    </w:p>
    <w:p w14:paraId="4C8EC01D" w14:textId="77777777" w:rsidR="00D4359E" w:rsidRPr="00DA27BE" w:rsidRDefault="00D4359E" w:rsidP="00135A60">
      <w:pPr>
        <w:ind w:left="567" w:hanging="567"/>
      </w:pPr>
    </w:p>
    <w:p w14:paraId="1B6CEE2E" w14:textId="77777777" w:rsidR="00CC5D2A" w:rsidRPr="00BA5A1C" w:rsidRDefault="00CC5D2A" w:rsidP="00CC5D2A">
      <w:pPr>
        <w:rPr>
          <w:noProof/>
          <w:lang w:val="de-DE"/>
        </w:rPr>
      </w:pPr>
      <w:r w:rsidRPr="00BA5A1C">
        <w:rPr>
          <w:noProof/>
          <w:lang w:val="de-DE"/>
        </w:rPr>
        <w:t>EU/1/24/1899/001</w:t>
      </w:r>
    </w:p>
    <w:p w14:paraId="3CFA25CA" w14:textId="77777777" w:rsidR="00CC5D2A" w:rsidRPr="00BA5A1C" w:rsidRDefault="00CC5D2A" w:rsidP="00CC5D2A">
      <w:pPr>
        <w:rPr>
          <w:noProof/>
          <w:lang w:val="de-DE"/>
        </w:rPr>
      </w:pPr>
      <w:r w:rsidRPr="00BA5A1C">
        <w:rPr>
          <w:noProof/>
          <w:lang w:val="de-DE"/>
        </w:rPr>
        <w:t>EU/1/24/1899/002</w:t>
      </w:r>
    </w:p>
    <w:p w14:paraId="6388905F" w14:textId="77777777" w:rsidR="00CC5D2A" w:rsidRPr="00BA5A1C" w:rsidRDefault="00CC5D2A" w:rsidP="00CC5D2A">
      <w:pPr>
        <w:rPr>
          <w:noProof/>
          <w:lang w:val="de-DE"/>
        </w:rPr>
      </w:pPr>
      <w:r w:rsidRPr="00BA5A1C">
        <w:rPr>
          <w:noProof/>
          <w:lang w:val="de-DE"/>
        </w:rPr>
        <w:t>EU/1/24/1899/003</w:t>
      </w:r>
    </w:p>
    <w:p w14:paraId="09176C20" w14:textId="77777777" w:rsidR="00CC5D2A" w:rsidRPr="00BA5A1C" w:rsidRDefault="00CC5D2A" w:rsidP="00CC5D2A">
      <w:pPr>
        <w:rPr>
          <w:noProof/>
          <w:lang w:val="de-DE"/>
        </w:rPr>
      </w:pPr>
      <w:r w:rsidRPr="00BA5A1C">
        <w:rPr>
          <w:noProof/>
          <w:lang w:val="de-DE"/>
        </w:rPr>
        <w:t>EU/1/24/1899/004</w:t>
      </w:r>
    </w:p>
    <w:p w14:paraId="629BB268" w14:textId="77777777" w:rsidR="00D4359E" w:rsidRPr="00DA27BE" w:rsidRDefault="00D4359E" w:rsidP="00135A60">
      <w:pPr>
        <w:ind w:left="567" w:hanging="567"/>
      </w:pPr>
    </w:p>
    <w:p w14:paraId="0A18351F" w14:textId="77777777" w:rsidR="00D4359E" w:rsidRPr="00DA27BE" w:rsidRDefault="00D4359E" w:rsidP="00135A60">
      <w:pPr>
        <w:ind w:left="567" w:hanging="567"/>
      </w:pPr>
    </w:p>
    <w:p w14:paraId="5DBAAAF8" w14:textId="77777777" w:rsidR="00D4359E" w:rsidRPr="00DA27BE"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NÚMERO DE LOTE</w:t>
      </w:r>
    </w:p>
    <w:p w14:paraId="5D3DDB96" w14:textId="77777777" w:rsidR="00D4359E" w:rsidRPr="00DA27BE" w:rsidRDefault="00D4359E" w:rsidP="00135A60">
      <w:pPr>
        <w:ind w:left="567" w:hanging="567"/>
      </w:pPr>
    </w:p>
    <w:p w14:paraId="291DEE1F" w14:textId="77777777" w:rsidR="00507659" w:rsidRPr="00DA27BE" w:rsidRDefault="00507659" w:rsidP="00DE5F5C">
      <w:pPr>
        <w:rPr>
          <w:iCs/>
        </w:rPr>
      </w:pPr>
      <w:r w:rsidRPr="00DA27BE">
        <w:t>Lot</w:t>
      </w:r>
    </w:p>
    <w:p w14:paraId="7C44F2ED" w14:textId="77777777" w:rsidR="00D4359E" w:rsidRPr="00DA27BE" w:rsidRDefault="00D4359E" w:rsidP="00135A60">
      <w:pPr>
        <w:ind w:left="567" w:hanging="567"/>
      </w:pPr>
    </w:p>
    <w:p w14:paraId="7C285BDD" w14:textId="77777777" w:rsidR="00635C61" w:rsidRPr="00DA27BE" w:rsidRDefault="00635C61" w:rsidP="00135A60">
      <w:pPr>
        <w:ind w:left="567" w:hanging="567"/>
      </w:pPr>
    </w:p>
    <w:p w14:paraId="33593189" w14:textId="77777777" w:rsidR="00D4359E" w:rsidRPr="00DA27BE"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CONDICIONES GENERALES DE DISPENSACIÓN</w:t>
      </w:r>
    </w:p>
    <w:p w14:paraId="7FCE1F2B" w14:textId="77777777" w:rsidR="00D4359E" w:rsidRPr="00DA27BE" w:rsidRDefault="00D4359E" w:rsidP="00135A60">
      <w:pPr>
        <w:ind w:left="567" w:hanging="567"/>
      </w:pPr>
    </w:p>
    <w:p w14:paraId="218EC2FD" w14:textId="77777777" w:rsidR="00D4359E" w:rsidRPr="00DA27BE" w:rsidRDefault="00D4359E" w:rsidP="00135A60">
      <w:pPr>
        <w:ind w:left="567" w:hanging="567"/>
      </w:pPr>
    </w:p>
    <w:p w14:paraId="7CDB1BE1" w14:textId="77777777" w:rsidR="00D4359E" w:rsidRPr="00DA27BE"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INSTRUCCIONES DE USO</w:t>
      </w:r>
    </w:p>
    <w:p w14:paraId="7CC97AE0" w14:textId="77777777" w:rsidR="00D4359E" w:rsidRPr="00DA27BE" w:rsidRDefault="00D4359E" w:rsidP="00135A60">
      <w:pPr>
        <w:ind w:left="567" w:hanging="567"/>
      </w:pPr>
    </w:p>
    <w:p w14:paraId="587BD231" w14:textId="77777777" w:rsidR="00D4359E" w:rsidRPr="00DA27BE" w:rsidRDefault="00D4359E" w:rsidP="00135A60">
      <w:pPr>
        <w:ind w:left="567" w:hanging="567"/>
      </w:pPr>
    </w:p>
    <w:p w14:paraId="213B9485" w14:textId="77777777" w:rsidR="00D4359E" w:rsidRPr="00DA27BE"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INFORMACIÓN EN BRAILLE</w:t>
      </w:r>
    </w:p>
    <w:p w14:paraId="05BD6951" w14:textId="77777777" w:rsidR="00D4359E" w:rsidRPr="00DA27BE" w:rsidRDefault="00D4359E" w:rsidP="00135A60">
      <w:pPr>
        <w:ind w:left="567" w:hanging="567"/>
      </w:pPr>
    </w:p>
    <w:p w14:paraId="4E7E0857" w14:textId="77777777" w:rsidR="00507659" w:rsidRPr="00CC5D2A" w:rsidRDefault="00507659" w:rsidP="00DE5F5C">
      <w:r w:rsidRPr="00CC5D2A">
        <w:t>Zefylti 30 MU/0,5 </w:t>
      </w:r>
      <w:r w:rsidR="008F792C">
        <w:t>ml</w:t>
      </w:r>
    </w:p>
    <w:p w14:paraId="5412C91F" w14:textId="77777777" w:rsidR="00D4359E" w:rsidRPr="00DA27BE" w:rsidRDefault="00D4359E" w:rsidP="00135A60">
      <w:pPr>
        <w:ind w:left="567" w:hanging="567"/>
        <w:rPr>
          <w:iCs/>
        </w:rPr>
      </w:pPr>
    </w:p>
    <w:p w14:paraId="6FBA8A18" w14:textId="77777777" w:rsidR="00D4359E" w:rsidRPr="00DA27BE" w:rsidRDefault="00D4359E" w:rsidP="00135A60">
      <w:pPr>
        <w:ind w:left="567" w:hanging="567"/>
        <w:rPr>
          <w:shd w:val="clear" w:color="auto" w:fill="CCCCCC"/>
        </w:rPr>
      </w:pPr>
    </w:p>
    <w:p w14:paraId="6250A0C5" w14:textId="77777777" w:rsidR="00D4359E" w:rsidRPr="000631BB"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lang w:val="pt-PT"/>
        </w:rPr>
      </w:pPr>
      <w:r w:rsidRPr="000631BB">
        <w:rPr>
          <w:b/>
          <w:lang w:val="pt-PT"/>
        </w:rPr>
        <w:t>IDENTIFICADOR ÚNICO - CÓDIGO DE BARRAS 2D</w:t>
      </w:r>
    </w:p>
    <w:p w14:paraId="4A348EB1" w14:textId="77777777" w:rsidR="00D4359E" w:rsidRPr="000631BB" w:rsidRDefault="00D4359E" w:rsidP="00135A60">
      <w:pPr>
        <w:ind w:left="567" w:hanging="567"/>
        <w:rPr>
          <w:lang w:val="pt-PT"/>
        </w:rPr>
      </w:pPr>
    </w:p>
    <w:p w14:paraId="5D52F012" w14:textId="77777777" w:rsidR="00D4359E" w:rsidRPr="00DA27BE" w:rsidRDefault="00D4359E" w:rsidP="00DE5F5C">
      <w:r w:rsidRPr="00CC5D2A">
        <w:rPr>
          <w:highlight w:val="lightGray"/>
        </w:rPr>
        <w:t>Incluido el código de barras 2D que lleva el identificador único.</w:t>
      </w:r>
    </w:p>
    <w:p w14:paraId="51D0BF39" w14:textId="77777777" w:rsidR="00D4359E" w:rsidRPr="00DA27BE" w:rsidRDefault="00D4359E" w:rsidP="00135A60">
      <w:pPr>
        <w:ind w:left="567" w:hanging="567"/>
        <w:rPr>
          <w:shd w:val="clear" w:color="auto" w:fill="CCCCCC"/>
        </w:rPr>
      </w:pPr>
    </w:p>
    <w:p w14:paraId="5044E1FF" w14:textId="77777777" w:rsidR="00D4359E" w:rsidRPr="000631BB" w:rsidRDefault="00D4359E" w:rsidP="000631BB"/>
    <w:p w14:paraId="7D9EC9E0" w14:textId="77777777" w:rsidR="00D4359E" w:rsidRPr="00DA27BE" w:rsidRDefault="00D4359E" w:rsidP="00135A60">
      <w:pPr>
        <w:keepNext/>
        <w:widowControl/>
        <w:numPr>
          <w:ilvl w:val="1"/>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IDENTIFICADOR ÚNICO - INFORMACIÓN EN CARACTERES VISUALES</w:t>
      </w:r>
    </w:p>
    <w:p w14:paraId="4FB39933" w14:textId="77777777" w:rsidR="00D4359E" w:rsidRPr="00DA27BE" w:rsidRDefault="00D4359E" w:rsidP="00135A60">
      <w:pPr>
        <w:ind w:left="567" w:hanging="567"/>
      </w:pPr>
    </w:p>
    <w:p w14:paraId="38091910" w14:textId="77777777" w:rsidR="00F37A90" w:rsidRPr="00DA27BE" w:rsidRDefault="00F37A90" w:rsidP="00DE5F5C">
      <w:r w:rsidRPr="00DA27BE">
        <w:t xml:space="preserve">PC </w:t>
      </w:r>
    </w:p>
    <w:p w14:paraId="501344FE" w14:textId="77777777" w:rsidR="00F37A90" w:rsidRPr="00DA27BE" w:rsidRDefault="00F37A90" w:rsidP="00DE5F5C">
      <w:r w:rsidRPr="00DA27BE">
        <w:t xml:space="preserve">SN </w:t>
      </w:r>
    </w:p>
    <w:p w14:paraId="0E4A975F" w14:textId="77777777" w:rsidR="00F37A90" w:rsidRPr="00DA27BE" w:rsidRDefault="00F37A90" w:rsidP="00DE5F5C">
      <w:r w:rsidRPr="00DA27BE">
        <w:t xml:space="preserve">NN </w:t>
      </w:r>
    </w:p>
    <w:p w14:paraId="5E9DDBD8" w14:textId="77777777" w:rsidR="008226A1" w:rsidRPr="00DA27BE" w:rsidRDefault="008226A1" w:rsidP="00DE5F5C"/>
    <w:p w14:paraId="6907E07B" w14:textId="77777777" w:rsidR="00D4359E" w:rsidRPr="00DA27BE" w:rsidRDefault="00D4359E" w:rsidP="00135A60">
      <w:pPr>
        <w:ind w:left="567" w:hanging="567"/>
        <w:rPr>
          <w:shd w:val="clear" w:color="auto" w:fill="CCCCCC"/>
        </w:rPr>
      </w:pPr>
    </w:p>
    <w:p w14:paraId="6E3BC7EA" w14:textId="77777777" w:rsidR="002C46EF" w:rsidRPr="00DA27BE" w:rsidRDefault="00752AA3" w:rsidP="00135A60">
      <w:pPr>
        <w:pBdr>
          <w:top w:val="single" w:sz="4" w:space="1" w:color="auto"/>
          <w:left w:val="single" w:sz="4" w:space="4" w:color="auto"/>
          <w:bottom w:val="single" w:sz="4" w:space="1" w:color="auto"/>
          <w:right w:val="single" w:sz="4" w:space="4" w:color="auto"/>
        </w:pBdr>
        <w:ind w:left="567" w:hanging="567"/>
        <w:rPr>
          <w:b/>
          <w:bCs/>
        </w:rPr>
      </w:pPr>
      <w:r w:rsidRPr="00DA27BE">
        <w:rPr>
          <w:b/>
          <w:bCs/>
        </w:rPr>
        <w:t xml:space="preserve">INFORMACIÓN MÍNIMA QUE DEBE INCLUIRSE EN PEQUEÑOS </w:t>
      </w:r>
    </w:p>
    <w:p w14:paraId="0671582B" w14:textId="77777777" w:rsidR="00752AA3" w:rsidRPr="00DA27BE" w:rsidRDefault="00752AA3" w:rsidP="00135A60">
      <w:pPr>
        <w:pBdr>
          <w:top w:val="single" w:sz="4" w:space="1" w:color="auto"/>
          <w:left w:val="single" w:sz="4" w:space="4" w:color="auto"/>
          <w:bottom w:val="single" w:sz="4" w:space="1" w:color="auto"/>
          <w:right w:val="single" w:sz="4" w:space="4" w:color="auto"/>
        </w:pBdr>
        <w:ind w:left="567" w:hanging="567"/>
        <w:rPr>
          <w:b/>
          <w:bCs/>
        </w:rPr>
      </w:pPr>
      <w:r w:rsidRPr="00DA27BE">
        <w:rPr>
          <w:b/>
          <w:bCs/>
        </w:rPr>
        <w:t>ACONDICIONAMIENTOS PRIMARIOS</w:t>
      </w:r>
    </w:p>
    <w:p w14:paraId="45501C59" w14:textId="77777777" w:rsidR="00752AA3" w:rsidRPr="00DA27BE" w:rsidRDefault="00752AA3" w:rsidP="00135A60">
      <w:pPr>
        <w:pBdr>
          <w:top w:val="single" w:sz="4" w:space="1" w:color="auto"/>
          <w:left w:val="single" w:sz="4" w:space="4" w:color="auto"/>
          <w:bottom w:val="single" w:sz="4" w:space="1" w:color="auto"/>
          <w:right w:val="single" w:sz="4" w:space="4" w:color="auto"/>
        </w:pBdr>
        <w:ind w:left="567" w:hanging="567"/>
        <w:rPr>
          <w:b/>
          <w:bCs/>
        </w:rPr>
      </w:pPr>
    </w:p>
    <w:p w14:paraId="2D5C5B0C" w14:textId="77777777" w:rsidR="00752AA3" w:rsidRPr="00DA27BE" w:rsidRDefault="00752AA3" w:rsidP="00135A60">
      <w:pPr>
        <w:pBdr>
          <w:top w:val="single" w:sz="4" w:space="1" w:color="auto"/>
          <w:left w:val="single" w:sz="4" w:space="4" w:color="auto"/>
          <w:bottom w:val="single" w:sz="4" w:space="1" w:color="auto"/>
          <w:right w:val="single" w:sz="4" w:space="4" w:color="auto"/>
        </w:pBdr>
        <w:ind w:left="567" w:hanging="567"/>
        <w:rPr>
          <w:b/>
          <w:bCs/>
        </w:rPr>
      </w:pPr>
      <w:r w:rsidRPr="00DA27BE">
        <w:rPr>
          <w:b/>
          <w:bCs/>
        </w:rPr>
        <w:t xml:space="preserve">JERINGA PRECARGADA CON PROTECTOR </w:t>
      </w:r>
      <w:r w:rsidR="00143074" w:rsidRPr="00DA27BE">
        <w:rPr>
          <w:b/>
          <w:bCs/>
        </w:rPr>
        <w:t xml:space="preserve">PARA LA </w:t>
      </w:r>
      <w:r w:rsidRPr="00DA27BE">
        <w:rPr>
          <w:b/>
          <w:bCs/>
        </w:rPr>
        <w:t>AGUJA</w:t>
      </w:r>
    </w:p>
    <w:p w14:paraId="4B1DB799" w14:textId="77777777" w:rsidR="00752AA3" w:rsidRPr="00DA27BE" w:rsidRDefault="00752AA3" w:rsidP="00135A60">
      <w:pPr>
        <w:ind w:left="567" w:hanging="567"/>
      </w:pPr>
    </w:p>
    <w:p w14:paraId="4E19330F" w14:textId="77777777" w:rsidR="00752AA3" w:rsidRPr="00DA27BE" w:rsidRDefault="00752AA3" w:rsidP="00135A60">
      <w:pPr>
        <w:ind w:left="567" w:hanging="567"/>
      </w:pPr>
    </w:p>
    <w:p w14:paraId="37C8B56B" w14:textId="77777777" w:rsidR="00752AA3" w:rsidRPr="00DA27BE" w:rsidRDefault="00752AA3" w:rsidP="00135A60">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NOMBRE DEL MEDICAMENTO Y VÍA(S) DE ADMINISTRACIÓN</w:t>
      </w:r>
    </w:p>
    <w:p w14:paraId="29E4A416" w14:textId="77777777" w:rsidR="00752AA3" w:rsidRPr="00DA27BE" w:rsidRDefault="00752AA3" w:rsidP="00135A60">
      <w:pPr>
        <w:ind w:left="567" w:hanging="567"/>
      </w:pPr>
    </w:p>
    <w:p w14:paraId="4377AE24" w14:textId="77777777" w:rsidR="00752AA3" w:rsidRPr="00DA27BE" w:rsidRDefault="00752AA3" w:rsidP="00367782">
      <w:r w:rsidRPr="00DA27BE">
        <w:t>Zefylti 30 MU/0,5 </w:t>
      </w:r>
      <w:r w:rsidR="008F792C">
        <w:t>ml</w:t>
      </w:r>
      <w:r w:rsidRPr="00DA27BE">
        <w:t xml:space="preserve"> </w:t>
      </w:r>
      <w:r w:rsidR="00367782">
        <w:t>s</w:t>
      </w:r>
      <w:r w:rsidR="00367782" w:rsidRPr="00367782">
        <w:t>olución inyectable y para perfusió</w:t>
      </w:r>
      <w:r w:rsidR="00367782">
        <w:t>n</w:t>
      </w:r>
      <w:r w:rsidRPr="00DA27BE">
        <w:t xml:space="preserve"> </w:t>
      </w:r>
    </w:p>
    <w:p w14:paraId="61608639" w14:textId="77777777" w:rsidR="00752AA3" w:rsidRPr="00DA27BE" w:rsidRDefault="00752AA3" w:rsidP="00DE5F5C">
      <w:r w:rsidRPr="00DA27BE">
        <w:t xml:space="preserve">filgrastim </w:t>
      </w:r>
    </w:p>
    <w:p w14:paraId="4F0A2F2B" w14:textId="77777777" w:rsidR="00752AA3" w:rsidRDefault="00367782" w:rsidP="00135A60">
      <w:pPr>
        <w:ind w:left="567" w:hanging="567"/>
      </w:pPr>
      <w:r w:rsidRPr="00367782">
        <w:t>Uso SC/IV</w:t>
      </w:r>
    </w:p>
    <w:p w14:paraId="54C06521" w14:textId="77777777" w:rsidR="00367782" w:rsidRPr="00DA27BE" w:rsidRDefault="00367782" w:rsidP="00135A60">
      <w:pPr>
        <w:ind w:left="567" w:hanging="567"/>
      </w:pPr>
    </w:p>
    <w:p w14:paraId="73F47B07" w14:textId="77777777" w:rsidR="00752AA3" w:rsidRPr="00DA27BE" w:rsidRDefault="00752AA3" w:rsidP="00135A60">
      <w:pPr>
        <w:ind w:left="567" w:hanging="567"/>
      </w:pPr>
    </w:p>
    <w:p w14:paraId="0520A5CC" w14:textId="77777777" w:rsidR="00752AA3" w:rsidRPr="00DA27BE" w:rsidRDefault="00752AA3" w:rsidP="00135A60">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FORMA DE ADMINISTRACIÓN</w:t>
      </w:r>
    </w:p>
    <w:p w14:paraId="5085261A" w14:textId="77777777" w:rsidR="00EE50DE" w:rsidRPr="00DA27BE" w:rsidRDefault="00EE50DE" w:rsidP="00135A60">
      <w:pPr>
        <w:ind w:left="567" w:hanging="567"/>
      </w:pPr>
    </w:p>
    <w:p w14:paraId="1F13869E" w14:textId="77777777" w:rsidR="00752AA3" w:rsidRPr="00DA27BE" w:rsidRDefault="00752AA3" w:rsidP="00135A60">
      <w:pPr>
        <w:ind w:left="567" w:hanging="567"/>
      </w:pPr>
    </w:p>
    <w:p w14:paraId="4B2026B3" w14:textId="77777777" w:rsidR="00752AA3" w:rsidRPr="00DA27BE" w:rsidRDefault="00752AA3" w:rsidP="00135A60">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FECHA DE CADUCIDAD</w:t>
      </w:r>
    </w:p>
    <w:p w14:paraId="2B798FEC" w14:textId="77777777" w:rsidR="00752AA3" w:rsidRPr="00DA27BE" w:rsidRDefault="00752AA3" w:rsidP="00135A60">
      <w:pPr>
        <w:ind w:left="567" w:hanging="567"/>
      </w:pPr>
    </w:p>
    <w:p w14:paraId="719323FA" w14:textId="77777777" w:rsidR="00EE50DE" w:rsidRPr="00DA27BE" w:rsidRDefault="00752AA3" w:rsidP="00DE5F5C">
      <w:r w:rsidRPr="00DA27BE">
        <w:t>EXP</w:t>
      </w:r>
      <w:r w:rsidR="00EE50DE" w:rsidRPr="00DA27BE">
        <w:t xml:space="preserve"> </w:t>
      </w:r>
    </w:p>
    <w:p w14:paraId="34D82675" w14:textId="77777777" w:rsidR="00752AA3" w:rsidRPr="00DA27BE" w:rsidRDefault="00752AA3" w:rsidP="00135A60">
      <w:pPr>
        <w:pStyle w:val="BodyText"/>
        <w:ind w:left="567" w:hanging="567"/>
      </w:pPr>
    </w:p>
    <w:p w14:paraId="63481B10" w14:textId="77777777" w:rsidR="00752AA3" w:rsidRPr="00DA27BE" w:rsidRDefault="00752AA3" w:rsidP="00135A60">
      <w:pPr>
        <w:ind w:left="567" w:hanging="567"/>
      </w:pPr>
    </w:p>
    <w:p w14:paraId="6043165E" w14:textId="77777777" w:rsidR="00752AA3" w:rsidRPr="00DA27BE" w:rsidRDefault="00752AA3" w:rsidP="00135A60">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 xml:space="preserve">NÚMERO DE LOTE </w:t>
      </w:r>
    </w:p>
    <w:p w14:paraId="08BE0106" w14:textId="77777777" w:rsidR="00EE50DE" w:rsidRPr="00DA27BE" w:rsidRDefault="00EE50DE" w:rsidP="00135A60">
      <w:pPr>
        <w:ind w:left="567" w:hanging="567"/>
      </w:pPr>
    </w:p>
    <w:p w14:paraId="7C39F3BB" w14:textId="77777777" w:rsidR="00752AA3" w:rsidRPr="00DA27BE" w:rsidRDefault="00EE50DE" w:rsidP="00DE5F5C">
      <w:r w:rsidRPr="00DA27BE">
        <w:t>Lot</w:t>
      </w:r>
    </w:p>
    <w:p w14:paraId="564841BF" w14:textId="77777777" w:rsidR="00EE50DE" w:rsidRPr="00DA27BE" w:rsidRDefault="00EE50DE" w:rsidP="00135A60">
      <w:pPr>
        <w:ind w:left="567" w:hanging="567"/>
      </w:pPr>
    </w:p>
    <w:p w14:paraId="2D0F1D1F" w14:textId="77777777" w:rsidR="008226A1" w:rsidRPr="00DA27BE" w:rsidRDefault="008226A1" w:rsidP="00135A60">
      <w:pPr>
        <w:ind w:left="567" w:hanging="567"/>
      </w:pPr>
    </w:p>
    <w:p w14:paraId="37DCF4D8" w14:textId="77777777" w:rsidR="00752AA3" w:rsidRPr="00DA27BE" w:rsidRDefault="00752AA3" w:rsidP="00135A60">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CONTENIDO EN PESO, EN VOLUMEN O EN UNIDADES</w:t>
      </w:r>
    </w:p>
    <w:p w14:paraId="32A9E05B" w14:textId="77777777" w:rsidR="00752AA3" w:rsidRPr="00DA27BE" w:rsidRDefault="00752AA3" w:rsidP="00135A60">
      <w:pPr>
        <w:ind w:left="567" w:hanging="567"/>
      </w:pPr>
    </w:p>
    <w:p w14:paraId="3A10CD63" w14:textId="77777777" w:rsidR="00EE50DE" w:rsidRPr="00DA27BE" w:rsidRDefault="00EE50DE" w:rsidP="00DE5F5C">
      <w:r w:rsidRPr="00DA27BE">
        <w:t>0,5</w:t>
      </w:r>
      <w:r w:rsidR="0026533A">
        <w:t> </w:t>
      </w:r>
      <w:r w:rsidR="008F792C">
        <w:t>ml</w:t>
      </w:r>
    </w:p>
    <w:p w14:paraId="31A43000" w14:textId="77777777" w:rsidR="00EE50DE" w:rsidRPr="00DA27BE" w:rsidRDefault="00EE50DE" w:rsidP="00135A60">
      <w:pPr>
        <w:ind w:left="567" w:hanging="567"/>
      </w:pPr>
    </w:p>
    <w:p w14:paraId="02D22C19" w14:textId="77777777" w:rsidR="00752AA3" w:rsidRPr="00DA27BE" w:rsidRDefault="00752AA3" w:rsidP="00135A60">
      <w:pPr>
        <w:ind w:left="567" w:hanging="567"/>
      </w:pPr>
    </w:p>
    <w:p w14:paraId="53F2621E" w14:textId="77777777" w:rsidR="00752AA3" w:rsidRPr="00DA27BE" w:rsidRDefault="00752AA3" w:rsidP="00135A60">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OTROS</w:t>
      </w:r>
    </w:p>
    <w:p w14:paraId="14AB0B18" w14:textId="77777777" w:rsidR="00752AA3" w:rsidRPr="00DA27BE" w:rsidRDefault="00752AA3" w:rsidP="00135A60">
      <w:pPr>
        <w:ind w:left="567" w:hanging="567"/>
      </w:pPr>
    </w:p>
    <w:p w14:paraId="00D55B4F" w14:textId="77777777" w:rsidR="00D4359E" w:rsidRPr="00DA27BE" w:rsidRDefault="00D4359E" w:rsidP="00135A60">
      <w:pPr>
        <w:ind w:left="567" w:hanging="567"/>
      </w:pPr>
      <w:r w:rsidRPr="00DA27BE">
        <w:br w:type="page"/>
      </w:r>
    </w:p>
    <w:p w14:paraId="141C9309" w14:textId="77777777" w:rsidR="00E3152E" w:rsidRPr="00DA27BE" w:rsidRDefault="00E3152E" w:rsidP="00135A60">
      <w:pPr>
        <w:pBdr>
          <w:top w:val="single" w:sz="4" w:space="1" w:color="auto"/>
          <w:left w:val="single" w:sz="4" w:space="4" w:color="auto"/>
          <w:bottom w:val="single" w:sz="4" w:space="1" w:color="auto"/>
          <w:right w:val="single" w:sz="4" w:space="4" w:color="auto"/>
        </w:pBdr>
        <w:ind w:left="567" w:hanging="567"/>
        <w:rPr>
          <w:b/>
        </w:rPr>
      </w:pPr>
      <w:r w:rsidRPr="00DA27BE">
        <w:rPr>
          <w:b/>
        </w:rPr>
        <w:lastRenderedPageBreak/>
        <w:t>INFORMACIÓN QUE DEBE FIGURAR EN EL EMBALAJE EXTERIOR</w:t>
      </w:r>
    </w:p>
    <w:p w14:paraId="27416FA1" w14:textId="77777777" w:rsidR="00E3152E" w:rsidRPr="00DA27BE" w:rsidRDefault="00E3152E" w:rsidP="00135A60">
      <w:pPr>
        <w:pBdr>
          <w:top w:val="single" w:sz="4" w:space="1" w:color="auto"/>
          <w:left w:val="single" w:sz="4" w:space="4" w:color="auto"/>
          <w:bottom w:val="single" w:sz="4" w:space="1" w:color="auto"/>
          <w:right w:val="single" w:sz="4" w:space="4" w:color="auto"/>
        </w:pBdr>
        <w:ind w:left="567" w:hanging="567"/>
        <w:rPr>
          <w:b/>
        </w:rPr>
      </w:pPr>
    </w:p>
    <w:p w14:paraId="14642AAD" w14:textId="77777777" w:rsidR="00E3152E" w:rsidRPr="00DA27BE" w:rsidRDefault="00143074" w:rsidP="00135A60">
      <w:pPr>
        <w:pBdr>
          <w:top w:val="single" w:sz="4" w:space="1" w:color="auto"/>
          <w:left w:val="single" w:sz="4" w:space="4" w:color="auto"/>
          <w:bottom w:val="single" w:sz="4" w:space="1" w:color="auto"/>
          <w:right w:val="single" w:sz="4" w:space="4" w:color="auto"/>
        </w:pBdr>
        <w:tabs>
          <w:tab w:val="left" w:pos="7773"/>
        </w:tabs>
        <w:ind w:left="567" w:hanging="567"/>
        <w:rPr>
          <w:bCs/>
        </w:rPr>
      </w:pPr>
      <w:r w:rsidRPr="00DA27BE">
        <w:rPr>
          <w:b/>
        </w:rPr>
        <w:t>CAJA EXTERIOR</w:t>
      </w:r>
      <w:r w:rsidR="00E3152E" w:rsidRPr="00DA27BE">
        <w:rPr>
          <w:bCs/>
        </w:rPr>
        <w:tab/>
      </w:r>
    </w:p>
    <w:p w14:paraId="61C5ED00" w14:textId="77777777" w:rsidR="00E3152E" w:rsidRPr="00DA27BE" w:rsidRDefault="00E3152E" w:rsidP="00135A60">
      <w:pPr>
        <w:ind w:left="567" w:hanging="567"/>
      </w:pPr>
    </w:p>
    <w:p w14:paraId="0121F966" w14:textId="77777777" w:rsidR="00E3152E" w:rsidRPr="00DA27BE" w:rsidRDefault="00E3152E" w:rsidP="00135A60">
      <w:pPr>
        <w:ind w:left="567" w:hanging="567"/>
      </w:pPr>
    </w:p>
    <w:p w14:paraId="0F697881"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NOMBRE DEL MEDICAMENTO</w:t>
      </w:r>
    </w:p>
    <w:p w14:paraId="5C40940D" w14:textId="77777777" w:rsidR="00E3152E" w:rsidRPr="00DA27BE" w:rsidRDefault="00E3152E" w:rsidP="00135A60">
      <w:pPr>
        <w:keepNext/>
        <w:tabs>
          <w:tab w:val="left" w:pos="0"/>
        </w:tabs>
        <w:ind w:left="567" w:hanging="567"/>
      </w:pPr>
    </w:p>
    <w:p w14:paraId="347C9BFD" w14:textId="77777777" w:rsidR="00E3152E" w:rsidRPr="00DA27BE" w:rsidRDefault="00E3152E" w:rsidP="00DE5F5C">
      <w:r w:rsidRPr="00DA27BE">
        <w:t>Zefylti 48 MU/0,5 </w:t>
      </w:r>
      <w:r w:rsidR="008F792C">
        <w:t>ml</w:t>
      </w:r>
      <w:r w:rsidRPr="00DA27BE">
        <w:t xml:space="preserve"> </w:t>
      </w:r>
      <w:r w:rsidR="00CC5D2A">
        <w:t>s</w:t>
      </w:r>
      <w:r w:rsidR="00CC5D2A" w:rsidRPr="00CC5D2A">
        <w:t>olución inyectable y para perfusión en jeringa precargada</w:t>
      </w:r>
    </w:p>
    <w:p w14:paraId="2B79123A" w14:textId="77777777" w:rsidR="00E3152E" w:rsidRPr="00DA27BE" w:rsidRDefault="00E3152E" w:rsidP="00DE5F5C">
      <w:r w:rsidRPr="00DA27BE">
        <w:t xml:space="preserve">filgrastim </w:t>
      </w:r>
    </w:p>
    <w:p w14:paraId="5EBD0253" w14:textId="77777777" w:rsidR="00E3152E" w:rsidRPr="00DA27BE" w:rsidRDefault="00E3152E" w:rsidP="00135A60">
      <w:pPr>
        <w:tabs>
          <w:tab w:val="left" w:pos="0"/>
        </w:tabs>
        <w:ind w:left="567" w:hanging="567"/>
      </w:pPr>
    </w:p>
    <w:p w14:paraId="140F2064" w14:textId="77777777" w:rsidR="00373368" w:rsidRPr="00DA27BE" w:rsidRDefault="00373368" w:rsidP="00135A60">
      <w:pPr>
        <w:tabs>
          <w:tab w:val="left" w:pos="0"/>
        </w:tabs>
        <w:ind w:left="567" w:hanging="567"/>
      </w:pPr>
    </w:p>
    <w:p w14:paraId="235A67EF"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PRINCIPIO(S) ACTIVO(S)</w:t>
      </w:r>
    </w:p>
    <w:p w14:paraId="5E51F9DD" w14:textId="77777777" w:rsidR="00E3152E" w:rsidRPr="00DA27BE" w:rsidRDefault="00E3152E" w:rsidP="00135A60">
      <w:pPr>
        <w:keepNext/>
        <w:tabs>
          <w:tab w:val="left" w:pos="0"/>
        </w:tabs>
        <w:ind w:left="567" w:hanging="567"/>
      </w:pPr>
    </w:p>
    <w:p w14:paraId="09EB7C6A" w14:textId="77777777" w:rsidR="00E3152E" w:rsidRPr="00DA27BE" w:rsidRDefault="00E3152E" w:rsidP="00DE5F5C">
      <w:r w:rsidRPr="00DA27BE">
        <w:t>Cada jeringa de 0,5</w:t>
      </w:r>
      <w:r w:rsidR="007158BC">
        <w:t> </w:t>
      </w:r>
      <w:r w:rsidR="008F792C">
        <w:t>ml</w:t>
      </w:r>
      <w:r w:rsidRPr="00DA27BE">
        <w:t xml:space="preserve"> contiene 48</w:t>
      </w:r>
      <w:r w:rsidR="007158BC">
        <w:t> </w:t>
      </w:r>
      <w:r w:rsidRPr="00DA27BE">
        <w:t>MU de filgrastim (0,96</w:t>
      </w:r>
      <w:r w:rsidR="007158BC">
        <w:t> </w:t>
      </w:r>
      <w:r w:rsidRPr="00DA27BE">
        <w:t>mg/</w:t>
      </w:r>
      <w:r w:rsidR="008F792C">
        <w:t>ml</w:t>
      </w:r>
      <w:r w:rsidRPr="00DA27BE">
        <w:t>).</w:t>
      </w:r>
    </w:p>
    <w:p w14:paraId="2A109BEB" w14:textId="77777777" w:rsidR="00E3152E" w:rsidRPr="00DA27BE" w:rsidRDefault="00E3152E" w:rsidP="00135A60">
      <w:pPr>
        <w:tabs>
          <w:tab w:val="left" w:pos="0"/>
        </w:tabs>
        <w:ind w:left="567" w:hanging="567"/>
      </w:pPr>
    </w:p>
    <w:p w14:paraId="5A3A3CB1" w14:textId="77777777" w:rsidR="00373368" w:rsidRPr="00DA27BE" w:rsidRDefault="00373368" w:rsidP="00135A60">
      <w:pPr>
        <w:tabs>
          <w:tab w:val="left" w:pos="0"/>
        </w:tabs>
        <w:ind w:left="567" w:hanging="567"/>
      </w:pPr>
    </w:p>
    <w:p w14:paraId="07374698"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LISTA DE EXCIPIENTES</w:t>
      </w:r>
    </w:p>
    <w:p w14:paraId="6E9BE518" w14:textId="77777777" w:rsidR="00E3152E" w:rsidRPr="00DA27BE" w:rsidRDefault="00E3152E" w:rsidP="00135A60">
      <w:pPr>
        <w:tabs>
          <w:tab w:val="left" w:pos="0"/>
        </w:tabs>
        <w:ind w:left="567" w:hanging="567"/>
      </w:pPr>
    </w:p>
    <w:p w14:paraId="6DB0CC8B" w14:textId="77777777" w:rsidR="00EC0CDE" w:rsidRDefault="00367782" w:rsidP="00EC0CDE">
      <w:r w:rsidRPr="00487C75">
        <w:t xml:space="preserve">Acetato sódico, polisorbato 80 (E433), sorbitol (E420), gas nitrógeno y agua para preparaciones inyectables. </w:t>
      </w:r>
      <w:r w:rsidR="002A7763" w:rsidRPr="003D3363">
        <w:t>Para mayor información consultar el prospecto</w:t>
      </w:r>
      <w:r w:rsidR="00EC0CDE" w:rsidRPr="003D3363">
        <w:t>.</w:t>
      </w:r>
    </w:p>
    <w:p w14:paraId="32A3D008" w14:textId="77777777" w:rsidR="00373368" w:rsidRDefault="00373368" w:rsidP="000631BB">
      <w:pPr>
        <w:tabs>
          <w:tab w:val="left" w:pos="0"/>
        </w:tabs>
      </w:pPr>
    </w:p>
    <w:p w14:paraId="51708D29" w14:textId="77777777" w:rsidR="00943166" w:rsidRPr="00DA27BE" w:rsidRDefault="00943166" w:rsidP="000631BB">
      <w:pPr>
        <w:tabs>
          <w:tab w:val="left" w:pos="0"/>
        </w:tabs>
      </w:pPr>
    </w:p>
    <w:p w14:paraId="65E437F5"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FORMA FARMACÉUTICA Y CONTENIDO DEL ENVASE</w:t>
      </w:r>
    </w:p>
    <w:p w14:paraId="7F439894" w14:textId="77777777" w:rsidR="00EC0CDE" w:rsidRPr="000631BB" w:rsidRDefault="00EC0CDE" w:rsidP="000631BB">
      <w:pPr>
        <w:rPr>
          <w:highlight w:val="lightGray"/>
        </w:rPr>
      </w:pPr>
    </w:p>
    <w:p w14:paraId="5F415927" w14:textId="77777777" w:rsidR="00367782" w:rsidRPr="00126553" w:rsidRDefault="00367782" w:rsidP="00367782">
      <w:r w:rsidRPr="00CC5D2A">
        <w:rPr>
          <w:highlight w:val="lightGray"/>
        </w:rPr>
        <w:t>Solución inyectable/</w:t>
      </w:r>
      <w:r w:rsidR="00BF1A25">
        <w:rPr>
          <w:highlight w:val="lightGray"/>
        </w:rPr>
        <w:t>per</w:t>
      </w:r>
      <w:r w:rsidRPr="00CC5D2A">
        <w:rPr>
          <w:highlight w:val="lightGray"/>
        </w:rPr>
        <w:t>fusi</w:t>
      </w:r>
      <w:r w:rsidR="00BF1A25">
        <w:rPr>
          <w:highlight w:val="lightGray"/>
        </w:rPr>
        <w:t>ó</w:t>
      </w:r>
      <w:r w:rsidRPr="00CC5D2A">
        <w:rPr>
          <w:highlight w:val="lightGray"/>
        </w:rPr>
        <w:t>n</w:t>
      </w:r>
    </w:p>
    <w:p w14:paraId="690622E1" w14:textId="77777777" w:rsidR="00367782" w:rsidRPr="00126553" w:rsidRDefault="00367782" w:rsidP="00367782"/>
    <w:p w14:paraId="2B74F94A" w14:textId="77777777" w:rsidR="00367782" w:rsidRPr="00126553" w:rsidRDefault="00367782" w:rsidP="00367782">
      <w:r w:rsidRPr="00126553">
        <w:t>1 jeringa precargada con protector de seguridad de la aguja.</w:t>
      </w:r>
    </w:p>
    <w:p w14:paraId="418C66C5" w14:textId="77777777" w:rsidR="00367782" w:rsidRPr="00CC5D2A" w:rsidRDefault="00367782" w:rsidP="00367782">
      <w:pPr>
        <w:rPr>
          <w:highlight w:val="lightGray"/>
        </w:rPr>
      </w:pPr>
      <w:r w:rsidRPr="00CC5D2A">
        <w:rPr>
          <w:highlight w:val="lightGray"/>
        </w:rPr>
        <w:t xml:space="preserve">5 jeringas precargadas con protector de seguridad de la aguja. </w:t>
      </w:r>
    </w:p>
    <w:p w14:paraId="424F7A12" w14:textId="77777777" w:rsidR="00367782" w:rsidRPr="00CC5D2A" w:rsidRDefault="00367782" w:rsidP="00367782">
      <w:pPr>
        <w:rPr>
          <w:highlight w:val="lightGray"/>
        </w:rPr>
      </w:pPr>
      <w:r w:rsidRPr="00CC5D2A">
        <w:rPr>
          <w:highlight w:val="lightGray"/>
        </w:rPr>
        <w:t>1 jeringa precargada sin protector de seguridad de la aguja.</w:t>
      </w:r>
    </w:p>
    <w:p w14:paraId="7E0ACA98" w14:textId="77777777" w:rsidR="00367782" w:rsidRPr="00126553" w:rsidRDefault="00367782" w:rsidP="00367782">
      <w:r w:rsidRPr="00CC5D2A">
        <w:rPr>
          <w:highlight w:val="lightGray"/>
        </w:rPr>
        <w:t xml:space="preserve">5 jeringas precargadas </w:t>
      </w:r>
      <w:r w:rsidR="00DC4818" w:rsidRPr="00CC5D2A">
        <w:rPr>
          <w:highlight w:val="lightGray"/>
        </w:rPr>
        <w:t>sin</w:t>
      </w:r>
      <w:r w:rsidRPr="00CC5D2A">
        <w:rPr>
          <w:highlight w:val="lightGray"/>
        </w:rPr>
        <w:t xml:space="preserve"> protector de seguridad de la aguja.</w:t>
      </w:r>
    </w:p>
    <w:p w14:paraId="7F0B230C" w14:textId="77777777" w:rsidR="00E3152E" w:rsidRPr="00DA27BE" w:rsidRDefault="00E3152E" w:rsidP="00135A60">
      <w:pPr>
        <w:tabs>
          <w:tab w:val="left" w:pos="0"/>
        </w:tabs>
        <w:ind w:left="567" w:hanging="567"/>
      </w:pPr>
    </w:p>
    <w:p w14:paraId="694C910C" w14:textId="77777777" w:rsidR="00373368" w:rsidRPr="00DA27BE" w:rsidRDefault="00373368" w:rsidP="00135A60">
      <w:pPr>
        <w:tabs>
          <w:tab w:val="left" w:pos="0"/>
        </w:tabs>
        <w:ind w:left="567" w:hanging="567"/>
      </w:pPr>
    </w:p>
    <w:p w14:paraId="396565C8"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FORMA Y VÍA(S) DE ADMINISTRACIÓN</w:t>
      </w:r>
    </w:p>
    <w:p w14:paraId="01FE7D21" w14:textId="77777777" w:rsidR="00E3152E" w:rsidRPr="00DA27BE" w:rsidRDefault="00E3152E" w:rsidP="00135A60">
      <w:pPr>
        <w:keepNext/>
        <w:tabs>
          <w:tab w:val="left" w:pos="0"/>
        </w:tabs>
        <w:ind w:left="567" w:hanging="567"/>
      </w:pPr>
    </w:p>
    <w:p w14:paraId="1B131BCE" w14:textId="77777777" w:rsidR="00E3152E" w:rsidRPr="00DA27BE" w:rsidRDefault="00E3152E" w:rsidP="00DE5F5C">
      <w:r w:rsidRPr="00DA27BE">
        <w:t xml:space="preserve">Para un solo uso. </w:t>
      </w:r>
    </w:p>
    <w:p w14:paraId="471E65E2" w14:textId="77777777" w:rsidR="00E3152E" w:rsidRPr="00DA27BE" w:rsidRDefault="00E3152E" w:rsidP="00DE5F5C">
      <w:r w:rsidRPr="00DA27BE">
        <w:t>Uso subcutáneo o intravenoso.</w:t>
      </w:r>
    </w:p>
    <w:p w14:paraId="74377AD8" w14:textId="77777777" w:rsidR="00E3152E" w:rsidRPr="00DA27BE" w:rsidRDefault="00E3152E" w:rsidP="00DE5F5C">
      <w:r w:rsidRPr="00DA27BE">
        <w:t>No agitar.</w:t>
      </w:r>
    </w:p>
    <w:p w14:paraId="0F70B851" w14:textId="77777777" w:rsidR="002036BA" w:rsidRPr="00EE3920" w:rsidRDefault="002036BA" w:rsidP="002036BA">
      <w:r w:rsidRPr="00EE3920">
        <w:t>Leer el prospecto antes de utilizar este medicamento.</w:t>
      </w:r>
    </w:p>
    <w:p w14:paraId="725BBB0A" w14:textId="77777777" w:rsidR="00E3152E" w:rsidRPr="00DA27BE" w:rsidRDefault="00E3152E" w:rsidP="00DE5F5C"/>
    <w:p w14:paraId="442350A4" w14:textId="77777777" w:rsidR="00373368" w:rsidRPr="00DA27BE" w:rsidRDefault="00373368" w:rsidP="00135A60">
      <w:pPr>
        <w:tabs>
          <w:tab w:val="left" w:pos="0"/>
        </w:tabs>
        <w:ind w:left="567" w:hanging="567"/>
      </w:pPr>
    </w:p>
    <w:p w14:paraId="19D96D89"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ADVERTENCIA ESPECIAL DE QUE EL MEDICAMENTO DEBE MANTENERSE FUERA DE LA VISTA Y DEL ALCANCE DE LOS NIÑOS</w:t>
      </w:r>
    </w:p>
    <w:p w14:paraId="454BDEF6" w14:textId="77777777" w:rsidR="00E3152E" w:rsidRPr="00DA27BE" w:rsidRDefault="00E3152E" w:rsidP="00135A60">
      <w:pPr>
        <w:keepNext/>
        <w:tabs>
          <w:tab w:val="left" w:pos="0"/>
        </w:tabs>
        <w:ind w:left="567" w:hanging="567"/>
      </w:pPr>
    </w:p>
    <w:p w14:paraId="0AB55412" w14:textId="77777777" w:rsidR="00E3152E" w:rsidRPr="00DA27BE" w:rsidRDefault="00E3152E" w:rsidP="00DE5F5C">
      <w:r w:rsidRPr="00DA27BE">
        <w:t>Mantener fuera de la vista y del alcance de los niños.</w:t>
      </w:r>
    </w:p>
    <w:p w14:paraId="6966DBB4" w14:textId="77777777" w:rsidR="00E3152E" w:rsidRDefault="00E3152E" w:rsidP="000631BB">
      <w:pPr>
        <w:tabs>
          <w:tab w:val="left" w:pos="0"/>
        </w:tabs>
      </w:pPr>
    </w:p>
    <w:p w14:paraId="2A0765D4" w14:textId="77777777" w:rsidR="00560A8B" w:rsidRPr="00DA27BE" w:rsidRDefault="00560A8B" w:rsidP="000631BB">
      <w:pPr>
        <w:tabs>
          <w:tab w:val="left" w:pos="0"/>
        </w:tabs>
      </w:pPr>
    </w:p>
    <w:p w14:paraId="78DA3CE5"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OTRA(S) ADVERTENCIA(S) ESPECIAL(ES), SI ES NECESARIO</w:t>
      </w:r>
    </w:p>
    <w:p w14:paraId="675F16F3" w14:textId="77777777" w:rsidR="00E3152E" w:rsidRPr="00DA27BE" w:rsidRDefault="00E3152E" w:rsidP="00135A60">
      <w:pPr>
        <w:keepNext/>
        <w:tabs>
          <w:tab w:val="left" w:pos="0"/>
        </w:tabs>
        <w:ind w:left="567" w:hanging="567"/>
      </w:pPr>
    </w:p>
    <w:p w14:paraId="4600488F" w14:textId="77777777" w:rsidR="00E3152E" w:rsidRPr="00DA27BE" w:rsidRDefault="00E3152E" w:rsidP="00135A60">
      <w:pPr>
        <w:tabs>
          <w:tab w:val="left" w:pos="0"/>
          <w:tab w:val="left" w:pos="749"/>
        </w:tabs>
        <w:ind w:left="567" w:hanging="567"/>
      </w:pPr>
    </w:p>
    <w:p w14:paraId="13EC7F74"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FECHA DE CADUCIDAD</w:t>
      </w:r>
    </w:p>
    <w:p w14:paraId="72E22F06" w14:textId="77777777" w:rsidR="00E3152E" w:rsidRPr="00DA27BE" w:rsidRDefault="00E3152E" w:rsidP="00135A60">
      <w:pPr>
        <w:keepNext/>
        <w:tabs>
          <w:tab w:val="left" w:pos="0"/>
        </w:tabs>
        <w:ind w:left="567" w:hanging="567"/>
      </w:pPr>
    </w:p>
    <w:p w14:paraId="6A32E79F" w14:textId="77777777" w:rsidR="00E3152E" w:rsidRPr="00DA27BE" w:rsidRDefault="00143074" w:rsidP="00DE5F5C">
      <w:r w:rsidRPr="00DA27BE">
        <w:t>CAD</w:t>
      </w:r>
    </w:p>
    <w:p w14:paraId="3DECB513" w14:textId="77777777" w:rsidR="00E3152E" w:rsidRPr="00DA27BE" w:rsidRDefault="00E3152E" w:rsidP="00135A60">
      <w:pPr>
        <w:tabs>
          <w:tab w:val="left" w:pos="0"/>
        </w:tabs>
        <w:ind w:left="567" w:hanging="567"/>
      </w:pPr>
    </w:p>
    <w:p w14:paraId="3CEB6C79" w14:textId="77777777" w:rsidR="00373368" w:rsidRPr="00DA27BE" w:rsidRDefault="00373368" w:rsidP="00135A60">
      <w:pPr>
        <w:tabs>
          <w:tab w:val="left" w:pos="0"/>
        </w:tabs>
        <w:ind w:left="567" w:hanging="567"/>
      </w:pPr>
    </w:p>
    <w:p w14:paraId="2EAD3E3E"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lastRenderedPageBreak/>
        <w:t>CONDICIONES ESPECIALES DE CONSERVACIÓN</w:t>
      </w:r>
    </w:p>
    <w:p w14:paraId="473993A9" w14:textId="77777777" w:rsidR="00E3152E" w:rsidRPr="00DA27BE" w:rsidRDefault="00E3152E" w:rsidP="00135A60">
      <w:pPr>
        <w:keepNext/>
        <w:tabs>
          <w:tab w:val="left" w:pos="0"/>
        </w:tabs>
        <w:ind w:left="567" w:hanging="567"/>
      </w:pPr>
    </w:p>
    <w:p w14:paraId="06E28AA6" w14:textId="77777777" w:rsidR="00E3152E" w:rsidRPr="00DA27BE" w:rsidRDefault="00DE5F5C" w:rsidP="00DE5F5C">
      <w:r w:rsidRPr="00DA27BE">
        <w:t>Conservar y transportar refrigerado.</w:t>
      </w:r>
      <w:r w:rsidR="00E3152E" w:rsidRPr="00DA27BE">
        <w:t xml:space="preserve"> No congelar. </w:t>
      </w:r>
    </w:p>
    <w:p w14:paraId="3BEDA406" w14:textId="77777777" w:rsidR="00E3152E" w:rsidRPr="00DA27BE" w:rsidRDefault="00E3152E" w:rsidP="00DE5F5C">
      <w:r w:rsidRPr="00DA27BE">
        <w:t>Conservar la jeringa precargada en el embalaje exterior para protegerla de la luz.</w:t>
      </w:r>
    </w:p>
    <w:p w14:paraId="26BA49FB" w14:textId="77777777" w:rsidR="00E3152E" w:rsidRPr="00DA27BE" w:rsidRDefault="00E3152E" w:rsidP="00135A60">
      <w:pPr>
        <w:tabs>
          <w:tab w:val="left" w:pos="0"/>
        </w:tabs>
        <w:ind w:left="567" w:hanging="567"/>
      </w:pPr>
    </w:p>
    <w:p w14:paraId="53B4E6D1" w14:textId="77777777" w:rsidR="00373368" w:rsidRPr="00DA27BE" w:rsidRDefault="00373368" w:rsidP="00135A60">
      <w:pPr>
        <w:tabs>
          <w:tab w:val="left" w:pos="0"/>
        </w:tabs>
        <w:ind w:left="567" w:hanging="567"/>
      </w:pPr>
    </w:p>
    <w:p w14:paraId="5E07C873"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PRECAUCIONES ESPECIALES DE ELIMINACIÓN DEL MEDICAMENTO NO UTILIZADO Y DE LOS MATERIALES DERIVADOS DE SU USO, CUANDO CORRESPONDA</w:t>
      </w:r>
    </w:p>
    <w:p w14:paraId="6BA1CC86" w14:textId="77777777" w:rsidR="00E3152E" w:rsidRPr="00DA27BE" w:rsidRDefault="00E3152E" w:rsidP="00135A60">
      <w:pPr>
        <w:tabs>
          <w:tab w:val="left" w:pos="0"/>
        </w:tabs>
        <w:ind w:left="567" w:hanging="567"/>
      </w:pPr>
    </w:p>
    <w:p w14:paraId="39302E56" w14:textId="77777777" w:rsidR="00E3152E" w:rsidRPr="00DA27BE" w:rsidRDefault="00E3152E" w:rsidP="00135A60">
      <w:pPr>
        <w:tabs>
          <w:tab w:val="left" w:pos="0"/>
        </w:tabs>
        <w:ind w:left="567" w:hanging="567"/>
      </w:pPr>
    </w:p>
    <w:p w14:paraId="086E6440"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NOMBRE Y DIRECCIÓN DEL TITULAR DE LA AUTORIZACIÓN DE COMERCIALIZACIÓN</w:t>
      </w:r>
    </w:p>
    <w:p w14:paraId="0E0897E9" w14:textId="77777777" w:rsidR="00E3152E" w:rsidRPr="00DA27BE" w:rsidRDefault="00E3152E" w:rsidP="00135A60">
      <w:pPr>
        <w:tabs>
          <w:tab w:val="left" w:pos="0"/>
        </w:tabs>
        <w:ind w:left="567" w:hanging="567"/>
      </w:pPr>
    </w:p>
    <w:p w14:paraId="7AB88302" w14:textId="77777777" w:rsidR="00E3152E" w:rsidRPr="000631BB" w:rsidRDefault="00E3152E" w:rsidP="00DE5F5C">
      <w:pPr>
        <w:rPr>
          <w:lang w:val="pt-PT"/>
        </w:rPr>
      </w:pPr>
      <w:r w:rsidRPr="000631BB">
        <w:rPr>
          <w:lang w:val="pt-PT"/>
        </w:rPr>
        <w:t>CuraTeQ Biologics s.r.o</w:t>
      </w:r>
    </w:p>
    <w:p w14:paraId="1386DADE" w14:textId="77777777" w:rsidR="00E3152E" w:rsidRPr="000631BB" w:rsidRDefault="00E3152E" w:rsidP="00DE5F5C">
      <w:pPr>
        <w:rPr>
          <w:lang w:val="pt-PT"/>
        </w:rPr>
      </w:pPr>
      <w:r w:rsidRPr="000631BB">
        <w:rPr>
          <w:lang w:val="pt-PT"/>
        </w:rPr>
        <w:t>Trtinova 260/1, Cakovice,</w:t>
      </w:r>
    </w:p>
    <w:p w14:paraId="378722EF" w14:textId="77777777" w:rsidR="00E3152E" w:rsidRPr="00DA27BE" w:rsidRDefault="00E3152E" w:rsidP="00DE5F5C">
      <w:r w:rsidRPr="00DA27BE">
        <w:t xml:space="preserve">19600 Prague </w:t>
      </w:r>
    </w:p>
    <w:p w14:paraId="5653EBB6" w14:textId="77777777" w:rsidR="00E3152E" w:rsidRPr="00DA27BE" w:rsidRDefault="00E3152E" w:rsidP="00DE5F5C">
      <w:r w:rsidRPr="00DA27BE">
        <w:t>República Checa</w:t>
      </w:r>
    </w:p>
    <w:p w14:paraId="6C868A7E" w14:textId="77777777" w:rsidR="00E3152E" w:rsidRPr="00DA27BE" w:rsidRDefault="00E3152E" w:rsidP="00DE5F5C"/>
    <w:p w14:paraId="007BFAC4" w14:textId="77777777" w:rsidR="00373368" w:rsidRPr="00DA27BE" w:rsidRDefault="00373368" w:rsidP="00135A60">
      <w:pPr>
        <w:tabs>
          <w:tab w:val="left" w:pos="0"/>
        </w:tabs>
        <w:ind w:left="567" w:hanging="567"/>
      </w:pPr>
    </w:p>
    <w:p w14:paraId="2F4FCF67"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 xml:space="preserve">NÚMERO(S) DE AUTORIZACIÓN DE COMERCIALIZACIÓN </w:t>
      </w:r>
    </w:p>
    <w:p w14:paraId="23D45D9D" w14:textId="77777777" w:rsidR="00E3152E" w:rsidRPr="00DA27BE" w:rsidRDefault="00E3152E" w:rsidP="00135A60">
      <w:pPr>
        <w:tabs>
          <w:tab w:val="left" w:pos="0"/>
        </w:tabs>
        <w:ind w:left="567" w:hanging="567"/>
      </w:pPr>
    </w:p>
    <w:p w14:paraId="2518220C" w14:textId="77777777" w:rsidR="00367782" w:rsidRPr="00BA5A1C" w:rsidRDefault="00367782" w:rsidP="00367782">
      <w:pPr>
        <w:rPr>
          <w:noProof/>
          <w:lang w:val="de-DE"/>
        </w:rPr>
      </w:pPr>
      <w:r w:rsidRPr="00BA5A1C">
        <w:rPr>
          <w:noProof/>
          <w:lang w:val="de-DE"/>
        </w:rPr>
        <w:t>EU/1/24/1899/005</w:t>
      </w:r>
    </w:p>
    <w:p w14:paraId="29DEE590" w14:textId="77777777" w:rsidR="00367782" w:rsidRPr="00BA5A1C" w:rsidRDefault="00367782" w:rsidP="00367782">
      <w:pPr>
        <w:rPr>
          <w:noProof/>
          <w:lang w:val="de-DE"/>
        </w:rPr>
      </w:pPr>
      <w:r w:rsidRPr="00BA5A1C">
        <w:rPr>
          <w:noProof/>
          <w:lang w:val="de-DE"/>
        </w:rPr>
        <w:t>EU/1/24/1899/006</w:t>
      </w:r>
    </w:p>
    <w:p w14:paraId="6719942C" w14:textId="77777777" w:rsidR="00367782" w:rsidRPr="00BA5A1C" w:rsidRDefault="00367782" w:rsidP="00367782">
      <w:pPr>
        <w:rPr>
          <w:noProof/>
          <w:lang w:val="de-DE"/>
        </w:rPr>
      </w:pPr>
      <w:r w:rsidRPr="00BA5A1C">
        <w:rPr>
          <w:noProof/>
          <w:lang w:val="de-DE"/>
        </w:rPr>
        <w:t>EU/1/24/1899/007</w:t>
      </w:r>
    </w:p>
    <w:p w14:paraId="5B564FC9" w14:textId="77777777" w:rsidR="00367782" w:rsidRPr="00BA5A1C" w:rsidRDefault="00367782" w:rsidP="00367782">
      <w:pPr>
        <w:rPr>
          <w:noProof/>
          <w:lang w:val="de-DE"/>
        </w:rPr>
      </w:pPr>
      <w:r w:rsidRPr="00BA5A1C">
        <w:rPr>
          <w:noProof/>
          <w:lang w:val="de-DE"/>
        </w:rPr>
        <w:t>EU/1/24/1899/008</w:t>
      </w:r>
    </w:p>
    <w:p w14:paraId="193FB47A" w14:textId="77777777" w:rsidR="00E3152E" w:rsidRPr="00DA27BE" w:rsidRDefault="00E3152E" w:rsidP="00135A60">
      <w:pPr>
        <w:tabs>
          <w:tab w:val="left" w:pos="0"/>
        </w:tabs>
        <w:ind w:left="567" w:hanging="567"/>
      </w:pPr>
    </w:p>
    <w:p w14:paraId="3BFB79B9" w14:textId="77777777" w:rsidR="00E3152E" w:rsidRPr="00DA27BE" w:rsidRDefault="00E3152E" w:rsidP="00135A60">
      <w:pPr>
        <w:tabs>
          <w:tab w:val="left" w:pos="0"/>
        </w:tabs>
        <w:ind w:left="567" w:hanging="567"/>
      </w:pPr>
    </w:p>
    <w:p w14:paraId="39797A09"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 xml:space="preserve">NÚMERO DE LOTE </w:t>
      </w:r>
    </w:p>
    <w:p w14:paraId="044B7E38" w14:textId="77777777" w:rsidR="00E3152E" w:rsidRPr="00DA27BE" w:rsidRDefault="00E3152E" w:rsidP="00135A60">
      <w:pPr>
        <w:tabs>
          <w:tab w:val="left" w:pos="0"/>
        </w:tabs>
        <w:ind w:left="567" w:hanging="567"/>
      </w:pPr>
    </w:p>
    <w:p w14:paraId="5F35E0BD" w14:textId="77777777" w:rsidR="00E3152E" w:rsidRPr="00DA27BE" w:rsidRDefault="00E3152E" w:rsidP="00DE5F5C">
      <w:pPr>
        <w:rPr>
          <w:iCs/>
        </w:rPr>
      </w:pPr>
      <w:r w:rsidRPr="00DA27BE">
        <w:rPr>
          <w:iCs/>
        </w:rPr>
        <w:t>Lot</w:t>
      </w:r>
    </w:p>
    <w:p w14:paraId="30FBADEB" w14:textId="77777777" w:rsidR="00E3152E" w:rsidRPr="00DA27BE" w:rsidRDefault="00E3152E" w:rsidP="00135A60">
      <w:pPr>
        <w:tabs>
          <w:tab w:val="left" w:pos="0"/>
        </w:tabs>
        <w:ind w:left="567" w:hanging="567"/>
      </w:pPr>
    </w:p>
    <w:p w14:paraId="424BE27E" w14:textId="77777777" w:rsidR="00373368" w:rsidRPr="00DA27BE" w:rsidRDefault="00373368" w:rsidP="00135A60">
      <w:pPr>
        <w:tabs>
          <w:tab w:val="left" w:pos="0"/>
        </w:tabs>
        <w:ind w:left="567" w:hanging="567"/>
      </w:pPr>
    </w:p>
    <w:p w14:paraId="743CD89B"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CONDICIONES GENERALES DE DISPENSACIÓN</w:t>
      </w:r>
    </w:p>
    <w:p w14:paraId="5D4EB488" w14:textId="77777777" w:rsidR="00E3152E" w:rsidRPr="00DA27BE" w:rsidRDefault="00E3152E" w:rsidP="00135A60">
      <w:pPr>
        <w:tabs>
          <w:tab w:val="left" w:pos="0"/>
        </w:tabs>
        <w:ind w:left="567" w:hanging="567"/>
      </w:pPr>
    </w:p>
    <w:p w14:paraId="2F70B9EC" w14:textId="77777777" w:rsidR="00E3152E" w:rsidRPr="00DA27BE" w:rsidRDefault="00E3152E" w:rsidP="00135A60">
      <w:pPr>
        <w:tabs>
          <w:tab w:val="left" w:pos="0"/>
        </w:tabs>
        <w:ind w:left="567" w:hanging="567"/>
      </w:pPr>
    </w:p>
    <w:p w14:paraId="12995786"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INSTRUCCIONES DE USO</w:t>
      </w:r>
    </w:p>
    <w:p w14:paraId="1FBF596B" w14:textId="77777777" w:rsidR="00E3152E" w:rsidRPr="00DA27BE" w:rsidRDefault="00E3152E" w:rsidP="00135A60">
      <w:pPr>
        <w:tabs>
          <w:tab w:val="left" w:pos="0"/>
        </w:tabs>
        <w:ind w:left="567" w:hanging="567"/>
      </w:pPr>
    </w:p>
    <w:p w14:paraId="0AD61805" w14:textId="77777777" w:rsidR="00E3152E" w:rsidRPr="00DA27BE" w:rsidRDefault="00E3152E" w:rsidP="00135A60">
      <w:pPr>
        <w:tabs>
          <w:tab w:val="left" w:pos="0"/>
        </w:tabs>
        <w:ind w:left="567" w:hanging="567"/>
      </w:pPr>
    </w:p>
    <w:p w14:paraId="5264297E"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INFORMACIÓN EN BRAILLE</w:t>
      </w:r>
    </w:p>
    <w:p w14:paraId="6798B105" w14:textId="77777777" w:rsidR="00E3152E" w:rsidRPr="00DA27BE" w:rsidRDefault="00E3152E" w:rsidP="00135A60">
      <w:pPr>
        <w:tabs>
          <w:tab w:val="left" w:pos="0"/>
        </w:tabs>
        <w:ind w:left="567" w:hanging="567"/>
      </w:pPr>
    </w:p>
    <w:p w14:paraId="67CBFC62" w14:textId="77777777" w:rsidR="00E3152E" w:rsidRPr="00DA27BE" w:rsidRDefault="00E3152E" w:rsidP="00367782">
      <w:pPr>
        <w:rPr>
          <w:iCs/>
        </w:rPr>
      </w:pPr>
      <w:r w:rsidRPr="00367782">
        <w:rPr>
          <w:iCs/>
        </w:rPr>
        <w:t>Zefylti 48 MU/0,5 </w:t>
      </w:r>
      <w:r w:rsidR="008F792C">
        <w:rPr>
          <w:iCs/>
        </w:rPr>
        <w:t>ml</w:t>
      </w:r>
    </w:p>
    <w:p w14:paraId="179E2734" w14:textId="77777777" w:rsidR="00E3152E" w:rsidRPr="00DA27BE" w:rsidRDefault="00E3152E" w:rsidP="00135A60">
      <w:pPr>
        <w:tabs>
          <w:tab w:val="left" w:pos="0"/>
        </w:tabs>
        <w:ind w:left="567" w:hanging="567"/>
        <w:rPr>
          <w:iCs/>
        </w:rPr>
      </w:pPr>
    </w:p>
    <w:p w14:paraId="2952A313" w14:textId="77777777" w:rsidR="00E3152E" w:rsidRPr="00DA27BE" w:rsidRDefault="00E3152E" w:rsidP="00135A60">
      <w:pPr>
        <w:tabs>
          <w:tab w:val="left" w:pos="0"/>
        </w:tabs>
        <w:ind w:left="567" w:hanging="567"/>
        <w:rPr>
          <w:shd w:val="clear" w:color="auto" w:fill="CCCCCC"/>
        </w:rPr>
      </w:pPr>
    </w:p>
    <w:p w14:paraId="6246D7AF" w14:textId="77777777" w:rsidR="00E3152E" w:rsidRPr="000631BB"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lang w:val="pt-PT"/>
        </w:rPr>
      </w:pPr>
      <w:r w:rsidRPr="000631BB">
        <w:rPr>
          <w:b/>
          <w:lang w:val="pt-PT"/>
        </w:rPr>
        <w:t>IDENTIFICADOR ÚNICO - CÓDIGO DE BARRAS 2D</w:t>
      </w:r>
    </w:p>
    <w:p w14:paraId="52CD2EDD" w14:textId="77777777" w:rsidR="00E3152E" w:rsidRPr="000631BB" w:rsidRDefault="00E3152E" w:rsidP="00135A60">
      <w:pPr>
        <w:tabs>
          <w:tab w:val="left" w:pos="0"/>
        </w:tabs>
        <w:ind w:left="567" w:hanging="567"/>
        <w:rPr>
          <w:lang w:val="pt-PT"/>
        </w:rPr>
      </w:pPr>
    </w:p>
    <w:p w14:paraId="248BA968" w14:textId="77777777" w:rsidR="00E3152E" w:rsidRPr="00DA27BE" w:rsidRDefault="00E3152E" w:rsidP="00DE5F5C">
      <w:pPr>
        <w:rPr>
          <w:iCs/>
        </w:rPr>
      </w:pPr>
      <w:r w:rsidRPr="00367782">
        <w:rPr>
          <w:iCs/>
          <w:highlight w:val="lightGray"/>
        </w:rPr>
        <w:t>Incluido el código de barras 2D que lleva el identificador único.</w:t>
      </w:r>
    </w:p>
    <w:p w14:paraId="1CEEBB72" w14:textId="77777777" w:rsidR="00E3152E" w:rsidRPr="00DA27BE" w:rsidRDefault="00E3152E" w:rsidP="00DE5F5C">
      <w:pPr>
        <w:rPr>
          <w:iCs/>
        </w:rPr>
      </w:pPr>
    </w:p>
    <w:p w14:paraId="0D99D4E4" w14:textId="77777777" w:rsidR="00E3152E" w:rsidRPr="000631BB" w:rsidRDefault="00E3152E" w:rsidP="000631BB">
      <w:pPr>
        <w:tabs>
          <w:tab w:val="left" w:pos="0"/>
        </w:tabs>
      </w:pPr>
    </w:p>
    <w:p w14:paraId="6188E573" w14:textId="77777777" w:rsidR="00E3152E" w:rsidRPr="00DA27BE" w:rsidRDefault="00E3152E" w:rsidP="00135A60">
      <w:pPr>
        <w:keepNext/>
        <w:widowControl/>
        <w:numPr>
          <w:ilvl w:val="0"/>
          <w:numId w:val="20"/>
        </w:numPr>
        <w:pBdr>
          <w:top w:val="single" w:sz="4" w:space="1" w:color="auto"/>
          <w:left w:val="single" w:sz="4" w:space="4" w:color="auto"/>
          <w:bottom w:val="single" w:sz="4" w:space="1" w:color="auto"/>
          <w:right w:val="single" w:sz="4" w:space="4" w:color="auto"/>
        </w:pBdr>
        <w:tabs>
          <w:tab w:val="left" w:pos="0"/>
        </w:tabs>
        <w:autoSpaceDE/>
        <w:autoSpaceDN/>
        <w:ind w:left="567" w:hanging="567"/>
        <w:rPr>
          <w:b/>
          <w:bCs/>
        </w:rPr>
      </w:pPr>
      <w:r w:rsidRPr="00DA27BE">
        <w:rPr>
          <w:b/>
          <w:bCs/>
        </w:rPr>
        <w:t>IDENTIFICADOR ÚNICO - INFORMACIÓN EN CARACTERES VISUALES</w:t>
      </w:r>
    </w:p>
    <w:p w14:paraId="5BD75693" w14:textId="77777777" w:rsidR="00E3152E" w:rsidRPr="00DA27BE" w:rsidRDefault="00E3152E" w:rsidP="00135A60">
      <w:pPr>
        <w:tabs>
          <w:tab w:val="left" w:pos="0"/>
        </w:tabs>
        <w:ind w:left="567" w:hanging="567"/>
      </w:pPr>
    </w:p>
    <w:p w14:paraId="6F213185" w14:textId="77777777" w:rsidR="00E3152E" w:rsidRPr="00DA27BE" w:rsidRDefault="00E3152E" w:rsidP="00DE5F5C">
      <w:pPr>
        <w:rPr>
          <w:iCs/>
        </w:rPr>
      </w:pPr>
      <w:r w:rsidRPr="00DA27BE">
        <w:rPr>
          <w:iCs/>
        </w:rPr>
        <w:t xml:space="preserve">PC </w:t>
      </w:r>
    </w:p>
    <w:p w14:paraId="6775BFA3" w14:textId="77777777" w:rsidR="00E3152E" w:rsidRPr="00DA27BE" w:rsidRDefault="00E3152E" w:rsidP="00DE5F5C">
      <w:pPr>
        <w:rPr>
          <w:iCs/>
        </w:rPr>
      </w:pPr>
      <w:r w:rsidRPr="00DA27BE">
        <w:rPr>
          <w:iCs/>
        </w:rPr>
        <w:t xml:space="preserve">SN </w:t>
      </w:r>
    </w:p>
    <w:p w14:paraId="2B45C807" w14:textId="77777777" w:rsidR="00E3152E" w:rsidRPr="00DA27BE" w:rsidRDefault="00E3152E" w:rsidP="00DE5F5C">
      <w:pPr>
        <w:rPr>
          <w:iCs/>
        </w:rPr>
      </w:pPr>
      <w:r w:rsidRPr="00DA27BE">
        <w:rPr>
          <w:iCs/>
        </w:rPr>
        <w:t xml:space="preserve">NN </w:t>
      </w:r>
    </w:p>
    <w:p w14:paraId="2F177907" w14:textId="77777777" w:rsidR="00E3152E" w:rsidRPr="00DA27BE" w:rsidRDefault="00E3152E" w:rsidP="00DE5F5C">
      <w:pPr>
        <w:rPr>
          <w:iCs/>
        </w:rPr>
      </w:pPr>
    </w:p>
    <w:p w14:paraId="328ADC22" w14:textId="77777777" w:rsidR="00E3152E" w:rsidRPr="00DA27BE" w:rsidRDefault="00E3152E" w:rsidP="00DE5F5C">
      <w:pPr>
        <w:rPr>
          <w:iCs/>
        </w:rPr>
      </w:pPr>
    </w:p>
    <w:p w14:paraId="142BCEFC" w14:textId="77777777" w:rsidR="00B50C29" w:rsidRPr="00DA27BE" w:rsidRDefault="00E3152E" w:rsidP="00135A60">
      <w:pPr>
        <w:pBdr>
          <w:top w:val="single" w:sz="4" w:space="1" w:color="auto"/>
          <w:left w:val="single" w:sz="4" w:space="4" w:color="auto"/>
          <w:bottom w:val="single" w:sz="4" w:space="1" w:color="auto"/>
          <w:right w:val="single" w:sz="4" w:space="4" w:color="auto"/>
        </w:pBdr>
        <w:ind w:left="567" w:hanging="567"/>
        <w:rPr>
          <w:b/>
          <w:bCs/>
        </w:rPr>
      </w:pPr>
      <w:r w:rsidRPr="00DA27BE">
        <w:rPr>
          <w:b/>
          <w:bCs/>
        </w:rPr>
        <w:t xml:space="preserve">INFORMACIÓN MÍNIMA QUE DEBE INCLUIRSE EN PEQUEÑOS </w:t>
      </w:r>
    </w:p>
    <w:p w14:paraId="6FB049B9" w14:textId="77777777" w:rsidR="00E3152E" w:rsidRPr="00DA27BE" w:rsidRDefault="00E3152E" w:rsidP="00135A60">
      <w:pPr>
        <w:pBdr>
          <w:top w:val="single" w:sz="4" w:space="1" w:color="auto"/>
          <w:left w:val="single" w:sz="4" w:space="4" w:color="auto"/>
          <w:bottom w:val="single" w:sz="4" w:space="1" w:color="auto"/>
          <w:right w:val="single" w:sz="4" w:space="4" w:color="auto"/>
        </w:pBdr>
        <w:ind w:left="567" w:hanging="567"/>
        <w:rPr>
          <w:b/>
          <w:bCs/>
        </w:rPr>
      </w:pPr>
      <w:r w:rsidRPr="00DA27BE">
        <w:rPr>
          <w:b/>
          <w:bCs/>
        </w:rPr>
        <w:t>ACONDICIONAMIENTOS PRIMARIOS</w:t>
      </w:r>
    </w:p>
    <w:p w14:paraId="5909368A" w14:textId="77777777" w:rsidR="00E3152E" w:rsidRPr="00DA27BE" w:rsidRDefault="00E3152E" w:rsidP="00135A60">
      <w:pPr>
        <w:pBdr>
          <w:top w:val="single" w:sz="4" w:space="1" w:color="auto"/>
          <w:left w:val="single" w:sz="4" w:space="4" w:color="auto"/>
          <w:bottom w:val="single" w:sz="4" w:space="1" w:color="auto"/>
          <w:right w:val="single" w:sz="4" w:space="4" w:color="auto"/>
        </w:pBdr>
        <w:ind w:left="567" w:hanging="567"/>
        <w:rPr>
          <w:b/>
          <w:bCs/>
        </w:rPr>
      </w:pPr>
    </w:p>
    <w:p w14:paraId="517E418B" w14:textId="77777777" w:rsidR="00E3152E" w:rsidRPr="00DA27BE" w:rsidRDefault="00E3152E" w:rsidP="00135A60">
      <w:pPr>
        <w:pBdr>
          <w:top w:val="single" w:sz="4" w:space="1" w:color="auto"/>
          <w:left w:val="single" w:sz="4" w:space="4" w:color="auto"/>
          <w:bottom w:val="single" w:sz="4" w:space="1" w:color="auto"/>
          <w:right w:val="single" w:sz="4" w:space="4" w:color="auto"/>
        </w:pBdr>
        <w:ind w:left="567" w:hanging="567"/>
        <w:rPr>
          <w:b/>
          <w:bCs/>
        </w:rPr>
      </w:pPr>
      <w:r w:rsidRPr="00DA27BE">
        <w:rPr>
          <w:b/>
          <w:bCs/>
        </w:rPr>
        <w:t xml:space="preserve">JERINGA PRECARGADA CON PROTECTOR </w:t>
      </w:r>
      <w:r w:rsidR="00143074" w:rsidRPr="00DA27BE">
        <w:rPr>
          <w:b/>
          <w:bCs/>
        </w:rPr>
        <w:t xml:space="preserve">PARA LA </w:t>
      </w:r>
      <w:r w:rsidRPr="00DA27BE">
        <w:rPr>
          <w:b/>
          <w:bCs/>
        </w:rPr>
        <w:t>AGUJA</w:t>
      </w:r>
    </w:p>
    <w:p w14:paraId="73A56389" w14:textId="77777777" w:rsidR="00E3152E" w:rsidRPr="00DA27BE" w:rsidRDefault="00E3152E" w:rsidP="00135A60">
      <w:pPr>
        <w:ind w:left="567" w:hanging="567"/>
      </w:pPr>
    </w:p>
    <w:p w14:paraId="2AE86A25" w14:textId="77777777" w:rsidR="00E3152E" w:rsidRPr="00DA27BE" w:rsidRDefault="00E3152E" w:rsidP="00135A60">
      <w:pPr>
        <w:ind w:left="567" w:hanging="567"/>
      </w:pPr>
    </w:p>
    <w:p w14:paraId="313CCC28" w14:textId="77777777" w:rsidR="00E3152E" w:rsidRPr="00DA27BE" w:rsidRDefault="00E3152E" w:rsidP="00135A60">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NOMBRE DEL MEDICAMENTO Y VÍA(S) DE ADMINISTRACIÓN</w:t>
      </w:r>
    </w:p>
    <w:p w14:paraId="0470F5A6" w14:textId="77777777" w:rsidR="00E3152E" w:rsidRPr="00DA27BE" w:rsidRDefault="00E3152E" w:rsidP="00135A60">
      <w:pPr>
        <w:ind w:left="567" w:hanging="567"/>
      </w:pPr>
    </w:p>
    <w:p w14:paraId="7C8C8FFB" w14:textId="77777777" w:rsidR="00367782" w:rsidRPr="00DA27BE" w:rsidRDefault="00E3152E" w:rsidP="00367782">
      <w:r w:rsidRPr="00DA27BE">
        <w:t>Zefylti 48 MU/0,5 </w:t>
      </w:r>
      <w:r w:rsidR="008F792C">
        <w:t>ml</w:t>
      </w:r>
      <w:r w:rsidRPr="00DA27BE">
        <w:t xml:space="preserve"> </w:t>
      </w:r>
      <w:r w:rsidR="00367782">
        <w:t>s</w:t>
      </w:r>
      <w:r w:rsidR="00367782" w:rsidRPr="00367782">
        <w:t>olución inyectable y para perfusió</w:t>
      </w:r>
      <w:r w:rsidR="00367782">
        <w:t>n</w:t>
      </w:r>
      <w:r w:rsidR="00367782" w:rsidRPr="00DA27BE">
        <w:t xml:space="preserve"> </w:t>
      </w:r>
    </w:p>
    <w:p w14:paraId="377C969B" w14:textId="77777777" w:rsidR="00E3152E" w:rsidRPr="00DA27BE" w:rsidRDefault="00E3152E" w:rsidP="00DE5F5C">
      <w:r w:rsidRPr="00DA27BE">
        <w:t xml:space="preserve">filgrastim </w:t>
      </w:r>
    </w:p>
    <w:p w14:paraId="41AA8D0D" w14:textId="77777777" w:rsidR="00E3152E" w:rsidRPr="00DA27BE" w:rsidRDefault="00367782" w:rsidP="00135A60">
      <w:pPr>
        <w:ind w:left="567" w:hanging="567"/>
      </w:pPr>
      <w:r w:rsidRPr="00367782">
        <w:t>Uso SC/IV</w:t>
      </w:r>
    </w:p>
    <w:p w14:paraId="46F21645" w14:textId="77777777" w:rsidR="00E3152E" w:rsidRDefault="00E3152E" w:rsidP="00135A60">
      <w:pPr>
        <w:ind w:left="567" w:hanging="567"/>
      </w:pPr>
    </w:p>
    <w:p w14:paraId="504D3A25" w14:textId="77777777" w:rsidR="00367782" w:rsidRPr="00DA27BE" w:rsidRDefault="00367782" w:rsidP="00135A60">
      <w:pPr>
        <w:ind w:left="567" w:hanging="567"/>
      </w:pPr>
    </w:p>
    <w:p w14:paraId="3DBC788E" w14:textId="77777777" w:rsidR="00E3152E" w:rsidRPr="00DA27BE" w:rsidRDefault="00E3152E" w:rsidP="00135A60">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FORMA DE ADMINISTRACIÓN</w:t>
      </w:r>
    </w:p>
    <w:p w14:paraId="0269B4A2" w14:textId="77777777" w:rsidR="00E3152E" w:rsidRPr="00DA27BE" w:rsidRDefault="00E3152E" w:rsidP="00135A60">
      <w:pPr>
        <w:ind w:left="567" w:hanging="567"/>
      </w:pPr>
    </w:p>
    <w:p w14:paraId="2C43648C" w14:textId="77777777" w:rsidR="00E3152E" w:rsidRPr="00DA27BE" w:rsidRDefault="00E3152E" w:rsidP="00135A60">
      <w:pPr>
        <w:ind w:left="567" w:hanging="567"/>
      </w:pPr>
    </w:p>
    <w:p w14:paraId="30752375" w14:textId="77777777" w:rsidR="00E3152E" w:rsidRPr="00DA27BE" w:rsidRDefault="00E3152E" w:rsidP="00135A60">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FECHA DE CADUCIDAD</w:t>
      </w:r>
    </w:p>
    <w:p w14:paraId="18DE0CC2" w14:textId="77777777" w:rsidR="00E3152E" w:rsidRPr="00DA27BE" w:rsidRDefault="00E3152E" w:rsidP="00DE5F5C"/>
    <w:p w14:paraId="199C2C5F" w14:textId="77777777" w:rsidR="00E3152E" w:rsidRPr="00DA27BE" w:rsidRDefault="00E3152E" w:rsidP="00DE5F5C">
      <w:pPr>
        <w:pStyle w:val="BodyText"/>
      </w:pPr>
      <w:r w:rsidRPr="00DA27BE">
        <w:t xml:space="preserve">EXP </w:t>
      </w:r>
    </w:p>
    <w:p w14:paraId="175EED57" w14:textId="77777777" w:rsidR="00E3152E" w:rsidRPr="00DA27BE" w:rsidRDefault="00E3152E" w:rsidP="00135A60">
      <w:pPr>
        <w:ind w:left="567" w:hanging="567"/>
      </w:pPr>
    </w:p>
    <w:p w14:paraId="2FC3D841" w14:textId="77777777" w:rsidR="00E3152E" w:rsidRPr="00DA27BE" w:rsidRDefault="00E3152E" w:rsidP="00135A60">
      <w:pPr>
        <w:ind w:left="567" w:hanging="567"/>
      </w:pPr>
    </w:p>
    <w:p w14:paraId="074C118E" w14:textId="77777777" w:rsidR="00E3152E" w:rsidRPr="00DA27BE" w:rsidRDefault="00E3152E" w:rsidP="00135A60">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 xml:space="preserve">NÚMERO DE LOTE </w:t>
      </w:r>
    </w:p>
    <w:p w14:paraId="0C4A2332" w14:textId="77777777" w:rsidR="00E3152E" w:rsidRPr="00DA27BE" w:rsidRDefault="00E3152E" w:rsidP="00135A60">
      <w:pPr>
        <w:ind w:left="567" w:hanging="567"/>
      </w:pPr>
    </w:p>
    <w:p w14:paraId="1334E7E5" w14:textId="77777777" w:rsidR="00E3152E" w:rsidRPr="00DA27BE" w:rsidRDefault="00E3152E" w:rsidP="00DE5F5C">
      <w:r w:rsidRPr="00DA27BE">
        <w:t>Lot</w:t>
      </w:r>
    </w:p>
    <w:p w14:paraId="6FB0EE8A" w14:textId="77777777" w:rsidR="00E3152E" w:rsidRPr="00DA27BE" w:rsidRDefault="00E3152E" w:rsidP="00135A60">
      <w:pPr>
        <w:ind w:left="567" w:hanging="567"/>
      </w:pPr>
    </w:p>
    <w:p w14:paraId="71BC26BB" w14:textId="77777777" w:rsidR="00373368" w:rsidRPr="00DA27BE" w:rsidRDefault="00373368" w:rsidP="00135A60">
      <w:pPr>
        <w:ind w:left="567" w:hanging="567"/>
      </w:pPr>
    </w:p>
    <w:p w14:paraId="5A26C4D9" w14:textId="77777777" w:rsidR="00E3152E" w:rsidRPr="00DA27BE" w:rsidRDefault="00E3152E" w:rsidP="00135A60">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CONTENIDO EN PESO, EN VOLUMEN O EN UNIDADES</w:t>
      </w:r>
    </w:p>
    <w:p w14:paraId="1C5AAED9" w14:textId="77777777" w:rsidR="00E3152E" w:rsidRPr="00DA27BE" w:rsidRDefault="00E3152E" w:rsidP="00135A60">
      <w:pPr>
        <w:ind w:left="567" w:hanging="567"/>
      </w:pPr>
    </w:p>
    <w:p w14:paraId="5DF27187" w14:textId="77777777" w:rsidR="00E3152E" w:rsidRPr="00DA27BE" w:rsidRDefault="00E3152E" w:rsidP="00DE5F5C">
      <w:r w:rsidRPr="00DA27BE">
        <w:t>0,5</w:t>
      </w:r>
      <w:r w:rsidR="00E63C26">
        <w:t> </w:t>
      </w:r>
      <w:r w:rsidR="008F792C">
        <w:t>ml</w:t>
      </w:r>
    </w:p>
    <w:p w14:paraId="38FA38D0" w14:textId="77777777" w:rsidR="00E3152E" w:rsidRPr="00DA27BE" w:rsidRDefault="00E3152E" w:rsidP="00DE5F5C"/>
    <w:p w14:paraId="72624532" w14:textId="77777777" w:rsidR="00E3152E" w:rsidRPr="00DA27BE" w:rsidRDefault="00E3152E" w:rsidP="00135A60">
      <w:pPr>
        <w:ind w:left="567" w:hanging="567"/>
      </w:pPr>
    </w:p>
    <w:p w14:paraId="3F0593DD" w14:textId="77777777" w:rsidR="00E3152E" w:rsidRPr="00DA27BE" w:rsidRDefault="00E3152E" w:rsidP="00135A60">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hanging="567"/>
        <w:rPr>
          <w:b/>
          <w:bCs/>
        </w:rPr>
      </w:pPr>
      <w:r w:rsidRPr="00DA27BE">
        <w:rPr>
          <w:b/>
          <w:bCs/>
        </w:rPr>
        <w:t>OTROS</w:t>
      </w:r>
    </w:p>
    <w:p w14:paraId="54065322" w14:textId="77777777" w:rsidR="00E3152E" w:rsidRPr="00DA27BE" w:rsidRDefault="00E3152E" w:rsidP="00135A60">
      <w:pPr>
        <w:ind w:left="567" w:hanging="567"/>
      </w:pPr>
    </w:p>
    <w:p w14:paraId="11B034FE" w14:textId="77777777" w:rsidR="00993C74" w:rsidRPr="00DA27BE" w:rsidRDefault="00993C74" w:rsidP="00135A60">
      <w:pPr>
        <w:pStyle w:val="BodyText"/>
        <w:ind w:left="567" w:hanging="567"/>
      </w:pPr>
    </w:p>
    <w:p w14:paraId="2FEDAE7E" w14:textId="77777777" w:rsidR="00993C74" w:rsidRPr="00DA27BE" w:rsidRDefault="00993C74" w:rsidP="00135A60">
      <w:pPr>
        <w:pStyle w:val="BodyText"/>
        <w:ind w:left="567" w:hanging="567"/>
      </w:pPr>
    </w:p>
    <w:p w14:paraId="4C4BF6C8" w14:textId="77777777" w:rsidR="00993C74" w:rsidRPr="00DA27BE" w:rsidRDefault="00993C74" w:rsidP="00135A60">
      <w:pPr>
        <w:pStyle w:val="BodyText"/>
        <w:ind w:left="567" w:hanging="567"/>
      </w:pPr>
    </w:p>
    <w:p w14:paraId="19473CC9" w14:textId="77777777" w:rsidR="00993C74" w:rsidRPr="00DA27BE" w:rsidRDefault="00993C74" w:rsidP="00135A60">
      <w:pPr>
        <w:pStyle w:val="BodyText"/>
        <w:ind w:left="567" w:hanging="567"/>
      </w:pPr>
    </w:p>
    <w:p w14:paraId="5CF3B499" w14:textId="77777777" w:rsidR="00993C74" w:rsidRPr="00DA27BE" w:rsidRDefault="00993C74" w:rsidP="00135A60">
      <w:pPr>
        <w:pStyle w:val="BodyText"/>
        <w:ind w:left="567" w:hanging="567"/>
      </w:pPr>
    </w:p>
    <w:p w14:paraId="0C6439A9" w14:textId="77777777" w:rsidR="00993C74" w:rsidRPr="00DA27BE" w:rsidRDefault="00993C74" w:rsidP="00135A60">
      <w:pPr>
        <w:pStyle w:val="BodyText"/>
        <w:ind w:left="567" w:hanging="567"/>
      </w:pPr>
    </w:p>
    <w:p w14:paraId="7C04C755" w14:textId="77777777" w:rsidR="00993C74" w:rsidRPr="00DA27BE" w:rsidRDefault="00993C74" w:rsidP="00135A60">
      <w:pPr>
        <w:pStyle w:val="BodyText"/>
        <w:ind w:left="567" w:hanging="567"/>
      </w:pPr>
    </w:p>
    <w:p w14:paraId="5E5FF7E5" w14:textId="77777777" w:rsidR="00993C74" w:rsidRPr="00DA27BE" w:rsidRDefault="00993C74" w:rsidP="00135A60">
      <w:pPr>
        <w:pStyle w:val="BodyText"/>
        <w:ind w:left="567" w:hanging="567"/>
      </w:pPr>
    </w:p>
    <w:p w14:paraId="22B5FB50" w14:textId="77777777" w:rsidR="00993C74" w:rsidRPr="00DA27BE" w:rsidRDefault="00993C74" w:rsidP="00135A60">
      <w:pPr>
        <w:pStyle w:val="BodyText"/>
        <w:ind w:left="567" w:hanging="567"/>
      </w:pPr>
    </w:p>
    <w:p w14:paraId="3A76EDDA" w14:textId="77777777" w:rsidR="00993C74" w:rsidRPr="00DA27BE" w:rsidRDefault="00993C74" w:rsidP="00135A60">
      <w:pPr>
        <w:pStyle w:val="BodyText"/>
        <w:ind w:left="567" w:hanging="567"/>
      </w:pPr>
    </w:p>
    <w:p w14:paraId="7F8F8A1A" w14:textId="77777777" w:rsidR="00993C74" w:rsidRPr="00DA27BE" w:rsidRDefault="00993C74" w:rsidP="00135A60">
      <w:pPr>
        <w:pStyle w:val="BodyText"/>
        <w:ind w:left="567" w:hanging="567"/>
      </w:pPr>
    </w:p>
    <w:p w14:paraId="40B1F358" w14:textId="77777777" w:rsidR="00993C74" w:rsidRPr="00DA27BE" w:rsidRDefault="00993C74" w:rsidP="00135A60">
      <w:pPr>
        <w:pStyle w:val="BodyText"/>
        <w:ind w:left="567" w:hanging="567"/>
      </w:pPr>
    </w:p>
    <w:p w14:paraId="05D14007" w14:textId="77777777" w:rsidR="00993C74" w:rsidRPr="00DA27BE" w:rsidRDefault="00993C74" w:rsidP="00135A60">
      <w:pPr>
        <w:pStyle w:val="BodyText"/>
        <w:ind w:left="567" w:hanging="567"/>
      </w:pPr>
    </w:p>
    <w:p w14:paraId="479203D7" w14:textId="77777777" w:rsidR="00993C74" w:rsidRPr="00DA27BE" w:rsidRDefault="00993C74" w:rsidP="00135A60">
      <w:pPr>
        <w:pStyle w:val="BodyText"/>
        <w:ind w:left="567" w:hanging="567"/>
      </w:pPr>
    </w:p>
    <w:p w14:paraId="47AA2AE4" w14:textId="77777777" w:rsidR="00993C74" w:rsidRPr="00DA27BE" w:rsidRDefault="00993C74" w:rsidP="00135A60">
      <w:pPr>
        <w:pStyle w:val="BodyText"/>
        <w:ind w:left="567" w:hanging="567"/>
      </w:pPr>
    </w:p>
    <w:p w14:paraId="663C5A39" w14:textId="77777777" w:rsidR="00993C74" w:rsidRPr="00DA27BE" w:rsidRDefault="00993C74" w:rsidP="00135A60">
      <w:pPr>
        <w:pStyle w:val="BodyText"/>
        <w:ind w:left="567" w:hanging="567"/>
      </w:pPr>
    </w:p>
    <w:p w14:paraId="345E1E0A" w14:textId="77777777" w:rsidR="00993C74" w:rsidRPr="00DA27BE" w:rsidRDefault="00993C74" w:rsidP="00135A60">
      <w:pPr>
        <w:pStyle w:val="BodyText"/>
        <w:ind w:left="567" w:hanging="567"/>
      </w:pPr>
    </w:p>
    <w:p w14:paraId="19B33D9A" w14:textId="77777777" w:rsidR="00993C74" w:rsidRPr="00DA27BE" w:rsidRDefault="00993C74" w:rsidP="00135A60">
      <w:pPr>
        <w:pStyle w:val="BodyText"/>
        <w:ind w:left="567" w:hanging="567"/>
      </w:pPr>
    </w:p>
    <w:p w14:paraId="0C4EF9DE" w14:textId="77777777" w:rsidR="00993C74" w:rsidRPr="00DA27BE" w:rsidRDefault="00993C74" w:rsidP="00135A60">
      <w:pPr>
        <w:pStyle w:val="BodyText"/>
        <w:ind w:left="567" w:hanging="567"/>
      </w:pPr>
    </w:p>
    <w:p w14:paraId="4CD4609C" w14:textId="77777777" w:rsidR="00993C74" w:rsidRPr="00DA27BE" w:rsidRDefault="00993C74" w:rsidP="00135A60">
      <w:pPr>
        <w:pStyle w:val="BodyText"/>
        <w:ind w:left="567" w:hanging="567"/>
      </w:pPr>
    </w:p>
    <w:p w14:paraId="0A8B2BE6" w14:textId="77777777" w:rsidR="00993C74" w:rsidRPr="00DA27BE" w:rsidRDefault="00993C74" w:rsidP="00135A60">
      <w:pPr>
        <w:pStyle w:val="BodyText"/>
        <w:ind w:left="567" w:hanging="567"/>
      </w:pPr>
    </w:p>
    <w:p w14:paraId="181FC743" w14:textId="77777777" w:rsidR="00993C74" w:rsidRPr="00DA27BE" w:rsidRDefault="00993C74" w:rsidP="00135A60">
      <w:pPr>
        <w:pStyle w:val="BodyText"/>
        <w:ind w:left="567" w:hanging="567"/>
      </w:pPr>
    </w:p>
    <w:p w14:paraId="162C0B5E" w14:textId="77777777" w:rsidR="0085521B" w:rsidRPr="00DA27BE" w:rsidRDefault="0085521B" w:rsidP="00135A60">
      <w:pPr>
        <w:pStyle w:val="BodyText"/>
        <w:ind w:left="567" w:hanging="567"/>
      </w:pPr>
    </w:p>
    <w:p w14:paraId="32BCC734" w14:textId="77777777" w:rsidR="0085521B" w:rsidRPr="00DA27BE" w:rsidRDefault="0085521B" w:rsidP="00135A60">
      <w:pPr>
        <w:pStyle w:val="BodyText"/>
        <w:ind w:left="567" w:hanging="567"/>
      </w:pPr>
    </w:p>
    <w:p w14:paraId="0F32D642" w14:textId="77777777" w:rsidR="0085521B" w:rsidRPr="00DA27BE" w:rsidRDefault="0085521B" w:rsidP="00135A60">
      <w:pPr>
        <w:pStyle w:val="BodyText"/>
        <w:ind w:left="567" w:hanging="567"/>
      </w:pPr>
    </w:p>
    <w:p w14:paraId="2C525694" w14:textId="77777777" w:rsidR="0085521B" w:rsidRPr="00DA27BE" w:rsidRDefault="0085521B" w:rsidP="00135A60">
      <w:pPr>
        <w:pStyle w:val="BodyText"/>
        <w:ind w:left="567" w:hanging="567"/>
      </w:pPr>
    </w:p>
    <w:p w14:paraId="6DD032DF" w14:textId="77777777" w:rsidR="0085521B" w:rsidRPr="00DA27BE" w:rsidRDefault="0085521B" w:rsidP="00135A60">
      <w:pPr>
        <w:pStyle w:val="BodyText"/>
        <w:ind w:left="567" w:hanging="567"/>
      </w:pPr>
    </w:p>
    <w:p w14:paraId="673C7D4F" w14:textId="77777777" w:rsidR="0085521B" w:rsidRPr="00DA27BE" w:rsidRDefault="0085521B" w:rsidP="00135A60">
      <w:pPr>
        <w:pStyle w:val="BodyText"/>
        <w:ind w:left="567" w:hanging="567"/>
      </w:pPr>
    </w:p>
    <w:p w14:paraId="16A039E9" w14:textId="77777777" w:rsidR="0085521B" w:rsidRPr="00DA27BE" w:rsidRDefault="0085521B" w:rsidP="00135A60">
      <w:pPr>
        <w:pStyle w:val="BodyText"/>
        <w:ind w:left="567" w:hanging="567"/>
      </w:pPr>
    </w:p>
    <w:p w14:paraId="1BDA5CF0" w14:textId="77777777" w:rsidR="0085521B" w:rsidRPr="00DA27BE" w:rsidRDefault="0085521B" w:rsidP="00135A60">
      <w:pPr>
        <w:pStyle w:val="BodyText"/>
        <w:ind w:left="567" w:hanging="567"/>
      </w:pPr>
    </w:p>
    <w:p w14:paraId="232C2CFE" w14:textId="77777777" w:rsidR="0085521B" w:rsidRPr="00DA27BE" w:rsidRDefault="0085521B" w:rsidP="00135A60">
      <w:pPr>
        <w:pStyle w:val="BodyText"/>
        <w:ind w:left="567" w:hanging="567"/>
      </w:pPr>
    </w:p>
    <w:p w14:paraId="70C6E2E3" w14:textId="77777777" w:rsidR="0085521B" w:rsidRPr="00DA27BE" w:rsidRDefault="0085521B" w:rsidP="00135A60">
      <w:pPr>
        <w:pStyle w:val="BodyText"/>
        <w:ind w:left="567" w:hanging="567"/>
      </w:pPr>
    </w:p>
    <w:p w14:paraId="18FB1DC5" w14:textId="77777777" w:rsidR="0085521B" w:rsidRPr="00DA27BE" w:rsidRDefault="0085521B" w:rsidP="00135A60">
      <w:pPr>
        <w:pStyle w:val="BodyText"/>
        <w:ind w:left="567" w:hanging="567"/>
      </w:pPr>
    </w:p>
    <w:p w14:paraId="74B1D96B" w14:textId="77777777" w:rsidR="0085521B" w:rsidRPr="00DA27BE" w:rsidRDefault="0085521B" w:rsidP="00135A60">
      <w:pPr>
        <w:pStyle w:val="BodyText"/>
        <w:ind w:left="567" w:hanging="567"/>
      </w:pPr>
    </w:p>
    <w:p w14:paraId="65EEC951" w14:textId="77777777" w:rsidR="0085521B" w:rsidRPr="00DA27BE" w:rsidRDefault="0085521B" w:rsidP="00135A60">
      <w:pPr>
        <w:pStyle w:val="BodyText"/>
        <w:ind w:left="567" w:hanging="567"/>
      </w:pPr>
    </w:p>
    <w:p w14:paraId="14AE148D" w14:textId="77777777" w:rsidR="0085521B" w:rsidRPr="00DA27BE" w:rsidRDefault="0085521B" w:rsidP="00135A60">
      <w:pPr>
        <w:pStyle w:val="BodyText"/>
        <w:ind w:left="567" w:hanging="567"/>
      </w:pPr>
    </w:p>
    <w:p w14:paraId="75571CD1" w14:textId="77777777" w:rsidR="0085521B" w:rsidRPr="00DA27BE" w:rsidRDefault="0085521B" w:rsidP="00135A60">
      <w:pPr>
        <w:pStyle w:val="BodyText"/>
        <w:ind w:left="567" w:hanging="567"/>
      </w:pPr>
    </w:p>
    <w:p w14:paraId="29F97597" w14:textId="77777777" w:rsidR="0085521B" w:rsidRPr="00DA27BE" w:rsidRDefault="0085521B" w:rsidP="00135A60">
      <w:pPr>
        <w:pStyle w:val="BodyText"/>
        <w:ind w:left="567" w:hanging="567"/>
      </w:pPr>
    </w:p>
    <w:p w14:paraId="6220D87A" w14:textId="77777777" w:rsidR="0085521B" w:rsidRPr="00DA27BE" w:rsidRDefault="0085521B" w:rsidP="00135A60">
      <w:pPr>
        <w:pStyle w:val="BodyText"/>
        <w:ind w:left="567" w:hanging="567"/>
      </w:pPr>
    </w:p>
    <w:p w14:paraId="211DAA1F" w14:textId="77777777" w:rsidR="0085521B" w:rsidRPr="00DA27BE" w:rsidRDefault="0085521B" w:rsidP="00135A60">
      <w:pPr>
        <w:pStyle w:val="BodyText"/>
        <w:ind w:left="567" w:hanging="567"/>
      </w:pPr>
    </w:p>
    <w:p w14:paraId="0A142D06" w14:textId="77777777" w:rsidR="00887EFA" w:rsidRPr="00DA27BE" w:rsidRDefault="00887EFA" w:rsidP="00135A60">
      <w:pPr>
        <w:pStyle w:val="BodyText"/>
        <w:ind w:left="567" w:hanging="567"/>
      </w:pPr>
    </w:p>
    <w:p w14:paraId="430FF6C7" w14:textId="77777777" w:rsidR="0085521B" w:rsidRPr="00DA27BE" w:rsidRDefault="0085521B" w:rsidP="00135A60">
      <w:pPr>
        <w:pStyle w:val="BodyText"/>
        <w:ind w:left="567" w:hanging="567"/>
      </w:pPr>
    </w:p>
    <w:p w14:paraId="567B0197" w14:textId="77777777" w:rsidR="0085521B" w:rsidRPr="00DA27BE" w:rsidRDefault="0085521B" w:rsidP="00135A60">
      <w:pPr>
        <w:pStyle w:val="BodyText"/>
        <w:ind w:left="567" w:hanging="567"/>
      </w:pPr>
    </w:p>
    <w:p w14:paraId="47F8DAC4" w14:textId="77777777" w:rsidR="0085521B" w:rsidRPr="00DA27BE" w:rsidRDefault="0085521B" w:rsidP="00135A60">
      <w:pPr>
        <w:pStyle w:val="BodyText"/>
        <w:ind w:left="567" w:hanging="567"/>
      </w:pPr>
    </w:p>
    <w:p w14:paraId="30ED7409" w14:textId="77777777" w:rsidR="0085521B" w:rsidRPr="00DA27BE" w:rsidRDefault="0085521B" w:rsidP="00135A60">
      <w:pPr>
        <w:pStyle w:val="BodyText"/>
        <w:ind w:left="567" w:hanging="567"/>
      </w:pPr>
    </w:p>
    <w:p w14:paraId="20894727" w14:textId="77777777" w:rsidR="00993C74" w:rsidRPr="00DA27BE" w:rsidRDefault="00657621" w:rsidP="00887EFA">
      <w:pPr>
        <w:pStyle w:val="Heading1"/>
        <w:numPr>
          <w:ilvl w:val="1"/>
          <w:numId w:val="13"/>
        </w:numPr>
        <w:tabs>
          <w:tab w:val="left" w:pos="90"/>
          <w:tab w:val="left" w:pos="180"/>
        </w:tabs>
        <w:ind w:left="567" w:hanging="567"/>
        <w:jc w:val="center"/>
        <w:rPr>
          <w:bCs w:val="0"/>
        </w:rPr>
      </w:pPr>
      <w:r w:rsidRPr="00DA27BE">
        <w:rPr>
          <w:bCs w:val="0"/>
        </w:rPr>
        <w:t>PROSPECTO</w:t>
      </w:r>
    </w:p>
    <w:p w14:paraId="4D7B5A64" w14:textId="77777777" w:rsidR="00373368" w:rsidRPr="00DA27BE" w:rsidRDefault="00373368" w:rsidP="00135A60">
      <w:pPr>
        <w:ind w:left="567" w:hanging="567"/>
      </w:pPr>
      <w:r w:rsidRPr="00DA27BE">
        <w:br w:type="page"/>
      </w:r>
    </w:p>
    <w:p w14:paraId="10478326" w14:textId="77777777" w:rsidR="00993C74" w:rsidRPr="00DA27BE" w:rsidRDefault="00657621" w:rsidP="00DE5F5C">
      <w:pPr>
        <w:jc w:val="center"/>
        <w:rPr>
          <w:b/>
          <w:bCs/>
        </w:rPr>
      </w:pPr>
      <w:r w:rsidRPr="00DA27BE">
        <w:rPr>
          <w:b/>
          <w:bCs/>
        </w:rPr>
        <w:lastRenderedPageBreak/>
        <w:t>Prospecto:</w:t>
      </w:r>
      <w:r w:rsidRPr="00DA27BE">
        <w:rPr>
          <w:b/>
          <w:bCs/>
          <w:spacing w:val="-4"/>
        </w:rPr>
        <w:t xml:space="preserve"> </w:t>
      </w:r>
      <w:r w:rsidRPr="00DA27BE">
        <w:rPr>
          <w:b/>
          <w:bCs/>
        </w:rPr>
        <w:t>información</w:t>
      </w:r>
      <w:r w:rsidRPr="00DA27BE">
        <w:rPr>
          <w:b/>
          <w:bCs/>
          <w:spacing w:val="-3"/>
        </w:rPr>
        <w:t xml:space="preserve"> </w:t>
      </w:r>
      <w:r w:rsidRPr="00DA27BE">
        <w:rPr>
          <w:b/>
          <w:bCs/>
        </w:rPr>
        <w:t>para</w:t>
      </w:r>
      <w:r w:rsidRPr="00DA27BE">
        <w:rPr>
          <w:b/>
          <w:bCs/>
          <w:spacing w:val="-3"/>
        </w:rPr>
        <w:t xml:space="preserve"> </w:t>
      </w:r>
      <w:r w:rsidRPr="00DA27BE">
        <w:rPr>
          <w:b/>
          <w:bCs/>
        </w:rPr>
        <w:t>el</w:t>
      </w:r>
      <w:r w:rsidRPr="00DA27BE">
        <w:rPr>
          <w:b/>
          <w:bCs/>
          <w:spacing w:val="-3"/>
        </w:rPr>
        <w:t xml:space="preserve"> </w:t>
      </w:r>
      <w:r w:rsidRPr="00DA27BE">
        <w:rPr>
          <w:b/>
          <w:bCs/>
        </w:rPr>
        <w:t>usuario</w:t>
      </w:r>
    </w:p>
    <w:p w14:paraId="227F13F6" w14:textId="77777777" w:rsidR="00E3152E" w:rsidRPr="00DA27BE" w:rsidRDefault="00E3152E" w:rsidP="00DE5F5C">
      <w:pPr>
        <w:jc w:val="center"/>
        <w:rPr>
          <w:b/>
          <w:bCs/>
        </w:rPr>
      </w:pPr>
    </w:p>
    <w:p w14:paraId="002D7EF7" w14:textId="77777777" w:rsidR="00E3152E" w:rsidRPr="00DA27BE" w:rsidRDefault="00E3152E" w:rsidP="00DE5F5C">
      <w:pPr>
        <w:jc w:val="center"/>
        <w:rPr>
          <w:b/>
          <w:bCs/>
        </w:rPr>
      </w:pPr>
      <w:r w:rsidRPr="00DA27BE">
        <w:rPr>
          <w:b/>
          <w:bCs/>
        </w:rPr>
        <w:t>Zefylti 30 MU/0,5 </w:t>
      </w:r>
      <w:r w:rsidR="008F792C">
        <w:rPr>
          <w:b/>
          <w:bCs/>
        </w:rPr>
        <w:t>ml</w:t>
      </w:r>
      <w:r w:rsidRPr="00DA27BE">
        <w:rPr>
          <w:b/>
          <w:bCs/>
        </w:rPr>
        <w:t xml:space="preserve"> </w:t>
      </w:r>
      <w:r w:rsidR="00CC5D2A" w:rsidRPr="00CC5D2A">
        <w:rPr>
          <w:b/>
          <w:bCs/>
        </w:rPr>
        <w:t>solución inyectable y para perfusión en jeringa precargada</w:t>
      </w:r>
    </w:p>
    <w:p w14:paraId="6C6C7EDA" w14:textId="77777777" w:rsidR="00E3152E" w:rsidRPr="00DA27BE" w:rsidRDefault="00E3152E" w:rsidP="00DE5F5C">
      <w:pPr>
        <w:jc w:val="center"/>
        <w:rPr>
          <w:b/>
          <w:bCs/>
        </w:rPr>
      </w:pPr>
      <w:r w:rsidRPr="00DA27BE">
        <w:rPr>
          <w:b/>
          <w:bCs/>
        </w:rPr>
        <w:t>Zefylti 48 MU/0,5 </w:t>
      </w:r>
      <w:r w:rsidR="008F792C">
        <w:rPr>
          <w:b/>
          <w:bCs/>
        </w:rPr>
        <w:t>ml</w:t>
      </w:r>
      <w:r w:rsidRPr="00DA27BE">
        <w:rPr>
          <w:b/>
          <w:bCs/>
        </w:rPr>
        <w:t xml:space="preserve"> </w:t>
      </w:r>
      <w:r w:rsidR="00CC5D2A" w:rsidRPr="00CC5D2A">
        <w:rPr>
          <w:b/>
          <w:bCs/>
        </w:rPr>
        <w:t>solución inyectable y para perfusión en jeringa precargada</w:t>
      </w:r>
    </w:p>
    <w:p w14:paraId="194B6916" w14:textId="77777777" w:rsidR="00993C74" w:rsidRPr="00DA27BE" w:rsidRDefault="00657621" w:rsidP="00DE5F5C">
      <w:pPr>
        <w:pStyle w:val="BodyText"/>
        <w:jc w:val="center"/>
      </w:pPr>
      <w:r w:rsidRPr="00DA27BE">
        <w:t>filgrastim</w:t>
      </w:r>
    </w:p>
    <w:p w14:paraId="7D0B2477" w14:textId="77777777" w:rsidR="00993C74" w:rsidRPr="00DA27BE" w:rsidRDefault="00993C74" w:rsidP="00135A60">
      <w:pPr>
        <w:pStyle w:val="BodyText"/>
        <w:ind w:left="567" w:hanging="567"/>
      </w:pPr>
    </w:p>
    <w:p w14:paraId="2F82E144" w14:textId="77777777" w:rsidR="0085521B" w:rsidRDefault="00EF2B0B" w:rsidP="00CC5D2A">
      <w:pPr>
        <w:pStyle w:val="BodyText"/>
      </w:pPr>
      <w:r>
        <w:rPr>
          <w:noProof/>
          <w:lang w:eastAsia="es-ES"/>
        </w:rPr>
        <w:drawing>
          <wp:inline distT="0" distB="0" distL="0" distR="0" wp14:anchorId="3A97B7B0" wp14:editId="696EAB1C">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81103" name="Picture 2" descr="BT_1000x858px"/>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E3920">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r>
        <w:t>.</w:t>
      </w:r>
    </w:p>
    <w:p w14:paraId="4B08C73E" w14:textId="77777777" w:rsidR="00EF2B0B" w:rsidRPr="00DA27BE" w:rsidRDefault="00EF2B0B" w:rsidP="00135A60">
      <w:pPr>
        <w:pStyle w:val="BodyText"/>
        <w:ind w:left="567" w:hanging="567"/>
      </w:pPr>
    </w:p>
    <w:p w14:paraId="2AD071B0" w14:textId="77777777" w:rsidR="007A171F" w:rsidRPr="00DA27BE" w:rsidRDefault="00657621" w:rsidP="00DE5F5C">
      <w:pPr>
        <w:pStyle w:val="Heading1"/>
        <w:ind w:left="0"/>
        <w:rPr>
          <w:bCs w:val="0"/>
          <w:spacing w:val="-52"/>
        </w:rPr>
      </w:pPr>
      <w:r w:rsidRPr="00DA27BE">
        <w:rPr>
          <w:bCs w:val="0"/>
        </w:rPr>
        <w:t>Lea</w:t>
      </w:r>
      <w:r w:rsidRPr="00DA27BE">
        <w:rPr>
          <w:bCs w:val="0"/>
          <w:spacing w:val="-3"/>
        </w:rPr>
        <w:t xml:space="preserve"> </w:t>
      </w:r>
      <w:r w:rsidRPr="00DA27BE">
        <w:rPr>
          <w:bCs w:val="0"/>
        </w:rPr>
        <w:t>todo</w:t>
      </w:r>
      <w:r w:rsidRPr="00DA27BE">
        <w:rPr>
          <w:bCs w:val="0"/>
          <w:spacing w:val="-3"/>
        </w:rPr>
        <w:t xml:space="preserve"> </w:t>
      </w:r>
      <w:r w:rsidRPr="00DA27BE">
        <w:rPr>
          <w:bCs w:val="0"/>
        </w:rPr>
        <w:t>el</w:t>
      </w:r>
      <w:r w:rsidRPr="00DA27BE">
        <w:rPr>
          <w:bCs w:val="0"/>
          <w:spacing w:val="-3"/>
        </w:rPr>
        <w:t xml:space="preserve"> </w:t>
      </w:r>
      <w:r w:rsidRPr="00DA27BE">
        <w:rPr>
          <w:bCs w:val="0"/>
        </w:rPr>
        <w:t>prospecto</w:t>
      </w:r>
      <w:r w:rsidRPr="00DA27BE">
        <w:rPr>
          <w:bCs w:val="0"/>
          <w:spacing w:val="-3"/>
        </w:rPr>
        <w:t xml:space="preserve"> </w:t>
      </w:r>
      <w:r w:rsidRPr="00DA27BE">
        <w:rPr>
          <w:bCs w:val="0"/>
        </w:rPr>
        <w:t>detenidamente</w:t>
      </w:r>
      <w:r w:rsidRPr="00DA27BE">
        <w:rPr>
          <w:bCs w:val="0"/>
          <w:spacing w:val="-2"/>
        </w:rPr>
        <w:t xml:space="preserve"> </w:t>
      </w:r>
      <w:r w:rsidRPr="00DA27BE">
        <w:rPr>
          <w:bCs w:val="0"/>
        </w:rPr>
        <w:t>antes</w:t>
      </w:r>
      <w:r w:rsidRPr="00DA27BE">
        <w:rPr>
          <w:bCs w:val="0"/>
          <w:spacing w:val="-4"/>
        </w:rPr>
        <w:t xml:space="preserve"> </w:t>
      </w:r>
      <w:r w:rsidRPr="00DA27BE">
        <w:rPr>
          <w:bCs w:val="0"/>
        </w:rPr>
        <w:t>de</w:t>
      </w:r>
      <w:r w:rsidRPr="00DA27BE">
        <w:rPr>
          <w:bCs w:val="0"/>
          <w:spacing w:val="-3"/>
        </w:rPr>
        <w:t xml:space="preserve"> </w:t>
      </w:r>
      <w:r w:rsidRPr="00DA27BE">
        <w:rPr>
          <w:bCs w:val="0"/>
        </w:rPr>
        <w:t>empezar</w:t>
      </w:r>
      <w:r w:rsidRPr="00DA27BE">
        <w:rPr>
          <w:bCs w:val="0"/>
          <w:spacing w:val="-4"/>
        </w:rPr>
        <w:t xml:space="preserve"> </w:t>
      </w:r>
      <w:r w:rsidRPr="00DA27BE">
        <w:rPr>
          <w:bCs w:val="0"/>
        </w:rPr>
        <w:t>a</w:t>
      </w:r>
      <w:r w:rsidRPr="00DA27BE">
        <w:rPr>
          <w:bCs w:val="0"/>
          <w:spacing w:val="-3"/>
        </w:rPr>
        <w:t xml:space="preserve"> </w:t>
      </w:r>
      <w:r w:rsidRPr="00DA27BE">
        <w:rPr>
          <w:bCs w:val="0"/>
        </w:rPr>
        <w:t>usar</w:t>
      </w:r>
      <w:r w:rsidRPr="00DA27BE">
        <w:rPr>
          <w:bCs w:val="0"/>
          <w:spacing w:val="-4"/>
        </w:rPr>
        <w:t xml:space="preserve"> </w:t>
      </w:r>
      <w:r w:rsidRPr="00DA27BE">
        <w:rPr>
          <w:bCs w:val="0"/>
        </w:rPr>
        <w:t>este</w:t>
      </w:r>
      <w:r w:rsidRPr="00DA27BE">
        <w:rPr>
          <w:bCs w:val="0"/>
          <w:spacing w:val="-4"/>
        </w:rPr>
        <w:t xml:space="preserve"> </w:t>
      </w:r>
      <w:r w:rsidRPr="00DA27BE">
        <w:rPr>
          <w:bCs w:val="0"/>
        </w:rPr>
        <w:t>medicamento,</w:t>
      </w:r>
      <w:r w:rsidRPr="00DA27BE">
        <w:rPr>
          <w:bCs w:val="0"/>
          <w:spacing w:val="-2"/>
        </w:rPr>
        <w:t xml:space="preserve"> </w:t>
      </w:r>
      <w:r w:rsidRPr="00DA27BE">
        <w:rPr>
          <w:bCs w:val="0"/>
        </w:rPr>
        <w:t>porque</w:t>
      </w:r>
      <w:r w:rsidRPr="00DA27BE">
        <w:rPr>
          <w:bCs w:val="0"/>
          <w:spacing w:val="-4"/>
        </w:rPr>
        <w:t xml:space="preserve"> </w:t>
      </w:r>
      <w:r w:rsidRPr="00DA27BE">
        <w:rPr>
          <w:bCs w:val="0"/>
        </w:rPr>
        <w:t>contiene</w:t>
      </w:r>
      <w:r w:rsidRPr="00DA27BE">
        <w:rPr>
          <w:bCs w:val="0"/>
          <w:spacing w:val="-52"/>
        </w:rPr>
        <w:t xml:space="preserve"> </w:t>
      </w:r>
    </w:p>
    <w:p w14:paraId="19A63073" w14:textId="77777777" w:rsidR="00993C74" w:rsidRPr="00DA27BE" w:rsidRDefault="00657621" w:rsidP="00DE5F5C">
      <w:pPr>
        <w:pStyle w:val="Heading1"/>
        <w:ind w:left="0"/>
        <w:rPr>
          <w:bCs w:val="0"/>
        </w:rPr>
      </w:pPr>
      <w:r w:rsidRPr="00DA27BE">
        <w:rPr>
          <w:bCs w:val="0"/>
        </w:rPr>
        <w:t>información</w:t>
      </w:r>
      <w:r w:rsidRPr="00DA27BE">
        <w:rPr>
          <w:bCs w:val="0"/>
          <w:spacing w:val="-1"/>
        </w:rPr>
        <w:t xml:space="preserve"> </w:t>
      </w:r>
      <w:r w:rsidRPr="00DA27BE">
        <w:rPr>
          <w:bCs w:val="0"/>
        </w:rPr>
        <w:t>importante</w:t>
      </w:r>
      <w:r w:rsidRPr="00DA27BE">
        <w:rPr>
          <w:bCs w:val="0"/>
          <w:spacing w:val="1"/>
        </w:rPr>
        <w:t xml:space="preserve"> </w:t>
      </w:r>
      <w:r w:rsidRPr="00DA27BE">
        <w:rPr>
          <w:bCs w:val="0"/>
        </w:rPr>
        <w:t>para usted.</w:t>
      </w:r>
    </w:p>
    <w:p w14:paraId="179D7882" w14:textId="77777777" w:rsidR="0085521B" w:rsidRPr="00DA27BE" w:rsidRDefault="0085521B" w:rsidP="00135A60">
      <w:pPr>
        <w:pStyle w:val="Heading1"/>
        <w:ind w:left="567" w:hanging="567"/>
        <w:rPr>
          <w:bCs w:val="0"/>
        </w:rPr>
      </w:pPr>
    </w:p>
    <w:p w14:paraId="0F24C6B5" w14:textId="77777777" w:rsidR="00993C74" w:rsidRPr="00DA27BE" w:rsidRDefault="00657621" w:rsidP="00135A60">
      <w:pPr>
        <w:pStyle w:val="ListParagraph"/>
        <w:numPr>
          <w:ilvl w:val="0"/>
          <w:numId w:val="11"/>
        </w:numPr>
        <w:tabs>
          <w:tab w:val="left" w:pos="825"/>
          <w:tab w:val="left" w:pos="826"/>
        </w:tabs>
        <w:ind w:left="567" w:hanging="567"/>
      </w:pPr>
      <w:r w:rsidRPr="00DA27BE">
        <w:t>Conserve</w:t>
      </w:r>
      <w:r w:rsidRPr="00DA27BE">
        <w:rPr>
          <w:spacing w:val="-4"/>
        </w:rPr>
        <w:t xml:space="preserve"> </w:t>
      </w:r>
      <w:r w:rsidRPr="00DA27BE">
        <w:t>este</w:t>
      </w:r>
      <w:r w:rsidRPr="00DA27BE">
        <w:rPr>
          <w:spacing w:val="-1"/>
        </w:rPr>
        <w:t xml:space="preserve"> </w:t>
      </w:r>
      <w:r w:rsidRPr="00DA27BE">
        <w:t>prospecto,</w:t>
      </w:r>
      <w:r w:rsidRPr="00DA27BE">
        <w:rPr>
          <w:spacing w:val="-3"/>
        </w:rPr>
        <w:t xml:space="preserve"> </w:t>
      </w:r>
      <w:r w:rsidRPr="00DA27BE">
        <w:t>ya</w:t>
      </w:r>
      <w:r w:rsidRPr="00DA27BE">
        <w:rPr>
          <w:spacing w:val="-4"/>
        </w:rPr>
        <w:t xml:space="preserve"> </w:t>
      </w:r>
      <w:r w:rsidRPr="00DA27BE">
        <w:t>que</w:t>
      </w:r>
      <w:r w:rsidRPr="00DA27BE">
        <w:rPr>
          <w:spacing w:val="-4"/>
        </w:rPr>
        <w:t xml:space="preserve"> </w:t>
      </w:r>
      <w:r w:rsidRPr="00DA27BE">
        <w:t>puede</w:t>
      </w:r>
      <w:r w:rsidRPr="00DA27BE">
        <w:rPr>
          <w:spacing w:val="-3"/>
        </w:rPr>
        <w:t xml:space="preserve"> </w:t>
      </w:r>
      <w:r w:rsidRPr="00DA27BE">
        <w:t>tener</w:t>
      </w:r>
      <w:r w:rsidRPr="00DA27BE">
        <w:rPr>
          <w:spacing w:val="-2"/>
        </w:rPr>
        <w:t xml:space="preserve"> </w:t>
      </w:r>
      <w:r w:rsidRPr="00DA27BE">
        <w:t>que</w:t>
      </w:r>
      <w:r w:rsidRPr="00DA27BE">
        <w:rPr>
          <w:spacing w:val="-3"/>
        </w:rPr>
        <w:t xml:space="preserve"> </w:t>
      </w:r>
      <w:r w:rsidRPr="00DA27BE">
        <w:t>volver</w:t>
      </w:r>
      <w:r w:rsidRPr="00DA27BE">
        <w:rPr>
          <w:spacing w:val="-3"/>
        </w:rPr>
        <w:t xml:space="preserve"> </w:t>
      </w:r>
      <w:r w:rsidRPr="00DA27BE">
        <w:t>a</w:t>
      </w:r>
      <w:r w:rsidRPr="00DA27BE">
        <w:rPr>
          <w:spacing w:val="-3"/>
        </w:rPr>
        <w:t xml:space="preserve"> </w:t>
      </w:r>
      <w:r w:rsidRPr="00DA27BE">
        <w:t>leerlo.</w:t>
      </w:r>
    </w:p>
    <w:p w14:paraId="10E7B911" w14:textId="77777777" w:rsidR="00993C74" w:rsidRPr="00DA27BE" w:rsidRDefault="00657621" w:rsidP="00135A60">
      <w:pPr>
        <w:pStyle w:val="ListParagraph"/>
        <w:numPr>
          <w:ilvl w:val="0"/>
          <w:numId w:val="11"/>
        </w:numPr>
        <w:tabs>
          <w:tab w:val="left" w:pos="825"/>
          <w:tab w:val="left" w:pos="826"/>
        </w:tabs>
        <w:ind w:left="567" w:hanging="567"/>
      </w:pPr>
      <w:r w:rsidRPr="00DA27BE">
        <w:t>Si</w:t>
      </w:r>
      <w:r w:rsidRPr="00DA27BE">
        <w:rPr>
          <w:spacing w:val="-3"/>
        </w:rPr>
        <w:t xml:space="preserve"> </w:t>
      </w:r>
      <w:r w:rsidRPr="00DA27BE">
        <w:t>tiene</w:t>
      </w:r>
      <w:r w:rsidRPr="00DA27BE">
        <w:rPr>
          <w:spacing w:val="-4"/>
        </w:rPr>
        <w:t xml:space="preserve"> </w:t>
      </w:r>
      <w:r w:rsidRPr="00DA27BE">
        <w:t>alguna</w:t>
      </w:r>
      <w:r w:rsidRPr="00DA27BE">
        <w:rPr>
          <w:spacing w:val="-3"/>
        </w:rPr>
        <w:t xml:space="preserve"> </w:t>
      </w:r>
      <w:r w:rsidRPr="00DA27BE">
        <w:t>duda,</w:t>
      </w:r>
      <w:r w:rsidRPr="00DA27BE">
        <w:rPr>
          <w:spacing w:val="-3"/>
        </w:rPr>
        <w:t xml:space="preserve"> </w:t>
      </w:r>
      <w:r w:rsidRPr="00DA27BE">
        <w:t>consulte</w:t>
      </w:r>
      <w:r w:rsidRPr="00DA27BE">
        <w:rPr>
          <w:spacing w:val="-3"/>
        </w:rPr>
        <w:t xml:space="preserve"> </w:t>
      </w:r>
      <w:r w:rsidRPr="00DA27BE">
        <w:t>a</w:t>
      </w:r>
      <w:r w:rsidRPr="00DA27BE">
        <w:rPr>
          <w:spacing w:val="-4"/>
        </w:rPr>
        <w:t xml:space="preserve"> </w:t>
      </w:r>
      <w:r w:rsidRPr="00DA27BE">
        <w:t>su</w:t>
      </w:r>
      <w:r w:rsidRPr="00DA27BE">
        <w:rPr>
          <w:spacing w:val="-2"/>
        </w:rPr>
        <w:t xml:space="preserve"> </w:t>
      </w:r>
      <w:r w:rsidRPr="00DA27BE">
        <w:t>médico,</w:t>
      </w:r>
      <w:r w:rsidRPr="00DA27BE">
        <w:rPr>
          <w:spacing w:val="-2"/>
        </w:rPr>
        <w:t xml:space="preserve"> </w:t>
      </w:r>
      <w:r w:rsidRPr="00DA27BE">
        <w:t>farmacéutico</w:t>
      </w:r>
      <w:r w:rsidRPr="00DA27BE">
        <w:rPr>
          <w:spacing w:val="-3"/>
        </w:rPr>
        <w:t xml:space="preserve"> </w:t>
      </w:r>
      <w:r w:rsidRPr="00DA27BE">
        <w:t>o</w:t>
      </w:r>
      <w:r w:rsidRPr="00DA27BE">
        <w:rPr>
          <w:spacing w:val="-2"/>
        </w:rPr>
        <w:t xml:space="preserve"> </w:t>
      </w:r>
      <w:r w:rsidRPr="00DA27BE">
        <w:t>enfermero.</w:t>
      </w:r>
    </w:p>
    <w:p w14:paraId="24B37434" w14:textId="77777777" w:rsidR="00993C74" w:rsidRPr="00DA27BE" w:rsidRDefault="00657621" w:rsidP="00135A60">
      <w:pPr>
        <w:pStyle w:val="ListParagraph"/>
        <w:numPr>
          <w:ilvl w:val="0"/>
          <w:numId w:val="11"/>
        </w:numPr>
        <w:tabs>
          <w:tab w:val="left" w:pos="825"/>
          <w:tab w:val="left" w:pos="826"/>
        </w:tabs>
        <w:ind w:left="567" w:hanging="567"/>
      </w:pPr>
      <w:r w:rsidRPr="00DA27BE">
        <w:t>Este medicamento se le ha recetado solamente a usted, y no debe dárselo a otras personas aunque</w:t>
      </w:r>
      <w:r w:rsidRPr="00DA27BE">
        <w:rPr>
          <w:spacing w:val="-52"/>
        </w:rPr>
        <w:t xml:space="preserve"> </w:t>
      </w:r>
      <w:r w:rsidRPr="00DA27BE">
        <w:t>tengan</w:t>
      </w:r>
      <w:r w:rsidRPr="00DA27BE">
        <w:rPr>
          <w:spacing w:val="-1"/>
        </w:rPr>
        <w:t xml:space="preserve"> </w:t>
      </w:r>
      <w:r w:rsidRPr="00DA27BE">
        <w:t>los</w:t>
      </w:r>
      <w:r w:rsidRPr="00DA27BE">
        <w:rPr>
          <w:spacing w:val="-1"/>
        </w:rPr>
        <w:t xml:space="preserve"> </w:t>
      </w:r>
      <w:r w:rsidRPr="00DA27BE">
        <w:t>mismos</w:t>
      </w:r>
      <w:r w:rsidRPr="00DA27BE">
        <w:rPr>
          <w:spacing w:val="-2"/>
        </w:rPr>
        <w:t xml:space="preserve"> </w:t>
      </w:r>
      <w:r w:rsidRPr="00DA27BE">
        <w:t>síntomas que</w:t>
      </w:r>
      <w:r w:rsidRPr="00DA27BE">
        <w:rPr>
          <w:spacing w:val="-2"/>
        </w:rPr>
        <w:t xml:space="preserve"> </w:t>
      </w:r>
      <w:r w:rsidRPr="00DA27BE">
        <w:t>usted,</w:t>
      </w:r>
      <w:r w:rsidRPr="00DA27BE">
        <w:rPr>
          <w:spacing w:val="-1"/>
        </w:rPr>
        <w:t xml:space="preserve"> </w:t>
      </w:r>
      <w:r w:rsidRPr="00DA27BE">
        <w:t>ya</w:t>
      </w:r>
      <w:r w:rsidRPr="00DA27BE">
        <w:rPr>
          <w:spacing w:val="-2"/>
        </w:rPr>
        <w:t xml:space="preserve"> </w:t>
      </w:r>
      <w:r w:rsidRPr="00DA27BE">
        <w:t>que</w:t>
      </w:r>
      <w:r w:rsidRPr="00DA27BE">
        <w:rPr>
          <w:spacing w:val="-1"/>
        </w:rPr>
        <w:t xml:space="preserve"> </w:t>
      </w:r>
      <w:r w:rsidRPr="00DA27BE">
        <w:t>puede</w:t>
      </w:r>
      <w:r w:rsidRPr="00DA27BE">
        <w:rPr>
          <w:spacing w:val="-2"/>
        </w:rPr>
        <w:t xml:space="preserve"> </w:t>
      </w:r>
      <w:r w:rsidRPr="00DA27BE">
        <w:t>perjudicarles.</w:t>
      </w:r>
    </w:p>
    <w:p w14:paraId="137DBD1E" w14:textId="77777777" w:rsidR="00993C74" w:rsidRPr="00DA27BE" w:rsidRDefault="00657621" w:rsidP="00135A60">
      <w:pPr>
        <w:pStyle w:val="ListParagraph"/>
        <w:numPr>
          <w:ilvl w:val="0"/>
          <w:numId w:val="11"/>
        </w:numPr>
        <w:tabs>
          <w:tab w:val="left" w:pos="825"/>
          <w:tab w:val="left" w:pos="826"/>
        </w:tabs>
        <w:ind w:left="567" w:hanging="567"/>
      </w:pPr>
      <w:r w:rsidRPr="00DA27BE">
        <w:t>Si experimenta efectos adversos, consulte a su médico, farmacéutico o enfermero, incluso si se trata</w:t>
      </w:r>
      <w:r w:rsidRPr="00DA27BE">
        <w:rPr>
          <w:spacing w:val="-53"/>
        </w:rPr>
        <w:t xml:space="preserve"> </w:t>
      </w:r>
      <w:r w:rsidRPr="00DA27BE">
        <w:t>de</w:t>
      </w:r>
      <w:r w:rsidRPr="00DA27BE">
        <w:rPr>
          <w:spacing w:val="-2"/>
        </w:rPr>
        <w:t xml:space="preserve"> </w:t>
      </w:r>
      <w:r w:rsidRPr="00DA27BE">
        <w:t>efectos</w:t>
      </w:r>
      <w:r w:rsidRPr="00DA27BE">
        <w:rPr>
          <w:spacing w:val="-1"/>
        </w:rPr>
        <w:t xml:space="preserve"> </w:t>
      </w:r>
      <w:r w:rsidRPr="00DA27BE">
        <w:t>adversos</w:t>
      </w:r>
      <w:r w:rsidRPr="00DA27BE">
        <w:rPr>
          <w:spacing w:val="-2"/>
        </w:rPr>
        <w:t xml:space="preserve"> </w:t>
      </w:r>
      <w:r w:rsidRPr="00DA27BE">
        <w:t>que</w:t>
      </w:r>
      <w:r w:rsidRPr="00DA27BE">
        <w:rPr>
          <w:spacing w:val="-1"/>
        </w:rPr>
        <w:t xml:space="preserve"> </w:t>
      </w:r>
      <w:r w:rsidRPr="00DA27BE">
        <w:t>no</w:t>
      </w:r>
      <w:r w:rsidRPr="00DA27BE">
        <w:rPr>
          <w:spacing w:val="-2"/>
        </w:rPr>
        <w:t xml:space="preserve"> </w:t>
      </w:r>
      <w:r w:rsidRPr="00DA27BE">
        <w:t>aparecen en</w:t>
      </w:r>
      <w:r w:rsidRPr="00DA27BE">
        <w:rPr>
          <w:spacing w:val="1"/>
        </w:rPr>
        <w:t xml:space="preserve"> </w:t>
      </w:r>
      <w:r w:rsidRPr="00DA27BE">
        <w:t>este</w:t>
      </w:r>
      <w:r w:rsidRPr="00DA27BE">
        <w:rPr>
          <w:spacing w:val="-2"/>
        </w:rPr>
        <w:t xml:space="preserve"> </w:t>
      </w:r>
      <w:r w:rsidRPr="00DA27BE">
        <w:t>prospecto. Ver</w:t>
      </w:r>
      <w:r w:rsidRPr="00DA27BE">
        <w:rPr>
          <w:spacing w:val="-1"/>
        </w:rPr>
        <w:t xml:space="preserve"> </w:t>
      </w:r>
      <w:r w:rsidRPr="00DA27BE">
        <w:t>sección 4.</w:t>
      </w:r>
    </w:p>
    <w:p w14:paraId="59CCF3A6" w14:textId="77777777" w:rsidR="00993C74" w:rsidRPr="00DA27BE" w:rsidRDefault="00993C74" w:rsidP="00135A60">
      <w:pPr>
        <w:pStyle w:val="BodyText"/>
        <w:ind w:left="567" w:hanging="567"/>
      </w:pPr>
    </w:p>
    <w:p w14:paraId="26AC19A6" w14:textId="77777777" w:rsidR="00993C74" w:rsidRPr="00DA27BE" w:rsidRDefault="00657621" w:rsidP="00DE5F5C">
      <w:pPr>
        <w:pStyle w:val="Heading1"/>
        <w:ind w:left="0"/>
        <w:rPr>
          <w:bCs w:val="0"/>
        </w:rPr>
      </w:pPr>
      <w:r w:rsidRPr="00DA27BE">
        <w:rPr>
          <w:bCs w:val="0"/>
        </w:rPr>
        <w:t>Contenido</w:t>
      </w:r>
      <w:r w:rsidRPr="00DA27BE">
        <w:rPr>
          <w:bCs w:val="0"/>
          <w:spacing w:val="-4"/>
        </w:rPr>
        <w:t xml:space="preserve"> </w:t>
      </w:r>
      <w:r w:rsidRPr="00DA27BE">
        <w:rPr>
          <w:bCs w:val="0"/>
        </w:rPr>
        <w:t>del</w:t>
      </w:r>
      <w:r w:rsidRPr="00DA27BE">
        <w:rPr>
          <w:bCs w:val="0"/>
          <w:spacing w:val="-3"/>
        </w:rPr>
        <w:t xml:space="preserve"> </w:t>
      </w:r>
      <w:r w:rsidRPr="00DA27BE">
        <w:rPr>
          <w:bCs w:val="0"/>
        </w:rPr>
        <w:t>prospecto</w:t>
      </w:r>
    </w:p>
    <w:p w14:paraId="3360AFD3" w14:textId="77777777" w:rsidR="00993C74" w:rsidRPr="00DA27BE" w:rsidRDefault="00993C74" w:rsidP="00135A60">
      <w:pPr>
        <w:pStyle w:val="BodyText"/>
        <w:ind w:left="567" w:hanging="567"/>
      </w:pPr>
    </w:p>
    <w:p w14:paraId="1F46062C" w14:textId="77777777" w:rsidR="00993C74" w:rsidRPr="00DA27BE" w:rsidRDefault="00657621" w:rsidP="00135A60">
      <w:pPr>
        <w:pStyle w:val="ListParagraph"/>
        <w:numPr>
          <w:ilvl w:val="0"/>
          <w:numId w:val="10"/>
        </w:numPr>
        <w:tabs>
          <w:tab w:val="left" w:pos="824"/>
          <w:tab w:val="left" w:pos="825"/>
        </w:tabs>
        <w:ind w:left="567" w:hanging="567"/>
      </w:pPr>
      <w:r w:rsidRPr="00DA27BE">
        <w:t>Qué</w:t>
      </w:r>
      <w:r w:rsidRPr="00DA27BE">
        <w:rPr>
          <w:spacing w:val="-3"/>
        </w:rPr>
        <w:t xml:space="preserve"> </w:t>
      </w:r>
      <w:r w:rsidRPr="00DA27BE">
        <w:t>es</w:t>
      </w:r>
      <w:r w:rsidRPr="00DA27BE">
        <w:rPr>
          <w:spacing w:val="-3"/>
        </w:rPr>
        <w:t xml:space="preserve"> </w:t>
      </w:r>
      <w:r w:rsidR="00D9790D" w:rsidRPr="00DA27BE">
        <w:t>Zefylti</w:t>
      </w:r>
      <w:r w:rsidRPr="00DA27BE">
        <w:rPr>
          <w:spacing w:val="-3"/>
        </w:rPr>
        <w:t xml:space="preserve"> </w:t>
      </w:r>
      <w:r w:rsidRPr="00DA27BE">
        <w:t>y</w:t>
      </w:r>
      <w:r w:rsidRPr="00DA27BE">
        <w:rPr>
          <w:spacing w:val="-1"/>
        </w:rPr>
        <w:t xml:space="preserve"> </w:t>
      </w:r>
      <w:r w:rsidRPr="00DA27BE">
        <w:t>para</w:t>
      </w:r>
      <w:r w:rsidRPr="00DA27BE">
        <w:rPr>
          <w:spacing w:val="-3"/>
        </w:rPr>
        <w:t xml:space="preserve"> </w:t>
      </w:r>
      <w:r w:rsidRPr="00DA27BE">
        <w:t>qué</w:t>
      </w:r>
      <w:r w:rsidRPr="00DA27BE">
        <w:rPr>
          <w:spacing w:val="-3"/>
        </w:rPr>
        <w:t xml:space="preserve"> </w:t>
      </w:r>
      <w:r w:rsidRPr="00DA27BE">
        <w:t>se</w:t>
      </w:r>
      <w:r w:rsidRPr="00DA27BE">
        <w:rPr>
          <w:spacing w:val="-2"/>
        </w:rPr>
        <w:t xml:space="preserve"> </w:t>
      </w:r>
      <w:r w:rsidRPr="00DA27BE">
        <w:t>utiliza</w:t>
      </w:r>
    </w:p>
    <w:p w14:paraId="5C679BA0" w14:textId="77777777" w:rsidR="00993C74" w:rsidRPr="00DA27BE" w:rsidRDefault="00657621" w:rsidP="00135A60">
      <w:pPr>
        <w:pStyle w:val="ListParagraph"/>
        <w:numPr>
          <w:ilvl w:val="0"/>
          <w:numId w:val="10"/>
        </w:numPr>
        <w:tabs>
          <w:tab w:val="left" w:pos="824"/>
          <w:tab w:val="left" w:pos="825"/>
        </w:tabs>
        <w:ind w:left="567" w:hanging="567"/>
      </w:pPr>
      <w:r w:rsidRPr="00DA27BE">
        <w:t>Qué</w:t>
      </w:r>
      <w:r w:rsidRPr="00DA27BE">
        <w:rPr>
          <w:spacing w:val="-4"/>
        </w:rPr>
        <w:t xml:space="preserve"> </w:t>
      </w:r>
      <w:r w:rsidRPr="00DA27BE">
        <w:t>necesita</w:t>
      </w:r>
      <w:r w:rsidRPr="00DA27BE">
        <w:rPr>
          <w:spacing w:val="-3"/>
        </w:rPr>
        <w:t xml:space="preserve"> </w:t>
      </w:r>
      <w:r w:rsidRPr="00DA27BE">
        <w:t>saber</w:t>
      </w:r>
      <w:r w:rsidRPr="00DA27BE">
        <w:rPr>
          <w:spacing w:val="-3"/>
        </w:rPr>
        <w:t xml:space="preserve"> </w:t>
      </w:r>
      <w:r w:rsidRPr="00DA27BE">
        <w:t>antes</w:t>
      </w:r>
      <w:r w:rsidRPr="00DA27BE">
        <w:rPr>
          <w:spacing w:val="-3"/>
        </w:rPr>
        <w:t xml:space="preserve"> </w:t>
      </w:r>
      <w:r w:rsidRPr="00DA27BE">
        <w:t>de</w:t>
      </w:r>
      <w:r w:rsidRPr="00DA27BE">
        <w:rPr>
          <w:spacing w:val="-4"/>
        </w:rPr>
        <w:t xml:space="preserve"> </w:t>
      </w:r>
      <w:r w:rsidRPr="00DA27BE">
        <w:t>empezar</w:t>
      </w:r>
      <w:r w:rsidRPr="00DA27BE">
        <w:rPr>
          <w:spacing w:val="-2"/>
        </w:rPr>
        <w:t xml:space="preserve"> </w:t>
      </w:r>
      <w:r w:rsidRPr="00DA27BE">
        <w:t>a</w:t>
      </w:r>
      <w:r w:rsidRPr="00DA27BE">
        <w:rPr>
          <w:spacing w:val="-4"/>
        </w:rPr>
        <w:t xml:space="preserve"> </w:t>
      </w:r>
      <w:r w:rsidRPr="00DA27BE">
        <w:t>usar</w:t>
      </w:r>
      <w:r w:rsidRPr="00DA27BE">
        <w:rPr>
          <w:spacing w:val="-2"/>
        </w:rPr>
        <w:t xml:space="preserve"> </w:t>
      </w:r>
      <w:r w:rsidR="00D9790D" w:rsidRPr="00DA27BE">
        <w:t>Zefylti</w:t>
      </w:r>
    </w:p>
    <w:p w14:paraId="0DCA3A92" w14:textId="77777777" w:rsidR="00993C74" w:rsidRPr="00DA27BE" w:rsidRDefault="00657621" w:rsidP="00135A60">
      <w:pPr>
        <w:pStyle w:val="ListParagraph"/>
        <w:numPr>
          <w:ilvl w:val="0"/>
          <w:numId w:val="10"/>
        </w:numPr>
        <w:tabs>
          <w:tab w:val="left" w:pos="824"/>
          <w:tab w:val="left" w:pos="825"/>
        </w:tabs>
        <w:ind w:left="567" w:hanging="567"/>
      </w:pPr>
      <w:r w:rsidRPr="00DA27BE">
        <w:t>Cómo</w:t>
      </w:r>
      <w:r w:rsidRPr="00DA27BE">
        <w:rPr>
          <w:spacing w:val="-4"/>
        </w:rPr>
        <w:t xml:space="preserve"> </w:t>
      </w:r>
      <w:r w:rsidRPr="00DA27BE">
        <w:t>usar</w:t>
      </w:r>
      <w:r w:rsidRPr="00DA27BE">
        <w:rPr>
          <w:spacing w:val="-3"/>
        </w:rPr>
        <w:t xml:space="preserve"> </w:t>
      </w:r>
      <w:r w:rsidR="00D9790D" w:rsidRPr="00DA27BE">
        <w:t>Zefylti</w:t>
      </w:r>
    </w:p>
    <w:p w14:paraId="2235A6AB" w14:textId="77777777" w:rsidR="00993C74" w:rsidRPr="00DA27BE" w:rsidRDefault="00657621" w:rsidP="00135A60">
      <w:pPr>
        <w:pStyle w:val="ListParagraph"/>
        <w:numPr>
          <w:ilvl w:val="0"/>
          <w:numId w:val="10"/>
        </w:numPr>
        <w:tabs>
          <w:tab w:val="left" w:pos="824"/>
          <w:tab w:val="left" w:pos="825"/>
        </w:tabs>
        <w:ind w:left="567" w:hanging="567"/>
      </w:pPr>
      <w:r w:rsidRPr="00DA27BE">
        <w:t>Posibles</w:t>
      </w:r>
      <w:r w:rsidRPr="00DA27BE">
        <w:rPr>
          <w:spacing w:val="-5"/>
        </w:rPr>
        <w:t xml:space="preserve"> </w:t>
      </w:r>
      <w:r w:rsidRPr="00DA27BE">
        <w:t>efectos</w:t>
      </w:r>
      <w:r w:rsidRPr="00DA27BE">
        <w:rPr>
          <w:spacing w:val="-4"/>
        </w:rPr>
        <w:t xml:space="preserve"> </w:t>
      </w:r>
      <w:r w:rsidRPr="00DA27BE">
        <w:t>adversos</w:t>
      </w:r>
    </w:p>
    <w:p w14:paraId="7F47A75D" w14:textId="77777777" w:rsidR="00993C74" w:rsidRPr="00DA27BE" w:rsidRDefault="00657621" w:rsidP="00135A60">
      <w:pPr>
        <w:pStyle w:val="ListParagraph"/>
        <w:numPr>
          <w:ilvl w:val="0"/>
          <w:numId w:val="10"/>
        </w:numPr>
        <w:tabs>
          <w:tab w:val="left" w:pos="824"/>
          <w:tab w:val="left" w:pos="825"/>
        </w:tabs>
        <w:ind w:left="567" w:hanging="567"/>
      </w:pPr>
      <w:r w:rsidRPr="00DA27BE">
        <w:t>Conservación</w:t>
      </w:r>
      <w:r w:rsidRPr="00DA27BE">
        <w:rPr>
          <w:spacing w:val="-4"/>
        </w:rPr>
        <w:t xml:space="preserve"> </w:t>
      </w:r>
      <w:r w:rsidRPr="00DA27BE">
        <w:t>de</w:t>
      </w:r>
      <w:r w:rsidRPr="00DA27BE">
        <w:rPr>
          <w:spacing w:val="-5"/>
        </w:rPr>
        <w:t xml:space="preserve"> </w:t>
      </w:r>
      <w:r w:rsidR="00D9790D" w:rsidRPr="00DA27BE">
        <w:t>Zefylti</w:t>
      </w:r>
    </w:p>
    <w:p w14:paraId="7AEC924B" w14:textId="77777777" w:rsidR="00993C74" w:rsidRPr="00DA27BE" w:rsidRDefault="00657621" w:rsidP="00135A60">
      <w:pPr>
        <w:pStyle w:val="ListParagraph"/>
        <w:numPr>
          <w:ilvl w:val="0"/>
          <w:numId w:val="10"/>
        </w:numPr>
        <w:tabs>
          <w:tab w:val="left" w:pos="824"/>
          <w:tab w:val="left" w:pos="825"/>
        </w:tabs>
        <w:ind w:left="567" w:hanging="567"/>
      </w:pPr>
      <w:r w:rsidRPr="00DA27BE">
        <w:t>Contenido</w:t>
      </w:r>
      <w:r w:rsidRPr="00DA27BE">
        <w:rPr>
          <w:spacing w:val="-4"/>
        </w:rPr>
        <w:t xml:space="preserve"> </w:t>
      </w:r>
      <w:r w:rsidRPr="00DA27BE">
        <w:t>del</w:t>
      </w:r>
      <w:r w:rsidRPr="00DA27BE">
        <w:rPr>
          <w:spacing w:val="-3"/>
        </w:rPr>
        <w:t xml:space="preserve"> </w:t>
      </w:r>
      <w:r w:rsidRPr="00DA27BE">
        <w:t>envase</w:t>
      </w:r>
      <w:r w:rsidRPr="00DA27BE">
        <w:rPr>
          <w:spacing w:val="-4"/>
        </w:rPr>
        <w:t xml:space="preserve"> </w:t>
      </w:r>
      <w:r w:rsidRPr="00DA27BE">
        <w:t>e</w:t>
      </w:r>
      <w:r w:rsidRPr="00DA27BE">
        <w:rPr>
          <w:spacing w:val="-4"/>
        </w:rPr>
        <w:t xml:space="preserve"> </w:t>
      </w:r>
      <w:r w:rsidRPr="00DA27BE">
        <w:t>información</w:t>
      </w:r>
      <w:r w:rsidRPr="00DA27BE">
        <w:rPr>
          <w:spacing w:val="-3"/>
        </w:rPr>
        <w:t xml:space="preserve"> </w:t>
      </w:r>
      <w:r w:rsidRPr="00DA27BE">
        <w:t>adicional</w:t>
      </w:r>
    </w:p>
    <w:p w14:paraId="60B53CA8" w14:textId="77777777" w:rsidR="00993C74" w:rsidRPr="00DA27BE" w:rsidRDefault="00993C74" w:rsidP="00135A60">
      <w:pPr>
        <w:pStyle w:val="BodyText"/>
        <w:ind w:left="567" w:hanging="567"/>
      </w:pPr>
    </w:p>
    <w:p w14:paraId="23E4EB26" w14:textId="77777777" w:rsidR="00993C74" w:rsidRPr="00DA27BE" w:rsidRDefault="003E257B" w:rsidP="00135A60">
      <w:pPr>
        <w:pStyle w:val="Heading1"/>
        <w:numPr>
          <w:ilvl w:val="0"/>
          <w:numId w:val="9"/>
        </w:numPr>
        <w:tabs>
          <w:tab w:val="left" w:pos="824"/>
          <w:tab w:val="left" w:pos="825"/>
        </w:tabs>
        <w:ind w:left="567" w:hanging="567"/>
        <w:rPr>
          <w:bCs w:val="0"/>
        </w:rPr>
      </w:pPr>
      <w:r w:rsidRPr="00DA27BE">
        <w:rPr>
          <w:bCs w:val="0"/>
        </w:rPr>
        <w:t>Q</w:t>
      </w:r>
      <w:r w:rsidR="00360728" w:rsidRPr="00DA27BE">
        <w:rPr>
          <w:bCs w:val="0"/>
        </w:rPr>
        <w:t>ué</w:t>
      </w:r>
      <w:r w:rsidR="00360728" w:rsidRPr="00DA27BE">
        <w:rPr>
          <w:bCs w:val="0"/>
          <w:spacing w:val="-4"/>
        </w:rPr>
        <w:t xml:space="preserve"> </w:t>
      </w:r>
      <w:r w:rsidR="00360728" w:rsidRPr="00DA27BE">
        <w:rPr>
          <w:bCs w:val="0"/>
        </w:rPr>
        <w:t>es</w:t>
      </w:r>
      <w:r w:rsidR="00360728" w:rsidRPr="00DA27BE">
        <w:rPr>
          <w:bCs w:val="0"/>
          <w:spacing w:val="-1"/>
        </w:rPr>
        <w:t xml:space="preserve"> </w:t>
      </w:r>
      <w:r w:rsidR="00360728">
        <w:rPr>
          <w:bCs w:val="0"/>
        </w:rPr>
        <w:t>Z</w:t>
      </w:r>
      <w:r w:rsidR="00360728" w:rsidRPr="00DA27BE">
        <w:rPr>
          <w:bCs w:val="0"/>
        </w:rPr>
        <w:t>efylti</w:t>
      </w:r>
      <w:r w:rsidR="00360728" w:rsidRPr="00DA27BE">
        <w:rPr>
          <w:bCs w:val="0"/>
          <w:spacing w:val="-3"/>
        </w:rPr>
        <w:t xml:space="preserve"> </w:t>
      </w:r>
      <w:r w:rsidR="00360728" w:rsidRPr="00DA27BE">
        <w:rPr>
          <w:bCs w:val="0"/>
        </w:rPr>
        <w:t>y</w:t>
      </w:r>
      <w:r w:rsidR="00360728" w:rsidRPr="00DA27BE">
        <w:rPr>
          <w:bCs w:val="0"/>
          <w:spacing w:val="-2"/>
        </w:rPr>
        <w:t xml:space="preserve"> </w:t>
      </w:r>
      <w:r w:rsidR="00360728" w:rsidRPr="00DA27BE">
        <w:rPr>
          <w:bCs w:val="0"/>
        </w:rPr>
        <w:t>para</w:t>
      </w:r>
      <w:r w:rsidR="00360728" w:rsidRPr="00DA27BE">
        <w:rPr>
          <w:bCs w:val="0"/>
          <w:spacing w:val="-3"/>
        </w:rPr>
        <w:t xml:space="preserve"> </w:t>
      </w:r>
      <w:r w:rsidR="00360728" w:rsidRPr="00DA27BE">
        <w:rPr>
          <w:bCs w:val="0"/>
        </w:rPr>
        <w:t>qué</w:t>
      </w:r>
      <w:r w:rsidR="00360728" w:rsidRPr="00DA27BE">
        <w:rPr>
          <w:bCs w:val="0"/>
          <w:spacing w:val="-3"/>
        </w:rPr>
        <w:t xml:space="preserve"> </w:t>
      </w:r>
      <w:r w:rsidR="00360728" w:rsidRPr="00DA27BE">
        <w:rPr>
          <w:bCs w:val="0"/>
        </w:rPr>
        <w:t>se</w:t>
      </w:r>
      <w:r w:rsidR="00360728" w:rsidRPr="00DA27BE">
        <w:rPr>
          <w:bCs w:val="0"/>
          <w:spacing w:val="-3"/>
        </w:rPr>
        <w:t xml:space="preserve"> </w:t>
      </w:r>
      <w:r w:rsidR="00360728" w:rsidRPr="00DA27BE">
        <w:rPr>
          <w:bCs w:val="0"/>
        </w:rPr>
        <w:t>utiliza</w:t>
      </w:r>
      <w:r w:rsidR="00360728" w:rsidRPr="00DA27BE">
        <w:rPr>
          <w:bCs w:val="0"/>
          <w:spacing w:val="-52"/>
        </w:rPr>
        <w:t xml:space="preserve"> </w:t>
      </w:r>
      <w:r w:rsidR="00360728" w:rsidRPr="00DA27BE">
        <w:rPr>
          <w:bCs w:val="0"/>
        </w:rPr>
        <w:t>qu</w:t>
      </w:r>
      <w:r w:rsidR="00360728">
        <w:rPr>
          <w:bCs w:val="0"/>
        </w:rPr>
        <w:t>a</w:t>
      </w:r>
    </w:p>
    <w:p w14:paraId="201DDCC9" w14:textId="77777777" w:rsidR="00E3152E" w:rsidRPr="00DA27BE" w:rsidRDefault="00E3152E" w:rsidP="00135A60">
      <w:pPr>
        <w:pStyle w:val="BodyText"/>
        <w:ind w:left="567" w:hanging="567"/>
      </w:pPr>
    </w:p>
    <w:p w14:paraId="34ABC58A" w14:textId="77777777" w:rsidR="00993C74" w:rsidRPr="003D3363" w:rsidRDefault="00D9790D" w:rsidP="00DE5F5C">
      <w:pPr>
        <w:pStyle w:val="BodyText"/>
      </w:pPr>
      <w:r w:rsidRPr="00DA27BE">
        <w:t>Zefylti es un factor de crecimiento de glóbulos blancos (factor estimulante de las colonias de</w:t>
      </w:r>
      <w:r w:rsidR="009D2EF5">
        <w:rPr>
          <w:spacing w:val="1"/>
        </w:rPr>
        <w:t xml:space="preserve"> </w:t>
      </w:r>
      <w:r w:rsidRPr="003D3363">
        <w:t xml:space="preserve">granulocitos) y pertenece a un grupo de medicamentos llamados citocinas. Los factores de crecimiento </w:t>
      </w:r>
      <w:r w:rsidR="004B6C7D" w:rsidRPr="003D3363">
        <w:t xml:space="preserve"> </w:t>
      </w:r>
      <w:r w:rsidRPr="003D3363">
        <w:t>so</w:t>
      </w:r>
      <w:r w:rsidR="00187D2A" w:rsidRPr="003D3363">
        <w:t>n</w:t>
      </w:r>
      <w:r w:rsidR="00187D2A" w:rsidRPr="000631BB">
        <w:t xml:space="preserve"> </w:t>
      </w:r>
      <w:r w:rsidRPr="003D3363">
        <w:t>proteínas que se producen de manera natural en el cuerpo, pero también pueden producirse usando</w:t>
      </w:r>
      <w:r w:rsidRPr="003D3363">
        <w:rPr>
          <w:spacing w:val="1"/>
        </w:rPr>
        <w:t xml:space="preserve"> </w:t>
      </w:r>
      <w:r w:rsidR="004B6C7D" w:rsidRPr="003D3363">
        <w:rPr>
          <w:spacing w:val="1"/>
        </w:rPr>
        <w:t xml:space="preserve"> </w:t>
      </w:r>
      <w:r w:rsidRPr="003D3363">
        <w:t>ingeniería genética para su uso como medicamento. Zefylti funciona haciendo que la médula ósea</w:t>
      </w:r>
      <w:r w:rsidRPr="003D3363">
        <w:rPr>
          <w:spacing w:val="1"/>
        </w:rPr>
        <w:t xml:space="preserve"> </w:t>
      </w:r>
      <w:r w:rsidR="004B6C7D" w:rsidRPr="003D3363">
        <w:rPr>
          <w:spacing w:val="1"/>
        </w:rPr>
        <w:t xml:space="preserve"> </w:t>
      </w:r>
      <w:r w:rsidRPr="003D3363">
        <w:t>produzca</w:t>
      </w:r>
      <w:r w:rsidRPr="003D3363">
        <w:rPr>
          <w:spacing w:val="-2"/>
        </w:rPr>
        <w:t xml:space="preserve"> </w:t>
      </w:r>
      <w:r w:rsidRPr="003D3363">
        <w:t>más</w:t>
      </w:r>
      <w:r w:rsidRPr="003D3363">
        <w:rPr>
          <w:spacing w:val="1"/>
        </w:rPr>
        <w:t xml:space="preserve"> </w:t>
      </w:r>
      <w:r w:rsidRPr="003D3363">
        <w:t>glóbulos</w:t>
      </w:r>
      <w:r w:rsidRPr="003D3363">
        <w:rPr>
          <w:spacing w:val="-1"/>
        </w:rPr>
        <w:t xml:space="preserve"> </w:t>
      </w:r>
      <w:r w:rsidRPr="003D3363">
        <w:t>blancos.</w:t>
      </w:r>
    </w:p>
    <w:p w14:paraId="3CC613A7" w14:textId="77777777" w:rsidR="00993C74" w:rsidRPr="003D3363" w:rsidRDefault="00993C74" w:rsidP="00DE5F5C">
      <w:pPr>
        <w:pStyle w:val="BodyText"/>
      </w:pPr>
    </w:p>
    <w:p w14:paraId="15ECC350" w14:textId="77777777" w:rsidR="00993C74" w:rsidRPr="003D3363" w:rsidRDefault="00657621" w:rsidP="00DE5F5C">
      <w:pPr>
        <w:pStyle w:val="BodyText"/>
      </w:pPr>
      <w:r w:rsidRPr="003D3363">
        <w:t>Una</w:t>
      </w:r>
      <w:r w:rsidRPr="003D3363">
        <w:rPr>
          <w:spacing w:val="-4"/>
        </w:rPr>
        <w:t xml:space="preserve"> </w:t>
      </w:r>
      <w:r w:rsidRPr="003D3363">
        <w:t>reducción</w:t>
      </w:r>
      <w:r w:rsidRPr="003D3363">
        <w:rPr>
          <w:spacing w:val="-2"/>
        </w:rPr>
        <w:t xml:space="preserve"> </w:t>
      </w:r>
      <w:r w:rsidRPr="003D3363">
        <w:t>en</w:t>
      </w:r>
      <w:r w:rsidRPr="003D3363">
        <w:rPr>
          <w:spacing w:val="-3"/>
        </w:rPr>
        <w:t xml:space="preserve"> </w:t>
      </w:r>
      <w:r w:rsidRPr="003D3363">
        <w:t>el</w:t>
      </w:r>
      <w:r w:rsidRPr="003D3363">
        <w:rPr>
          <w:spacing w:val="-2"/>
        </w:rPr>
        <w:t xml:space="preserve"> </w:t>
      </w:r>
      <w:r w:rsidRPr="003D3363">
        <w:t>número</w:t>
      </w:r>
      <w:r w:rsidRPr="003D3363">
        <w:rPr>
          <w:spacing w:val="-3"/>
        </w:rPr>
        <w:t xml:space="preserve"> </w:t>
      </w:r>
      <w:r w:rsidRPr="003D3363">
        <w:t>de</w:t>
      </w:r>
      <w:r w:rsidRPr="003D3363">
        <w:rPr>
          <w:spacing w:val="-3"/>
        </w:rPr>
        <w:t xml:space="preserve"> </w:t>
      </w:r>
      <w:r w:rsidRPr="003D3363">
        <w:t>glóbulos</w:t>
      </w:r>
      <w:r w:rsidRPr="003D3363">
        <w:rPr>
          <w:spacing w:val="-4"/>
        </w:rPr>
        <w:t xml:space="preserve"> </w:t>
      </w:r>
      <w:r w:rsidRPr="003D3363">
        <w:t>blancos</w:t>
      </w:r>
      <w:r w:rsidRPr="003D3363">
        <w:rPr>
          <w:spacing w:val="-4"/>
        </w:rPr>
        <w:t xml:space="preserve"> </w:t>
      </w:r>
      <w:r w:rsidRPr="003D3363">
        <w:t>(neutropenia)</w:t>
      </w:r>
      <w:r w:rsidRPr="003D3363">
        <w:rPr>
          <w:spacing w:val="-2"/>
        </w:rPr>
        <w:t xml:space="preserve"> </w:t>
      </w:r>
      <w:r w:rsidRPr="003D3363">
        <w:t>se</w:t>
      </w:r>
      <w:r w:rsidRPr="003D3363">
        <w:rPr>
          <w:spacing w:val="-3"/>
        </w:rPr>
        <w:t xml:space="preserve"> </w:t>
      </w:r>
      <w:r w:rsidRPr="003D3363">
        <w:t>puede</w:t>
      </w:r>
      <w:r w:rsidRPr="003D3363">
        <w:rPr>
          <w:spacing w:val="-4"/>
        </w:rPr>
        <w:t xml:space="preserve"> </w:t>
      </w:r>
      <w:r w:rsidRPr="003D3363">
        <w:t>producir</w:t>
      </w:r>
      <w:r w:rsidRPr="003D3363">
        <w:rPr>
          <w:spacing w:val="-3"/>
        </w:rPr>
        <w:t xml:space="preserve"> </w:t>
      </w:r>
      <w:r w:rsidRPr="003D3363">
        <w:t>por</w:t>
      </w:r>
      <w:r w:rsidRPr="003D3363">
        <w:rPr>
          <w:spacing w:val="-3"/>
        </w:rPr>
        <w:t xml:space="preserve"> </w:t>
      </w:r>
      <w:r w:rsidRPr="003D3363">
        <w:t>varias</w:t>
      </w:r>
      <w:r w:rsidRPr="003D3363">
        <w:rPr>
          <w:spacing w:val="-3"/>
        </w:rPr>
        <w:t xml:space="preserve"> </w:t>
      </w:r>
      <w:r w:rsidRPr="003D3363">
        <w:t>razones</w:t>
      </w:r>
      <w:r w:rsidRPr="003D3363">
        <w:rPr>
          <w:spacing w:val="-3"/>
        </w:rPr>
        <w:t xml:space="preserve"> </w:t>
      </w:r>
      <w:r w:rsidRPr="003D3363">
        <w:t>y</w:t>
      </w:r>
      <w:r w:rsidRPr="003D3363">
        <w:rPr>
          <w:spacing w:val="-52"/>
        </w:rPr>
        <w:t xml:space="preserve"> </w:t>
      </w:r>
      <w:r w:rsidR="004B6C7D" w:rsidRPr="003D3363">
        <w:rPr>
          <w:spacing w:val="-52"/>
        </w:rPr>
        <w:t xml:space="preserve"> </w:t>
      </w:r>
      <w:r w:rsidRPr="003D3363">
        <w:t xml:space="preserve">hace que su cuerpo sea menos eficaz a la hora de combatir las infecciones. </w:t>
      </w:r>
      <w:r w:rsidR="00D9790D" w:rsidRPr="003D3363">
        <w:t>Zefylti</w:t>
      </w:r>
      <w:r w:rsidRPr="003D3363">
        <w:t xml:space="preserve"> estimula la</w:t>
      </w:r>
      <w:r w:rsidRPr="003D3363">
        <w:rPr>
          <w:spacing w:val="1"/>
        </w:rPr>
        <w:t xml:space="preserve"> </w:t>
      </w:r>
      <w:r w:rsidRPr="003D3363">
        <w:t>médula</w:t>
      </w:r>
      <w:r w:rsidRPr="003D3363">
        <w:rPr>
          <w:spacing w:val="-2"/>
        </w:rPr>
        <w:t xml:space="preserve"> </w:t>
      </w:r>
      <w:r w:rsidR="004B6C7D" w:rsidRPr="003D3363">
        <w:rPr>
          <w:spacing w:val="-2"/>
        </w:rPr>
        <w:t xml:space="preserve"> </w:t>
      </w:r>
      <w:r w:rsidRPr="003D3363">
        <w:t>ósea</w:t>
      </w:r>
      <w:r w:rsidRPr="003D3363">
        <w:rPr>
          <w:spacing w:val="1"/>
        </w:rPr>
        <w:t xml:space="preserve"> </w:t>
      </w:r>
      <w:r w:rsidRPr="003D3363">
        <w:t>para</w:t>
      </w:r>
      <w:r w:rsidRPr="003D3363">
        <w:rPr>
          <w:spacing w:val="-2"/>
        </w:rPr>
        <w:t xml:space="preserve"> </w:t>
      </w:r>
      <w:r w:rsidRPr="003D3363">
        <w:t>que</w:t>
      </w:r>
      <w:r w:rsidRPr="003D3363">
        <w:rPr>
          <w:spacing w:val="-1"/>
        </w:rPr>
        <w:t xml:space="preserve"> </w:t>
      </w:r>
      <w:r w:rsidRPr="003D3363">
        <w:t>produzca</w:t>
      </w:r>
      <w:r w:rsidRPr="003D3363">
        <w:rPr>
          <w:spacing w:val="-2"/>
        </w:rPr>
        <w:t xml:space="preserve"> </w:t>
      </w:r>
      <w:r w:rsidRPr="003D3363">
        <w:t>nuevos</w:t>
      </w:r>
      <w:r w:rsidRPr="003D3363">
        <w:rPr>
          <w:spacing w:val="-1"/>
        </w:rPr>
        <w:t xml:space="preserve"> </w:t>
      </w:r>
      <w:r w:rsidRPr="003D3363">
        <w:t>glóbulos</w:t>
      </w:r>
      <w:r w:rsidRPr="003D3363">
        <w:rPr>
          <w:spacing w:val="-2"/>
        </w:rPr>
        <w:t xml:space="preserve"> </w:t>
      </w:r>
      <w:r w:rsidRPr="003D3363">
        <w:t>blancos</w:t>
      </w:r>
      <w:r w:rsidRPr="003D3363">
        <w:rPr>
          <w:spacing w:val="-1"/>
        </w:rPr>
        <w:t xml:space="preserve"> </w:t>
      </w:r>
      <w:r w:rsidRPr="003D3363">
        <w:t>rápidamente.</w:t>
      </w:r>
    </w:p>
    <w:p w14:paraId="370D9F24" w14:textId="77777777" w:rsidR="00993C74" w:rsidRPr="003D3363" w:rsidRDefault="00993C74" w:rsidP="00DE5F5C">
      <w:pPr>
        <w:pStyle w:val="BodyText"/>
      </w:pPr>
    </w:p>
    <w:p w14:paraId="209F0212" w14:textId="77777777" w:rsidR="00993C74" w:rsidRPr="003D3363" w:rsidRDefault="00D9790D" w:rsidP="00DE5F5C">
      <w:pPr>
        <w:pStyle w:val="BodyText"/>
      </w:pPr>
      <w:r w:rsidRPr="003D3363">
        <w:t>Zefylti</w:t>
      </w:r>
      <w:r w:rsidRPr="003D3363">
        <w:rPr>
          <w:spacing w:val="-4"/>
        </w:rPr>
        <w:t xml:space="preserve"> </w:t>
      </w:r>
      <w:r w:rsidRPr="003D3363">
        <w:t>se</w:t>
      </w:r>
      <w:r w:rsidRPr="003D3363">
        <w:rPr>
          <w:spacing w:val="-4"/>
        </w:rPr>
        <w:t xml:space="preserve"> </w:t>
      </w:r>
      <w:r w:rsidRPr="003D3363">
        <w:t>puede</w:t>
      </w:r>
      <w:r w:rsidRPr="003D3363">
        <w:rPr>
          <w:spacing w:val="-3"/>
        </w:rPr>
        <w:t xml:space="preserve"> </w:t>
      </w:r>
      <w:r w:rsidRPr="003D3363">
        <w:t>utilizar:</w:t>
      </w:r>
    </w:p>
    <w:p w14:paraId="0F1F25CA" w14:textId="77777777" w:rsidR="003E257B" w:rsidRPr="003D3363" w:rsidRDefault="003E257B" w:rsidP="00DE5F5C">
      <w:pPr>
        <w:pStyle w:val="BodyText"/>
      </w:pPr>
    </w:p>
    <w:p w14:paraId="38F9612B" w14:textId="77777777" w:rsidR="00993C74" w:rsidRPr="003D3363" w:rsidRDefault="00657621" w:rsidP="00135A60">
      <w:pPr>
        <w:pStyle w:val="ListParagraph"/>
        <w:numPr>
          <w:ilvl w:val="0"/>
          <w:numId w:val="11"/>
        </w:numPr>
        <w:tabs>
          <w:tab w:val="left" w:pos="796"/>
          <w:tab w:val="left" w:pos="797"/>
        </w:tabs>
        <w:ind w:left="567" w:hanging="567"/>
      </w:pPr>
      <w:r w:rsidRPr="003D3363">
        <w:t>para aumentar el número de glóbulos blancos tras el tratamiento con quimioterapia para ayudar a</w:t>
      </w:r>
      <w:r w:rsidR="00045129" w:rsidRPr="000631BB">
        <w:t xml:space="preserve"> </w:t>
      </w:r>
      <w:r w:rsidR="004F1EFD" w:rsidRPr="003D3363">
        <w:rPr>
          <w:spacing w:val="-52"/>
        </w:rPr>
        <w:t xml:space="preserve"> </w:t>
      </w:r>
      <w:r w:rsidRPr="003D3363">
        <w:t>prevenir</w:t>
      </w:r>
      <w:r w:rsidRPr="003D3363">
        <w:rPr>
          <w:spacing w:val="-1"/>
        </w:rPr>
        <w:t xml:space="preserve"> </w:t>
      </w:r>
      <w:r w:rsidRPr="003D3363">
        <w:t>infecciones;</w:t>
      </w:r>
    </w:p>
    <w:p w14:paraId="52117D98" w14:textId="77777777" w:rsidR="00993C74" w:rsidRPr="003D3363" w:rsidRDefault="00657621" w:rsidP="00135A60">
      <w:pPr>
        <w:pStyle w:val="ListParagraph"/>
        <w:numPr>
          <w:ilvl w:val="0"/>
          <w:numId w:val="11"/>
        </w:numPr>
        <w:tabs>
          <w:tab w:val="left" w:pos="796"/>
          <w:tab w:val="left" w:pos="797"/>
        </w:tabs>
        <w:ind w:left="567" w:hanging="567"/>
      </w:pPr>
      <w:r w:rsidRPr="003D3363">
        <w:t>para aumentar el número de glóbulos blancos tras un trasplante de médula ósea para ayudar a</w:t>
      </w:r>
      <w:r w:rsidRPr="003D3363">
        <w:rPr>
          <w:spacing w:val="-52"/>
        </w:rPr>
        <w:t xml:space="preserve"> </w:t>
      </w:r>
      <w:r w:rsidRPr="003D3363">
        <w:t>prevenir</w:t>
      </w:r>
      <w:r w:rsidRPr="003D3363">
        <w:rPr>
          <w:spacing w:val="-1"/>
        </w:rPr>
        <w:t xml:space="preserve"> </w:t>
      </w:r>
      <w:r w:rsidRPr="003D3363">
        <w:t>infecciones;</w:t>
      </w:r>
    </w:p>
    <w:p w14:paraId="040C1B4C" w14:textId="77777777" w:rsidR="00993C74" w:rsidRPr="003D3363" w:rsidRDefault="00657621" w:rsidP="00135A60">
      <w:pPr>
        <w:pStyle w:val="ListParagraph"/>
        <w:numPr>
          <w:ilvl w:val="0"/>
          <w:numId w:val="11"/>
        </w:numPr>
        <w:tabs>
          <w:tab w:val="left" w:pos="796"/>
          <w:tab w:val="left" w:pos="797"/>
        </w:tabs>
        <w:ind w:left="567" w:hanging="567"/>
      </w:pPr>
      <w:r w:rsidRPr="003D3363">
        <w:t>antes de la quimioterapia a dosis altas para hacer que la médula ósea produzca más células madre,</w:t>
      </w:r>
      <w:r w:rsidRPr="003D3363">
        <w:rPr>
          <w:spacing w:val="-53"/>
        </w:rPr>
        <w:t xml:space="preserve"> </w:t>
      </w:r>
      <w:r w:rsidRPr="003D3363">
        <w:t>que pueden ser recogidas y devueltas a su organismo después del tratamiento. Estas células se</w:t>
      </w:r>
      <w:r w:rsidRPr="003D3363">
        <w:rPr>
          <w:spacing w:val="1"/>
        </w:rPr>
        <w:t xml:space="preserve"> </w:t>
      </w:r>
      <w:r w:rsidRPr="003D3363">
        <w:t>pueden recoger de usted o de un donante. Las células madre volverán entonces a la médula ósea y</w:t>
      </w:r>
      <w:r w:rsidR="00045129" w:rsidRPr="000631BB">
        <w:t xml:space="preserve"> </w:t>
      </w:r>
      <w:r w:rsidRPr="003D3363">
        <w:t>producirán</w:t>
      </w:r>
      <w:r w:rsidRPr="003D3363">
        <w:rPr>
          <w:spacing w:val="-1"/>
        </w:rPr>
        <w:t xml:space="preserve"> </w:t>
      </w:r>
      <w:r w:rsidRPr="003D3363">
        <w:t>células</w:t>
      </w:r>
      <w:r w:rsidRPr="003D3363">
        <w:rPr>
          <w:spacing w:val="-1"/>
        </w:rPr>
        <w:t xml:space="preserve"> </w:t>
      </w:r>
      <w:r w:rsidRPr="003D3363">
        <w:t>sanguíneas;</w:t>
      </w:r>
    </w:p>
    <w:p w14:paraId="5F7FD560" w14:textId="77777777" w:rsidR="00993C74" w:rsidRPr="00DA27BE" w:rsidRDefault="00657621" w:rsidP="00135A60">
      <w:pPr>
        <w:pStyle w:val="ListParagraph"/>
        <w:numPr>
          <w:ilvl w:val="0"/>
          <w:numId w:val="11"/>
        </w:numPr>
        <w:tabs>
          <w:tab w:val="left" w:pos="798"/>
          <w:tab w:val="left" w:pos="799"/>
        </w:tabs>
        <w:ind w:left="567" w:hanging="567"/>
      </w:pPr>
      <w:r w:rsidRPr="00DA27BE">
        <w:t>para aumentar el número de glóbulos blancos si presenta neutropenia crónica grave para ayudar a</w:t>
      </w:r>
      <w:r w:rsidRPr="00DA27BE">
        <w:rPr>
          <w:spacing w:val="-53"/>
        </w:rPr>
        <w:t xml:space="preserve"> </w:t>
      </w:r>
      <w:r w:rsidRPr="00DA27BE">
        <w:t>prevenir</w:t>
      </w:r>
      <w:r w:rsidRPr="00DA27BE">
        <w:rPr>
          <w:spacing w:val="-1"/>
        </w:rPr>
        <w:t xml:space="preserve"> </w:t>
      </w:r>
      <w:r w:rsidRPr="00DA27BE">
        <w:t>infecciones;</w:t>
      </w:r>
    </w:p>
    <w:p w14:paraId="4629A881" w14:textId="77777777" w:rsidR="00993C74" w:rsidRPr="00DA27BE" w:rsidRDefault="00657621" w:rsidP="00135A60">
      <w:pPr>
        <w:pStyle w:val="ListParagraph"/>
        <w:numPr>
          <w:ilvl w:val="0"/>
          <w:numId w:val="11"/>
        </w:numPr>
        <w:tabs>
          <w:tab w:val="left" w:pos="798"/>
          <w:tab w:val="left" w:pos="799"/>
        </w:tabs>
        <w:ind w:left="567" w:hanging="567"/>
      </w:pPr>
      <w:r w:rsidRPr="00DA27BE">
        <w:t>para</w:t>
      </w:r>
      <w:r w:rsidRPr="00DA27BE">
        <w:rPr>
          <w:spacing w:val="-4"/>
        </w:rPr>
        <w:t xml:space="preserve"> </w:t>
      </w:r>
      <w:r w:rsidRPr="00DA27BE">
        <w:t>ayudar</w:t>
      </w:r>
      <w:r w:rsidRPr="00DA27BE">
        <w:rPr>
          <w:spacing w:val="-3"/>
        </w:rPr>
        <w:t xml:space="preserve"> </w:t>
      </w:r>
      <w:r w:rsidRPr="00DA27BE">
        <w:t>a</w:t>
      </w:r>
      <w:r w:rsidRPr="00DA27BE">
        <w:rPr>
          <w:spacing w:val="-4"/>
        </w:rPr>
        <w:t xml:space="preserve"> </w:t>
      </w:r>
      <w:r w:rsidRPr="00DA27BE">
        <w:t>reducir</w:t>
      </w:r>
      <w:r w:rsidRPr="00DA27BE">
        <w:rPr>
          <w:spacing w:val="-3"/>
        </w:rPr>
        <w:t xml:space="preserve"> </w:t>
      </w:r>
      <w:r w:rsidRPr="00DA27BE">
        <w:t>el</w:t>
      </w:r>
      <w:r w:rsidRPr="00DA27BE">
        <w:rPr>
          <w:spacing w:val="-2"/>
        </w:rPr>
        <w:t xml:space="preserve"> </w:t>
      </w:r>
      <w:r w:rsidRPr="00DA27BE">
        <w:t>riesgo</w:t>
      </w:r>
      <w:r w:rsidRPr="00DA27BE">
        <w:rPr>
          <w:spacing w:val="-3"/>
        </w:rPr>
        <w:t xml:space="preserve"> </w:t>
      </w:r>
      <w:r w:rsidRPr="00DA27BE">
        <w:t>de</w:t>
      </w:r>
      <w:r w:rsidRPr="00DA27BE">
        <w:rPr>
          <w:spacing w:val="-3"/>
        </w:rPr>
        <w:t xml:space="preserve"> </w:t>
      </w:r>
      <w:r w:rsidRPr="00DA27BE">
        <w:t>infecciones</w:t>
      </w:r>
      <w:r w:rsidRPr="00DA27BE">
        <w:rPr>
          <w:spacing w:val="-4"/>
        </w:rPr>
        <w:t xml:space="preserve"> </w:t>
      </w:r>
      <w:r w:rsidRPr="00DA27BE">
        <w:t>en</w:t>
      </w:r>
      <w:r w:rsidRPr="00DA27BE">
        <w:rPr>
          <w:spacing w:val="-2"/>
        </w:rPr>
        <w:t xml:space="preserve"> </w:t>
      </w:r>
      <w:r w:rsidRPr="00DA27BE">
        <w:t>pacientes</w:t>
      </w:r>
      <w:r w:rsidRPr="00DA27BE">
        <w:rPr>
          <w:spacing w:val="-4"/>
        </w:rPr>
        <w:t xml:space="preserve"> </w:t>
      </w:r>
      <w:r w:rsidRPr="00DA27BE">
        <w:t>con</w:t>
      </w:r>
      <w:r w:rsidRPr="00DA27BE">
        <w:rPr>
          <w:spacing w:val="-3"/>
        </w:rPr>
        <w:t xml:space="preserve"> </w:t>
      </w:r>
      <w:r w:rsidRPr="00DA27BE">
        <w:t>infección</w:t>
      </w:r>
      <w:r w:rsidRPr="00DA27BE">
        <w:rPr>
          <w:spacing w:val="-2"/>
        </w:rPr>
        <w:t xml:space="preserve"> </w:t>
      </w:r>
      <w:r w:rsidRPr="00DA27BE">
        <w:t>avanzada</w:t>
      </w:r>
      <w:r w:rsidRPr="00DA27BE">
        <w:rPr>
          <w:spacing w:val="-4"/>
        </w:rPr>
        <w:t xml:space="preserve"> </w:t>
      </w:r>
      <w:r w:rsidRPr="00DA27BE">
        <w:t>por</w:t>
      </w:r>
      <w:r w:rsidRPr="00DA27BE">
        <w:rPr>
          <w:spacing w:val="-2"/>
        </w:rPr>
        <w:t xml:space="preserve"> </w:t>
      </w:r>
      <w:r w:rsidRPr="00DA27BE">
        <w:t>el</w:t>
      </w:r>
      <w:r w:rsidRPr="00DA27BE">
        <w:rPr>
          <w:spacing w:val="-3"/>
        </w:rPr>
        <w:t xml:space="preserve"> </w:t>
      </w:r>
      <w:r w:rsidRPr="00DA27BE">
        <w:t>VIH.</w:t>
      </w:r>
    </w:p>
    <w:p w14:paraId="47323487" w14:textId="77777777" w:rsidR="00993C74" w:rsidRPr="00DA27BE" w:rsidRDefault="00993C74" w:rsidP="00135A60">
      <w:pPr>
        <w:pStyle w:val="BodyText"/>
        <w:ind w:left="567" w:hanging="567"/>
      </w:pPr>
    </w:p>
    <w:p w14:paraId="6C160CD0" w14:textId="77777777" w:rsidR="003E257B" w:rsidRPr="00DA27BE" w:rsidRDefault="003E257B" w:rsidP="00135A60">
      <w:pPr>
        <w:pStyle w:val="BodyText"/>
        <w:ind w:left="567" w:hanging="567"/>
      </w:pPr>
    </w:p>
    <w:p w14:paraId="24F66560" w14:textId="77777777" w:rsidR="003E257B" w:rsidRPr="00DA27BE" w:rsidRDefault="003E257B" w:rsidP="00135A60">
      <w:pPr>
        <w:pStyle w:val="Heading1"/>
        <w:numPr>
          <w:ilvl w:val="0"/>
          <w:numId w:val="9"/>
        </w:numPr>
        <w:tabs>
          <w:tab w:val="left" w:pos="825"/>
          <w:tab w:val="left" w:pos="827"/>
        </w:tabs>
        <w:ind w:left="567" w:hanging="567"/>
        <w:rPr>
          <w:b w:val="0"/>
        </w:rPr>
      </w:pPr>
      <w:r w:rsidRPr="00DA27BE">
        <w:rPr>
          <w:bCs w:val="0"/>
        </w:rPr>
        <w:t>Q</w:t>
      </w:r>
      <w:r w:rsidR="00360728" w:rsidRPr="00DA27BE">
        <w:rPr>
          <w:bCs w:val="0"/>
        </w:rPr>
        <w:t xml:space="preserve">ué necesita saber antes de empezar a usar </w:t>
      </w:r>
      <w:r w:rsidR="00360728">
        <w:rPr>
          <w:bCs w:val="0"/>
        </w:rPr>
        <w:t>Z</w:t>
      </w:r>
      <w:r w:rsidR="00360728" w:rsidRPr="00DA27BE">
        <w:rPr>
          <w:bCs w:val="0"/>
        </w:rPr>
        <w:t>efylti</w:t>
      </w:r>
      <w:r w:rsidR="00360728" w:rsidRPr="00DA27BE">
        <w:rPr>
          <w:b w:val="0"/>
          <w:spacing w:val="-53"/>
        </w:rPr>
        <w:t xml:space="preserve"> </w:t>
      </w:r>
    </w:p>
    <w:p w14:paraId="1B9BD73D" w14:textId="77777777" w:rsidR="003E257B" w:rsidRPr="00DA27BE" w:rsidRDefault="003E257B" w:rsidP="00135A60">
      <w:pPr>
        <w:pStyle w:val="Heading1"/>
        <w:tabs>
          <w:tab w:val="left" w:pos="825"/>
          <w:tab w:val="left" w:pos="827"/>
        </w:tabs>
        <w:ind w:left="567" w:hanging="567"/>
        <w:rPr>
          <w:b w:val="0"/>
          <w:spacing w:val="-53"/>
        </w:rPr>
      </w:pPr>
    </w:p>
    <w:p w14:paraId="449CFDF3" w14:textId="77777777" w:rsidR="00993C74" w:rsidRPr="00DA27BE" w:rsidRDefault="00657621" w:rsidP="00DE5F5C">
      <w:pPr>
        <w:pStyle w:val="Heading1"/>
        <w:tabs>
          <w:tab w:val="left" w:pos="825"/>
          <w:tab w:val="left" w:pos="827"/>
        </w:tabs>
        <w:ind w:left="0"/>
        <w:rPr>
          <w:bCs w:val="0"/>
        </w:rPr>
      </w:pPr>
      <w:r w:rsidRPr="00DA27BE">
        <w:rPr>
          <w:bCs w:val="0"/>
        </w:rPr>
        <w:t>No</w:t>
      </w:r>
      <w:r w:rsidRPr="00DA27BE">
        <w:rPr>
          <w:bCs w:val="0"/>
          <w:spacing w:val="-1"/>
        </w:rPr>
        <w:t xml:space="preserve"> </w:t>
      </w:r>
      <w:r w:rsidRPr="00DA27BE">
        <w:rPr>
          <w:bCs w:val="0"/>
        </w:rPr>
        <w:t>use</w:t>
      </w:r>
      <w:r w:rsidRPr="00DA27BE">
        <w:rPr>
          <w:bCs w:val="0"/>
          <w:spacing w:val="-1"/>
        </w:rPr>
        <w:t xml:space="preserve"> </w:t>
      </w:r>
      <w:r w:rsidR="00D9790D" w:rsidRPr="00DA27BE">
        <w:rPr>
          <w:bCs w:val="0"/>
        </w:rPr>
        <w:t>Zefylti</w:t>
      </w:r>
    </w:p>
    <w:p w14:paraId="55C7355C" w14:textId="77777777" w:rsidR="003E257B" w:rsidRPr="00DA27BE" w:rsidRDefault="003E257B" w:rsidP="00135A60">
      <w:pPr>
        <w:pStyle w:val="Heading1"/>
        <w:tabs>
          <w:tab w:val="left" w:pos="825"/>
          <w:tab w:val="left" w:pos="827"/>
        </w:tabs>
        <w:ind w:left="567" w:hanging="567"/>
        <w:rPr>
          <w:b w:val="0"/>
        </w:rPr>
      </w:pPr>
    </w:p>
    <w:p w14:paraId="5656DB58" w14:textId="77777777" w:rsidR="00993C74" w:rsidRPr="00DA27BE" w:rsidRDefault="00657621" w:rsidP="00135A60">
      <w:pPr>
        <w:pStyle w:val="ListParagraph"/>
        <w:numPr>
          <w:ilvl w:val="0"/>
          <w:numId w:val="11"/>
        </w:numPr>
        <w:tabs>
          <w:tab w:val="left" w:pos="826"/>
          <w:tab w:val="left" w:pos="827"/>
        </w:tabs>
        <w:ind w:left="567" w:hanging="567"/>
      </w:pPr>
      <w:r w:rsidRPr="00DA27BE">
        <w:t>si es alérgico al filgrastim o a alguno de los demás componentes de este medicamento (incluidos en</w:t>
      </w:r>
      <w:r w:rsidRPr="00DA27BE">
        <w:rPr>
          <w:spacing w:val="-52"/>
        </w:rPr>
        <w:t xml:space="preserve"> </w:t>
      </w:r>
      <w:r w:rsidRPr="00DA27BE">
        <w:t>la</w:t>
      </w:r>
      <w:r w:rsidRPr="00DA27BE">
        <w:rPr>
          <w:spacing w:val="-2"/>
        </w:rPr>
        <w:t xml:space="preserve"> </w:t>
      </w:r>
      <w:r w:rsidRPr="00DA27BE">
        <w:t>sección 6).</w:t>
      </w:r>
    </w:p>
    <w:p w14:paraId="5D299F66" w14:textId="77777777" w:rsidR="00993C74" w:rsidRPr="00DA27BE" w:rsidRDefault="00993C74" w:rsidP="00135A60">
      <w:pPr>
        <w:pStyle w:val="BodyText"/>
        <w:ind w:left="567" w:hanging="567"/>
      </w:pPr>
    </w:p>
    <w:p w14:paraId="20D5037E" w14:textId="77777777" w:rsidR="00993C74" w:rsidRPr="00DA27BE" w:rsidRDefault="00657621" w:rsidP="00DE5F5C">
      <w:pPr>
        <w:pStyle w:val="Heading1"/>
        <w:ind w:left="0"/>
        <w:rPr>
          <w:bCs w:val="0"/>
        </w:rPr>
      </w:pPr>
      <w:r w:rsidRPr="00DA27BE">
        <w:rPr>
          <w:bCs w:val="0"/>
        </w:rPr>
        <w:t>Advertencias</w:t>
      </w:r>
      <w:r w:rsidRPr="00DA27BE">
        <w:rPr>
          <w:bCs w:val="0"/>
          <w:spacing w:val="-6"/>
        </w:rPr>
        <w:t xml:space="preserve"> </w:t>
      </w:r>
      <w:r w:rsidRPr="00DA27BE">
        <w:rPr>
          <w:bCs w:val="0"/>
        </w:rPr>
        <w:t>y</w:t>
      </w:r>
      <w:r w:rsidRPr="00DA27BE">
        <w:rPr>
          <w:bCs w:val="0"/>
          <w:spacing w:val="-4"/>
        </w:rPr>
        <w:t xml:space="preserve"> </w:t>
      </w:r>
      <w:r w:rsidRPr="00DA27BE">
        <w:rPr>
          <w:bCs w:val="0"/>
        </w:rPr>
        <w:t>precauciones</w:t>
      </w:r>
    </w:p>
    <w:p w14:paraId="26F3C0C8" w14:textId="77777777" w:rsidR="00AD171D" w:rsidRPr="00DA27BE" w:rsidRDefault="00AD171D" w:rsidP="00DE5F5C">
      <w:pPr>
        <w:pStyle w:val="Heading1"/>
        <w:ind w:left="0"/>
        <w:rPr>
          <w:bCs w:val="0"/>
        </w:rPr>
      </w:pPr>
    </w:p>
    <w:p w14:paraId="7037817C" w14:textId="77777777" w:rsidR="00993C74" w:rsidRPr="00DA27BE" w:rsidRDefault="00657621" w:rsidP="00DE5F5C">
      <w:pPr>
        <w:pStyle w:val="BodyText"/>
      </w:pPr>
      <w:r w:rsidRPr="00DA27BE">
        <w:t>Consulte</w:t>
      </w:r>
      <w:r w:rsidRPr="00DA27BE">
        <w:rPr>
          <w:spacing w:val="-4"/>
        </w:rPr>
        <w:t xml:space="preserve"> </w:t>
      </w:r>
      <w:r w:rsidRPr="00DA27BE">
        <w:t>a</w:t>
      </w:r>
      <w:r w:rsidRPr="00DA27BE">
        <w:rPr>
          <w:spacing w:val="-5"/>
        </w:rPr>
        <w:t xml:space="preserve"> </w:t>
      </w:r>
      <w:r w:rsidRPr="00DA27BE">
        <w:t>su</w:t>
      </w:r>
      <w:r w:rsidRPr="00DA27BE">
        <w:rPr>
          <w:spacing w:val="-3"/>
        </w:rPr>
        <w:t xml:space="preserve"> </w:t>
      </w:r>
      <w:r w:rsidRPr="00DA27BE">
        <w:t>médico,</w:t>
      </w:r>
      <w:r w:rsidRPr="00DA27BE">
        <w:rPr>
          <w:spacing w:val="-3"/>
        </w:rPr>
        <w:t xml:space="preserve"> </w:t>
      </w:r>
      <w:r w:rsidRPr="00DA27BE">
        <w:t>farmacéutico</w:t>
      </w:r>
      <w:r w:rsidRPr="00DA27BE">
        <w:rPr>
          <w:spacing w:val="-3"/>
        </w:rPr>
        <w:t xml:space="preserve"> </w:t>
      </w:r>
      <w:r w:rsidRPr="00DA27BE">
        <w:t>o</w:t>
      </w:r>
      <w:r w:rsidRPr="00DA27BE">
        <w:rPr>
          <w:spacing w:val="-3"/>
        </w:rPr>
        <w:t xml:space="preserve"> </w:t>
      </w:r>
      <w:r w:rsidRPr="00DA27BE">
        <w:t>enfermero</w:t>
      </w:r>
      <w:r w:rsidRPr="00DA27BE">
        <w:rPr>
          <w:spacing w:val="-3"/>
        </w:rPr>
        <w:t xml:space="preserve"> </w:t>
      </w:r>
      <w:r w:rsidRPr="00DA27BE">
        <w:t>antes</w:t>
      </w:r>
      <w:r w:rsidRPr="00DA27BE">
        <w:rPr>
          <w:spacing w:val="-2"/>
        </w:rPr>
        <w:t xml:space="preserve"> </w:t>
      </w:r>
      <w:r w:rsidRPr="00DA27BE">
        <w:t>de</w:t>
      </w:r>
      <w:r w:rsidRPr="00DA27BE">
        <w:rPr>
          <w:spacing w:val="-4"/>
        </w:rPr>
        <w:t xml:space="preserve"> </w:t>
      </w:r>
      <w:r w:rsidRPr="00DA27BE">
        <w:t>empezar</w:t>
      </w:r>
      <w:r w:rsidRPr="00DA27BE">
        <w:rPr>
          <w:spacing w:val="-2"/>
        </w:rPr>
        <w:t xml:space="preserve"> </w:t>
      </w:r>
      <w:r w:rsidRPr="00DA27BE">
        <w:t>a</w:t>
      </w:r>
      <w:r w:rsidRPr="00DA27BE">
        <w:rPr>
          <w:spacing w:val="-2"/>
        </w:rPr>
        <w:t xml:space="preserve"> </w:t>
      </w:r>
      <w:r w:rsidRPr="00DA27BE">
        <w:t>usar</w:t>
      </w:r>
      <w:r w:rsidRPr="00DA27BE">
        <w:rPr>
          <w:spacing w:val="-3"/>
        </w:rPr>
        <w:t xml:space="preserve"> </w:t>
      </w:r>
      <w:r w:rsidR="00D9790D" w:rsidRPr="00DA27BE">
        <w:t>Zefylti</w:t>
      </w:r>
      <w:r w:rsidRPr="00DA27BE">
        <w:t>.</w:t>
      </w:r>
    </w:p>
    <w:p w14:paraId="1C6F612B" w14:textId="77777777" w:rsidR="00993C74" w:rsidRPr="00DA27BE" w:rsidRDefault="00993C74" w:rsidP="00DE5F5C">
      <w:pPr>
        <w:pStyle w:val="BodyText"/>
      </w:pPr>
    </w:p>
    <w:p w14:paraId="77EF707B" w14:textId="77777777" w:rsidR="00993C74" w:rsidRPr="00DA27BE" w:rsidRDefault="00657621" w:rsidP="00DE5F5C">
      <w:pPr>
        <w:pStyle w:val="BodyText"/>
      </w:pPr>
      <w:r w:rsidRPr="00DA27BE">
        <w:t>Informe</w:t>
      </w:r>
      <w:r w:rsidRPr="00DA27BE">
        <w:rPr>
          <w:spacing w:val="-2"/>
        </w:rPr>
        <w:t xml:space="preserve"> </w:t>
      </w:r>
      <w:r w:rsidRPr="00DA27BE">
        <w:t>a</w:t>
      </w:r>
      <w:r w:rsidRPr="00DA27BE">
        <w:rPr>
          <w:spacing w:val="-3"/>
        </w:rPr>
        <w:t xml:space="preserve"> </w:t>
      </w:r>
      <w:r w:rsidRPr="00DA27BE">
        <w:t>su</w:t>
      </w:r>
      <w:r w:rsidRPr="00DA27BE">
        <w:rPr>
          <w:spacing w:val="-3"/>
        </w:rPr>
        <w:t xml:space="preserve"> </w:t>
      </w:r>
      <w:r w:rsidRPr="00DA27BE">
        <w:t>médico</w:t>
      </w:r>
      <w:r w:rsidRPr="00DA27BE">
        <w:rPr>
          <w:spacing w:val="-2"/>
        </w:rPr>
        <w:t xml:space="preserve"> </w:t>
      </w:r>
      <w:r w:rsidRPr="00DA27BE">
        <w:t>antes</w:t>
      </w:r>
      <w:r w:rsidRPr="00DA27BE">
        <w:rPr>
          <w:spacing w:val="-2"/>
        </w:rPr>
        <w:t xml:space="preserve"> </w:t>
      </w:r>
      <w:r w:rsidRPr="00DA27BE">
        <w:t>de</w:t>
      </w:r>
      <w:r w:rsidRPr="00DA27BE">
        <w:rPr>
          <w:spacing w:val="-3"/>
        </w:rPr>
        <w:t xml:space="preserve"> </w:t>
      </w:r>
      <w:r w:rsidRPr="00DA27BE">
        <w:t>empezar</w:t>
      </w:r>
      <w:r w:rsidRPr="00DA27BE">
        <w:rPr>
          <w:spacing w:val="-3"/>
        </w:rPr>
        <w:t xml:space="preserve"> </w:t>
      </w:r>
      <w:r w:rsidRPr="00DA27BE">
        <w:t>el</w:t>
      </w:r>
      <w:r w:rsidRPr="00DA27BE">
        <w:rPr>
          <w:spacing w:val="-1"/>
        </w:rPr>
        <w:t xml:space="preserve"> </w:t>
      </w:r>
      <w:r w:rsidRPr="00DA27BE">
        <w:t>tratamiento</w:t>
      </w:r>
      <w:r w:rsidRPr="00DA27BE">
        <w:rPr>
          <w:spacing w:val="-3"/>
        </w:rPr>
        <w:t xml:space="preserve"> </w:t>
      </w:r>
      <w:r w:rsidRPr="00DA27BE">
        <w:t>si</w:t>
      </w:r>
      <w:r w:rsidRPr="00DA27BE">
        <w:rPr>
          <w:spacing w:val="-2"/>
        </w:rPr>
        <w:t xml:space="preserve"> </w:t>
      </w:r>
      <w:r w:rsidRPr="00DA27BE">
        <w:t>tiene:</w:t>
      </w:r>
    </w:p>
    <w:p w14:paraId="37BB11ED" w14:textId="77777777" w:rsidR="00AD171D" w:rsidRPr="00DA27BE" w:rsidRDefault="00AD171D" w:rsidP="00135A60">
      <w:pPr>
        <w:pStyle w:val="BodyText"/>
        <w:ind w:left="567" w:hanging="567"/>
      </w:pPr>
    </w:p>
    <w:p w14:paraId="1EAB72AA" w14:textId="77777777" w:rsidR="00993C74" w:rsidRPr="00DA27BE" w:rsidRDefault="00657621" w:rsidP="00135A60">
      <w:pPr>
        <w:pStyle w:val="ListParagraph"/>
        <w:numPr>
          <w:ilvl w:val="0"/>
          <w:numId w:val="11"/>
        </w:numPr>
        <w:tabs>
          <w:tab w:val="left" w:pos="826"/>
          <w:tab w:val="left" w:pos="827"/>
        </w:tabs>
        <w:ind w:left="567" w:hanging="567"/>
      </w:pPr>
      <w:r w:rsidRPr="00DA27BE">
        <w:t>anemia</w:t>
      </w:r>
      <w:r w:rsidRPr="00DA27BE">
        <w:rPr>
          <w:spacing w:val="-5"/>
        </w:rPr>
        <w:t xml:space="preserve"> </w:t>
      </w:r>
      <w:r w:rsidRPr="00DA27BE">
        <w:t>de</w:t>
      </w:r>
      <w:r w:rsidRPr="00DA27BE">
        <w:rPr>
          <w:spacing w:val="-3"/>
        </w:rPr>
        <w:t xml:space="preserve"> </w:t>
      </w:r>
      <w:r w:rsidRPr="00DA27BE">
        <w:t>células</w:t>
      </w:r>
      <w:r w:rsidRPr="00DA27BE">
        <w:rPr>
          <w:spacing w:val="-4"/>
        </w:rPr>
        <w:t xml:space="preserve"> </w:t>
      </w:r>
      <w:r w:rsidRPr="00DA27BE">
        <w:t>falciformes,</w:t>
      </w:r>
      <w:r w:rsidRPr="00DA27BE">
        <w:rPr>
          <w:spacing w:val="-3"/>
        </w:rPr>
        <w:t xml:space="preserve"> </w:t>
      </w:r>
      <w:r w:rsidRPr="00DA27BE">
        <w:t>ya</w:t>
      </w:r>
      <w:r w:rsidRPr="00DA27BE">
        <w:rPr>
          <w:spacing w:val="-4"/>
        </w:rPr>
        <w:t xml:space="preserve"> </w:t>
      </w:r>
      <w:r w:rsidRPr="00DA27BE">
        <w:t>que</w:t>
      </w:r>
      <w:r w:rsidRPr="00DA27BE">
        <w:rPr>
          <w:spacing w:val="-4"/>
        </w:rPr>
        <w:t xml:space="preserve"> </w:t>
      </w:r>
      <w:r w:rsidRPr="00DA27BE">
        <w:t>este</w:t>
      </w:r>
      <w:r w:rsidRPr="00DA27BE">
        <w:rPr>
          <w:spacing w:val="-2"/>
        </w:rPr>
        <w:t xml:space="preserve"> </w:t>
      </w:r>
      <w:r w:rsidRPr="00DA27BE">
        <w:t>medicamento</w:t>
      </w:r>
      <w:r w:rsidRPr="00DA27BE">
        <w:rPr>
          <w:spacing w:val="-4"/>
        </w:rPr>
        <w:t xml:space="preserve"> </w:t>
      </w:r>
      <w:r w:rsidRPr="00DA27BE">
        <w:t>puede</w:t>
      </w:r>
      <w:r w:rsidRPr="00DA27BE">
        <w:rPr>
          <w:spacing w:val="-4"/>
        </w:rPr>
        <w:t xml:space="preserve"> </w:t>
      </w:r>
      <w:r w:rsidRPr="00DA27BE">
        <w:t>causar</w:t>
      </w:r>
      <w:r w:rsidRPr="00DA27BE">
        <w:rPr>
          <w:spacing w:val="-3"/>
        </w:rPr>
        <w:t xml:space="preserve"> </w:t>
      </w:r>
      <w:r w:rsidRPr="00DA27BE">
        <w:t>crisis</w:t>
      </w:r>
      <w:r w:rsidRPr="00DA27BE">
        <w:rPr>
          <w:spacing w:val="-4"/>
        </w:rPr>
        <w:t xml:space="preserve"> </w:t>
      </w:r>
      <w:r w:rsidRPr="00DA27BE">
        <w:t>de</w:t>
      </w:r>
      <w:r w:rsidRPr="00DA27BE">
        <w:rPr>
          <w:spacing w:val="-4"/>
        </w:rPr>
        <w:t xml:space="preserve"> </w:t>
      </w:r>
      <w:r w:rsidRPr="00DA27BE">
        <w:t>células</w:t>
      </w:r>
      <w:r w:rsidRPr="00DA27BE">
        <w:rPr>
          <w:spacing w:val="-4"/>
        </w:rPr>
        <w:t xml:space="preserve"> </w:t>
      </w:r>
      <w:r w:rsidRPr="00DA27BE">
        <w:t>falciformes;</w:t>
      </w:r>
    </w:p>
    <w:p w14:paraId="325A94C3" w14:textId="77777777" w:rsidR="00993C74" w:rsidRPr="00DA27BE" w:rsidRDefault="00657621" w:rsidP="00135A60">
      <w:pPr>
        <w:pStyle w:val="ListParagraph"/>
        <w:numPr>
          <w:ilvl w:val="0"/>
          <w:numId w:val="11"/>
        </w:numPr>
        <w:tabs>
          <w:tab w:val="left" w:pos="826"/>
          <w:tab w:val="left" w:pos="827"/>
        </w:tabs>
        <w:ind w:left="567" w:hanging="567"/>
      </w:pPr>
      <w:r w:rsidRPr="00DA27BE">
        <w:t>osteoporosis</w:t>
      </w:r>
      <w:r w:rsidRPr="00DA27BE">
        <w:rPr>
          <w:spacing w:val="-7"/>
        </w:rPr>
        <w:t xml:space="preserve"> </w:t>
      </w:r>
      <w:r w:rsidRPr="00DA27BE">
        <w:t>(enfermedad</w:t>
      </w:r>
      <w:r w:rsidRPr="00DA27BE">
        <w:rPr>
          <w:spacing w:val="-5"/>
        </w:rPr>
        <w:t xml:space="preserve"> </w:t>
      </w:r>
      <w:r w:rsidRPr="00DA27BE">
        <w:t>ósea).</w:t>
      </w:r>
    </w:p>
    <w:p w14:paraId="5809CEBC" w14:textId="77777777" w:rsidR="00993C74" w:rsidRPr="00DA27BE" w:rsidRDefault="00993C74" w:rsidP="00135A60">
      <w:pPr>
        <w:pStyle w:val="BodyText"/>
        <w:ind w:left="567" w:hanging="567"/>
      </w:pPr>
    </w:p>
    <w:p w14:paraId="0B4CF098" w14:textId="77777777" w:rsidR="00993C74" w:rsidRPr="00DA27BE" w:rsidRDefault="00657621" w:rsidP="00DE5F5C">
      <w:pPr>
        <w:pStyle w:val="BodyText"/>
      </w:pPr>
      <w:r w:rsidRPr="00DA27BE">
        <w:t>Informe</w:t>
      </w:r>
      <w:r w:rsidRPr="00DA27BE">
        <w:rPr>
          <w:spacing w:val="-2"/>
        </w:rPr>
        <w:t xml:space="preserve"> </w:t>
      </w:r>
      <w:r w:rsidRPr="00DA27BE">
        <w:t>a</w:t>
      </w:r>
      <w:r w:rsidRPr="00DA27BE">
        <w:rPr>
          <w:spacing w:val="-4"/>
        </w:rPr>
        <w:t xml:space="preserve"> </w:t>
      </w:r>
      <w:r w:rsidRPr="00DA27BE">
        <w:t>su</w:t>
      </w:r>
      <w:r w:rsidRPr="00DA27BE">
        <w:rPr>
          <w:spacing w:val="-3"/>
        </w:rPr>
        <w:t xml:space="preserve"> </w:t>
      </w:r>
      <w:r w:rsidRPr="00DA27BE">
        <w:t>médico</w:t>
      </w:r>
      <w:r w:rsidRPr="00DA27BE">
        <w:rPr>
          <w:spacing w:val="-3"/>
        </w:rPr>
        <w:t xml:space="preserve"> </w:t>
      </w:r>
      <w:r w:rsidRPr="00DA27BE">
        <w:t>inmediatamente</w:t>
      </w:r>
      <w:r w:rsidRPr="00DA27BE">
        <w:rPr>
          <w:spacing w:val="-4"/>
        </w:rPr>
        <w:t xml:space="preserve"> </w:t>
      </w:r>
      <w:r w:rsidRPr="00DA27BE">
        <w:t>durante</w:t>
      </w:r>
      <w:r w:rsidRPr="00DA27BE">
        <w:rPr>
          <w:spacing w:val="-3"/>
        </w:rPr>
        <w:t xml:space="preserve"> </w:t>
      </w:r>
      <w:r w:rsidRPr="00DA27BE">
        <w:t>el</w:t>
      </w:r>
      <w:r w:rsidRPr="00DA27BE">
        <w:rPr>
          <w:spacing w:val="-3"/>
        </w:rPr>
        <w:t xml:space="preserve"> </w:t>
      </w:r>
      <w:r w:rsidRPr="00DA27BE">
        <w:t>tratamiento</w:t>
      </w:r>
      <w:r w:rsidRPr="00DA27BE">
        <w:rPr>
          <w:spacing w:val="-3"/>
        </w:rPr>
        <w:t xml:space="preserve"> </w:t>
      </w:r>
      <w:r w:rsidRPr="00DA27BE">
        <w:t>con</w:t>
      </w:r>
      <w:r w:rsidRPr="00DA27BE">
        <w:rPr>
          <w:spacing w:val="-3"/>
        </w:rPr>
        <w:t xml:space="preserve"> </w:t>
      </w:r>
      <w:r w:rsidR="00D9790D" w:rsidRPr="00DA27BE">
        <w:t>Zefylti</w:t>
      </w:r>
      <w:r w:rsidRPr="00DA27BE">
        <w:rPr>
          <w:spacing w:val="-5"/>
        </w:rPr>
        <w:t xml:space="preserve"> </w:t>
      </w:r>
      <w:r w:rsidRPr="00DA27BE">
        <w:t>si:</w:t>
      </w:r>
    </w:p>
    <w:p w14:paraId="21B6B915" w14:textId="77777777" w:rsidR="00AD171D" w:rsidRPr="00DA27BE" w:rsidRDefault="00AD171D" w:rsidP="00135A60">
      <w:pPr>
        <w:pStyle w:val="BodyText"/>
        <w:ind w:left="567" w:hanging="567"/>
      </w:pPr>
    </w:p>
    <w:p w14:paraId="79E72781" w14:textId="77777777" w:rsidR="00993C74" w:rsidRPr="003D3363" w:rsidRDefault="00657621" w:rsidP="00135A60">
      <w:pPr>
        <w:pStyle w:val="ListParagraph"/>
        <w:numPr>
          <w:ilvl w:val="0"/>
          <w:numId w:val="23"/>
        </w:numPr>
        <w:tabs>
          <w:tab w:val="left" w:pos="799"/>
          <w:tab w:val="left" w:pos="800"/>
        </w:tabs>
        <w:ind w:left="567" w:hanging="567"/>
      </w:pPr>
      <w:r w:rsidRPr="00DA27BE">
        <w:t xml:space="preserve">tiene signos repentinos de alergia, tales como erupción, picor o urticaria en la piel, hinchazón de </w:t>
      </w:r>
      <w:r w:rsidRPr="003D3363">
        <w:t>la</w:t>
      </w:r>
      <w:r w:rsidRPr="003D3363">
        <w:rPr>
          <w:spacing w:val="1"/>
        </w:rPr>
        <w:t xml:space="preserve"> </w:t>
      </w:r>
      <w:r w:rsidRPr="003D3363">
        <w:t>cara, labios, lengua u otras partes del cuerpo, falta de aliento, sibilancias o problemas al respirar, y</w:t>
      </w:r>
      <w:r w:rsidR="00045129" w:rsidRPr="003D3363">
        <w:t>a</w:t>
      </w:r>
      <w:r w:rsidR="00045129" w:rsidRPr="000631BB">
        <w:t xml:space="preserve"> </w:t>
      </w:r>
      <w:r w:rsidRPr="003D3363">
        <w:rPr>
          <w:spacing w:val="-52"/>
        </w:rPr>
        <w:t xml:space="preserve"> </w:t>
      </w:r>
      <w:r w:rsidR="004F1EFD" w:rsidRPr="003D3363">
        <w:rPr>
          <w:spacing w:val="-52"/>
        </w:rPr>
        <w:t xml:space="preserve"> </w:t>
      </w:r>
      <w:r w:rsidRPr="003D3363">
        <w:t>que</w:t>
      </w:r>
      <w:r w:rsidRPr="003D3363">
        <w:rPr>
          <w:spacing w:val="-2"/>
        </w:rPr>
        <w:t xml:space="preserve"> </w:t>
      </w:r>
      <w:r w:rsidRPr="003D3363">
        <w:t>podrían</w:t>
      </w:r>
      <w:r w:rsidRPr="003D3363">
        <w:rPr>
          <w:spacing w:val="-1"/>
        </w:rPr>
        <w:t xml:space="preserve"> </w:t>
      </w:r>
      <w:r w:rsidRPr="003D3363">
        <w:t>ser signos</w:t>
      </w:r>
      <w:r w:rsidRPr="003D3363">
        <w:rPr>
          <w:spacing w:val="-2"/>
        </w:rPr>
        <w:t xml:space="preserve"> </w:t>
      </w:r>
      <w:r w:rsidRPr="003D3363">
        <w:t>de</w:t>
      </w:r>
      <w:r w:rsidRPr="003D3363">
        <w:rPr>
          <w:spacing w:val="-1"/>
        </w:rPr>
        <w:t xml:space="preserve"> </w:t>
      </w:r>
      <w:r w:rsidRPr="003D3363">
        <w:t>una</w:t>
      </w:r>
      <w:r w:rsidRPr="003D3363">
        <w:rPr>
          <w:spacing w:val="-2"/>
        </w:rPr>
        <w:t xml:space="preserve"> </w:t>
      </w:r>
      <w:r w:rsidRPr="003D3363">
        <w:t>reacción alérgica</w:t>
      </w:r>
      <w:r w:rsidRPr="003D3363">
        <w:rPr>
          <w:spacing w:val="-2"/>
        </w:rPr>
        <w:t xml:space="preserve"> </w:t>
      </w:r>
      <w:r w:rsidRPr="003D3363">
        <w:t>grave</w:t>
      </w:r>
      <w:r w:rsidRPr="003D3363">
        <w:rPr>
          <w:spacing w:val="-2"/>
        </w:rPr>
        <w:t xml:space="preserve"> </w:t>
      </w:r>
      <w:r w:rsidRPr="003D3363">
        <w:t>(hipersensibilidad);</w:t>
      </w:r>
    </w:p>
    <w:p w14:paraId="33E367A4" w14:textId="77777777" w:rsidR="00993C74" w:rsidRPr="003D3363" w:rsidRDefault="00657621" w:rsidP="00135A60">
      <w:pPr>
        <w:pStyle w:val="ListParagraph"/>
        <w:numPr>
          <w:ilvl w:val="0"/>
          <w:numId w:val="23"/>
        </w:numPr>
        <w:tabs>
          <w:tab w:val="left" w:pos="798"/>
          <w:tab w:val="left" w:pos="800"/>
        </w:tabs>
        <w:ind w:left="567" w:hanging="567"/>
      </w:pPr>
      <w:r w:rsidRPr="003D3363">
        <w:t>presenta hinchazón en la cara o los tobillos, sangre en la orina u orina de color marrón o si nota que</w:t>
      </w:r>
      <w:r w:rsidRPr="003D3363">
        <w:rPr>
          <w:spacing w:val="-53"/>
        </w:rPr>
        <w:t xml:space="preserve"> </w:t>
      </w:r>
      <w:r w:rsidRPr="003D3363">
        <w:t>orina</w:t>
      </w:r>
      <w:r w:rsidRPr="003D3363">
        <w:rPr>
          <w:spacing w:val="-2"/>
        </w:rPr>
        <w:t xml:space="preserve"> </w:t>
      </w:r>
      <w:r w:rsidRPr="003D3363">
        <w:t>con menor</w:t>
      </w:r>
      <w:r w:rsidRPr="003D3363">
        <w:rPr>
          <w:spacing w:val="-1"/>
        </w:rPr>
        <w:t xml:space="preserve"> </w:t>
      </w:r>
      <w:r w:rsidRPr="003D3363">
        <w:t>frecuencia</w:t>
      </w:r>
      <w:r w:rsidRPr="003D3363">
        <w:rPr>
          <w:spacing w:val="-1"/>
        </w:rPr>
        <w:t xml:space="preserve"> </w:t>
      </w:r>
      <w:r w:rsidRPr="003D3363">
        <w:t>de</w:t>
      </w:r>
      <w:r w:rsidRPr="003D3363">
        <w:rPr>
          <w:spacing w:val="-1"/>
        </w:rPr>
        <w:t xml:space="preserve"> </w:t>
      </w:r>
      <w:r w:rsidRPr="003D3363">
        <w:t>lo</w:t>
      </w:r>
      <w:r w:rsidRPr="003D3363">
        <w:rPr>
          <w:spacing w:val="-1"/>
        </w:rPr>
        <w:t xml:space="preserve"> </w:t>
      </w:r>
      <w:r w:rsidRPr="003D3363">
        <w:t>habitual (glomerulonefritis);</w:t>
      </w:r>
    </w:p>
    <w:p w14:paraId="360BC815" w14:textId="77777777" w:rsidR="00993C74" w:rsidRPr="003D3363" w:rsidRDefault="00657621" w:rsidP="00135A60">
      <w:pPr>
        <w:pStyle w:val="ListParagraph"/>
        <w:numPr>
          <w:ilvl w:val="0"/>
          <w:numId w:val="23"/>
        </w:numPr>
        <w:tabs>
          <w:tab w:val="left" w:pos="798"/>
          <w:tab w:val="left" w:pos="800"/>
        </w:tabs>
        <w:ind w:left="567" w:hanging="567"/>
      </w:pPr>
      <w:r w:rsidRPr="003D3363">
        <w:t>presenta</w:t>
      </w:r>
      <w:r w:rsidRPr="003D3363">
        <w:rPr>
          <w:spacing w:val="-4"/>
        </w:rPr>
        <w:t xml:space="preserve"> </w:t>
      </w:r>
      <w:r w:rsidRPr="003D3363">
        <w:t>dolor</w:t>
      </w:r>
      <w:r w:rsidRPr="003D3363">
        <w:rPr>
          <w:spacing w:val="-2"/>
        </w:rPr>
        <w:t xml:space="preserve"> </w:t>
      </w:r>
      <w:r w:rsidRPr="003D3363">
        <w:t>en</w:t>
      </w:r>
      <w:r w:rsidRPr="003D3363">
        <w:rPr>
          <w:spacing w:val="-3"/>
        </w:rPr>
        <w:t xml:space="preserve"> </w:t>
      </w:r>
      <w:r w:rsidRPr="003D3363">
        <w:t>la</w:t>
      </w:r>
      <w:r w:rsidRPr="003D3363">
        <w:rPr>
          <w:spacing w:val="-3"/>
        </w:rPr>
        <w:t xml:space="preserve"> </w:t>
      </w:r>
      <w:r w:rsidRPr="003D3363">
        <w:t>parte</w:t>
      </w:r>
      <w:r w:rsidRPr="003D3363">
        <w:rPr>
          <w:spacing w:val="-3"/>
        </w:rPr>
        <w:t xml:space="preserve"> </w:t>
      </w:r>
      <w:r w:rsidRPr="003D3363">
        <w:t>superior</w:t>
      </w:r>
      <w:r w:rsidRPr="003D3363">
        <w:rPr>
          <w:spacing w:val="-3"/>
        </w:rPr>
        <w:t xml:space="preserve"> </w:t>
      </w:r>
      <w:r w:rsidRPr="003D3363">
        <w:t>izquierda</w:t>
      </w:r>
      <w:r w:rsidRPr="003D3363">
        <w:rPr>
          <w:spacing w:val="-3"/>
        </w:rPr>
        <w:t xml:space="preserve"> </w:t>
      </w:r>
      <w:r w:rsidRPr="003D3363">
        <w:t>del</w:t>
      </w:r>
      <w:r w:rsidRPr="003D3363">
        <w:rPr>
          <w:spacing w:val="-2"/>
        </w:rPr>
        <w:t xml:space="preserve"> </w:t>
      </w:r>
      <w:r w:rsidRPr="003D3363">
        <w:t>vientre</w:t>
      </w:r>
      <w:r w:rsidRPr="003D3363">
        <w:rPr>
          <w:spacing w:val="-4"/>
        </w:rPr>
        <w:t xml:space="preserve"> </w:t>
      </w:r>
      <w:r w:rsidRPr="003D3363">
        <w:t>(dolor</w:t>
      </w:r>
      <w:r w:rsidRPr="003D3363">
        <w:rPr>
          <w:spacing w:val="-2"/>
        </w:rPr>
        <w:t xml:space="preserve"> </w:t>
      </w:r>
      <w:r w:rsidRPr="003D3363">
        <w:t>abdominal),</w:t>
      </w:r>
      <w:r w:rsidRPr="003D3363">
        <w:rPr>
          <w:spacing w:val="-2"/>
        </w:rPr>
        <w:t xml:space="preserve"> </w:t>
      </w:r>
      <w:r w:rsidRPr="003D3363">
        <w:t>dolor</w:t>
      </w:r>
      <w:r w:rsidRPr="003D3363">
        <w:rPr>
          <w:spacing w:val="-4"/>
        </w:rPr>
        <w:t xml:space="preserve"> </w:t>
      </w:r>
      <w:r w:rsidRPr="003D3363">
        <w:t>debajo</w:t>
      </w:r>
      <w:r w:rsidRPr="003D3363">
        <w:rPr>
          <w:spacing w:val="-2"/>
        </w:rPr>
        <w:t xml:space="preserve"> </w:t>
      </w:r>
      <w:r w:rsidRPr="003D3363">
        <w:t>de</w:t>
      </w:r>
      <w:r w:rsidRPr="003D3363">
        <w:rPr>
          <w:spacing w:val="-4"/>
        </w:rPr>
        <w:t xml:space="preserve"> </w:t>
      </w:r>
      <w:r w:rsidRPr="003D3363">
        <w:t>la</w:t>
      </w:r>
      <w:r w:rsidRPr="003D3363">
        <w:rPr>
          <w:spacing w:val="-3"/>
        </w:rPr>
        <w:t xml:space="preserve"> </w:t>
      </w:r>
      <w:r w:rsidRPr="003D3363">
        <w:t>caja</w:t>
      </w:r>
      <w:r w:rsidR="00045129" w:rsidRPr="000631BB">
        <w:t xml:space="preserve"> </w:t>
      </w:r>
      <w:r w:rsidRPr="003D3363">
        <w:t>torácica izquierda o en el extremo izquierdo del hombro (estos pueden ser síntomas de un bazo</w:t>
      </w:r>
      <w:r w:rsidRPr="003D3363">
        <w:rPr>
          <w:spacing w:val="1"/>
        </w:rPr>
        <w:t xml:space="preserve"> </w:t>
      </w:r>
      <w:r w:rsidRPr="003D3363">
        <w:t>agrandado</w:t>
      </w:r>
      <w:r w:rsidRPr="003D3363">
        <w:rPr>
          <w:spacing w:val="-1"/>
        </w:rPr>
        <w:t xml:space="preserve"> </w:t>
      </w:r>
      <w:r w:rsidRPr="003D3363">
        <w:t>[esplenomegalia]</w:t>
      </w:r>
      <w:r w:rsidRPr="003D3363">
        <w:rPr>
          <w:spacing w:val="-1"/>
        </w:rPr>
        <w:t xml:space="preserve"> </w:t>
      </w:r>
      <w:r w:rsidRPr="003D3363">
        <w:t>o</w:t>
      </w:r>
      <w:r w:rsidRPr="003D3363">
        <w:rPr>
          <w:spacing w:val="-1"/>
        </w:rPr>
        <w:t xml:space="preserve"> </w:t>
      </w:r>
      <w:r w:rsidRPr="003D3363">
        <w:t>una</w:t>
      </w:r>
      <w:r w:rsidRPr="003D3363">
        <w:rPr>
          <w:spacing w:val="-1"/>
        </w:rPr>
        <w:t xml:space="preserve"> </w:t>
      </w:r>
      <w:r w:rsidRPr="003D3363">
        <w:t>posible</w:t>
      </w:r>
      <w:r w:rsidRPr="003D3363">
        <w:rPr>
          <w:spacing w:val="-1"/>
        </w:rPr>
        <w:t xml:space="preserve"> </w:t>
      </w:r>
      <w:r w:rsidRPr="003D3363">
        <w:t>rotura</w:t>
      </w:r>
      <w:r w:rsidRPr="003D3363">
        <w:rPr>
          <w:spacing w:val="-2"/>
        </w:rPr>
        <w:t xml:space="preserve"> </w:t>
      </w:r>
      <w:r w:rsidRPr="003D3363">
        <w:t>del bazo);</w:t>
      </w:r>
    </w:p>
    <w:p w14:paraId="7D07AEBC" w14:textId="77777777" w:rsidR="00993C74" w:rsidRPr="003D3363" w:rsidRDefault="00657621" w:rsidP="00135A60">
      <w:pPr>
        <w:pStyle w:val="ListParagraph"/>
        <w:numPr>
          <w:ilvl w:val="0"/>
          <w:numId w:val="23"/>
        </w:numPr>
        <w:tabs>
          <w:tab w:val="left" w:pos="798"/>
          <w:tab w:val="left" w:pos="800"/>
        </w:tabs>
        <w:ind w:left="567" w:hanging="567"/>
      </w:pPr>
      <w:r w:rsidRPr="003D3363">
        <w:t>nota sangrados o cardenales inusuales (estos pueden ser síntomas de una disminución de las</w:t>
      </w:r>
      <w:r w:rsidRPr="003D3363">
        <w:rPr>
          <w:spacing w:val="1"/>
        </w:rPr>
        <w:t xml:space="preserve"> </w:t>
      </w:r>
      <w:r w:rsidRPr="003D3363">
        <w:t>plaquetas</w:t>
      </w:r>
      <w:r w:rsidRPr="003D3363">
        <w:rPr>
          <w:spacing w:val="-5"/>
        </w:rPr>
        <w:t xml:space="preserve"> </w:t>
      </w:r>
      <w:r w:rsidRPr="003D3363">
        <w:t>en</w:t>
      </w:r>
      <w:r w:rsidRPr="003D3363">
        <w:rPr>
          <w:spacing w:val="-3"/>
        </w:rPr>
        <w:t xml:space="preserve"> </w:t>
      </w:r>
      <w:r w:rsidRPr="003D3363">
        <w:t>sangre</w:t>
      </w:r>
      <w:r w:rsidRPr="003D3363">
        <w:rPr>
          <w:spacing w:val="-4"/>
        </w:rPr>
        <w:t xml:space="preserve"> </w:t>
      </w:r>
      <w:r w:rsidRPr="003D3363">
        <w:t>[trombocitopenia],</w:t>
      </w:r>
      <w:r w:rsidRPr="003D3363">
        <w:rPr>
          <w:spacing w:val="-3"/>
        </w:rPr>
        <w:t xml:space="preserve"> </w:t>
      </w:r>
      <w:r w:rsidRPr="003D3363">
        <w:t>con</w:t>
      </w:r>
      <w:r w:rsidRPr="003D3363">
        <w:rPr>
          <w:spacing w:val="-4"/>
        </w:rPr>
        <w:t xml:space="preserve"> </w:t>
      </w:r>
      <w:r w:rsidRPr="003D3363">
        <w:t>una</w:t>
      </w:r>
      <w:r w:rsidRPr="003D3363">
        <w:rPr>
          <w:spacing w:val="-4"/>
        </w:rPr>
        <w:t xml:space="preserve"> </w:t>
      </w:r>
      <w:r w:rsidRPr="003D3363">
        <w:t>capacidad</w:t>
      </w:r>
      <w:r w:rsidRPr="003D3363">
        <w:rPr>
          <w:spacing w:val="-3"/>
        </w:rPr>
        <w:t xml:space="preserve"> </w:t>
      </w:r>
      <w:r w:rsidRPr="003D3363">
        <w:t>reducida</w:t>
      </w:r>
      <w:r w:rsidRPr="003D3363">
        <w:rPr>
          <w:spacing w:val="-5"/>
        </w:rPr>
        <w:t xml:space="preserve"> </w:t>
      </w:r>
      <w:r w:rsidRPr="003D3363">
        <w:t>de</w:t>
      </w:r>
      <w:r w:rsidRPr="003D3363">
        <w:rPr>
          <w:spacing w:val="-4"/>
        </w:rPr>
        <w:t xml:space="preserve"> </w:t>
      </w:r>
      <w:r w:rsidRPr="003D3363">
        <w:t>la</w:t>
      </w:r>
      <w:r w:rsidRPr="003D3363">
        <w:rPr>
          <w:spacing w:val="-5"/>
        </w:rPr>
        <w:t xml:space="preserve"> </w:t>
      </w:r>
      <w:r w:rsidRPr="003D3363">
        <w:t>sangre</w:t>
      </w:r>
      <w:r w:rsidRPr="003D3363">
        <w:rPr>
          <w:spacing w:val="-4"/>
        </w:rPr>
        <w:t xml:space="preserve"> </w:t>
      </w:r>
      <w:r w:rsidRPr="003D3363">
        <w:t>para</w:t>
      </w:r>
      <w:r w:rsidRPr="003D3363">
        <w:rPr>
          <w:spacing w:val="-4"/>
        </w:rPr>
        <w:t xml:space="preserve"> </w:t>
      </w:r>
      <w:r w:rsidRPr="003D3363">
        <w:t>coagularse);</w:t>
      </w:r>
    </w:p>
    <w:p w14:paraId="2AC74BB9" w14:textId="77777777" w:rsidR="00AD171D" w:rsidRPr="003D3363" w:rsidRDefault="00AD171D" w:rsidP="00135A60">
      <w:pPr>
        <w:pStyle w:val="ListParagraph"/>
        <w:tabs>
          <w:tab w:val="left" w:pos="798"/>
          <w:tab w:val="left" w:pos="800"/>
        </w:tabs>
        <w:ind w:left="567" w:hanging="567"/>
      </w:pPr>
    </w:p>
    <w:p w14:paraId="3AB0C190" w14:textId="77777777" w:rsidR="00993C74" w:rsidRPr="003D3363" w:rsidRDefault="004B6C7D" w:rsidP="00DE5F5C">
      <w:pPr>
        <w:tabs>
          <w:tab w:val="left" w:pos="798"/>
          <w:tab w:val="left" w:pos="800"/>
        </w:tabs>
      </w:pPr>
      <w:r w:rsidRPr="003D3363">
        <w:t>L</w:t>
      </w:r>
      <w:r w:rsidR="00143074" w:rsidRPr="003D3363">
        <w:t>a</w:t>
      </w:r>
      <w:r w:rsidR="00E3152E" w:rsidRPr="003D3363">
        <w:t xml:space="preserve"> inflamación de la aorta (el vaso sanguíneo grande que transporta la sangre del corazón al cuerpo) se </w:t>
      </w:r>
      <w:r w:rsidRPr="003D3363">
        <w:t xml:space="preserve"> </w:t>
      </w:r>
      <w:r w:rsidR="00E3152E" w:rsidRPr="003D3363">
        <w:t xml:space="preserve">ha observado en raras ocasiones en pacientes con cáncer y donantes sanos. Los síntomas pueden </w:t>
      </w:r>
      <w:r w:rsidRPr="003D3363">
        <w:t xml:space="preserve"> </w:t>
      </w:r>
      <w:r w:rsidR="00E3152E" w:rsidRPr="003D3363">
        <w:t>incluir fiebre, dolor abdominal, malestar general, dolor de</w:t>
      </w:r>
      <w:r w:rsidR="00E3152E" w:rsidRPr="003D3363">
        <w:rPr>
          <w:spacing w:val="1"/>
        </w:rPr>
        <w:t xml:space="preserve"> </w:t>
      </w:r>
      <w:r w:rsidR="00E3152E" w:rsidRPr="003D3363">
        <w:t>espalda</w:t>
      </w:r>
      <w:r w:rsidR="00E3152E" w:rsidRPr="003D3363">
        <w:rPr>
          <w:spacing w:val="-5"/>
        </w:rPr>
        <w:t xml:space="preserve"> </w:t>
      </w:r>
      <w:r w:rsidR="00E3152E" w:rsidRPr="003D3363">
        <w:t>y</w:t>
      </w:r>
      <w:r w:rsidR="00E3152E" w:rsidRPr="003D3363">
        <w:rPr>
          <w:spacing w:val="-2"/>
        </w:rPr>
        <w:t xml:space="preserve"> </w:t>
      </w:r>
      <w:r w:rsidR="00E3152E" w:rsidRPr="003D3363">
        <w:t>marcadores</w:t>
      </w:r>
      <w:r w:rsidR="00E3152E" w:rsidRPr="003D3363">
        <w:rPr>
          <w:spacing w:val="-4"/>
        </w:rPr>
        <w:t xml:space="preserve"> </w:t>
      </w:r>
      <w:r w:rsidR="00E3152E" w:rsidRPr="003D3363">
        <w:t>inflamatorios</w:t>
      </w:r>
      <w:r w:rsidR="00E3152E" w:rsidRPr="003D3363">
        <w:rPr>
          <w:spacing w:val="-4"/>
        </w:rPr>
        <w:t xml:space="preserve"> </w:t>
      </w:r>
      <w:r w:rsidRPr="003D3363">
        <w:rPr>
          <w:spacing w:val="-4"/>
        </w:rPr>
        <w:t xml:space="preserve"> </w:t>
      </w:r>
      <w:r w:rsidR="00E3152E" w:rsidRPr="003D3363">
        <w:t>aumentados.</w:t>
      </w:r>
      <w:r w:rsidR="00E3152E" w:rsidRPr="003D3363">
        <w:rPr>
          <w:spacing w:val="-3"/>
        </w:rPr>
        <w:t xml:space="preserve"> </w:t>
      </w:r>
      <w:r w:rsidR="00E3152E" w:rsidRPr="003D3363">
        <w:t>Informe</w:t>
      </w:r>
      <w:r w:rsidR="00E3152E" w:rsidRPr="003D3363">
        <w:rPr>
          <w:spacing w:val="-4"/>
        </w:rPr>
        <w:t xml:space="preserve"> </w:t>
      </w:r>
      <w:r w:rsidR="00E3152E" w:rsidRPr="003D3363">
        <w:t>a</w:t>
      </w:r>
      <w:r w:rsidR="00E3152E" w:rsidRPr="003D3363">
        <w:rPr>
          <w:spacing w:val="-4"/>
        </w:rPr>
        <w:t xml:space="preserve"> </w:t>
      </w:r>
      <w:r w:rsidR="00E3152E" w:rsidRPr="003D3363">
        <w:t>su</w:t>
      </w:r>
      <w:r w:rsidR="00E3152E" w:rsidRPr="003D3363">
        <w:rPr>
          <w:spacing w:val="-1"/>
        </w:rPr>
        <w:t xml:space="preserve"> </w:t>
      </w:r>
      <w:r w:rsidR="00E3152E" w:rsidRPr="003D3363">
        <w:t>médico</w:t>
      </w:r>
      <w:r w:rsidR="00E3152E" w:rsidRPr="003D3363">
        <w:rPr>
          <w:spacing w:val="-3"/>
        </w:rPr>
        <w:t xml:space="preserve"> </w:t>
      </w:r>
      <w:r w:rsidR="00E3152E" w:rsidRPr="003D3363">
        <w:t>si</w:t>
      </w:r>
      <w:r w:rsidR="00E3152E" w:rsidRPr="003D3363">
        <w:rPr>
          <w:spacing w:val="-3"/>
        </w:rPr>
        <w:t xml:space="preserve"> </w:t>
      </w:r>
      <w:r w:rsidR="00E3152E" w:rsidRPr="003D3363">
        <w:t>presenta</w:t>
      </w:r>
      <w:r w:rsidR="00E3152E" w:rsidRPr="003D3363">
        <w:rPr>
          <w:spacing w:val="-2"/>
        </w:rPr>
        <w:t xml:space="preserve"> </w:t>
      </w:r>
      <w:r w:rsidR="00E3152E" w:rsidRPr="003D3363">
        <w:t>estos</w:t>
      </w:r>
      <w:r w:rsidR="00E3152E" w:rsidRPr="003D3363">
        <w:rPr>
          <w:spacing w:val="-4"/>
        </w:rPr>
        <w:t xml:space="preserve"> </w:t>
      </w:r>
      <w:r w:rsidR="00E3152E" w:rsidRPr="003D3363">
        <w:t>síntomas.</w:t>
      </w:r>
    </w:p>
    <w:p w14:paraId="29FE847C" w14:textId="77777777" w:rsidR="00993C74" w:rsidRPr="003D3363" w:rsidRDefault="00993C74" w:rsidP="00DE5F5C">
      <w:pPr>
        <w:pStyle w:val="BodyText"/>
      </w:pPr>
    </w:p>
    <w:p w14:paraId="242D545A" w14:textId="77777777" w:rsidR="00993C74" w:rsidRPr="003D3363" w:rsidRDefault="00657621" w:rsidP="00DE5F5C">
      <w:pPr>
        <w:pStyle w:val="Heading1"/>
        <w:ind w:left="0"/>
        <w:rPr>
          <w:bCs w:val="0"/>
        </w:rPr>
      </w:pPr>
      <w:r w:rsidRPr="003D3363">
        <w:rPr>
          <w:bCs w:val="0"/>
        </w:rPr>
        <w:t>Pérdida</w:t>
      </w:r>
      <w:r w:rsidRPr="003D3363">
        <w:rPr>
          <w:bCs w:val="0"/>
          <w:spacing w:val="-3"/>
        </w:rPr>
        <w:t xml:space="preserve"> </w:t>
      </w:r>
      <w:r w:rsidRPr="003D3363">
        <w:rPr>
          <w:bCs w:val="0"/>
        </w:rPr>
        <w:t>de</w:t>
      </w:r>
      <w:r w:rsidRPr="003D3363">
        <w:rPr>
          <w:bCs w:val="0"/>
          <w:spacing w:val="-4"/>
        </w:rPr>
        <w:t xml:space="preserve"> </w:t>
      </w:r>
      <w:r w:rsidRPr="003D3363">
        <w:rPr>
          <w:bCs w:val="0"/>
        </w:rPr>
        <w:t>respuesta</w:t>
      </w:r>
      <w:r w:rsidRPr="003D3363">
        <w:rPr>
          <w:bCs w:val="0"/>
          <w:spacing w:val="-2"/>
        </w:rPr>
        <w:t xml:space="preserve"> </w:t>
      </w:r>
      <w:r w:rsidRPr="003D3363">
        <w:rPr>
          <w:bCs w:val="0"/>
        </w:rPr>
        <w:t>a</w:t>
      </w:r>
      <w:r w:rsidRPr="003D3363">
        <w:rPr>
          <w:bCs w:val="0"/>
          <w:spacing w:val="-3"/>
        </w:rPr>
        <w:t xml:space="preserve"> </w:t>
      </w:r>
      <w:r w:rsidRPr="003D3363">
        <w:rPr>
          <w:bCs w:val="0"/>
        </w:rPr>
        <w:t>filgrastim</w:t>
      </w:r>
    </w:p>
    <w:p w14:paraId="7A09C939" w14:textId="77777777" w:rsidR="00AD171D" w:rsidRPr="003D3363" w:rsidRDefault="00AD171D" w:rsidP="00DE5F5C">
      <w:pPr>
        <w:pStyle w:val="Heading1"/>
        <w:ind w:left="0"/>
        <w:rPr>
          <w:bCs w:val="0"/>
        </w:rPr>
      </w:pPr>
    </w:p>
    <w:p w14:paraId="64798950" w14:textId="77777777" w:rsidR="00993C74" w:rsidRPr="003D3363" w:rsidRDefault="00657621" w:rsidP="00DE5F5C">
      <w:pPr>
        <w:pStyle w:val="BodyText"/>
      </w:pPr>
      <w:r w:rsidRPr="003D3363">
        <w:t>Si experimenta una pérdida de respuesta o si no se consigue mantener la respuesta al tratamiento con</w:t>
      </w:r>
      <w:r w:rsidRPr="003D3363">
        <w:rPr>
          <w:spacing w:val="-53"/>
        </w:rPr>
        <w:t xml:space="preserve"> </w:t>
      </w:r>
      <w:r w:rsidR="004B6C7D" w:rsidRPr="003D3363">
        <w:rPr>
          <w:spacing w:val="-53"/>
        </w:rPr>
        <w:t xml:space="preserve"> </w:t>
      </w:r>
      <w:r w:rsidRPr="003D3363">
        <w:t>filgrastim, su médico investigará las causas incluyendo si ha desarrollado anticuerpos que puedan</w:t>
      </w:r>
      <w:r w:rsidRPr="003D3363">
        <w:rPr>
          <w:spacing w:val="1"/>
        </w:rPr>
        <w:t xml:space="preserve"> </w:t>
      </w:r>
      <w:r w:rsidR="004B6C7D" w:rsidRPr="003D3363">
        <w:rPr>
          <w:spacing w:val="1"/>
        </w:rPr>
        <w:t xml:space="preserve"> </w:t>
      </w:r>
      <w:r w:rsidRPr="003D3363">
        <w:t>neutralizar</w:t>
      </w:r>
      <w:r w:rsidRPr="003D3363">
        <w:rPr>
          <w:spacing w:val="-1"/>
        </w:rPr>
        <w:t xml:space="preserve"> </w:t>
      </w:r>
      <w:r w:rsidRPr="003D3363">
        <w:t>la</w:t>
      </w:r>
      <w:r w:rsidRPr="003D3363">
        <w:rPr>
          <w:spacing w:val="1"/>
        </w:rPr>
        <w:t xml:space="preserve"> </w:t>
      </w:r>
      <w:r w:rsidRPr="003D3363">
        <w:t>actividad de</w:t>
      </w:r>
      <w:r w:rsidRPr="003D3363">
        <w:rPr>
          <w:spacing w:val="-1"/>
        </w:rPr>
        <w:t xml:space="preserve"> </w:t>
      </w:r>
      <w:r w:rsidRPr="003D3363">
        <w:t>filgrastim.</w:t>
      </w:r>
    </w:p>
    <w:p w14:paraId="2595BAC6" w14:textId="77777777" w:rsidR="00993C74" w:rsidRPr="003D3363" w:rsidRDefault="00993C74" w:rsidP="00DE5F5C">
      <w:pPr>
        <w:pStyle w:val="BodyText"/>
      </w:pPr>
    </w:p>
    <w:p w14:paraId="7C2B094E" w14:textId="77777777" w:rsidR="005B3AF8" w:rsidRPr="003D3363" w:rsidRDefault="00657621" w:rsidP="00DE5F5C">
      <w:pPr>
        <w:pStyle w:val="BodyText"/>
      </w:pPr>
      <w:r w:rsidRPr="003D3363">
        <w:t xml:space="preserve">Puede que su médico quiera </w:t>
      </w:r>
      <w:r w:rsidR="00143074" w:rsidRPr="003D3363">
        <w:t>hacerle un seguimiento minucioso</w:t>
      </w:r>
      <w:r w:rsidRPr="003D3363">
        <w:t xml:space="preserve">, ver sección 4 del prospecto. </w:t>
      </w:r>
    </w:p>
    <w:p w14:paraId="1A10EB33" w14:textId="77777777" w:rsidR="005B3AF8" w:rsidRPr="003D3363" w:rsidRDefault="005B3AF8" w:rsidP="00DE5F5C">
      <w:pPr>
        <w:pStyle w:val="BodyText"/>
      </w:pPr>
    </w:p>
    <w:p w14:paraId="161BD2BB" w14:textId="77777777" w:rsidR="00993C74" w:rsidRPr="003D3363" w:rsidRDefault="00657621" w:rsidP="00DE5F5C">
      <w:pPr>
        <w:pStyle w:val="BodyText"/>
      </w:pPr>
      <w:r w:rsidRPr="003D3363">
        <w:t>Si usted es un</w:t>
      </w:r>
      <w:r w:rsidRPr="003D3363">
        <w:rPr>
          <w:spacing w:val="1"/>
        </w:rPr>
        <w:t xml:space="preserve"> </w:t>
      </w:r>
      <w:r w:rsidRPr="003D3363">
        <w:t xml:space="preserve">paciente con neutropenia crónica grave, puede estar en riesgo de desarrollar cáncer de la </w:t>
      </w:r>
      <w:r w:rsidR="004B6C7D" w:rsidRPr="003D3363">
        <w:t xml:space="preserve"> </w:t>
      </w:r>
      <w:r w:rsidRPr="003D3363">
        <w:t>sangre (leucemia,</w:t>
      </w:r>
      <w:r w:rsidRPr="003D3363">
        <w:rPr>
          <w:spacing w:val="-53"/>
        </w:rPr>
        <w:t xml:space="preserve"> </w:t>
      </w:r>
      <w:r w:rsidRPr="003D3363">
        <w:t xml:space="preserve">síndrome mielodisplásico [SMD]). Hable con su médico acerca de los riesgos de </w:t>
      </w:r>
      <w:r w:rsidR="004B6C7D" w:rsidRPr="003D3363">
        <w:t xml:space="preserve"> </w:t>
      </w:r>
      <w:r w:rsidRPr="003D3363">
        <w:t>desarrollar cáncer de la</w:t>
      </w:r>
      <w:r w:rsidRPr="003D3363">
        <w:rPr>
          <w:spacing w:val="1"/>
        </w:rPr>
        <w:t xml:space="preserve"> </w:t>
      </w:r>
      <w:r w:rsidRPr="003D3363">
        <w:t xml:space="preserve">sangre y de las pruebas que se deben realizar. Si desarrolla o es probable que </w:t>
      </w:r>
      <w:r w:rsidR="004B6C7D" w:rsidRPr="003D3363">
        <w:t xml:space="preserve"> </w:t>
      </w:r>
      <w:r w:rsidRPr="003D3363">
        <w:t>desarrolle cáncer de la</w:t>
      </w:r>
      <w:r w:rsidRPr="003D3363">
        <w:rPr>
          <w:spacing w:val="1"/>
        </w:rPr>
        <w:t xml:space="preserve"> </w:t>
      </w:r>
      <w:r w:rsidRPr="003D3363">
        <w:t>sangre,</w:t>
      </w:r>
      <w:r w:rsidRPr="003D3363">
        <w:rPr>
          <w:spacing w:val="-1"/>
        </w:rPr>
        <w:t xml:space="preserve"> </w:t>
      </w:r>
      <w:r w:rsidRPr="003D3363">
        <w:t>no debe</w:t>
      </w:r>
      <w:r w:rsidRPr="003D3363">
        <w:rPr>
          <w:spacing w:val="-2"/>
        </w:rPr>
        <w:t xml:space="preserve"> </w:t>
      </w:r>
      <w:r w:rsidRPr="003D3363">
        <w:t xml:space="preserve">utilizar </w:t>
      </w:r>
      <w:r w:rsidR="00D9790D" w:rsidRPr="003D3363">
        <w:t>Zefylti</w:t>
      </w:r>
      <w:r w:rsidRPr="003D3363">
        <w:rPr>
          <w:spacing w:val="-3"/>
        </w:rPr>
        <w:t xml:space="preserve"> </w:t>
      </w:r>
      <w:r w:rsidRPr="003D3363">
        <w:t>a</w:t>
      </w:r>
      <w:r w:rsidRPr="003D3363">
        <w:rPr>
          <w:spacing w:val="1"/>
        </w:rPr>
        <w:t xml:space="preserve"> </w:t>
      </w:r>
      <w:r w:rsidRPr="003D3363">
        <w:t>menos</w:t>
      </w:r>
      <w:r w:rsidRPr="003D3363">
        <w:rPr>
          <w:spacing w:val="-1"/>
        </w:rPr>
        <w:t xml:space="preserve"> </w:t>
      </w:r>
      <w:r w:rsidRPr="003D3363">
        <w:t>que</w:t>
      </w:r>
      <w:r w:rsidRPr="003D3363">
        <w:rPr>
          <w:spacing w:val="-2"/>
        </w:rPr>
        <w:t xml:space="preserve"> </w:t>
      </w:r>
      <w:r w:rsidRPr="003D3363">
        <w:t>lo</w:t>
      </w:r>
      <w:r w:rsidRPr="003D3363">
        <w:rPr>
          <w:spacing w:val="-1"/>
        </w:rPr>
        <w:t xml:space="preserve"> </w:t>
      </w:r>
      <w:r w:rsidRPr="003D3363">
        <w:t>indique</w:t>
      </w:r>
      <w:r w:rsidRPr="003D3363">
        <w:rPr>
          <w:spacing w:val="-2"/>
        </w:rPr>
        <w:t xml:space="preserve"> </w:t>
      </w:r>
      <w:r w:rsidRPr="003D3363">
        <w:t>su médico.</w:t>
      </w:r>
    </w:p>
    <w:p w14:paraId="4470032F" w14:textId="77777777" w:rsidR="00993C74" w:rsidRPr="003D3363" w:rsidRDefault="00993C74" w:rsidP="00DE5F5C">
      <w:pPr>
        <w:pStyle w:val="BodyText"/>
      </w:pPr>
    </w:p>
    <w:p w14:paraId="18370535" w14:textId="77777777" w:rsidR="00993C74" w:rsidRPr="003D3363" w:rsidRDefault="00657621" w:rsidP="00DE5F5C">
      <w:pPr>
        <w:pStyle w:val="BodyText"/>
      </w:pPr>
      <w:r w:rsidRPr="003D3363">
        <w:t>Si</w:t>
      </w:r>
      <w:r w:rsidRPr="003D3363">
        <w:rPr>
          <w:spacing w:val="-2"/>
        </w:rPr>
        <w:t xml:space="preserve"> </w:t>
      </w:r>
      <w:r w:rsidRPr="003D3363">
        <w:t>usted</w:t>
      </w:r>
      <w:r w:rsidRPr="003D3363">
        <w:rPr>
          <w:spacing w:val="-2"/>
        </w:rPr>
        <w:t xml:space="preserve"> </w:t>
      </w:r>
      <w:r w:rsidRPr="003D3363">
        <w:t>es</w:t>
      </w:r>
      <w:r w:rsidRPr="003D3363">
        <w:rPr>
          <w:spacing w:val="-3"/>
        </w:rPr>
        <w:t xml:space="preserve"> </w:t>
      </w:r>
      <w:r w:rsidRPr="003D3363">
        <w:t>un</w:t>
      </w:r>
      <w:r w:rsidRPr="003D3363">
        <w:rPr>
          <w:spacing w:val="-3"/>
        </w:rPr>
        <w:t xml:space="preserve"> </w:t>
      </w:r>
      <w:r w:rsidRPr="003D3363">
        <w:t>donante</w:t>
      </w:r>
      <w:r w:rsidRPr="003D3363">
        <w:rPr>
          <w:spacing w:val="-2"/>
        </w:rPr>
        <w:t xml:space="preserve"> </w:t>
      </w:r>
      <w:r w:rsidRPr="003D3363">
        <w:t>de</w:t>
      </w:r>
      <w:r w:rsidRPr="003D3363">
        <w:rPr>
          <w:spacing w:val="-3"/>
        </w:rPr>
        <w:t xml:space="preserve"> </w:t>
      </w:r>
      <w:r w:rsidRPr="003D3363">
        <w:t>células</w:t>
      </w:r>
      <w:r w:rsidRPr="003D3363">
        <w:rPr>
          <w:spacing w:val="-1"/>
        </w:rPr>
        <w:t xml:space="preserve"> </w:t>
      </w:r>
      <w:r w:rsidRPr="003D3363">
        <w:t>madre,</w:t>
      </w:r>
      <w:r w:rsidRPr="003D3363">
        <w:rPr>
          <w:spacing w:val="-1"/>
        </w:rPr>
        <w:t xml:space="preserve"> </w:t>
      </w:r>
      <w:r w:rsidRPr="003D3363">
        <w:t>debe</w:t>
      </w:r>
      <w:r w:rsidRPr="003D3363">
        <w:rPr>
          <w:spacing w:val="-3"/>
        </w:rPr>
        <w:t xml:space="preserve"> </w:t>
      </w:r>
      <w:r w:rsidRPr="003D3363">
        <w:t>tener</w:t>
      </w:r>
      <w:r w:rsidRPr="003D3363">
        <w:rPr>
          <w:spacing w:val="-2"/>
        </w:rPr>
        <w:t xml:space="preserve"> </w:t>
      </w:r>
      <w:r w:rsidRPr="003D3363">
        <w:t>entre</w:t>
      </w:r>
      <w:r w:rsidRPr="003D3363">
        <w:rPr>
          <w:spacing w:val="-2"/>
        </w:rPr>
        <w:t xml:space="preserve"> </w:t>
      </w:r>
      <w:r w:rsidRPr="003D3363">
        <w:t>16</w:t>
      </w:r>
      <w:r w:rsidRPr="003D3363">
        <w:rPr>
          <w:spacing w:val="-3"/>
        </w:rPr>
        <w:t xml:space="preserve"> </w:t>
      </w:r>
      <w:r w:rsidRPr="003D3363">
        <w:t>y</w:t>
      </w:r>
      <w:r w:rsidRPr="003D3363">
        <w:rPr>
          <w:spacing w:val="-2"/>
        </w:rPr>
        <w:t xml:space="preserve"> </w:t>
      </w:r>
      <w:r w:rsidRPr="003D3363">
        <w:t>60</w:t>
      </w:r>
      <w:r w:rsidRPr="003D3363">
        <w:rPr>
          <w:spacing w:val="-2"/>
        </w:rPr>
        <w:t xml:space="preserve"> </w:t>
      </w:r>
      <w:r w:rsidRPr="003D3363">
        <w:t>años</w:t>
      </w:r>
      <w:r w:rsidRPr="003D3363">
        <w:rPr>
          <w:spacing w:val="-3"/>
        </w:rPr>
        <w:t xml:space="preserve"> </w:t>
      </w:r>
      <w:r w:rsidRPr="003D3363">
        <w:t>de</w:t>
      </w:r>
      <w:r w:rsidRPr="003D3363">
        <w:rPr>
          <w:spacing w:val="-2"/>
        </w:rPr>
        <w:t xml:space="preserve"> </w:t>
      </w:r>
      <w:r w:rsidRPr="003D3363">
        <w:t>edad.</w:t>
      </w:r>
    </w:p>
    <w:p w14:paraId="11CF81A5" w14:textId="77777777" w:rsidR="00993C74" w:rsidRPr="003D3363" w:rsidRDefault="00993C74" w:rsidP="00DE5F5C">
      <w:pPr>
        <w:pStyle w:val="BodyText"/>
      </w:pPr>
    </w:p>
    <w:p w14:paraId="60AD640A" w14:textId="77777777" w:rsidR="00993C74" w:rsidRPr="003D3363" w:rsidRDefault="00657621" w:rsidP="00DE5F5C">
      <w:pPr>
        <w:pStyle w:val="Heading1"/>
        <w:ind w:left="0"/>
        <w:rPr>
          <w:bCs w:val="0"/>
        </w:rPr>
      </w:pPr>
      <w:r w:rsidRPr="003D3363">
        <w:rPr>
          <w:bCs w:val="0"/>
        </w:rPr>
        <w:t>Tenga</w:t>
      </w:r>
      <w:r w:rsidRPr="003D3363">
        <w:rPr>
          <w:bCs w:val="0"/>
          <w:spacing w:val="-3"/>
        </w:rPr>
        <w:t xml:space="preserve"> </w:t>
      </w:r>
      <w:r w:rsidRPr="003D3363">
        <w:rPr>
          <w:bCs w:val="0"/>
        </w:rPr>
        <w:t>especial</w:t>
      </w:r>
      <w:r w:rsidRPr="003D3363">
        <w:rPr>
          <w:bCs w:val="0"/>
          <w:spacing w:val="-3"/>
        </w:rPr>
        <w:t xml:space="preserve"> </w:t>
      </w:r>
      <w:r w:rsidRPr="003D3363">
        <w:rPr>
          <w:bCs w:val="0"/>
        </w:rPr>
        <w:t>cuidado</w:t>
      </w:r>
      <w:r w:rsidRPr="003D3363">
        <w:rPr>
          <w:bCs w:val="0"/>
          <w:spacing w:val="-2"/>
        </w:rPr>
        <w:t xml:space="preserve"> </w:t>
      </w:r>
      <w:r w:rsidRPr="003D3363">
        <w:rPr>
          <w:bCs w:val="0"/>
        </w:rPr>
        <w:t>con</w:t>
      </w:r>
      <w:r w:rsidRPr="003D3363">
        <w:rPr>
          <w:bCs w:val="0"/>
          <w:spacing w:val="-3"/>
        </w:rPr>
        <w:t xml:space="preserve"> </w:t>
      </w:r>
      <w:r w:rsidRPr="003D3363">
        <w:rPr>
          <w:bCs w:val="0"/>
        </w:rPr>
        <w:t>otros</w:t>
      </w:r>
      <w:r w:rsidRPr="003D3363">
        <w:rPr>
          <w:bCs w:val="0"/>
          <w:spacing w:val="-3"/>
        </w:rPr>
        <w:t xml:space="preserve"> </w:t>
      </w:r>
      <w:r w:rsidRPr="003D3363">
        <w:rPr>
          <w:bCs w:val="0"/>
        </w:rPr>
        <w:t>productos</w:t>
      </w:r>
      <w:r w:rsidRPr="003D3363">
        <w:rPr>
          <w:bCs w:val="0"/>
          <w:spacing w:val="-3"/>
        </w:rPr>
        <w:t xml:space="preserve"> </w:t>
      </w:r>
      <w:r w:rsidRPr="003D3363">
        <w:rPr>
          <w:bCs w:val="0"/>
        </w:rPr>
        <w:t>que</w:t>
      </w:r>
      <w:r w:rsidRPr="003D3363">
        <w:rPr>
          <w:bCs w:val="0"/>
          <w:spacing w:val="-4"/>
        </w:rPr>
        <w:t xml:space="preserve"> </w:t>
      </w:r>
      <w:r w:rsidRPr="003D3363">
        <w:rPr>
          <w:bCs w:val="0"/>
        </w:rPr>
        <w:t>estimulan</w:t>
      </w:r>
      <w:r w:rsidRPr="003D3363">
        <w:rPr>
          <w:bCs w:val="0"/>
          <w:spacing w:val="-2"/>
        </w:rPr>
        <w:t xml:space="preserve"> </w:t>
      </w:r>
      <w:r w:rsidRPr="003D3363">
        <w:rPr>
          <w:bCs w:val="0"/>
        </w:rPr>
        <w:t>los</w:t>
      </w:r>
      <w:r w:rsidRPr="003D3363">
        <w:rPr>
          <w:bCs w:val="0"/>
          <w:spacing w:val="-4"/>
        </w:rPr>
        <w:t xml:space="preserve"> </w:t>
      </w:r>
      <w:r w:rsidRPr="003D3363">
        <w:rPr>
          <w:bCs w:val="0"/>
        </w:rPr>
        <w:t>glóbulos</w:t>
      </w:r>
      <w:r w:rsidRPr="003D3363">
        <w:rPr>
          <w:bCs w:val="0"/>
          <w:spacing w:val="-3"/>
        </w:rPr>
        <w:t xml:space="preserve"> </w:t>
      </w:r>
      <w:r w:rsidRPr="003D3363">
        <w:rPr>
          <w:bCs w:val="0"/>
        </w:rPr>
        <w:t>blancos</w:t>
      </w:r>
    </w:p>
    <w:p w14:paraId="76E3D04F" w14:textId="77777777" w:rsidR="006706AF" w:rsidRPr="003D3363" w:rsidRDefault="006706AF" w:rsidP="00DE5F5C">
      <w:pPr>
        <w:pStyle w:val="Heading1"/>
        <w:ind w:left="0"/>
        <w:rPr>
          <w:bCs w:val="0"/>
        </w:rPr>
      </w:pPr>
    </w:p>
    <w:p w14:paraId="1CBB707F" w14:textId="77777777" w:rsidR="00993C74" w:rsidRPr="003D3363" w:rsidRDefault="00D9790D" w:rsidP="00DE5F5C">
      <w:pPr>
        <w:pStyle w:val="BodyText"/>
      </w:pPr>
      <w:r w:rsidRPr="003D3363">
        <w:t>Zefylti pertenece a un grupo de medicamentos que estimula la producción de glóbulos blancos. Su</w:t>
      </w:r>
      <w:r w:rsidRPr="003D3363">
        <w:rPr>
          <w:spacing w:val="-52"/>
        </w:rPr>
        <w:t xml:space="preserve"> </w:t>
      </w:r>
      <w:r w:rsidR="004B6C7D" w:rsidRPr="003D3363">
        <w:rPr>
          <w:spacing w:val="-52"/>
        </w:rPr>
        <w:t xml:space="preserve"> </w:t>
      </w:r>
      <w:r w:rsidRPr="003D3363">
        <w:t>médico</w:t>
      </w:r>
      <w:r w:rsidRPr="003D3363">
        <w:rPr>
          <w:spacing w:val="-1"/>
        </w:rPr>
        <w:t xml:space="preserve"> </w:t>
      </w:r>
      <w:r w:rsidRPr="003D3363">
        <w:t>debe</w:t>
      </w:r>
      <w:r w:rsidRPr="003D3363">
        <w:rPr>
          <w:spacing w:val="-1"/>
        </w:rPr>
        <w:t xml:space="preserve"> </w:t>
      </w:r>
      <w:r w:rsidRPr="003D3363">
        <w:t>registrar</w:t>
      </w:r>
      <w:r w:rsidRPr="003D3363">
        <w:rPr>
          <w:spacing w:val="-1"/>
        </w:rPr>
        <w:t xml:space="preserve"> </w:t>
      </w:r>
      <w:r w:rsidRPr="003D3363">
        <w:t>siempre</w:t>
      </w:r>
      <w:r w:rsidRPr="003D3363">
        <w:rPr>
          <w:spacing w:val="-1"/>
        </w:rPr>
        <w:t xml:space="preserve"> </w:t>
      </w:r>
      <w:r w:rsidRPr="003D3363">
        <w:t>el</w:t>
      </w:r>
      <w:r w:rsidRPr="003D3363">
        <w:rPr>
          <w:spacing w:val="-1"/>
        </w:rPr>
        <w:t xml:space="preserve"> </w:t>
      </w:r>
      <w:r w:rsidRPr="003D3363">
        <w:t>producto exacto</w:t>
      </w:r>
      <w:r w:rsidRPr="003D3363">
        <w:rPr>
          <w:spacing w:val="-1"/>
        </w:rPr>
        <w:t xml:space="preserve"> </w:t>
      </w:r>
      <w:r w:rsidRPr="003D3363">
        <w:t>que</w:t>
      </w:r>
      <w:r w:rsidRPr="003D3363">
        <w:rPr>
          <w:spacing w:val="-2"/>
        </w:rPr>
        <w:t xml:space="preserve"> </w:t>
      </w:r>
      <w:r w:rsidRPr="003D3363">
        <w:t>esté</w:t>
      </w:r>
      <w:r w:rsidRPr="003D3363">
        <w:rPr>
          <w:spacing w:val="-1"/>
        </w:rPr>
        <w:t xml:space="preserve"> </w:t>
      </w:r>
      <w:r w:rsidRPr="003D3363">
        <w:t>utilizando.</w:t>
      </w:r>
    </w:p>
    <w:p w14:paraId="5DD76D1C" w14:textId="77777777" w:rsidR="006706AF" w:rsidRPr="003D3363" w:rsidRDefault="006706AF" w:rsidP="00DE5F5C">
      <w:pPr>
        <w:pStyle w:val="BodyText"/>
      </w:pPr>
    </w:p>
    <w:p w14:paraId="2C81B51F" w14:textId="77777777" w:rsidR="00993C74" w:rsidRPr="003D3363" w:rsidRDefault="00657621" w:rsidP="00DE5F5C">
      <w:pPr>
        <w:pStyle w:val="Heading1"/>
        <w:ind w:left="0"/>
        <w:rPr>
          <w:bCs w:val="0"/>
        </w:rPr>
      </w:pPr>
      <w:r w:rsidRPr="003D3363">
        <w:rPr>
          <w:bCs w:val="0"/>
        </w:rPr>
        <w:t>Otros</w:t>
      </w:r>
      <w:r w:rsidRPr="003D3363">
        <w:rPr>
          <w:bCs w:val="0"/>
          <w:spacing w:val="-3"/>
        </w:rPr>
        <w:t xml:space="preserve"> </w:t>
      </w:r>
      <w:r w:rsidRPr="003D3363">
        <w:rPr>
          <w:bCs w:val="0"/>
        </w:rPr>
        <w:t>medicamentos</w:t>
      </w:r>
      <w:r w:rsidRPr="003D3363">
        <w:rPr>
          <w:bCs w:val="0"/>
          <w:spacing w:val="-5"/>
        </w:rPr>
        <w:t xml:space="preserve"> </w:t>
      </w:r>
      <w:r w:rsidRPr="003D3363">
        <w:rPr>
          <w:bCs w:val="0"/>
        </w:rPr>
        <w:t>y</w:t>
      </w:r>
      <w:r w:rsidRPr="003D3363">
        <w:rPr>
          <w:bCs w:val="0"/>
          <w:spacing w:val="-4"/>
        </w:rPr>
        <w:t xml:space="preserve"> </w:t>
      </w:r>
      <w:r w:rsidR="00D9790D" w:rsidRPr="003D3363">
        <w:rPr>
          <w:bCs w:val="0"/>
        </w:rPr>
        <w:t>Zefylti</w:t>
      </w:r>
    </w:p>
    <w:p w14:paraId="070E39F6" w14:textId="77777777" w:rsidR="006706AF" w:rsidRPr="003D3363" w:rsidRDefault="006706AF" w:rsidP="00DE5F5C">
      <w:pPr>
        <w:pStyle w:val="Heading1"/>
        <w:ind w:left="0"/>
        <w:rPr>
          <w:bCs w:val="0"/>
        </w:rPr>
      </w:pPr>
    </w:p>
    <w:p w14:paraId="47D241B9" w14:textId="77777777" w:rsidR="00993C74" w:rsidRPr="003D3363" w:rsidRDefault="00657621" w:rsidP="00DE5F5C">
      <w:pPr>
        <w:pStyle w:val="BodyText"/>
      </w:pPr>
      <w:r w:rsidRPr="003D3363">
        <w:lastRenderedPageBreak/>
        <w:t>Informe a su médico o farmacéutico si está utilizando, ha utilizado recientemente o pudiera tener que</w:t>
      </w:r>
      <w:r w:rsidRPr="003D3363">
        <w:rPr>
          <w:spacing w:val="-53"/>
        </w:rPr>
        <w:t xml:space="preserve"> </w:t>
      </w:r>
      <w:r w:rsidR="004B6C7D" w:rsidRPr="003D3363">
        <w:rPr>
          <w:spacing w:val="-53"/>
        </w:rPr>
        <w:t xml:space="preserve"> </w:t>
      </w:r>
      <w:r w:rsidRPr="003D3363">
        <w:t>utilizar</w:t>
      </w:r>
      <w:r w:rsidRPr="003D3363">
        <w:rPr>
          <w:spacing w:val="-1"/>
        </w:rPr>
        <w:t xml:space="preserve"> </w:t>
      </w:r>
      <w:r w:rsidRPr="003D3363">
        <w:t>cualquier otro medicamento.</w:t>
      </w:r>
    </w:p>
    <w:p w14:paraId="68302840" w14:textId="77777777" w:rsidR="00993C74" w:rsidRPr="003D3363" w:rsidRDefault="00993C74" w:rsidP="00DE5F5C">
      <w:pPr>
        <w:pStyle w:val="BodyText"/>
      </w:pPr>
    </w:p>
    <w:p w14:paraId="1A851B7C" w14:textId="77777777" w:rsidR="00993C74" w:rsidRPr="003D3363" w:rsidRDefault="00657621" w:rsidP="00DE5F5C">
      <w:pPr>
        <w:pStyle w:val="Heading1"/>
        <w:ind w:left="0"/>
        <w:rPr>
          <w:bCs w:val="0"/>
        </w:rPr>
      </w:pPr>
      <w:r w:rsidRPr="003D3363">
        <w:rPr>
          <w:bCs w:val="0"/>
        </w:rPr>
        <w:t>Embarazo</w:t>
      </w:r>
      <w:r w:rsidRPr="003D3363">
        <w:rPr>
          <w:bCs w:val="0"/>
          <w:spacing w:val="-3"/>
        </w:rPr>
        <w:t xml:space="preserve"> </w:t>
      </w:r>
      <w:r w:rsidRPr="003D3363">
        <w:rPr>
          <w:bCs w:val="0"/>
        </w:rPr>
        <w:t>y</w:t>
      </w:r>
      <w:r w:rsidRPr="003D3363">
        <w:rPr>
          <w:bCs w:val="0"/>
          <w:spacing w:val="-3"/>
        </w:rPr>
        <w:t xml:space="preserve"> </w:t>
      </w:r>
      <w:r w:rsidRPr="003D3363">
        <w:rPr>
          <w:bCs w:val="0"/>
        </w:rPr>
        <w:t>lactancia</w:t>
      </w:r>
    </w:p>
    <w:p w14:paraId="7F7C1DAA" w14:textId="77777777" w:rsidR="001E4132" w:rsidRPr="003D3363" w:rsidRDefault="001E4132" w:rsidP="00DE5F5C">
      <w:pPr>
        <w:pStyle w:val="Heading1"/>
        <w:ind w:left="0"/>
        <w:rPr>
          <w:bCs w:val="0"/>
        </w:rPr>
      </w:pPr>
    </w:p>
    <w:p w14:paraId="578AF6BF" w14:textId="77777777" w:rsidR="001E4132" w:rsidRPr="003D3363" w:rsidRDefault="00D9790D" w:rsidP="00DE5F5C">
      <w:pPr>
        <w:pStyle w:val="BodyText"/>
        <w:rPr>
          <w:spacing w:val="-53"/>
        </w:rPr>
      </w:pPr>
      <w:r w:rsidRPr="003D3363">
        <w:t>Zefylti no ha sido estudiado en mujeres embarazadas o en periodo de lactancia.</w:t>
      </w:r>
      <w:r w:rsidRPr="003D3363">
        <w:rPr>
          <w:spacing w:val="-53"/>
        </w:rPr>
        <w:t xml:space="preserve"> </w:t>
      </w:r>
    </w:p>
    <w:p w14:paraId="0928DE1F" w14:textId="77777777" w:rsidR="001E4132" w:rsidRPr="003D3363" w:rsidRDefault="001E4132" w:rsidP="00DE5F5C">
      <w:pPr>
        <w:pStyle w:val="BodyText"/>
        <w:rPr>
          <w:spacing w:val="-53"/>
        </w:rPr>
      </w:pPr>
    </w:p>
    <w:p w14:paraId="7FDE11D7" w14:textId="77777777" w:rsidR="00993C74" w:rsidRPr="003D3363" w:rsidRDefault="00D9790D" w:rsidP="00DE5F5C">
      <w:pPr>
        <w:pStyle w:val="BodyText"/>
      </w:pPr>
      <w:r w:rsidRPr="003D3363">
        <w:t>No</w:t>
      </w:r>
      <w:r w:rsidRPr="003D3363">
        <w:rPr>
          <w:spacing w:val="-1"/>
        </w:rPr>
        <w:t xml:space="preserve"> </w:t>
      </w:r>
      <w:r w:rsidRPr="003D3363">
        <w:t>se</w:t>
      </w:r>
      <w:r w:rsidRPr="003D3363">
        <w:rPr>
          <w:spacing w:val="-1"/>
        </w:rPr>
        <w:t xml:space="preserve"> </w:t>
      </w:r>
      <w:r w:rsidRPr="003D3363">
        <w:t>recomienda</w:t>
      </w:r>
      <w:r w:rsidRPr="003D3363">
        <w:rPr>
          <w:spacing w:val="-2"/>
        </w:rPr>
        <w:t xml:space="preserve"> </w:t>
      </w:r>
      <w:r w:rsidRPr="003D3363">
        <w:t>Zefylti</w:t>
      </w:r>
      <w:r w:rsidRPr="003D3363">
        <w:rPr>
          <w:spacing w:val="-2"/>
        </w:rPr>
        <w:t xml:space="preserve"> </w:t>
      </w:r>
      <w:r w:rsidRPr="003D3363">
        <w:t>durante</w:t>
      </w:r>
      <w:r w:rsidRPr="003D3363">
        <w:rPr>
          <w:spacing w:val="-1"/>
        </w:rPr>
        <w:t xml:space="preserve"> </w:t>
      </w:r>
      <w:r w:rsidRPr="003D3363">
        <w:t>el</w:t>
      </w:r>
      <w:r w:rsidRPr="003D3363">
        <w:rPr>
          <w:spacing w:val="-1"/>
        </w:rPr>
        <w:t xml:space="preserve"> </w:t>
      </w:r>
      <w:r w:rsidRPr="003D3363">
        <w:t>embarazo.</w:t>
      </w:r>
    </w:p>
    <w:p w14:paraId="055F695C" w14:textId="77777777" w:rsidR="001E4132" w:rsidRPr="003D3363" w:rsidRDefault="001E4132" w:rsidP="00DE5F5C">
      <w:pPr>
        <w:pStyle w:val="BodyText"/>
      </w:pPr>
    </w:p>
    <w:p w14:paraId="38599277" w14:textId="77777777" w:rsidR="00993C74" w:rsidRPr="003D3363" w:rsidRDefault="00657621" w:rsidP="00DE5F5C">
      <w:pPr>
        <w:pStyle w:val="BodyText"/>
      </w:pPr>
      <w:r w:rsidRPr="003D3363">
        <w:t>Es</w:t>
      </w:r>
      <w:r w:rsidRPr="003D3363">
        <w:rPr>
          <w:spacing w:val="-3"/>
        </w:rPr>
        <w:t xml:space="preserve"> </w:t>
      </w:r>
      <w:r w:rsidRPr="003D3363">
        <w:t>importante</w:t>
      </w:r>
      <w:r w:rsidRPr="003D3363">
        <w:rPr>
          <w:spacing w:val="-3"/>
        </w:rPr>
        <w:t xml:space="preserve"> </w:t>
      </w:r>
      <w:r w:rsidRPr="003D3363">
        <w:t>que</w:t>
      </w:r>
      <w:r w:rsidRPr="003D3363">
        <w:rPr>
          <w:spacing w:val="-3"/>
        </w:rPr>
        <w:t xml:space="preserve"> </w:t>
      </w:r>
      <w:r w:rsidRPr="003D3363">
        <w:t>informe</w:t>
      </w:r>
      <w:r w:rsidRPr="003D3363">
        <w:rPr>
          <w:spacing w:val="-1"/>
        </w:rPr>
        <w:t xml:space="preserve"> </w:t>
      </w:r>
      <w:r w:rsidRPr="003D3363">
        <w:t>a</w:t>
      </w:r>
      <w:r w:rsidRPr="003D3363">
        <w:rPr>
          <w:spacing w:val="-3"/>
        </w:rPr>
        <w:t xml:space="preserve"> </w:t>
      </w:r>
      <w:r w:rsidRPr="003D3363">
        <w:t>su médico</w:t>
      </w:r>
      <w:r w:rsidRPr="003D3363">
        <w:rPr>
          <w:spacing w:val="-2"/>
        </w:rPr>
        <w:t xml:space="preserve"> </w:t>
      </w:r>
      <w:r w:rsidRPr="003D3363">
        <w:t>si</w:t>
      </w:r>
      <w:r w:rsidRPr="003D3363">
        <w:rPr>
          <w:spacing w:val="-2"/>
        </w:rPr>
        <w:t xml:space="preserve"> </w:t>
      </w:r>
      <w:r w:rsidRPr="003D3363">
        <w:t>usted:</w:t>
      </w:r>
    </w:p>
    <w:p w14:paraId="5F54A0DE" w14:textId="77777777" w:rsidR="001E4132" w:rsidRPr="003D3363" w:rsidRDefault="001E4132" w:rsidP="00135A60">
      <w:pPr>
        <w:pStyle w:val="BodyText"/>
        <w:ind w:left="567" w:hanging="567"/>
      </w:pPr>
    </w:p>
    <w:p w14:paraId="4CAC42FC" w14:textId="77777777" w:rsidR="00993C74" w:rsidRPr="003D3363" w:rsidRDefault="00657621" w:rsidP="00135A60">
      <w:pPr>
        <w:pStyle w:val="ListParagraph"/>
        <w:numPr>
          <w:ilvl w:val="1"/>
          <w:numId w:val="24"/>
        </w:numPr>
        <w:tabs>
          <w:tab w:val="left" w:pos="977"/>
          <w:tab w:val="left" w:pos="978"/>
        </w:tabs>
        <w:ind w:left="567" w:hanging="567"/>
      </w:pPr>
      <w:r w:rsidRPr="003D3363">
        <w:t>está</w:t>
      </w:r>
      <w:r w:rsidRPr="003D3363">
        <w:rPr>
          <w:spacing w:val="-4"/>
        </w:rPr>
        <w:t xml:space="preserve"> </w:t>
      </w:r>
      <w:r w:rsidRPr="003D3363">
        <w:t>embarazada</w:t>
      </w:r>
      <w:r w:rsidRPr="003D3363">
        <w:rPr>
          <w:spacing w:val="-3"/>
        </w:rPr>
        <w:t xml:space="preserve"> </w:t>
      </w:r>
      <w:r w:rsidRPr="003D3363">
        <w:t>o</w:t>
      </w:r>
      <w:r w:rsidRPr="003D3363">
        <w:rPr>
          <w:spacing w:val="-3"/>
        </w:rPr>
        <w:t xml:space="preserve"> </w:t>
      </w:r>
      <w:r w:rsidRPr="003D3363">
        <w:t>en</w:t>
      </w:r>
      <w:r w:rsidRPr="003D3363">
        <w:rPr>
          <w:spacing w:val="-2"/>
        </w:rPr>
        <w:t xml:space="preserve"> </w:t>
      </w:r>
      <w:r w:rsidRPr="003D3363">
        <w:t>periodo</w:t>
      </w:r>
      <w:r w:rsidRPr="003D3363">
        <w:rPr>
          <w:spacing w:val="-4"/>
        </w:rPr>
        <w:t xml:space="preserve"> </w:t>
      </w:r>
      <w:r w:rsidRPr="003D3363">
        <w:t>de</w:t>
      </w:r>
      <w:r w:rsidRPr="003D3363">
        <w:rPr>
          <w:spacing w:val="-3"/>
        </w:rPr>
        <w:t xml:space="preserve"> </w:t>
      </w:r>
      <w:r w:rsidRPr="003D3363">
        <w:t>lactancia;</w:t>
      </w:r>
    </w:p>
    <w:p w14:paraId="07928B54" w14:textId="77777777" w:rsidR="00993C74" w:rsidRPr="003D3363" w:rsidRDefault="00657621" w:rsidP="00135A60">
      <w:pPr>
        <w:pStyle w:val="ListParagraph"/>
        <w:numPr>
          <w:ilvl w:val="1"/>
          <w:numId w:val="24"/>
        </w:numPr>
        <w:tabs>
          <w:tab w:val="left" w:pos="977"/>
          <w:tab w:val="left" w:pos="978"/>
        </w:tabs>
        <w:ind w:left="567" w:hanging="567"/>
      </w:pPr>
      <w:r w:rsidRPr="003D3363">
        <w:t>cree</w:t>
      </w:r>
      <w:r w:rsidRPr="003D3363">
        <w:rPr>
          <w:spacing w:val="-4"/>
        </w:rPr>
        <w:t xml:space="preserve"> </w:t>
      </w:r>
      <w:r w:rsidRPr="003D3363">
        <w:t>que</w:t>
      </w:r>
      <w:r w:rsidRPr="003D3363">
        <w:rPr>
          <w:spacing w:val="-3"/>
        </w:rPr>
        <w:t xml:space="preserve"> </w:t>
      </w:r>
      <w:r w:rsidRPr="003D3363">
        <w:t>podría</w:t>
      </w:r>
      <w:r w:rsidRPr="003D3363">
        <w:rPr>
          <w:spacing w:val="-4"/>
        </w:rPr>
        <w:t xml:space="preserve"> </w:t>
      </w:r>
      <w:r w:rsidRPr="003D3363">
        <w:t>estar</w:t>
      </w:r>
      <w:r w:rsidRPr="003D3363">
        <w:rPr>
          <w:spacing w:val="-2"/>
        </w:rPr>
        <w:t xml:space="preserve"> </w:t>
      </w:r>
      <w:r w:rsidRPr="003D3363">
        <w:t>embarazada;</w:t>
      </w:r>
      <w:r w:rsidRPr="003D3363">
        <w:rPr>
          <w:spacing w:val="-4"/>
        </w:rPr>
        <w:t xml:space="preserve"> </w:t>
      </w:r>
      <w:r w:rsidRPr="003D3363">
        <w:t>o</w:t>
      </w:r>
    </w:p>
    <w:p w14:paraId="1BF7B776" w14:textId="77777777" w:rsidR="00993C74" w:rsidRPr="003D3363" w:rsidRDefault="00657621" w:rsidP="00135A60">
      <w:pPr>
        <w:pStyle w:val="ListParagraph"/>
        <w:numPr>
          <w:ilvl w:val="1"/>
          <w:numId w:val="24"/>
        </w:numPr>
        <w:tabs>
          <w:tab w:val="left" w:pos="977"/>
          <w:tab w:val="left" w:pos="978"/>
        </w:tabs>
        <w:ind w:left="567" w:hanging="567"/>
      </w:pPr>
      <w:r w:rsidRPr="003D3363">
        <w:t>tiene</w:t>
      </w:r>
      <w:r w:rsidRPr="003D3363">
        <w:rPr>
          <w:spacing w:val="-5"/>
        </w:rPr>
        <w:t xml:space="preserve"> </w:t>
      </w:r>
      <w:r w:rsidRPr="003D3363">
        <w:t>intención</w:t>
      </w:r>
      <w:r w:rsidRPr="003D3363">
        <w:rPr>
          <w:spacing w:val="-3"/>
        </w:rPr>
        <w:t xml:space="preserve"> </w:t>
      </w:r>
      <w:r w:rsidRPr="003D3363">
        <w:t>de</w:t>
      </w:r>
      <w:r w:rsidRPr="003D3363">
        <w:rPr>
          <w:spacing w:val="-5"/>
        </w:rPr>
        <w:t xml:space="preserve"> </w:t>
      </w:r>
      <w:r w:rsidRPr="003D3363">
        <w:t>quedarse</w:t>
      </w:r>
      <w:r w:rsidRPr="003D3363">
        <w:rPr>
          <w:spacing w:val="-4"/>
        </w:rPr>
        <w:t xml:space="preserve"> </w:t>
      </w:r>
      <w:r w:rsidRPr="003D3363">
        <w:t>embarazada.</w:t>
      </w:r>
    </w:p>
    <w:p w14:paraId="0945E836" w14:textId="77777777" w:rsidR="00993C74" w:rsidRPr="003D3363" w:rsidRDefault="00993C74" w:rsidP="00135A60">
      <w:pPr>
        <w:pStyle w:val="BodyText"/>
        <w:ind w:left="567" w:hanging="567"/>
      </w:pPr>
    </w:p>
    <w:p w14:paraId="59EA17E3" w14:textId="77777777" w:rsidR="00993C74" w:rsidRPr="003D3363" w:rsidRDefault="00657621" w:rsidP="00DE5F5C">
      <w:pPr>
        <w:pStyle w:val="BodyText"/>
      </w:pPr>
      <w:r w:rsidRPr="003D3363">
        <w:t xml:space="preserve">Si se queda embarazada durante el tratamiento con </w:t>
      </w:r>
      <w:r w:rsidR="00D9790D" w:rsidRPr="003D3363">
        <w:t>Zefylti</w:t>
      </w:r>
      <w:r w:rsidRPr="003D3363">
        <w:t>, informe a su médico. A menos que su</w:t>
      </w:r>
      <w:r w:rsidRPr="003D3363">
        <w:rPr>
          <w:spacing w:val="-52"/>
        </w:rPr>
        <w:t xml:space="preserve"> </w:t>
      </w:r>
      <w:r w:rsidR="004B6C7D" w:rsidRPr="003D3363">
        <w:rPr>
          <w:spacing w:val="-52"/>
        </w:rPr>
        <w:t xml:space="preserve"> </w:t>
      </w:r>
      <w:r w:rsidRPr="003D3363">
        <w:t>médico</w:t>
      </w:r>
      <w:r w:rsidRPr="003D3363">
        <w:rPr>
          <w:spacing w:val="-1"/>
        </w:rPr>
        <w:t xml:space="preserve"> </w:t>
      </w:r>
      <w:r w:rsidRPr="003D3363">
        <w:t>le</w:t>
      </w:r>
      <w:r w:rsidRPr="003D3363">
        <w:rPr>
          <w:spacing w:val="-2"/>
        </w:rPr>
        <w:t xml:space="preserve"> </w:t>
      </w:r>
      <w:r w:rsidRPr="003D3363">
        <w:t>indique</w:t>
      </w:r>
      <w:r w:rsidRPr="003D3363">
        <w:rPr>
          <w:spacing w:val="-1"/>
        </w:rPr>
        <w:t xml:space="preserve"> </w:t>
      </w:r>
      <w:r w:rsidRPr="003D3363">
        <w:t>lo</w:t>
      </w:r>
      <w:r w:rsidRPr="003D3363">
        <w:rPr>
          <w:spacing w:val="-1"/>
        </w:rPr>
        <w:t xml:space="preserve"> </w:t>
      </w:r>
      <w:r w:rsidRPr="003D3363">
        <w:t>contrario,</w:t>
      </w:r>
      <w:r w:rsidRPr="003D3363">
        <w:rPr>
          <w:spacing w:val="-1"/>
        </w:rPr>
        <w:t xml:space="preserve"> </w:t>
      </w:r>
      <w:r w:rsidRPr="003D3363">
        <w:t>debe</w:t>
      </w:r>
      <w:r w:rsidRPr="003D3363">
        <w:rPr>
          <w:spacing w:val="-1"/>
        </w:rPr>
        <w:t xml:space="preserve"> </w:t>
      </w:r>
      <w:r w:rsidRPr="003D3363">
        <w:t>dejar</w:t>
      </w:r>
      <w:r w:rsidRPr="003D3363">
        <w:rPr>
          <w:spacing w:val="-1"/>
        </w:rPr>
        <w:t xml:space="preserve"> </w:t>
      </w:r>
      <w:r w:rsidRPr="003D3363">
        <w:t>de</w:t>
      </w:r>
      <w:r w:rsidRPr="003D3363">
        <w:rPr>
          <w:spacing w:val="-2"/>
        </w:rPr>
        <w:t xml:space="preserve"> </w:t>
      </w:r>
      <w:r w:rsidRPr="003D3363">
        <w:t>dar el</w:t>
      </w:r>
      <w:r w:rsidRPr="003D3363">
        <w:rPr>
          <w:spacing w:val="-1"/>
        </w:rPr>
        <w:t xml:space="preserve"> </w:t>
      </w:r>
      <w:r w:rsidRPr="003D3363">
        <w:t>pecho si</w:t>
      </w:r>
      <w:r w:rsidRPr="003D3363">
        <w:rPr>
          <w:spacing w:val="-1"/>
        </w:rPr>
        <w:t xml:space="preserve"> </w:t>
      </w:r>
      <w:r w:rsidRPr="003D3363">
        <w:t>utiliza</w:t>
      </w:r>
      <w:r w:rsidRPr="003D3363">
        <w:rPr>
          <w:spacing w:val="-2"/>
        </w:rPr>
        <w:t xml:space="preserve"> </w:t>
      </w:r>
      <w:r w:rsidR="00D9790D" w:rsidRPr="003D3363">
        <w:t>Zefylti</w:t>
      </w:r>
      <w:r w:rsidRPr="003D3363">
        <w:t>.</w:t>
      </w:r>
    </w:p>
    <w:p w14:paraId="04A3491E" w14:textId="77777777" w:rsidR="00993C74" w:rsidRPr="003D3363" w:rsidRDefault="00993C74" w:rsidP="00DE5F5C">
      <w:pPr>
        <w:pStyle w:val="BodyText"/>
      </w:pPr>
    </w:p>
    <w:p w14:paraId="0738BBB9" w14:textId="77777777" w:rsidR="00993C74" w:rsidRPr="003D3363" w:rsidRDefault="00657621" w:rsidP="00DE5F5C">
      <w:pPr>
        <w:pStyle w:val="Heading1"/>
        <w:ind w:left="0"/>
        <w:rPr>
          <w:bCs w:val="0"/>
        </w:rPr>
      </w:pPr>
      <w:r w:rsidRPr="003D3363">
        <w:rPr>
          <w:bCs w:val="0"/>
        </w:rPr>
        <w:t>Conducción</w:t>
      </w:r>
      <w:r w:rsidRPr="003D3363">
        <w:rPr>
          <w:bCs w:val="0"/>
          <w:spacing w:val="-2"/>
        </w:rPr>
        <w:t xml:space="preserve"> </w:t>
      </w:r>
      <w:r w:rsidRPr="003D3363">
        <w:rPr>
          <w:bCs w:val="0"/>
        </w:rPr>
        <w:t>y</w:t>
      </w:r>
      <w:r w:rsidRPr="003D3363">
        <w:rPr>
          <w:bCs w:val="0"/>
          <w:spacing w:val="-2"/>
        </w:rPr>
        <w:t xml:space="preserve"> </w:t>
      </w:r>
      <w:r w:rsidRPr="003D3363">
        <w:rPr>
          <w:bCs w:val="0"/>
        </w:rPr>
        <w:t>uso</w:t>
      </w:r>
      <w:r w:rsidRPr="003D3363">
        <w:rPr>
          <w:bCs w:val="0"/>
          <w:spacing w:val="-2"/>
        </w:rPr>
        <w:t xml:space="preserve"> </w:t>
      </w:r>
      <w:r w:rsidRPr="003D3363">
        <w:rPr>
          <w:bCs w:val="0"/>
        </w:rPr>
        <w:t>de</w:t>
      </w:r>
      <w:r w:rsidRPr="003D3363">
        <w:rPr>
          <w:bCs w:val="0"/>
          <w:spacing w:val="-3"/>
        </w:rPr>
        <w:t xml:space="preserve"> </w:t>
      </w:r>
      <w:r w:rsidRPr="003D3363">
        <w:rPr>
          <w:bCs w:val="0"/>
        </w:rPr>
        <w:t>máquinas</w:t>
      </w:r>
    </w:p>
    <w:p w14:paraId="2686680C" w14:textId="77777777" w:rsidR="001E4132" w:rsidRPr="003D3363" w:rsidRDefault="001E4132" w:rsidP="00DE5F5C">
      <w:pPr>
        <w:pStyle w:val="Heading1"/>
        <w:ind w:left="0"/>
        <w:rPr>
          <w:bCs w:val="0"/>
        </w:rPr>
      </w:pPr>
    </w:p>
    <w:p w14:paraId="0D5264E9" w14:textId="77777777" w:rsidR="00993C74" w:rsidRPr="003D3363" w:rsidRDefault="00657621" w:rsidP="00DE5F5C">
      <w:pPr>
        <w:pStyle w:val="BodyText"/>
      </w:pPr>
      <w:r w:rsidRPr="003D3363">
        <w:t xml:space="preserve">La influencia de </w:t>
      </w:r>
      <w:r w:rsidR="00D9790D" w:rsidRPr="003D3363">
        <w:t>Zefylti</w:t>
      </w:r>
      <w:r w:rsidRPr="003D3363">
        <w:t xml:space="preserve"> sobre su capacidad para conducir y usar máquinas es pequeña. Este</w:t>
      </w:r>
      <w:r w:rsidRPr="003D3363">
        <w:rPr>
          <w:spacing w:val="1"/>
        </w:rPr>
        <w:t xml:space="preserve"> </w:t>
      </w:r>
      <w:r w:rsidR="004B6C7D" w:rsidRPr="003D3363">
        <w:rPr>
          <w:spacing w:val="1"/>
        </w:rPr>
        <w:t xml:space="preserve"> </w:t>
      </w:r>
      <w:r w:rsidRPr="003D3363">
        <w:t xml:space="preserve">medicamento puede producir mareos. Es aconsejable esperar y ver cómo se siente tras la </w:t>
      </w:r>
      <w:r w:rsidR="004B6C7D" w:rsidRPr="003D3363">
        <w:t xml:space="preserve"> </w:t>
      </w:r>
      <w:r w:rsidRPr="003D3363">
        <w:t>administració</w:t>
      </w:r>
      <w:r w:rsidR="00045129" w:rsidRPr="003D3363">
        <w:t>n</w:t>
      </w:r>
      <w:r w:rsidR="00045129" w:rsidRPr="000631BB">
        <w:t xml:space="preserve"> </w:t>
      </w:r>
      <w:r w:rsidRPr="003D3363">
        <w:t>del</w:t>
      </w:r>
      <w:r w:rsidRPr="003D3363">
        <w:rPr>
          <w:spacing w:val="-1"/>
        </w:rPr>
        <w:t xml:space="preserve"> </w:t>
      </w:r>
      <w:r w:rsidRPr="003D3363">
        <w:t>medicamento antes</w:t>
      </w:r>
      <w:r w:rsidRPr="003D3363">
        <w:rPr>
          <w:spacing w:val="-1"/>
        </w:rPr>
        <w:t xml:space="preserve"> </w:t>
      </w:r>
      <w:r w:rsidRPr="003D3363">
        <w:t>de</w:t>
      </w:r>
      <w:r w:rsidRPr="003D3363">
        <w:rPr>
          <w:spacing w:val="-2"/>
        </w:rPr>
        <w:t xml:space="preserve"> </w:t>
      </w:r>
      <w:r w:rsidRPr="003D3363">
        <w:t>conducir</w:t>
      </w:r>
      <w:r w:rsidRPr="003D3363">
        <w:rPr>
          <w:spacing w:val="-1"/>
        </w:rPr>
        <w:t xml:space="preserve"> </w:t>
      </w:r>
      <w:r w:rsidRPr="003D3363">
        <w:t>o manejar maquinaria.</w:t>
      </w:r>
    </w:p>
    <w:p w14:paraId="2CF5FC3D" w14:textId="77777777" w:rsidR="00993C74" w:rsidRPr="003D3363" w:rsidRDefault="00993C74" w:rsidP="00DE5F5C">
      <w:pPr>
        <w:pStyle w:val="BodyText"/>
      </w:pPr>
    </w:p>
    <w:p w14:paraId="73DA6F79" w14:textId="77777777" w:rsidR="00E3152E" w:rsidRPr="003D3363" w:rsidRDefault="00E3152E" w:rsidP="00DE5F5C">
      <w:pPr>
        <w:numPr>
          <w:ilvl w:val="12"/>
          <w:numId w:val="0"/>
        </w:numPr>
        <w:rPr>
          <w:b/>
          <w:bCs/>
        </w:rPr>
      </w:pPr>
      <w:r w:rsidRPr="003D3363">
        <w:rPr>
          <w:b/>
          <w:bCs/>
        </w:rPr>
        <w:t xml:space="preserve">Zefylti contiene sodio </w:t>
      </w:r>
    </w:p>
    <w:p w14:paraId="1DF36175" w14:textId="77777777" w:rsidR="00E3152E" w:rsidRPr="003D3363" w:rsidRDefault="00E3152E" w:rsidP="00DE5F5C">
      <w:pPr>
        <w:numPr>
          <w:ilvl w:val="12"/>
          <w:numId w:val="0"/>
        </w:numPr>
      </w:pPr>
    </w:p>
    <w:p w14:paraId="1CEE7995" w14:textId="77777777" w:rsidR="00367782" w:rsidRPr="003D3363" w:rsidRDefault="00367782" w:rsidP="00367782">
      <w:r w:rsidRPr="003D3363">
        <w:t>Este medicamento contiene menos de 1 mmol de sodio (23</w:t>
      </w:r>
      <w:r w:rsidR="000578EB" w:rsidRPr="003D3363">
        <w:t> </w:t>
      </w:r>
      <w:r w:rsidRPr="003D3363">
        <w:t>mg) por jeringa precargada, es</w:t>
      </w:r>
      <w:r w:rsidR="004F1EFD" w:rsidRPr="003D3363">
        <w:t>to es</w:t>
      </w:r>
      <w:r w:rsidRPr="003D3363">
        <w:t>, e</w:t>
      </w:r>
      <w:r w:rsidR="004F1EFD" w:rsidRPr="003D3363">
        <w:t>sencialmente</w:t>
      </w:r>
      <w:r w:rsidR="00045129" w:rsidRPr="003D3363">
        <w:t xml:space="preserve"> </w:t>
      </w:r>
      <w:r w:rsidRPr="003D3363">
        <w:t>«exento de sodio».</w:t>
      </w:r>
    </w:p>
    <w:p w14:paraId="03BB05D3" w14:textId="77777777" w:rsidR="00367782" w:rsidRPr="003D3363" w:rsidRDefault="00367782" w:rsidP="00367782">
      <w:pPr>
        <w:numPr>
          <w:ilvl w:val="12"/>
          <w:numId w:val="0"/>
        </w:numPr>
        <w:rPr>
          <w:b/>
          <w:bCs/>
        </w:rPr>
      </w:pPr>
    </w:p>
    <w:p w14:paraId="38DB2813" w14:textId="77777777" w:rsidR="00367782" w:rsidRPr="003D3363" w:rsidRDefault="00367782" w:rsidP="00367782">
      <w:pPr>
        <w:numPr>
          <w:ilvl w:val="12"/>
          <w:numId w:val="0"/>
        </w:numPr>
        <w:rPr>
          <w:b/>
          <w:bCs/>
        </w:rPr>
      </w:pPr>
      <w:r w:rsidRPr="003D3363">
        <w:rPr>
          <w:b/>
          <w:bCs/>
        </w:rPr>
        <w:t>Zefylti contiene polisorbato 80 (E433)</w:t>
      </w:r>
    </w:p>
    <w:p w14:paraId="4A9D3220" w14:textId="77777777" w:rsidR="00367782" w:rsidRPr="003D3363" w:rsidRDefault="00367782" w:rsidP="00367782">
      <w:pPr>
        <w:numPr>
          <w:ilvl w:val="12"/>
          <w:numId w:val="0"/>
        </w:numPr>
      </w:pPr>
    </w:p>
    <w:p w14:paraId="0B98CB92" w14:textId="77777777" w:rsidR="00367782" w:rsidRPr="003D3363" w:rsidRDefault="00367782" w:rsidP="00367782">
      <w:r w:rsidRPr="003D3363">
        <w:t>Este medicamento contiene 0,02</w:t>
      </w:r>
      <w:r w:rsidR="000578EB" w:rsidRPr="003D3363">
        <w:t> </w:t>
      </w:r>
      <w:r w:rsidRPr="003D3363">
        <w:t>mg de polisorbato 80 en cada jeringa precargada. Los polisorbatos pueden causar reacciones alérgicas. Informe a su médico si padece alguna alergia conocida.</w:t>
      </w:r>
    </w:p>
    <w:p w14:paraId="7FC660A0" w14:textId="77777777" w:rsidR="00E3152E" w:rsidRPr="003D3363" w:rsidRDefault="00E3152E" w:rsidP="00DE5F5C">
      <w:pPr>
        <w:pStyle w:val="BodyText"/>
      </w:pPr>
    </w:p>
    <w:p w14:paraId="7875C9FD" w14:textId="77777777" w:rsidR="00993C74" w:rsidRPr="003D3363" w:rsidRDefault="00D9790D" w:rsidP="00DE5F5C">
      <w:pPr>
        <w:pStyle w:val="Heading1"/>
        <w:ind w:left="0"/>
        <w:rPr>
          <w:bCs w:val="0"/>
        </w:rPr>
      </w:pPr>
      <w:r w:rsidRPr="003D3363">
        <w:rPr>
          <w:bCs w:val="0"/>
        </w:rPr>
        <w:t>Zefylti</w:t>
      </w:r>
      <w:r w:rsidRPr="003D3363">
        <w:rPr>
          <w:bCs w:val="0"/>
          <w:spacing w:val="-4"/>
        </w:rPr>
        <w:t xml:space="preserve"> </w:t>
      </w:r>
      <w:r w:rsidRPr="003D3363">
        <w:rPr>
          <w:bCs w:val="0"/>
        </w:rPr>
        <w:t>contiene</w:t>
      </w:r>
      <w:r w:rsidRPr="003D3363">
        <w:rPr>
          <w:bCs w:val="0"/>
          <w:spacing w:val="-5"/>
        </w:rPr>
        <w:t xml:space="preserve"> </w:t>
      </w:r>
      <w:r w:rsidRPr="003D3363">
        <w:rPr>
          <w:bCs w:val="0"/>
        </w:rPr>
        <w:t>sorbitol</w:t>
      </w:r>
      <w:r w:rsidR="00367782" w:rsidRPr="003D3363">
        <w:rPr>
          <w:bCs w:val="0"/>
        </w:rPr>
        <w:t xml:space="preserve"> (E420)</w:t>
      </w:r>
    </w:p>
    <w:p w14:paraId="59D2F674" w14:textId="77777777" w:rsidR="001E4132" w:rsidRPr="003D3363" w:rsidRDefault="001E4132" w:rsidP="00DE5F5C">
      <w:pPr>
        <w:pStyle w:val="Heading1"/>
        <w:ind w:left="0"/>
        <w:rPr>
          <w:bCs w:val="0"/>
        </w:rPr>
      </w:pPr>
    </w:p>
    <w:p w14:paraId="0D45B09D" w14:textId="77777777" w:rsidR="00993C74" w:rsidRPr="003D3363" w:rsidRDefault="00657621" w:rsidP="00DE5F5C">
      <w:pPr>
        <w:pStyle w:val="BodyText"/>
      </w:pPr>
      <w:r w:rsidRPr="003D3363">
        <w:t>Este</w:t>
      </w:r>
      <w:r w:rsidRPr="003D3363">
        <w:rPr>
          <w:spacing w:val="-2"/>
        </w:rPr>
        <w:t xml:space="preserve"> </w:t>
      </w:r>
      <w:r w:rsidRPr="003D3363">
        <w:t>medicamento</w:t>
      </w:r>
      <w:r w:rsidRPr="003D3363">
        <w:rPr>
          <w:spacing w:val="-2"/>
        </w:rPr>
        <w:t xml:space="preserve"> </w:t>
      </w:r>
      <w:r w:rsidRPr="003D3363">
        <w:t>contiene</w:t>
      </w:r>
      <w:r w:rsidRPr="003D3363">
        <w:rPr>
          <w:spacing w:val="-4"/>
        </w:rPr>
        <w:t xml:space="preserve"> </w:t>
      </w:r>
      <w:r w:rsidRPr="003D3363">
        <w:t>50</w:t>
      </w:r>
      <w:r w:rsidR="000578EB" w:rsidRPr="003D3363">
        <w:rPr>
          <w:spacing w:val="-2"/>
        </w:rPr>
        <w:t> </w:t>
      </w:r>
      <w:r w:rsidRPr="003D3363">
        <w:t>mg</w:t>
      </w:r>
      <w:r w:rsidRPr="003D3363">
        <w:rPr>
          <w:spacing w:val="-3"/>
        </w:rPr>
        <w:t xml:space="preserve"> </w:t>
      </w:r>
      <w:r w:rsidRPr="003D3363">
        <w:t>de</w:t>
      </w:r>
      <w:r w:rsidRPr="003D3363">
        <w:rPr>
          <w:spacing w:val="-3"/>
        </w:rPr>
        <w:t xml:space="preserve"> </w:t>
      </w:r>
      <w:r w:rsidRPr="003D3363">
        <w:t>sorbitol</w:t>
      </w:r>
      <w:r w:rsidR="00367782" w:rsidRPr="003D3363">
        <w:t xml:space="preserve"> (E420)</w:t>
      </w:r>
      <w:r w:rsidRPr="003D3363">
        <w:rPr>
          <w:spacing w:val="-3"/>
        </w:rPr>
        <w:t xml:space="preserve"> </w:t>
      </w:r>
      <w:r w:rsidRPr="003D3363">
        <w:t>en</w:t>
      </w:r>
      <w:r w:rsidRPr="003D3363">
        <w:rPr>
          <w:spacing w:val="-2"/>
        </w:rPr>
        <w:t xml:space="preserve"> </w:t>
      </w:r>
      <w:r w:rsidRPr="003D3363">
        <w:t>cada</w:t>
      </w:r>
      <w:r w:rsidRPr="003D3363">
        <w:rPr>
          <w:spacing w:val="-2"/>
        </w:rPr>
        <w:t xml:space="preserve"> </w:t>
      </w:r>
      <w:r w:rsidR="008F792C" w:rsidRPr="003D3363">
        <w:t>ml</w:t>
      </w:r>
      <w:r w:rsidRPr="003D3363">
        <w:t>.</w:t>
      </w:r>
    </w:p>
    <w:p w14:paraId="45951CCD" w14:textId="77777777" w:rsidR="001E4132" w:rsidRPr="003D3363" w:rsidRDefault="001E4132" w:rsidP="00DE5F5C">
      <w:pPr>
        <w:pStyle w:val="BodyText"/>
      </w:pPr>
    </w:p>
    <w:p w14:paraId="047EACEF" w14:textId="77777777" w:rsidR="001E4132" w:rsidRPr="003D3363" w:rsidRDefault="00657621" w:rsidP="00DE5F5C">
      <w:pPr>
        <w:pStyle w:val="BodyText"/>
      </w:pPr>
      <w:r w:rsidRPr="003D3363">
        <w:t>El sorbitol</w:t>
      </w:r>
      <w:r w:rsidR="00367782" w:rsidRPr="003D3363">
        <w:t xml:space="preserve"> (E420)</w:t>
      </w:r>
      <w:r w:rsidRPr="003D3363">
        <w:t xml:space="preserve"> es una fuente de fructosa. Si usted (o su hijo) padecen intolerancia hereditaria a la fructosa</w:t>
      </w:r>
      <w:r w:rsidRPr="003D3363">
        <w:rPr>
          <w:spacing w:val="1"/>
        </w:rPr>
        <w:t xml:space="preserve"> </w:t>
      </w:r>
      <w:r w:rsidR="004B6C7D" w:rsidRPr="003D3363">
        <w:rPr>
          <w:spacing w:val="1"/>
        </w:rPr>
        <w:t xml:space="preserve"> </w:t>
      </w:r>
      <w:r w:rsidRPr="003D3363">
        <w:t xml:space="preserve">(IHF), una enfermedad genética rara, usted (o su hijo) no deben recibir este medicamento. Los </w:t>
      </w:r>
      <w:r w:rsidR="004B6C7D" w:rsidRPr="003D3363">
        <w:t xml:space="preserve"> </w:t>
      </w:r>
      <w:r w:rsidRPr="003D3363">
        <w:t>pacientes</w:t>
      </w:r>
      <w:r w:rsidRPr="003D3363">
        <w:rPr>
          <w:spacing w:val="1"/>
        </w:rPr>
        <w:t xml:space="preserve"> </w:t>
      </w:r>
      <w:r w:rsidRPr="003D3363">
        <w:t xml:space="preserve">con IHF no pueden descomponer la fructosa, lo que puede causar efectos adversos graves. </w:t>
      </w:r>
    </w:p>
    <w:p w14:paraId="0ABCF2BE" w14:textId="77777777" w:rsidR="001E4132" w:rsidRPr="003D3363" w:rsidRDefault="001E4132" w:rsidP="00DE5F5C">
      <w:pPr>
        <w:pStyle w:val="BodyText"/>
      </w:pPr>
    </w:p>
    <w:p w14:paraId="0DB9130E" w14:textId="77777777" w:rsidR="00993C74" w:rsidRPr="003D3363" w:rsidRDefault="00657621" w:rsidP="00DE5F5C">
      <w:pPr>
        <w:pStyle w:val="BodyText"/>
      </w:pPr>
      <w:r w:rsidRPr="003D3363">
        <w:t>Consulte con s</w:t>
      </w:r>
      <w:r w:rsidR="004513B3" w:rsidRPr="003D3363">
        <w:t>u</w:t>
      </w:r>
      <w:r w:rsidR="004513B3" w:rsidRPr="000631BB">
        <w:t xml:space="preserve"> </w:t>
      </w:r>
      <w:r w:rsidRPr="003D3363">
        <w:t xml:space="preserve">médico antes de recibir este medicamento si usted (o su hijo) padecen IHF o si su hijo </w:t>
      </w:r>
      <w:r w:rsidR="004B6C7D" w:rsidRPr="003D3363">
        <w:t xml:space="preserve"> </w:t>
      </w:r>
      <w:r w:rsidRPr="003D3363">
        <w:t>no puede tomar</w:t>
      </w:r>
      <w:r w:rsidRPr="003D3363">
        <w:rPr>
          <w:spacing w:val="1"/>
        </w:rPr>
        <w:t xml:space="preserve"> </w:t>
      </w:r>
      <w:r w:rsidRPr="003D3363">
        <w:t xml:space="preserve">alimentos o bebidas dulces porque les produce mareos, vómitos o efectos </w:t>
      </w:r>
      <w:r w:rsidR="004B6C7D" w:rsidRPr="003D3363">
        <w:t xml:space="preserve"> </w:t>
      </w:r>
      <w:r w:rsidRPr="003D3363">
        <w:t>desagradables como hinchazón,</w:t>
      </w:r>
      <w:r w:rsidRPr="003D3363">
        <w:rPr>
          <w:spacing w:val="1"/>
        </w:rPr>
        <w:t xml:space="preserve"> </w:t>
      </w:r>
      <w:r w:rsidRPr="003D3363">
        <w:t>calambres</w:t>
      </w:r>
      <w:r w:rsidRPr="003D3363">
        <w:rPr>
          <w:spacing w:val="-2"/>
        </w:rPr>
        <w:t xml:space="preserve"> </w:t>
      </w:r>
      <w:r w:rsidRPr="003D3363">
        <w:t>en</w:t>
      </w:r>
      <w:r w:rsidRPr="003D3363">
        <w:rPr>
          <w:spacing w:val="2"/>
        </w:rPr>
        <w:t xml:space="preserve"> </w:t>
      </w:r>
      <w:r w:rsidRPr="003D3363">
        <w:t>el estómago o diarrea.</w:t>
      </w:r>
    </w:p>
    <w:p w14:paraId="101CC420" w14:textId="77777777" w:rsidR="00993C74" w:rsidRPr="003D3363" w:rsidRDefault="00993C74" w:rsidP="00135A60">
      <w:pPr>
        <w:pStyle w:val="BodyText"/>
        <w:ind w:left="567" w:hanging="567"/>
      </w:pPr>
    </w:p>
    <w:p w14:paraId="3A9CB067" w14:textId="77777777" w:rsidR="00993C74" w:rsidRPr="003D3363" w:rsidRDefault="00993C74" w:rsidP="00135A60">
      <w:pPr>
        <w:pStyle w:val="BodyText"/>
        <w:ind w:left="567" w:hanging="567"/>
      </w:pPr>
    </w:p>
    <w:p w14:paraId="282842C6" w14:textId="77777777" w:rsidR="00993C74" w:rsidRPr="003D3363" w:rsidRDefault="001E4132" w:rsidP="00135A60">
      <w:pPr>
        <w:pStyle w:val="Heading1"/>
        <w:numPr>
          <w:ilvl w:val="0"/>
          <w:numId w:val="9"/>
        </w:numPr>
        <w:tabs>
          <w:tab w:val="left" w:pos="825"/>
          <w:tab w:val="left" w:pos="826"/>
        </w:tabs>
        <w:ind w:left="567" w:hanging="567"/>
        <w:rPr>
          <w:bCs w:val="0"/>
        </w:rPr>
      </w:pPr>
      <w:r w:rsidRPr="003D3363">
        <w:rPr>
          <w:bCs w:val="0"/>
        </w:rPr>
        <w:t>C</w:t>
      </w:r>
      <w:r w:rsidR="00360728" w:rsidRPr="003D3363">
        <w:rPr>
          <w:bCs w:val="0"/>
        </w:rPr>
        <w:t>ómo</w:t>
      </w:r>
      <w:r w:rsidR="00360728" w:rsidRPr="003D3363">
        <w:rPr>
          <w:bCs w:val="0"/>
          <w:spacing w:val="-4"/>
        </w:rPr>
        <w:t xml:space="preserve"> </w:t>
      </w:r>
      <w:r w:rsidR="00360728" w:rsidRPr="003D3363">
        <w:rPr>
          <w:bCs w:val="0"/>
        </w:rPr>
        <w:t>usar</w:t>
      </w:r>
      <w:r w:rsidR="00360728" w:rsidRPr="003D3363">
        <w:rPr>
          <w:bCs w:val="0"/>
          <w:spacing w:val="-4"/>
        </w:rPr>
        <w:t xml:space="preserve"> </w:t>
      </w:r>
      <w:r w:rsidR="00360728" w:rsidRPr="003D3363">
        <w:rPr>
          <w:bCs w:val="0"/>
        </w:rPr>
        <w:t>Zefylti</w:t>
      </w:r>
    </w:p>
    <w:p w14:paraId="2B967A3A" w14:textId="77777777" w:rsidR="00993C74" w:rsidRPr="003D3363" w:rsidRDefault="00993C74" w:rsidP="00135A60">
      <w:pPr>
        <w:pStyle w:val="BodyText"/>
        <w:ind w:left="567" w:hanging="567"/>
      </w:pPr>
    </w:p>
    <w:p w14:paraId="46DBC3CF" w14:textId="77777777" w:rsidR="00073A38" w:rsidRPr="003D3363" w:rsidRDefault="00657621" w:rsidP="00DE5F5C">
      <w:pPr>
        <w:pStyle w:val="BodyText"/>
      </w:pPr>
      <w:r w:rsidRPr="003D3363">
        <w:t xml:space="preserve">Siga exactamente las instrucciones de administración de este medicamento indicadas por su médico. </w:t>
      </w:r>
    </w:p>
    <w:p w14:paraId="77F3B3A3" w14:textId="77777777" w:rsidR="00993C74" w:rsidRPr="003D3363" w:rsidRDefault="00657621" w:rsidP="00DE5F5C">
      <w:pPr>
        <w:pStyle w:val="BodyText"/>
      </w:pPr>
      <w:r w:rsidRPr="003D3363">
        <w:t>En</w:t>
      </w:r>
      <w:r w:rsidRPr="003D3363">
        <w:rPr>
          <w:spacing w:val="-1"/>
        </w:rPr>
        <w:t xml:space="preserve"> </w:t>
      </w:r>
      <w:r w:rsidRPr="003D3363">
        <w:t>caso</w:t>
      </w:r>
      <w:r w:rsidRPr="003D3363">
        <w:rPr>
          <w:spacing w:val="-1"/>
        </w:rPr>
        <w:t xml:space="preserve"> </w:t>
      </w:r>
      <w:r w:rsidRPr="003D3363">
        <w:t>de</w:t>
      </w:r>
      <w:r w:rsidRPr="003D3363">
        <w:rPr>
          <w:spacing w:val="-1"/>
        </w:rPr>
        <w:t xml:space="preserve"> </w:t>
      </w:r>
      <w:r w:rsidRPr="003D3363">
        <w:t>duda,</w:t>
      </w:r>
      <w:r w:rsidRPr="003D3363">
        <w:rPr>
          <w:spacing w:val="-1"/>
        </w:rPr>
        <w:t xml:space="preserve"> </w:t>
      </w:r>
      <w:r w:rsidRPr="003D3363">
        <w:t>consulte</w:t>
      </w:r>
      <w:r w:rsidRPr="003D3363">
        <w:rPr>
          <w:spacing w:val="-3"/>
        </w:rPr>
        <w:t xml:space="preserve"> </w:t>
      </w:r>
      <w:r w:rsidRPr="003D3363">
        <w:t>de</w:t>
      </w:r>
      <w:r w:rsidRPr="003D3363">
        <w:rPr>
          <w:spacing w:val="-1"/>
        </w:rPr>
        <w:t xml:space="preserve"> </w:t>
      </w:r>
      <w:r w:rsidRPr="003D3363">
        <w:t>nuevo</w:t>
      </w:r>
      <w:r w:rsidRPr="003D3363">
        <w:rPr>
          <w:spacing w:val="-1"/>
        </w:rPr>
        <w:t xml:space="preserve"> </w:t>
      </w:r>
      <w:r w:rsidRPr="003D3363">
        <w:t>a</w:t>
      </w:r>
      <w:r w:rsidRPr="003D3363">
        <w:rPr>
          <w:spacing w:val="-2"/>
        </w:rPr>
        <w:t xml:space="preserve"> </w:t>
      </w:r>
      <w:r w:rsidRPr="003D3363">
        <w:t>su</w:t>
      </w:r>
      <w:r w:rsidRPr="003D3363">
        <w:rPr>
          <w:spacing w:val="-1"/>
        </w:rPr>
        <w:t xml:space="preserve"> </w:t>
      </w:r>
      <w:r w:rsidRPr="003D3363">
        <w:t>médico</w:t>
      </w:r>
      <w:r w:rsidR="00E3152E" w:rsidRPr="003D3363">
        <w:t>, enfermer</w:t>
      </w:r>
      <w:r w:rsidR="005B3AF8" w:rsidRPr="003D3363">
        <w:t>o</w:t>
      </w:r>
      <w:r w:rsidR="00E3152E" w:rsidRPr="003D3363">
        <w:t xml:space="preserve"> </w:t>
      </w:r>
      <w:r w:rsidRPr="003D3363">
        <w:t>o</w:t>
      </w:r>
      <w:r w:rsidRPr="003D3363">
        <w:rPr>
          <w:spacing w:val="-1"/>
        </w:rPr>
        <w:t xml:space="preserve"> </w:t>
      </w:r>
      <w:r w:rsidRPr="003D3363">
        <w:t>farmacéutico.</w:t>
      </w:r>
    </w:p>
    <w:p w14:paraId="5B3F7371" w14:textId="77777777" w:rsidR="00993C74" w:rsidRPr="003D3363" w:rsidRDefault="00993C74" w:rsidP="00DE5F5C">
      <w:pPr>
        <w:pStyle w:val="BodyText"/>
      </w:pPr>
    </w:p>
    <w:p w14:paraId="2C3CA060" w14:textId="77777777" w:rsidR="00993C74" w:rsidRPr="003D3363" w:rsidRDefault="00657621" w:rsidP="00DE5F5C">
      <w:pPr>
        <w:pStyle w:val="Heading1"/>
        <w:ind w:left="0"/>
        <w:rPr>
          <w:bCs w:val="0"/>
        </w:rPr>
      </w:pPr>
      <w:r w:rsidRPr="003D3363">
        <w:rPr>
          <w:bCs w:val="0"/>
        </w:rPr>
        <w:t>¿Cómo</w:t>
      </w:r>
      <w:r w:rsidRPr="003D3363">
        <w:rPr>
          <w:bCs w:val="0"/>
          <w:spacing w:val="-3"/>
        </w:rPr>
        <w:t xml:space="preserve"> </w:t>
      </w:r>
      <w:r w:rsidRPr="003D3363">
        <w:rPr>
          <w:bCs w:val="0"/>
        </w:rPr>
        <w:t>se</w:t>
      </w:r>
      <w:r w:rsidRPr="003D3363">
        <w:rPr>
          <w:bCs w:val="0"/>
          <w:spacing w:val="-4"/>
        </w:rPr>
        <w:t xml:space="preserve"> </w:t>
      </w:r>
      <w:r w:rsidRPr="003D3363">
        <w:rPr>
          <w:bCs w:val="0"/>
        </w:rPr>
        <w:t>administra</w:t>
      </w:r>
      <w:r w:rsidRPr="003D3363">
        <w:rPr>
          <w:bCs w:val="0"/>
          <w:spacing w:val="-3"/>
        </w:rPr>
        <w:t xml:space="preserve"> </w:t>
      </w:r>
      <w:r w:rsidR="00D9790D" w:rsidRPr="003D3363">
        <w:rPr>
          <w:bCs w:val="0"/>
        </w:rPr>
        <w:t>Zefylti</w:t>
      </w:r>
      <w:r w:rsidRPr="003D3363">
        <w:rPr>
          <w:bCs w:val="0"/>
          <w:spacing w:val="-4"/>
        </w:rPr>
        <w:t xml:space="preserve"> </w:t>
      </w:r>
      <w:r w:rsidRPr="003D3363">
        <w:rPr>
          <w:bCs w:val="0"/>
        </w:rPr>
        <w:t>y</w:t>
      </w:r>
      <w:r w:rsidRPr="003D3363">
        <w:rPr>
          <w:bCs w:val="0"/>
          <w:spacing w:val="-3"/>
        </w:rPr>
        <w:t xml:space="preserve"> </w:t>
      </w:r>
      <w:r w:rsidRPr="003D3363">
        <w:rPr>
          <w:bCs w:val="0"/>
        </w:rPr>
        <w:t>cuánto</w:t>
      </w:r>
      <w:r w:rsidRPr="003D3363">
        <w:rPr>
          <w:bCs w:val="0"/>
          <w:spacing w:val="-3"/>
        </w:rPr>
        <w:t xml:space="preserve"> </w:t>
      </w:r>
      <w:r w:rsidRPr="003D3363">
        <w:rPr>
          <w:bCs w:val="0"/>
        </w:rPr>
        <w:t>debo</w:t>
      </w:r>
      <w:r w:rsidRPr="003D3363">
        <w:rPr>
          <w:bCs w:val="0"/>
          <w:spacing w:val="-3"/>
        </w:rPr>
        <w:t xml:space="preserve"> </w:t>
      </w:r>
      <w:r w:rsidRPr="003D3363">
        <w:rPr>
          <w:bCs w:val="0"/>
        </w:rPr>
        <w:t>tomar?</w:t>
      </w:r>
    </w:p>
    <w:p w14:paraId="2CE1530D" w14:textId="77777777" w:rsidR="001E4132" w:rsidRPr="003D3363" w:rsidRDefault="001E4132" w:rsidP="00DE5F5C">
      <w:pPr>
        <w:pStyle w:val="Heading1"/>
        <w:ind w:left="0"/>
        <w:rPr>
          <w:bCs w:val="0"/>
        </w:rPr>
      </w:pPr>
    </w:p>
    <w:p w14:paraId="5B3BDAD6" w14:textId="77777777" w:rsidR="00993C74" w:rsidRPr="003D3363" w:rsidRDefault="00D9790D" w:rsidP="00DE5F5C">
      <w:pPr>
        <w:pStyle w:val="BodyText"/>
      </w:pPr>
      <w:r w:rsidRPr="003D3363">
        <w:t>Zefylti se administra por lo general una vez al día como una inyección en el tejido justo debajo de la</w:t>
      </w:r>
      <w:r w:rsidRPr="003D3363">
        <w:rPr>
          <w:spacing w:val="1"/>
        </w:rPr>
        <w:t xml:space="preserve"> </w:t>
      </w:r>
      <w:r w:rsidR="004B6C7D" w:rsidRPr="003D3363">
        <w:rPr>
          <w:spacing w:val="1"/>
        </w:rPr>
        <w:t xml:space="preserve"> </w:t>
      </w:r>
      <w:r w:rsidRPr="003D3363">
        <w:t>piel (conocida como inyección subcutánea). También se puede administrar una vez al día como una</w:t>
      </w:r>
      <w:r w:rsidRPr="003D3363">
        <w:rPr>
          <w:spacing w:val="1"/>
        </w:rPr>
        <w:t xml:space="preserve"> </w:t>
      </w:r>
      <w:r w:rsidR="004B6C7D" w:rsidRPr="003D3363">
        <w:rPr>
          <w:spacing w:val="1"/>
        </w:rPr>
        <w:t xml:space="preserve"> </w:t>
      </w:r>
      <w:r w:rsidRPr="003D3363">
        <w:lastRenderedPageBreak/>
        <w:t xml:space="preserve">inyección lenta en la vena (conocida como perfusión intravenosa). La dosis habitual varía en función </w:t>
      </w:r>
      <w:r w:rsidR="004B6C7D" w:rsidRPr="003D3363">
        <w:t xml:space="preserve"> </w:t>
      </w:r>
      <w:r w:rsidRPr="003D3363">
        <w:t>de su</w:t>
      </w:r>
      <w:r w:rsidR="002F228B" w:rsidRPr="000631BB">
        <w:t xml:space="preserve"> </w:t>
      </w:r>
      <w:r w:rsidRPr="003D3363">
        <w:t>enfermedad</w:t>
      </w:r>
      <w:r w:rsidRPr="003D3363">
        <w:rPr>
          <w:spacing w:val="-1"/>
        </w:rPr>
        <w:t xml:space="preserve"> </w:t>
      </w:r>
      <w:r w:rsidRPr="003D3363">
        <w:t>y peso.</w:t>
      </w:r>
      <w:r w:rsidRPr="003D3363">
        <w:rPr>
          <w:spacing w:val="-1"/>
        </w:rPr>
        <w:t xml:space="preserve"> </w:t>
      </w:r>
      <w:r w:rsidRPr="003D3363">
        <w:t>Su médico</w:t>
      </w:r>
      <w:r w:rsidRPr="003D3363">
        <w:rPr>
          <w:spacing w:val="-1"/>
        </w:rPr>
        <w:t xml:space="preserve"> </w:t>
      </w:r>
      <w:r w:rsidRPr="003D3363">
        <w:t>le</w:t>
      </w:r>
      <w:r w:rsidRPr="003D3363">
        <w:rPr>
          <w:spacing w:val="-2"/>
        </w:rPr>
        <w:t xml:space="preserve"> </w:t>
      </w:r>
      <w:r w:rsidRPr="003D3363">
        <w:t>indicará</w:t>
      </w:r>
      <w:r w:rsidRPr="003D3363">
        <w:rPr>
          <w:spacing w:val="-2"/>
        </w:rPr>
        <w:t xml:space="preserve"> </w:t>
      </w:r>
      <w:r w:rsidRPr="003D3363">
        <w:t>la</w:t>
      </w:r>
      <w:r w:rsidRPr="003D3363">
        <w:rPr>
          <w:spacing w:val="-1"/>
        </w:rPr>
        <w:t xml:space="preserve"> </w:t>
      </w:r>
      <w:r w:rsidRPr="003D3363">
        <w:t>cantidad</w:t>
      </w:r>
      <w:r w:rsidRPr="003D3363">
        <w:rPr>
          <w:spacing w:val="-1"/>
        </w:rPr>
        <w:t xml:space="preserve"> </w:t>
      </w:r>
      <w:r w:rsidRPr="003D3363">
        <w:t>de</w:t>
      </w:r>
      <w:r w:rsidRPr="003D3363">
        <w:rPr>
          <w:spacing w:val="-2"/>
        </w:rPr>
        <w:t xml:space="preserve"> </w:t>
      </w:r>
      <w:r w:rsidRPr="003D3363">
        <w:t>Zefylti</w:t>
      </w:r>
      <w:r w:rsidRPr="003D3363">
        <w:rPr>
          <w:spacing w:val="-2"/>
        </w:rPr>
        <w:t xml:space="preserve"> </w:t>
      </w:r>
      <w:r w:rsidRPr="003D3363">
        <w:t>que</w:t>
      </w:r>
      <w:r w:rsidRPr="003D3363">
        <w:rPr>
          <w:spacing w:val="-2"/>
        </w:rPr>
        <w:t xml:space="preserve"> </w:t>
      </w:r>
      <w:r w:rsidRPr="003D3363">
        <w:t>debe</w:t>
      </w:r>
      <w:r w:rsidRPr="003D3363">
        <w:rPr>
          <w:spacing w:val="-2"/>
        </w:rPr>
        <w:t xml:space="preserve"> </w:t>
      </w:r>
      <w:r w:rsidRPr="003D3363">
        <w:t>tomar.</w:t>
      </w:r>
    </w:p>
    <w:p w14:paraId="224717AA" w14:textId="77777777" w:rsidR="00993C74" w:rsidRPr="003D3363" w:rsidRDefault="00993C74" w:rsidP="00DE5F5C">
      <w:pPr>
        <w:pStyle w:val="BodyText"/>
      </w:pPr>
    </w:p>
    <w:p w14:paraId="1C639905" w14:textId="77777777" w:rsidR="00993C74" w:rsidRPr="003D3363" w:rsidRDefault="00657621" w:rsidP="00DE5F5C">
      <w:pPr>
        <w:pStyle w:val="BodyText"/>
      </w:pPr>
      <w:r w:rsidRPr="003D3363">
        <w:t>Pacientes</w:t>
      </w:r>
      <w:r w:rsidRPr="003D3363">
        <w:rPr>
          <w:spacing w:val="-2"/>
        </w:rPr>
        <w:t xml:space="preserve"> </w:t>
      </w:r>
      <w:r w:rsidRPr="003D3363">
        <w:t>con</w:t>
      </w:r>
      <w:r w:rsidRPr="003D3363">
        <w:rPr>
          <w:spacing w:val="-3"/>
        </w:rPr>
        <w:t xml:space="preserve"> </w:t>
      </w:r>
      <w:r w:rsidRPr="003D3363">
        <w:t>trasplante</w:t>
      </w:r>
      <w:r w:rsidRPr="003D3363">
        <w:rPr>
          <w:spacing w:val="-4"/>
        </w:rPr>
        <w:t xml:space="preserve"> </w:t>
      </w:r>
      <w:r w:rsidRPr="003D3363">
        <w:t>de</w:t>
      </w:r>
      <w:r w:rsidRPr="003D3363">
        <w:rPr>
          <w:spacing w:val="-4"/>
        </w:rPr>
        <w:t xml:space="preserve"> </w:t>
      </w:r>
      <w:r w:rsidRPr="003D3363">
        <w:t>médula</w:t>
      </w:r>
      <w:r w:rsidRPr="003D3363">
        <w:rPr>
          <w:spacing w:val="-4"/>
        </w:rPr>
        <w:t xml:space="preserve"> </w:t>
      </w:r>
      <w:r w:rsidRPr="003D3363">
        <w:t>ósea</w:t>
      </w:r>
      <w:r w:rsidRPr="003D3363">
        <w:rPr>
          <w:spacing w:val="-2"/>
        </w:rPr>
        <w:t xml:space="preserve"> </w:t>
      </w:r>
      <w:r w:rsidRPr="003D3363">
        <w:t>después</w:t>
      </w:r>
      <w:r w:rsidRPr="003D3363">
        <w:rPr>
          <w:spacing w:val="-3"/>
        </w:rPr>
        <w:t xml:space="preserve"> </w:t>
      </w:r>
      <w:r w:rsidRPr="003D3363">
        <w:t>de</w:t>
      </w:r>
      <w:r w:rsidRPr="003D3363">
        <w:rPr>
          <w:spacing w:val="-4"/>
        </w:rPr>
        <w:t xml:space="preserve"> </w:t>
      </w:r>
      <w:r w:rsidRPr="003D3363">
        <w:t>la</w:t>
      </w:r>
      <w:r w:rsidRPr="003D3363">
        <w:rPr>
          <w:spacing w:val="-4"/>
        </w:rPr>
        <w:t xml:space="preserve"> </w:t>
      </w:r>
      <w:r w:rsidRPr="003D3363">
        <w:t>quimioterapia:</w:t>
      </w:r>
    </w:p>
    <w:p w14:paraId="33F21A80" w14:textId="77777777" w:rsidR="001D3A5C" w:rsidRPr="003D3363" w:rsidRDefault="001D3A5C" w:rsidP="00DE5F5C">
      <w:pPr>
        <w:pStyle w:val="BodyText"/>
      </w:pPr>
    </w:p>
    <w:p w14:paraId="69EF777D" w14:textId="77777777" w:rsidR="00993C74" w:rsidRPr="003D3363" w:rsidRDefault="00657621" w:rsidP="00DE5F5C">
      <w:pPr>
        <w:pStyle w:val="BodyText"/>
      </w:pPr>
      <w:r w:rsidRPr="003D3363">
        <w:t xml:space="preserve">Normalmente recibirá su primera dosis de </w:t>
      </w:r>
      <w:r w:rsidR="00D9790D" w:rsidRPr="003D3363">
        <w:t>Zefylti</w:t>
      </w:r>
      <w:r w:rsidRPr="003D3363">
        <w:t xml:space="preserve"> al menos 24 horas después de la quimioterapia y al</w:t>
      </w:r>
      <w:r w:rsidRPr="003D3363">
        <w:rPr>
          <w:spacing w:val="-52"/>
        </w:rPr>
        <w:t xml:space="preserve"> </w:t>
      </w:r>
      <w:r w:rsidR="004B6C7D" w:rsidRPr="003D3363">
        <w:rPr>
          <w:spacing w:val="-52"/>
        </w:rPr>
        <w:t xml:space="preserve"> </w:t>
      </w:r>
      <w:r w:rsidRPr="003D3363">
        <w:t>menos</w:t>
      </w:r>
      <w:r w:rsidRPr="003D3363">
        <w:rPr>
          <w:spacing w:val="-2"/>
        </w:rPr>
        <w:t xml:space="preserve"> </w:t>
      </w:r>
      <w:r w:rsidRPr="003D3363">
        <w:t>24 horas</w:t>
      </w:r>
      <w:r w:rsidRPr="003D3363">
        <w:rPr>
          <w:spacing w:val="-2"/>
        </w:rPr>
        <w:t xml:space="preserve"> </w:t>
      </w:r>
      <w:r w:rsidRPr="003D3363">
        <w:t>después</w:t>
      </w:r>
      <w:r w:rsidRPr="003D3363">
        <w:rPr>
          <w:spacing w:val="-1"/>
        </w:rPr>
        <w:t xml:space="preserve"> </w:t>
      </w:r>
      <w:r w:rsidRPr="003D3363">
        <w:t>de</w:t>
      </w:r>
      <w:r w:rsidRPr="003D3363">
        <w:rPr>
          <w:spacing w:val="1"/>
        </w:rPr>
        <w:t xml:space="preserve"> </w:t>
      </w:r>
      <w:r w:rsidRPr="003D3363">
        <w:t>recibir</w:t>
      </w:r>
      <w:r w:rsidRPr="003D3363">
        <w:rPr>
          <w:spacing w:val="-1"/>
        </w:rPr>
        <w:t xml:space="preserve"> </w:t>
      </w:r>
      <w:r w:rsidRPr="003D3363">
        <w:t>su trasplante</w:t>
      </w:r>
      <w:r w:rsidRPr="003D3363">
        <w:rPr>
          <w:spacing w:val="-1"/>
        </w:rPr>
        <w:t xml:space="preserve"> </w:t>
      </w:r>
      <w:r w:rsidRPr="003D3363">
        <w:t>de médula</w:t>
      </w:r>
      <w:r w:rsidRPr="003D3363">
        <w:rPr>
          <w:spacing w:val="-1"/>
        </w:rPr>
        <w:t xml:space="preserve"> </w:t>
      </w:r>
      <w:r w:rsidRPr="003D3363">
        <w:t>ósea.</w:t>
      </w:r>
    </w:p>
    <w:p w14:paraId="22C7F232" w14:textId="77777777" w:rsidR="001D3A5C" w:rsidRPr="003D3363" w:rsidRDefault="001D3A5C" w:rsidP="00DE5F5C">
      <w:pPr>
        <w:pStyle w:val="BodyText"/>
      </w:pPr>
    </w:p>
    <w:p w14:paraId="6BA31E56" w14:textId="77777777" w:rsidR="00993C74" w:rsidRPr="003D3363" w:rsidRDefault="00657621" w:rsidP="00DE5F5C">
      <w:pPr>
        <w:pStyle w:val="BodyText"/>
      </w:pPr>
      <w:r w:rsidRPr="003D3363">
        <w:t xml:space="preserve">A usted o a las personas que le atienden se les puede enseñar a administrar inyecciones subcutáneas </w:t>
      </w:r>
      <w:r w:rsidR="004B6C7D" w:rsidRPr="003D3363">
        <w:t xml:space="preserve"> </w:t>
      </w:r>
      <w:r w:rsidRPr="003D3363">
        <w:t>para</w:t>
      </w:r>
      <w:r w:rsidRPr="003D3363">
        <w:rPr>
          <w:spacing w:val="1"/>
        </w:rPr>
        <w:t xml:space="preserve"> </w:t>
      </w:r>
      <w:r w:rsidRPr="003D3363">
        <w:t xml:space="preserve">que pueda continuar el tratamiento en su casa. Sin embargo, no debe intentarlo a menos que su </w:t>
      </w:r>
      <w:r w:rsidR="004B6C7D" w:rsidRPr="003D3363">
        <w:t xml:space="preserve"> </w:t>
      </w:r>
      <w:r w:rsidRPr="003D3363">
        <w:t>profesiona</w:t>
      </w:r>
      <w:r w:rsidR="000C1ABB" w:rsidRPr="003D3363">
        <w:t>l</w:t>
      </w:r>
      <w:r w:rsidR="000C1ABB" w:rsidRPr="000631BB">
        <w:t xml:space="preserve"> </w:t>
      </w:r>
      <w:r w:rsidRPr="003D3363">
        <w:t>sanitario</w:t>
      </w:r>
      <w:r w:rsidRPr="003D3363">
        <w:rPr>
          <w:spacing w:val="-1"/>
        </w:rPr>
        <w:t xml:space="preserve"> </w:t>
      </w:r>
      <w:r w:rsidRPr="003D3363">
        <w:t>le</w:t>
      </w:r>
      <w:r w:rsidRPr="003D3363">
        <w:rPr>
          <w:spacing w:val="-1"/>
        </w:rPr>
        <w:t xml:space="preserve"> </w:t>
      </w:r>
      <w:r w:rsidRPr="003D3363">
        <w:t>haya</w:t>
      </w:r>
      <w:r w:rsidRPr="003D3363">
        <w:rPr>
          <w:spacing w:val="-1"/>
        </w:rPr>
        <w:t xml:space="preserve"> </w:t>
      </w:r>
      <w:r w:rsidRPr="003D3363">
        <w:t>entrenado</w:t>
      </w:r>
      <w:r w:rsidRPr="003D3363">
        <w:rPr>
          <w:spacing w:val="-1"/>
        </w:rPr>
        <w:t xml:space="preserve"> </w:t>
      </w:r>
      <w:r w:rsidRPr="003D3363">
        <w:t>de</w:t>
      </w:r>
      <w:r w:rsidRPr="003D3363">
        <w:rPr>
          <w:spacing w:val="-1"/>
        </w:rPr>
        <w:t xml:space="preserve"> </w:t>
      </w:r>
      <w:r w:rsidRPr="003D3363">
        <w:t>forma adecuada.</w:t>
      </w:r>
    </w:p>
    <w:p w14:paraId="6BCFAF98" w14:textId="77777777" w:rsidR="00993C74" w:rsidRPr="003D3363" w:rsidRDefault="00993C74" w:rsidP="00DE5F5C">
      <w:pPr>
        <w:pStyle w:val="BodyText"/>
      </w:pPr>
    </w:p>
    <w:p w14:paraId="199038DB" w14:textId="77777777" w:rsidR="00993C74" w:rsidRPr="003D3363" w:rsidRDefault="00657621" w:rsidP="00DE5F5C">
      <w:pPr>
        <w:pStyle w:val="Heading1"/>
        <w:ind w:left="0"/>
        <w:rPr>
          <w:bCs w:val="0"/>
        </w:rPr>
      </w:pPr>
      <w:r w:rsidRPr="003D3363">
        <w:rPr>
          <w:bCs w:val="0"/>
        </w:rPr>
        <w:t>¿Cuánto</w:t>
      </w:r>
      <w:r w:rsidRPr="003D3363">
        <w:rPr>
          <w:bCs w:val="0"/>
          <w:spacing w:val="-3"/>
        </w:rPr>
        <w:t xml:space="preserve"> </w:t>
      </w:r>
      <w:r w:rsidRPr="003D3363">
        <w:rPr>
          <w:bCs w:val="0"/>
        </w:rPr>
        <w:t>tiempo</w:t>
      </w:r>
      <w:r w:rsidRPr="003D3363">
        <w:rPr>
          <w:bCs w:val="0"/>
          <w:spacing w:val="-3"/>
        </w:rPr>
        <w:t xml:space="preserve"> </w:t>
      </w:r>
      <w:r w:rsidRPr="003D3363">
        <w:rPr>
          <w:bCs w:val="0"/>
        </w:rPr>
        <w:t>tengo</w:t>
      </w:r>
      <w:r w:rsidRPr="003D3363">
        <w:rPr>
          <w:bCs w:val="0"/>
          <w:spacing w:val="-3"/>
        </w:rPr>
        <w:t xml:space="preserve"> </w:t>
      </w:r>
      <w:r w:rsidRPr="003D3363">
        <w:rPr>
          <w:bCs w:val="0"/>
        </w:rPr>
        <w:t>que</w:t>
      </w:r>
      <w:r w:rsidRPr="003D3363">
        <w:rPr>
          <w:bCs w:val="0"/>
          <w:spacing w:val="-3"/>
        </w:rPr>
        <w:t xml:space="preserve"> </w:t>
      </w:r>
      <w:r w:rsidRPr="003D3363">
        <w:rPr>
          <w:bCs w:val="0"/>
        </w:rPr>
        <w:t>tomar</w:t>
      </w:r>
      <w:r w:rsidRPr="003D3363">
        <w:rPr>
          <w:bCs w:val="0"/>
          <w:spacing w:val="-4"/>
        </w:rPr>
        <w:t xml:space="preserve"> </w:t>
      </w:r>
      <w:r w:rsidR="00D9790D" w:rsidRPr="003D3363">
        <w:rPr>
          <w:bCs w:val="0"/>
        </w:rPr>
        <w:t>Zefylti</w:t>
      </w:r>
      <w:r w:rsidRPr="003D3363">
        <w:rPr>
          <w:bCs w:val="0"/>
        </w:rPr>
        <w:t>?</w:t>
      </w:r>
    </w:p>
    <w:p w14:paraId="4CE1ECEB" w14:textId="77777777" w:rsidR="001D3A5C" w:rsidRPr="003D3363" w:rsidRDefault="001D3A5C" w:rsidP="00DE5F5C">
      <w:pPr>
        <w:pStyle w:val="Heading1"/>
        <w:ind w:left="0"/>
        <w:rPr>
          <w:bCs w:val="0"/>
        </w:rPr>
      </w:pPr>
    </w:p>
    <w:p w14:paraId="124AD887" w14:textId="77777777" w:rsidR="00993C74" w:rsidRPr="003D3363" w:rsidRDefault="00657621" w:rsidP="00DE5F5C">
      <w:pPr>
        <w:pStyle w:val="BodyText"/>
      </w:pPr>
      <w:r w:rsidRPr="003D3363">
        <w:t xml:space="preserve">Tendrá que tomar </w:t>
      </w:r>
      <w:r w:rsidR="00D9790D" w:rsidRPr="003D3363">
        <w:t>Zefylti</w:t>
      </w:r>
      <w:r w:rsidRPr="003D3363">
        <w:t xml:space="preserve"> hasta que su recuento de glóbulos blancos sea normal. Se le realizarán</w:t>
      </w:r>
      <w:r w:rsidR="00546B68" w:rsidRPr="003D3363">
        <w:rPr>
          <w:spacing w:val="1"/>
        </w:rPr>
        <w:t xml:space="preserve"> </w:t>
      </w:r>
      <w:r w:rsidRPr="003D3363">
        <w:t>análisis</w:t>
      </w:r>
      <w:r w:rsidRPr="003D3363">
        <w:rPr>
          <w:spacing w:val="-4"/>
        </w:rPr>
        <w:t xml:space="preserve"> </w:t>
      </w:r>
      <w:r w:rsidRPr="003D3363">
        <w:t>de</w:t>
      </w:r>
      <w:r w:rsidRPr="003D3363">
        <w:rPr>
          <w:spacing w:val="-3"/>
        </w:rPr>
        <w:t xml:space="preserve"> </w:t>
      </w:r>
      <w:r w:rsidRPr="003D3363">
        <w:t>sangre</w:t>
      </w:r>
      <w:r w:rsidRPr="003D3363">
        <w:rPr>
          <w:spacing w:val="-4"/>
        </w:rPr>
        <w:t xml:space="preserve"> </w:t>
      </w:r>
      <w:r w:rsidRPr="003D3363">
        <w:t>periódicos</w:t>
      </w:r>
      <w:r w:rsidRPr="003D3363">
        <w:rPr>
          <w:spacing w:val="-3"/>
        </w:rPr>
        <w:t xml:space="preserve"> </w:t>
      </w:r>
      <w:r w:rsidRPr="003D3363">
        <w:t>para</w:t>
      </w:r>
      <w:r w:rsidRPr="003D3363">
        <w:rPr>
          <w:spacing w:val="-3"/>
        </w:rPr>
        <w:t xml:space="preserve"> </w:t>
      </w:r>
      <w:r w:rsidRPr="003D3363">
        <w:t>supervisar</w:t>
      </w:r>
      <w:r w:rsidRPr="003D3363">
        <w:rPr>
          <w:spacing w:val="-3"/>
        </w:rPr>
        <w:t xml:space="preserve"> </w:t>
      </w:r>
      <w:r w:rsidRPr="003D3363">
        <w:t>el</w:t>
      </w:r>
      <w:r w:rsidRPr="003D3363">
        <w:rPr>
          <w:spacing w:val="-2"/>
        </w:rPr>
        <w:t xml:space="preserve"> </w:t>
      </w:r>
      <w:r w:rsidRPr="003D3363">
        <w:t>número</w:t>
      </w:r>
      <w:r w:rsidRPr="003D3363">
        <w:rPr>
          <w:spacing w:val="-3"/>
        </w:rPr>
        <w:t xml:space="preserve"> </w:t>
      </w:r>
      <w:r w:rsidRPr="003D3363">
        <w:t>de</w:t>
      </w:r>
      <w:r w:rsidRPr="003D3363">
        <w:rPr>
          <w:spacing w:val="-3"/>
        </w:rPr>
        <w:t xml:space="preserve"> </w:t>
      </w:r>
      <w:r w:rsidRPr="003D3363">
        <w:t>glóbulos</w:t>
      </w:r>
      <w:r w:rsidRPr="003D3363">
        <w:rPr>
          <w:spacing w:val="-3"/>
        </w:rPr>
        <w:t xml:space="preserve"> </w:t>
      </w:r>
      <w:r w:rsidRPr="003D3363">
        <w:t>blancos</w:t>
      </w:r>
      <w:r w:rsidRPr="003D3363">
        <w:rPr>
          <w:spacing w:val="-4"/>
        </w:rPr>
        <w:t xml:space="preserve"> </w:t>
      </w:r>
      <w:r w:rsidRPr="003D3363">
        <w:t>en</w:t>
      </w:r>
      <w:r w:rsidRPr="003D3363">
        <w:rPr>
          <w:spacing w:val="-2"/>
        </w:rPr>
        <w:t xml:space="preserve"> </w:t>
      </w:r>
      <w:r w:rsidRPr="003D3363">
        <w:t>su</w:t>
      </w:r>
      <w:r w:rsidRPr="003D3363">
        <w:rPr>
          <w:spacing w:val="-2"/>
        </w:rPr>
        <w:t xml:space="preserve"> </w:t>
      </w:r>
      <w:r w:rsidRPr="003D3363">
        <w:t>cuerpo.</w:t>
      </w:r>
      <w:r w:rsidRPr="003D3363">
        <w:rPr>
          <w:spacing w:val="-3"/>
        </w:rPr>
        <w:t xml:space="preserve"> </w:t>
      </w:r>
      <w:r w:rsidRPr="003D3363">
        <w:t>Su</w:t>
      </w:r>
      <w:r w:rsidRPr="003D3363">
        <w:rPr>
          <w:spacing w:val="-4"/>
        </w:rPr>
        <w:t xml:space="preserve"> </w:t>
      </w:r>
      <w:r w:rsidRPr="003D3363">
        <w:t>médico</w:t>
      </w:r>
      <w:r w:rsidRPr="003D3363">
        <w:rPr>
          <w:spacing w:val="-3"/>
        </w:rPr>
        <w:t xml:space="preserve"> </w:t>
      </w:r>
      <w:r w:rsidRPr="003D3363">
        <w:t>le</w:t>
      </w:r>
      <w:r w:rsidRPr="003D3363">
        <w:rPr>
          <w:spacing w:val="-52"/>
        </w:rPr>
        <w:t xml:space="preserve"> </w:t>
      </w:r>
      <w:r w:rsidR="004B6C7D" w:rsidRPr="003D3363">
        <w:rPr>
          <w:spacing w:val="-52"/>
        </w:rPr>
        <w:t xml:space="preserve"> </w:t>
      </w:r>
      <w:r w:rsidRPr="003D3363">
        <w:t>indicará</w:t>
      </w:r>
      <w:r w:rsidRPr="003D3363">
        <w:rPr>
          <w:spacing w:val="-2"/>
        </w:rPr>
        <w:t xml:space="preserve"> </w:t>
      </w:r>
      <w:r w:rsidRPr="003D3363">
        <w:t>cuanto tiempo necesita</w:t>
      </w:r>
      <w:r w:rsidRPr="003D3363">
        <w:rPr>
          <w:spacing w:val="-2"/>
        </w:rPr>
        <w:t xml:space="preserve"> </w:t>
      </w:r>
      <w:r w:rsidRPr="003D3363">
        <w:t xml:space="preserve">tomar </w:t>
      </w:r>
      <w:r w:rsidR="00D9790D" w:rsidRPr="003D3363">
        <w:t>Zefylti</w:t>
      </w:r>
      <w:r w:rsidRPr="003D3363">
        <w:t>.</w:t>
      </w:r>
    </w:p>
    <w:p w14:paraId="5C616EC2" w14:textId="77777777" w:rsidR="00993C74" w:rsidRPr="003D3363" w:rsidRDefault="00993C74" w:rsidP="00DE5F5C">
      <w:pPr>
        <w:pStyle w:val="BodyText"/>
      </w:pPr>
    </w:p>
    <w:p w14:paraId="20E2FFC4" w14:textId="77777777" w:rsidR="00993C74" w:rsidRPr="003D3363" w:rsidRDefault="00657621" w:rsidP="00DE5F5C">
      <w:pPr>
        <w:pStyle w:val="Heading1"/>
        <w:ind w:left="0"/>
        <w:rPr>
          <w:bCs w:val="0"/>
        </w:rPr>
      </w:pPr>
      <w:r w:rsidRPr="003D3363">
        <w:rPr>
          <w:bCs w:val="0"/>
        </w:rPr>
        <w:t>Uso</w:t>
      </w:r>
      <w:r w:rsidRPr="003D3363">
        <w:rPr>
          <w:bCs w:val="0"/>
          <w:spacing w:val="-2"/>
        </w:rPr>
        <w:t xml:space="preserve"> </w:t>
      </w:r>
      <w:r w:rsidRPr="003D3363">
        <w:rPr>
          <w:bCs w:val="0"/>
        </w:rPr>
        <w:t>en</w:t>
      </w:r>
      <w:r w:rsidRPr="003D3363">
        <w:rPr>
          <w:bCs w:val="0"/>
          <w:spacing w:val="-2"/>
        </w:rPr>
        <w:t xml:space="preserve"> </w:t>
      </w:r>
      <w:r w:rsidRPr="003D3363">
        <w:rPr>
          <w:bCs w:val="0"/>
        </w:rPr>
        <w:t>niños</w:t>
      </w:r>
    </w:p>
    <w:p w14:paraId="3F7ABC46" w14:textId="77777777" w:rsidR="001D3A5C" w:rsidRPr="003D3363" w:rsidRDefault="001D3A5C" w:rsidP="00DE5F5C">
      <w:pPr>
        <w:pStyle w:val="Heading1"/>
        <w:ind w:left="0"/>
        <w:rPr>
          <w:bCs w:val="0"/>
        </w:rPr>
      </w:pPr>
    </w:p>
    <w:p w14:paraId="62959A80" w14:textId="77777777" w:rsidR="00993C74" w:rsidRPr="003D3363" w:rsidRDefault="00D9790D" w:rsidP="00DE5F5C">
      <w:pPr>
        <w:pStyle w:val="BodyText"/>
      </w:pPr>
      <w:r w:rsidRPr="003D3363">
        <w:t>Zefylti se utiliza para tratar a niños que están recibiendo quimioterapia o que presentan un recuento</w:t>
      </w:r>
      <w:r w:rsidR="00EA41D0" w:rsidRPr="000631BB">
        <w:t xml:space="preserve"> </w:t>
      </w:r>
      <w:r w:rsidRPr="003D3363">
        <w:t xml:space="preserve">de </w:t>
      </w:r>
      <w:r w:rsidR="004B6C7D" w:rsidRPr="003D3363">
        <w:t xml:space="preserve"> </w:t>
      </w:r>
      <w:r w:rsidRPr="003D3363">
        <w:t>glóbulos blancos bajo (neutropenia) grave. La dosis administrada a los niños que están recibiendo</w:t>
      </w:r>
      <w:r w:rsidRPr="003D3363">
        <w:rPr>
          <w:spacing w:val="1"/>
        </w:rPr>
        <w:t xml:space="preserve"> </w:t>
      </w:r>
      <w:r w:rsidR="004B6C7D" w:rsidRPr="003D3363">
        <w:rPr>
          <w:spacing w:val="1"/>
        </w:rPr>
        <w:t xml:space="preserve"> </w:t>
      </w:r>
      <w:r w:rsidRPr="003D3363">
        <w:t>quimioterapia es</w:t>
      </w:r>
      <w:r w:rsidRPr="003D3363">
        <w:rPr>
          <w:spacing w:val="-1"/>
        </w:rPr>
        <w:t xml:space="preserve"> </w:t>
      </w:r>
      <w:r w:rsidRPr="003D3363">
        <w:t>la</w:t>
      </w:r>
      <w:r w:rsidRPr="003D3363">
        <w:rPr>
          <w:spacing w:val="1"/>
        </w:rPr>
        <w:t xml:space="preserve"> </w:t>
      </w:r>
      <w:r w:rsidRPr="003D3363">
        <w:t>misma</w:t>
      </w:r>
      <w:r w:rsidRPr="003D3363">
        <w:rPr>
          <w:spacing w:val="1"/>
        </w:rPr>
        <w:t xml:space="preserve"> </w:t>
      </w:r>
      <w:r w:rsidRPr="003D3363">
        <w:t>que</w:t>
      </w:r>
      <w:r w:rsidRPr="003D3363">
        <w:rPr>
          <w:spacing w:val="-1"/>
        </w:rPr>
        <w:t xml:space="preserve"> </w:t>
      </w:r>
      <w:r w:rsidRPr="003D3363">
        <w:t>para</w:t>
      </w:r>
      <w:r w:rsidRPr="003D3363">
        <w:rPr>
          <w:spacing w:val="-2"/>
        </w:rPr>
        <w:t xml:space="preserve"> </w:t>
      </w:r>
      <w:r w:rsidRPr="003D3363">
        <w:t>los</w:t>
      </w:r>
      <w:r w:rsidRPr="003D3363">
        <w:rPr>
          <w:spacing w:val="-1"/>
        </w:rPr>
        <w:t xml:space="preserve"> </w:t>
      </w:r>
      <w:r w:rsidRPr="003D3363">
        <w:t>adultos.</w:t>
      </w:r>
    </w:p>
    <w:p w14:paraId="20550EDF" w14:textId="77777777" w:rsidR="00993C74" w:rsidRPr="003D3363" w:rsidRDefault="00993C74" w:rsidP="00DE5F5C">
      <w:pPr>
        <w:pStyle w:val="BodyText"/>
      </w:pPr>
    </w:p>
    <w:p w14:paraId="7A2849D7" w14:textId="77777777" w:rsidR="00993C74" w:rsidRPr="003D3363" w:rsidRDefault="00657621" w:rsidP="00DE5F5C">
      <w:pPr>
        <w:pStyle w:val="Heading1"/>
        <w:ind w:left="0"/>
        <w:rPr>
          <w:bCs w:val="0"/>
        </w:rPr>
      </w:pPr>
      <w:r w:rsidRPr="003D3363">
        <w:rPr>
          <w:bCs w:val="0"/>
        </w:rPr>
        <w:t>Si</w:t>
      </w:r>
      <w:r w:rsidRPr="003D3363">
        <w:rPr>
          <w:bCs w:val="0"/>
          <w:spacing w:val="-2"/>
        </w:rPr>
        <w:t xml:space="preserve"> </w:t>
      </w:r>
      <w:r w:rsidRPr="003D3363">
        <w:rPr>
          <w:bCs w:val="0"/>
        </w:rPr>
        <w:t>usa</w:t>
      </w:r>
      <w:r w:rsidRPr="003D3363">
        <w:rPr>
          <w:bCs w:val="0"/>
          <w:spacing w:val="-2"/>
        </w:rPr>
        <w:t xml:space="preserve"> </w:t>
      </w:r>
      <w:r w:rsidRPr="003D3363">
        <w:rPr>
          <w:bCs w:val="0"/>
        </w:rPr>
        <w:t>más</w:t>
      </w:r>
      <w:r w:rsidRPr="003D3363">
        <w:rPr>
          <w:bCs w:val="0"/>
          <w:spacing w:val="-2"/>
        </w:rPr>
        <w:t xml:space="preserve"> </w:t>
      </w:r>
      <w:r w:rsidR="00D9790D" w:rsidRPr="003D3363">
        <w:rPr>
          <w:bCs w:val="0"/>
        </w:rPr>
        <w:t>Zefylti</w:t>
      </w:r>
      <w:r w:rsidRPr="003D3363">
        <w:rPr>
          <w:bCs w:val="0"/>
          <w:spacing w:val="-3"/>
        </w:rPr>
        <w:t xml:space="preserve"> </w:t>
      </w:r>
      <w:r w:rsidRPr="003D3363">
        <w:rPr>
          <w:bCs w:val="0"/>
        </w:rPr>
        <w:t>del</w:t>
      </w:r>
      <w:r w:rsidRPr="003D3363">
        <w:rPr>
          <w:bCs w:val="0"/>
          <w:spacing w:val="-2"/>
        </w:rPr>
        <w:t xml:space="preserve"> </w:t>
      </w:r>
      <w:r w:rsidRPr="003D3363">
        <w:rPr>
          <w:bCs w:val="0"/>
        </w:rPr>
        <w:t>que</w:t>
      </w:r>
      <w:r w:rsidRPr="003D3363">
        <w:rPr>
          <w:bCs w:val="0"/>
          <w:spacing w:val="-3"/>
        </w:rPr>
        <w:t xml:space="preserve"> </w:t>
      </w:r>
      <w:r w:rsidRPr="003D3363">
        <w:rPr>
          <w:bCs w:val="0"/>
        </w:rPr>
        <w:t>debe</w:t>
      </w:r>
    </w:p>
    <w:p w14:paraId="76A5AC39" w14:textId="77777777" w:rsidR="001D3A5C" w:rsidRPr="003D3363" w:rsidRDefault="001D3A5C" w:rsidP="00DE5F5C">
      <w:pPr>
        <w:pStyle w:val="Heading1"/>
        <w:ind w:left="0"/>
        <w:rPr>
          <w:b w:val="0"/>
        </w:rPr>
      </w:pPr>
    </w:p>
    <w:p w14:paraId="4CCCEEEF" w14:textId="77777777" w:rsidR="00993C74" w:rsidRPr="003D3363" w:rsidRDefault="00657621" w:rsidP="00DE5F5C">
      <w:pPr>
        <w:pStyle w:val="BodyText"/>
      </w:pPr>
      <w:r w:rsidRPr="003D3363">
        <w:t xml:space="preserve">No aumente la dosis que le ha recetado su médico. </w:t>
      </w:r>
      <w:r w:rsidR="00E3152E" w:rsidRPr="003D3363">
        <w:t xml:space="preserve">Si cree que se ha inyectado más de lo debido, </w:t>
      </w:r>
      <w:r w:rsidR="004B6C7D" w:rsidRPr="003D3363">
        <w:t xml:space="preserve"> </w:t>
      </w:r>
      <w:r w:rsidR="00E3152E" w:rsidRPr="003D3363">
        <w:t>póngase en contacto con el médico lo antes posible.</w:t>
      </w:r>
    </w:p>
    <w:p w14:paraId="6CF713C6" w14:textId="77777777" w:rsidR="00993C74" w:rsidRPr="003D3363" w:rsidRDefault="00993C74" w:rsidP="00DE5F5C">
      <w:pPr>
        <w:pStyle w:val="BodyText"/>
      </w:pPr>
    </w:p>
    <w:p w14:paraId="5DBE81AC" w14:textId="77777777" w:rsidR="00993C74" w:rsidRPr="003D3363" w:rsidRDefault="00657621" w:rsidP="00DE5F5C">
      <w:pPr>
        <w:pStyle w:val="Heading1"/>
        <w:ind w:left="0"/>
        <w:rPr>
          <w:bCs w:val="0"/>
        </w:rPr>
      </w:pPr>
      <w:r w:rsidRPr="003D3363">
        <w:rPr>
          <w:bCs w:val="0"/>
        </w:rPr>
        <w:t>Si</w:t>
      </w:r>
      <w:r w:rsidRPr="003D3363">
        <w:rPr>
          <w:bCs w:val="0"/>
          <w:spacing w:val="-3"/>
        </w:rPr>
        <w:t xml:space="preserve"> </w:t>
      </w:r>
      <w:r w:rsidRPr="003D3363">
        <w:rPr>
          <w:bCs w:val="0"/>
        </w:rPr>
        <w:t>olvidó</w:t>
      </w:r>
      <w:r w:rsidRPr="003D3363">
        <w:rPr>
          <w:bCs w:val="0"/>
          <w:spacing w:val="-3"/>
        </w:rPr>
        <w:t xml:space="preserve"> </w:t>
      </w:r>
      <w:r w:rsidRPr="003D3363">
        <w:rPr>
          <w:bCs w:val="0"/>
        </w:rPr>
        <w:t>usar</w:t>
      </w:r>
      <w:r w:rsidRPr="003D3363">
        <w:rPr>
          <w:bCs w:val="0"/>
          <w:spacing w:val="-3"/>
        </w:rPr>
        <w:t xml:space="preserve"> </w:t>
      </w:r>
      <w:r w:rsidR="00D9790D" w:rsidRPr="003D3363">
        <w:rPr>
          <w:bCs w:val="0"/>
        </w:rPr>
        <w:t>Zefylti</w:t>
      </w:r>
    </w:p>
    <w:p w14:paraId="70818F4E" w14:textId="77777777" w:rsidR="00ED4922" w:rsidRPr="003D3363" w:rsidRDefault="00ED4922" w:rsidP="00DE5F5C">
      <w:pPr>
        <w:pStyle w:val="Heading1"/>
        <w:ind w:left="0"/>
        <w:rPr>
          <w:bCs w:val="0"/>
        </w:rPr>
      </w:pPr>
    </w:p>
    <w:p w14:paraId="35638BC9" w14:textId="77777777" w:rsidR="00993C74" w:rsidRPr="003D3363" w:rsidRDefault="00657621" w:rsidP="00DE5F5C">
      <w:pPr>
        <w:pStyle w:val="BodyText"/>
      </w:pPr>
      <w:r w:rsidRPr="003D3363">
        <w:t>Si</w:t>
      </w:r>
      <w:r w:rsidRPr="003D3363">
        <w:rPr>
          <w:spacing w:val="-3"/>
        </w:rPr>
        <w:t xml:space="preserve"> </w:t>
      </w:r>
      <w:r w:rsidRPr="003D3363">
        <w:t>ha</w:t>
      </w:r>
      <w:r w:rsidRPr="003D3363">
        <w:rPr>
          <w:spacing w:val="-4"/>
        </w:rPr>
        <w:t xml:space="preserve"> </w:t>
      </w:r>
      <w:r w:rsidRPr="003D3363">
        <w:t>olvidado</w:t>
      </w:r>
      <w:r w:rsidRPr="003D3363">
        <w:rPr>
          <w:spacing w:val="-2"/>
        </w:rPr>
        <w:t xml:space="preserve"> </w:t>
      </w:r>
      <w:r w:rsidRPr="003D3363">
        <w:t>una</w:t>
      </w:r>
      <w:r w:rsidRPr="003D3363">
        <w:rPr>
          <w:spacing w:val="-4"/>
        </w:rPr>
        <w:t xml:space="preserve"> </w:t>
      </w:r>
      <w:r w:rsidRPr="003D3363">
        <w:t>inyección,</w:t>
      </w:r>
      <w:r w:rsidRPr="003D3363">
        <w:rPr>
          <w:spacing w:val="-2"/>
        </w:rPr>
        <w:t xml:space="preserve"> </w:t>
      </w:r>
      <w:r w:rsidRPr="003D3363">
        <w:t>o</w:t>
      </w:r>
      <w:r w:rsidRPr="003D3363">
        <w:rPr>
          <w:spacing w:val="-4"/>
        </w:rPr>
        <w:t xml:space="preserve"> </w:t>
      </w:r>
      <w:r w:rsidRPr="003D3363">
        <w:t>si</w:t>
      </w:r>
      <w:r w:rsidRPr="003D3363">
        <w:rPr>
          <w:spacing w:val="-2"/>
        </w:rPr>
        <w:t xml:space="preserve"> </w:t>
      </w:r>
      <w:r w:rsidRPr="003D3363">
        <w:t>se</w:t>
      </w:r>
      <w:r w:rsidRPr="003D3363">
        <w:rPr>
          <w:spacing w:val="-4"/>
        </w:rPr>
        <w:t xml:space="preserve"> </w:t>
      </w:r>
      <w:r w:rsidRPr="003D3363">
        <w:t>inyectó</w:t>
      </w:r>
      <w:r w:rsidRPr="003D3363">
        <w:rPr>
          <w:spacing w:val="-1"/>
        </w:rPr>
        <w:t xml:space="preserve"> </w:t>
      </w:r>
      <w:r w:rsidRPr="003D3363">
        <w:t>menos</w:t>
      </w:r>
      <w:r w:rsidRPr="003D3363">
        <w:rPr>
          <w:spacing w:val="-3"/>
        </w:rPr>
        <w:t xml:space="preserve"> </w:t>
      </w:r>
      <w:r w:rsidRPr="003D3363">
        <w:t>dosis,</w:t>
      </w:r>
      <w:r w:rsidRPr="003D3363">
        <w:rPr>
          <w:spacing w:val="-3"/>
        </w:rPr>
        <w:t xml:space="preserve"> </w:t>
      </w:r>
      <w:r w:rsidRPr="003D3363">
        <w:t>contacte</w:t>
      </w:r>
      <w:r w:rsidRPr="003D3363">
        <w:rPr>
          <w:spacing w:val="-1"/>
        </w:rPr>
        <w:t xml:space="preserve"> </w:t>
      </w:r>
      <w:r w:rsidRPr="003D3363">
        <w:t>con</w:t>
      </w:r>
      <w:r w:rsidRPr="003D3363">
        <w:rPr>
          <w:spacing w:val="-3"/>
        </w:rPr>
        <w:t xml:space="preserve"> </w:t>
      </w:r>
      <w:r w:rsidRPr="003D3363">
        <w:t>su</w:t>
      </w:r>
      <w:r w:rsidRPr="003D3363">
        <w:rPr>
          <w:spacing w:val="-3"/>
        </w:rPr>
        <w:t xml:space="preserve"> </w:t>
      </w:r>
      <w:r w:rsidRPr="003D3363">
        <w:t>médico</w:t>
      </w:r>
      <w:r w:rsidRPr="003D3363">
        <w:rPr>
          <w:spacing w:val="-2"/>
        </w:rPr>
        <w:t xml:space="preserve"> </w:t>
      </w:r>
      <w:r w:rsidRPr="003D3363">
        <w:t>tan</w:t>
      </w:r>
      <w:r w:rsidRPr="003D3363">
        <w:rPr>
          <w:spacing w:val="-3"/>
        </w:rPr>
        <w:t xml:space="preserve"> </w:t>
      </w:r>
      <w:r w:rsidRPr="003D3363">
        <w:t>pronto</w:t>
      </w:r>
      <w:r w:rsidRPr="003D3363">
        <w:rPr>
          <w:spacing w:val="-2"/>
        </w:rPr>
        <w:t xml:space="preserve"> </w:t>
      </w:r>
      <w:r w:rsidRPr="003D3363">
        <w:t>como</w:t>
      </w:r>
      <w:r w:rsidRPr="003D3363">
        <w:rPr>
          <w:spacing w:val="-3"/>
        </w:rPr>
        <w:t xml:space="preserve"> </w:t>
      </w:r>
      <w:r w:rsidRPr="003D3363">
        <w:t>sea</w:t>
      </w:r>
      <w:r w:rsidRPr="003D3363">
        <w:rPr>
          <w:spacing w:val="-52"/>
        </w:rPr>
        <w:t xml:space="preserve"> </w:t>
      </w:r>
      <w:r w:rsidR="004B6C7D" w:rsidRPr="003D3363">
        <w:rPr>
          <w:spacing w:val="-52"/>
        </w:rPr>
        <w:t xml:space="preserve"> </w:t>
      </w:r>
      <w:r w:rsidRPr="003D3363">
        <w:t>posible.</w:t>
      </w:r>
      <w:r w:rsidRPr="003D3363">
        <w:rPr>
          <w:spacing w:val="-1"/>
        </w:rPr>
        <w:t xml:space="preserve"> </w:t>
      </w:r>
      <w:r w:rsidRPr="003D3363">
        <w:t>No tome</w:t>
      </w:r>
      <w:r w:rsidRPr="003D3363">
        <w:rPr>
          <w:spacing w:val="-2"/>
        </w:rPr>
        <w:t xml:space="preserve"> </w:t>
      </w:r>
      <w:r w:rsidRPr="003D3363">
        <w:t>una</w:t>
      </w:r>
      <w:r w:rsidRPr="003D3363">
        <w:rPr>
          <w:spacing w:val="-1"/>
        </w:rPr>
        <w:t xml:space="preserve"> </w:t>
      </w:r>
      <w:r w:rsidRPr="003D3363">
        <w:t>dosis</w:t>
      </w:r>
      <w:r w:rsidRPr="003D3363">
        <w:rPr>
          <w:spacing w:val="-2"/>
        </w:rPr>
        <w:t xml:space="preserve"> </w:t>
      </w:r>
      <w:r w:rsidRPr="003D3363">
        <w:t>doble</w:t>
      </w:r>
      <w:r w:rsidRPr="003D3363">
        <w:rPr>
          <w:spacing w:val="-1"/>
        </w:rPr>
        <w:t xml:space="preserve"> </w:t>
      </w:r>
      <w:r w:rsidRPr="003D3363">
        <w:t>para</w:t>
      </w:r>
      <w:r w:rsidRPr="003D3363">
        <w:rPr>
          <w:spacing w:val="-2"/>
        </w:rPr>
        <w:t xml:space="preserve"> </w:t>
      </w:r>
      <w:r w:rsidRPr="003D3363">
        <w:t>compensar las dosis</w:t>
      </w:r>
      <w:r w:rsidRPr="003D3363">
        <w:rPr>
          <w:spacing w:val="-1"/>
        </w:rPr>
        <w:t xml:space="preserve"> </w:t>
      </w:r>
      <w:r w:rsidRPr="003D3363">
        <w:t>olvidadas.</w:t>
      </w:r>
      <w:r w:rsidR="00894E0D" w:rsidRPr="003D3363">
        <w:t xml:space="preserve"> </w:t>
      </w:r>
      <w:r w:rsidRPr="003D3363">
        <w:t>Si</w:t>
      </w:r>
      <w:r w:rsidRPr="003D3363">
        <w:rPr>
          <w:spacing w:val="-3"/>
        </w:rPr>
        <w:t xml:space="preserve"> </w:t>
      </w:r>
      <w:r w:rsidRPr="003D3363">
        <w:t>tiene</w:t>
      </w:r>
      <w:r w:rsidRPr="003D3363">
        <w:rPr>
          <w:spacing w:val="-3"/>
        </w:rPr>
        <w:t xml:space="preserve"> </w:t>
      </w:r>
      <w:r w:rsidRPr="003D3363">
        <w:t>cualquier</w:t>
      </w:r>
      <w:r w:rsidRPr="003D3363">
        <w:rPr>
          <w:spacing w:val="-2"/>
        </w:rPr>
        <w:t xml:space="preserve"> </w:t>
      </w:r>
      <w:r w:rsidRPr="003D3363">
        <w:t>otra</w:t>
      </w:r>
      <w:r w:rsidRPr="003D3363">
        <w:rPr>
          <w:spacing w:val="-4"/>
        </w:rPr>
        <w:t xml:space="preserve"> </w:t>
      </w:r>
      <w:r w:rsidRPr="003D3363">
        <w:t>duda</w:t>
      </w:r>
      <w:r w:rsidRPr="003D3363">
        <w:rPr>
          <w:spacing w:val="-4"/>
        </w:rPr>
        <w:t xml:space="preserve"> </w:t>
      </w:r>
      <w:r w:rsidR="004B6C7D" w:rsidRPr="003D3363">
        <w:rPr>
          <w:spacing w:val="-4"/>
        </w:rPr>
        <w:t xml:space="preserve"> </w:t>
      </w:r>
      <w:r w:rsidRPr="003D3363">
        <w:t>sobre</w:t>
      </w:r>
      <w:r w:rsidRPr="003D3363">
        <w:rPr>
          <w:spacing w:val="-3"/>
        </w:rPr>
        <w:t xml:space="preserve"> </w:t>
      </w:r>
      <w:r w:rsidRPr="003D3363">
        <w:t>el</w:t>
      </w:r>
      <w:r w:rsidRPr="003D3363">
        <w:rPr>
          <w:spacing w:val="-2"/>
        </w:rPr>
        <w:t xml:space="preserve"> </w:t>
      </w:r>
      <w:r w:rsidRPr="003D3363">
        <w:t>uso</w:t>
      </w:r>
      <w:r w:rsidRPr="003D3363">
        <w:rPr>
          <w:spacing w:val="-4"/>
        </w:rPr>
        <w:t xml:space="preserve"> </w:t>
      </w:r>
      <w:r w:rsidRPr="003D3363">
        <w:t>de</w:t>
      </w:r>
      <w:r w:rsidRPr="003D3363">
        <w:rPr>
          <w:spacing w:val="-3"/>
        </w:rPr>
        <w:t xml:space="preserve"> </w:t>
      </w:r>
      <w:r w:rsidRPr="003D3363">
        <w:t>este</w:t>
      </w:r>
      <w:r w:rsidRPr="003D3363">
        <w:rPr>
          <w:spacing w:val="-1"/>
        </w:rPr>
        <w:t xml:space="preserve"> </w:t>
      </w:r>
      <w:r w:rsidRPr="003D3363">
        <w:t>medicamento,</w:t>
      </w:r>
      <w:r w:rsidRPr="003D3363">
        <w:rPr>
          <w:spacing w:val="-3"/>
        </w:rPr>
        <w:t xml:space="preserve"> </w:t>
      </w:r>
      <w:r w:rsidRPr="003D3363">
        <w:t>pregunte</w:t>
      </w:r>
      <w:r w:rsidRPr="003D3363">
        <w:rPr>
          <w:spacing w:val="-3"/>
        </w:rPr>
        <w:t xml:space="preserve"> </w:t>
      </w:r>
      <w:r w:rsidRPr="003D3363">
        <w:t>a</w:t>
      </w:r>
      <w:r w:rsidRPr="003D3363">
        <w:rPr>
          <w:spacing w:val="-3"/>
        </w:rPr>
        <w:t xml:space="preserve"> </w:t>
      </w:r>
      <w:r w:rsidRPr="003D3363">
        <w:t>su</w:t>
      </w:r>
      <w:r w:rsidRPr="003D3363">
        <w:rPr>
          <w:spacing w:val="-3"/>
        </w:rPr>
        <w:t xml:space="preserve"> </w:t>
      </w:r>
      <w:r w:rsidRPr="003D3363">
        <w:t>médico</w:t>
      </w:r>
      <w:r w:rsidR="005B3AF8" w:rsidRPr="003D3363">
        <w:t>,</w:t>
      </w:r>
      <w:r w:rsidR="00E3152E" w:rsidRPr="003D3363">
        <w:t xml:space="preserve"> </w:t>
      </w:r>
      <w:r w:rsidRPr="003D3363">
        <w:t>farmacéutico</w:t>
      </w:r>
      <w:r w:rsidR="005B3AF8" w:rsidRPr="003D3363">
        <w:t xml:space="preserve"> o enfermero</w:t>
      </w:r>
      <w:r w:rsidRPr="003D3363">
        <w:t>.</w:t>
      </w:r>
    </w:p>
    <w:p w14:paraId="46F67FF3" w14:textId="77777777" w:rsidR="00993C74" w:rsidRPr="003D3363" w:rsidRDefault="00993C74" w:rsidP="00135A60">
      <w:pPr>
        <w:pStyle w:val="BodyText"/>
        <w:ind w:left="567" w:hanging="567"/>
      </w:pPr>
    </w:p>
    <w:p w14:paraId="799776A0" w14:textId="77777777" w:rsidR="00993C74" w:rsidRPr="003D3363" w:rsidRDefault="00993C74" w:rsidP="00135A60">
      <w:pPr>
        <w:pStyle w:val="BodyText"/>
        <w:ind w:left="567" w:hanging="567"/>
      </w:pPr>
    </w:p>
    <w:p w14:paraId="42AEC0CD" w14:textId="77777777" w:rsidR="00993C74" w:rsidRPr="003D3363" w:rsidRDefault="001D3A5C" w:rsidP="00135A60">
      <w:pPr>
        <w:pStyle w:val="Heading1"/>
        <w:numPr>
          <w:ilvl w:val="0"/>
          <w:numId w:val="9"/>
        </w:numPr>
        <w:tabs>
          <w:tab w:val="left" w:pos="825"/>
          <w:tab w:val="left" w:pos="826"/>
        </w:tabs>
        <w:ind w:left="567" w:hanging="567"/>
        <w:rPr>
          <w:bCs w:val="0"/>
        </w:rPr>
      </w:pPr>
      <w:r w:rsidRPr="003D3363">
        <w:rPr>
          <w:bCs w:val="0"/>
        </w:rPr>
        <w:t>P</w:t>
      </w:r>
      <w:r w:rsidR="00360728" w:rsidRPr="003D3363">
        <w:rPr>
          <w:bCs w:val="0"/>
        </w:rPr>
        <w:t>osibles</w:t>
      </w:r>
      <w:r w:rsidR="00360728" w:rsidRPr="003D3363">
        <w:rPr>
          <w:bCs w:val="0"/>
          <w:spacing w:val="-5"/>
        </w:rPr>
        <w:t xml:space="preserve"> </w:t>
      </w:r>
      <w:r w:rsidR="00360728" w:rsidRPr="003D3363">
        <w:rPr>
          <w:bCs w:val="0"/>
        </w:rPr>
        <w:t>efectos</w:t>
      </w:r>
      <w:r w:rsidR="00360728" w:rsidRPr="003D3363">
        <w:rPr>
          <w:bCs w:val="0"/>
          <w:spacing w:val="-4"/>
        </w:rPr>
        <w:t xml:space="preserve"> </w:t>
      </w:r>
      <w:r w:rsidR="00360728" w:rsidRPr="003D3363">
        <w:rPr>
          <w:bCs w:val="0"/>
        </w:rPr>
        <w:t>adversos</w:t>
      </w:r>
    </w:p>
    <w:p w14:paraId="452748DF" w14:textId="77777777" w:rsidR="00993C74" w:rsidRPr="003D3363" w:rsidRDefault="00993C74" w:rsidP="00135A60">
      <w:pPr>
        <w:pStyle w:val="BodyText"/>
        <w:ind w:left="567" w:hanging="567"/>
      </w:pPr>
    </w:p>
    <w:p w14:paraId="0F236908" w14:textId="77777777" w:rsidR="00993C74" w:rsidRPr="003D3363" w:rsidRDefault="00657621" w:rsidP="00DE5F5C">
      <w:pPr>
        <w:pStyle w:val="BodyText"/>
      </w:pPr>
      <w:r w:rsidRPr="003D3363">
        <w:t xml:space="preserve">Al igual que todos los medicamentos, este medicamento puede producir efectos adversos, aunque no </w:t>
      </w:r>
      <w:r w:rsidR="004B6C7D" w:rsidRPr="003D3363">
        <w:t xml:space="preserve"> </w:t>
      </w:r>
      <w:r w:rsidRPr="003D3363">
        <w:t>toda</w:t>
      </w:r>
      <w:r w:rsidR="00F01409" w:rsidRPr="003D3363">
        <w:t>s</w:t>
      </w:r>
      <w:r w:rsidR="00F01409" w:rsidRPr="000631BB">
        <w:t xml:space="preserve"> </w:t>
      </w:r>
      <w:r w:rsidRPr="003D3363">
        <w:rPr>
          <w:spacing w:val="-53"/>
        </w:rPr>
        <w:t xml:space="preserve"> </w:t>
      </w:r>
      <w:r w:rsidR="004F1EFD" w:rsidRPr="003D3363">
        <w:rPr>
          <w:spacing w:val="-53"/>
        </w:rPr>
        <w:t xml:space="preserve"> </w:t>
      </w:r>
      <w:r w:rsidRPr="003D3363">
        <w:t>las</w:t>
      </w:r>
      <w:r w:rsidRPr="003D3363">
        <w:rPr>
          <w:spacing w:val="-2"/>
        </w:rPr>
        <w:t xml:space="preserve"> </w:t>
      </w:r>
      <w:r w:rsidRPr="003D3363">
        <w:t>personas</w:t>
      </w:r>
      <w:r w:rsidRPr="003D3363">
        <w:rPr>
          <w:spacing w:val="-1"/>
        </w:rPr>
        <w:t xml:space="preserve"> </w:t>
      </w:r>
      <w:r w:rsidRPr="003D3363">
        <w:t>los</w:t>
      </w:r>
      <w:r w:rsidRPr="003D3363">
        <w:rPr>
          <w:spacing w:val="-1"/>
        </w:rPr>
        <w:t xml:space="preserve"> </w:t>
      </w:r>
      <w:r w:rsidRPr="003D3363">
        <w:t>sufran.</w:t>
      </w:r>
    </w:p>
    <w:p w14:paraId="5C811F76" w14:textId="77777777" w:rsidR="00993C74" w:rsidRPr="003D3363" w:rsidRDefault="00993C74" w:rsidP="00DE5F5C">
      <w:pPr>
        <w:pStyle w:val="BodyText"/>
      </w:pPr>
    </w:p>
    <w:p w14:paraId="60A0DD9D" w14:textId="77777777" w:rsidR="00E3152E" w:rsidRPr="003D3363" w:rsidRDefault="00E3152E" w:rsidP="00DE5F5C">
      <w:pPr>
        <w:pStyle w:val="ListParagraph"/>
        <w:tabs>
          <w:tab w:val="left" w:pos="827"/>
        </w:tabs>
        <w:ind w:left="0" w:firstLine="0"/>
      </w:pPr>
      <w:r w:rsidRPr="003D3363">
        <w:rPr>
          <w:b/>
        </w:rPr>
        <w:t>Informe al médico</w:t>
      </w:r>
      <w:r w:rsidRPr="003D3363">
        <w:t xml:space="preserve"> inmediatamente durante el tratamiento: </w:t>
      </w:r>
    </w:p>
    <w:p w14:paraId="1662B185" w14:textId="77777777" w:rsidR="005B3AF8" w:rsidRPr="003D3363" w:rsidRDefault="005B3AF8" w:rsidP="00135A60">
      <w:pPr>
        <w:pStyle w:val="ListParagraph"/>
        <w:tabs>
          <w:tab w:val="left" w:pos="827"/>
        </w:tabs>
        <w:ind w:left="567" w:hanging="567"/>
      </w:pPr>
    </w:p>
    <w:p w14:paraId="6340FADB" w14:textId="77777777" w:rsidR="00993C74" w:rsidRPr="003D3363" w:rsidRDefault="00657621" w:rsidP="00135A60">
      <w:pPr>
        <w:pStyle w:val="ListParagraph"/>
        <w:numPr>
          <w:ilvl w:val="0"/>
          <w:numId w:val="11"/>
        </w:numPr>
        <w:tabs>
          <w:tab w:val="left" w:pos="827"/>
        </w:tabs>
        <w:ind w:left="567" w:hanging="567"/>
      </w:pPr>
      <w:r w:rsidRPr="003D3363">
        <w:t>si experimenta una reacción alérgica, incluida debilidad, caída de la presión arterial, dificultad par</w:t>
      </w:r>
      <w:r w:rsidR="00D215D8">
        <w:t>a</w:t>
      </w:r>
      <w:r w:rsidR="00D215D8" w:rsidRPr="000631BB">
        <w:t xml:space="preserve"> </w:t>
      </w:r>
      <w:r w:rsidRPr="003D3363">
        <w:t>respirar, hinchazón de la cara (anafilaxia), erupción cutánea, erupción cutánea con picor (urticaria)</w:t>
      </w:r>
      <w:r w:rsidR="00D215D8">
        <w:t>,</w:t>
      </w:r>
      <w:r w:rsidR="00D215D8" w:rsidRPr="000631BB">
        <w:t xml:space="preserve"> </w:t>
      </w:r>
      <w:r w:rsidRPr="003D3363">
        <w:t>hinchazón</w:t>
      </w:r>
      <w:r w:rsidRPr="003D3363">
        <w:rPr>
          <w:spacing w:val="-2"/>
        </w:rPr>
        <w:t xml:space="preserve"> </w:t>
      </w:r>
      <w:r w:rsidRPr="003D3363">
        <w:t>de</w:t>
      </w:r>
      <w:r w:rsidRPr="003D3363">
        <w:rPr>
          <w:spacing w:val="-4"/>
        </w:rPr>
        <w:t xml:space="preserve"> </w:t>
      </w:r>
      <w:r w:rsidRPr="003D3363">
        <w:t>la</w:t>
      </w:r>
      <w:r w:rsidRPr="003D3363">
        <w:rPr>
          <w:spacing w:val="-2"/>
        </w:rPr>
        <w:t xml:space="preserve"> </w:t>
      </w:r>
      <w:r w:rsidRPr="003D3363">
        <w:t>cara,</w:t>
      </w:r>
      <w:r w:rsidRPr="003D3363">
        <w:rPr>
          <w:spacing w:val="-2"/>
        </w:rPr>
        <w:t xml:space="preserve"> </w:t>
      </w:r>
      <w:r w:rsidRPr="003D3363">
        <w:t>labios,</w:t>
      </w:r>
      <w:r w:rsidRPr="003D3363">
        <w:rPr>
          <w:spacing w:val="-1"/>
        </w:rPr>
        <w:t xml:space="preserve"> </w:t>
      </w:r>
      <w:r w:rsidRPr="003D3363">
        <w:t>boca,</w:t>
      </w:r>
      <w:r w:rsidRPr="003D3363">
        <w:rPr>
          <w:spacing w:val="-2"/>
        </w:rPr>
        <w:t xml:space="preserve"> </w:t>
      </w:r>
      <w:r w:rsidRPr="003D3363">
        <w:t>lengua</w:t>
      </w:r>
      <w:r w:rsidRPr="003D3363">
        <w:rPr>
          <w:spacing w:val="-4"/>
        </w:rPr>
        <w:t xml:space="preserve"> </w:t>
      </w:r>
      <w:r w:rsidRPr="003D3363">
        <w:t>o</w:t>
      </w:r>
      <w:r w:rsidRPr="003D3363">
        <w:rPr>
          <w:spacing w:val="-1"/>
        </w:rPr>
        <w:t xml:space="preserve"> </w:t>
      </w:r>
      <w:r w:rsidRPr="003D3363">
        <w:t>garganta</w:t>
      </w:r>
      <w:r w:rsidRPr="003D3363">
        <w:rPr>
          <w:spacing w:val="-3"/>
        </w:rPr>
        <w:t xml:space="preserve"> </w:t>
      </w:r>
      <w:r w:rsidRPr="003D3363">
        <w:t>(angioedema)</w:t>
      </w:r>
      <w:r w:rsidRPr="003D3363">
        <w:rPr>
          <w:spacing w:val="-1"/>
        </w:rPr>
        <w:t xml:space="preserve"> </w:t>
      </w:r>
      <w:r w:rsidRPr="003D3363">
        <w:t>y</w:t>
      </w:r>
      <w:r w:rsidRPr="003D3363">
        <w:rPr>
          <w:spacing w:val="-1"/>
        </w:rPr>
        <w:t xml:space="preserve"> </w:t>
      </w:r>
      <w:r w:rsidRPr="003D3363">
        <w:t>falta</w:t>
      </w:r>
      <w:r w:rsidRPr="003D3363">
        <w:rPr>
          <w:spacing w:val="-3"/>
        </w:rPr>
        <w:t xml:space="preserve"> </w:t>
      </w:r>
      <w:r w:rsidRPr="003D3363">
        <w:t>de</w:t>
      </w:r>
      <w:r w:rsidRPr="003D3363">
        <w:rPr>
          <w:spacing w:val="-1"/>
        </w:rPr>
        <w:t xml:space="preserve"> </w:t>
      </w:r>
      <w:r w:rsidRPr="003D3363">
        <w:t>aliento</w:t>
      </w:r>
      <w:r w:rsidRPr="003D3363">
        <w:rPr>
          <w:spacing w:val="-2"/>
        </w:rPr>
        <w:t xml:space="preserve"> </w:t>
      </w:r>
      <w:r w:rsidRPr="003D3363">
        <w:t>(disnea);</w:t>
      </w:r>
    </w:p>
    <w:p w14:paraId="4EE47E99" w14:textId="77777777" w:rsidR="00993C74" w:rsidRPr="003D3363" w:rsidRDefault="00657621" w:rsidP="00135A60">
      <w:pPr>
        <w:pStyle w:val="ListParagraph"/>
        <w:numPr>
          <w:ilvl w:val="0"/>
          <w:numId w:val="11"/>
        </w:numPr>
        <w:tabs>
          <w:tab w:val="left" w:pos="827"/>
        </w:tabs>
        <w:ind w:left="567" w:hanging="567"/>
      </w:pPr>
      <w:r w:rsidRPr="003D3363">
        <w:t>si experimenta tos, fiebre y dificultad para respirar (disnea), ya que puede ser un signo del síndrom</w:t>
      </w:r>
      <w:r w:rsidR="00D215D8">
        <w:t>e</w:t>
      </w:r>
      <w:r w:rsidR="00D215D8" w:rsidRPr="000631BB">
        <w:t xml:space="preserve"> </w:t>
      </w:r>
      <w:r w:rsidRPr="003D3363">
        <w:t>de</w:t>
      </w:r>
      <w:r w:rsidRPr="003D3363">
        <w:rPr>
          <w:spacing w:val="-2"/>
        </w:rPr>
        <w:t xml:space="preserve"> </w:t>
      </w:r>
      <w:r w:rsidRPr="003D3363">
        <w:t>dificultad</w:t>
      </w:r>
      <w:r w:rsidRPr="003D3363">
        <w:rPr>
          <w:spacing w:val="-1"/>
        </w:rPr>
        <w:t xml:space="preserve"> </w:t>
      </w:r>
      <w:r w:rsidRPr="003D3363">
        <w:t>respiratoria</w:t>
      </w:r>
      <w:r w:rsidRPr="003D3363">
        <w:rPr>
          <w:spacing w:val="-1"/>
        </w:rPr>
        <w:t xml:space="preserve"> </w:t>
      </w:r>
      <w:r w:rsidRPr="003D3363">
        <w:t>aguda</w:t>
      </w:r>
      <w:r w:rsidRPr="003D3363">
        <w:rPr>
          <w:spacing w:val="-1"/>
        </w:rPr>
        <w:t xml:space="preserve"> </w:t>
      </w:r>
      <w:r w:rsidRPr="003D3363">
        <w:t>(SDRA);</w:t>
      </w:r>
    </w:p>
    <w:p w14:paraId="2ED981A9" w14:textId="77777777" w:rsidR="00993C74" w:rsidRPr="003D3363" w:rsidRDefault="00657621" w:rsidP="00135A60">
      <w:pPr>
        <w:pStyle w:val="ListParagraph"/>
        <w:numPr>
          <w:ilvl w:val="0"/>
          <w:numId w:val="11"/>
        </w:numPr>
        <w:tabs>
          <w:tab w:val="left" w:pos="825"/>
          <w:tab w:val="left" w:pos="827"/>
        </w:tabs>
        <w:ind w:left="567" w:hanging="567"/>
      </w:pPr>
      <w:r w:rsidRPr="003D3363">
        <w:t>si experimenta daño renal (glomerulonefritis). Se ha observado daño renal en pacientes que</w:t>
      </w:r>
      <w:r w:rsidR="00F01409" w:rsidRPr="003D3363">
        <w:t xml:space="preserve"> </w:t>
      </w:r>
      <w:r w:rsidRPr="003D3363">
        <w:t>recibían</w:t>
      </w:r>
      <w:r w:rsidR="00F01409" w:rsidRPr="000631BB">
        <w:t xml:space="preserve"> </w:t>
      </w:r>
      <w:r w:rsidRPr="003D3363">
        <w:t>filgrastim. Contacte con su médico inmediatamente si observa hinchazón en la cara o los tobillos,</w:t>
      </w:r>
      <w:r w:rsidRPr="003D3363">
        <w:rPr>
          <w:spacing w:val="1"/>
        </w:rPr>
        <w:t xml:space="preserve"> </w:t>
      </w:r>
      <w:r w:rsidRPr="003D3363">
        <w:t>sangre</w:t>
      </w:r>
      <w:r w:rsidRPr="003D3363">
        <w:rPr>
          <w:spacing w:val="-3"/>
        </w:rPr>
        <w:t xml:space="preserve"> </w:t>
      </w:r>
      <w:r w:rsidRPr="003D3363">
        <w:t>en</w:t>
      </w:r>
      <w:r w:rsidRPr="003D3363">
        <w:rPr>
          <w:spacing w:val="-1"/>
        </w:rPr>
        <w:t xml:space="preserve"> </w:t>
      </w:r>
      <w:r w:rsidRPr="003D3363">
        <w:t>la</w:t>
      </w:r>
      <w:r w:rsidRPr="003D3363">
        <w:rPr>
          <w:spacing w:val="-2"/>
        </w:rPr>
        <w:t xml:space="preserve"> </w:t>
      </w:r>
      <w:r w:rsidRPr="003D3363">
        <w:t>orina</w:t>
      </w:r>
      <w:r w:rsidRPr="003D3363">
        <w:rPr>
          <w:spacing w:val="-3"/>
        </w:rPr>
        <w:t xml:space="preserve"> </w:t>
      </w:r>
      <w:r w:rsidRPr="003D3363">
        <w:t>u</w:t>
      </w:r>
      <w:r w:rsidRPr="003D3363">
        <w:rPr>
          <w:spacing w:val="-1"/>
        </w:rPr>
        <w:t xml:space="preserve"> </w:t>
      </w:r>
      <w:r w:rsidRPr="003D3363">
        <w:t>orina</w:t>
      </w:r>
      <w:r w:rsidRPr="003D3363">
        <w:rPr>
          <w:spacing w:val="-2"/>
        </w:rPr>
        <w:t xml:space="preserve"> </w:t>
      </w:r>
      <w:r w:rsidRPr="003D3363">
        <w:t>de</w:t>
      </w:r>
      <w:r w:rsidRPr="003D3363">
        <w:rPr>
          <w:spacing w:val="-2"/>
        </w:rPr>
        <w:t xml:space="preserve"> </w:t>
      </w:r>
      <w:r w:rsidRPr="003D3363">
        <w:t>color</w:t>
      </w:r>
      <w:r w:rsidRPr="003D3363">
        <w:rPr>
          <w:spacing w:val="-2"/>
        </w:rPr>
        <w:t xml:space="preserve"> </w:t>
      </w:r>
      <w:r w:rsidRPr="003D3363">
        <w:t>marrón,</w:t>
      </w:r>
      <w:r w:rsidRPr="003D3363">
        <w:rPr>
          <w:spacing w:val="-1"/>
        </w:rPr>
        <w:t xml:space="preserve"> </w:t>
      </w:r>
      <w:r w:rsidRPr="003D3363">
        <w:t>o</w:t>
      </w:r>
      <w:r w:rsidRPr="003D3363">
        <w:rPr>
          <w:spacing w:val="-2"/>
        </w:rPr>
        <w:t xml:space="preserve"> </w:t>
      </w:r>
      <w:r w:rsidRPr="003D3363">
        <w:t>nota</w:t>
      </w:r>
      <w:r w:rsidRPr="003D3363">
        <w:rPr>
          <w:spacing w:val="-2"/>
        </w:rPr>
        <w:t xml:space="preserve"> </w:t>
      </w:r>
      <w:r w:rsidRPr="003D3363">
        <w:t>que</w:t>
      </w:r>
      <w:r w:rsidRPr="003D3363">
        <w:rPr>
          <w:spacing w:val="-4"/>
        </w:rPr>
        <w:t xml:space="preserve"> </w:t>
      </w:r>
      <w:r w:rsidRPr="003D3363">
        <w:t>orina</w:t>
      </w:r>
      <w:r w:rsidRPr="003D3363">
        <w:rPr>
          <w:spacing w:val="-2"/>
        </w:rPr>
        <w:t xml:space="preserve"> </w:t>
      </w:r>
      <w:r w:rsidRPr="003D3363">
        <w:t>con</w:t>
      </w:r>
      <w:r w:rsidRPr="003D3363">
        <w:rPr>
          <w:spacing w:val="-1"/>
        </w:rPr>
        <w:t xml:space="preserve"> </w:t>
      </w:r>
      <w:r w:rsidRPr="003D3363">
        <w:t>menor</w:t>
      </w:r>
      <w:r w:rsidRPr="003D3363">
        <w:rPr>
          <w:spacing w:val="-1"/>
        </w:rPr>
        <w:t xml:space="preserve"> </w:t>
      </w:r>
      <w:r w:rsidRPr="003D3363">
        <w:t>frecuencia</w:t>
      </w:r>
      <w:r w:rsidRPr="003D3363">
        <w:rPr>
          <w:spacing w:val="-3"/>
        </w:rPr>
        <w:t xml:space="preserve"> </w:t>
      </w:r>
      <w:r w:rsidRPr="003D3363">
        <w:t>de</w:t>
      </w:r>
      <w:r w:rsidRPr="003D3363">
        <w:rPr>
          <w:spacing w:val="-2"/>
        </w:rPr>
        <w:t xml:space="preserve"> </w:t>
      </w:r>
      <w:r w:rsidRPr="003D3363">
        <w:t>lo</w:t>
      </w:r>
      <w:r w:rsidRPr="003D3363">
        <w:rPr>
          <w:spacing w:val="-1"/>
        </w:rPr>
        <w:t xml:space="preserve"> </w:t>
      </w:r>
      <w:r w:rsidRPr="003D3363">
        <w:t>habitual;</w:t>
      </w:r>
    </w:p>
    <w:p w14:paraId="694FEE35" w14:textId="77777777" w:rsidR="00993C74" w:rsidRPr="003D3363" w:rsidRDefault="00657621" w:rsidP="00135A60">
      <w:pPr>
        <w:pStyle w:val="ListParagraph"/>
        <w:numPr>
          <w:ilvl w:val="0"/>
          <w:numId w:val="11"/>
        </w:numPr>
        <w:tabs>
          <w:tab w:val="left" w:pos="825"/>
          <w:tab w:val="left" w:pos="827"/>
        </w:tabs>
        <w:ind w:left="567" w:hanging="567"/>
      </w:pPr>
      <w:r w:rsidRPr="003D3363">
        <w:t>si</w:t>
      </w:r>
      <w:r w:rsidRPr="003D3363">
        <w:rPr>
          <w:spacing w:val="-3"/>
        </w:rPr>
        <w:t xml:space="preserve"> </w:t>
      </w:r>
      <w:r w:rsidRPr="003D3363">
        <w:t>experimenta</w:t>
      </w:r>
      <w:r w:rsidRPr="003D3363">
        <w:rPr>
          <w:spacing w:val="-4"/>
        </w:rPr>
        <w:t xml:space="preserve"> </w:t>
      </w:r>
      <w:r w:rsidRPr="003D3363">
        <w:t>alguno</w:t>
      </w:r>
      <w:r w:rsidRPr="003D3363">
        <w:rPr>
          <w:spacing w:val="-3"/>
        </w:rPr>
        <w:t xml:space="preserve"> </w:t>
      </w:r>
      <w:r w:rsidRPr="003D3363">
        <w:t>o</w:t>
      </w:r>
      <w:r w:rsidRPr="003D3363">
        <w:rPr>
          <w:spacing w:val="-4"/>
        </w:rPr>
        <w:t xml:space="preserve"> </w:t>
      </w:r>
      <w:r w:rsidRPr="003D3363">
        <w:t>una</w:t>
      </w:r>
      <w:r w:rsidRPr="003D3363">
        <w:rPr>
          <w:spacing w:val="-4"/>
        </w:rPr>
        <w:t xml:space="preserve"> </w:t>
      </w:r>
      <w:r w:rsidRPr="003D3363">
        <w:t>combinación</w:t>
      </w:r>
      <w:r w:rsidRPr="003D3363">
        <w:rPr>
          <w:spacing w:val="-3"/>
        </w:rPr>
        <w:t xml:space="preserve"> </w:t>
      </w:r>
      <w:r w:rsidRPr="003D3363">
        <w:t>de</w:t>
      </w:r>
      <w:r w:rsidRPr="003D3363">
        <w:rPr>
          <w:spacing w:val="-4"/>
        </w:rPr>
        <w:t xml:space="preserve"> </w:t>
      </w:r>
      <w:r w:rsidRPr="003D3363">
        <w:t>los</w:t>
      </w:r>
      <w:r w:rsidRPr="003D3363">
        <w:rPr>
          <w:spacing w:val="-3"/>
        </w:rPr>
        <w:t xml:space="preserve"> </w:t>
      </w:r>
      <w:r w:rsidRPr="003D3363">
        <w:t>siguientes</w:t>
      </w:r>
      <w:r w:rsidRPr="003D3363">
        <w:rPr>
          <w:spacing w:val="-4"/>
        </w:rPr>
        <w:t xml:space="preserve"> </w:t>
      </w:r>
      <w:r w:rsidRPr="003D3363">
        <w:t>efectos</w:t>
      </w:r>
      <w:r w:rsidRPr="003D3363">
        <w:rPr>
          <w:spacing w:val="-4"/>
        </w:rPr>
        <w:t xml:space="preserve"> </w:t>
      </w:r>
      <w:r w:rsidRPr="003D3363">
        <w:t>adversos:</w:t>
      </w:r>
    </w:p>
    <w:p w14:paraId="3A7261D6" w14:textId="77777777" w:rsidR="00993C74" w:rsidRPr="00DA27BE" w:rsidRDefault="00657621" w:rsidP="00ED4922">
      <w:pPr>
        <w:pStyle w:val="ListParagraph"/>
        <w:numPr>
          <w:ilvl w:val="2"/>
          <w:numId w:val="25"/>
        </w:numPr>
        <w:tabs>
          <w:tab w:val="left" w:pos="993"/>
        </w:tabs>
        <w:ind w:left="567" w:firstLine="0"/>
      </w:pPr>
      <w:r w:rsidRPr="003D3363">
        <w:t>hinchazón que puede estar asociada con orinar con una menor frecuencia, dificultad para</w:t>
      </w:r>
      <w:r w:rsidRPr="003D3363">
        <w:rPr>
          <w:spacing w:val="1"/>
        </w:rPr>
        <w:t xml:space="preserve"> </w:t>
      </w:r>
      <w:r w:rsidR="00ED4922" w:rsidRPr="003D3363">
        <w:rPr>
          <w:spacing w:val="1"/>
        </w:rPr>
        <w:t xml:space="preserve">   </w:t>
      </w:r>
      <w:r w:rsidRPr="003D3363">
        <w:t>respirar, hinchazón y sensac</w:t>
      </w:r>
      <w:r w:rsidRPr="00DA27BE">
        <w:t>ión de plenitud abdominal y una sensación general de cansancio.</w:t>
      </w:r>
      <w:r w:rsidRPr="00DA27BE">
        <w:rPr>
          <w:spacing w:val="-53"/>
        </w:rPr>
        <w:t xml:space="preserve"> </w:t>
      </w:r>
      <w:r w:rsidRPr="00DA27BE">
        <w:t>Estos</w:t>
      </w:r>
      <w:r w:rsidRPr="00DA27BE">
        <w:rPr>
          <w:spacing w:val="-2"/>
        </w:rPr>
        <w:t xml:space="preserve"> </w:t>
      </w:r>
      <w:r w:rsidRPr="00DA27BE">
        <w:t>síntomas</w:t>
      </w:r>
      <w:r w:rsidRPr="00DA27BE">
        <w:rPr>
          <w:spacing w:val="-1"/>
        </w:rPr>
        <w:t xml:space="preserve"> </w:t>
      </w:r>
      <w:r w:rsidRPr="00DA27BE">
        <w:t>generalmente</w:t>
      </w:r>
      <w:r w:rsidRPr="00DA27BE">
        <w:rPr>
          <w:spacing w:val="-2"/>
        </w:rPr>
        <w:t xml:space="preserve"> </w:t>
      </w:r>
      <w:r w:rsidRPr="00DA27BE">
        <w:t>se</w:t>
      </w:r>
      <w:r w:rsidRPr="00DA27BE">
        <w:rPr>
          <w:spacing w:val="-1"/>
        </w:rPr>
        <w:t xml:space="preserve"> </w:t>
      </w:r>
      <w:r w:rsidRPr="00DA27BE">
        <w:t>desarrollan rápidamente.</w:t>
      </w:r>
    </w:p>
    <w:p w14:paraId="51202EE0" w14:textId="77777777" w:rsidR="009D34E2" w:rsidRPr="00DA27BE" w:rsidRDefault="00657621" w:rsidP="00ED4922">
      <w:pPr>
        <w:pStyle w:val="BodyText"/>
        <w:ind w:firstLine="567"/>
        <w:rPr>
          <w:spacing w:val="1"/>
        </w:rPr>
      </w:pPr>
      <w:r w:rsidRPr="00DA27BE">
        <w:lastRenderedPageBreak/>
        <w:t>Estos pueden ser síntomas de una enfermedad llamada “síndrome de fuga capilar” y que puede</w:t>
      </w:r>
      <w:r w:rsidRPr="00DA27BE">
        <w:rPr>
          <w:spacing w:val="1"/>
        </w:rPr>
        <w:t xml:space="preserve"> </w:t>
      </w:r>
    </w:p>
    <w:p w14:paraId="5AB322F0" w14:textId="77777777" w:rsidR="009D34E2" w:rsidRPr="00DA27BE" w:rsidRDefault="00657621" w:rsidP="00ED4922">
      <w:pPr>
        <w:pStyle w:val="BodyText"/>
        <w:ind w:firstLine="567"/>
        <w:rPr>
          <w:spacing w:val="-52"/>
        </w:rPr>
      </w:pPr>
      <w:r w:rsidRPr="00DA27BE">
        <w:t>causar que la sangre se escape de un pequeño vaso sanguíneo hacia otros lugares de su cuerpo y</w:t>
      </w:r>
      <w:r w:rsidRPr="00DA27BE">
        <w:rPr>
          <w:spacing w:val="-52"/>
        </w:rPr>
        <w:t xml:space="preserve"> </w:t>
      </w:r>
    </w:p>
    <w:p w14:paraId="255029AE" w14:textId="77777777" w:rsidR="00993C74" w:rsidRPr="00DA27BE" w:rsidRDefault="00657621" w:rsidP="00ED4922">
      <w:pPr>
        <w:pStyle w:val="BodyText"/>
        <w:ind w:firstLine="567"/>
      </w:pPr>
      <w:r w:rsidRPr="00DA27BE">
        <w:t>necesite atención médica</w:t>
      </w:r>
      <w:r w:rsidRPr="00DA27BE">
        <w:rPr>
          <w:spacing w:val="-1"/>
        </w:rPr>
        <w:t xml:space="preserve"> </w:t>
      </w:r>
      <w:r w:rsidRPr="00DA27BE">
        <w:t>urgente.</w:t>
      </w:r>
    </w:p>
    <w:p w14:paraId="0F5BBF8C" w14:textId="77777777" w:rsidR="00993C74" w:rsidRPr="00DA27BE" w:rsidRDefault="00657621" w:rsidP="00135A60">
      <w:pPr>
        <w:pStyle w:val="ListParagraph"/>
        <w:numPr>
          <w:ilvl w:val="0"/>
          <w:numId w:val="11"/>
        </w:numPr>
        <w:tabs>
          <w:tab w:val="left" w:pos="825"/>
          <w:tab w:val="left" w:pos="827"/>
        </w:tabs>
        <w:ind w:left="567" w:hanging="567"/>
      </w:pPr>
      <w:r w:rsidRPr="00DA27BE">
        <w:t>si</w:t>
      </w:r>
      <w:r w:rsidRPr="00DA27BE">
        <w:rPr>
          <w:spacing w:val="-4"/>
        </w:rPr>
        <w:t xml:space="preserve"> </w:t>
      </w:r>
      <w:r w:rsidRPr="00DA27BE">
        <w:t>experimenta</w:t>
      </w:r>
      <w:r w:rsidRPr="00DA27BE">
        <w:rPr>
          <w:spacing w:val="-4"/>
        </w:rPr>
        <w:t xml:space="preserve"> </w:t>
      </w:r>
      <w:r w:rsidRPr="00DA27BE">
        <w:t>una</w:t>
      </w:r>
      <w:r w:rsidRPr="00DA27BE">
        <w:rPr>
          <w:spacing w:val="-4"/>
        </w:rPr>
        <w:t xml:space="preserve"> </w:t>
      </w:r>
      <w:r w:rsidRPr="00DA27BE">
        <w:t>combinación</w:t>
      </w:r>
      <w:r w:rsidRPr="00DA27BE">
        <w:rPr>
          <w:spacing w:val="-3"/>
        </w:rPr>
        <w:t xml:space="preserve"> </w:t>
      </w:r>
      <w:r w:rsidRPr="00DA27BE">
        <w:t>de</w:t>
      </w:r>
      <w:r w:rsidRPr="00DA27BE">
        <w:rPr>
          <w:spacing w:val="-4"/>
        </w:rPr>
        <w:t xml:space="preserve"> </w:t>
      </w:r>
      <w:r w:rsidRPr="00DA27BE">
        <w:t>los</w:t>
      </w:r>
      <w:r w:rsidRPr="00DA27BE">
        <w:rPr>
          <w:spacing w:val="-4"/>
        </w:rPr>
        <w:t xml:space="preserve"> </w:t>
      </w:r>
      <w:r w:rsidRPr="00DA27BE">
        <w:t>siguientes</w:t>
      </w:r>
      <w:r w:rsidRPr="00DA27BE">
        <w:rPr>
          <w:spacing w:val="-4"/>
        </w:rPr>
        <w:t xml:space="preserve"> </w:t>
      </w:r>
      <w:r w:rsidRPr="00DA27BE">
        <w:t>síntomas:</w:t>
      </w:r>
    </w:p>
    <w:p w14:paraId="4DD00E56" w14:textId="77777777" w:rsidR="00993C74" w:rsidRPr="00DA27BE" w:rsidRDefault="00657621" w:rsidP="00ED4922">
      <w:pPr>
        <w:pStyle w:val="ListParagraph"/>
        <w:numPr>
          <w:ilvl w:val="1"/>
          <w:numId w:val="25"/>
        </w:numPr>
        <w:tabs>
          <w:tab w:val="left" w:pos="993"/>
        </w:tabs>
        <w:ind w:left="567" w:firstLine="0"/>
      </w:pPr>
      <w:r w:rsidRPr="00DA27BE">
        <w:t>fiebre, escalofríos o sensación de mucho frío, frecuencia cardiaca alta, confusión o desorientación, dificultad para respirar, dolor extremo o malestar y piel húmeda o sudorosa.</w:t>
      </w:r>
    </w:p>
    <w:p w14:paraId="41C2E716" w14:textId="77777777" w:rsidR="00ED4922" w:rsidRPr="00DA27BE" w:rsidRDefault="009D34E2" w:rsidP="00135A60">
      <w:pPr>
        <w:tabs>
          <w:tab w:val="left" w:pos="993"/>
        </w:tabs>
        <w:ind w:left="567" w:hanging="567"/>
      </w:pPr>
      <w:r w:rsidRPr="00DA27BE">
        <w:tab/>
        <w:t xml:space="preserve">Estos podrían ser síntomas de una afección llamada “sepsis” (también llamada “intoxicación </w:t>
      </w:r>
    </w:p>
    <w:p w14:paraId="6D281BC5" w14:textId="77777777" w:rsidR="00993C74" w:rsidRPr="00DA27BE" w:rsidRDefault="009D34E2" w:rsidP="00135A60">
      <w:pPr>
        <w:tabs>
          <w:tab w:val="left" w:pos="993"/>
        </w:tabs>
        <w:ind w:left="567" w:hanging="567"/>
      </w:pPr>
      <w:r w:rsidRPr="00DA27BE">
        <w:tab/>
        <w:t>sanguínea”), una infección grave con respuesta inflamatoria de todo el cuerpo que puede ser potencialmente mortal y requiere atención médica urgente;</w:t>
      </w:r>
    </w:p>
    <w:p w14:paraId="36BE3A2C" w14:textId="77777777" w:rsidR="00993C74" w:rsidRPr="00DA27BE" w:rsidRDefault="00657621" w:rsidP="00135A60">
      <w:pPr>
        <w:pStyle w:val="ListParagraph"/>
        <w:numPr>
          <w:ilvl w:val="0"/>
          <w:numId w:val="11"/>
        </w:numPr>
        <w:tabs>
          <w:tab w:val="left" w:pos="799"/>
        </w:tabs>
        <w:ind w:left="567" w:hanging="567"/>
      </w:pPr>
      <w:r w:rsidRPr="00DA27BE">
        <w:t>si experimenta dolor en la parte superior izquierda del vientre (dolor abdominal), dolor en el lado inferior izquierdo de la caja torácica o dolor en el extremo del hombro, ya que se podría tratar de algún problema con su bazo (agrandamiento del bazo [esplenomegalia] o rotura del bazo);</w:t>
      </w:r>
    </w:p>
    <w:p w14:paraId="3ACA6926" w14:textId="77777777" w:rsidR="00993C74" w:rsidRPr="00DA27BE" w:rsidRDefault="00657621" w:rsidP="00135A60">
      <w:pPr>
        <w:pStyle w:val="ListParagraph"/>
        <w:numPr>
          <w:ilvl w:val="0"/>
          <w:numId w:val="11"/>
        </w:numPr>
        <w:tabs>
          <w:tab w:val="left" w:pos="798"/>
          <w:tab w:val="left" w:pos="799"/>
        </w:tabs>
        <w:ind w:left="567" w:hanging="567"/>
      </w:pPr>
      <w:r w:rsidRPr="00DA27BE">
        <w:t>si está siendo tratado por neutropenia crónica grave y tiene sangre en la orina (hematuria). Su médico le realizará análisis de orina periódicos si experimenta este efecto adverso o si se encuentran proteínas en su orina (proteinuria).</w:t>
      </w:r>
    </w:p>
    <w:p w14:paraId="0230B55E" w14:textId="77777777" w:rsidR="00993C74" w:rsidRPr="00DA27BE" w:rsidRDefault="00993C74" w:rsidP="00135A60">
      <w:pPr>
        <w:pStyle w:val="BodyText"/>
        <w:ind w:left="567" w:hanging="567"/>
      </w:pPr>
    </w:p>
    <w:p w14:paraId="21AA9378" w14:textId="77777777" w:rsidR="00993C74" w:rsidRPr="00DA27BE" w:rsidRDefault="00657621" w:rsidP="00DE5F5C">
      <w:pPr>
        <w:pStyle w:val="BodyText"/>
      </w:pPr>
      <w:r w:rsidRPr="00DA27BE">
        <w:t xml:space="preserve">Un efecto adverso frecuente del uso de </w:t>
      </w:r>
      <w:r w:rsidR="00E3152E" w:rsidRPr="00DA27BE">
        <w:t>filgrastim</w:t>
      </w:r>
      <w:r w:rsidRPr="00DA27BE">
        <w:t xml:space="preserve"> es dolor en los músculos o huesos (dolor</w:t>
      </w:r>
      <w:r w:rsidRPr="00DA27BE">
        <w:rPr>
          <w:spacing w:val="1"/>
        </w:rPr>
        <w:t xml:space="preserve"> </w:t>
      </w:r>
      <w:r w:rsidR="004B6C7D" w:rsidRPr="00DA27BE">
        <w:rPr>
          <w:spacing w:val="1"/>
        </w:rPr>
        <w:t xml:space="preserve"> </w:t>
      </w:r>
      <w:r w:rsidRPr="00DA27BE">
        <w:t>musculoesquelético), que se puede remediar tomando medicamentos habituales para aliviar el dolor</w:t>
      </w:r>
      <w:r w:rsidRPr="00DA27BE">
        <w:rPr>
          <w:spacing w:val="1"/>
        </w:rPr>
        <w:t xml:space="preserve"> </w:t>
      </w:r>
      <w:r w:rsidR="004B6C7D" w:rsidRPr="00DA27BE">
        <w:rPr>
          <w:spacing w:val="1"/>
        </w:rPr>
        <w:t xml:space="preserve"> </w:t>
      </w:r>
      <w:r w:rsidRPr="00DA27BE">
        <w:t>(analgésicos). En los pacientes sometidos a un trasplante de células madre o de médula ósea, puede</w:t>
      </w:r>
      <w:r w:rsidRPr="00DA27BE">
        <w:rPr>
          <w:spacing w:val="1"/>
        </w:rPr>
        <w:t xml:space="preserve"> </w:t>
      </w:r>
      <w:r w:rsidR="004B6C7D" w:rsidRPr="00DA27BE">
        <w:rPr>
          <w:spacing w:val="1"/>
        </w:rPr>
        <w:t xml:space="preserve"> </w:t>
      </w:r>
      <w:r w:rsidRPr="00DA27BE">
        <w:t xml:space="preserve">aparecer enfermedad del injerto </w:t>
      </w:r>
      <w:r w:rsidR="008F792C" w:rsidRPr="008F792C">
        <w:t xml:space="preserve">contra el receptor </w:t>
      </w:r>
      <w:r w:rsidRPr="00DA27BE">
        <w:t>(EIC</w:t>
      </w:r>
      <w:r w:rsidR="008F792C">
        <w:t>R</w:t>
      </w:r>
      <w:r w:rsidRPr="00DA27BE">
        <w:t xml:space="preserve">). Esta es una reacción de las células del </w:t>
      </w:r>
      <w:r w:rsidR="004B6C7D" w:rsidRPr="00DA27BE">
        <w:t xml:space="preserve"> </w:t>
      </w:r>
      <w:r w:rsidRPr="00DA27BE">
        <w:t>donante</w:t>
      </w:r>
      <w:r w:rsidRPr="00DA27BE">
        <w:rPr>
          <w:spacing w:val="1"/>
        </w:rPr>
        <w:t xml:space="preserve"> </w:t>
      </w:r>
      <w:r w:rsidRPr="00DA27BE">
        <w:t>contra</w:t>
      </w:r>
      <w:r w:rsidRPr="00DA27BE">
        <w:rPr>
          <w:spacing w:val="-4"/>
        </w:rPr>
        <w:t xml:space="preserve"> </w:t>
      </w:r>
      <w:r w:rsidRPr="00DA27BE">
        <w:t>el</w:t>
      </w:r>
      <w:r w:rsidRPr="00DA27BE">
        <w:rPr>
          <w:spacing w:val="-2"/>
        </w:rPr>
        <w:t xml:space="preserve"> </w:t>
      </w:r>
      <w:r w:rsidRPr="00DA27BE">
        <w:t>paciente</w:t>
      </w:r>
      <w:r w:rsidRPr="00DA27BE">
        <w:rPr>
          <w:spacing w:val="-3"/>
        </w:rPr>
        <w:t xml:space="preserve"> </w:t>
      </w:r>
      <w:r w:rsidRPr="00DA27BE">
        <w:t>que</w:t>
      </w:r>
      <w:r w:rsidRPr="00DA27BE">
        <w:rPr>
          <w:spacing w:val="-3"/>
        </w:rPr>
        <w:t xml:space="preserve"> </w:t>
      </w:r>
      <w:r w:rsidRPr="00DA27BE">
        <w:t>recibe</w:t>
      </w:r>
      <w:r w:rsidRPr="00DA27BE">
        <w:rPr>
          <w:spacing w:val="-4"/>
        </w:rPr>
        <w:t xml:space="preserve"> </w:t>
      </w:r>
      <w:r w:rsidRPr="00DA27BE">
        <w:t>el</w:t>
      </w:r>
      <w:r w:rsidRPr="00DA27BE">
        <w:rPr>
          <w:spacing w:val="-2"/>
        </w:rPr>
        <w:t xml:space="preserve"> </w:t>
      </w:r>
      <w:r w:rsidRPr="00DA27BE">
        <w:t>trasplante;</w:t>
      </w:r>
      <w:r w:rsidRPr="00DA27BE">
        <w:rPr>
          <w:spacing w:val="-2"/>
        </w:rPr>
        <w:t xml:space="preserve"> </w:t>
      </w:r>
      <w:r w:rsidRPr="00DA27BE">
        <w:t>los</w:t>
      </w:r>
      <w:r w:rsidRPr="00DA27BE">
        <w:rPr>
          <w:spacing w:val="-4"/>
        </w:rPr>
        <w:t xml:space="preserve"> </w:t>
      </w:r>
      <w:r w:rsidRPr="00DA27BE">
        <w:t>signos</w:t>
      </w:r>
      <w:r w:rsidRPr="00DA27BE">
        <w:rPr>
          <w:spacing w:val="-4"/>
        </w:rPr>
        <w:t xml:space="preserve"> </w:t>
      </w:r>
      <w:r w:rsidRPr="00DA27BE">
        <w:t>y</w:t>
      </w:r>
      <w:r w:rsidRPr="00DA27BE">
        <w:rPr>
          <w:spacing w:val="-2"/>
        </w:rPr>
        <w:t xml:space="preserve"> </w:t>
      </w:r>
      <w:r w:rsidRPr="00DA27BE">
        <w:t>síntomas</w:t>
      </w:r>
      <w:r w:rsidRPr="00DA27BE">
        <w:rPr>
          <w:spacing w:val="-3"/>
        </w:rPr>
        <w:t xml:space="preserve"> </w:t>
      </w:r>
      <w:r w:rsidRPr="00DA27BE">
        <w:t>incluyen</w:t>
      </w:r>
      <w:r w:rsidRPr="00DA27BE">
        <w:rPr>
          <w:spacing w:val="-3"/>
        </w:rPr>
        <w:t xml:space="preserve"> </w:t>
      </w:r>
      <w:r w:rsidRPr="00DA27BE">
        <w:t>erupciones</w:t>
      </w:r>
      <w:r w:rsidRPr="00DA27BE">
        <w:rPr>
          <w:spacing w:val="-4"/>
        </w:rPr>
        <w:t xml:space="preserve"> </w:t>
      </w:r>
      <w:r w:rsidRPr="00DA27BE">
        <w:t>en</w:t>
      </w:r>
      <w:r w:rsidRPr="00DA27BE">
        <w:rPr>
          <w:spacing w:val="-2"/>
        </w:rPr>
        <w:t xml:space="preserve"> </w:t>
      </w:r>
      <w:r w:rsidRPr="00DA27BE">
        <w:t>las</w:t>
      </w:r>
      <w:r w:rsidRPr="00DA27BE">
        <w:rPr>
          <w:spacing w:val="-3"/>
        </w:rPr>
        <w:t xml:space="preserve"> </w:t>
      </w:r>
      <w:r w:rsidR="004B6C7D" w:rsidRPr="00DA27BE">
        <w:rPr>
          <w:spacing w:val="-3"/>
        </w:rPr>
        <w:t xml:space="preserve"> </w:t>
      </w:r>
      <w:r w:rsidRPr="00DA27BE">
        <w:t>palmas</w:t>
      </w:r>
      <w:r w:rsidRPr="00DA27BE">
        <w:rPr>
          <w:spacing w:val="-3"/>
        </w:rPr>
        <w:t xml:space="preserve"> </w:t>
      </w:r>
      <w:r w:rsidRPr="00DA27BE">
        <w:t>de</w:t>
      </w:r>
      <w:r w:rsidRPr="00DA27BE">
        <w:rPr>
          <w:spacing w:val="-4"/>
        </w:rPr>
        <w:t xml:space="preserve"> </w:t>
      </w:r>
      <w:r w:rsidRPr="00DA27BE">
        <w:t>las</w:t>
      </w:r>
      <w:r w:rsidRPr="00DA27BE">
        <w:rPr>
          <w:spacing w:val="-52"/>
        </w:rPr>
        <w:t xml:space="preserve"> </w:t>
      </w:r>
      <w:r w:rsidRPr="00DA27BE">
        <w:t xml:space="preserve">manos o las plantas de los pies, y úlceras y llagas en la boca, intestino, hígado, piel, ojos, </w:t>
      </w:r>
      <w:r w:rsidR="004B6C7D" w:rsidRPr="00DA27BE">
        <w:t xml:space="preserve"> </w:t>
      </w:r>
      <w:r w:rsidRPr="00DA27BE">
        <w:t>pulmones,</w:t>
      </w:r>
      <w:r w:rsidRPr="00DA27BE">
        <w:rPr>
          <w:spacing w:val="1"/>
        </w:rPr>
        <w:t xml:space="preserve"> </w:t>
      </w:r>
      <w:r w:rsidRPr="00DA27BE">
        <w:t>vagina</w:t>
      </w:r>
      <w:r w:rsidRPr="00DA27BE">
        <w:rPr>
          <w:spacing w:val="-3"/>
        </w:rPr>
        <w:t xml:space="preserve"> </w:t>
      </w:r>
      <w:r w:rsidRPr="00DA27BE">
        <w:t>y</w:t>
      </w:r>
      <w:r w:rsidRPr="00DA27BE">
        <w:rPr>
          <w:spacing w:val="2"/>
        </w:rPr>
        <w:t xml:space="preserve"> </w:t>
      </w:r>
      <w:r w:rsidRPr="00DA27BE">
        <w:t>articulaciones.</w:t>
      </w:r>
    </w:p>
    <w:p w14:paraId="27E81E8A" w14:textId="77777777" w:rsidR="00993C74" w:rsidRPr="00DA27BE" w:rsidRDefault="00993C74" w:rsidP="00DE5F5C">
      <w:pPr>
        <w:pStyle w:val="BodyText"/>
      </w:pPr>
    </w:p>
    <w:p w14:paraId="0EE86A9A" w14:textId="77777777" w:rsidR="00993C74" w:rsidRPr="00DA27BE" w:rsidRDefault="00657621" w:rsidP="00DE5F5C">
      <w:pPr>
        <w:pStyle w:val="BodyText"/>
      </w:pPr>
      <w:r w:rsidRPr="00DA27BE">
        <w:t>En donantes sanos de células madre se puede observar un incremento de los glóbulos blancos</w:t>
      </w:r>
      <w:r w:rsidR="00546B68">
        <w:rPr>
          <w:spacing w:val="1"/>
        </w:rPr>
        <w:t xml:space="preserve"> </w:t>
      </w:r>
      <w:r w:rsidRPr="00DA27BE">
        <w:t>(leucocitosis) y una disminución de las plaquetas que puede reducir la capacidad de su sangre para</w:t>
      </w:r>
      <w:r w:rsidRPr="00DA27BE">
        <w:rPr>
          <w:spacing w:val="-52"/>
        </w:rPr>
        <w:t xml:space="preserve"> </w:t>
      </w:r>
      <w:r w:rsidR="004B6C7D" w:rsidRPr="00DA27BE">
        <w:rPr>
          <w:spacing w:val="-52"/>
        </w:rPr>
        <w:t xml:space="preserve"> </w:t>
      </w:r>
      <w:r w:rsidRPr="00DA27BE">
        <w:t>coagularse</w:t>
      </w:r>
      <w:r w:rsidRPr="00DA27BE">
        <w:rPr>
          <w:spacing w:val="-2"/>
        </w:rPr>
        <w:t xml:space="preserve"> </w:t>
      </w:r>
      <w:r w:rsidRPr="00DA27BE">
        <w:t>(trombocitopenia).</w:t>
      </w:r>
      <w:r w:rsidRPr="00DA27BE">
        <w:rPr>
          <w:spacing w:val="-1"/>
        </w:rPr>
        <w:t xml:space="preserve"> </w:t>
      </w:r>
      <w:r w:rsidRPr="00DA27BE">
        <w:t>Estos</w:t>
      </w:r>
      <w:r w:rsidRPr="00DA27BE">
        <w:rPr>
          <w:spacing w:val="-1"/>
        </w:rPr>
        <w:t xml:space="preserve"> </w:t>
      </w:r>
      <w:r w:rsidRPr="00DA27BE">
        <w:t>efectos</w:t>
      </w:r>
      <w:r w:rsidRPr="00DA27BE">
        <w:rPr>
          <w:spacing w:val="-2"/>
        </w:rPr>
        <w:t xml:space="preserve"> </w:t>
      </w:r>
      <w:r w:rsidRPr="00DA27BE">
        <w:t>serán</w:t>
      </w:r>
      <w:r w:rsidRPr="00DA27BE">
        <w:rPr>
          <w:spacing w:val="-1"/>
        </w:rPr>
        <w:t xml:space="preserve"> </w:t>
      </w:r>
      <w:r w:rsidRPr="00DA27BE">
        <w:t>vigilados</w:t>
      </w:r>
      <w:r w:rsidRPr="00DA27BE">
        <w:rPr>
          <w:spacing w:val="-1"/>
        </w:rPr>
        <w:t xml:space="preserve"> </w:t>
      </w:r>
      <w:r w:rsidRPr="00DA27BE">
        <w:t>por</w:t>
      </w:r>
      <w:r w:rsidRPr="00DA27BE">
        <w:rPr>
          <w:spacing w:val="-1"/>
        </w:rPr>
        <w:t xml:space="preserve"> </w:t>
      </w:r>
      <w:r w:rsidRPr="00DA27BE">
        <w:t>su</w:t>
      </w:r>
      <w:r w:rsidRPr="00DA27BE">
        <w:rPr>
          <w:spacing w:val="-2"/>
        </w:rPr>
        <w:t xml:space="preserve"> </w:t>
      </w:r>
      <w:r w:rsidRPr="00DA27BE">
        <w:t>médico.</w:t>
      </w:r>
    </w:p>
    <w:p w14:paraId="054E60F4" w14:textId="77777777" w:rsidR="00993C74" w:rsidRPr="00DA27BE" w:rsidRDefault="00993C74" w:rsidP="00DE5F5C">
      <w:pPr>
        <w:pStyle w:val="BodyText"/>
      </w:pPr>
    </w:p>
    <w:p w14:paraId="2AEA1D4D" w14:textId="77777777" w:rsidR="00993C74" w:rsidRPr="00DA27BE" w:rsidRDefault="00E3152E" w:rsidP="00DE5F5C">
      <w:pPr>
        <w:rPr>
          <w:bCs/>
        </w:rPr>
      </w:pPr>
      <w:r w:rsidRPr="00DA27BE">
        <w:rPr>
          <w:b/>
          <w:bCs/>
        </w:rPr>
        <w:t xml:space="preserve">Efectos adversos </w:t>
      </w:r>
      <w:r w:rsidR="00FB2D76" w:rsidRPr="00DA27BE">
        <w:rPr>
          <w:b/>
          <w:bCs/>
        </w:rPr>
        <w:t>m</w:t>
      </w:r>
      <w:r w:rsidRPr="00DA27BE">
        <w:rPr>
          <w:b/>
          <w:bCs/>
        </w:rPr>
        <w:t>uy</w:t>
      </w:r>
      <w:r w:rsidRPr="00DA27BE">
        <w:rPr>
          <w:b/>
          <w:bCs/>
          <w:spacing w:val="-4"/>
        </w:rPr>
        <w:t xml:space="preserve"> </w:t>
      </w:r>
      <w:r w:rsidRPr="00DA27BE">
        <w:rPr>
          <w:b/>
          <w:bCs/>
        </w:rPr>
        <w:t>frecuentes</w:t>
      </w:r>
      <w:r w:rsidRPr="00DA27BE">
        <w:rPr>
          <w:bCs/>
          <w:spacing w:val="-3"/>
        </w:rPr>
        <w:t xml:space="preserve"> </w:t>
      </w:r>
      <w:r w:rsidRPr="00DA27BE">
        <w:rPr>
          <w:bCs/>
        </w:rPr>
        <w:t>(pueden</w:t>
      </w:r>
      <w:r w:rsidRPr="00DA27BE">
        <w:rPr>
          <w:bCs/>
          <w:spacing w:val="-2"/>
        </w:rPr>
        <w:t xml:space="preserve"> </w:t>
      </w:r>
      <w:r w:rsidRPr="00DA27BE">
        <w:rPr>
          <w:bCs/>
        </w:rPr>
        <w:t>afectar</w:t>
      </w:r>
      <w:r w:rsidRPr="00DA27BE">
        <w:rPr>
          <w:bCs/>
          <w:spacing w:val="-2"/>
        </w:rPr>
        <w:t xml:space="preserve"> </w:t>
      </w:r>
      <w:r w:rsidRPr="00DA27BE">
        <w:rPr>
          <w:bCs/>
        </w:rPr>
        <w:t>a</w:t>
      </w:r>
      <w:r w:rsidRPr="00DA27BE">
        <w:rPr>
          <w:bCs/>
          <w:spacing w:val="-2"/>
        </w:rPr>
        <w:t xml:space="preserve"> </w:t>
      </w:r>
      <w:r w:rsidRPr="00DA27BE">
        <w:rPr>
          <w:bCs/>
        </w:rPr>
        <w:t>más</w:t>
      </w:r>
      <w:r w:rsidRPr="00DA27BE">
        <w:rPr>
          <w:bCs/>
          <w:spacing w:val="-3"/>
        </w:rPr>
        <w:t xml:space="preserve"> </w:t>
      </w:r>
      <w:r w:rsidRPr="00DA27BE">
        <w:rPr>
          <w:bCs/>
        </w:rPr>
        <w:t>de</w:t>
      </w:r>
      <w:r w:rsidRPr="00DA27BE">
        <w:rPr>
          <w:bCs/>
          <w:spacing w:val="-3"/>
        </w:rPr>
        <w:t xml:space="preserve"> </w:t>
      </w:r>
      <w:r w:rsidRPr="00DA27BE">
        <w:rPr>
          <w:bCs/>
        </w:rPr>
        <w:t>1</w:t>
      </w:r>
      <w:r w:rsidRPr="00DA27BE">
        <w:rPr>
          <w:bCs/>
          <w:spacing w:val="-2"/>
        </w:rPr>
        <w:t xml:space="preserve"> </w:t>
      </w:r>
      <w:r w:rsidRPr="00DA27BE">
        <w:rPr>
          <w:bCs/>
        </w:rPr>
        <w:t>de</w:t>
      </w:r>
      <w:r w:rsidRPr="00DA27BE">
        <w:rPr>
          <w:bCs/>
          <w:spacing w:val="-4"/>
        </w:rPr>
        <w:t xml:space="preserve"> </w:t>
      </w:r>
      <w:r w:rsidRPr="00DA27BE">
        <w:rPr>
          <w:bCs/>
        </w:rPr>
        <w:t>cada</w:t>
      </w:r>
      <w:r w:rsidRPr="00DA27BE">
        <w:rPr>
          <w:bCs/>
          <w:spacing w:val="-3"/>
        </w:rPr>
        <w:t xml:space="preserve"> </w:t>
      </w:r>
      <w:r w:rsidRPr="00DA27BE">
        <w:rPr>
          <w:bCs/>
        </w:rPr>
        <w:t>10</w:t>
      </w:r>
      <w:r w:rsidRPr="00DA27BE">
        <w:rPr>
          <w:bCs/>
          <w:spacing w:val="-2"/>
        </w:rPr>
        <w:t xml:space="preserve"> </w:t>
      </w:r>
      <w:r w:rsidRPr="00DA27BE">
        <w:rPr>
          <w:bCs/>
        </w:rPr>
        <w:t>personas):</w:t>
      </w:r>
    </w:p>
    <w:p w14:paraId="7272D056" w14:textId="77777777" w:rsidR="000F29D6" w:rsidRPr="00DA27BE" w:rsidRDefault="000F29D6" w:rsidP="00135A60">
      <w:pPr>
        <w:ind w:left="567" w:hanging="567"/>
        <w:rPr>
          <w:bCs/>
        </w:rPr>
      </w:pPr>
    </w:p>
    <w:p w14:paraId="39AF6A61" w14:textId="77777777" w:rsidR="00993C74" w:rsidRPr="00DA27BE" w:rsidRDefault="00FB2D76" w:rsidP="00135A60">
      <w:pPr>
        <w:pStyle w:val="ListParagraph"/>
        <w:numPr>
          <w:ilvl w:val="1"/>
          <w:numId w:val="11"/>
        </w:numPr>
        <w:tabs>
          <w:tab w:val="left" w:pos="977"/>
          <w:tab w:val="left" w:pos="979"/>
        </w:tabs>
        <w:ind w:left="567" w:hanging="567"/>
      </w:pPr>
      <w:r w:rsidRPr="00DA27BE">
        <w:t>disminución</w:t>
      </w:r>
      <w:r w:rsidRPr="00DA27BE">
        <w:rPr>
          <w:spacing w:val="-3"/>
        </w:rPr>
        <w:t xml:space="preserve"> </w:t>
      </w:r>
      <w:r w:rsidRPr="00DA27BE">
        <w:t>de</w:t>
      </w:r>
      <w:r w:rsidRPr="00DA27BE">
        <w:rPr>
          <w:spacing w:val="-4"/>
        </w:rPr>
        <w:t xml:space="preserve"> </w:t>
      </w:r>
      <w:r w:rsidRPr="00DA27BE">
        <w:t>las</w:t>
      </w:r>
      <w:r w:rsidRPr="00DA27BE">
        <w:rPr>
          <w:spacing w:val="-4"/>
        </w:rPr>
        <w:t xml:space="preserve"> </w:t>
      </w:r>
      <w:r w:rsidRPr="00DA27BE">
        <w:t>plaquetas,</w:t>
      </w:r>
      <w:r w:rsidRPr="00DA27BE">
        <w:rPr>
          <w:spacing w:val="-2"/>
        </w:rPr>
        <w:t xml:space="preserve"> </w:t>
      </w:r>
      <w:r w:rsidRPr="00DA27BE">
        <w:t>lo</w:t>
      </w:r>
      <w:r w:rsidRPr="00DA27BE">
        <w:rPr>
          <w:spacing w:val="-3"/>
        </w:rPr>
        <w:t xml:space="preserve"> </w:t>
      </w:r>
      <w:r w:rsidRPr="00DA27BE">
        <w:t>que</w:t>
      </w:r>
      <w:r w:rsidRPr="00DA27BE">
        <w:rPr>
          <w:spacing w:val="-4"/>
        </w:rPr>
        <w:t xml:space="preserve"> </w:t>
      </w:r>
      <w:r w:rsidRPr="00DA27BE">
        <w:t>reduce</w:t>
      </w:r>
      <w:r w:rsidRPr="00DA27BE">
        <w:rPr>
          <w:spacing w:val="-3"/>
        </w:rPr>
        <w:t xml:space="preserve"> </w:t>
      </w:r>
      <w:r w:rsidRPr="00DA27BE">
        <w:t>la</w:t>
      </w:r>
      <w:r w:rsidRPr="00DA27BE">
        <w:rPr>
          <w:spacing w:val="-4"/>
        </w:rPr>
        <w:t xml:space="preserve"> </w:t>
      </w:r>
      <w:r w:rsidRPr="00DA27BE">
        <w:t>capacidad</w:t>
      </w:r>
      <w:r w:rsidRPr="00DA27BE">
        <w:rPr>
          <w:spacing w:val="-3"/>
        </w:rPr>
        <w:t xml:space="preserve"> </w:t>
      </w:r>
      <w:r w:rsidRPr="00DA27BE">
        <w:t>de</w:t>
      </w:r>
      <w:r w:rsidRPr="00DA27BE">
        <w:rPr>
          <w:spacing w:val="-3"/>
        </w:rPr>
        <w:t xml:space="preserve"> </w:t>
      </w:r>
      <w:r w:rsidRPr="00DA27BE">
        <w:t>la</w:t>
      </w:r>
      <w:r w:rsidRPr="00DA27BE">
        <w:rPr>
          <w:spacing w:val="-4"/>
        </w:rPr>
        <w:t xml:space="preserve"> </w:t>
      </w:r>
      <w:r w:rsidRPr="00DA27BE">
        <w:t>sangre</w:t>
      </w:r>
      <w:r w:rsidRPr="00DA27BE">
        <w:rPr>
          <w:spacing w:val="-4"/>
        </w:rPr>
        <w:t xml:space="preserve"> </w:t>
      </w:r>
      <w:r w:rsidRPr="00DA27BE">
        <w:t>de</w:t>
      </w:r>
      <w:r w:rsidRPr="00DA27BE">
        <w:rPr>
          <w:spacing w:val="-4"/>
        </w:rPr>
        <w:t xml:space="preserve"> </w:t>
      </w:r>
      <w:r w:rsidRPr="00DA27BE">
        <w:t>coagularse</w:t>
      </w:r>
      <w:r w:rsidRPr="00DA27BE">
        <w:rPr>
          <w:spacing w:val="-52"/>
        </w:rPr>
        <w:t xml:space="preserve"> </w:t>
      </w:r>
      <w:r w:rsidRPr="00DA27BE">
        <w:t>(trombocitopenia)</w:t>
      </w:r>
    </w:p>
    <w:p w14:paraId="1990DDE3" w14:textId="77777777" w:rsidR="00993C74" w:rsidRPr="00DA27BE" w:rsidRDefault="00FB2D76" w:rsidP="00135A60">
      <w:pPr>
        <w:pStyle w:val="ListParagraph"/>
        <w:numPr>
          <w:ilvl w:val="1"/>
          <w:numId w:val="11"/>
        </w:numPr>
        <w:tabs>
          <w:tab w:val="left" w:pos="977"/>
          <w:tab w:val="left" w:pos="979"/>
        </w:tabs>
        <w:ind w:left="567" w:hanging="567"/>
      </w:pPr>
      <w:r w:rsidRPr="00DA27BE">
        <w:t>recuento</w:t>
      </w:r>
      <w:r w:rsidRPr="00DA27BE">
        <w:rPr>
          <w:spacing w:val="-3"/>
        </w:rPr>
        <w:t xml:space="preserve"> </w:t>
      </w:r>
      <w:r w:rsidRPr="00DA27BE">
        <w:t>bajo</w:t>
      </w:r>
      <w:r w:rsidRPr="00DA27BE">
        <w:rPr>
          <w:spacing w:val="-3"/>
        </w:rPr>
        <w:t xml:space="preserve"> </w:t>
      </w:r>
      <w:r w:rsidRPr="00DA27BE">
        <w:t>de</w:t>
      </w:r>
      <w:r w:rsidRPr="00DA27BE">
        <w:rPr>
          <w:spacing w:val="-3"/>
        </w:rPr>
        <w:t xml:space="preserve"> </w:t>
      </w:r>
      <w:r w:rsidRPr="00DA27BE">
        <w:t>glóbulos</w:t>
      </w:r>
      <w:r w:rsidRPr="00DA27BE">
        <w:rPr>
          <w:spacing w:val="-5"/>
        </w:rPr>
        <w:t xml:space="preserve"> </w:t>
      </w:r>
      <w:r w:rsidRPr="00DA27BE">
        <w:t>rojos</w:t>
      </w:r>
      <w:r w:rsidRPr="00DA27BE">
        <w:rPr>
          <w:spacing w:val="-3"/>
        </w:rPr>
        <w:t xml:space="preserve"> </w:t>
      </w:r>
      <w:r w:rsidRPr="00DA27BE">
        <w:t>(anemia)</w:t>
      </w:r>
    </w:p>
    <w:p w14:paraId="659D0E5A" w14:textId="77777777" w:rsidR="00993C74" w:rsidRPr="00DA27BE" w:rsidRDefault="00FB2D76" w:rsidP="00135A60">
      <w:pPr>
        <w:pStyle w:val="ListParagraph"/>
        <w:numPr>
          <w:ilvl w:val="1"/>
          <w:numId w:val="11"/>
        </w:numPr>
        <w:tabs>
          <w:tab w:val="left" w:pos="977"/>
          <w:tab w:val="left" w:pos="979"/>
        </w:tabs>
        <w:ind w:left="567" w:hanging="567"/>
      </w:pPr>
      <w:r w:rsidRPr="00DA27BE">
        <w:t>dolor</w:t>
      </w:r>
      <w:r w:rsidRPr="00DA27BE">
        <w:rPr>
          <w:spacing w:val="-3"/>
        </w:rPr>
        <w:t xml:space="preserve"> </w:t>
      </w:r>
      <w:r w:rsidRPr="00DA27BE">
        <w:t>de</w:t>
      </w:r>
      <w:r w:rsidRPr="00DA27BE">
        <w:rPr>
          <w:spacing w:val="-4"/>
        </w:rPr>
        <w:t xml:space="preserve"> </w:t>
      </w:r>
      <w:r w:rsidRPr="00DA27BE">
        <w:t>cabeza</w:t>
      </w:r>
    </w:p>
    <w:p w14:paraId="553C7813" w14:textId="77777777" w:rsidR="00993C74" w:rsidRPr="00DA27BE" w:rsidRDefault="00FB2D76" w:rsidP="00135A60">
      <w:pPr>
        <w:pStyle w:val="ListParagraph"/>
        <w:numPr>
          <w:ilvl w:val="1"/>
          <w:numId w:val="11"/>
        </w:numPr>
        <w:tabs>
          <w:tab w:val="left" w:pos="977"/>
          <w:tab w:val="left" w:pos="978"/>
        </w:tabs>
        <w:ind w:left="567" w:hanging="567"/>
      </w:pPr>
      <w:r w:rsidRPr="00DA27BE">
        <w:t>diarrea</w:t>
      </w:r>
    </w:p>
    <w:p w14:paraId="0BD74187" w14:textId="77777777" w:rsidR="00993C74" w:rsidRPr="00DA27BE" w:rsidRDefault="00FB2D76" w:rsidP="00135A60">
      <w:pPr>
        <w:pStyle w:val="ListParagraph"/>
        <w:numPr>
          <w:ilvl w:val="1"/>
          <w:numId w:val="11"/>
        </w:numPr>
        <w:tabs>
          <w:tab w:val="left" w:pos="977"/>
          <w:tab w:val="left" w:pos="978"/>
        </w:tabs>
        <w:ind w:left="567" w:hanging="567"/>
      </w:pPr>
      <w:r w:rsidRPr="00DA27BE">
        <w:t>vómitos</w:t>
      </w:r>
    </w:p>
    <w:p w14:paraId="5BF99C9A" w14:textId="77777777" w:rsidR="00993C74" w:rsidRPr="00DA27BE" w:rsidRDefault="00FB2D76" w:rsidP="00135A60">
      <w:pPr>
        <w:pStyle w:val="ListParagraph"/>
        <w:numPr>
          <w:ilvl w:val="1"/>
          <w:numId w:val="11"/>
        </w:numPr>
        <w:tabs>
          <w:tab w:val="left" w:pos="977"/>
          <w:tab w:val="left" w:pos="978"/>
        </w:tabs>
        <w:ind w:left="567" w:hanging="567"/>
      </w:pPr>
      <w:r w:rsidRPr="00DA27BE">
        <w:t>náuseas</w:t>
      </w:r>
    </w:p>
    <w:p w14:paraId="11F9A181" w14:textId="77777777" w:rsidR="00993C74" w:rsidRPr="00DA27BE" w:rsidRDefault="00FB2D76" w:rsidP="00135A60">
      <w:pPr>
        <w:pStyle w:val="ListParagraph"/>
        <w:numPr>
          <w:ilvl w:val="1"/>
          <w:numId w:val="11"/>
        </w:numPr>
        <w:tabs>
          <w:tab w:val="left" w:pos="977"/>
          <w:tab w:val="left" w:pos="978"/>
        </w:tabs>
        <w:ind w:left="567" w:hanging="567"/>
      </w:pPr>
      <w:r w:rsidRPr="00DA27BE">
        <w:t>pérdida</w:t>
      </w:r>
      <w:r w:rsidRPr="00DA27BE">
        <w:rPr>
          <w:spacing w:val="-5"/>
        </w:rPr>
        <w:t xml:space="preserve"> </w:t>
      </w:r>
      <w:r w:rsidRPr="00DA27BE">
        <w:t>o</w:t>
      </w:r>
      <w:r w:rsidRPr="00DA27BE">
        <w:rPr>
          <w:spacing w:val="-3"/>
        </w:rPr>
        <w:t xml:space="preserve"> </w:t>
      </w:r>
      <w:r w:rsidRPr="00DA27BE">
        <w:t>debilitamiento</w:t>
      </w:r>
      <w:r w:rsidRPr="00DA27BE">
        <w:rPr>
          <w:spacing w:val="-3"/>
        </w:rPr>
        <w:t xml:space="preserve"> </w:t>
      </w:r>
      <w:r w:rsidRPr="00DA27BE">
        <w:t>del</w:t>
      </w:r>
      <w:r w:rsidRPr="00DA27BE">
        <w:rPr>
          <w:spacing w:val="-4"/>
        </w:rPr>
        <w:t xml:space="preserve"> </w:t>
      </w:r>
      <w:r w:rsidRPr="00DA27BE">
        <w:t>cabello</w:t>
      </w:r>
      <w:r w:rsidRPr="00DA27BE">
        <w:rPr>
          <w:spacing w:val="-3"/>
        </w:rPr>
        <w:t xml:space="preserve"> </w:t>
      </w:r>
      <w:r w:rsidRPr="00DA27BE">
        <w:t>inusual</w:t>
      </w:r>
      <w:r w:rsidRPr="00DA27BE">
        <w:rPr>
          <w:spacing w:val="-3"/>
        </w:rPr>
        <w:t xml:space="preserve"> </w:t>
      </w:r>
      <w:r w:rsidRPr="00DA27BE">
        <w:t>(alopecia)</w:t>
      </w:r>
    </w:p>
    <w:p w14:paraId="30B5985F" w14:textId="77777777" w:rsidR="00993C74" w:rsidRPr="00DA27BE" w:rsidRDefault="00FB2D76" w:rsidP="00135A60">
      <w:pPr>
        <w:pStyle w:val="ListParagraph"/>
        <w:numPr>
          <w:ilvl w:val="1"/>
          <w:numId w:val="11"/>
        </w:numPr>
        <w:tabs>
          <w:tab w:val="left" w:pos="977"/>
          <w:tab w:val="left" w:pos="978"/>
        </w:tabs>
        <w:ind w:left="567" w:hanging="567"/>
      </w:pPr>
      <w:r w:rsidRPr="00DA27BE">
        <w:t>cansancio</w:t>
      </w:r>
      <w:r w:rsidRPr="00DA27BE">
        <w:rPr>
          <w:spacing w:val="-5"/>
        </w:rPr>
        <w:t xml:space="preserve"> </w:t>
      </w:r>
      <w:r w:rsidRPr="00DA27BE">
        <w:t>(fatiga)</w:t>
      </w:r>
    </w:p>
    <w:p w14:paraId="41A34B6E" w14:textId="77777777" w:rsidR="00993C74" w:rsidRPr="00DA27BE" w:rsidRDefault="00FB2D76" w:rsidP="00135A60">
      <w:pPr>
        <w:pStyle w:val="ListParagraph"/>
        <w:numPr>
          <w:ilvl w:val="1"/>
          <w:numId w:val="11"/>
        </w:numPr>
        <w:tabs>
          <w:tab w:val="left" w:pos="977"/>
          <w:tab w:val="left" w:pos="978"/>
        </w:tabs>
        <w:ind w:left="567" w:hanging="567"/>
      </w:pPr>
      <w:r w:rsidRPr="00DA27BE">
        <w:t>irritación e hinchazón del revestimiento del tubo digestivo que va de la boca al ano (inflamación</w:t>
      </w:r>
      <w:r w:rsidRPr="00DA27BE">
        <w:rPr>
          <w:spacing w:val="-53"/>
        </w:rPr>
        <w:t xml:space="preserve"> </w:t>
      </w:r>
      <w:r w:rsidRPr="00DA27BE">
        <w:t>de</w:t>
      </w:r>
      <w:r w:rsidRPr="00DA27BE">
        <w:rPr>
          <w:spacing w:val="-2"/>
        </w:rPr>
        <w:t xml:space="preserve"> </w:t>
      </w:r>
      <w:r w:rsidRPr="00DA27BE">
        <w:t>la</w:t>
      </w:r>
      <w:r w:rsidRPr="00DA27BE">
        <w:rPr>
          <w:spacing w:val="1"/>
        </w:rPr>
        <w:t xml:space="preserve"> </w:t>
      </w:r>
      <w:r w:rsidRPr="00DA27BE">
        <w:t>mucosa)</w:t>
      </w:r>
    </w:p>
    <w:p w14:paraId="3091896A" w14:textId="77777777" w:rsidR="00993C74" w:rsidRPr="00DA27BE" w:rsidRDefault="00FB2D76" w:rsidP="00135A60">
      <w:pPr>
        <w:pStyle w:val="ListParagraph"/>
        <w:numPr>
          <w:ilvl w:val="1"/>
          <w:numId w:val="11"/>
        </w:numPr>
        <w:tabs>
          <w:tab w:val="left" w:pos="977"/>
          <w:tab w:val="left" w:pos="978"/>
        </w:tabs>
        <w:ind w:left="567" w:hanging="567"/>
      </w:pPr>
      <w:r w:rsidRPr="00DA27BE">
        <w:t>fiebre</w:t>
      </w:r>
      <w:r w:rsidRPr="00DA27BE">
        <w:rPr>
          <w:spacing w:val="-4"/>
        </w:rPr>
        <w:t xml:space="preserve"> </w:t>
      </w:r>
      <w:r w:rsidRPr="00DA27BE">
        <w:t>(pirexia)</w:t>
      </w:r>
    </w:p>
    <w:p w14:paraId="5A5161CD" w14:textId="77777777" w:rsidR="00993C74" w:rsidRPr="00DA27BE" w:rsidRDefault="00993C74" w:rsidP="00135A60">
      <w:pPr>
        <w:pStyle w:val="BodyText"/>
        <w:ind w:left="567" w:hanging="567"/>
      </w:pPr>
    </w:p>
    <w:p w14:paraId="7F21DB72" w14:textId="77777777" w:rsidR="00993C74" w:rsidRPr="00DA27BE" w:rsidRDefault="00E3152E" w:rsidP="00DE5F5C">
      <w:pPr>
        <w:pStyle w:val="BodyText"/>
        <w:rPr>
          <w:b/>
          <w:bCs/>
        </w:rPr>
      </w:pPr>
      <w:r w:rsidRPr="00DA27BE">
        <w:rPr>
          <w:b/>
          <w:bCs/>
        </w:rPr>
        <w:t xml:space="preserve">Efectos adversos </w:t>
      </w:r>
      <w:r w:rsidR="00FB2D76" w:rsidRPr="00DA27BE">
        <w:rPr>
          <w:b/>
          <w:bCs/>
        </w:rPr>
        <w:t>f</w:t>
      </w:r>
      <w:r w:rsidRPr="00DA27BE">
        <w:rPr>
          <w:b/>
          <w:bCs/>
        </w:rPr>
        <w:t>recuentes</w:t>
      </w:r>
      <w:r w:rsidRPr="00DA27BE">
        <w:rPr>
          <w:spacing w:val="-4"/>
        </w:rPr>
        <w:t xml:space="preserve"> </w:t>
      </w:r>
      <w:r w:rsidRPr="00DA27BE">
        <w:t>(pueden</w:t>
      </w:r>
      <w:r w:rsidRPr="00DA27BE">
        <w:rPr>
          <w:spacing w:val="-3"/>
        </w:rPr>
        <w:t xml:space="preserve"> </w:t>
      </w:r>
      <w:r w:rsidRPr="00DA27BE">
        <w:t>afectar</w:t>
      </w:r>
      <w:r w:rsidRPr="00DA27BE">
        <w:rPr>
          <w:spacing w:val="-2"/>
        </w:rPr>
        <w:t xml:space="preserve"> </w:t>
      </w:r>
      <w:r w:rsidRPr="00DA27BE">
        <w:t>hasta</w:t>
      </w:r>
      <w:r w:rsidRPr="00DA27BE">
        <w:rPr>
          <w:spacing w:val="-4"/>
        </w:rPr>
        <w:t xml:space="preserve"> </w:t>
      </w:r>
      <w:r w:rsidRPr="00DA27BE">
        <w:t>1</w:t>
      </w:r>
      <w:r w:rsidRPr="00DA27BE">
        <w:rPr>
          <w:spacing w:val="-3"/>
        </w:rPr>
        <w:t xml:space="preserve"> </w:t>
      </w:r>
      <w:r w:rsidRPr="00DA27BE">
        <w:t>de</w:t>
      </w:r>
      <w:r w:rsidRPr="00DA27BE">
        <w:rPr>
          <w:spacing w:val="-4"/>
        </w:rPr>
        <w:t xml:space="preserve"> </w:t>
      </w:r>
      <w:r w:rsidRPr="00DA27BE">
        <w:t>cada</w:t>
      </w:r>
      <w:r w:rsidRPr="00DA27BE">
        <w:rPr>
          <w:spacing w:val="-4"/>
        </w:rPr>
        <w:t xml:space="preserve"> </w:t>
      </w:r>
      <w:r w:rsidRPr="00DA27BE">
        <w:t>10</w:t>
      </w:r>
      <w:r w:rsidRPr="00DA27BE">
        <w:rPr>
          <w:spacing w:val="-3"/>
        </w:rPr>
        <w:t xml:space="preserve"> </w:t>
      </w:r>
      <w:r w:rsidRPr="00DA27BE">
        <w:t>personas):</w:t>
      </w:r>
    </w:p>
    <w:p w14:paraId="50ECACC8" w14:textId="77777777" w:rsidR="000F29D6" w:rsidRPr="00DA27BE" w:rsidRDefault="000F29D6" w:rsidP="00135A60">
      <w:pPr>
        <w:pStyle w:val="BodyText"/>
        <w:ind w:left="567" w:hanging="567"/>
        <w:rPr>
          <w:b/>
          <w:bCs/>
        </w:rPr>
      </w:pPr>
    </w:p>
    <w:p w14:paraId="22AD64FA" w14:textId="77777777" w:rsidR="00993C74" w:rsidRPr="00DA27BE" w:rsidRDefault="00FB2D76" w:rsidP="00135A60">
      <w:pPr>
        <w:pStyle w:val="ListParagraph"/>
        <w:numPr>
          <w:ilvl w:val="1"/>
          <w:numId w:val="11"/>
        </w:numPr>
        <w:tabs>
          <w:tab w:val="left" w:pos="977"/>
          <w:tab w:val="left" w:pos="978"/>
        </w:tabs>
        <w:ind w:left="567" w:hanging="567"/>
      </w:pPr>
      <w:r w:rsidRPr="00DA27BE">
        <w:t>inflamación</w:t>
      </w:r>
      <w:r w:rsidRPr="00DA27BE">
        <w:rPr>
          <w:spacing w:val="-3"/>
        </w:rPr>
        <w:t xml:space="preserve"> </w:t>
      </w:r>
      <w:r w:rsidRPr="00DA27BE">
        <w:t>de</w:t>
      </w:r>
      <w:r w:rsidRPr="00DA27BE">
        <w:rPr>
          <w:spacing w:val="-4"/>
        </w:rPr>
        <w:t xml:space="preserve"> </w:t>
      </w:r>
      <w:r w:rsidRPr="00DA27BE">
        <w:t>los</w:t>
      </w:r>
      <w:r w:rsidRPr="00DA27BE">
        <w:rPr>
          <w:spacing w:val="-4"/>
        </w:rPr>
        <w:t xml:space="preserve"> </w:t>
      </w:r>
      <w:r w:rsidRPr="00DA27BE">
        <w:t>pulmones</w:t>
      </w:r>
      <w:r w:rsidRPr="00DA27BE">
        <w:rPr>
          <w:spacing w:val="-4"/>
        </w:rPr>
        <w:t xml:space="preserve"> </w:t>
      </w:r>
      <w:r w:rsidRPr="00DA27BE">
        <w:t>(bronquitis)</w:t>
      </w:r>
    </w:p>
    <w:p w14:paraId="71078902" w14:textId="77777777" w:rsidR="00993C74" w:rsidRPr="00DA27BE" w:rsidRDefault="00FB2D76" w:rsidP="00135A60">
      <w:pPr>
        <w:pStyle w:val="ListParagraph"/>
        <w:numPr>
          <w:ilvl w:val="1"/>
          <w:numId w:val="11"/>
        </w:numPr>
        <w:tabs>
          <w:tab w:val="left" w:pos="976"/>
          <w:tab w:val="left" w:pos="977"/>
        </w:tabs>
        <w:ind w:left="567" w:hanging="567"/>
      </w:pPr>
      <w:r w:rsidRPr="00DA27BE">
        <w:t>infección</w:t>
      </w:r>
      <w:r w:rsidRPr="00DA27BE">
        <w:rPr>
          <w:spacing w:val="-4"/>
        </w:rPr>
        <w:t xml:space="preserve"> </w:t>
      </w:r>
      <w:r w:rsidRPr="00DA27BE">
        <w:t>del</w:t>
      </w:r>
      <w:r w:rsidRPr="00DA27BE">
        <w:rPr>
          <w:spacing w:val="-3"/>
        </w:rPr>
        <w:t xml:space="preserve"> </w:t>
      </w:r>
      <w:r w:rsidRPr="00DA27BE">
        <w:t>tracto</w:t>
      </w:r>
      <w:r w:rsidRPr="00DA27BE">
        <w:rPr>
          <w:spacing w:val="-3"/>
        </w:rPr>
        <w:t xml:space="preserve"> </w:t>
      </w:r>
      <w:r w:rsidRPr="00DA27BE">
        <w:t>respiratorio</w:t>
      </w:r>
      <w:r w:rsidRPr="00DA27BE">
        <w:rPr>
          <w:spacing w:val="-3"/>
        </w:rPr>
        <w:t xml:space="preserve"> </w:t>
      </w:r>
      <w:r w:rsidRPr="00DA27BE">
        <w:t>superior</w:t>
      </w:r>
    </w:p>
    <w:p w14:paraId="492008CA" w14:textId="77777777" w:rsidR="00993C74" w:rsidRPr="00DA27BE" w:rsidRDefault="00FB2D76" w:rsidP="00135A60">
      <w:pPr>
        <w:pStyle w:val="ListParagraph"/>
        <w:numPr>
          <w:ilvl w:val="1"/>
          <w:numId w:val="11"/>
        </w:numPr>
        <w:tabs>
          <w:tab w:val="left" w:pos="976"/>
          <w:tab w:val="left" w:pos="977"/>
        </w:tabs>
        <w:ind w:left="567" w:hanging="567"/>
      </w:pPr>
      <w:r w:rsidRPr="00DA27BE">
        <w:t>infección</w:t>
      </w:r>
      <w:r w:rsidRPr="00DA27BE">
        <w:rPr>
          <w:spacing w:val="-3"/>
        </w:rPr>
        <w:t xml:space="preserve"> </w:t>
      </w:r>
      <w:r w:rsidRPr="00DA27BE">
        <w:t>del</w:t>
      </w:r>
      <w:r w:rsidRPr="00DA27BE">
        <w:rPr>
          <w:spacing w:val="-3"/>
        </w:rPr>
        <w:t xml:space="preserve"> </w:t>
      </w:r>
      <w:r w:rsidRPr="00DA27BE">
        <w:t>tracto</w:t>
      </w:r>
      <w:r w:rsidRPr="00DA27BE">
        <w:rPr>
          <w:spacing w:val="-2"/>
        </w:rPr>
        <w:t xml:space="preserve"> </w:t>
      </w:r>
      <w:r w:rsidRPr="00DA27BE">
        <w:t>urinario</w:t>
      </w:r>
    </w:p>
    <w:p w14:paraId="6CFDF8FC" w14:textId="77777777" w:rsidR="00993C74" w:rsidRPr="00DA27BE" w:rsidRDefault="00FB2D76" w:rsidP="00135A60">
      <w:pPr>
        <w:pStyle w:val="ListParagraph"/>
        <w:numPr>
          <w:ilvl w:val="1"/>
          <w:numId w:val="11"/>
        </w:numPr>
        <w:tabs>
          <w:tab w:val="left" w:pos="976"/>
          <w:tab w:val="left" w:pos="977"/>
        </w:tabs>
        <w:ind w:left="567" w:hanging="567"/>
      </w:pPr>
      <w:r w:rsidRPr="00DA27BE">
        <w:t>apetito</w:t>
      </w:r>
      <w:r w:rsidRPr="00DA27BE">
        <w:rPr>
          <w:spacing w:val="-4"/>
        </w:rPr>
        <w:t xml:space="preserve"> </w:t>
      </w:r>
      <w:r w:rsidRPr="00DA27BE">
        <w:t>disminuido</w:t>
      </w:r>
    </w:p>
    <w:p w14:paraId="6645BFF3" w14:textId="77777777" w:rsidR="00993C74" w:rsidRPr="00DA27BE" w:rsidRDefault="00FB2D76" w:rsidP="00135A60">
      <w:pPr>
        <w:pStyle w:val="ListParagraph"/>
        <w:numPr>
          <w:ilvl w:val="1"/>
          <w:numId w:val="11"/>
        </w:numPr>
        <w:tabs>
          <w:tab w:val="left" w:pos="976"/>
          <w:tab w:val="left" w:pos="977"/>
        </w:tabs>
        <w:ind w:left="567" w:hanging="567"/>
      </w:pPr>
      <w:r w:rsidRPr="00DA27BE">
        <w:t>problemas</w:t>
      </w:r>
      <w:r w:rsidRPr="00DA27BE">
        <w:rPr>
          <w:spacing w:val="-4"/>
        </w:rPr>
        <w:t xml:space="preserve"> </w:t>
      </w:r>
      <w:r w:rsidRPr="00DA27BE">
        <w:t>para</w:t>
      </w:r>
      <w:r w:rsidRPr="00DA27BE">
        <w:rPr>
          <w:spacing w:val="-4"/>
        </w:rPr>
        <w:t xml:space="preserve"> </w:t>
      </w:r>
      <w:r w:rsidRPr="00DA27BE">
        <w:t>dormir</w:t>
      </w:r>
      <w:r w:rsidRPr="00DA27BE">
        <w:rPr>
          <w:spacing w:val="-3"/>
        </w:rPr>
        <w:t xml:space="preserve"> </w:t>
      </w:r>
      <w:r w:rsidRPr="00DA27BE">
        <w:t>(insomnio)</w:t>
      </w:r>
    </w:p>
    <w:p w14:paraId="1CE1B667" w14:textId="77777777" w:rsidR="00993C74" w:rsidRPr="00DA27BE" w:rsidRDefault="00FB2D76" w:rsidP="00135A60">
      <w:pPr>
        <w:pStyle w:val="ListParagraph"/>
        <w:numPr>
          <w:ilvl w:val="1"/>
          <w:numId w:val="11"/>
        </w:numPr>
        <w:tabs>
          <w:tab w:val="left" w:pos="976"/>
          <w:tab w:val="left" w:pos="977"/>
        </w:tabs>
        <w:ind w:left="567" w:hanging="567"/>
      </w:pPr>
      <w:r w:rsidRPr="00DA27BE">
        <w:t>mareos</w:t>
      </w:r>
    </w:p>
    <w:p w14:paraId="1A1F6131" w14:textId="77777777" w:rsidR="00993C74" w:rsidRPr="00DA27BE" w:rsidRDefault="00FB2D76" w:rsidP="00135A60">
      <w:pPr>
        <w:pStyle w:val="ListParagraph"/>
        <w:numPr>
          <w:ilvl w:val="1"/>
          <w:numId w:val="11"/>
        </w:numPr>
        <w:tabs>
          <w:tab w:val="left" w:pos="976"/>
          <w:tab w:val="left" w:pos="977"/>
        </w:tabs>
        <w:ind w:left="567" w:hanging="567"/>
      </w:pPr>
      <w:r w:rsidRPr="00DA27BE">
        <w:t>disminución</w:t>
      </w:r>
      <w:r w:rsidRPr="00DA27BE">
        <w:rPr>
          <w:spacing w:val="-4"/>
        </w:rPr>
        <w:t xml:space="preserve"> </w:t>
      </w:r>
      <w:r w:rsidRPr="00DA27BE">
        <w:t>de</w:t>
      </w:r>
      <w:r w:rsidRPr="00DA27BE">
        <w:rPr>
          <w:spacing w:val="-4"/>
        </w:rPr>
        <w:t xml:space="preserve"> </w:t>
      </w:r>
      <w:r w:rsidRPr="00DA27BE">
        <w:t>la</w:t>
      </w:r>
      <w:r w:rsidRPr="00DA27BE">
        <w:rPr>
          <w:spacing w:val="-5"/>
        </w:rPr>
        <w:t xml:space="preserve"> </w:t>
      </w:r>
      <w:r w:rsidRPr="00DA27BE">
        <w:t>sensibilidad,</w:t>
      </w:r>
      <w:r w:rsidRPr="00DA27BE">
        <w:rPr>
          <w:spacing w:val="-3"/>
        </w:rPr>
        <w:t xml:space="preserve"> </w:t>
      </w:r>
      <w:r w:rsidRPr="00DA27BE">
        <w:t>especialmente</w:t>
      </w:r>
      <w:r w:rsidRPr="00DA27BE">
        <w:rPr>
          <w:spacing w:val="-5"/>
        </w:rPr>
        <w:t xml:space="preserve"> </w:t>
      </w:r>
      <w:r w:rsidRPr="00DA27BE">
        <w:t>en</w:t>
      </w:r>
      <w:r w:rsidRPr="00DA27BE">
        <w:rPr>
          <w:spacing w:val="-3"/>
        </w:rPr>
        <w:t xml:space="preserve"> </w:t>
      </w:r>
      <w:r w:rsidRPr="00DA27BE">
        <w:t>la</w:t>
      </w:r>
      <w:r w:rsidRPr="00DA27BE">
        <w:rPr>
          <w:spacing w:val="-5"/>
        </w:rPr>
        <w:t xml:space="preserve"> </w:t>
      </w:r>
      <w:r w:rsidRPr="00DA27BE">
        <w:t>piel</w:t>
      </w:r>
      <w:r w:rsidRPr="00DA27BE">
        <w:rPr>
          <w:spacing w:val="-3"/>
        </w:rPr>
        <w:t xml:space="preserve"> </w:t>
      </w:r>
      <w:r w:rsidRPr="00DA27BE">
        <w:t>(hipoestesia)</w:t>
      </w:r>
    </w:p>
    <w:p w14:paraId="40E04B20" w14:textId="77777777" w:rsidR="00993C74" w:rsidRPr="00DA27BE" w:rsidRDefault="00FB2D76" w:rsidP="00135A60">
      <w:pPr>
        <w:pStyle w:val="ListParagraph"/>
        <w:numPr>
          <w:ilvl w:val="1"/>
          <w:numId w:val="11"/>
        </w:numPr>
        <w:tabs>
          <w:tab w:val="left" w:pos="976"/>
          <w:tab w:val="left" w:pos="977"/>
        </w:tabs>
        <w:ind w:left="567" w:hanging="567"/>
      </w:pPr>
      <w:r w:rsidRPr="00DA27BE">
        <w:t>hormigueo</w:t>
      </w:r>
      <w:r w:rsidRPr="00DA27BE">
        <w:rPr>
          <w:spacing w:val="-3"/>
        </w:rPr>
        <w:t xml:space="preserve"> </w:t>
      </w:r>
      <w:r w:rsidRPr="00DA27BE">
        <w:t>o</w:t>
      </w:r>
      <w:r w:rsidRPr="00DA27BE">
        <w:rPr>
          <w:spacing w:val="-4"/>
        </w:rPr>
        <w:t xml:space="preserve"> </w:t>
      </w:r>
      <w:r w:rsidRPr="00DA27BE">
        <w:t>entumecimiento</w:t>
      </w:r>
      <w:r w:rsidRPr="00DA27BE">
        <w:rPr>
          <w:spacing w:val="-2"/>
        </w:rPr>
        <w:t xml:space="preserve"> </w:t>
      </w:r>
      <w:r w:rsidRPr="00DA27BE">
        <w:t>de</w:t>
      </w:r>
      <w:r w:rsidRPr="00DA27BE">
        <w:rPr>
          <w:spacing w:val="-4"/>
        </w:rPr>
        <w:t xml:space="preserve"> </w:t>
      </w:r>
      <w:r w:rsidRPr="00DA27BE">
        <w:t>las</w:t>
      </w:r>
      <w:r w:rsidRPr="00DA27BE">
        <w:rPr>
          <w:spacing w:val="-4"/>
        </w:rPr>
        <w:t xml:space="preserve"> </w:t>
      </w:r>
      <w:r w:rsidRPr="00DA27BE">
        <w:t>manos</w:t>
      </w:r>
      <w:r w:rsidRPr="00DA27BE">
        <w:rPr>
          <w:spacing w:val="-3"/>
        </w:rPr>
        <w:t xml:space="preserve"> </w:t>
      </w:r>
      <w:r w:rsidRPr="00DA27BE">
        <w:t>o</w:t>
      </w:r>
      <w:r w:rsidRPr="00DA27BE">
        <w:rPr>
          <w:spacing w:val="-3"/>
        </w:rPr>
        <w:t xml:space="preserve"> </w:t>
      </w:r>
      <w:r w:rsidRPr="00DA27BE">
        <w:t>los</w:t>
      </w:r>
      <w:r w:rsidRPr="00DA27BE">
        <w:rPr>
          <w:spacing w:val="-4"/>
        </w:rPr>
        <w:t xml:space="preserve"> </w:t>
      </w:r>
      <w:r w:rsidRPr="00DA27BE">
        <w:t>pies</w:t>
      </w:r>
      <w:r w:rsidRPr="00DA27BE">
        <w:rPr>
          <w:spacing w:val="-4"/>
        </w:rPr>
        <w:t xml:space="preserve"> </w:t>
      </w:r>
      <w:r w:rsidRPr="00DA27BE">
        <w:t>(parestesia)</w:t>
      </w:r>
    </w:p>
    <w:p w14:paraId="77AED88C" w14:textId="77777777" w:rsidR="00993C74" w:rsidRPr="00DA27BE" w:rsidRDefault="00FB2D76" w:rsidP="00135A60">
      <w:pPr>
        <w:pStyle w:val="ListParagraph"/>
        <w:numPr>
          <w:ilvl w:val="1"/>
          <w:numId w:val="11"/>
        </w:numPr>
        <w:tabs>
          <w:tab w:val="left" w:pos="975"/>
          <w:tab w:val="left" w:pos="977"/>
        </w:tabs>
        <w:ind w:left="567" w:hanging="567"/>
      </w:pPr>
      <w:r w:rsidRPr="00DA27BE">
        <w:t>tensión</w:t>
      </w:r>
      <w:r w:rsidRPr="00DA27BE">
        <w:rPr>
          <w:spacing w:val="-6"/>
        </w:rPr>
        <w:t xml:space="preserve"> </w:t>
      </w:r>
      <w:r w:rsidRPr="00DA27BE">
        <w:t>arterial</w:t>
      </w:r>
      <w:r w:rsidRPr="00DA27BE">
        <w:rPr>
          <w:spacing w:val="-5"/>
        </w:rPr>
        <w:t xml:space="preserve"> </w:t>
      </w:r>
      <w:r w:rsidRPr="00DA27BE">
        <w:t>baja</w:t>
      </w:r>
      <w:r w:rsidRPr="00DA27BE">
        <w:rPr>
          <w:spacing w:val="-6"/>
        </w:rPr>
        <w:t xml:space="preserve"> </w:t>
      </w:r>
      <w:r w:rsidRPr="00DA27BE">
        <w:t>(hipotensión)</w:t>
      </w:r>
    </w:p>
    <w:p w14:paraId="09B66F78" w14:textId="77777777" w:rsidR="00993C74" w:rsidRPr="00DA27BE" w:rsidRDefault="00FB2D76" w:rsidP="00135A60">
      <w:pPr>
        <w:pStyle w:val="ListParagraph"/>
        <w:numPr>
          <w:ilvl w:val="1"/>
          <w:numId w:val="11"/>
        </w:numPr>
        <w:tabs>
          <w:tab w:val="left" w:pos="975"/>
          <w:tab w:val="left" w:pos="977"/>
        </w:tabs>
        <w:ind w:left="567" w:hanging="567"/>
      </w:pPr>
      <w:r w:rsidRPr="00DA27BE">
        <w:t>tensión</w:t>
      </w:r>
      <w:r w:rsidRPr="00DA27BE">
        <w:rPr>
          <w:spacing w:val="-5"/>
        </w:rPr>
        <w:t xml:space="preserve"> </w:t>
      </w:r>
      <w:r w:rsidRPr="00DA27BE">
        <w:t>arterial</w:t>
      </w:r>
      <w:r w:rsidRPr="00DA27BE">
        <w:rPr>
          <w:spacing w:val="-5"/>
        </w:rPr>
        <w:t xml:space="preserve"> </w:t>
      </w:r>
      <w:r w:rsidRPr="00DA27BE">
        <w:t>alta</w:t>
      </w:r>
      <w:r w:rsidRPr="00DA27BE">
        <w:rPr>
          <w:spacing w:val="-6"/>
        </w:rPr>
        <w:t xml:space="preserve"> </w:t>
      </w:r>
      <w:r w:rsidRPr="00DA27BE">
        <w:t>(hipertensión)</w:t>
      </w:r>
    </w:p>
    <w:p w14:paraId="36DF04C5" w14:textId="77777777" w:rsidR="00993C74" w:rsidRPr="00DA27BE" w:rsidRDefault="00FB2D76" w:rsidP="00135A60">
      <w:pPr>
        <w:pStyle w:val="ListParagraph"/>
        <w:numPr>
          <w:ilvl w:val="1"/>
          <w:numId w:val="11"/>
        </w:numPr>
        <w:tabs>
          <w:tab w:val="left" w:pos="975"/>
          <w:tab w:val="left" w:pos="977"/>
        </w:tabs>
        <w:ind w:left="567" w:hanging="567"/>
      </w:pPr>
      <w:r w:rsidRPr="00DA27BE">
        <w:lastRenderedPageBreak/>
        <w:t>tos</w:t>
      </w:r>
    </w:p>
    <w:p w14:paraId="24C6B98F" w14:textId="77777777" w:rsidR="00993C74" w:rsidRPr="00DA27BE" w:rsidRDefault="00FB2D76" w:rsidP="00135A60">
      <w:pPr>
        <w:pStyle w:val="ListParagraph"/>
        <w:numPr>
          <w:ilvl w:val="1"/>
          <w:numId w:val="11"/>
        </w:numPr>
        <w:tabs>
          <w:tab w:val="left" w:pos="975"/>
          <w:tab w:val="left" w:pos="977"/>
        </w:tabs>
        <w:ind w:left="567" w:hanging="567"/>
      </w:pPr>
      <w:r w:rsidRPr="00DA27BE">
        <w:t>tos</w:t>
      </w:r>
      <w:r w:rsidRPr="00DA27BE">
        <w:rPr>
          <w:spacing w:val="-5"/>
        </w:rPr>
        <w:t xml:space="preserve"> </w:t>
      </w:r>
      <w:r w:rsidRPr="00DA27BE">
        <w:t>con</w:t>
      </w:r>
      <w:r w:rsidRPr="00DA27BE">
        <w:rPr>
          <w:spacing w:val="-3"/>
        </w:rPr>
        <w:t xml:space="preserve"> </w:t>
      </w:r>
      <w:r w:rsidRPr="00DA27BE">
        <w:t>sangre</w:t>
      </w:r>
      <w:r w:rsidRPr="00DA27BE">
        <w:rPr>
          <w:spacing w:val="-4"/>
        </w:rPr>
        <w:t xml:space="preserve"> </w:t>
      </w:r>
      <w:r w:rsidRPr="00DA27BE">
        <w:t>(hemoptisis)</w:t>
      </w:r>
    </w:p>
    <w:p w14:paraId="76C95B11" w14:textId="77777777" w:rsidR="00993C74" w:rsidRPr="00DA27BE" w:rsidRDefault="00FB2D76" w:rsidP="00135A60">
      <w:pPr>
        <w:pStyle w:val="ListParagraph"/>
        <w:numPr>
          <w:ilvl w:val="1"/>
          <w:numId w:val="11"/>
        </w:numPr>
        <w:tabs>
          <w:tab w:val="left" w:pos="975"/>
          <w:tab w:val="left" w:pos="977"/>
        </w:tabs>
        <w:ind w:left="567" w:hanging="567"/>
      </w:pPr>
      <w:r w:rsidRPr="00DA27BE">
        <w:t>dolor</w:t>
      </w:r>
      <w:r w:rsidRPr="00DA27BE">
        <w:rPr>
          <w:spacing w:val="-3"/>
        </w:rPr>
        <w:t xml:space="preserve"> </w:t>
      </w:r>
      <w:r w:rsidRPr="00DA27BE">
        <w:t>en</w:t>
      </w:r>
      <w:r w:rsidRPr="00DA27BE">
        <w:rPr>
          <w:spacing w:val="-2"/>
        </w:rPr>
        <w:t xml:space="preserve"> </w:t>
      </w:r>
      <w:r w:rsidRPr="00DA27BE">
        <w:t>la</w:t>
      </w:r>
      <w:r w:rsidRPr="00DA27BE">
        <w:rPr>
          <w:spacing w:val="-3"/>
        </w:rPr>
        <w:t xml:space="preserve"> </w:t>
      </w:r>
      <w:r w:rsidRPr="00DA27BE">
        <w:t>boca</w:t>
      </w:r>
      <w:r w:rsidRPr="00DA27BE">
        <w:rPr>
          <w:spacing w:val="-4"/>
        </w:rPr>
        <w:t xml:space="preserve"> </w:t>
      </w:r>
      <w:r w:rsidRPr="00DA27BE">
        <w:t>y</w:t>
      </w:r>
      <w:r w:rsidRPr="00DA27BE">
        <w:rPr>
          <w:spacing w:val="-2"/>
        </w:rPr>
        <w:t xml:space="preserve"> </w:t>
      </w:r>
      <w:r w:rsidRPr="00DA27BE">
        <w:t>garganta</w:t>
      </w:r>
      <w:r w:rsidRPr="00DA27BE">
        <w:rPr>
          <w:spacing w:val="-3"/>
        </w:rPr>
        <w:t xml:space="preserve"> </w:t>
      </w:r>
      <w:r w:rsidRPr="00DA27BE">
        <w:t>(dolor</w:t>
      </w:r>
      <w:r w:rsidRPr="00DA27BE">
        <w:rPr>
          <w:spacing w:val="-2"/>
        </w:rPr>
        <w:t xml:space="preserve"> </w:t>
      </w:r>
      <w:r w:rsidRPr="00DA27BE">
        <w:t>orofaríngeo)</w:t>
      </w:r>
    </w:p>
    <w:p w14:paraId="25B79D41" w14:textId="77777777" w:rsidR="00993C74" w:rsidRPr="00DA27BE" w:rsidRDefault="00FB2D76" w:rsidP="00135A60">
      <w:pPr>
        <w:pStyle w:val="ListParagraph"/>
        <w:numPr>
          <w:ilvl w:val="1"/>
          <w:numId w:val="11"/>
        </w:numPr>
        <w:tabs>
          <w:tab w:val="left" w:pos="978"/>
          <w:tab w:val="left" w:pos="979"/>
        </w:tabs>
        <w:ind w:left="567" w:hanging="567"/>
      </w:pPr>
      <w:r w:rsidRPr="00DA27BE">
        <w:t>hemorragia</w:t>
      </w:r>
      <w:r w:rsidRPr="00DA27BE">
        <w:rPr>
          <w:spacing w:val="-6"/>
        </w:rPr>
        <w:t xml:space="preserve"> </w:t>
      </w:r>
      <w:r w:rsidRPr="00DA27BE">
        <w:t>nasal</w:t>
      </w:r>
      <w:r w:rsidRPr="00DA27BE">
        <w:rPr>
          <w:spacing w:val="-4"/>
        </w:rPr>
        <w:t xml:space="preserve"> </w:t>
      </w:r>
      <w:r w:rsidRPr="00DA27BE">
        <w:t>(epistaxis)</w:t>
      </w:r>
    </w:p>
    <w:p w14:paraId="101886AE" w14:textId="77777777" w:rsidR="00993C74" w:rsidRPr="00DA27BE" w:rsidRDefault="00FB2D76" w:rsidP="00135A60">
      <w:pPr>
        <w:pStyle w:val="ListParagraph"/>
        <w:numPr>
          <w:ilvl w:val="1"/>
          <w:numId w:val="11"/>
        </w:numPr>
        <w:tabs>
          <w:tab w:val="left" w:pos="978"/>
          <w:tab w:val="left" w:pos="979"/>
        </w:tabs>
        <w:ind w:left="567" w:hanging="567"/>
      </w:pPr>
      <w:r w:rsidRPr="00DA27BE">
        <w:t>estreñimiento</w:t>
      </w:r>
    </w:p>
    <w:p w14:paraId="17F3804E" w14:textId="77777777" w:rsidR="00993C74" w:rsidRPr="00DA27BE" w:rsidRDefault="00FB2D76" w:rsidP="00135A60">
      <w:pPr>
        <w:pStyle w:val="ListParagraph"/>
        <w:numPr>
          <w:ilvl w:val="1"/>
          <w:numId w:val="11"/>
        </w:numPr>
        <w:tabs>
          <w:tab w:val="left" w:pos="978"/>
          <w:tab w:val="left" w:pos="979"/>
        </w:tabs>
        <w:ind w:left="567" w:hanging="567"/>
      </w:pPr>
      <w:r w:rsidRPr="00DA27BE">
        <w:t>dolor</w:t>
      </w:r>
      <w:r w:rsidRPr="00DA27BE">
        <w:rPr>
          <w:spacing w:val="-2"/>
        </w:rPr>
        <w:t xml:space="preserve"> </w:t>
      </w:r>
      <w:r w:rsidRPr="00DA27BE">
        <w:t>oral</w:t>
      </w:r>
    </w:p>
    <w:p w14:paraId="738DE190" w14:textId="77777777" w:rsidR="00993C74" w:rsidRPr="00DA27BE" w:rsidRDefault="00FB2D76" w:rsidP="00135A60">
      <w:pPr>
        <w:pStyle w:val="ListParagraph"/>
        <w:numPr>
          <w:ilvl w:val="1"/>
          <w:numId w:val="11"/>
        </w:numPr>
        <w:tabs>
          <w:tab w:val="left" w:pos="978"/>
          <w:tab w:val="left" w:pos="979"/>
        </w:tabs>
        <w:ind w:left="567" w:hanging="567"/>
      </w:pPr>
      <w:r w:rsidRPr="00DA27BE">
        <w:t>aumento</w:t>
      </w:r>
      <w:r w:rsidRPr="00DA27BE">
        <w:rPr>
          <w:spacing w:val="-4"/>
        </w:rPr>
        <w:t xml:space="preserve"> </w:t>
      </w:r>
      <w:r w:rsidRPr="00DA27BE">
        <w:t>del</w:t>
      </w:r>
      <w:r w:rsidRPr="00DA27BE">
        <w:rPr>
          <w:spacing w:val="-4"/>
        </w:rPr>
        <w:t xml:space="preserve"> </w:t>
      </w:r>
      <w:r w:rsidRPr="00DA27BE">
        <w:t>tamaño</w:t>
      </w:r>
      <w:r w:rsidRPr="00DA27BE">
        <w:rPr>
          <w:spacing w:val="-4"/>
        </w:rPr>
        <w:t xml:space="preserve"> </w:t>
      </w:r>
      <w:r w:rsidRPr="00DA27BE">
        <w:t>del</w:t>
      </w:r>
      <w:r w:rsidRPr="00DA27BE">
        <w:rPr>
          <w:spacing w:val="-3"/>
        </w:rPr>
        <w:t xml:space="preserve"> </w:t>
      </w:r>
      <w:r w:rsidRPr="00DA27BE">
        <w:t>hígado</w:t>
      </w:r>
      <w:r w:rsidRPr="00DA27BE">
        <w:rPr>
          <w:spacing w:val="-4"/>
        </w:rPr>
        <w:t xml:space="preserve"> </w:t>
      </w:r>
      <w:r w:rsidRPr="00DA27BE">
        <w:t>(hepatomegalia)</w:t>
      </w:r>
    </w:p>
    <w:p w14:paraId="2513381E" w14:textId="77777777" w:rsidR="00993C74" w:rsidRPr="00DA27BE" w:rsidRDefault="00FB2D76" w:rsidP="00135A60">
      <w:pPr>
        <w:pStyle w:val="ListParagraph"/>
        <w:numPr>
          <w:ilvl w:val="1"/>
          <w:numId w:val="11"/>
        </w:numPr>
        <w:tabs>
          <w:tab w:val="left" w:pos="978"/>
          <w:tab w:val="left" w:pos="979"/>
        </w:tabs>
        <w:ind w:left="567" w:hanging="567"/>
      </w:pPr>
      <w:r w:rsidRPr="00DA27BE">
        <w:t>erupción</w:t>
      </w:r>
    </w:p>
    <w:p w14:paraId="6D5C9277" w14:textId="77777777" w:rsidR="00993C74" w:rsidRPr="00DA27BE" w:rsidRDefault="00FB2D76" w:rsidP="00135A60">
      <w:pPr>
        <w:pStyle w:val="ListParagraph"/>
        <w:numPr>
          <w:ilvl w:val="1"/>
          <w:numId w:val="11"/>
        </w:numPr>
        <w:tabs>
          <w:tab w:val="left" w:pos="978"/>
          <w:tab w:val="left" w:pos="979"/>
        </w:tabs>
        <w:ind w:left="567" w:hanging="567"/>
      </w:pPr>
      <w:r w:rsidRPr="00DA27BE">
        <w:t>enrojecimiento</w:t>
      </w:r>
      <w:r w:rsidRPr="00DA27BE">
        <w:rPr>
          <w:spacing w:val="-3"/>
        </w:rPr>
        <w:t xml:space="preserve"> </w:t>
      </w:r>
      <w:r w:rsidRPr="00DA27BE">
        <w:t>de</w:t>
      </w:r>
      <w:r w:rsidRPr="00DA27BE">
        <w:rPr>
          <w:spacing w:val="-4"/>
        </w:rPr>
        <w:t xml:space="preserve"> </w:t>
      </w:r>
      <w:r w:rsidRPr="00DA27BE">
        <w:t>la</w:t>
      </w:r>
      <w:r w:rsidRPr="00DA27BE">
        <w:rPr>
          <w:spacing w:val="-3"/>
        </w:rPr>
        <w:t xml:space="preserve"> </w:t>
      </w:r>
      <w:r w:rsidRPr="00DA27BE">
        <w:t>piel</w:t>
      </w:r>
      <w:r w:rsidRPr="00DA27BE">
        <w:rPr>
          <w:spacing w:val="-3"/>
        </w:rPr>
        <w:t xml:space="preserve"> </w:t>
      </w:r>
      <w:r w:rsidRPr="00DA27BE">
        <w:t>(eritema)</w:t>
      </w:r>
    </w:p>
    <w:p w14:paraId="136BC895" w14:textId="77777777" w:rsidR="00993C74" w:rsidRPr="00DA27BE" w:rsidRDefault="00FB2D76" w:rsidP="00135A60">
      <w:pPr>
        <w:pStyle w:val="ListParagraph"/>
        <w:numPr>
          <w:ilvl w:val="1"/>
          <w:numId w:val="11"/>
        </w:numPr>
        <w:tabs>
          <w:tab w:val="left" w:pos="978"/>
          <w:tab w:val="left" w:pos="979"/>
        </w:tabs>
        <w:ind w:left="567" w:hanging="567"/>
      </w:pPr>
      <w:r w:rsidRPr="00DA27BE">
        <w:t>calambre</w:t>
      </w:r>
      <w:r w:rsidRPr="00DA27BE">
        <w:rPr>
          <w:spacing w:val="-4"/>
        </w:rPr>
        <w:t xml:space="preserve"> </w:t>
      </w:r>
      <w:r w:rsidRPr="00DA27BE">
        <w:t>muscular</w:t>
      </w:r>
    </w:p>
    <w:p w14:paraId="28FABE98" w14:textId="77777777" w:rsidR="00993C74" w:rsidRPr="00DA27BE" w:rsidRDefault="00FB2D76" w:rsidP="00135A60">
      <w:pPr>
        <w:pStyle w:val="ListParagraph"/>
        <w:numPr>
          <w:ilvl w:val="1"/>
          <w:numId w:val="11"/>
        </w:numPr>
        <w:tabs>
          <w:tab w:val="left" w:pos="978"/>
          <w:tab w:val="left" w:pos="979"/>
        </w:tabs>
        <w:ind w:left="567" w:hanging="567"/>
      </w:pPr>
      <w:r w:rsidRPr="00DA27BE">
        <w:t>dolor</w:t>
      </w:r>
      <w:r w:rsidRPr="00DA27BE">
        <w:rPr>
          <w:spacing w:val="-3"/>
        </w:rPr>
        <w:t xml:space="preserve"> </w:t>
      </w:r>
      <w:r w:rsidRPr="00DA27BE">
        <w:t>al</w:t>
      </w:r>
      <w:r w:rsidRPr="00DA27BE">
        <w:rPr>
          <w:spacing w:val="-2"/>
        </w:rPr>
        <w:t xml:space="preserve"> </w:t>
      </w:r>
      <w:r w:rsidRPr="00DA27BE">
        <w:t>orinar</w:t>
      </w:r>
      <w:r w:rsidRPr="00DA27BE">
        <w:rPr>
          <w:spacing w:val="-3"/>
        </w:rPr>
        <w:t xml:space="preserve"> </w:t>
      </w:r>
      <w:r w:rsidRPr="00DA27BE">
        <w:t>(disuria)</w:t>
      </w:r>
    </w:p>
    <w:p w14:paraId="366E851E" w14:textId="77777777" w:rsidR="00993C74" w:rsidRPr="00DA27BE" w:rsidRDefault="00FB2D76" w:rsidP="00135A60">
      <w:pPr>
        <w:pStyle w:val="ListParagraph"/>
        <w:numPr>
          <w:ilvl w:val="1"/>
          <w:numId w:val="11"/>
        </w:numPr>
        <w:tabs>
          <w:tab w:val="left" w:pos="978"/>
          <w:tab w:val="left" w:pos="979"/>
        </w:tabs>
        <w:ind w:left="567" w:hanging="567"/>
      </w:pPr>
      <w:r w:rsidRPr="00DA27BE">
        <w:t>dolor</w:t>
      </w:r>
      <w:r w:rsidRPr="00DA27BE">
        <w:rPr>
          <w:spacing w:val="-2"/>
        </w:rPr>
        <w:t xml:space="preserve"> </w:t>
      </w:r>
      <w:r w:rsidRPr="00DA27BE">
        <w:t>en</w:t>
      </w:r>
      <w:r w:rsidRPr="00DA27BE">
        <w:rPr>
          <w:spacing w:val="-2"/>
        </w:rPr>
        <w:t xml:space="preserve"> </w:t>
      </w:r>
      <w:r w:rsidRPr="00DA27BE">
        <w:t>el</w:t>
      </w:r>
      <w:r w:rsidRPr="00DA27BE">
        <w:rPr>
          <w:spacing w:val="-2"/>
        </w:rPr>
        <w:t xml:space="preserve"> </w:t>
      </w:r>
      <w:r w:rsidRPr="00DA27BE">
        <w:t>pecho</w:t>
      </w:r>
    </w:p>
    <w:p w14:paraId="48F596B5" w14:textId="77777777" w:rsidR="00993C74" w:rsidRPr="00DA27BE" w:rsidRDefault="00FB2D76" w:rsidP="00135A60">
      <w:pPr>
        <w:pStyle w:val="ListParagraph"/>
        <w:numPr>
          <w:ilvl w:val="1"/>
          <w:numId w:val="11"/>
        </w:numPr>
        <w:tabs>
          <w:tab w:val="left" w:pos="978"/>
          <w:tab w:val="left" w:pos="979"/>
        </w:tabs>
        <w:ind w:left="567" w:hanging="567"/>
      </w:pPr>
      <w:r w:rsidRPr="00DA27BE">
        <w:t>dolor</w:t>
      </w:r>
    </w:p>
    <w:p w14:paraId="10A36A2F" w14:textId="77777777" w:rsidR="00993C74" w:rsidRPr="00DA27BE" w:rsidRDefault="00FB2D76" w:rsidP="00135A60">
      <w:pPr>
        <w:pStyle w:val="ListParagraph"/>
        <w:numPr>
          <w:ilvl w:val="1"/>
          <w:numId w:val="11"/>
        </w:numPr>
        <w:tabs>
          <w:tab w:val="left" w:pos="978"/>
          <w:tab w:val="left" w:pos="979"/>
        </w:tabs>
        <w:ind w:left="567" w:hanging="567"/>
      </w:pPr>
      <w:r w:rsidRPr="00DA27BE">
        <w:t>debilidad</w:t>
      </w:r>
      <w:r w:rsidRPr="00DA27BE">
        <w:rPr>
          <w:spacing w:val="-5"/>
        </w:rPr>
        <w:t xml:space="preserve"> </w:t>
      </w:r>
      <w:r w:rsidRPr="00DA27BE">
        <w:t>generalizada</w:t>
      </w:r>
      <w:r w:rsidRPr="00DA27BE">
        <w:rPr>
          <w:spacing w:val="-6"/>
        </w:rPr>
        <w:t xml:space="preserve"> </w:t>
      </w:r>
      <w:r w:rsidRPr="00DA27BE">
        <w:t>(astenia)</w:t>
      </w:r>
    </w:p>
    <w:p w14:paraId="682D4B0A" w14:textId="77777777" w:rsidR="00993C74" w:rsidRPr="00DA27BE" w:rsidRDefault="00FB2D76" w:rsidP="00135A60">
      <w:pPr>
        <w:pStyle w:val="ListParagraph"/>
        <w:numPr>
          <w:ilvl w:val="1"/>
          <w:numId w:val="11"/>
        </w:numPr>
        <w:tabs>
          <w:tab w:val="left" w:pos="978"/>
          <w:tab w:val="left" w:pos="979"/>
        </w:tabs>
        <w:ind w:left="567" w:hanging="567"/>
      </w:pPr>
      <w:r w:rsidRPr="00DA27BE">
        <w:t>sensación</w:t>
      </w:r>
      <w:r w:rsidRPr="00DA27BE">
        <w:rPr>
          <w:spacing w:val="-4"/>
        </w:rPr>
        <w:t xml:space="preserve"> </w:t>
      </w:r>
      <w:r w:rsidRPr="00DA27BE">
        <w:t>de</w:t>
      </w:r>
      <w:r w:rsidRPr="00DA27BE">
        <w:rPr>
          <w:spacing w:val="-5"/>
        </w:rPr>
        <w:t xml:space="preserve"> </w:t>
      </w:r>
      <w:r w:rsidRPr="00DA27BE">
        <w:t>malestar</w:t>
      </w:r>
      <w:r w:rsidRPr="00DA27BE">
        <w:rPr>
          <w:spacing w:val="-4"/>
        </w:rPr>
        <w:t xml:space="preserve"> </w:t>
      </w:r>
      <w:r w:rsidRPr="00DA27BE">
        <w:t>(malestar</w:t>
      </w:r>
      <w:r w:rsidRPr="00DA27BE">
        <w:rPr>
          <w:spacing w:val="-4"/>
        </w:rPr>
        <w:t xml:space="preserve"> </w:t>
      </w:r>
      <w:r w:rsidRPr="00DA27BE">
        <w:t>general)</w:t>
      </w:r>
    </w:p>
    <w:p w14:paraId="2CA4A0CA" w14:textId="77777777" w:rsidR="00993C74" w:rsidRPr="00DA27BE" w:rsidRDefault="00FB2D76" w:rsidP="00135A60">
      <w:pPr>
        <w:pStyle w:val="ListParagraph"/>
        <w:numPr>
          <w:ilvl w:val="1"/>
          <w:numId w:val="11"/>
        </w:numPr>
        <w:tabs>
          <w:tab w:val="left" w:pos="978"/>
          <w:tab w:val="left" w:pos="979"/>
        </w:tabs>
        <w:ind w:left="567" w:hanging="567"/>
      </w:pPr>
      <w:r w:rsidRPr="00DA27BE">
        <w:t>hinchazón</w:t>
      </w:r>
      <w:r w:rsidRPr="00DA27BE">
        <w:rPr>
          <w:spacing w:val="-3"/>
        </w:rPr>
        <w:t xml:space="preserve"> </w:t>
      </w:r>
      <w:r w:rsidRPr="00DA27BE">
        <w:t>en</w:t>
      </w:r>
      <w:r w:rsidRPr="00DA27BE">
        <w:rPr>
          <w:spacing w:val="-3"/>
        </w:rPr>
        <w:t xml:space="preserve"> </w:t>
      </w:r>
      <w:r w:rsidRPr="00DA27BE">
        <w:t>manos</w:t>
      </w:r>
      <w:r w:rsidRPr="00DA27BE">
        <w:rPr>
          <w:spacing w:val="-4"/>
        </w:rPr>
        <w:t xml:space="preserve"> </w:t>
      </w:r>
      <w:r w:rsidRPr="00DA27BE">
        <w:t>y</w:t>
      </w:r>
      <w:r w:rsidRPr="00DA27BE">
        <w:rPr>
          <w:spacing w:val="-2"/>
        </w:rPr>
        <w:t xml:space="preserve"> </w:t>
      </w:r>
      <w:r w:rsidRPr="00DA27BE">
        <w:t>pies</w:t>
      </w:r>
      <w:r w:rsidRPr="00DA27BE">
        <w:rPr>
          <w:spacing w:val="-4"/>
        </w:rPr>
        <w:t xml:space="preserve"> </w:t>
      </w:r>
      <w:r w:rsidRPr="00DA27BE">
        <w:t>(edema</w:t>
      </w:r>
      <w:r w:rsidRPr="00DA27BE">
        <w:rPr>
          <w:spacing w:val="-4"/>
        </w:rPr>
        <w:t xml:space="preserve"> </w:t>
      </w:r>
      <w:r w:rsidRPr="00DA27BE">
        <w:t>periférico)</w:t>
      </w:r>
    </w:p>
    <w:p w14:paraId="42B93D46" w14:textId="77777777" w:rsidR="00993C74" w:rsidRPr="00DA27BE" w:rsidRDefault="00FB2D76" w:rsidP="00135A60">
      <w:pPr>
        <w:pStyle w:val="ListParagraph"/>
        <w:numPr>
          <w:ilvl w:val="1"/>
          <w:numId w:val="11"/>
        </w:numPr>
        <w:tabs>
          <w:tab w:val="left" w:pos="978"/>
          <w:tab w:val="left" w:pos="979"/>
        </w:tabs>
        <w:ind w:left="567" w:hanging="567"/>
      </w:pPr>
      <w:r w:rsidRPr="00DA27BE">
        <w:t>aumento</w:t>
      </w:r>
      <w:r w:rsidRPr="00DA27BE">
        <w:rPr>
          <w:spacing w:val="-3"/>
        </w:rPr>
        <w:t xml:space="preserve"> </w:t>
      </w:r>
      <w:r w:rsidRPr="00DA27BE">
        <w:t>de</w:t>
      </w:r>
      <w:r w:rsidRPr="00DA27BE">
        <w:rPr>
          <w:spacing w:val="-3"/>
        </w:rPr>
        <w:t xml:space="preserve"> </w:t>
      </w:r>
      <w:r w:rsidRPr="00DA27BE">
        <w:t>ciertas</w:t>
      </w:r>
      <w:r w:rsidRPr="00DA27BE">
        <w:rPr>
          <w:spacing w:val="-2"/>
        </w:rPr>
        <w:t xml:space="preserve"> </w:t>
      </w:r>
      <w:r w:rsidRPr="00DA27BE">
        <w:t>enzimas</w:t>
      </w:r>
      <w:r w:rsidRPr="00DA27BE">
        <w:rPr>
          <w:spacing w:val="-3"/>
        </w:rPr>
        <w:t xml:space="preserve"> </w:t>
      </w:r>
      <w:r w:rsidRPr="00DA27BE">
        <w:t>en</w:t>
      </w:r>
      <w:r w:rsidRPr="00DA27BE">
        <w:rPr>
          <w:spacing w:val="-2"/>
        </w:rPr>
        <w:t xml:space="preserve"> </w:t>
      </w:r>
      <w:r w:rsidRPr="00DA27BE">
        <w:t>la</w:t>
      </w:r>
      <w:r w:rsidRPr="00DA27BE">
        <w:rPr>
          <w:spacing w:val="-3"/>
        </w:rPr>
        <w:t xml:space="preserve"> </w:t>
      </w:r>
      <w:r w:rsidRPr="00DA27BE">
        <w:t>sangre</w:t>
      </w:r>
    </w:p>
    <w:p w14:paraId="577082BE" w14:textId="77777777" w:rsidR="00993C74" w:rsidRPr="00DA27BE" w:rsidRDefault="00FB2D76" w:rsidP="00135A60">
      <w:pPr>
        <w:pStyle w:val="ListParagraph"/>
        <w:numPr>
          <w:ilvl w:val="1"/>
          <w:numId w:val="11"/>
        </w:numPr>
        <w:tabs>
          <w:tab w:val="left" w:pos="978"/>
          <w:tab w:val="left" w:pos="979"/>
        </w:tabs>
        <w:ind w:left="567" w:hanging="567"/>
      </w:pPr>
      <w:r w:rsidRPr="00DA27BE">
        <w:t>cambios</w:t>
      </w:r>
      <w:r w:rsidRPr="00DA27BE">
        <w:rPr>
          <w:spacing w:val="-4"/>
        </w:rPr>
        <w:t xml:space="preserve"> </w:t>
      </w:r>
      <w:r w:rsidRPr="00DA27BE">
        <w:t>en</w:t>
      </w:r>
      <w:r w:rsidRPr="00DA27BE">
        <w:rPr>
          <w:spacing w:val="-2"/>
        </w:rPr>
        <w:t xml:space="preserve"> </w:t>
      </w:r>
      <w:r w:rsidRPr="00DA27BE">
        <w:t>el</w:t>
      </w:r>
      <w:r w:rsidRPr="00DA27BE">
        <w:rPr>
          <w:spacing w:val="-2"/>
        </w:rPr>
        <w:t xml:space="preserve"> </w:t>
      </w:r>
      <w:r w:rsidRPr="00DA27BE">
        <w:t>análisis</w:t>
      </w:r>
      <w:r w:rsidRPr="00DA27BE">
        <w:rPr>
          <w:spacing w:val="-4"/>
        </w:rPr>
        <w:t xml:space="preserve"> </w:t>
      </w:r>
      <w:r w:rsidRPr="00DA27BE">
        <w:t>bioquímico</w:t>
      </w:r>
      <w:r w:rsidRPr="00DA27BE">
        <w:rPr>
          <w:spacing w:val="-2"/>
        </w:rPr>
        <w:t xml:space="preserve"> </w:t>
      </w:r>
      <w:r w:rsidRPr="00DA27BE">
        <w:t>de</w:t>
      </w:r>
      <w:r w:rsidRPr="00DA27BE">
        <w:rPr>
          <w:spacing w:val="-3"/>
        </w:rPr>
        <w:t xml:space="preserve"> </w:t>
      </w:r>
      <w:r w:rsidRPr="00DA27BE">
        <w:t>la</w:t>
      </w:r>
      <w:r w:rsidRPr="00DA27BE">
        <w:rPr>
          <w:spacing w:val="-3"/>
        </w:rPr>
        <w:t xml:space="preserve"> </w:t>
      </w:r>
      <w:r w:rsidRPr="00DA27BE">
        <w:t>sangre</w:t>
      </w:r>
    </w:p>
    <w:p w14:paraId="12548479" w14:textId="77777777" w:rsidR="00993C74" w:rsidRPr="00DA27BE" w:rsidRDefault="00FB2D76" w:rsidP="00135A60">
      <w:pPr>
        <w:pStyle w:val="ListParagraph"/>
        <w:numPr>
          <w:ilvl w:val="1"/>
          <w:numId w:val="11"/>
        </w:numPr>
        <w:tabs>
          <w:tab w:val="left" w:pos="978"/>
          <w:tab w:val="left" w:pos="979"/>
        </w:tabs>
        <w:ind w:left="567" w:hanging="567"/>
      </w:pPr>
      <w:r w:rsidRPr="00DA27BE">
        <w:t>reacción</w:t>
      </w:r>
      <w:r w:rsidRPr="00DA27BE">
        <w:rPr>
          <w:spacing w:val="-3"/>
        </w:rPr>
        <w:t xml:space="preserve"> </w:t>
      </w:r>
      <w:r w:rsidRPr="00DA27BE">
        <w:t>a</w:t>
      </w:r>
      <w:r w:rsidRPr="00DA27BE">
        <w:rPr>
          <w:spacing w:val="-3"/>
        </w:rPr>
        <w:t xml:space="preserve"> </w:t>
      </w:r>
      <w:r w:rsidRPr="00DA27BE">
        <w:t>la</w:t>
      </w:r>
      <w:r w:rsidRPr="00DA27BE">
        <w:rPr>
          <w:spacing w:val="-4"/>
        </w:rPr>
        <w:t xml:space="preserve"> </w:t>
      </w:r>
      <w:r w:rsidRPr="00DA27BE">
        <w:t>transfusión</w:t>
      </w:r>
    </w:p>
    <w:p w14:paraId="4F6ADA71" w14:textId="77777777" w:rsidR="00993C74" w:rsidRPr="00DA27BE" w:rsidRDefault="00993C74" w:rsidP="00135A60">
      <w:pPr>
        <w:pStyle w:val="BodyText"/>
        <w:ind w:left="567" w:hanging="567"/>
      </w:pPr>
    </w:p>
    <w:p w14:paraId="514AFBA3" w14:textId="77777777" w:rsidR="00993C74" w:rsidRPr="00DA27BE" w:rsidRDefault="00E3152E" w:rsidP="00DE5F5C">
      <w:pPr>
        <w:rPr>
          <w:b/>
          <w:bCs/>
        </w:rPr>
      </w:pPr>
      <w:r w:rsidRPr="00DA27BE">
        <w:rPr>
          <w:b/>
          <w:bCs/>
        </w:rPr>
        <w:t xml:space="preserve">Efectos adversos </w:t>
      </w:r>
      <w:r w:rsidR="00DA27BE">
        <w:rPr>
          <w:b/>
          <w:bCs/>
        </w:rPr>
        <w:t>p</w:t>
      </w:r>
      <w:r w:rsidRPr="00DA27BE">
        <w:rPr>
          <w:b/>
          <w:bCs/>
        </w:rPr>
        <w:t>oco</w:t>
      </w:r>
      <w:r w:rsidRPr="00DA27BE">
        <w:rPr>
          <w:b/>
          <w:bCs/>
          <w:spacing w:val="-3"/>
        </w:rPr>
        <w:t xml:space="preserve"> </w:t>
      </w:r>
      <w:r w:rsidRPr="00DA27BE">
        <w:rPr>
          <w:b/>
          <w:bCs/>
        </w:rPr>
        <w:t>frecuentes</w:t>
      </w:r>
      <w:r w:rsidRPr="00DA27BE">
        <w:rPr>
          <w:b/>
          <w:bCs/>
          <w:spacing w:val="-4"/>
        </w:rPr>
        <w:t xml:space="preserve"> </w:t>
      </w:r>
      <w:r w:rsidRPr="00DA27BE">
        <w:t>(pueden</w:t>
      </w:r>
      <w:r w:rsidRPr="00DA27BE">
        <w:rPr>
          <w:spacing w:val="-3"/>
        </w:rPr>
        <w:t xml:space="preserve"> </w:t>
      </w:r>
      <w:r w:rsidRPr="00DA27BE">
        <w:t>afectar</w:t>
      </w:r>
      <w:r w:rsidRPr="00DA27BE">
        <w:rPr>
          <w:spacing w:val="-3"/>
        </w:rPr>
        <w:t xml:space="preserve"> </w:t>
      </w:r>
      <w:r w:rsidRPr="00DA27BE">
        <w:t>hasta</w:t>
      </w:r>
      <w:r w:rsidRPr="00DA27BE">
        <w:rPr>
          <w:spacing w:val="-4"/>
        </w:rPr>
        <w:t xml:space="preserve"> </w:t>
      </w:r>
      <w:r w:rsidRPr="00DA27BE">
        <w:t>1</w:t>
      </w:r>
      <w:r w:rsidRPr="00DA27BE">
        <w:rPr>
          <w:spacing w:val="-3"/>
        </w:rPr>
        <w:t xml:space="preserve"> </w:t>
      </w:r>
      <w:r w:rsidRPr="00DA27BE">
        <w:t>de</w:t>
      </w:r>
      <w:r w:rsidRPr="00DA27BE">
        <w:rPr>
          <w:spacing w:val="-3"/>
        </w:rPr>
        <w:t xml:space="preserve"> </w:t>
      </w:r>
      <w:r w:rsidRPr="00DA27BE">
        <w:t>cada</w:t>
      </w:r>
      <w:r w:rsidRPr="00DA27BE">
        <w:rPr>
          <w:spacing w:val="-4"/>
        </w:rPr>
        <w:t xml:space="preserve"> </w:t>
      </w:r>
      <w:r w:rsidRPr="00DA27BE">
        <w:t>100</w:t>
      </w:r>
      <w:r w:rsidRPr="00DA27BE">
        <w:rPr>
          <w:spacing w:val="-3"/>
        </w:rPr>
        <w:t xml:space="preserve"> </w:t>
      </w:r>
      <w:r w:rsidRPr="00DA27BE">
        <w:t>personas):</w:t>
      </w:r>
    </w:p>
    <w:p w14:paraId="44A48D35" w14:textId="77777777" w:rsidR="000F29D6" w:rsidRPr="00DA27BE" w:rsidRDefault="000F29D6" w:rsidP="00135A60">
      <w:pPr>
        <w:ind w:left="567" w:hanging="567"/>
        <w:rPr>
          <w:bCs/>
        </w:rPr>
      </w:pPr>
    </w:p>
    <w:p w14:paraId="77CA00CB" w14:textId="77777777" w:rsidR="00993C74" w:rsidRPr="00DA27BE" w:rsidRDefault="00FB2D76" w:rsidP="00135A60">
      <w:pPr>
        <w:pStyle w:val="ListParagraph"/>
        <w:numPr>
          <w:ilvl w:val="1"/>
          <w:numId w:val="11"/>
        </w:numPr>
        <w:tabs>
          <w:tab w:val="left" w:pos="978"/>
          <w:tab w:val="left" w:pos="979"/>
        </w:tabs>
        <w:ind w:left="567" w:hanging="567"/>
      </w:pPr>
      <w:r w:rsidRPr="00DA27BE">
        <w:t>aumento</w:t>
      </w:r>
      <w:r w:rsidRPr="00DA27BE">
        <w:rPr>
          <w:spacing w:val="-3"/>
        </w:rPr>
        <w:t xml:space="preserve"> </w:t>
      </w:r>
      <w:r w:rsidRPr="00DA27BE">
        <w:t>de</w:t>
      </w:r>
      <w:r w:rsidRPr="00DA27BE">
        <w:rPr>
          <w:spacing w:val="-3"/>
        </w:rPr>
        <w:t xml:space="preserve"> </w:t>
      </w:r>
      <w:r w:rsidRPr="00DA27BE">
        <w:t>los</w:t>
      </w:r>
      <w:r w:rsidRPr="00DA27BE">
        <w:rPr>
          <w:spacing w:val="-4"/>
        </w:rPr>
        <w:t xml:space="preserve"> </w:t>
      </w:r>
      <w:r w:rsidRPr="00DA27BE">
        <w:t>glóbulos</w:t>
      </w:r>
      <w:r w:rsidRPr="00DA27BE">
        <w:rPr>
          <w:spacing w:val="-3"/>
        </w:rPr>
        <w:t xml:space="preserve"> </w:t>
      </w:r>
      <w:r w:rsidRPr="00DA27BE">
        <w:t>blancos</w:t>
      </w:r>
      <w:r w:rsidRPr="00DA27BE">
        <w:rPr>
          <w:spacing w:val="-4"/>
        </w:rPr>
        <w:t xml:space="preserve"> </w:t>
      </w:r>
      <w:r w:rsidRPr="00DA27BE">
        <w:t>de</w:t>
      </w:r>
      <w:r w:rsidRPr="00DA27BE">
        <w:rPr>
          <w:spacing w:val="-3"/>
        </w:rPr>
        <w:t xml:space="preserve"> </w:t>
      </w:r>
      <w:r w:rsidRPr="00DA27BE">
        <w:t>la</w:t>
      </w:r>
      <w:r w:rsidRPr="00DA27BE">
        <w:rPr>
          <w:spacing w:val="-4"/>
        </w:rPr>
        <w:t xml:space="preserve"> </w:t>
      </w:r>
      <w:r w:rsidRPr="00DA27BE">
        <w:t>sangre</w:t>
      </w:r>
      <w:r w:rsidRPr="00DA27BE">
        <w:rPr>
          <w:spacing w:val="-3"/>
        </w:rPr>
        <w:t xml:space="preserve"> </w:t>
      </w:r>
      <w:r w:rsidRPr="00DA27BE">
        <w:t>(leucocitosis)</w:t>
      </w:r>
    </w:p>
    <w:p w14:paraId="1B8D6415" w14:textId="77777777" w:rsidR="00993C74" w:rsidRPr="00DA27BE" w:rsidRDefault="00FB2D76" w:rsidP="00135A60">
      <w:pPr>
        <w:pStyle w:val="ListParagraph"/>
        <w:numPr>
          <w:ilvl w:val="1"/>
          <w:numId w:val="11"/>
        </w:numPr>
        <w:tabs>
          <w:tab w:val="left" w:pos="978"/>
          <w:tab w:val="left" w:pos="979"/>
        </w:tabs>
        <w:ind w:left="567" w:hanging="567"/>
      </w:pPr>
      <w:r w:rsidRPr="00DA27BE">
        <w:t>reacción</w:t>
      </w:r>
      <w:r w:rsidRPr="00DA27BE">
        <w:rPr>
          <w:spacing w:val="-5"/>
        </w:rPr>
        <w:t xml:space="preserve"> </w:t>
      </w:r>
      <w:r w:rsidRPr="00DA27BE">
        <w:t>alérgica</w:t>
      </w:r>
      <w:r w:rsidRPr="00DA27BE">
        <w:rPr>
          <w:spacing w:val="-6"/>
        </w:rPr>
        <w:t xml:space="preserve"> </w:t>
      </w:r>
      <w:r w:rsidRPr="00DA27BE">
        <w:t>(hipersensibilidad)</w:t>
      </w:r>
    </w:p>
    <w:p w14:paraId="1A4548AE" w14:textId="77777777" w:rsidR="00993C74" w:rsidRPr="00DA27BE" w:rsidRDefault="00FB2D76" w:rsidP="00135A60">
      <w:pPr>
        <w:pStyle w:val="ListParagraph"/>
        <w:numPr>
          <w:ilvl w:val="1"/>
          <w:numId w:val="11"/>
        </w:numPr>
        <w:tabs>
          <w:tab w:val="left" w:pos="978"/>
          <w:tab w:val="left" w:pos="979"/>
        </w:tabs>
        <w:ind w:left="567" w:hanging="567"/>
      </w:pPr>
      <w:r w:rsidRPr="00DA27BE">
        <w:t>rechazo</w:t>
      </w:r>
      <w:r w:rsidRPr="00DA27BE">
        <w:rPr>
          <w:spacing w:val="-3"/>
        </w:rPr>
        <w:t xml:space="preserve"> </w:t>
      </w:r>
      <w:r w:rsidRPr="00DA27BE">
        <w:t>del</w:t>
      </w:r>
      <w:r w:rsidRPr="00DA27BE">
        <w:rPr>
          <w:spacing w:val="-3"/>
        </w:rPr>
        <w:t xml:space="preserve"> </w:t>
      </w:r>
      <w:r w:rsidRPr="00DA27BE">
        <w:t>trasplante</w:t>
      </w:r>
      <w:r w:rsidRPr="00DA27BE">
        <w:rPr>
          <w:spacing w:val="-4"/>
        </w:rPr>
        <w:t xml:space="preserve"> </w:t>
      </w:r>
      <w:r w:rsidRPr="00DA27BE">
        <w:t>de</w:t>
      </w:r>
      <w:r w:rsidRPr="00DA27BE">
        <w:rPr>
          <w:spacing w:val="-4"/>
        </w:rPr>
        <w:t xml:space="preserve"> </w:t>
      </w:r>
      <w:r w:rsidRPr="00DA27BE">
        <w:t>médula</w:t>
      </w:r>
      <w:r w:rsidRPr="00DA27BE">
        <w:rPr>
          <w:spacing w:val="-4"/>
        </w:rPr>
        <w:t xml:space="preserve"> </w:t>
      </w:r>
      <w:r w:rsidRPr="00DA27BE">
        <w:t>ósea</w:t>
      </w:r>
      <w:r w:rsidRPr="00DA27BE">
        <w:rPr>
          <w:spacing w:val="-4"/>
        </w:rPr>
        <w:t xml:space="preserve"> </w:t>
      </w:r>
      <w:r w:rsidRPr="00DA27BE">
        <w:t>(enfermedad</w:t>
      </w:r>
      <w:r w:rsidRPr="00DA27BE">
        <w:rPr>
          <w:spacing w:val="-3"/>
        </w:rPr>
        <w:t xml:space="preserve"> </w:t>
      </w:r>
      <w:r w:rsidRPr="00DA27BE">
        <w:t>del</w:t>
      </w:r>
      <w:r w:rsidRPr="00DA27BE">
        <w:rPr>
          <w:spacing w:val="-3"/>
        </w:rPr>
        <w:t xml:space="preserve"> </w:t>
      </w:r>
      <w:r w:rsidRPr="00DA27BE">
        <w:t>injerto</w:t>
      </w:r>
      <w:r w:rsidRPr="00DA27BE">
        <w:rPr>
          <w:spacing w:val="-3"/>
        </w:rPr>
        <w:t xml:space="preserve"> </w:t>
      </w:r>
      <w:r w:rsidRPr="00DA27BE">
        <w:t>contra</w:t>
      </w:r>
      <w:r w:rsidRPr="00DA27BE">
        <w:rPr>
          <w:spacing w:val="-4"/>
        </w:rPr>
        <w:t xml:space="preserve"> </w:t>
      </w:r>
      <w:r w:rsidRPr="00DA27BE">
        <w:t>el</w:t>
      </w:r>
      <w:r w:rsidRPr="00DA27BE">
        <w:rPr>
          <w:spacing w:val="-3"/>
        </w:rPr>
        <w:t xml:space="preserve"> </w:t>
      </w:r>
      <w:r w:rsidR="008F792C" w:rsidRPr="00966910">
        <w:t>receptor</w:t>
      </w:r>
      <w:r w:rsidRPr="00DA27BE">
        <w:t>)</w:t>
      </w:r>
    </w:p>
    <w:p w14:paraId="6F0206E3" w14:textId="77777777" w:rsidR="00993C74" w:rsidRPr="00DA27BE" w:rsidRDefault="00FB2D76" w:rsidP="00135A60">
      <w:pPr>
        <w:pStyle w:val="ListParagraph"/>
        <w:numPr>
          <w:ilvl w:val="1"/>
          <w:numId w:val="11"/>
        </w:numPr>
        <w:tabs>
          <w:tab w:val="left" w:pos="978"/>
          <w:tab w:val="left" w:pos="979"/>
        </w:tabs>
        <w:ind w:left="567" w:hanging="567"/>
      </w:pPr>
      <w:r w:rsidRPr="00DA27BE">
        <w:t>niveles altos de ácido úrico en la sangre, que pueden causar gota (hiperuricemia) (ácido úrico</w:t>
      </w:r>
      <w:r w:rsidRPr="00DA27BE">
        <w:rPr>
          <w:spacing w:val="-52"/>
        </w:rPr>
        <w:t xml:space="preserve"> </w:t>
      </w:r>
      <w:r w:rsidRPr="00DA27BE">
        <w:t>elevado</w:t>
      </w:r>
      <w:r w:rsidRPr="00DA27BE">
        <w:rPr>
          <w:spacing w:val="-1"/>
        </w:rPr>
        <w:t xml:space="preserve"> </w:t>
      </w:r>
      <w:r w:rsidRPr="00DA27BE">
        <w:t>en sangre)</w:t>
      </w:r>
    </w:p>
    <w:p w14:paraId="3BCF1DD6" w14:textId="77777777" w:rsidR="00993C74" w:rsidRPr="00DA27BE" w:rsidRDefault="00FB2D76" w:rsidP="00135A60">
      <w:pPr>
        <w:pStyle w:val="ListParagraph"/>
        <w:numPr>
          <w:ilvl w:val="1"/>
          <w:numId w:val="11"/>
        </w:numPr>
        <w:tabs>
          <w:tab w:val="left" w:pos="977"/>
          <w:tab w:val="left" w:pos="978"/>
        </w:tabs>
        <w:ind w:left="567" w:hanging="567"/>
      </w:pPr>
      <w:r w:rsidRPr="00DA27BE">
        <w:t>daño</w:t>
      </w:r>
      <w:r w:rsidRPr="00DA27BE">
        <w:rPr>
          <w:spacing w:val="-3"/>
        </w:rPr>
        <w:t xml:space="preserve"> </w:t>
      </w:r>
      <w:r w:rsidRPr="00DA27BE">
        <w:t>hepático</w:t>
      </w:r>
      <w:r w:rsidRPr="00DA27BE">
        <w:rPr>
          <w:spacing w:val="-3"/>
        </w:rPr>
        <w:t xml:space="preserve"> </w:t>
      </w:r>
      <w:r w:rsidRPr="00DA27BE">
        <w:t>causado</w:t>
      </w:r>
      <w:r w:rsidRPr="00DA27BE">
        <w:rPr>
          <w:spacing w:val="-3"/>
        </w:rPr>
        <w:t xml:space="preserve"> </w:t>
      </w:r>
      <w:r w:rsidRPr="00DA27BE">
        <w:t>por</w:t>
      </w:r>
      <w:r w:rsidRPr="00DA27BE">
        <w:rPr>
          <w:spacing w:val="-4"/>
        </w:rPr>
        <w:t xml:space="preserve"> </w:t>
      </w:r>
      <w:r w:rsidRPr="00DA27BE">
        <w:t>el</w:t>
      </w:r>
      <w:r w:rsidRPr="00DA27BE">
        <w:rPr>
          <w:spacing w:val="-3"/>
        </w:rPr>
        <w:t xml:space="preserve"> </w:t>
      </w:r>
      <w:r w:rsidRPr="00DA27BE">
        <w:t>bloqueo</w:t>
      </w:r>
      <w:r w:rsidRPr="00DA27BE">
        <w:rPr>
          <w:spacing w:val="-4"/>
        </w:rPr>
        <w:t xml:space="preserve"> </w:t>
      </w:r>
      <w:r w:rsidRPr="00DA27BE">
        <w:t>de</w:t>
      </w:r>
      <w:r w:rsidRPr="00DA27BE">
        <w:rPr>
          <w:spacing w:val="-4"/>
        </w:rPr>
        <w:t xml:space="preserve"> </w:t>
      </w:r>
      <w:r w:rsidRPr="00DA27BE">
        <w:t>las</w:t>
      </w:r>
      <w:r w:rsidRPr="00DA27BE">
        <w:rPr>
          <w:spacing w:val="-4"/>
        </w:rPr>
        <w:t xml:space="preserve"> </w:t>
      </w:r>
      <w:r w:rsidRPr="00DA27BE">
        <w:t>pequeñas</w:t>
      </w:r>
      <w:r w:rsidRPr="00DA27BE">
        <w:rPr>
          <w:spacing w:val="-4"/>
        </w:rPr>
        <w:t xml:space="preserve"> </w:t>
      </w:r>
      <w:r w:rsidRPr="00DA27BE">
        <w:t>venas</w:t>
      </w:r>
      <w:r w:rsidRPr="00DA27BE">
        <w:rPr>
          <w:spacing w:val="-4"/>
        </w:rPr>
        <w:t xml:space="preserve"> </w:t>
      </w:r>
      <w:r w:rsidRPr="00DA27BE">
        <w:t>del</w:t>
      </w:r>
      <w:r w:rsidRPr="00DA27BE">
        <w:rPr>
          <w:spacing w:val="-3"/>
        </w:rPr>
        <w:t xml:space="preserve"> </w:t>
      </w:r>
      <w:r w:rsidRPr="00DA27BE">
        <w:t>hígado</w:t>
      </w:r>
      <w:r w:rsidRPr="00DA27BE">
        <w:rPr>
          <w:spacing w:val="-3"/>
        </w:rPr>
        <w:t xml:space="preserve"> </w:t>
      </w:r>
      <w:r w:rsidRPr="00DA27BE">
        <w:t>(enfermedad</w:t>
      </w:r>
      <w:r w:rsidRPr="00DA27BE">
        <w:rPr>
          <w:spacing w:val="-52"/>
        </w:rPr>
        <w:t xml:space="preserve"> </w:t>
      </w:r>
      <w:r w:rsidRPr="00DA27BE">
        <w:t>venooclusiva)</w:t>
      </w:r>
    </w:p>
    <w:p w14:paraId="13B87FD3" w14:textId="77777777" w:rsidR="00993C74" w:rsidRPr="00DA27BE" w:rsidRDefault="00FB2D76" w:rsidP="00135A60">
      <w:pPr>
        <w:pStyle w:val="ListParagraph"/>
        <w:numPr>
          <w:ilvl w:val="1"/>
          <w:numId w:val="11"/>
        </w:numPr>
        <w:tabs>
          <w:tab w:val="left" w:pos="977"/>
          <w:tab w:val="left" w:pos="978"/>
        </w:tabs>
        <w:ind w:left="567" w:hanging="567"/>
      </w:pPr>
      <w:r w:rsidRPr="00DA27BE">
        <w:t>los</w:t>
      </w:r>
      <w:r w:rsidRPr="00DA27BE">
        <w:rPr>
          <w:spacing w:val="-5"/>
        </w:rPr>
        <w:t xml:space="preserve"> </w:t>
      </w:r>
      <w:r w:rsidRPr="00DA27BE">
        <w:t>pulmones</w:t>
      </w:r>
      <w:r w:rsidRPr="00DA27BE">
        <w:rPr>
          <w:spacing w:val="-4"/>
        </w:rPr>
        <w:t xml:space="preserve"> </w:t>
      </w:r>
      <w:r w:rsidRPr="00DA27BE">
        <w:t>no</w:t>
      </w:r>
      <w:r w:rsidRPr="00DA27BE">
        <w:rPr>
          <w:spacing w:val="-3"/>
        </w:rPr>
        <w:t xml:space="preserve"> </w:t>
      </w:r>
      <w:r w:rsidRPr="00DA27BE">
        <w:t>funcionan</w:t>
      </w:r>
      <w:r w:rsidRPr="00DA27BE">
        <w:rPr>
          <w:spacing w:val="-3"/>
        </w:rPr>
        <w:t xml:space="preserve"> </w:t>
      </w:r>
      <w:r w:rsidRPr="00DA27BE">
        <w:t>como</w:t>
      </w:r>
      <w:r w:rsidRPr="00DA27BE">
        <w:rPr>
          <w:spacing w:val="-3"/>
        </w:rPr>
        <w:t xml:space="preserve"> </w:t>
      </w:r>
      <w:r w:rsidRPr="00DA27BE">
        <w:t>deberían</w:t>
      </w:r>
      <w:r w:rsidRPr="00DA27BE">
        <w:rPr>
          <w:spacing w:val="-3"/>
        </w:rPr>
        <w:t xml:space="preserve"> </w:t>
      </w:r>
      <w:r w:rsidRPr="00DA27BE">
        <w:t>causando</w:t>
      </w:r>
      <w:r w:rsidRPr="00DA27BE">
        <w:rPr>
          <w:spacing w:val="-3"/>
        </w:rPr>
        <w:t xml:space="preserve"> </w:t>
      </w:r>
      <w:r w:rsidRPr="00DA27BE">
        <w:t>falta</w:t>
      </w:r>
      <w:r w:rsidRPr="00DA27BE">
        <w:rPr>
          <w:spacing w:val="-4"/>
        </w:rPr>
        <w:t xml:space="preserve"> </w:t>
      </w:r>
      <w:r w:rsidRPr="00DA27BE">
        <w:t>de</w:t>
      </w:r>
      <w:r w:rsidRPr="00DA27BE">
        <w:rPr>
          <w:spacing w:val="-5"/>
        </w:rPr>
        <w:t xml:space="preserve"> </w:t>
      </w:r>
      <w:r w:rsidRPr="00DA27BE">
        <w:t>aliento</w:t>
      </w:r>
      <w:r w:rsidRPr="00DA27BE">
        <w:rPr>
          <w:spacing w:val="-3"/>
        </w:rPr>
        <w:t xml:space="preserve"> </w:t>
      </w:r>
      <w:r w:rsidRPr="00DA27BE">
        <w:t>(insuficiencia</w:t>
      </w:r>
      <w:r w:rsidRPr="00DA27BE">
        <w:rPr>
          <w:spacing w:val="-4"/>
        </w:rPr>
        <w:t xml:space="preserve"> </w:t>
      </w:r>
      <w:r w:rsidRPr="00DA27BE">
        <w:t>respiratoria)</w:t>
      </w:r>
    </w:p>
    <w:p w14:paraId="280C7667" w14:textId="77777777" w:rsidR="00993C74" w:rsidRPr="00DA27BE" w:rsidRDefault="00FB2D76" w:rsidP="00135A60">
      <w:pPr>
        <w:pStyle w:val="ListParagraph"/>
        <w:numPr>
          <w:ilvl w:val="1"/>
          <w:numId w:val="11"/>
        </w:numPr>
        <w:tabs>
          <w:tab w:val="left" w:pos="977"/>
          <w:tab w:val="left" w:pos="978"/>
        </w:tabs>
        <w:ind w:left="567" w:hanging="567"/>
      </w:pPr>
      <w:r w:rsidRPr="00DA27BE">
        <w:t>hinchazón</w:t>
      </w:r>
      <w:r w:rsidRPr="00DA27BE">
        <w:rPr>
          <w:spacing w:val="-3"/>
        </w:rPr>
        <w:t xml:space="preserve"> </w:t>
      </w:r>
      <w:r w:rsidRPr="00DA27BE">
        <w:t>o</w:t>
      </w:r>
      <w:r w:rsidRPr="00DA27BE">
        <w:rPr>
          <w:spacing w:val="-4"/>
        </w:rPr>
        <w:t xml:space="preserve"> </w:t>
      </w:r>
      <w:r w:rsidRPr="00DA27BE">
        <w:t>fluido</w:t>
      </w:r>
      <w:r w:rsidRPr="00DA27BE">
        <w:rPr>
          <w:spacing w:val="-2"/>
        </w:rPr>
        <w:t xml:space="preserve"> </w:t>
      </w:r>
      <w:r w:rsidRPr="00DA27BE">
        <w:t>en</w:t>
      </w:r>
      <w:r w:rsidRPr="00DA27BE">
        <w:rPr>
          <w:spacing w:val="-3"/>
        </w:rPr>
        <w:t xml:space="preserve"> </w:t>
      </w:r>
      <w:r w:rsidRPr="00DA27BE">
        <w:t>los</w:t>
      </w:r>
      <w:r w:rsidRPr="00DA27BE">
        <w:rPr>
          <w:spacing w:val="-4"/>
        </w:rPr>
        <w:t xml:space="preserve"> </w:t>
      </w:r>
      <w:r w:rsidRPr="00DA27BE">
        <w:t>pulmones</w:t>
      </w:r>
      <w:r w:rsidRPr="00DA27BE">
        <w:rPr>
          <w:spacing w:val="-4"/>
        </w:rPr>
        <w:t xml:space="preserve"> </w:t>
      </w:r>
      <w:r w:rsidRPr="00DA27BE">
        <w:t>(edema</w:t>
      </w:r>
      <w:r w:rsidRPr="00DA27BE">
        <w:rPr>
          <w:spacing w:val="-3"/>
        </w:rPr>
        <w:t xml:space="preserve"> </w:t>
      </w:r>
      <w:r w:rsidRPr="00DA27BE">
        <w:t>pulmonar)</w:t>
      </w:r>
    </w:p>
    <w:p w14:paraId="01272277" w14:textId="77777777" w:rsidR="00993C74" w:rsidRPr="00DA27BE" w:rsidRDefault="00FB2D76" w:rsidP="00135A60">
      <w:pPr>
        <w:pStyle w:val="ListParagraph"/>
        <w:numPr>
          <w:ilvl w:val="1"/>
          <w:numId w:val="11"/>
        </w:numPr>
        <w:tabs>
          <w:tab w:val="left" w:pos="977"/>
          <w:tab w:val="left" w:pos="978"/>
        </w:tabs>
        <w:ind w:left="567" w:hanging="567"/>
      </w:pPr>
      <w:r w:rsidRPr="00DA27BE">
        <w:t>inflamación</w:t>
      </w:r>
      <w:r w:rsidRPr="00DA27BE">
        <w:rPr>
          <w:spacing w:val="-5"/>
        </w:rPr>
        <w:t xml:space="preserve"> </w:t>
      </w:r>
      <w:r w:rsidRPr="00DA27BE">
        <w:t>de</w:t>
      </w:r>
      <w:r w:rsidRPr="00DA27BE">
        <w:rPr>
          <w:spacing w:val="-5"/>
        </w:rPr>
        <w:t xml:space="preserve"> </w:t>
      </w:r>
      <w:r w:rsidRPr="00DA27BE">
        <w:t>los</w:t>
      </w:r>
      <w:r w:rsidRPr="00DA27BE">
        <w:rPr>
          <w:spacing w:val="-6"/>
        </w:rPr>
        <w:t xml:space="preserve"> </w:t>
      </w:r>
      <w:r w:rsidRPr="00DA27BE">
        <w:t>pulmones</w:t>
      </w:r>
      <w:r w:rsidRPr="00DA27BE">
        <w:rPr>
          <w:spacing w:val="-5"/>
        </w:rPr>
        <w:t xml:space="preserve"> </w:t>
      </w:r>
      <w:r w:rsidRPr="00DA27BE">
        <w:t>(enfermedad</w:t>
      </w:r>
      <w:r w:rsidRPr="00DA27BE">
        <w:rPr>
          <w:spacing w:val="-5"/>
        </w:rPr>
        <w:t xml:space="preserve"> </w:t>
      </w:r>
      <w:r w:rsidRPr="00DA27BE">
        <w:t>pulmonar</w:t>
      </w:r>
      <w:r w:rsidRPr="00DA27BE">
        <w:rPr>
          <w:spacing w:val="-4"/>
        </w:rPr>
        <w:t xml:space="preserve"> </w:t>
      </w:r>
      <w:r w:rsidRPr="00DA27BE">
        <w:t>intersticial)</w:t>
      </w:r>
    </w:p>
    <w:p w14:paraId="5561E8ED" w14:textId="77777777" w:rsidR="00993C74" w:rsidRPr="00DA27BE" w:rsidRDefault="00FB2D76" w:rsidP="00135A60">
      <w:pPr>
        <w:pStyle w:val="ListParagraph"/>
        <w:numPr>
          <w:ilvl w:val="1"/>
          <w:numId w:val="11"/>
        </w:numPr>
        <w:tabs>
          <w:tab w:val="left" w:pos="977"/>
          <w:tab w:val="left" w:pos="978"/>
        </w:tabs>
        <w:ind w:left="567" w:hanging="567"/>
      </w:pPr>
      <w:r w:rsidRPr="00DA27BE">
        <w:t>radiografías</w:t>
      </w:r>
      <w:r w:rsidRPr="00DA27BE">
        <w:rPr>
          <w:spacing w:val="-4"/>
        </w:rPr>
        <w:t xml:space="preserve"> </w:t>
      </w:r>
      <w:r w:rsidRPr="00DA27BE">
        <w:t>anormales</w:t>
      </w:r>
      <w:r w:rsidRPr="00DA27BE">
        <w:rPr>
          <w:spacing w:val="-5"/>
        </w:rPr>
        <w:t xml:space="preserve"> </w:t>
      </w:r>
      <w:r w:rsidRPr="00DA27BE">
        <w:t>de</w:t>
      </w:r>
      <w:r w:rsidRPr="00DA27BE">
        <w:rPr>
          <w:spacing w:val="-4"/>
        </w:rPr>
        <w:t xml:space="preserve"> </w:t>
      </w:r>
      <w:r w:rsidRPr="00DA27BE">
        <w:t>los</w:t>
      </w:r>
      <w:r w:rsidRPr="00DA27BE">
        <w:rPr>
          <w:spacing w:val="-5"/>
        </w:rPr>
        <w:t xml:space="preserve"> </w:t>
      </w:r>
      <w:r w:rsidRPr="00DA27BE">
        <w:t>pulmones</w:t>
      </w:r>
      <w:r w:rsidRPr="00DA27BE">
        <w:rPr>
          <w:spacing w:val="-6"/>
        </w:rPr>
        <w:t xml:space="preserve"> </w:t>
      </w:r>
      <w:r w:rsidRPr="00DA27BE">
        <w:t>(infiltración</w:t>
      </w:r>
      <w:r w:rsidRPr="00DA27BE">
        <w:rPr>
          <w:spacing w:val="-4"/>
        </w:rPr>
        <w:t xml:space="preserve"> </w:t>
      </w:r>
      <w:r w:rsidRPr="00DA27BE">
        <w:t>pulmonar)</w:t>
      </w:r>
    </w:p>
    <w:p w14:paraId="2831A0B2" w14:textId="77777777" w:rsidR="00993C74" w:rsidRPr="00DA27BE" w:rsidRDefault="00FB2D76" w:rsidP="00135A60">
      <w:pPr>
        <w:pStyle w:val="ListParagraph"/>
        <w:numPr>
          <w:ilvl w:val="1"/>
          <w:numId w:val="11"/>
        </w:numPr>
        <w:tabs>
          <w:tab w:val="left" w:pos="977"/>
          <w:tab w:val="left" w:pos="978"/>
        </w:tabs>
        <w:ind w:left="567" w:hanging="567"/>
      </w:pPr>
      <w:r w:rsidRPr="00DA27BE">
        <w:t>sangrado</w:t>
      </w:r>
      <w:r w:rsidRPr="00DA27BE">
        <w:rPr>
          <w:spacing w:val="-4"/>
        </w:rPr>
        <w:t xml:space="preserve"> </w:t>
      </w:r>
      <w:r w:rsidRPr="00DA27BE">
        <w:t>de</w:t>
      </w:r>
      <w:r w:rsidRPr="00DA27BE">
        <w:rPr>
          <w:spacing w:val="-4"/>
        </w:rPr>
        <w:t xml:space="preserve"> </w:t>
      </w:r>
      <w:r w:rsidRPr="00DA27BE">
        <w:t>los</w:t>
      </w:r>
      <w:r w:rsidRPr="00DA27BE">
        <w:rPr>
          <w:spacing w:val="-4"/>
        </w:rPr>
        <w:t xml:space="preserve"> </w:t>
      </w:r>
      <w:r w:rsidRPr="00DA27BE">
        <w:t>pulmones</w:t>
      </w:r>
      <w:r w:rsidRPr="00DA27BE">
        <w:rPr>
          <w:spacing w:val="-2"/>
        </w:rPr>
        <w:t xml:space="preserve"> </w:t>
      </w:r>
      <w:r w:rsidRPr="00DA27BE">
        <w:t>(hemorragia</w:t>
      </w:r>
      <w:r w:rsidRPr="00DA27BE">
        <w:rPr>
          <w:spacing w:val="-3"/>
        </w:rPr>
        <w:t xml:space="preserve"> </w:t>
      </w:r>
      <w:r w:rsidRPr="00DA27BE">
        <w:t>pulmonar)</w:t>
      </w:r>
    </w:p>
    <w:p w14:paraId="12EE8E61" w14:textId="77777777" w:rsidR="00993C74" w:rsidRPr="00DA27BE" w:rsidRDefault="00FB2D76" w:rsidP="00135A60">
      <w:pPr>
        <w:pStyle w:val="ListParagraph"/>
        <w:numPr>
          <w:ilvl w:val="1"/>
          <w:numId w:val="11"/>
        </w:numPr>
        <w:tabs>
          <w:tab w:val="left" w:pos="977"/>
          <w:tab w:val="left" w:pos="978"/>
        </w:tabs>
        <w:ind w:left="567" w:hanging="567"/>
      </w:pPr>
      <w:r w:rsidRPr="00DA27BE">
        <w:t>falta</w:t>
      </w:r>
      <w:r w:rsidRPr="00DA27BE">
        <w:rPr>
          <w:spacing w:val="-4"/>
        </w:rPr>
        <w:t xml:space="preserve"> </w:t>
      </w:r>
      <w:r w:rsidRPr="00DA27BE">
        <w:t>de</w:t>
      </w:r>
      <w:r w:rsidRPr="00DA27BE">
        <w:rPr>
          <w:spacing w:val="-4"/>
        </w:rPr>
        <w:t xml:space="preserve"> </w:t>
      </w:r>
      <w:r w:rsidRPr="00DA27BE">
        <w:t>absorción</w:t>
      </w:r>
      <w:r w:rsidRPr="00DA27BE">
        <w:rPr>
          <w:spacing w:val="-2"/>
        </w:rPr>
        <w:t xml:space="preserve"> </w:t>
      </w:r>
      <w:r w:rsidRPr="00DA27BE">
        <w:t>de</w:t>
      </w:r>
      <w:r w:rsidRPr="00DA27BE">
        <w:rPr>
          <w:spacing w:val="-4"/>
        </w:rPr>
        <w:t xml:space="preserve"> </w:t>
      </w:r>
      <w:r w:rsidRPr="00DA27BE">
        <w:t>oxígeno</w:t>
      </w:r>
      <w:r w:rsidRPr="00DA27BE">
        <w:rPr>
          <w:spacing w:val="-3"/>
        </w:rPr>
        <w:t xml:space="preserve"> </w:t>
      </w:r>
      <w:r w:rsidRPr="00DA27BE">
        <w:t>en</w:t>
      </w:r>
      <w:r w:rsidRPr="00DA27BE">
        <w:rPr>
          <w:spacing w:val="-2"/>
        </w:rPr>
        <w:t xml:space="preserve"> </w:t>
      </w:r>
      <w:r w:rsidRPr="00DA27BE">
        <w:t>los</w:t>
      </w:r>
      <w:r w:rsidRPr="00DA27BE">
        <w:rPr>
          <w:spacing w:val="-4"/>
        </w:rPr>
        <w:t xml:space="preserve"> </w:t>
      </w:r>
      <w:r w:rsidRPr="00DA27BE">
        <w:t>pulmones</w:t>
      </w:r>
      <w:r w:rsidRPr="00DA27BE">
        <w:rPr>
          <w:spacing w:val="-3"/>
        </w:rPr>
        <w:t xml:space="preserve"> </w:t>
      </w:r>
      <w:r w:rsidRPr="00DA27BE">
        <w:t>(hipoxia)</w:t>
      </w:r>
    </w:p>
    <w:p w14:paraId="64D8DE2D" w14:textId="77777777" w:rsidR="00993C74" w:rsidRPr="00DA27BE" w:rsidRDefault="00FB2D76" w:rsidP="00135A60">
      <w:pPr>
        <w:pStyle w:val="ListParagraph"/>
        <w:numPr>
          <w:ilvl w:val="1"/>
          <w:numId w:val="11"/>
        </w:numPr>
        <w:tabs>
          <w:tab w:val="left" w:pos="977"/>
          <w:tab w:val="left" w:pos="978"/>
        </w:tabs>
        <w:ind w:left="567" w:hanging="567"/>
      </w:pPr>
      <w:r w:rsidRPr="00DA27BE">
        <w:t>erupción</w:t>
      </w:r>
      <w:r w:rsidRPr="00DA27BE">
        <w:rPr>
          <w:spacing w:val="-5"/>
        </w:rPr>
        <w:t xml:space="preserve"> </w:t>
      </w:r>
      <w:r w:rsidRPr="00DA27BE">
        <w:t>cutánea</w:t>
      </w:r>
      <w:r w:rsidRPr="00DA27BE">
        <w:rPr>
          <w:spacing w:val="-5"/>
        </w:rPr>
        <w:t xml:space="preserve"> </w:t>
      </w:r>
      <w:r w:rsidRPr="00DA27BE">
        <w:t>irregular</w:t>
      </w:r>
      <w:r w:rsidRPr="00DA27BE">
        <w:rPr>
          <w:spacing w:val="-4"/>
        </w:rPr>
        <w:t xml:space="preserve"> </w:t>
      </w:r>
      <w:r w:rsidRPr="00DA27BE">
        <w:t>(erupción</w:t>
      </w:r>
      <w:r w:rsidRPr="00DA27BE">
        <w:rPr>
          <w:spacing w:val="-4"/>
        </w:rPr>
        <w:t xml:space="preserve"> </w:t>
      </w:r>
      <w:r w:rsidRPr="00DA27BE">
        <w:t>maculopapular)</w:t>
      </w:r>
    </w:p>
    <w:p w14:paraId="6ED0545D" w14:textId="77777777" w:rsidR="00993C74" w:rsidRPr="00DA27BE" w:rsidRDefault="00FB2D76" w:rsidP="00135A60">
      <w:pPr>
        <w:pStyle w:val="ListParagraph"/>
        <w:numPr>
          <w:ilvl w:val="1"/>
          <w:numId w:val="11"/>
        </w:numPr>
        <w:tabs>
          <w:tab w:val="left" w:pos="977"/>
          <w:tab w:val="left" w:pos="978"/>
        </w:tabs>
        <w:ind w:left="567" w:hanging="567"/>
      </w:pPr>
      <w:r w:rsidRPr="00DA27BE">
        <w:t>enfermedad que hace que los huesos pierdan densidad haciéndolos más débiles, más frágiles y</w:t>
      </w:r>
      <w:r w:rsidRPr="00DA27BE">
        <w:rPr>
          <w:spacing w:val="-52"/>
        </w:rPr>
        <w:t xml:space="preserve"> </w:t>
      </w:r>
      <w:r w:rsidRPr="00DA27BE">
        <w:t>propensos</w:t>
      </w:r>
      <w:r w:rsidRPr="00DA27BE">
        <w:rPr>
          <w:spacing w:val="-2"/>
        </w:rPr>
        <w:t xml:space="preserve"> </w:t>
      </w:r>
      <w:r w:rsidRPr="00DA27BE">
        <w:t>a</w:t>
      </w:r>
      <w:r w:rsidRPr="00DA27BE">
        <w:rPr>
          <w:spacing w:val="-1"/>
        </w:rPr>
        <w:t xml:space="preserve"> </w:t>
      </w:r>
      <w:r w:rsidRPr="00DA27BE">
        <w:t>romperse</w:t>
      </w:r>
      <w:r w:rsidRPr="00DA27BE">
        <w:rPr>
          <w:spacing w:val="-1"/>
        </w:rPr>
        <w:t xml:space="preserve"> </w:t>
      </w:r>
      <w:r w:rsidRPr="00DA27BE">
        <w:t>(osteoporosis)</w:t>
      </w:r>
    </w:p>
    <w:p w14:paraId="494162D4" w14:textId="77777777" w:rsidR="00993C74" w:rsidRPr="00DA27BE" w:rsidRDefault="00FB2D76" w:rsidP="00135A60">
      <w:pPr>
        <w:pStyle w:val="ListParagraph"/>
        <w:numPr>
          <w:ilvl w:val="1"/>
          <w:numId w:val="11"/>
        </w:numPr>
        <w:tabs>
          <w:tab w:val="left" w:pos="976"/>
          <w:tab w:val="left" w:pos="977"/>
        </w:tabs>
        <w:ind w:left="567" w:hanging="567"/>
      </w:pPr>
      <w:r w:rsidRPr="00DA27BE">
        <w:t>reacción</w:t>
      </w:r>
      <w:r w:rsidRPr="00DA27BE">
        <w:rPr>
          <w:spacing w:val="-3"/>
        </w:rPr>
        <w:t xml:space="preserve"> </w:t>
      </w:r>
      <w:r w:rsidRPr="00DA27BE">
        <w:t>en</w:t>
      </w:r>
      <w:r w:rsidRPr="00DA27BE">
        <w:rPr>
          <w:spacing w:val="-2"/>
        </w:rPr>
        <w:t xml:space="preserve"> </w:t>
      </w:r>
      <w:r w:rsidRPr="00DA27BE">
        <w:t>la</w:t>
      </w:r>
      <w:r w:rsidRPr="00DA27BE">
        <w:rPr>
          <w:spacing w:val="-4"/>
        </w:rPr>
        <w:t xml:space="preserve"> </w:t>
      </w:r>
      <w:r w:rsidRPr="00DA27BE">
        <w:t>zona</w:t>
      </w:r>
      <w:r w:rsidRPr="00DA27BE">
        <w:rPr>
          <w:spacing w:val="-3"/>
        </w:rPr>
        <w:t xml:space="preserve"> </w:t>
      </w:r>
      <w:r w:rsidRPr="00DA27BE">
        <w:t>de</w:t>
      </w:r>
      <w:r w:rsidRPr="00DA27BE">
        <w:rPr>
          <w:spacing w:val="-3"/>
        </w:rPr>
        <w:t xml:space="preserve"> </w:t>
      </w:r>
      <w:r w:rsidRPr="00DA27BE">
        <w:t>inyección</w:t>
      </w:r>
    </w:p>
    <w:p w14:paraId="6C794058" w14:textId="77777777" w:rsidR="00993C74" w:rsidRPr="00DA27BE" w:rsidRDefault="00993C74" w:rsidP="00135A60">
      <w:pPr>
        <w:pStyle w:val="BodyText"/>
        <w:ind w:left="567" w:hanging="567"/>
      </w:pPr>
    </w:p>
    <w:p w14:paraId="02A66E4D" w14:textId="77777777" w:rsidR="00993C74" w:rsidRPr="00DA27BE" w:rsidRDefault="00C76CB8" w:rsidP="00DE5F5C">
      <w:pPr>
        <w:pStyle w:val="BodyText"/>
        <w:rPr>
          <w:b/>
          <w:bCs/>
        </w:rPr>
      </w:pPr>
      <w:r w:rsidRPr="00DA27BE">
        <w:rPr>
          <w:b/>
          <w:bCs/>
        </w:rPr>
        <w:t xml:space="preserve">Efectos adversos </w:t>
      </w:r>
      <w:r w:rsidR="00FB2D76" w:rsidRPr="00DA27BE">
        <w:rPr>
          <w:b/>
          <w:bCs/>
        </w:rPr>
        <w:t>r</w:t>
      </w:r>
      <w:r w:rsidRPr="00DA27BE">
        <w:rPr>
          <w:b/>
          <w:bCs/>
        </w:rPr>
        <w:t>aros</w:t>
      </w:r>
      <w:r w:rsidRPr="00DA27BE">
        <w:rPr>
          <w:b/>
          <w:bCs/>
          <w:spacing w:val="-4"/>
        </w:rPr>
        <w:t xml:space="preserve"> </w:t>
      </w:r>
      <w:r w:rsidRPr="00DA27BE">
        <w:t>(pueden</w:t>
      </w:r>
      <w:r w:rsidRPr="00DA27BE">
        <w:rPr>
          <w:spacing w:val="-2"/>
        </w:rPr>
        <w:t xml:space="preserve"> </w:t>
      </w:r>
      <w:r w:rsidRPr="00DA27BE">
        <w:t>afectar</w:t>
      </w:r>
      <w:r w:rsidRPr="00DA27BE">
        <w:rPr>
          <w:spacing w:val="-3"/>
        </w:rPr>
        <w:t xml:space="preserve"> </w:t>
      </w:r>
      <w:r w:rsidRPr="00DA27BE">
        <w:t>hasta</w:t>
      </w:r>
      <w:r w:rsidRPr="00DA27BE">
        <w:rPr>
          <w:spacing w:val="-3"/>
        </w:rPr>
        <w:t xml:space="preserve"> </w:t>
      </w:r>
      <w:r w:rsidRPr="00DA27BE">
        <w:t>1</w:t>
      </w:r>
      <w:r w:rsidRPr="00DA27BE">
        <w:rPr>
          <w:spacing w:val="-2"/>
        </w:rPr>
        <w:t xml:space="preserve"> </w:t>
      </w:r>
      <w:r w:rsidRPr="00DA27BE">
        <w:t>de</w:t>
      </w:r>
      <w:r w:rsidRPr="00DA27BE">
        <w:rPr>
          <w:spacing w:val="-4"/>
        </w:rPr>
        <w:t xml:space="preserve"> </w:t>
      </w:r>
      <w:r w:rsidRPr="00DA27BE">
        <w:t>cada</w:t>
      </w:r>
      <w:r w:rsidRPr="00DA27BE">
        <w:rPr>
          <w:spacing w:val="-3"/>
        </w:rPr>
        <w:t xml:space="preserve"> </w:t>
      </w:r>
      <w:r w:rsidRPr="00DA27BE">
        <w:t>1</w:t>
      </w:r>
      <w:r w:rsidR="00FB2D76" w:rsidRPr="00DA27BE">
        <w:t xml:space="preserve"> </w:t>
      </w:r>
      <w:r w:rsidRPr="00DA27BE">
        <w:t>000</w:t>
      </w:r>
      <w:r w:rsidRPr="00DA27BE">
        <w:rPr>
          <w:spacing w:val="-3"/>
        </w:rPr>
        <w:t xml:space="preserve"> </w:t>
      </w:r>
      <w:r w:rsidRPr="00DA27BE">
        <w:t>personas):</w:t>
      </w:r>
    </w:p>
    <w:p w14:paraId="45E23D0A" w14:textId="77777777" w:rsidR="000F29D6" w:rsidRPr="00DA27BE" w:rsidRDefault="000F29D6" w:rsidP="00135A60">
      <w:pPr>
        <w:pStyle w:val="BodyText"/>
        <w:ind w:left="567" w:hanging="567"/>
        <w:rPr>
          <w:b/>
          <w:bCs/>
        </w:rPr>
      </w:pPr>
    </w:p>
    <w:p w14:paraId="134C83E7" w14:textId="77777777" w:rsidR="00993C74" w:rsidRPr="00DA27BE" w:rsidRDefault="00FB2D76" w:rsidP="00135A60">
      <w:pPr>
        <w:pStyle w:val="ListParagraph"/>
        <w:numPr>
          <w:ilvl w:val="1"/>
          <w:numId w:val="11"/>
        </w:numPr>
        <w:tabs>
          <w:tab w:val="left" w:pos="976"/>
          <w:tab w:val="left" w:pos="977"/>
        </w:tabs>
        <w:ind w:left="567" w:hanging="567"/>
      </w:pPr>
      <w:r w:rsidRPr="00DA27BE">
        <w:t>dolor</w:t>
      </w:r>
      <w:r w:rsidRPr="00DA27BE">
        <w:rPr>
          <w:spacing w:val="-3"/>
        </w:rPr>
        <w:t xml:space="preserve"> </w:t>
      </w:r>
      <w:r w:rsidRPr="00DA27BE">
        <w:t>intenso</w:t>
      </w:r>
      <w:r w:rsidRPr="00DA27BE">
        <w:rPr>
          <w:spacing w:val="-4"/>
        </w:rPr>
        <w:t xml:space="preserve"> </w:t>
      </w:r>
      <w:r w:rsidRPr="00DA27BE">
        <w:t>en</w:t>
      </w:r>
      <w:r w:rsidRPr="00DA27BE">
        <w:rPr>
          <w:spacing w:val="-3"/>
        </w:rPr>
        <w:t xml:space="preserve"> </w:t>
      </w:r>
      <w:r w:rsidRPr="00DA27BE">
        <w:t>los</w:t>
      </w:r>
      <w:r w:rsidRPr="00DA27BE">
        <w:rPr>
          <w:spacing w:val="-4"/>
        </w:rPr>
        <w:t xml:space="preserve"> </w:t>
      </w:r>
      <w:r w:rsidRPr="00DA27BE">
        <w:t>huesos,</w:t>
      </w:r>
      <w:r w:rsidRPr="00DA27BE">
        <w:rPr>
          <w:spacing w:val="-3"/>
        </w:rPr>
        <w:t xml:space="preserve"> </w:t>
      </w:r>
      <w:r w:rsidRPr="00DA27BE">
        <w:t>pecho,</w:t>
      </w:r>
      <w:r w:rsidRPr="00DA27BE">
        <w:rPr>
          <w:spacing w:val="-3"/>
        </w:rPr>
        <w:t xml:space="preserve"> </w:t>
      </w:r>
      <w:r w:rsidRPr="00DA27BE">
        <w:t>intestinos</w:t>
      </w:r>
      <w:r w:rsidRPr="00DA27BE">
        <w:rPr>
          <w:spacing w:val="-4"/>
        </w:rPr>
        <w:t xml:space="preserve"> </w:t>
      </w:r>
      <w:r w:rsidRPr="00DA27BE">
        <w:t>o</w:t>
      </w:r>
      <w:r w:rsidRPr="00DA27BE">
        <w:rPr>
          <w:spacing w:val="-3"/>
        </w:rPr>
        <w:t xml:space="preserve"> </w:t>
      </w:r>
      <w:r w:rsidRPr="00DA27BE">
        <w:t>articulaciones</w:t>
      </w:r>
      <w:r w:rsidRPr="00DA27BE">
        <w:rPr>
          <w:spacing w:val="-4"/>
        </w:rPr>
        <w:t xml:space="preserve"> </w:t>
      </w:r>
      <w:r w:rsidRPr="00DA27BE">
        <w:t>(anemia</w:t>
      </w:r>
      <w:r w:rsidRPr="00DA27BE">
        <w:rPr>
          <w:spacing w:val="-4"/>
        </w:rPr>
        <w:t xml:space="preserve"> </w:t>
      </w:r>
      <w:r w:rsidRPr="00DA27BE">
        <w:t>de</w:t>
      </w:r>
      <w:r w:rsidRPr="00DA27BE">
        <w:rPr>
          <w:spacing w:val="-4"/>
        </w:rPr>
        <w:t xml:space="preserve"> </w:t>
      </w:r>
      <w:r w:rsidRPr="00DA27BE">
        <w:t>células</w:t>
      </w:r>
      <w:r w:rsidRPr="00DA27BE">
        <w:rPr>
          <w:spacing w:val="-4"/>
        </w:rPr>
        <w:t xml:space="preserve"> </w:t>
      </w:r>
      <w:r w:rsidRPr="00DA27BE">
        <w:t>falciformes</w:t>
      </w:r>
      <w:r w:rsidRPr="00DA27BE">
        <w:rPr>
          <w:spacing w:val="-4"/>
        </w:rPr>
        <w:t xml:space="preserve"> </w:t>
      </w:r>
      <w:r w:rsidRPr="00DA27BE">
        <w:t>con</w:t>
      </w:r>
      <w:r w:rsidRPr="00DA27BE">
        <w:rPr>
          <w:spacing w:val="-52"/>
        </w:rPr>
        <w:t xml:space="preserve"> </w:t>
      </w:r>
      <w:r w:rsidRPr="00DA27BE">
        <w:t>crisis)</w:t>
      </w:r>
    </w:p>
    <w:p w14:paraId="796CE22C" w14:textId="77777777" w:rsidR="00993C74" w:rsidRPr="00DA27BE" w:rsidRDefault="00FB2D76" w:rsidP="00135A60">
      <w:pPr>
        <w:pStyle w:val="ListParagraph"/>
        <w:numPr>
          <w:ilvl w:val="1"/>
          <w:numId w:val="11"/>
        </w:numPr>
        <w:tabs>
          <w:tab w:val="left" w:pos="976"/>
          <w:tab w:val="left" w:pos="977"/>
        </w:tabs>
        <w:ind w:left="567" w:hanging="567"/>
      </w:pPr>
      <w:r w:rsidRPr="00DA27BE">
        <w:t>reacciones</w:t>
      </w:r>
      <w:r w:rsidRPr="00DA27BE">
        <w:rPr>
          <w:spacing w:val="-5"/>
        </w:rPr>
        <w:t xml:space="preserve"> </w:t>
      </w:r>
      <w:r w:rsidRPr="00DA27BE">
        <w:t>alérgicas</w:t>
      </w:r>
      <w:r w:rsidRPr="00DA27BE">
        <w:rPr>
          <w:spacing w:val="-4"/>
        </w:rPr>
        <w:t xml:space="preserve"> </w:t>
      </w:r>
      <w:r w:rsidRPr="00DA27BE">
        <w:t>repentinas</w:t>
      </w:r>
      <w:r w:rsidRPr="00DA27BE">
        <w:rPr>
          <w:spacing w:val="-4"/>
        </w:rPr>
        <w:t xml:space="preserve"> </w:t>
      </w:r>
      <w:r w:rsidRPr="00DA27BE">
        <w:t>y</w:t>
      </w:r>
      <w:r w:rsidRPr="00DA27BE">
        <w:rPr>
          <w:spacing w:val="-3"/>
        </w:rPr>
        <w:t xml:space="preserve"> </w:t>
      </w:r>
      <w:r w:rsidRPr="00DA27BE">
        <w:t>que</w:t>
      </w:r>
      <w:r w:rsidRPr="00DA27BE">
        <w:rPr>
          <w:spacing w:val="-4"/>
        </w:rPr>
        <w:t xml:space="preserve"> </w:t>
      </w:r>
      <w:r w:rsidRPr="00DA27BE">
        <w:t>pueden</w:t>
      </w:r>
      <w:r w:rsidRPr="00DA27BE">
        <w:rPr>
          <w:spacing w:val="-4"/>
        </w:rPr>
        <w:t xml:space="preserve"> </w:t>
      </w:r>
      <w:r w:rsidRPr="00DA27BE">
        <w:t>poner</w:t>
      </w:r>
      <w:r w:rsidRPr="00DA27BE">
        <w:rPr>
          <w:spacing w:val="-3"/>
        </w:rPr>
        <w:t xml:space="preserve"> </w:t>
      </w:r>
      <w:r w:rsidRPr="00DA27BE">
        <w:t>en</w:t>
      </w:r>
      <w:r w:rsidRPr="00DA27BE">
        <w:rPr>
          <w:spacing w:val="-3"/>
        </w:rPr>
        <w:t xml:space="preserve"> </w:t>
      </w:r>
      <w:r w:rsidRPr="00DA27BE">
        <w:t>peligro</w:t>
      </w:r>
      <w:r w:rsidRPr="00DA27BE">
        <w:rPr>
          <w:spacing w:val="-3"/>
        </w:rPr>
        <w:t xml:space="preserve"> </w:t>
      </w:r>
      <w:r w:rsidRPr="00DA27BE">
        <w:t>la</w:t>
      </w:r>
      <w:r w:rsidRPr="00DA27BE">
        <w:rPr>
          <w:spacing w:val="-5"/>
        </w:rPr>
        <w:t xml:space="preserve"> </w:t>
      </w:r>
      <w:r w:rsidRPr="00DA27BE">
        <w:t>vida</w:t>
      </w:r>
      <w:r w:rsidRPr="00DA27BE">
        <w:rPr>
          <w:spacing w:val="-5"/>
        </w:rPr>
        <w:t xml:space="preserve"> </w:t>
      </w:r>
      <w:r w:rsidRPr="00DA27BE">
        <w:t>(reacción</w:t>
      </w:r>
      <w:r w:rsidRPr="00DA27BE">
        <w:rPr>
          <w:spacing w:val="-1"/>
        </w:rPr>
        <w:t xml:space="preserve"> </w:t>
      </w:r>
      <w:r w:rsidRPr="00DA27BE">
        <w:t>anafiláctica)</w:t>
      </w:r>
    </w:p>
    <w:p w14:paraId="612DA718" w14:textId="77777777" w:rsidR="00993C74" w:rsidRPr="00DA27BE" w:rsidRDefault="00FB2D76" w:rsidP="00135A60">
      <w:pPr>
        <w:pStyle w:val="ListParagraph"/>
        <w:numPr>
          <w:ilvl w:val="1"/>
          <w:numId w:val="11"/>
        </w:numPr>
        <w:tabs>
          <w:tab w:val="left" w:pos="976"/>
          <w:tab w:val="left" w:pos="977"/>
        </w:tabs>
        <w:ind w:left="567" w:hanging="567"/>
      </w:pPr>
      <w:r w:rsidRPr="00DA27BE">
        <w:t>hinchazón</w:t>
      </w:r>
      <w:r w:rsidRPr="00DA27BE">
        <w:rPr>
          <w:spacing w:val="-3"/>
        </w:rPr>
        <w:t xml:space="preserve"> </w:t>
      </w:r>
      <w:r w:rsidRPr="00DA27BE">
        <w:t>y</w:t>
      </w:r>
      <w:r w:rsidRPr="00DA27BE">
        <w:rPr>
          <w:spacing w:val="-4"/>
        </w:rPr>
        <w:t xml:space="preserve"> </w:t>
      </w:r>
      <w:r w:rsidRPr="00DA27BE">
        <w:t>dolor</w:t>
      </w:r>
      <w:r w:rsidRPr="00DA27BE">
        <w:rPr>
          <w:spacing w:val="-2"/>
        </w:rPr>
        <w:t xml:space="preserve"> </w:t>
      </w:r>
      <w:r w:rsidRPr="00DA27BE">
        <w:t>en</w:t>
      </w:r>
      <w:r w:rsidRPr="00DA27BE">
        <w:rPr>
          <w:spacing w:val="-3"/>
        </w:rPr>
        <w:t xml:space="preserve"> </w:t>
      </w:r>
      <w:r w:rsidRPr="00DA27BE">
        <w:t>las</w:t>
      </w:r>
      <w:r w:rsidRPr="00DA27BE">
        <w:rPr>
          <w:spacing w:val="-3"/>
        </w:rPr>
        <w:t xml:space="preserve"> </w:t>
      </w:r>
      <w:r w:rsidRPr="00DA27BE">
        <w:t>articulaciones,</w:t>
      </w:r>
      <w:r w:rsidRPr="00DA27BE">
        <w:rPr>
          <w:spacing w:val="-3"/>
        </w:rPr>
        <w:t xml:space="preserve"> </w:t>
      </w:r>
      <w:r w:rsidRPr="00DA27BE">
        <w:t>similar</w:t>
      </w:r>
      <w:r w:rsidRPr="00DA27BE">
        <w:rPr>
          <w:spacing w:val="-3"/>
        </w:rPr>
        <w:t xml:space="preserve"> </w:t>
      </w:r>
      <w:r w:rsidRPr="00DA27BE">
        <w:t>a</w:t>
      </w:r>
      <w:r w:rsidRPr="00DA27BE">
        <w:rPr>
          <w:spacing w:val="-3"/>
        </w:rPr>
        <w:t xml:space="preserve"> </w:t>
      </w:r>
      <w:r w:rsidRPr="00DA27BE">
        <w:t>la</w:t>
      </w:r>
      <w:r w:rsidRPr="00DA27BE">
        <w:rPr>
          <w:spacing w:val="-4"/>
        </w:rPr>
        <w:t xml:space="preserve"> </w:t>
      </w:r>
      <w:r w:rsidRPr="00DA27BE">
        <w:t>gota</w:t>
      </w:r>
      <w:r w:rsidRPr="00DA27BE">
        <w:rPr>
          <w:spacing w:val="-3"/>
        </w:rPr>
        <w:t xml:space="preserve"> </w:t>
      </w:r>
      <w:r w:rsidRPr="00DA27BE">
        <w:t>(pseudogota)</w:t>
      </w:r>
    </w:p>
    <w:p w14:paraId="2F704053" w14:textId="77777777" w:rsidR="00993C74" w:rsidRPr="00DA27BE" w:rsidRDefault="00FB2D76" w:rsidP="00135A60">
      <w:pPr>
        <w:pStyle w:val="ListParagraph"/>
        <w:numPr>
          <w:ilvl w:val="1"/>
          <w:numId w:val="11"/>
        </w:numPr>
        <w:tabs>
          <w:tab w:val="left" w:pos="976"/>
          <w:tab w:val="left" w:pos="977"/>
        </w:tabs>
        <w:ind w:left="567" w:hanging="567"/>
      </w:pPr>
      <w:r w:rsidRPr="00DA27BE">
        <w:t>un</w:t>
      </w:r>
      <w:r w:rsidRPr="00DA27BE">
        <w:rPr>
          <w:spacing w:val="-3"/>
        </w:rPr>
        <w:t xml:space="preserve"> </w:t>
      </w:r>
      <w:r w:rsidRPr="00DA27BE">
        <w:t>cambio</w:t>
      </w:r>
      <w:r w:rsidRPr="00DA27BE">
        <w:rPr>
          <w:spacing w:val="-2"/>
        </w:rPr>
        <w:t xml:space="preserve"> </w:t>
      </w:r>
      <w:r w:rsidRPr="00DA27BE">
        <w:t>en</w:t>
      </w:r>
      <w:r w:rsidRPr="00DA27BE">
        <w:rPr>
          <w:spacing w:val="-2"/>
        </w:rPr>
        <w:t xml:space="preserve"> </w:t>
      </w:r>
      <w:r w:rsidRPr="00DA27BE">
        <w:t>la</w:t>
      </w:r>
      <w:r w:rsidRPr="00DA27BE">
        <w:rPr>
          <w:spacing w:val="-3"/>
        </w:rPr>
        <w:t xml:space="preserve"> </w:t>
      </w:r>
      <w:r w:rsidRPr="00DA27BE">
        <w:t>forma</w:t>
      </w:r>
      <w:r w:rsidRPr="00DA27BE">
        <w:rPr>
          <w:spacing w:val="-1"/>
        </w:rPr>
        <w:t xml:space="preserve"> </w:t>
      </w:r>
      <w:r w:rsidRPr="00DA27BE">
        <w:t>en</w:t>
      </w:r>
      <w:r w:rsidRPr="00DA27BE">
        <w:rPr>
          <w:spacing w:val="-2"/>
        </w:rPr>
        <w:t xml:space="preserve"> </w:t>
      </w:r>
      <w:r w:rsidRPr="00DA27BE">
        <w:t>que</w:t>
      </w:r>
      <w:r w:rsidRPr="00DA27BE">
        <w:rPr>
          <w:spacing w:val="-3"/>
        </w:rPr>
        <w:t xml:space="preserve"> </w:t>
      </w:r>
      <w:r w:rsidRPr="00DA27BE">
        <w:t>su</w:t>
      </w:r>
      <w:r w:rsidRPr="00DA27BE">
        <w:rPr>
          <w:spacing w:val="-2"/>
        </w:rPr>
        <w:t xml:space="preserve"> </w:t>
      </w:r>
      <w:r w:rsidRPr="00DA27BE">
        <w:t>cuerpo</w:t>
      </w:r>
      <w:r w:rsidRPr="00DA27BE">
        <w:rPr>
          <w:spacing w:val="-3"/>
        </w:rPr>
        <w:t xml:space="preserve"> </w:t>
      </w:r>
      <w:r w:rsidRPr="00DA27BE">
        <w:t>regula</w:t>
      </w:r>
      <w:r w:rsidRPr="00DA27BE">
        <w:rPr>
          <w:spacing w:val="-4"/>
        </w:rPr>
        <w:t xml:space="preserve"> </w:t>
      </w:r>
      <w:r w:rsidRPr="00DA27BE">
        <w:t>los</w:t>
      </w:r>
      <w:r w:rsidRPr="00DA27BE">
        <w:rPr>
          <w:spacing w:val="-3"/>
        </w:rPr>
        <w:t xml:space="preserve"> </w:t>
      </w:r>
      <w:r w:rsidRPr="00DA27BE">
        <w:t>fluidos</w:t>
      </w:r>
      <w:r w:rsidRPr="00DA27BE">
        <w:rPr>
          <w:spacing w:val="-3"/>
        </w:rPr>
        <w:t xml:space="preserve"> </w:t>
      </w:r>
      <w:r w:rsidRPr="00DA27BE">
        <w:t>corporales</w:t>
      </w:r>
      <w:r w:rsidRPr="00DA27BE">
        <w:rPr>
          <w:spacing w:val="-3"/>
        </w:rPr>
        <w:t xml:space="preserve"> </w:t>
      </w:r>
      <w:r w:rsidRPr="00DA27BE">
        <w:t>que</w:t>
      </w:r>
      <w:r w:rsidRPr="00DA27BE">
        <w:rPr>
          <w:spacing w:val="-3"/>
        </w:rPr>
        <w:t xml:space="preserve"> </w:t>
      </w:r>
      <w:r w:rsidRPr="00DA27BE">
        <w:t>puede</w:t>
      </w:r>
      <w:r w:rsidRPr="00DA27BE">
        <w:rPr>
          <w:spacing w:val="-3"/>
        </w:rPr>
        <w:t xml:space="preserve"> </w:t>
      </w:r>
      <w:r w:rsidRPr="00DA27BE">
        <w:t>resultar</w:t>
      </w:r>
      <w:r w:rsidRPr="00DA27BE">
        <w:rPr>
          <w:spacing w:val="-2"/>
        </w:rPr>
        <w:t xml:space="preserve"> </w:t>
      </w:r>
      <w:r w:rsidRPr="00DA27BE">
        <w:t>en</w:t>
      </w:r>
      <w:r w:rsidRPr="00DA27BE">
        <w:rPr>
          <w:spacing w:val="-52"/>
        </w:rPr>
        <w:t xml:space="preserve"> </w:t>
      </w:r>
      <w:r w:rsidRPr="00DA27BE">
        <w:t>hinchazón</w:t>
      </w:r>
      <w:r w:rsidRPr="00DA27BE">
        <w:rPr>
          <w:spacing w:val="-1"/>
        </w:rPr>
        <w:t xml:space="preserve"> </w:t>
      </w:r>
      <w:r w:rsidRPr="00DA27BE">
        <w:t>(alteraciones</w:t>
      </w:r>
      <w:r w:rsidRPr="00DA27BE">
        <w:rPr>
          <w:spacing w:val="-1"/>
        </w:rPr>
        <w:t xml:space="preserve"> </w:t>
      </w:r>
      <w:r w:rsidRPr="00DA27BE">
        <w:t>del</w:t>
      </w:r>
      <w:r w:rsidRPr="00DA27BE">
        <w:rPr>
          <w:spacing w:val="1"/>
        </w:rPr>
        <w:t xml:space="preserve"> </w:t>
      </w:r>
      <w:r w:rsidRPr="00DA27BE">
        <w:t>volumen</w:t>
      </w:r>
      <w:r w:rsidRPr="00DA27BE">
        <w:rPr>
          <w:spacing w:val="-1"/>
        </w:rPr>
        <w:t xml:space="preserve"> </w:t>
      </w:r>
      <w:r w:rsidRPr="00DA27BE">
        <w:t>de</w:t>
      </w:r>
      <w:r w:rsidRPr="00DA27BE">
        <w:rPr>
          <w:spacing w:val="-1"/>
        </w:rPr>
        <w:t xml:space="preserve"> </w:t>
      </w:r>
      <w:r w:rsidRPr="00DA27BE">
        <w:t>fluidos)</w:t>
      </w:r>
    </w:p>
    <w:p w14:paraId="00608C9E" w14:textId="77777777" w:rsidR="00993C74" w:rsidRPr="00DA27BE" w:rsidRDefault="00FB2D76" w:rsidP="00135A60">
      <w:pPr>
        <w:pStyle w:val="ListParagraph"/>
        <w:numPr>
          <w:ilvl w:val="1"/>
          <w:numId w:val="11"/>
        </w:numPr>
        <w:tabs>
          <w:tab w:val="left" w:pos="976"/>
          <w:tab w:val="left" w:pos="977"/>
        </w:tabs>
        <w:ind w:left="567" w:hanging="567"/>
      </w:pPr>
      <w:r w:rsidRPr="00DA27BE">
        <w:t>inflamación</w:t>
      </w:r>
      <w:r w:rsidRPr="00DA27BE">
        <w:rPr>
          <w:spacing w:val="-3"/>
        </w:rPr>
        <w:t xml:space="preserve"> </w:t>
      </w:r>
      <w:r w:rsidRPr="00DA27BE">
        <w:t>de</w:t>
      </w:r>
      <w:r w:rsidRPr="00DA27BE">
        <w:rPr>
          <w:spacing w:val="-4"/>
        </w:rPr>
        <w:t xml:space="preserve"> </w:t>
      </w:r>
      <w:r w:rsidRPr="00DA27BE">
        <w:t>los</w:t>
      </w:r>
      <w:r w:rsidRPr="00DA27BE">
        <w:rPr>
          <w:spacing w:val="-3"/>
        </w:rPr>
        <w:t xml:space="preserve"> </w:t>
      </w:r>
      <w:r w:rsidRPr="00DA27BE">
        <w:t>vasos</w:t>
      </w:r>
      <w:r w:rsidRPr="00DA27BE">
        <w:rPr>
          <w:spacing w:val="-4"/>
        </w:rPr>
        <w:t xml:space="preserve"> </w:t>
      </w:r>
      <w:r w:rsidRPr="00DA27BE">
        <w:t>sanguíneos</w:t>
      </w:r>
      <w:r w:rsidRPr="00DA27BE">
        <w:rPr>
          <w:spacing w:val="-4"/>
        </w:rPr>
        <w:t xml:space="preserve"> </w:t>
      </w:r>
      <w:r w:rsidRPr="00DA27BE">
        <w:t>de</w:t>
      </w:r>
      <w:r w:rsidRPr="00DA27BE">
        <w:rPr>
          <w:spacing w:val="-4"/>
        </w:rPr>
        <w:t xml:space="preserve"> </w:t>
      </w:r>
      <w:r w:rsidRPr="00DA27BE">
        <w:t>la</w:t>
      </w:r>
      <w:r w:rsidRPr="00DA27BE">
        <w:rPr>
          <w:spacing w:val="-4"/>
        </w:rPr>
        <w:t xml:space="preserve"> </w:t>
      </w:r>
      <w:r w:rsidRPr="00DA27BE">
        <w:t>piel</w:t>
      </w:r>
      <w:r w:rsidRPr="00DA27BE">
        <w:rPr>
          <w:spacing w:val="-2"/>
        </w:rPr>
        <w:t xml:space="preserve"> </w:t>
      </w:r>
      <w:r w:rsidRPr="00DA27BE">
        <w:t>(vasculitis</w:t>
      </w:r>
      <w:r w:rsidRPr="00DA27BE">
        <w:rPr>
          <w:spacing w:val="-4"/>
        </w:rPr>
        <w:t xml:space="preserve"> </w:t>
      </w:r>
      <w:r w:rsidRPr="00DA27BE">
        <w:t>cutánea)</w:t>
      </w:r>
    </w:p>
    <w:p w14:paraId="12FF426C" w14:textId="77777777" w:rsidR="00993C74" w:rsidRPr="00DA27BE" w:rsidRDefault="00FB2D76" w:rsidP="00135A60">
      <w:pPr>
        <w:pStyle w:val="ListParagraph"/>
        <w:numPr>
          <w:ilvl w:val="1"/>
          <w:numId w:val="11"/>
        </w:numPr>
        <w:tabs>
          <w:tab w:val="left" w:pos="976"/>
          <w:tab w:val="left" w:pos="977"/>
        </w:tabs>
        <w:ind w:left="567" w:hanging="567"/>
      </w:pPr>
      <w:r w:rsidRPr="00DA27BE">
        <w:t>úlceras dolorosas, inflamadas y de color rojo oscuro en las extremidades y, a veces, en la cara y e</w:t>
      </w:r>
      <w:r w:rsidR="00307CD1">
        <w:t>l</w:t>
      </w:r>
      <w:r w:rsidR="00307CD1" w:rsidRPr="000631BB">
        <w:t xml:space="preserve"> </w:t>
      </w:r>
      <w:r w:rsidRPr="00DA27BE">
        <w:rPr>
          <w:spacing w:val="-52"/>
        </w:rPr>
        <w:t xml:space="preserve"> </w:t>
      </w:r>
      <w:r w:rsidRPr="00DA27BE">
        <w:t>cuello</w:t>
      </w:r>
      <w:r w:rsidRPr="00DA27BE">
        <w:rPr>
          <w:spacing w:val="-1"/>
        </w:rPr>
        <w:t xml:space="preserve"> </w:t>
      </w:r>
      <w:r w:rsidRPr="00DA27BE">
        <w:t>que</w:t>
      </w:r>
      <w:r w:rsidRPr="00DA27BE">
        <w:rPr>
          <w:spacing w:val="-1"/>
        </w:rPr>
        <w:t xml:space="preserve"> </w:t>
      </w:r>
      <w:r w:rsidRPr="00DA27BE">
        <w:t>cursan con fiebre</w:t>
      </w:r>
      <w:r w:rsidRPr="00DA27BE">
        <w:rPr>
          <w:spacing w:val="-2"/>
        </w:rPr>
        <w:t xml:space="preserve"> </w:t>
      </w:r>
      <w:r w:rsidRPr="00DA27BE">
        <w:t>(síndrome</w:t>
      </w:r>
      <w:r w:rsidRPr="00DA27BE">
        <w:rPr>
          <w:spacing w:val="-1"/>
        </w:rPr>
        <w:t xml:space="preserve"> </w:t>
      </w:r>
      <w:r w:rsidRPr="00DA27BE">
        <w:t>de</w:t>
      </w:r>
      <w:r w:rsidRPr="00DA27BE">
        <w:rPr>
          <w:spacing w:val="-1"/>
        </w:rPr>
        <w:t xml:space="preserve"> </w:t>
      </w:r>
      <w:r w:rsidRPr="00DA27BE">
        <w:t>Sweet)</w:t>
      </w:r>
    </w:p>
    <w:p w14:paraId="65A3E57A" w14:textId="77777777" w:rsidR="00993C74" w:rsidRPr="00DA27BE" w:rsidRDefault="00FB2D76" w:rsidP="00135A60">
      <w:pPr>
        <w:pStyle w:val="ListParagraph"/>
        <w:numPr>
          <w:ilvl w:val="1"/>
          <w:numId w:val="11"/>
        </w:numPr>
        <w:tabs>
          <w:tab w:val="left" w:pos="976"/>
          <w:tab w:val="left" w:pos="977"/>
        </w:tabs>
        <w:ind w:left="567" w:hanging="567"/>
      </w:pPr>
      <w:r w:rsidRPr="00DA27BE">
        <w:t>empeoramiento</w:t>
      </w:r>
      <w:r w:rsidRPr="00DA27BE">
        <w:rPr>
          <w:spacing w:val="-3"/>
        </w:rPr>
        <w:t xml:space="preserve"> </w:t>
      </w:r>
      <w:r w:rsidRPr="00DA27BE">
        <w:t>de</w:t>
      </w:r>
      <w:r w:rsidRPr="00DA27BE">
        <w:rPr>
          <w:spacing w:val="-4"/>
        </w:rPr>
        <w:t xml:space="preserve"> </w:t>
      </w:r>
      <w:r w:rsidRPr="00DA27BE">
        <w:t>la</w:t>
      </w:r>
      <w:r w:rsidRPr="00DA27BE">
        <w:rPr>
          <w:spacing w:val="-4"/>
        </w:rPr>
        <w:t xml:space="preserve"> </w:t>
      </w:r>
      <w:r w:rsidRPr="00DA27BE">
        <w:t>artritis</w:t>
      </w:r>
      <w:r w:rsidRPr="00DA27BE">
        <w:rPr>
          <w:spacing w:val="-4"/>
        </w:rPr>
        <w:t xml:space="preserve"> </w:t>
      </w:r>
      <w:r w:rsidRPr="00DA27BE">
        <w:t>reumatoide</w:t>
      </w:r>
    </w:p>
    <w:p w14:paraId="5BA76306" w14:textId="77777777" w:rsidR="00993C74" w:rsidRPr="00DA27BE" w:rsidRDefault="00FB2D76" w:rsidP="00135A60">
      <w:pPr>
        <w:pStyle w:val="ListParagraph"/>
        <w:numPr>
          <w:ilvl w:val="1"/>
          <w:numId w:val="11"/>
        </w:numPr>
        <w:tabs>
          <w:tab w:val="left" w:pos="976"/>
          <w:tab w:val="left" w:pos="977"/>
        </w:tabs>
        <w:ind w:left="567" w:hanging="567"/>
      </w:pPr>
      <w:r w:rsidRPr="00DA27BE">
        <w:t>cambios</w:t>
      </w:r>
      <w:r w:rsidRPr="00DA27BE">
        <w:rPr>
          <w:spacing w:val="-4"/>
        </w:rPr>
        <w:t xml:space="preserve"> </w:t>
      </w:r>
      <w:r w:rsidRPr="00DA27BE">
        <w:t>inusuales</w:t>
      </w:r>
      <w:r w:rsidRPr="00DA27BE">
        <w:rPr>
          <w:spacing w:val="-3"/>
        </w:rPr>
        <w:t xml:space="preserve"> </w:t>
      </w:r>
      <w:r w:rsidRPr="00DA27BE">
        <w:t>en</w:t>
      </w:r>
      <w:r w:rsidRPr="00DA27BE">
        <w:rPr>
          <w:spacing w:val="-2"/>
        </w:rPr>
        <w:t xml:space="preserve"> </w:t>
      </w:r>
      <w:r w:rsidRPr="00DA27BE">
        <w:t>la</w:t>
      </w:r>
      <w:r w:rsidRPr="00DA27BE">
        <w:rPr>
          <w:spacing w:val="-3"/>
        </w:rPr>
        <w:t xml:space="preserve"> </w:t>
      </w:r>
      <w:r w:rsidRPr="00DA27BE">
        <w:t>orina</w:t>
      </w:r>
    </w:p>
    <w:p w14:paraId="3F8ECA33" w14:textId="77777777" w:rsidR="00993C74" w:rsidRPr="00DA27BE" w:rsidRDefault="00FB2D76" w:rsidP="00135A60">
      <w:pPr>
        <w:pStyle w:val="ListParagraph"/>
        <w:numPr>
          <w:ilvl w:val="1"/>
          <w:numId w:val="11"/>
        </w:numPr>
        <w:tabs>
          <w:tab w:val="left" w:pos="976"/>
          <w:tab w:val="left" w:pos="977"/>
        </w:tabs>
        <w:ind w:left="567" w:hanging="567"/>
      </w:pPr>
      <w:r w:rsidRPr="00DA27BE">
        <w:t>disminución</w:t>
      </w:r>
      <w:r w:rsidRPr="00DA27BE">
        <w:rPr>
          <w:spacing w:val="-3"/>
        </w:rPr>
        <w:t xml:space="preserve"> </w:t>
      </w:r>
      <w:r w:rsidRPr="00DA27BE">
        <w:t>de</w:t>
      </w:r>
      <w:r w:rsidRPr="00DA27BE">
        <w:rPr>
          <w:spacing w:val="-4"/>
        </w:rPr>
        <w:t xml:space="preserve"> </w:t>
      </w:r>
      <w:r w:rsidRPr="00DA27BE">
        <w:t>la</w:t>
      </w:r>
      <w:r w:rsidRPr="00DA27BE">
        <w:rPr>
          <w:spacing w:val="-3"/>
        </w:rPr>
        <w:t xml:space="preserve"> </w:t>
      </w:r>
      <w:r w:rsidRPr="00DA27BE">
        <w:t>densidad</w:t>
      </w:r>
      <w:r w:rsidRPr="00DA27BE">
        <w:rPr>
          <w:spacing w:val="-3"/>
        </w:rPr>
        <w:t xml:space="preserve"> </w:t>
      </w:r>
      <w:r w:rsidRPr="00DA27BE">
        <w:t>ósea</w:t>
      </w:r>
    </w:p>
    <w:p w14:paraId="63EFEB61" w14:textId="77777777" w:rsidR="00993C74" w:rsidRPr="00DA27BE" w:rsidRDefault="00FB2D76" w:rsidP="00135A60">
      <w:pPr>
        <w:pStyle w:val="ListParagraph"/>
        <w:numPr>
          <w:ilvl w:val="1"/>
          <w:numId w:val="11"/>
        </w:numPr>
        <w:tabs>
          <w:tab w:val="left" w:pos="976"/>
          <w:tab w:val="left" w:pos="977"/>
        </w:tabs>
        <w:ind w:left="567" w:hanging="567"/>
      </w:pPr>
      <w:r w:rsidRPr="00DA27BE">
        <w:lastRenderedPageBreak/>
        <w:t>inflamación de la aorta (el vaso sanguíneo grande que transporta sangre desde el corazón hasta el</w:t>
      </w:r>
      <w:r w:rsidRPr="00DA27BE">
        <w:rPr>
          <w:spacing w:val="-53"/>
        </w:rPr>
        <w:t xml:space="preserve"> </w:t>
      </w:r>
      <w:r w:rsidRPr="00DA27BE">
        <w:t>resto</w:t>
      </w:r>
      <w:r w:rsidRPr="00DA27BE">
        <w:rPr>
          <w:spacing w:val="-1"/>
        </w:rPr>
        <w:t xml:space="preserve"> </w:t>
      </w:r>
      <w:r w:rsidRPr="00DA27BE">
        <w:t>del cuerpo), ver sección 2</w:t>
      </w:r>
    </w:p>
    <w:p w14:paraId="0625D4D0" w14:textId="77777777" w:rsidR="000F29D6" w:rsidRPr="00DA27BE" w:rsidRDefault="000F29D6" w:rsidP="00DE5F5C">
      <w:pPr>
        <w:pStyle w:val="Heading1"/>
        <w:ind w:left="0"/>
        <w:rPr>
          <w:b w:val="0"/>
        </w:rPr>
      </w:pPr>
    </w:p>
    <w:p w14:paraId="7461EA9A" w14:textId="77777777" w:rsidR="00993C74" w:rsidRPr="00DA27BE" w:rsidRDefault="00657621" w:rsidP="00DE5F5C">
      <w:pPr>
        <w:pStyle w:val="Heading1"/>
        <w:ind w:left="0"/>
        <w:rPr>
          <w:bCs w:val="0"/>
        </w:rPr>
      </w:pPr>
      <w:r w:rsidRPr="00DA27BE">
        <w:rPr>
          <w:bCs w:val="0"/>
        </w:rPr>
        <w:t>Comunicación</w:t>
      </w:r>
      <w:r w:rsidRPr="00DA27BE">
        <w:rPr>
          <w:bCs w:val="0"/>
          <w:spacing w:val="-4"/>
        </w:rPr>
        <w:t xml:space="preserve"> </w:t>
      </w:r>
      <w:r w:rsidRPr="00DA27BE">
        <w:rPr>
          <w:bCs w:val="0"/>
        </w:rPr>
        <w:t>de</w:t>
      </w:r>
      <w:r w:rsidRPr="00DA27BE">
        <w:rPr>
          <w:bCs w:val="0"/>
          <w:spacing w:val="-4"/>
        </w:rPr>
        <w:t xml:space="preserve"> </w:t>
      </w:r>
      <w:r w:rsidRPr="00DA27BE">
        <w:rPr>
          <w:bCs w:val="0"/>
        </w:rPr>
        <w:t>efectos</w:t>
      </w:r>
      <w:r w:rsidRPr="00DA27BE">
        <w:rPr>
          <w:bCs w:val="0"/>
          <w:spacing w:val="-3"/>
        </w:rPr>
        <w:t xml:space="preserve"> </w:t>
      </w:r>
      <w:r w:rsidRPr="00DA27BE">
        <w:rPr>
          <w:bCs w:val="0"/>
        </w:rPr>
        <w:t>adversos</w:t>
      </w:r>
    </w:p>
    <w:p w14:paraId="6B721B3E" w14:textId="77777777" w:rsidR="000F29D6" w:rsidRPr="00DA27BE" w:rsidRDefault="000F29D6" w:rsidP="00DE5F5C">
      <w:pPr>
        <w:pStyle w:val="Heading1"/>
        <w:ind w:left="0"/>
        <w:rPr>
          <w:bCs w:val="0"/>
        </w:rPr>
      </w:pPr>
    </w:p>
    <w:p w14:paraId="138BF8C3" w14:textId="77777777" w:rsidR="00993C74" w:rsidRPr="00DA27BE" w:rsidRDefault="00657621" w:rsidP="004B6C7D">
      <w:pPr>
        <w:pStyle w:val="BodyText"/>
      </w:pPr>
      <w:r w:rsidRPr="00DA27BE">
        <w:t xml:space="preserve">Si experimenta cualquier tipo de efecto adverso, consulte a su médico, farmacéutico o enfermero, </w:t>
      </w:r>
      <w:r w:rsidR="004B6C7D" w:rsidRPr="00DA27BE">
        <w:t xml:space="preserve"> </w:t>
      </w:r>
      <w:r w:rsidRPr="00DA27BE">
        <w:t>incluso</w:t>
      </w:r>
      <w:r w:rsidRPr="00DA27BE">
        <w:rPr>
          <w:spacing w:val="-52"/>
        </w:rPr>
        <w:t xml:space="preserve"> </w:t>
      </w:r>
      <w:r w:rsidRPr="00DA27BE">
        <w:t xml:space="preserve">si se trata de posibles efectos adversos que no aparecen en este prospecto. También puede </w:t>
      </w:r>
      <w:r w:rsidR="004B6C7D" w:rsidRPr="00DA27BE">
        <w:t xml:space="preserve"> </w:t>
      </w:r>
      <w:r w:rsidRPr="00DA27BE">
        <w:t>comunicarlos</w:t>
      </w:r>
      <w:r w:rsidRPr="00DA27BE">
        <w:rPr>
          <w:spacing w:val="1"/>
        </w:rPr>
        <w:t xml:space="preserve"> </w:t>
      </w:r>
      <w:r w:rsidRPr="00DA27BE">
        <w:t xml:space="preserve">directamente a través del </w:t>
      </w:r>
      <w:r w:rsidRPr="00DA27BE">
        <w:rPr>
          <w:shd w:val="clear" w:color="auto" w:fill="C1C1C1"/>
        </w:rPr>
        <w:t xml:space="preserve">sistema nacional de notificación incluido en el </w:t>
      </w:r>
      <w:hyperlink r:id="rId14">
        <w:r w:rsidR="00993C74" w:rsidRPr="00DA27BE">
          <w:rPr>
            <w:color w:val="0000FF"/>
            <w:u w:val="single" w:color="0000FF"/>
            <w:shd w:val="clear" w:color="auto" w:fill="C1C1C1"/>
          </w:rPr>
          <w:t>Apéndice V</w:t>
        </w:r>
        <w:r w:rsidR="00993C74" w:rsidRPr="00DA27BE">
          <w:t xml:space="preserve">. </w:t>
        </w:r>
      </w:hyperlink>
      <w:r w:rsidR="004B6C7D" w:rsidRPr="00DA27BE">
        <w:t xml:space="preserve"> </w:t>
      </w:r>
      <w:r w:rsidRPr="00DA27BE">
        <w:t>Mediante la</w:t>
      </w:r>
      <w:r w:rsidRPr="00DA27BE">
        <w:rPr>
          <w:spacing w:val="1"/>
        </w:rPr>
        <w:t xml:space="preserve"> </w:t>
      </w:r>
      <w:r w:rsidRPr="00DA27BE">
        <w:t>comunicación de efectos adversos usted puede contribuir a proporcionar más información</w:t>
      </w:r>
      <w:r w:rsidR="004B6C7D" w:rsidRPr="00DA27BE">
        <w:t xml:space="preserve"> </w:t>
      </w:r>
      <w:r w:rsidRPr="00DA27BE">
        <w:t>sobre la</w:t>
      </w:r>
      <w:r w:rsidRPr="00DA27BE">
        <w:rPr>
          <w:spacing w:val="1"/>
        </w:rPr>
        <w:t xml:space="preserve"> </w:t>
      </w:r>
      <w:r w:rsidRPr="00DA27BE">
        <w:t>seguridad</w:t>
      </w:r>
      <w:r w:rsidRPr="00DA27BE">
        <w:rPr>
          <w:spacing w:val="-1"/>
        </w:rPr>
        <w:t xml:space="preserve"> </w:t>
      </w:r>
      <w:r w:rsidRPr="00DA27BE">
        <w:t>de</w:t>
      </w:r>
      <w:r w:rsidRPr="00DA27BE">
        <w:rPr>
          <w:spacing w:val="-2"/>
        </w:rPr>
        <w:t xml:space="preserve"> </w:t>
      </w:r>
      <w:r w:rsidRPr="00DA27BE">
        <w:t>este</w:t>
      </w:r>
      <w:r w:rsidRPr="00DA27BE">
        <w:rPr>
          <w:spacing w:val="1"/>
        </w:rPr>
        <w:t xml:space="preserve"> </w:t>
      </w:r>
      <w:r w:rsidRPr="00DA27BE">
        <w:t>medicamento.</w:t>
      </w:r>
    </w:p>
    <w:p w14:paraId="7BD2FF38" w14:textId="77777777" w:rsidR="00993C74" w:rsidRPr="00DA27BE" w:rsidRDefault="00993C74" w:rsidP="00135A60">
      <w:pPr>
        <w:pStyle w:val="BodyText"/>
        <w:ind w:left="567" w:hanging="567"/>
      </w:pPr>
    </w:p>
    <w:p w14:paraId="6895F1E4" w14:textId="77777777" w:rsidR="00993C74" w:rsidRPr="00DA27BE" w:rsidRDefault="00993C74" w:rsidP="00135A60">
      <w:pPr>
        <w:pStyle w:val="BodyText"/>
        <w:ind w:left="567" w:hanging="567"/>
      </w:pPr>
    </w:p>
    <w:p w14:paraId="5B6D9D0E" w14:textId="77777777" w:rsidR="00993C74" w:rsidRPr="00DA27BE" w:rsidRDefault="000F29D6" w:rsidP="00135A60">
      <w:pPr>
        <w:pStyle w:val="Heading1"/>
        <w:numPr>
          <w:ilvl w:val="0"/>
          <w:numId w:val="9"/>
        </w:numPr>
        <w:tabs>
          <w:tab w:val="left" w:pos="825"/>
          <w:tab w:val="left" w:pos="827"/>
        </w:tabs>
        <w:ind w:left="567" w:hanging="567"/>
        <w:rPr>
          <w:bCs w:val="0"/>
        </w:rPr>
      </w:pPr>
      <w:r w:rsidRPr="00DA27BE">
        <w:rPr>
          <w:bCs w:val="0"/>
        </w:rPr>
        <w:t>C</w:t>
      </w:r>
      <w:r w:rsidR="00360728" w:rsidRPr="00DA27BE">
        <w:rPr>
          <w:bCs w:val="0"/>
        </w:rPr>
        <w:t>onservación</w:t>
      </w:r>
      <w:r w:rsidR="00360728" w:rsidRPr="00DA27BE">
        <w:rPr>
          <w:bCs w:val="0"/>
          <w:spacing w:val="-5"/>
        </w:rPr>
        <w:t xml:space="preserve"> </w:t>
      </w:r>
      <w:r w:rsidR="00360728" w:rsidRPr="00DA27BE">
        <w:rPr>
          <w:bCs w:val="0"/>
        </w:rPr>
        <w:t>de</w:t>
      </w:r>
      <w:r w:rsidR="00360728" w:rsidRPr="00DA27BE">
        <w:rPr>
          <w:bCs w:val="0"/>
          <w:spacing w:val="-5"/>
        </w:rPr>
        <w:t xml:space="preserve"> </w:t>
      </w:r>
      <w:r w:rsidR="00360728">
        <w:rPr>
          <w:bCs w:val="0"/>
        </w:rPr>
        <w:t>Z</w:t>
      </w:r>
      <w:r w:rsidR="00360728" w:rsidRPr="00DA27BE">
        <w:rPr>
          <w:bCs w:val="0"/>
        </w:rPr>
        <w:t>efylti</w:t>
      </w:r>
    </w:p>
    <w:p w14:paraId="172F0B23" w14:textId="77777777" w:rsidR="00993C74" w:rsidRPr="00DA27BE" w:rsidRDefault="00993C74" w:rsidP="00135A60">
      <w:pPr>
        <w:pStyle w:val="BodyText"/>
        <w:ind w:left="567" w:hanging="567"/>
      </w:pPr>
    </w:p>
    <w:p w14:paraId="02CB0A85" w14:textId="77777777" w:rsidR="00993C74" w:rsidRPr="00DA27BE" w:rsidRDefault="00657621" w:rsidP="00DE5F5C">
      <w:pPr>
        <w:pStyle w:val="BodyText"/>
      </w:pPr>
      <w:r w:rsidRPr="00DA27BE">
        <w:t>Mantener</w:t>
      </w:r>
      <w:r w:rsidRPr="00DA27BE">
        <w:rPr>
          <w:spacing w:val="-4"/>
        </w:rPr>
        <w:t xml:space="preserve"> </w:t>
      </w:r>
      <w:r w:rsidRPr="00DA27BE">
        <w:t>este</w:t>
      </w:r>
      <w:r w:rsidRPr="00DA27BE">
        <w:rPr>
          <w:spacing w:val="-1"/>
        </w:rPr>
        <w:t xml:space="preserve"> </w:t>
      </w:r>
      <w:r w:rsidRPr="00DA27BE">
        <w:t>medicamento</w:t>
      </w:r>
      <w:r w:rsidRPr="00DA27BE">
        <w:rPr>
          <w:spacing w:val="-2"/>
        </w:rPr>
        <w:t xml:space="preserve"> </w:t>
      </w:r>
      <w:r w:rsidRPr="00DA27BE">
        <w:t>fuera</w:t>
      </w:r>
      <w:r w:rsidRPr="00DA27BE">
        <w:rPr>
          <w:spacing w:val="-3"/>
        </w:rPr>
        <w:t xml:space="preserve"> </w:t>
      </w:r>
      <w:r w:rsidRPr="00DA27BE">
        <w:t>de</w:t>
      </w:r>
      <w:r w:rsidRPr="00DA27BE">
        <w:rPr>
          <w:spacing w:val="-3"/>
        </w:rPr>
        <w:t xml:space="preserve"> </w:t>
      </w:r>
      <w:r w:rsidRPr="00DA27BE">
        <w:t>la</w:t>
      </w:r>
      <w:r w:rsidRPr="00DA27BE">
        <w:rPr>
          <w:spacing w:val="-3"/>
        </w:rPr>
        <w:t xml:space="preserve"> </w:t>
      </w:r>
      <w:r w:rsidRPr="00DA27BE">
        <w:t>vista</w:t>
      </w:r>
      <w:r w:rsidRPr="00DA27BE">
        <w:rPr>
          <w:spacing w:val="-3"/>
        </w:rPr>
        <w:t xml:space="preserve"> </w:t>
      </w:r>
      <w:r w:rsidRPr="00DA27BE">
        <w:t>y</w:t>
      </w:r>
      <w:r w:rsidRPr="00DA27BE">
        <w:rPr>
          <w:spacing w:val="-2"/>
        </w:rPr>
        <w:t xml:space="preserve"> </w:t>
      </w:r>
      <w:r w:rsidRPr="00DA27BE">
        <w:t>del</w:t>
      </w:r>
      <w:r w:rsidRPr="00DA27BE">
        <w:rPr>
          <w:spacing w:val="-2"/>
        </w:rPr>
        <w:t xml:space="preserve"> </w:t>
      </w:r>
      <w:r w:rsidRPr="00DA27BE">
        <w:t>alcance</w:t>
      </w:r>
      <w:r w:rsidRPr="00DA27BE">
        <w:rPr>
          <w:spacing w:val="-3"/>
        </w:rPr>
        <w:t xml:space="preserve"> </w:t>
      </w:r>
      <w:r w:rsidRPr="00DA27BE">
        <w:t>de</w:t>
      </w:r>
      <w:r w:rsidRPr="00DA27BE">
        <w:rPr>
          <w:spacing w:val="-3"/>
        </w:rPr>
        <w:t xml:space="preserve"> </w:t>
      </w:r>
      <w:r w:rsidRPr="00DA27BE">
        <w:t>los</w:t>
      </w:r>
      <w:r w:rsidRPr="00DA27BE">
        <w:rPr>
          <w:spacing w:val="-3"/>
        </w:rPr>
        <w:t xml:space="preserve"> </w:t>
      </w:r>
      <w:r w:rsidRPr="00DA27BE">
        <w:t>niños.</w:t>
      </w:r>
    </w:p>
    <w:p w14:paraId="425F4AC3" w14:textId="77777777" w:rsidR="00993C74" w:rsidRPr="00DA27BE" w:rsidRDefault="00993C74" w:rsidP="00DE5F5C">
      <w:pPr>
        <w:pStyle w:val="BodyText"/>
      </w:pPr>
    </w:p>
    <w:p w14:paraId="5CC3E864" w14:textId="77777777" w:rsidR="00993C74" w:rsidRPr="00DA27BE" w:rsidRDefault="00657621" w:rsidP="00DE5F5C">
      <w:pPr>
        <w:pStyle w:val="BodyText"/>
      </w:pPr>
      <w:r w:rsidRPr="00DA27BE">
        <w:t>No utilice este medicamento después de la fecha de caducidad que aparece en la caja y en la jeringa</w:t>
      </w:r>
      <w:r w:rsidRPr="00DA27BE">
        <w:rPr>
          <w:spacing w:val="-53"/>
        </w:rPr>
        <w:t xml:space="preserve"> </w:t>
      </w:r>
      <w:r w:rsidR="004B6C7D" w:rsidRPr="00DA27BE">
        <w:rPr>
          <w:spacing w:val="-53"/>
        </w:rPr>
        <w:t xml:space="preserve"> </w:t>
      </w:r>
      <w:r w:rsidRPr="00DA27BE">
        <w:t>precargada</w:t>
      </w:r>
      <w:r w:rsidRPr="00DA27BE">
        <w:rPr>
          <w:spacing w:val="-3"/>
        </w:rPr>
        <w:t xml:space="preserve"> </w:t>
      </w:r>
      <w:r w:rsidRPr="00DA27BE">
        <w:t>después</w:t>
      </w:r>
      <w:r w:rsidRPr="00DA27BE">
        <w:rPr>
          <w:spacing w:val="-2"/>
        </w:rPr>
        <w:t xml:space="preserve"> </w:t>
      </w:r>
      <w:r w:rsidRPr="00DA27BE">
        <w:t>de</w:t>
      </w:r>
      <w:r w:rsidRPr="00DA27BE">
        <w:rPr>
          <w:spacing w:val="-2"/>
        </w:rPr>
        <w:t xml:space="preserve"> </w:t>
      </w:r>
      <w:r w:rsidR="00FB2D76" w:rsidRPr="00DA27BE">
        <w:t>CAD</w:t>
      </w:r>
      <w:r w:rsidRPr="00DA27BE">
        <w:t>.</w:t>
      </w:r>
      <w:r w:rsidRPr="00DA27BE">
        <w:rPr>
          <w:spacing w:val="-1"/>
        </w:rPr>
        <w:t xml:space="preserve"> </w:t>
      </w:r>
      <w:r w:rsidRPr="00DA27BE">
        <w:t>La</w:t>
      </w:r>
      <w:r w:rsidRPr="00DA27BE">
        <w:rPr>
          <w:spacing w:val="-2"/>
        </w:rPr>
        <w:t xml:space="preserve"> </w:t>
      </w:r>
      <w:r w:rsidRPr="00DA27BE">
        <w:t>fecha</w:t>
      </w:r>
      <w:r w:rsidRPr="00DA27BE">
        <w:rPr>
          <w:spacing w:val="-2"/>
        </w:rPr>
        <w:t xml:space="preserve"> </w:t>
      </w:r>
      <w:r w:rsidRPr="00DA27BE">
        <w:t>de</w:t>
      </w:r>
      <w:r w:rsidRPr="00DA27BE">
        <w:rPr>
          <w:spacing w:val="-2"/>
        </w:rPr>
        <w:t xml:space="preserve"> </w:t>
      </w:r>
      <w:r w:rsidRPr="00DA27BE">
        <w:t>caducidad</w:t>
      </w:r>
      <w:r w:rsidRPr="00DA27BE">
        <w:rPr>
          <w:spacing w:val="-1"/>
        </w:rPr>
        <w:t xml:space="preserve"> </w:t>
      </w:r>
      <w:r w:rsidRPr="00DA27BE">
        <w:t>es</w:t>
      </w:r>
      <w:r w:rsidRPr="00DA27BE">
        <w:rPr>
          <w:spacing w:val="-2"/>
        </w:rPr>
        <w:t xml:space="preserve"> </w:t>
      </w:r>
      <w:r w:rsidRPr="00DA27BE">
        <w:t>el</w:t>
      </w:r>
      <w:r w:rsidRPr="00DA27BE">
        <w:rPr>
          <w:spacing w:val="-2"/>
        </w:rPr>
        <w:t xml:space="preserve"> </w:t>
      </w:r>
      <w:r w:rsidRPr="00DA27BE">
        <w:t>último</w:t>
      </w:r>
      <w:r w:rsidRPr="00DA27BE">
        <w:rPr>
          <w:spacing w:val="-1"/>
        </w:rPr>
        <w:t xml:space="preserve"> </w:t>
      </w:r>
      <w:r w:rsidRPr="00DA27BE">
        <w:t>día</w:t>
      </w:r>
      <w:r w:rsidRPr="00DA27BE">
        <w:rPr>
          <w:spacing w:val="-2"/>
        </w:rPr>
        <w:t xml:space="preserve"> </w:t>
      </w:r>
      <w:r w:rsidRPr="00DA27BE">
        <w:t>del</w:t>
      </w:r>
      <w:r w:rsidRPr="00DA27BE">
        <w:rPr>
          <w:spacing w:val="-1"/>
        </w:rPr>
        <w:t xml:space="preserve"> </w:t>
      </w:r>
      <w:r w:rsidRPr="00DA27BE">
        <w:t>mes</w:t>
      </w:r>
      <w:r w:rsidRPr="00DA27BE">
        <w:rPr>
          <w:spacing w:val="-2"/>
        </w:rPr>
        <w:t xml:space="preserve"> </w:t>
      </w:r>
      <w:r w:rsidRPr="00DA27BE">
        <w:t>que</w:t>
      </w:r>
      <w:r w:rsidRPr="00DA27BE">
        <w:rPr>
          <w:spacing w:val="-2"/>
        </w:rPr>
        <w:t xml:space="preserve"> </w:t>
      </w:r>
      <w:r w:rsidRPr="00DA27BE">
        <w:t>se</w:t>
      </w:r>
      <w:r w:rsidRPr="00DA27BE">
        <w:rPr>
          <w:spacing w:val="-2"/>
        </w:rPr>
        <w:t xml:space="preserve"> </w:t>
      </w:r>
      <w:r w:rsidRPr="00DA27BE">
        <w:t>indica.</w:t>
      </w:r>
    </w:p>
    <w:p w14:paraId="62B73518" w14:textId="77777777" w:rsidR="00993C74" w:rsidRPr="00DA27BE" w:rsidRDefault="00993C74" w:rsidP="00DE5F5C">
      <w:pPr>
        <w:pStyle w:val="BodyText"/>
      </w:pPr>
    </w:p>
    <w:p w14:paraId="297CC1B9" w14:textId="77777777" w:rsidR="00C76CB8" w:rsidRPr="00DA27BE" w:rsidRDefault="00DE5F5C" w:rsidP="00DE5F5C">
      <w:pPr>
        <w:pStyle w:val="BodyText"/>
      </w:pPr>
      <w:r w:rsidRPr="00DA27BE">
        <w:t>Conservar y transportar refrigerado (entre 2ºC y 8</w:t>
      </w:r>
      <w:r w:rsidR="000578EB">
        <w:t> </w:t>
      </w:r>
      <w:r w:rsidRPr="00DA27BE">
        <w:t>ºC). No congelar</w:t>
      </w:r>
      <w:r w:rsidR="00C76CB8" w:rsidRPr="00DA27BE">
        <w:t>. Conservar la jeringa precargada en el</w:t>
      </w:r>
      <w:r w:rsidRPr="00DA27BE">
        <w:t xml:space="preserve"> </w:t>
      </w:r>
      <w:r w:rsidR="00C76CB8" w:rsidRPr="00DA27BE">
        <w:t xml:space="preserve">embalaje exterior para protegerla de la luz. </w:t>
      </w:r>
    </w:p>
    <w:p w14:paraId="32208E2E" w14:textId="77777777" w:rsidR="00C76CB8" w:rsidRPr="00DA27BE" w:rsidRDefault="00C76CB8" w:rsidP="00DE5F5C">
      <w:pPr>
        <w:pStyle w:val="BodyText"/>
      </w:pPr>
      <w:r w:rsidRPr="00DA27BE">
        <w:tab/>
      </w:r>
    </w:p>
    <w:p w14:paraId="25FB487D" w14:textId="77777777" w:rsidR="00C76CB8" w:rsidRPr="00DA27BE" w:rsidRDefault="00C76CB8" w:rsidP="00DE5F5C">
      <w:pPr>
        <w:pStyle w:val="BodyText"/>
      </w:pPr>
      <w:r w:rsidRPr="00DA27BE">
        <w:t xml:space="preserve">Durante su periodo de validez y con fines de uso ambulatorio, el paciente puede sacar el producto de </w:t>
      </w:r>
      <w:r w:rsidR="004B6C7D" w:rsidRPr="00DA27BE">
        <w:t xml:space="preserve"> </w:t>
      </w:r>
      <w:r w:rsidRPr="00DA27BE">
        <w:t>la nevera y conservarlo a temperatura ambiente (no superior a 25</w:t>
      </w:r>
      <w:r w:rsidR="000578EB">
        <w:t> </w:t>
      </w:r>
      <w:r w:rsidRPr="00DA27BE">
        <w:t xml:space="preserve">°C) durante un único periodo de </w:t>
      </w:r>
      <w:r w:rsidR="004B6C7D" w:rsidRPr="00DA27BE">
        <w:t xml:space="preserve"> </w:t>
      </w:r>
      <w:r w:rsidRPr="00DA27BE">
        <w:t xml:space="preserve">hasta 72 horas. Una vez transcurrido este periodo, el medicamento no debe volver a guardarse en la </w:t>
      </w:r>
      <w:r w:rsidR="004B6C7D" w:rsidRPr="00DA27BE">
        <w:t xml:space="preserve"> </w:t>
      </w:r>
      <w:r w:rsidRPr="00DA27BE">
        <w:t>nevera y debe eliminarse.</w:t>
      </w:r>
    </w:p>
    <w:p w14:paraId="3418ABB8" w14:textId="77777777" w:rsidR="00993C74" w:rsidRPr="00DA27BE" w:rsidRDefault="00C76CB8" w:rsidP="00DE5F5C">
      <w:pPr>
        <w:pStyle w:val="BodyText"/>
      </w:pPr>
      <w:r w:rsidRPr="00DA27BE">
        <w:tab/>
      </w:r>
    </w:p>
    <w:p w14:paraId="3180702F" w14:textId="77777777" w:rsidR="00993C74" w:rsidRPr="00DA27BE" w:rsidRDefault="00657621" w:rsidP="00DE5F5C">
      <w:pPr>
        <w:pStyle w:val="BodyText"/>
      </w:pPr>
      <w:r w:rsidRPr="00DA27BE">
        <w:t>No</w:t>
      </w:r>
      <w:r w:rsidRPr="00DA27BE">
        <w:rPr>
          <w:spacing w:val="-3"/>
        </w:rPr>
        <w:t xml:space="preserve"> </w:t>
      </w:r>
      <w:r w:rsidRPr="00DA27BE">
        <w:t>utilice</w:t>
      </w:r>
      <w:r w:rsidRPr="00DA27BE">
        <w:rPr>
          <w:spacing w:val="-4"/>
        </w:rPr>
        <w:t xml:space="preserve"> </w:t>
      </w:r>
      <w:r w:rsidRPr="00DA27BE">
        <w:t>este</w:t>
      </w:r>
      <w:r w:rsidRPr="00DA27BE">
        <w:rPr>
          <w:spacing w:val="-2"/>
        </w:rPr>
        <w:t xml:space="preserve"> </w:t>
      </w:r>
      <w:r w:rsidRPr="00DA27BE">
        <w:t>medicamento</w:t>
      </w:r>
      <w:r w:rsidRPr="00DA27BE">
        <w:rPr>
          <w:spacing w:val="-2"/>
        </w:rPr>
        <w:t xml:space="preserve"> </w:t>
      </w:r>
      <w:r w:rsidRPr="00DA27BE">
        <w:t>si</w:t>
      </w:r>
      <w:r w:rsidRPr="00DA27BE">
        <w:rPr>
          <w:spacing w:val="-3"/>
        </w:rPr>
        <w:t xml:space="preserve"> </w:t>
      </w:r>
      <w:r w:rsidRPr="00DA27BE">
        <w:t>observa</w:t>
      </w:r>
      <w:r w:rsidRPr="00DA27BE">
        <w:rPr>
          <w:spacing w:val="-4"/>
        </w:rPr>
        <w:t xml:space="preserve"> </w:t>
      </w:r>
      <w:r w:rsidRPr="00DA27BE">
        <w:t>turbidez</w:t>
      </w:r>
      <w:r w:rsidRPr="00DA27BE">
        <w:rPr>
          <w:spacing w:val="-3"/>
        </w:rPr>
        <w:t xml:space="preserve"> </w:t>
      </w:r>
      <w:r w:rsidRPr="00DA27BE">
        <w:t>o</w:t>
      </w:r>
      <w:r w:rsidRPr="00DA27BE">
        <w:rPr>
          <w:spacing w:val="-3"/>
        </w:rPr>
        <w:t xml:space="preserve"> </w:t>
      </w:r>
      <w:r w:rsidRPr="00DA27BE">
        <w:t>partículas</w:t>
      </w:r>
      <w:r w:rsidRPr="00DA27BE">
        <w:rPr>
          <w:spacing w:val="-4"/>
        </w:rPr>
        <w:t xml:space="preserve"> </w:t>
      </w:r>
      <w:r w:rsidRPr="00DA27BE">
        <w:t>en</w:t>
      </w:r>
      <w:r w:rsidRPr="00DA27BE">
        <w:rPr>
          <w:spacing w:val="-2"/>
        </w:rPr>
        <w:t xml:space="preserve"> </w:t>
      </w:r>
      <w:r w:rsidRPr="00DA27BE">
        <w:t>el</w:t>
      </w:r>
      <w:r w:rsidRPr="00DA27BE">
        <w:rPr>
          <w:spacing w:val="-3"/>
        </w:rPr>
        <w:t xml:space="preserve"> </w:t>
      </w:r>
      <w:r w:rsidRPr="00DA27BE">
        <w:t>interior.</w:t>
      </w:r>
    </w:p>
    <w:p w14:paraId="275C99B6" w14:textId="77777777" w:rsidR="00993C74" w:rsidRPr="00DA27BE" w:rsidRDefault="00993C74" w:rsidP="00DE5F5C">
      <w:pPr>
        <w:pStyle w:val="BodyText"/>
      </w:pPr>
    </w:p>
    <w:p w14:paraId="26819E68" w14:textId="77777777" w:rsidR="00993C74" w:rsidRPr="00DA27BE" w:rsidRDefault="00657621" w:rsidP="00DE5F5C">
      <w:pPr>
        <w:pStyle w:val="BodyText"/>
      </w:pPr>
      <w:r w:rsidRPr="00DA27BE">
        <w:t>Los</w:t>
      </w:r>
      <w:r w:rsidRPr="00DA27BE">
        <w:rPr>
          <w:spacing w:val="-4"/>
        </w:rPr>
        <w:t xml:space="preserve"> </w:t>
      </w:r>
      <w:r w:rsidRPr="00DA27BE">
        <w:t>medicamentos</w:t>
      </w:r>
      <w:r w:rsidRPr="00DA27BE">
        <w:rPr>
          <w:spacing w:val="-4"/>
        </w:rPr>
        <w:t xml:space="preserve"> </w:t>
      </w:r>
      <w:r w:rsidRPr="00DA27BE">
        <w:t>no</w:t>
      </w:r>
      <w:r w:rsidRPr="00DA27BE">
        <w:rPr>
          <w:spacing w:val="-2"/>
        </w:rPr>
        <w:t xml:space="preserve"> </w:t>
      </w:r>
      <w:r w:rsidRPr="00DA27BE">
        <w:t>se</w:t>
      </w:r>
      <w:r w:rsidRPr="00DA27BE">
        <w:rPr>
          <w:spacing w:val="-4"/>
        </w:rPr>
        <w:t xml:space="preserve"> </w:t>
      </w:r>
      <w:r w:rsidRPr="00DA27BE">
        <w:t>deben</w:t>
      </w:r>
      <w:r w:rsidRPr="00DA27BE">
        <w:rPr>
          <w:spacing w:val="-2"/>
        </w:rPr>
        <w:t xml:space="preserve"> </w:t>
      </w:r>
      <w:r w:rsidRPr="00DA27BE">
        <w:t>tirar</w:t>
      </w:r>
      <w:r w:rsidRPr="00DA27BE">
        <w:rPr>
          <w:spacing w:val="-3"/>
        </w:rPr>
        <w:t xml:space="preserve"> </w:t>
      </w:r>
      <w:r w:rsidRPr="00DA27BE">
        <w:t>por</w:t>
      </w:r>
      <w:r w:rsidRPr="00DA27BE">
        <w:rPr>
          <w:spacing w:val="-4"/>
        </w:rPr>
        <w:t xml:space="preserve"> </w:t>
      </w:r>
      <w:r w:rsidRPr="00DA27BE">
        <w:t>los</w:t>
      </w:r>
      <w:r w:rsidRPr="00DA27BE">
        <w:rPr>
          <w:spacing w:val="-4"/>
        </w:rPr>
        <w:t xml:space="preserve"> </w:t>
      </w:r>
      <w:r w:rsidRPr="00DA27BE">
        <w:t>desagües</w:t>
      </w:r>
      <w:r w:rsidR="00C76CB8" w:rsidRPr="00DA27BE">
        <w:t xml:space="preserve"> ni a la basura</w:t>
      </w:r>
      <w:r w:rsidRPr="00DA27BE">
        <w:t>.</w:t>
      </w:r>
      <w:r w:rsidR="00C76CB8" w:rsidRPr="00DA27BE">
        <w:t xml:space="preserve"> </w:t>
      </w:r>
      <w:r w:rsidRPr="00DA27BE">
        <w:t>Pregunte</w:t>
      </w:r>
      <w:r w:rsidRPr="00DA27BE">
        <w:rPr>
          <w:spacing w:val="-3"/>
        </w:rPr>
        <w:t xml:space="preserve"> </w:t>
      </w:r>
      <w:r w:rsidRPr="00DA27BE">
        <w:t>a</w:t>
      </w:r>
      <w:r w:rsidRPr="00DA27BE">
        <w:rPr>
          <w:spacing w:val="-4"/>
        </w:rPr>
        <w:t xml:space="preserve"> </w:t>
      </w:r>
      <w:r w:rsidRPr="00DA27BE">
        <w:t>su</w:t>
      </w:r>
      <w:r w:rsidRPr="00DA27BE">
        <w:rPr>
          <w:spacing w:val="-2"/>
        </w:rPr>
        <w:t xml:space="preserve"> </w:t>
      </w:r>
      <w:r w:rsidRPr="00DA27BE">
        <w:t>farmacéutico</w:t>
      </w:r>
      <w:r w:rsidRPr="00DA27BE">
        <w:rPr>
          <w:spacing w:val="-3"/>
        </w:rPr>
        <w:t xml:space="preserve"> </w:t>
      </w:r>
      <w:r w:rsidRPr="00DA27BE">
        <w:t>cómo</w:t>
      </w:r>
      <w:r w:rsidRPr="00DA27BE">
        <w:rPr>
          <w:spacing w:val="-2"/>
        </w:rPr>
        <w:t xml:space="preserve"> </w:t>
      </w:r>
      <w:r w:rsidR="004B6C7D" w:rsidRPr="00DA27BE">
        <w:rPr>
          <w:spacing w:val="-2"/>
        </w:rPr>
        <w:t xml:space="preserve"> </w:t>
      </w:r>
      <w:r w:rsidRPr="00DA27BE">
        <w:t>deshacerse</w:t>
      </w:r>
      <w:r w:rsidRPr="00DA27BE">
        <w:rPr>
          <w:spacing w:val="-4"/>
        </w:rPr>
        <w:t xml:space="preserve"> </w:t>
      </w:r>
      <w:r w:rsidRPr="00DA27BE">
        <w:t>de</w:t>
      </w:r>
      <w:r w:rsidRPr="00DA27BE">
        <w:rPr>
          <w:spacing w:val="-4"/>
        </w:rPr>
        <w:t xml:space="preserve"> </w:t>
      </w:r>
      <w:r w:rsidRPr="00DA27BE">
        <w:t>lo</w:t>
      </w:r>
      <w:r w:rsidR="005F3B67">
        <w:t>s</w:t>
      </w:r>
      <w:r w:rsidR="005F3B67" w:rsidRPr="000631BB">
        <w:t xml:space="preserve"> </w:t>
      </w:r>
      <w:r w:rsidRPr="00DA27BE">
        <w:rPr>
          <w:spacing w:val="-52"/>
        </w:rPr>
        <w:t xml:space="preserve"> </w:t>
      </w:r>
      <w:r w:rsidRPr="00DA27BE">
        <w:t>envases</w:t>
      </w:r>
      <w:r w:rsidRPr="00DA27BE">
        <w:rPr>
          <w:spacing w:val="-4"/>
        </w:rPr>
        <w:t xml:space="preserve"> </w:t>
      </w:r>
      <w:r w:rsidRPr="00DA27BE">
        <w:t>y</w:t>
      </w:r>
      <w:r w:rsidRPr="00DA27BE">
        <w:rPr>
          <w:spacing w:val="-1"/>
        </w:rPr>
        <w:t xml:space="preserve"> </w:t>
      </w:r>
      <w:r w:rsidRPr="00DA27BE">
        <w:t>de</w:t>
      </w:r>
      <w:r w:rsidRPr="00DA27BE">
        <w:rPr>
          <w:spacing w:val="-4"/>
        </w:rPr>
        <w:t xml:space="preserve"> </w:t>
      </w:r>
      <w:r w:rsidRPr="00DA27BE">
        <w:t>los</w:t>
      </w:r>
      <w:r w:rsidRPr="00DA27BE">
        <w:rPr>
          <w:spacing w:val="-3"/>
        </w:rPr>
        <w:t xml:space="preserve"> </w:t>
      </w:r>
      <w:r w:rsidRPr="00DA27BE">
        <w:t>medicamentos</w:t>
      </w:r>
      <w:r w:rsidRPr="00DA27BE">
        <w:rPr>
          <w:spacing w:val="-3"/>
        </w:rPr>
        <w:t xml:space="preserve"> </w:t>
      </w:r>
      <w:r w:rsidRPr="00DA27BE">
        <w:t>que</w:t>
      </w:r>
      <w:r w:rsidRPr="00DA27BE">
        <w:rPr>
          <w:spacing w:val="-5"/>
        </w:rPr>
        <w:t xml:space="preserve"> </w:t>
      </w:r>
      <w:r w:rsidRPr="00DA27BE">
        <w:t>ya</w:t>
      </w:r>
      <w:r w:rsidRPr="00DA27BE">
        <w:rPr>
          <w:spacing w:val="-4"/>
        </w:rPr>
        <w:t xml:space="preserve"> </w:t>
      </w:r>
      <w:r w:rsidRPr="00DA27BE">
        <w:t>no</w:t>
      </w:r>
      <w:r w:rsidRPr="00DA27BE">
        <w:rPr>
          <w:spacing w:val="-2"/>
        </w:rPr>
        <w:t xml:space="preserve"> </w:t>
      </w:r>
      <w:r w:rsidRPr="00DA27BE">
        <w:t>necesita.</w:t>
      </w:r>
      <w:r w:rsidRPr="00DA27BE">
        <w:rPr>
          <w:spacing w:val="-3"/>
        </w:rPr>
        <w:t xml:space="preserve"> </w:t>
      </w:r>
      <w:r w:rsidRPr="00DA27BE">
        <w:t>De</w:t>
      </w:r>
      <w:r w:rsidRPr="00DA27BE">
        <w:rPr>
          <w:spacing w:val="-3"/>
        </w:rPr>
        <w:t xml:space="preserve"> </w:t>
      </w:r>
      <w:r w:rsidRPr="00DA27BE">
        <w:t>esta</w:t>
      </w:r>
      <w:r w:rsidRPr="00DA27BE">
        <w:rPr>
          <w:spacing w:val="-4"/>
        </w:rPr>
        <w:t xml:space="preserve"> </w:t>
      </w:r>
      <w:r w:rsidRPr="00DA27BE">
        <w:t>forma,</w:t>
      </w:r>
      <w:r w:rsidRPr="00DA27BE">
        <w:rPr>
          <w:spacing w:val="-2"/>
        </w:rPr>
        <w:t xml:space="preserve"> </w:t>
      </w:r>
      <w:r w:rsidRPr="00DA27BE">
        <w:t>ayudará</w:t>
      </w:r>
      <w:r w:rsidRPr="00DA27BE">
        <w:rPr>
          <w:spacing w:val="-3"/>
        </w:rPr>
        <w:t xml:space="preserve"> </w:t>
      </w:r>
      <w:r w:rsidRPr="00DA27BE">
        <w:t>a</w:t>
      </w:r>
      <w:r w:rsidRPr="00DA27BE">
        <w:rPr>
          <w:spacing w:val="-4"/>
        </w:rPr>
        <w:t xml:space="preserve"> </w:t>
      </w:r>
      <w:r w:rsidRPr="00DA27BE">
        <w:t>proteger</w:t>
      </w:r>
      <w:r w:rsidRPr="00DA27BE">
        <w:rPr>
          <w:spacing w:val="-2"/>
        </w:rPr>
        <w:t xml:space="preserve"> </w:t>
      </w:r>
      <w:r w:rsidR="004B6C7D" w:rsidRPr="00DA27BE">
        <w:rPr>
          <w:spacing w:val="-2"/>
        </w:rPr>
        <w:t xml:space="preserve"> </w:t>
      </w:r>
      <w:r w:rsidRPr="00DA27BE">
        <w:t>el</w:t>
      </w:r>
      <w:r w:rsidRPr="00DA27BE">
        <w:rPr>
          <w:spacing w:val="-2"/>
        </w:rPr>
        <w:t xml:space="preserve"> </w:t>
      </w:r>
      <w:r w:rsidRPr="00DA27BE">
        <w:t>medio</w:t>
      </w:r>
      <w:r w:rsidRPr="00DA27BE">
        <w:rPr>
          <w:spacing w:val="-2"/>
        </w:rPr>
        <w:t xml:space="preserve"> </w:t>
      </w:r>
      <w:r w:rsidRPr="00DA27BE">
        <w:t>ambiente.</w:t>
      </w:r>
    </w:p>
    <w:p w14:paraId="55A6B39A" w14:textId="77777777" w:rsidR="00993C74" w:rsidRPr="00DA27BE" w:rsidRDefault="00993C74" w:rsidP="00135A60">
      <w:pPr>
        <w:pStyle w:val="BodyText"/>
        <w:ind w:left="567" w:hanging="567"/>
      </w:pPr>
    </w:p>
    <w:p w14:paraId="77450125" w14:textId="77777777" w:rsidR="000F29D6" w:rsidRPr="00DA27BE" w:rsidRDefault="000F29D6" w:rsidP="00135A60">
      <w:pPr>
        <w:pStyle w:val="BodyText"/>
        <w:ind w:left="567" w:hanging="567"/>
      </w:pPr>
    </w:p>
    <w:p w14:paraId="2D49DF5B" w14:textId="77777777" w:rsidR="00C76CB8" w:rsidRPr="00DA27BE" w:rsidRDefault="000F29D6" w:rsidP="00135A60">
      <w:pPr>
        <w:pStyle w:val="Heading1"/>
        <w:numPr>
          <w:ilvl w:val="0"/>
          <w:numId w:val="9"/>
        </w:numPr>
        <w:tabs>
          <w:tab w:val="left" w:pos="825"/>
          <w:tab w:val="left" w:pos="826"/>
        </w:tabs>
        <w:ind w:left="567" w:hanging="567"/>
        <w:rPr>
          <w:bCs w:val="0"/>
        </w:rPr>
      </w:pPr>
      <w:r w:rsidRPr="00DA27BE">
        <w:rPr>
          <w:bCs w:val="0"/>
        </w:rPr>
        <w:t>C</w:t>
      </w:r>
      <w:r w:rsidR="00360728" w:rsidRPr="00DA27BE">
        <w:rPr>
          <w:bCs w:val="0"/>
        </w:rPr>
        <w:t>ontenido del envase e información adicional</w:t>
      </w:r>
      <w:r w:rsidR="00360728" w:rsidRPr="00DA27BE">
        <w:rPr>
          <w:bCs w:val="0"/>
          <w:spacing w:val="-53"/>
        </w:rPr>
        <w:t xml:space="preserve"> </w:t>
      </w:r>
    </w:p>
    <w:p w14:paraId="060A63BA" w14:textId="77777777" w:rsidR="000F29D6" w:rsidRPr="00DA27BE" w:rsidRDefault="000F29D6" w:rsidP="00135A60">
      <w:pPr>
        <w:pStyle w:val="Heading1"/>
        <w:tabs>
          <w:tab w:val="left" w:pos="825"/>
          <w:tab w:val="left" w:pos="826"/>
        </w:tabs>
        <w:ind w:left="567" w:hanging="567"/>
        <w:rPr>
          <w:bCs w:val="0"/>
        </w:rPr>
      </w:pPr>
    </w:p>
    <w:p w14:paraId="57A09CDA" w14:textId="77777777" w:rsidR="00993C74" w:rsidRPr="00DA27BE" w:rsidRDefault="00657621" w:rsidP="00DE5F5C">
      <w:pPr>
        <w:pStyle w:val="Heading1"/>
        <w:tabs>
          <w:tab w:val="left" w:pos="825"/>
          <w:tab w:val="left" w:pos="826"/>
        </w:tabs>
        <w:ind w:left="0"/>
        <w:rPr>
          <w:bCs w:val="0"/>
        </w:rPr>
      </w:pPr>
      <w:r w:rsidRPr="00DA27BE">
        <w:rPr>
          <w:bCs w:val="0"/>
        </w:rPr>
        <w:t>Composición de</w:t>
      </w:r>
      <w:r w:rsidRPr="00DA27BE">
        <w:rPr>
          <w:bCs w:val="0"/>
          <w:spacing w:val="-1"/>
        </w:rPr>
        <w:t xml:space="preserve"> </w:t>
      </w:r>
      <w:r w:rsidR="00D9790D" w:rsidRPr="00DA27BE">
        <w:rPr>
          <w:bCs w:val="0"/>
        </w:rPr>
        <w:t>Zefylti</w:t>
      </w:r>
    </w:p>
    <w:p w14:paraId="47AE3F92" w14:textId="77777777" w:rsidR="000F29D6" w:rsidRPr="00DA27BE" w:rsidRDefault="000F29D6" w:rsidP="00135A60">
      <w:pPr>
        <w:pStyle w:val="Heading1"/>
        <w:tabs>
          <w:tab w:val="left" w:pos="825"/>
          <w:tab w:val="left" w:pos="826"/>
        </w:tabs>
        <w:ind w:left="567" w:hanging="567"/>
        <w:rPr>
          <w:bCs w:val="0"/>
        </w:rPr>
      </w:pPr>
    </w:p>
    <w:p w14:paraId="02C99EDB" w14:textId="77777777" w:rsidR="00C76CB8" w:rsidRPr="00DA27BE" w:rsidRDefault="00C76CB8" w:rsidP="00135A60">
      <w:pPr>
        <w:pStyle w:val="ListParagraph"/>
        <w:widowControl/>
        <w:numPr>
          <w:ilvl w:val="0"/>
          <w:numId w:val="21"/>
        </w:numPr>
        <w:tabs>
          <w:tab w:val="left" w:pos="567"/>
        </w:tabs>
        <w:autoSpaceDE/>
        <w:autoSpaceDN/>
        <w:ind w:left="567" w:hanging="567"/>
        <w:contextualSpacing/>
      </w:pPr>
      <w:r w:rsidRPr="00DA27BE">
        <w:t>Zefylti 30</w:t>
      </w:r>
      <w:r w:rsidR="000578EB">
        <w:t> </w:t>
      </w:r>
      <w:r w:rsidRPr="00DA27BE">
        <w:t>MU/0,5</w:t>
      </w:r>
      <w:r w:rsidR="000578EB">
        <w:t> </w:t>
      </w:r>
      <w:r w:rsidR="008F792C">
        <w:t>ml</w:t>
      </w:r>
      <w:r w:rsidRPr="00DA27BE">
        <w:t xml:space="preserve"> solución inyectable o perfusión: cada jeringa precargada contiene 30 millones de unidades (MU), 300</w:t>
      </w:r>
      <w:r w:rsidR="000578EB">
        <w:t> </w:t>
      </w:r>
      <w:r w:rsidRPr="00DA27BE">
        <w:sym w:font="Symbol" w:char="F06D"/>
      </w:r>
      <w:r w:rsidRPr="00DA27BE">
        <w:t>g de filgrastim en 0,5</w:t>
      </w:r>
      <w:r w:rsidR="000578EB">
        <w:t> </w:t>
      </w:r>
      <w:r w:rsidR="008F792C">
        <w:t>ml</w:t>
      </w:r>
      <w:r w:rsidRPr="00DA27BE">
        <w:t xml:space="preserve"> (correspondientes a 0,6</w:t>
      </w:r>
      <w:r w:rsidR="000578EB">
        <w:t> </w:t>
      </w:r>
      <w:r w:rsidRPr="00DA27BE">
        <w:t>mg/</w:t>
      </w:r>
      <w:r w:rsidR="008F792C">
        <w:t>ml</w:t>
      </w:r>
      <w:r w:rsidRPr="00DA27BE">
        <w:t xml:space="preserve">). </w:t>
      </w:r>
    </w:p>
    <w:p w14:paraId="0BDFF0BB" w14:textId="77777777" w:rsidR="00C76CB8" w:rsidRPr="00DA27BE" w:rsidRDefault="00C76CB8" w:rsidP="00135A60">
      <w:pPr>
        <w:pStyle w:val="ListParagraph"/>
        <w:widowControl/>
        <w:numPr>
          <w:ilvl w:val="0"/>
          <w:numId w:val="21"/>
        </w:numPr>
        <w:tabs>
          <w:tab w:val="left" w:pos="567"/>
        </w:tabs>
        <w:autoSpaceDE/>
        <w:autoSpaceDN/>
        <w:ind w:left="567" w:hanging="567"/>
        <w:contextualSpacing/>
      </w:pPr>
      <w:r w:rsidRPr="00DA27BE">
        <w:t>Zefylti 48</w:t>
      </w:r>
      <w:r w:rsidR="000578EB">
        <w:t> </w:t>
      </w:r>
      <w:r w:rsidRPr="00DA27BE">
        <w:t xml:space="preserve">MU/0,5 </w:t>
      </w:r>
      <w:r w:rsidR="008F792C">
        <w:t>ml</w:t>
      </w:r>
      <w:r w:rsidRPr="00DA27BE">
        <w:t xml:space="preserve"> solución inyectable o perfusión: cada jeringa precargada contiene 48</w:t>
      </w:r>
      <w:r w:rsidR="000578EB">
        <w:t> </w:t>
      </w:r>
      <w:r w:rsidRPr="00DA27BE">
        <w:t>millones de unidades (MU), 480</w:t>
      </w:r>
      <w:r w:rsidR="000578EB">
        <w:t> </w:t>
      </w:r>
      <w:r w:rsidRPr="00DA27BE">
        <w:sym w:font="Symbol" w:char="F06D"/>
      </w:r>
      <w:r w:rsidRPr="00DA27BE">
        <w:t>g de filgrastim en 0,5</w:t>
      </w:r>
      <w:r w:rsidR="000578EB">
        <w:t> </w:t>
      </w:r>
      <w:r w:rsidR="008F792C">
        <w:t>ml</w:t>
      </w:r>
      <w:r w:rsidRPr="00DA27BE">
        <w:t xml:space="preserve"> (correspondientes a 0,96</w:t>
      </w:r>
      <w:r w:rsidR="00A06CC9">
        <w:t> </w:t>
      </w:r>
      <w:r w:rsidRPr="00DA27BE">
        <w:t>mg/</w:t>
      </w:r>
      <w:r w:rsidR="008F792C">
        <w:t>ml</w:t>
      </w:r>
      <w:r w:rsidRPr="00DA27BE">
        <w:t xml:space="preserve">). </w:t>
      </w:r>
    </w:p>
    <w:p w14:paraId="2923001E" w14:textId="77777777" w:rsidR="00993C74" w:rsidRDefault="00C76CB8" w:rsidP="00135A60">
      <w:pPr>
        <w:pStyle w:val="ListParagraph"/>
        <w:widowControl/>
        <w:numPr>
          <w:ilvl w:val="0"/>
          <w:numId w:val="21"/>
        </w:numPr>
        <w:tabs>
          <w:tab w:val="left" w:pos="567"/>
        </w:tabs>
        <w:autoSpaceDE/>
        <w:autoSpaceDN/>
        <w:ind w:left="567" w:hanging="567"/>
        <w:contextualSpacing/>
      </w:pPr>
      <w:r w:rsidRPr="00DA27BE">
        <w:t xml:space="preserve">Los </w:t>
      </w:r>
      <w:r w:rsidR="003E3D6B" w:rsidRPr="00126553">
        <w:t>demás componentes son acetato de sodio, sorbitol (E420), polisorbato 80 (E433), gas nitrógeno y agua para preparaciones inyectables. Ver sección 2 «Zefylti contiene sorbitol</w:t>
      </w:r>
      <w:r w:rsidR="00085DA3">
        <w:t xml:space="preserve"> </w:t>
      </w:r>
      <w:r w:rsidR="003E3D6B" w:rsidRPr="00126553">
        <w:t>(E420), polisorbato 80 (E433) y sodio»</w:t>
      </w:r>
    </w:p>
    <w:p w14:paraId="3EC842A0" w14:textId="77777777" w:rsidR="003E3D6B" w:rsidRPr="00DA27BE" w:rsidRDefault="003E3D6B" w:rsidP="003E3D6B">
      <w:pPr>
        <w:pStyle w:val="ListParagraph"/>
        <w:widowControl/>
        <w:tabs>
          <w:tab w:val="left" w:pos="567"/>
        </w:tabs>
        <w:autoSpaceDE/>
        <w:autoSpaceDN/>
        <w:ind w:left="567" w:firstLine="0"/>
        <w:contextualSpacing/>
      </w:pPr>
    </w:p>
    <w:p w14:paraId="23B0C683" w14:textId="77777777" w:rsidR="00993C74" w:rsidRPr="00DA27BE" w:rsidRDefault="00657621" w:rsidP="00DE5F5C">
      <w:pPr>
        <w:pStyle w:val="Heading1"/>
        <w:tabs>
          <w:tab w:val="left" w:pos="825"/>
          <w:tab w:val="left" w:pos="826"/>
        </w:tabs>
        <w:ind w:left="0"/>
        <w:rPr>
          <w:bCs w:val="0"/>
        </w:rPr>
      </w:pPr>
      <w:r w:rsidRPr="00DA27BE">
        <w:rPr>
          <w:bCs w:val="0"/>
        </w:rPr>
        <w:t>Aspecto</w:t>
      </w:r>
      <w:r w:rsidRPr="00DA27BE">
        <w:rPr>
          <w:bCs w:val="0"/>
          <w:spacing w:val="-3"/>
        </w:rPr>
        <w:t xml:space="preserve"> </w:t>
      </w:r>
      <w:r w:rsidRPr="00DA27BE">
        <w:rPr>
          <w:bCs w:val="0"/>
        </w:rPr>
        <w:t>del</w:t>
      </w:r>
      <w:r w:rsidRPr="00DA27BE">
        <w:rPr>
          <w:bCs w:val="0"/>
          <w:spacing w:val="-2"/>
        </w:rPr>
        <w:t xml:space="preserve"> </w:t>
      </w:r>
      <w:r w:rsidRPr="00DA27BE">
        <w:rPr>
          <w:bCs w:val="0"/>
        </w:rPr>
        <w:t>producto</w:t>
      </w:r>
      <w:r w:rsidRPr="00DA27BE">
        <w:rPr>
          <w:bCs w:val="0"/>
          <w:spacing w:val="-2"/>
        </w:rPr>
        <w:t xml:space="preserve"> </w:t>
      </w:r>
      <w:r w:rsidRPr="00DA27BE">
        <w:rPr>
          <w:bCs w:val="0"/>
        </w:rPr>
        <w:t>y</w:t>
      </w:r>
      <w:r w:rsidRPr="00DA27BE">
        <w:rPr>
          <w:bCs w:val="0"/>
          <w:spacing w:val="-3"/>
        </w:rPr>
        <w:t xml:space="preserve"> </w:t>
      </w:r>
      <w:r w:rsidRPr="00DA27BE">
        <w:rPr>
          <w:bCs w:val="0"/>
        </w:rPr>
        <w:t>contenido</w:t>
      </w:r>
      <w:r w:rsidRPr="00DA27BE">
        <w:rPr>
          <w:bCs w:val="0"/>
          <w:spacing w:val="-3"/>
        </w:rPr>
        <w:t xml:space="preserve"> </w:t>
      </w:r>
      <w:r w:rsidRPr="00DA27BE">
        <w:rPr>
          <w:bCs w:val="0"/>
        </w:rPr>
        <w:t>del</w:t>
      </w:r>
      <w:r w:rsidRPr="00DA27BE">
        <w:rPr>
          <w:bCs w:val="0"/>
          <w:spacing w:val="-3"/>
        </w:rPr>
        <w:t xml:space="preserve"> </w:t>
      </w:r>
      <w:r w:rsidRPr="00DA27BE">
        <w:rPr>
          <w:bCs w:val="0"/>
        </w:rPr>
        <w:t>envase</w:t>
      </w:r>
    </w:p>
    <w:p w14:paraId="4FBC4B3B" w14:textId="77777777" w:rsidR="00614530" w:rsidRPr="00DA27BE" w:rsidRDefault="00614530" w:rsidP="00DE5F5C">
      <w:pPr>
        <w:pStyle w:val="Heading1"/>
        <w:ind w:left="0"/>
        <w:rPr>
          <w:bCs w:val="0"/>
        </w:rPr>
      </w:pPr>
    </w:p>
    <w:p w14:paraId="059F06C1" w14:textId="77777777" w:rsidR="00C76CB8" w:rsidRPr="00DA27BE" w:rsidRDefault="00C76CB8" w:rsidP="00DE5F5C">
      <w:pPr>
        <w:numPr>
          <w:ilvl w:val="12"/>
          <w:numId w:val="0"/>
        </w:numPr>
      </w:pPr>
      <w:r w:rsidRPr="00DA27BE">
        <w:t xml:space="preserve">Zefylti es una solución transparente incolora o ligeramente amarillenta para inyección o perfusión en </w:t>
      </w:r>
      <w:r w:rsidR="004B6C7D" w:rsidRPr="00DA27BE">
        <w:t xml:space="preserve"> </w:t>
      </w:r>
      <w:r w:rsidRPr="00DA27BE">
        <w:t xml:space="preserve">una jeringa precargada de vidrio con una aguja de inyección (acero inoxidable) con protector de aguja </w:t>
      </w:r>
      <w:r w:rsidR="004B6C7D" w:rsidRPr="00DA27BE">
        <w:t xml:space="preserve"> </w:t>
      </w:r>
      <w:r w:rsidRPr="00DA27BE">
        <w:t xml:space="preserve">y sin protector de seguridad de aguja. </w:t>
      </w:r>
    </w:p>
    <w:p w14:paraId="40D2D84E" w14:textId="77777777" w:rsidR="00C76CB8" w:rsidRPr="00DA27BE" w:rsidRDefault="00C76CB8" w:rsidP="00DE5F5C">
      <w:pPr>
        <w:numPr>
          <w:ilvl w:val="12"/>
          <w:numId w:val="0"/>
        </w:numPr>
      </w:pPr>
    </w:p>
    <w:p w14:paraId="73C0F908" w14:textId="77777777" w:rsidR="00993C74" w:rsidRPr="00DA27BE" w:rsidRDefault="003E3D6B" w:rsidP="00DE5F5C">
      <w:pPr>
        <w:pStyle w:val="BodyText"/>
      </w:pPr>
      <w:r w:rsidRPr="003E3D6B">
        <w:t>Zefylti está disponible en envases que contienen 1 y 5 jeringas precargadas (con y sin protector de seguridad de la aguja).</w:t>
      </w:r>
      <w:r>
        <w:t xml:space="preserve"> </w:t>
      </w:r>
      <w:r w:rsidR="00DE5F5C" w:rsidRPr="00DA27BE">
        <w:t>Puede que solamente estén comercializados algunos tamaños de envases.</w:t>
      </w:r>
    </w:p>
    <w:p w14:paraId="4D1E99CC" w14:textId="77777777" w:rsidR="00993C74" w:rsidRPr="00DA27BE" w:rsidRDefault="00993C74" w:rsidP="00DE5F5C">
      <w:pPr>
        <w:pStyle w:val="BodyText"/>
      </w:pPr>
    </w:p>
    <w:p w14:paraId="29FF048C" w14:textId="77777777" w:rsidR="00993C74" w:rsidRPr="00DA27BE" w:rsidRDefault="00657621" w:rsidP="00DE5F5C">
      <w:pPr>
        <w:pStyle w:val="Heading1"/>
        <w:tabs>
          <w:tab w:val="left" w:pos="825"/>
          <w:tab w:val="left" w:pos="826"/>
        </w:tabs>
        <w:ind w:left="0"/>
        <w:rPr>
          <w:bCs w:val="0"/>
        </w:rPr>
      </w:pPr>
      <w:r w:rsidRPr="00DA27BE">
        <w:rPr>
          <w:bCs w:val="0"/>
        </w:rPr>
        <w:t>Titular</w:t>
      </w:r>
      <w:r w:rsidRPr="00DA27BE">
        <w:rPr>
          <w:bCs w:val="0"/>
          <w:spacing w:val="-5"/>
        </w:rPr>
        <w:t xml:space="preserve"> </w:t>
      </w:r>
      <w:r w:rsidRPr="00DA27BE">
        <w:rPr>
          <w:bCs w:val="0"/>
        </w:rPr>
        <w:t>de</w:t>
      </w:r>
      <w:r w:rsidRPr="00DA27BE">
        <w:rPr>
          <w:bCs w:val="0"/>
          <w:spacing w:val="-4"/>
        </w:rPr>
        <w:t xml:space="preserve"> </w:t>
      </w:r>
      <w:r w:rsidRPr="00DA27BE">
        <w:rPr>
          <w:bCs w:val="0"/>
        </w:rPr>
        <w:t>la</w:t>
      </w:r>
      <w:r w:rsidRPr="00DA27BE">
        <w:rPr>
          <w:bCs w:val="0"/>
          <w:spacing w:val="-3"/>
        </w:rPr>
        <w:t xml:space="preserve"> </w:t>
      </w:r>
      <w:r w:rsidRPr="00DA27BE">
        <w:rPr>
          <w:bCs w:val="0"/>
        </w:rPr>
        <w:t>autorización</w:t>
      </w:r>
      <w:r w:rsidRPr="00DA27BE">
        <w:rPr>
          <w:bCs w:val="0"/>
          <w:spacing w:val="-3"/>
        </w:rPr>
        <w:t xml:space="preserve"> </w:t>
      </w:r>
      <w:r w:rsidRPr="00DA27BE">
        <w:rPr>
          <w:bCs w:val="0"/>
        </w:rPr>
        <w:t>de</w:t>
      </w:r>
      <w:r w:rsidRPr="00DA27BE">
        <w:rPr>
          <w:bCs w:val="0"/>
          <w:spacing w:val="-4"/>
        </w:rPr>
        <w:t xml:space="preserve"> </w:t>
      </w:r>
      <w:r w:rsidRPr="00DA27BE">
        <w:rPr>
          <w:bCs w:val="0"/>
        </w:rPr>
        <w:t>comercialización</w:t>
      </w:r>
    </w:p>
    <w:p w14:paraId="375E35BE" w14:textId="77777777" w:rsidR="00C76CB8" w:rsidRPr="00DA27BE" w:rsidRDefault="00C76CB8" w:rsidP="00DE5F5C">
      <w:pPr>
        <w:pStyle w:val="BodyText"/>
      </w:pPr>
      <w:r w:rsidRPr="00DA27BE">
        <w:tab/>
      </w:r>
    </w:p>
    <w:p w14:paraId="34408D6B" w14:textId="77777777" w:rsidR="00C76CB8" w:rsidRPr="000631BB" w:rsidRDefault="00C76CB8" w:rsidP="00DE5F5C">
      <w:pPr>
        <w:pStyle w:val="BodyText"/>
        <w:rPr>
          <w:lang w:val="pt-PT"/>
        </w:rPr>
      </w:pPr>
      <w:r w:rsidRPr="000631BB">
        <w:rPr>
          <w:lang w:val="pt-PT"/>
        </w:rPr>
        <w:lastRenderedPageBreak/>
        <w:t>CuraTeQ Biologics s.r.o</w:t>
      </w:r>
    </w:p>
    <w:p w14:paraId="2B7E2215" w14:textId="77777777" w:rsidR="00C76CB8" w:rsidRPr="000631BB" w:rsidRDefault="00C76CB8" w:rsidP="00DE5F5C">
      <w:pPr>
        <w:pStyle w:val="BodyText"/>
        <w:rPr>
          <w:lang w:val="pt-PT"/>
        </w:rPr>
      </w:pPr>
      <w:r w:rsidRPr="000631BB">
        <w:rPr>
          <w:lang w:val="pt-PT"/>
        </w:rPr>
        <w:t>Trtinova 260/1, Cakovice,</w:t>
      </w:r>
    </w:p>
    <w:p w14:paraId="20EE3BCC" w14:textId="77777777" w:rsidR="00C76CB8" w:rsidRPr="00DA27BE" w:rsidRDefault="00C76CB8" w:rsidP="00DE5F5C">
      <w:pPr>
        <w:pStyle w:val="BodyText"/>
      </w:pPr>
      <w:r w:rsidRPr="00DA27BE">
        <w:t xml:space="preserve">19600 Prague </w:t>
      </w:r>
    </w:p>
    <w:p w14:paraId="6E78D57A" w14:textId="77777777" w:rsidR="00993C74" w:rsidRPr="00DA27BE" w:rsidRDefault="00C76CB8" w:rsidP="00DE5F5C">
      <w:pPr>
        <w:pStyle w:val="BodyText"/>
      </w:pPr>
      <w:r w:rsidRPr="00DA27BE">
        <w:t>República Checa</w:t>
      </w:r>
    </w:p>
    <w:p w14:paraId="2CA29764" w14:textId="77777777" w:rsidR="00C76CB8" w:rsidRPr="00DA27BE" w:rsidRDefault="00C76CB8" w:rsidP="00DE5F5C">
      <w:pPr>
        <w:pStyle w:val="BodyText"/>
      </w:pPr>
    </w:p>
    <w:p w14:paraId="7496AAB8" w14:textId="77777777" w:rsidR="00993C74" w:rsidRPr="00DA27BE" w:rsidRDefault="00657621" w:rsidP="00DE5F5C">
      <w:pPr>
        <w:pStyle w:val="Heading1"/>
        <w:ind w:left="0"/>
        <w:rPr>
          <w:bCs w:val="0"/>
        </w:rPr>
      </w:pPr>
      <w:r w:rsidRPr="00DA27BE">
        <w:rPr>
          <w:bCs w:val="0"/>
        </w:rPr>
        <w:t>Responsable</w:t>
      </w:r>
      <w:r w:rsidRPr="00DA27BE">
        <w:rPr>
          <w:bCs w:val="0"/>
          <w:spacing w:val="-3"/>
        </w:rPr>
        <w:t xml:space="preserve"> </w:t>
      </w:r>
      <w:r w:rsidRPr="00DA27BE">
        <w:rPr>
          <w:bCs w:val="0"/>
        </w:rPr>
        <w:t>de</w:t>
      </w:r>
      <w:r w:rsidRPr="00DA27BE">
        <w:rPr>
          <w:bCs w:val="0"/>
          <w:spacing w:val="-4"/>
        </w:rPr>
        <w:t xml:space="preserve"> </w:t>
      </w:r>
      <w:r w:rsidRPr="00DA27BE">
        <w:rPr>
          <w:bCs w:val="0"/>
        </w:rPr>
        <w:t>la</w:t>
      </w:r>
      <w:r w:rsidRPr="00DA27BE">
        <w:rPr>
          <w:bCs w:val="0"/>
          <w:spacing w:val="-3"/>
        </w:rPr>
        <w:t xml:space="preserve"> </w:t>
      </w:r>
      <w:r w:rsidRPr="00DA27BE">
        <w:rPr>
          <w:bCs w:val="0"/>
        </w:rPr>
        <w:t>fabricación</w:t>
      </w:r>
    </w:p>
    <w:p w14:paraId="53205B6A" w14:textId="77777777" w:rsidR="00614530" w:rsidRPr="00DA27BE" w:rsidRDefault="00614530" w:rsidP="00DE5F5C">
      <w:pPr>
        <w:pStyle w:val="Heading1"/>
        <w:ind w:left="0"/>
        <w:rPr>
          <w:bCs w:val="0"/>
        </w:rPr>
      </w:pPr>
    </w:p>
    <w:p w14:paraId="1B5FD40B" w14:textId="77777777" w:rsidR="00C76CB8" w:rsidRPr="00DA27BE" w:rsidRDefault="00C76CB8" w:rsidP="00DE5F5C">
      <w:pPr>
        <w:pStyle w:val="BodyText"/>
      </w:pPr>
      <w:r w:rsidRPr="00DA27BE">
        <w:t>APL Swift Services Malta Ltd.</w:t>
      </w:r>
    </w:p>
    <w:p w14:paraId="46565801" w14:textId="77777777" w:rsidR="00C76CB8" w:rsidRPr="00DA27BE" w:rsidRDefault="00C76CB8" w:rsidP="00DE5F5C">
      <w:pPr>
        <w:pStyle w:val="BodyText"/>
      </w:pPr>
      <w:r w:rsidRPr="00DA27BE">
        <w:t>HF26, Hal Far Industrial Estate,</w:t>
      </w:r>
    </w:p>
    <w:p w14:paraId="797AE611" w14:textId="77777777" w:rsidR="00C76CB8" w:rsidRPr="00DA27BE" w:rsidRDefault="00C76CB8" w:rsidP="00DE5F5C">
      <w:pPr>
        <w:pStyle w:val="BodyText"/>
      </w:pPr>
      <w:r w:rsidRPr="00DA27BE">
        <w:t xml:space="preserve">Qasam Industrijali Hal Far, </w:t>
      </w:r>
    </w:p>
    <w:p w14:paraId="7AD913DB" w14:textId="77777777" w:rsidR="00C76CB8" w:rsidRPr="00DA27BE" w:rsidRDefault="00C76CB8" w:rsidP="00DE5F5C">
      <w:pPr>
        <w:pStyle w:val="BodyText"/>
      </w:pPr>
      <w:r w:rsidRPr="00DA27BE">
        <w:t>Birzebbugia, BBG 3000</w:t>
      </w:r>
    </w:p>
    <w:p w14:paraId="74DBB829" w14:textId="77777777" w:rsidR="00993C74" w:rsidRPr="00DA27BE" w:rsidRDefault="00C76CB8" w:rsidP="00DE5F5C">
      <w:pPr>
        <w:pStyle w:val="BodyText"/>
      </w:pPr>
      <w:r w:rsidRPr="00DA27BE">
        <w:t>Malta</w:t>
      </w:r>
    </w:p>
    <w:p w14:paraId="2C34E39F" w14:textId="77777777" w:rsidR="00C76CB8" w:rsidRPr="00DA27BE" w:rsidRDefault="00C76CB8" w:rsidP="00DE5F5C">
      <w:pPr>
        <w:pStyle w:val="BodyText"/>
      </w:pPr>
    </w:p>
    <w:p w14:paraId="040D25CE" w14:textId="77777777" w:rsidR="00993C74" w:rsidRPr="00DA27BE" w:rsidRDefault="00657621" w:rsidP="00DE5F5C">
      <w:pPr>
        <w:pStyle w:val="BodyText"/>
      </w:pPr>
      <w:r w:rsidRPr="00DA27BE">
        <w:t>Pueden solicitar más información respecto a este medicamento dirigiéndose al representante local del</w:t>
      </w:r>
      <w:r w:rsidRPr="00DA27BE">
        <w:rPr>
          <w:spacing w:val="-52"/>
        </w:rPr>
        <w:t xml:space="preserve"> </w:t>
      </w:r>
      <w:r w:rsidR="004B6C7D" w:rsidRPr="00DA27BE">
        <w:rPr>
          <w:spacing w:val="-52"/>
        </w:rPr>
        <w:t xml:space="preserve"> </w:t>
      </w:r>
      <w:r w:rsidRPr="00DA27BE">
        <w:t>titular</w:t>
      </w:r>
      <w:r w:rsidRPr="00DA27BE">
        <w:rPr>
          <w:spacing w:val="-1"/>
        </w:rPr>
        <w:t xml:space="preserve"> </w:t>
      </w:r>
      <w:r w:rsidRPr="00DA27BE">
        <w:t>de</w:t>
      </w:r>
      <w:r w:rsidRPr="00DA27BE">
        <w:rPr>
          <w:spacing w:val="-1"/>
        </w:rPr>
        <w:t xml:space="preserve"> </w:t>
      </w:r>
      <w:r w:rsidRPr="00DA27BE">
        <w:t>la</w:t>
      </w:r>
      <w:r w:rsidRPr="00DA27BE">
        <w:rPr>
          <w:spacing w:val="-1"/>
        </w:rPr>
        <w:t xml:space="preserve"> </w:t>
      </w:r>
      <w:r w:rsidRPr="00DA27BE">
        <w:t>autorización de</w:t>
      </w:r>
      <w:r w:rsidRPr="00DA27BE">
        <w:rPr>
          <w:spacing w:val="-1"/>
        </w:rPr>
        <w:t xml:space="preserve"> </w:t>
      </w:r>
      <w:r w:rsidRPr="00DA27BE">
        <w:t>comercialización:</w:t>
      </w:r>
    </w:p>
    <w:p w14:paraId="076FF78D" w14:textId="77777777" w:rsidR="00993C74" w:rsidRDefault="00993C74" w:rsidP="00DE5F5C">
      <w:pPr>
        <w:pStyle w:val="BodyText"/>
      </w:pPr>
    </w:p>
    <w:tbl>
      <w:tblPr>
        <w:tblW w:w="0" w:type="auto"/>
        <w:tblCellMar>
          <w:left w:w="0" w:type="dxa"/>
          <w:right w:w="0" w:type="dxa"/>
        </w:tblCellMar>
        <w:tblLook w:val="04A0" w:firstRow="1" w:lastRow="0" w:firstColumn="1" w:lastColumn="0" w:noHBand="0" w:noVBand="1"/>
      </w:tblPr>
      <w:tblGrid>
        <w:gridCol w:w="4105"/>
        <w:gridCol w:w="4957"/>
      </w:tblGrid>
      <w:tr w:rsidR="004E624F" w:rsidRPr="00060FF1" w14:paraId="0AB80BE3" w14:textId="77777777" w:rsidTr="005E0804">
        <w:trPr>
          <w:trHeight w:val="1077"/>
          <w:ins w:id="3" w:author="Regulatory Contact" w:date="2025-04-09T12:42:00Z"/>
        </w:trPr>
        <w:tc>
          <w:tcPr>
            <w:tcW w:w="4105" w:type="dxa"/>
            <w:tcMar>
              <w:top w:w="0" w:type="dxa"/>
              <w:left w:w="108" w:type="dxa"/>
              <w:bottom w:w="0" w:type="dxa"/>
              <w:right w:w="108" w:type="dxa"/>
            </w:tcMar>
            <w:vAlign w:val="center"/>
            <w:hideMark/>
          </w:tcPr>
          <w:p w14:paraId="6D789A09" w14:textId="77777777" w:rsidR="004E624F" w:rsidRPr="00696A30" w:rsidRDefault="004E624F" w:rsidP="005E0804">
            <w:pPr>
              <w:numPr>
                <w:ilvl w:val="12"/>
                <w:numId w:val="0"/>
              </w:numPr>
              <w:ind w:right="-2"/>
              <w:rPr>
                <w:ins w:id="4" w:author="Regulatory Contact" w:date="2025-04-09T12:42:00Z" w16du:dateUtc="2025-04-09T07:12:00Z"/>
                <w:b/>
                <w:bCs/>
                <w:noProof/>
                <w:lang w:val="en-IN"/>
              </w:rPr>
            </w:pPr>
            <w:bookmarkStart w:id="5" w:name="_Hlk195094828"/>
            <w:ins w:id="6" w:author="Regulatory Contact" w:date="2025-04-09T12:42:00Z" w16du:dateUtc="2025-04-09T07:12:00Z">
              <w:r w:rsidRPr="00696A30">
                <w:rPr>
                  <w:b/>
                  <w:bCs/>
                  <w:noProof/>
                  <w:lang w:val="bg-BG"/>
                </w:rPr>
                <w:t>België/Belgique/Belgien</w:t>
              </w:r>
            </w:ins>
          </w:p>
          <w:p w14:paraId="46BA45DA" w14:textId="77777777" w:rsidR="004E624F" w:rsidRPr="00696A30" w:rsidRDefault="004E624F" w:rsidP="005E0804">
            <w:pPr>
              <w:numPr>
                <w:ilvl w:val="12"/>
                <w:numId w:val="0"/>
              </w:numPr>
              <w:ind w:right="-2"/>
              <w:rPr>
                <w:ins w:id="7" w:author="Regulatory Contact" w:date="2025-04-09T12:42:00Z" w16du:dateUtc="2025-04-09T07:12:00Z"/>
                <w:noProof/>
                <w:lang w:val="bg-BG"/>
              </w:rPr>
            </w:pPr>
            <w:ins w:id="8" w:author="Regulatory Contact" w:date="2025-04-09T12:42:00Z" w16du:dateUtc="2025-04-09T07:12:00Z">
              <w:r w:rsidRPr="00696A30">
                <w:rPr>
                  <w:noProof/>
                  <w:lang w:val="bg-BG"/>
                </w:rPr>
                <w:t>Aurobindo NV/SA</w:t>
              </w:r>
            </w:ins>
          </w:p>
          <w:p w14:paraId="73169C53" w14:textId="77777777" w:rsidR="004E624F" w:rsidRPr="00696A30" w:rsidRDefault="004E624F" w:rsidP="005E0804">
            <w:pPr>
              <w:numPr>
                <w:ilvl w:val="12"/>
                <w:numId w:val="0"/>
              </w:numPr>
              <w:ind w:right="-2"/>
              <w:rPr>
                <w:ins w:id="9" w:author="Regulatory Contact" w:date="2025-04-09T12:42:00Z" w16du:dateUtc="2025-04-09T07:12:00Z"/>
                <w:noProof/>
                <w:lang w:val="en-IN"/>
              </w:rPr>
            </w:pPr>
            <w:ins w:id="10" w:author="Regulatory Contact" w:date="2025-04-09T12:42:00Z" w16du:dateUtc="2025-04-09T07:12:00Z">
              <w:r w:rsidRPr="00696A30">
                <w:rPr>
                  <w:noProof/>
                  <w:lang w:val="bg-BG"/>
                </w:rPr>
                <w:t>Tel/Tél: +32 24753540</w:t>
              </w:r>
            </w:ins>
          </w:p>
        </w:tc>
        <w:tc>
          <w:tcPr>
            <w:tcW w:w="4957" w:type="dxa"/>
            <w:tcMar>
              <w:top w:w="0" w:type="dxa"/>
              <w:left w:w="108" w:type="dxa"/>
              <w:bottom w:w="0" w:type="dxa"/>
              <w:right w:w="108" w:type="dxa"/>
            </w:tcMar>
            <w:vAlign w:val="center"/>
            <w:hideMark/>
          </w:tcPr>
          <w:p w14:paraId="45781E14" w14:textId="77777777" w:rsidR="004E624F" w:rsidRPr="00696A30" w:rsidRDefault="004E624F" w:rsidP="005E0804">
            <w:pPr>
              <w:numPr>
                <w:ilvl w:val="12"/>
                <w:numId w:val="0"/>
              </w:numPr>
              <w:ind w:right="-2"/>
              <w:rPr>
                <w:ins w:id="11" w:author="Regulatory Contact" w:date="2025-04-09T12:42:00Z" w16du:dateUtc="2025-04-09T07:12:00Z"/>
                <w:b/>
                <w:bCs/>
                <w:noProof/>
              </w:rPr>
            </w:pPr>
            <w:ins w:id="12" w:author="Regulatory Contact" w:date="2025-04-09T12:42:00Z" w16du:dateUtc="2025-04-09T07:12:00Z">
              <w:r w:rsidRPr="00696A30">
                <w:rPr>
                  <w:b/>
                  <w:bCs/>
                  <w:noProof/>
                </w:rPr>
                <w:t>Lietuva</w:t>
              </w:r>
            </w:ins>
          </w:p>
          <w:p w14:paraId="2C26BDE8" w14:textId="77777777" w:rsidR="004E624F" w:rsidRPr="00696A30" w:rsidRDefault="004E624F" w:rsidP="005E0804">
            <w:pPr>
              <w:numPr>
                <w:ilvl w:val="12"/>
                <w:numId w:val="0"/>
              </w:numPr>
              <w:ind w:right="-2"/>
              <w:rPr>
                <w:ins w:id="13" w:author="Regulatory Contact" w:date="2025-04-09T12:42:00Z" w16du:dateUtc="2025-04-09T07:12:00Z"/>
                <w:noProof/>
                <w:lang w:val="de-DE"/>
              </w:rPr>
            </w:pPr>
            <w:ins w:id="14" w:author="Regulatory Contact" w:date="2025-04-09T12:42:00Z" w16du:dateUtc="2025-04-09T07:12:00Z">
              <w:r w:rsidRPr="00696A30">
                <w:rPr>
                  <w:noProof/>
                  <w:lang w:val="de-DE"/>
                </w:rPr>
                <w:t>Curateq Biologics s.r.o.</w:t>
              </w:r>
            </w:ins>
          </w:p>
          <w:p w14:paraId="6550428C" w14:textId="77777777" w:rsidR="004E624F" w:rsidRPr="00696A30" w:rsidRDefault="004E624F" w:rsidP="005E0804">
            <w:pPr>
              <w:numPr>
                <w:ilvl w:val="12"/>
                <w:numId w:val="0"/>
              </w:numPr>
              <w:ind w:right="-2"/>
              <w:rPr>
                <w:ins w:id="15" w:author="Regulatory Contact" w:date="2025-04-09T12:42:00Z" w16du:dateUtc="2025-04-09T07:12:00Z"/>
                <w:noProof/>
                <w:lang w:val="de-DE"/>
              </w:rPr>
            </w:pPr>
            <w:ins w:id="16" w:author="Regulatory Contact" w:date="2025-04-09T12:42:00Z" w16du:dateUtc="2025-04-09T07:12:00Z">
              <w:r w:rsidRPr="00696A30">
                <w:rPr>
                  <w:noProof/>
                  <w:lang w:val="bg-BG"/>
                </w:rPr>
                <w:t xml:space="preserve">Phone: </w:t>
              </w:r>
              <w:r w:rsidRPr="00696A30">
                <w:rPr>
                  <w:noProof/>
                  <w:lang w:val="de-DE"/>
                </w:rPr>
                <w:t>+420220990139</w:t>
              </w:r>
            </w:ins>
          </w:p>
          <w:p w14:paraId="5315E9D2" w14:textId="77777777" w:rsidR="004E624F" w:rsidRPr="00696A30" w:rsidRDefault="004E624F" w:rsidP="005E0804">
            <w:pPr>
              <w:numPr>
                <w:ilvl w:val="12"/>
                <w:numId w:val="0"/>
              </w:numPr>
              <w:ind w:right="-2"/>
              <w:rPr>
                <w:ins w:id="17" w:author="Regulatory Contact" w:date="2025-04-09T12:42:00Z" w16du:dateUtc="2025-04-09T07:12:00Z"/>
                <w:noProof/>
                <w:lang w:val="bg-BG"/>
              </w:rPr>
            </w:pPr>
            <w:ins w:id="18"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E624F" w:rsidRPr="00060FF1" w14:paraId="2A3EAE2E" w14:textId="77777777" w:rsidTr="005E0804">
        <w:trPr>
          <w:trHeight w:val="1077"/>
          <w:ins w:id="19" w:author="Regulatory Contact" w:date="2025-04-09T12:42:00Z"/>
        </w:trPr>
        <w:tc>
          <w:tcPr>
            <w:tcW w:w="4105" w:type="dxa"/>
            <w:tcMar>
              <w:top w:w="0" w:type="dxa"/>
              <w:left w:w="108" w:type="dxa"/>
              <w:bottom w:w="0" w:type="dxa"/>
              <w:right w:w="108" w:type="dxa"/>
            </w:tcMar>
            <w:vAlign w:val="center"/>
          </w:tcPr>
          <w:p w14:paraId="51ACBAD6" w14:textId="77777777" w:rsidR="004E624F" w:rsidRPr="00696A30" w:rsidRDefault="004E624F" w:rsidP="005E0804">
            <w:pPr>
              <w:numPr>
                <w:ilvl w:val="12"/>
                <w:numId w:val="0"/>
              </w:numPr>
              <w:ind w:right="-2"/>
              <w:rPr>
                <w:ins w:id="20" w:author="Regulatory Contact" w:date="2025-04-09T12:42:00Z" w16du:dateUtc="2025-04-09T07:12:00Z"/>
                <w:b/>
                <w:bCs/>
                <w:noProof/>
                <w:lang w:val="en-IN"/>
              </w:rPr>
            </w:pPr>
            <w:ins w:id="21" w:author="Regulatory Contact" w:date="2025-04-09T12:42:00Z" w16du:dateUtc="2025-04-09T07:12:00Z">
              <w:r w:rsidRPr="00696A30">
                <w:rPr>
                  <w:b/>
                  <w:bCs/>
                  <w:noProof/>
                  <w:lang w:val="bg-BG"/>
                </w:rPr>
                <w:t>България</w:t>
              </w:r>
            </w:ins>
          </w:p>
          <w:p w14:paraId="6A88867F" w14:textId="77777777" w:rsidR="004E624F" w:rsidRPr="00696A30" w:rsidRDefault="004E624F" w:rsidP="005E0804">
            <w:pPr>
              <w:numPr>
                <w:ilvl w:val="12"/>
                <w:numId w:val="0"/>
              </w:numPr>
              <w:ind w:right="-2"/>
              <w:rPr>
                <w:ins w:id="22" w:author="Regulatory Contact" w:date="2025-04-09T12:42:00Z" w16du:dateUtc="2025-04-09T07:12:00Z"/>
                <w:noProof/>
                <w:lang w:val="de-DE"/>
              </w:rPr>
            </w:pPr>
            <w:ins w:id="23" w:author="Regulatory Contact" w:date="2025-04-09T12:42:00Z" w16du:dateUtc="2025-04-09T07:12:00Z">
              <w:r w:rsidRPr="00696A30">
                <w:rPr>
                  <w:noProof/>
                  <w:lang w:val="de-DE"/>
                </w:rPr>
                <w:t>Curateq Biologics s.r.o.</w:t>
              </w:r>
            </w:ins>
          </w:p>
          <w:p w14:paraId="129C9F6A" w14:textId="77777777" w:rsidR="004E624F" w:rsidRPr="00696A30" w:rsidRDefault="004E624F" w:rsidP="005E0804">
            <w:pPr>
              <w:numPr>
                <w:ilvl w:val="12"/>
                <w:numId w:val="0"/>
              </w:numPr>
              <w:ind w:right="-2"/>
              <w:rPr>
                <w:ins w:id="24" w:author="Regulatory Contact" w:date="2025-04-09T12:42:00Z" w16du:dateUtc="2025-04-09T07:12:00Z"/>
                <w:noProof/>
                <w:lang w:val="de-DE"/>
              </w:rPr>
            </w:pPr>
            <w:ins w:id="25" w:author="Regulatory Contact" w:date="2025-04-09T12:42:00Z" w16du:dateUtc="2025-04-09T07:12:00Z">
              <w:r w:rsidRPr="00696A30">
                <w:rPr>
                  <w:noProof/>
                  <w:lang w:val="bg-BG"/>
                </w:rPr>
                <w:t xml:space="preserve">Phone: </w:t>
              </w:r>
              <w:r w:rsidRPr="00696A30">
                <w:rPr>
                  <w:noProof/>
                  <w:lang w:val="de-DE"/>
                </w:rPr>
                <w:t>+420220990139</w:t>
              </w:r>
            </w:ins>
          </w:p>
          <w:p w14:paraId="1D9C60DA" w14:textId="77777777" w:rsidR="004E624F" w:rsidRPr="00696A30" w:rsidRDefault="004E624F" w:rsidP="005E0804">
            <w:pPr>
              <w:numPr>
                <w:ilvl w:val="12"/>
                <w:numId w:val="0"/>
              </w:numPr>
              <w:ind w:right="-2"/>
              <w:rPr>
                <w:ins w:id="26" w:author="Regulatory Contact" w:date="2025-04-09T12:42:00Z" w16du:dateUtc="2025-04-09T07:12:00Z"/>
                <w:noProof/>
                <w:lang w:val="en-IN"/>
              </w:rPr>
            </w:pPr>
            <w:ins w:id="27"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133C5FA4" w14:textId="77777777" w:rsidR="004E624F" w:rsidRPr="00696A30" w:rsidRDefault="004E624F" w:rsidP="005E0804">
            <w:pPr>
              <w:numPr>
                <w:ilvl w:val="12"/>
                <w:numId w:val="0"/>
              </w:numPr>
              <w:ind w:right="-2"/>
              <w:rPr>
                <w:ins w:id="28" w:author="Regulatory Contact" w:date="2025-04-09T12:42:00Z" w16du:dateUtc="2025-04-09T07:12:00Z"/>
                <w:b/>
                <w:bCs/>
                <w:noProof/>
                <w:lang w:val="de-DE"/>
              </w:rPr>
            </w:pPr>
            <w:ins w:id="29" w:author="Regulatory Contact" w:date="2025-04-09T12:42:00Z" w16du:dateUtc="2025-04-09T07:12:00Z">
              <w:r w:rsidRPr="00696A30">
                <w:rPr>
                  <w:b/>
                  <w:bCs/>
                  <w:noProof/>
                  <w:lang w:val="de-DE"/>
                </w:rPr>
                <w:t>Luxembourg/Luxemburg</w:t>
              </w:r>
            </w:ins>
          </w:p>
          <w:p w14:paraId="0E2DE542" w14:textId="77777777" w:rsidR="004E624F" w:rsidRPr="00696A30" w:rsidRDefault="004E624F" w:rsidP="005E0804">
            <w:pPr>
              <w:numPr>
                <w:ilvl w:val="12"/>
                <w:numId w:val="0"/>
              </w:numPr>
              <w:ind w:right="-2"/>
              <w:rPr>
                <w:ins w:id="30" w:author="Regulatory Contact" w:date="2025-04-09T12:42:00Z" w16du:dateUtc="2025-04-09T07:12:00Z"/>
                <w:noProof/>
                <w:lang w:val="de-DE"/>
              </w:rPr>
            </w:pPr>
            <w:ins w:id="31" w:author="Regulatory Contact" w:date="2025-04-09T12:42:00Z" w16du:dateUtc="2025-04-09T07:12:00Z">
              <w:r w:rsidRPr="00696A30">
                <w:rPr>
                  <w:noProof/>
                  <w:lang w:val="de-DE"/>
                </w:rPr>
                <w:t>Aurobindo NV/SA</w:t>
              </w:r>
            </w:ins>
          </w:p>
          <w:p w14:paraId="11C0BDD1" w14:textId="77777777" w:rsidR="004E624F" w:rsidRPr="00696A30" w:rsidRDefault="004E624F" w:rsidP="005E0804">
            <w:pPr>
              <w:numPr>
                <w:ilvl w:val="12"/>
                <w:numId w:val="0"/>
              </w:numPr>
              <w:ind w:right="-2"/>
              <w:rPr>
                <w:ins w:id="32" w:author="Regulatory Contact" w:date="2025-04-09T12:42:00Z" w16du:dateUtc="2025-04-09T07:12:00Z"/>
                <w:noProof/>
                <w:lang w:val="bg-BG"/>
              </w:rPr>
            </w:pPr>
            <w:ins w:id="33" w:author="Regulatory Contact" w:date="2025-04-09T12:42:00Z" w16du:dateUtc="2025-04-09T07:12:00Z">
              <w:r w:rsidRPr="00696A30">
                <w:rPr>
                  <w:noProof/>
                  <w:lang w:val="de-DE"/>
                </w:rPr>
                <w:t>Tel/Tél: +32 24753540</w:t>
              </w:r>
            </w:ins>
          </w:p>
        </w:tc>
      </w:tr>
      <w:tr w:rsidR="004E624F" w:rsidRPr="00060FF1" w14:paraId="55631F7D" w14:textId="77777777" w:rsidTr="005E0804">
        <w:trPr>
          <w:trHeight w:val="1077"/>
          <w:ins w:id="34" w:author="Regulatory Contact" w:date="2025-04-09T12:42:00Z"/>
        </w:trPr>
        <w:tc>
          <w:tcPr>
            <w:tcW w:w="4105" w:type="dxa"/>
            <w:tcMar>
              <w:top w:w="0" w:type="dxa"/>
              <w:left w:w="108" w:type="dxa"/>
              <w:bottom w:w="0" w:type="dxa"/>
              <w:right w:w="108" w:type="dxa"/>
            </w:tcMar>
            <w:vAlign w:val="center"/>
          </w:tcPr>
          <w:p w14:paraId="41ACD77A" w14:textId="77777777" w:rsidR="004E624F" w:rsidRPr="00696A30" w:rsidRDefault="004E624F" w:rsidP="005E0804">
            <w:pPr>
              <w:numPr>
                <w:ilvl w:val="12"/>
                <w:numId w:val="0"/>
              </w:numPr>
              <w:ind w:right="-2"/>
              <w:rPr>
                <w:ins w:id="35" w:author="Regulatory Contact" w:date="2025-04-09T12:42:00Z" w16du:dateUtc="2025-04-09T07:12:00Z"/>
                <w:b/>
                <w:bCs/>
                <w:noProof/>
                <w:lang w:val="en-IN"/>
              </w:rPr>
            </w:pPr>
            <w:ins w:id="36" w:author="Regulatory Contact" w:date="2025-04-09T12:42:00Z" w16du:dateUtc="2025-04-09T07:12:00Z">
              <w:r w:rsidRPr="00696A30">
                <w:rPr>
                  <w:b/>
                  <w:bCs/>
                  <w:noProof/>
                  <w:lang w:val="bg-BG"/>
                </w:rPr>
                <w:t>Česká republika</w:t>
              </w:r>
            </w:ins>
          </w:p>
          <w:p w14:paraId="1ED34913" w14:textId="77777777" w:rsidR="004E624F" w:rsidRPr="00696A30" w:rsidRDefault="004E624F" w:rsidP="005E0804">
            <w:pPr>
              <w:numPr>
                <w:ilvl w:val="12"/>
                <w:numId w:val="0"/>
              </w:numPr>
              <w:ind w:right="-2"/>
              <w:rPr>
                <w:ins w:id="37" w:author="Regulatory Contact" w:date="2025-04-09T12:42:00Z" w16du:dateUtc="2025-04-09T07:12:00Z"/>
                <w:noProof/>
                <w:lang w:val="de-DE"/>
              </w:rPr>
            </w:pPr>
            <w:ins w:id="38" w:author="Regulatory Contact" w:date="2025-04-09T12:42:00Z" w16du:dateUtc="2025-04-09T07:12:00Z">
              <w:r w:rsidRPr="00696A30">
                <w:rPr>
                  <w:noProof/>
                  <w:lang w:val="de-DE"/>
                </w:rPr>
                <w:t>Curateq Biologics s.r.o.</w:t>
              </w:r>
            </w:ins>
          </w:p>
          <w:p w14:paraId="2AA72B01" w14:textId="77777777" w:rsidR="004E624F" w:rsidRPr="00696A30" w:rsidRDefault="004E624F" w:rsidP="005E0804">
            <w:pPr>
              <w:numPr>
                <w:ilvl w:val="12"/>
                <w:numId w:val="0"/>
              </w:numPr>
              <w:ind w:right="-2"/>
              <w:rPr>
                <w:ins w:id="39" w:author="Regulatory Contact" w:date="2025-04-09T12:42:00Z" w16du:dateUtc="2025-04-09T07:12:00Z"/>
                <w:noProof/>
                <w:lang w:val="de-DE"/>
              </w:rPr>
            </w:pPr>
            <w:ins w:id="40" w:author="Regulatory Contact" w:date="2025-04-09T12:42:00Z" w16du:dateUtc="2025-04-09T07:12:00Z">
              <w:r w:rsidRPr="00696A30">
                <w:rPr>
                  <w:noProof/>
                  <w:lang w:val="bg-BG"/>
                </w:rPr>
                <w:t xml:space="preserve">Phone: </w:t>
              </w:r>
              <w:r w:rsidRPr="00696A30">
                <w:rPr>
                  <w:noProof/>
                  <w:lang w:val="de-DE"/>
                </w:rPr>
                <w:t>+420220990139</w:t>
              </w:r>
            </w:ins>
          </w:p>
          <w:p w14:paraId="6A299BAE" w14:textId="77777777" w:rsidR="004E624F" w:rsidRPr="00696A30" w:rsidRDefault="004E624F" w:rsidP="005E0804">
            <w:pPr>
              <w:numPr>
                <w:ilvl w:val="12"/>
                <w:numId w:val="0"/>
              </w:numPr>
              <w:ind w:right="-2"/>
              <w:rPr>
                <w:ins w:id="41" w:author="Regulatory Contact" w:date="2025-04-09T12:42:00Z" w16du:dateUtc="2025-04-09T07:12:00Z"/>
                <w:noProof/>
                <w:lang w:val="en-IN"/>
              </w:rPr>
            </w:pPr>
            <w:ins w:id="42"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594645A4" w14:textId="77777777" w:rsidR="004E624F" w:rsidRPr="00696A30" w:rsidRDefault="004E624F" w:rsidP="005E0804">
            <w:pPr>
              <w:numPr>
                <w:ilvl w:val="12"/>
                <w:numId w:val="0"/>
              </w:numPr>
              <w:ind w:right="-2"/>
              <w:rPr>
                <w:ins w:id="43" w:author="Regulatory Contact" w:date="2025-04-09T12:42:00Z" w16du:dateUtc="2025-04-09T07:12:00Z"/>
                <w:b/>
                <w:bCs/>
                <w:noProof/>
              </w:rPr>
            </w:pPr>
            <w:ins w:id="44" w:author="Regulatory Contact" w:date="2025-04-09T12:42:00Z" w16du:dateUtc="2025-04-09T07:12:00Z">
              <w:r w:rsidRPr="00696A30">
                <w:rPr>
                  <w:b/>
                  <w:bCs/>
                  <w:noProof/>
                </w:rPr>
                <w:t>Magyarország</w:t>
              </w:r>
            </w:ins>
          </w:p>
          <w:p w14:paraId="77EA7FD6" w14:textId="77777777" w:rsidR="004E624F" w:rsidRPr="00696A30" w:rsidRDefault="004E624F" w:rsidP="005E0804">
            <w:pPr>
              <w:numPr>
                <w:ilvl w:val="12"/>
                <w:numId w:val="0"/>
              </w:numPr>
              <w:ind w:right="-2"/>
              <w:rPr>
                <w:ins w:id="45" w:author="Regulatory Contact" w:date="2025-04-09T12:42:00Z" w16du:dateUtc="2025-04-09T07:12:00Z"/>
                <w:noProof/>
                <w:lang w:val="de-DE"/>
              </w:rPr>
            </w:pPr>
            <w:ins w:id="46" w:author="Regulatory Contact" w:date="2025-04-09T12:42:00Z" w16du:dateUtc="2025-04-09T07:12:00Z">
              <w:r w:rsidRPr="00696A30">
                <w:rPr>
                  <w:noProof/>
                  <w:lang w:val="de-DE"/>
                </w:rPr>
                <w:t>Curateq Biologics s.r.o.</w:t>
              </w:r>
            </w:ins>
          </w:p>
          <w:p w14:paraId="7A373E15" w14:textId="77777777" w:rsidR="004E624F" w:rsidRPr="00696A30" w:rsidRDefault="004E624F" w:rsidP="005E0804">
            <w:pPr>
              <w:numPr>
                <w:ilvl w:val="12"/>
                <w:numId w:val="0"/>
              </w:numPr>
              <w:ind w:right="-2"/>
              <w:rPr>
                <w:ins w:id="47" w:author="Regulatory Contact" w:date="2025-04-09T12:42:00Z" w16du:dateUtc="2025-04-09T07:12:00Z"/>
                <w:noProof/>
                <w:lang w:val="de-DE"/>
              </w:rPr>
            </w:pPr>
            <w:ins w:id="48" w:author="Regulatory Contact" w:date="2025-04-09T12:42:00Z" w16du:dateUtc="2025-04-09T07:12:00Z">
              <w:r w:rsidRPr="00696A30">
                <w:rPr>
                  <w:noProof/>
                  <w:lang w:val="bg-BG"/>
                </w:rPr>
                <w:t xml:space="preserve">Phone: </w:t>
              </w:r>
              <w:r w:rsidRPr="00696A30">
                <w:rPr>
                  <w:noProof/>
                  <w:lang w:val="de-DE"/>
                </w:rPr>
                <w:t>+420220990139</w:t>
              </w:r>
            </w:ins>
          </w:p>
          <w:p w14:paraId="3455A9E2" w14:textId="77777777" w:rsidR="004E624F" w:rsidRPr="00696A30" w:rsidRDefault="004E624F" w:rsidP="005E0804">
            <w:pPr>
              <w:numPr>
                <w:ilvl w:val="12"/>
                <w:numId w:val="0"/>
              </w:numPr>
              <w:ind w:right="-2"/>
              <w:rPr>
                <w:ins w:id="49" w:author="Regulatory Contact" w:date="2025-04-09T12:42:00Z" w16du:dateUtc="2025-04-09T07:12:00Z"/>
                <w:noProof/>
                <w:lang w:val="bg-BG"/>
              </w:rPr>
            </w:pPr>
            <w:ins w:id="50"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E624F" w:rsidRPr="00060FF1" w14:paraId="28CB3C55" w14:textId="77777777" w:rsidTr="005E0804">
        <w:trPr>
          <w:trHeight w:val="1077"/>
          <w:ins w:id="51" w:author="Regulatory Contact" w:date="2025-04-09T12:42:00Z"/>
        </w:trPr>
        <w:tc>
          <w:tcPr>
            <w:tcW w:w="4105" w:type="dxa"/>
            <w:tcMar>
              <w:top w:w="0" w:type="dxa"/>
              <w:left w:w="108" w:type="dxa"/>
              <w:bottom w:w="0" w:type="dxa"/>
              <w:right w:w="108" w:type="dxa"/>
            </w:tcMar>
            <w:vAlign w:val="center"/>
          </w:tcPr>
          <w:p w14:paraId="56BBD6D3" w14:textId="77777777" w:rsidR="004E624F" w:rsidRPr="00696A30" w:rsidRDefault="004E624F" w:rsidP="005E0804">
            <w:pPr>
              <w:numPr>
                <w:ilvl w:val="12"/>
                <w:numId w:val="0"/>
              </w:numPr>
              <w:ind w:right="-2"/>
              <w:rPr>
                <w:ins w:id="52" w:author="Regulatory Contact" w:date="2025-04-09T12:42:00Z" w16du:dateUtc="2025-04-09T07:12:00Z"/>
                <w:b/>
                <w:bCs/>
                <w:noProof/>
                <w:lang w:val="en-IN"/>
              </w:rPr>
            </w:pPr>
            <w:ins w:id="53" w:author="Regulatory Contact" w:date="2025-04-09T12:42:00Z" w16du:dateUtc="2025-04-09T07:12:00Z">
              <w:r w:rsidRPr="00696A30">
                <w:rPr>
                  <w:b/>
                  <w:bCs/>
                  <w:noProof/>
                  <w:lang w:val="en-IN"/>
                </w:rPr>
                <w:t>Danmark</w:t>
              </w:r>
            </w:ins>
          </w:p>
          <w:p w14:paraId="7F2D4360" w14:textId="77777777" w:rsidR="004E624F" w:rsidRPr="00696A30" w:rsidRDefault="004E624F" w:rsidP="005E0804">
            <w:pPr>
              <w:numPr>
                <w:ilvl w:val="12"/>
                <w:numId w:val="0"/>
              </w:numPr>
              <w:ind w:right="-2"/>
              <w:rPr>
                <w:ins w:id="54" w:author="Regulatory Contact" w:date="2025-04-09T12:42:00Z" w16du:dateUtc="2025-04-09T07:12:00Z"/>
                <w:noProof/>
                <w:lang w:val="de-DE"/>
              </w:rPr>
            </w:pPr>
            <w:ins w:id="55" w:author="Regulatory Contact" w:date="2025-04-09T12:42:00Z" w16du:dateUtc="2025-04-09T07:12:00Z">
              <w:r w:rsidRPr="00696A30">
                <w:rPr>
                  <w:noProof/>
                  <w:lang w:val="de-DE"/>
                </w:rPr>
                <w:t>Curateq Biologics s.r.o.</w:t>
              </w:r>
            </w:ins>
          </w:p>
          <w:p w14:paraId="067EBB35" w14:textId="77777777" w:rsidR="004E624F" w:rsidRPr="00696A30" w:rsidRDefault="004E624F" w:rsidP="005E0804">
            <w:pPr>
              <w:numPr>
                <w:ilvl w:val="12"/>
                <w:numId w:val="0"/>
              </w:numPr>
              <w:ind w:right="-2"/>
              <w:rPr>
                <w:ins w:id="56" w:author="Regulatory Contact" w:date="2025-04-09T12:42:00Z" w16du:dateUtc="2025-04-09T07:12:00Z"/>
                <w:noProof/>
                <w:lang w:val="de-DE"/>
              </w:rPr>
            </w:pPr>
            <w:ins w:id="57" w:author="Regulatory Contact" w:date="2025-04-09T12:42:00Z" w16du:dateUtc="2025-04-09T07:12:00Z">
              <w:r w:rsidRPr="00696A30">
                <w:rPr>
                  <w:noProof/>
                  <w:lang w:val="bg-BG"/>
                </w:rPr>
                <w:t xml:space="preserve">Phone: </w:t>
              </w:r>
              <w:r w:rsidRPr="00696A30">
                <w:rPr>
                  <w:noProof/>
                  <w:lang w:val="de-DE"/>
                </w:rPr>
                <w:t>+420220990139</w:t>
              </w:r>
            </w:ins>
          </w:p>
          <w:p w14:paraId="46E08126" w14:textId="77777777" w:rsidR="004E624F" w:rsidRPr="00696A30" w:rsidRDefault="004E624F" w:rsidP="005E0804">
            <w:pPr>
              <w:numPr>
                <w:ilvl w:val="12"/>
                <w:numId w:val="0"/>
              </w:numPr>
              <w:ind w:right="-2"/>
              <w:rPr>
                <w:ins w:id="58" w:author="Regulatory Contact" w:date="2025-04-09T12:42:00Z" w16du:dateUtc="2025-04-09T07:12:00Z"/>
                <w:noProof/>
                <w:lang w:val="en-IN"/>
              </w:rPr>
            </w:pPr>
            <w:ins w:id="59"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2DC75EAE" w14:textId="77777777" w:rsidR="004E624F" w:rsidRPr="00696A30" w:rsidRDefault="004E624F" w:rsidP="005E0804">
            <w:pPr>
              <w:numPr>
                <w:ilvl w:val="12"/>
                <w:numId w:val="0"/>
              </w:numPr>
              <w:ind w:right="-2"/>
              <w:rPr>
                <w:ins w:id="60" w:author="Regulatory Contact" w:date="2025-04-09T12:42:00Z" w16du:dateUtc="2025-04-09T07:12:00Z"/>
                <w:b/>
                <w:bCs/>
                <w:noProof/>
              </w:rPr>
            </w:pPr>
            <w:ins w:id="61" w:author="Regulatory Contact" w:date="2025-04-09T12:42:00Z" w16du:dateUtc="2025-04-09T07:12:00Z">
              <w:r w:rsidRPr="00696A30">
                <w:rPr>
                  <w:b/>
                  <w:bCs/>
                  <w:noProof/>
                </w:rPr>
                <w:t>Malta</w:t>
              </w:r>
            </w:ins>
          </w:p>
          <w:p w14:paraId="548804D0" w14:textId="77777777" w:rsidR="004E624F" w:rsidRPr="00696A30" w:rsidRDefault="004E624F" w:rsidP="005E0804">
            <w:pPr>
              <w:numPr>
                <w:ilvl w:val="12"/>
                <w:numId w:val="0"/>
              </w:numPr>
              <w:ind w:right="-2"/>
              <w:rPr>
                <w:ins w:id="62" w:author="Regulatory Contact" w:date="2025-04-09T12:42:00Z" w16du:dateUtc="2025-04-09T07:12:00Z"/>
                <w:noProof/>
                <w:lang w:val="de-DE"/>
              </w:rPr>
            </w:pPr>
            <w:ins w:id="63" w:author="Regulatory Contact" w:date="2025-04-09T12:42:00Z" w16du:dateUtc="2025-04-09T07:12:00Z">
              <w:r w:rsidRPr="00696A30">
                <w:rPr>
                  <w:noProof/>
                  <w:lang w:val="de-DE"/>
                </w:rPr>
                <w:t>Curateq Biologics s.r.o.</w:t>
              </w:r>
            </w:ins>
          </w:p>
          <w:p w14:paraId="012D83F8" w14:textId="77777777" w:rsidR="004E624F" w:rsidRPr="00696A30" w:rsidRDefault="004E624F" w:rsidP="005E0804">
            <w:pPr>
              <w:numPr>
                <w:ilvl w:val="12"/>
                <w:numId w:val="0"/>
              </w:numPr>
              <w:ind w:right="-2"/>
              <w:rPr>
                <w:ins w:id="64" w:author="Regulatory Contact" w:date="2025-04-09T12:42:00Z" w16du:dateUtc="2025-04-09T07:12:00Z"/>
                <w:noProof/>
                <w:lang w:val="de-DE"/>
              </w:rPr>
            </w:pPr>
            <w:ins w:id="65" w:author="Regulatory Contact" w:date="2025-04-09T12:42:00Z" w16du:dateUtc="2025-04-09T07:12:00Z">
              <w:r w:rsidRPr="00696A30">
                <w:rPr>
                  <w:noProof/>
                  <w:lang w:val="bg-BG"/>
                </w:rPr>
                <w:t xml:space="preserve">Phone: </w:t>
              </w:r>
              <w:r w:rsidRPr="00696A30">
                <w:rPr>
                  <w:noProof/>
                  <w:lang w:val="de-DE"/>
                </w:rPr>
                <w:t>+420220990139</w:t>
              </w:r>
            </w:ins>
          </w:p>
          <w:p w14:paraId="4A2C83DB" w14:textId="77777777" w:rsidR="004E624F" w:rsidRPr="00696A30" w:rsidRDefault="004E624F" w:rsidP="005E0804">
            <w:pPr>
              <w:numPr>
                <w:ilvl w:val="12"/>
                <w:numId w:val="0"/>
              </w:numPr>
              <w:ind w:right="-2"/>
              <w:rPr>
                <w:ins w:id="66" w:author="Regulatory Contact" w:date="2025-04-09T12:42:00Z" w16du:dateUtc="2025-04-09T07:12:00Z"/>
                <w:noProof/>
                <w:lang w:val="bg-BG"/>
              </w:rPr>
            </w:pPr>
            <w:ins w:id="67"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E624F" w:rsidRPr="00060FF1" w14:paraId="448B3AB5" w14:textId="77777777" w:rsidTr="005E0804">
        <w:trPr>
          <w:trHeight w:val="1077"/>
          <w:ins w:id="68" w:author="Regulatory Contact" w:date="2025-04-09T12:42:00Z"/>
        </w:trPr>
        <w:tc>
          <w:tcPr>
            <w:tcW w:w="4105" w:type="dxa"/>
            <w:tcMar>
              <w:top w:w="0" w:type="dxa"/>
              <w:left w:w="108" w:type="dxa"/>
              <w:bottom w:w="0" w:type="dxa"/>
              <w:right w:w="108" w:type="dxa"/>
            </w:tcMar>
            <w:vAlign w:val="center"/>
          </w:tcPr>
          <w:p w14:paraId="17D64AAB" w14:textId="77777777" w:rsidR="004E624F" w:rsidRPr="00696A30" w:rsidRDefault="004E624F" w:rsidP="005E0804">
            <w:pPr>
              <w:numPr>
                <w:ilvl w:val="12"/>
                <w:numId w:val="0"/>
              </w:numPr>
              <w:ind w:right="-2"/>
              <w:rPr>
                <w:ins w:id="69" w:author="Regulatory Contact" w:date="2025-04-09T12:42:00Z" w16du:dateUtc="2025-04-09T07:12:00Z"/>
                <w:b/>
                <w:bCs/>
                <w:noProof/>
                <w:lang w:val="en-IN"/>
              </w:rPr>
            </w:pPr>
            <w:ins w:id="70" w:author="Regulatory Contact" w:date="2025-04-09T12:42:00Z" w16du:dateUtc="2025-04-09T07:12:00Z">
              <w:r w:rsidRPr="00696A30">
                <w:rPr>
                  <w:b/>
                  <w:bCs/>
                  <w:noProof/>
                  <w:lang w:val="bg-BG"/>
                </w:rPr>
                <w:t>Deutschland</w:t>
              </w:r>
            </w:ins>
          </w:p>
          <w:p w14:paraId="12FB4808" w14:textId="77777777" w:rsidR="004E624F" w:rsidRPr="00696A30" w:rsidRDefault="004E624F" w:rsidP="005E0804">
            <w:pPr>
              <w:numPr>
                <w:ilvl w:val="12"/>
                <w:numId w:val="0"/>
              </w:numPr>
              <w:ind w:right="-2"/>
              <w:rPr>
                <w:ins w:id="71" w:author="Regulatory Contact" w:date="2025-04-09T12:42:00Z" w16du:dateUtc="2025-04-09T07:12:00Z"/>
                <w:noProof/>
                <w:lang w:val="en-IN"/>
              </w:rPr>
            </w:pPr>
            <w:ins w:id="72" w:author="Regulatory Contact" w:date="2025-04-09T12:42:00Z" w16du:dateUtc="2025-04-09T07:12:00Z">
              <w:r w:rsidRPr="00696A30">
                <w:rPr>
                  <w:noProof/>
                  <w:lang w:val="de-DE"/>
                </w:rPr>
                <w:t xml:space="preserve">PUREN Pharma GmbH Co. </w:t>
              </w:r>
              <w:r w:rsidRPr="00696A30">
                <w:rPr>
                  <w:noProof/>
                  <w:lang w:val="en-IN"/>
                </w:rPr>
                <w:t>KG</w:t>
              </w:r>
            </w:ins>
          </w:p>
          <w:p w14:paraId="4D072070" w14:textId="77777777" w:rsidR="004E624F" w:rsidRPr="00696A30" w:rsidRDefault="004E624F" w:rsidP="005E0804">
            <w:pPr>
              <w:numPr>
                <w:ilvl w:val="12"/>
                <w:numId w:val="0"/>
              </w:numPr>
              <w:ind w:right="-2"/>
              <w:rPr>
                <w:ins w:id="73" w:author="Regulatory Contact" w:date="2025-04-09T12:42:00Z" w16du:dateUtc="2025-04-09T07:12:00Z"/>
                <w:noProof/>
                <w:lang w:val="en-IN"/>
              </w:rPr>
            </w:pPr>
            <w:ins w:id="74" w:author="Regulatory Contact" w:date="2025-04-09T12:42:00Z" w16du:dateUtc="2025-04-09T07:12:00Z">
              <w:r w:rsidRPr="00696A30">
                <w:rPr>
                  <w:noProof/>
                  <w:lang w:val="en-IN"/>
                </w:rPr>
                <w:t>Phone: + 49 895589090</w:t>
              </w:r>
            </w:ins>
          </w:p>
        </w:tc>
        <w:tc>
          <w:tcPr>
            <w:tcW w:w="4957" w:type="dxa"/>
            <w:tcMar>
              <w:top w:w="0" w:type="dxa"/>
              <w:left w:w="108" w:type="dxa"/>
              <w:bottom w:w="0" w:type="dxa"/>
              <w:right w:w="108" w:type="dxa"/>
            </w:tcMar>
            <w:vAlign w:val="center"/>
          </w:tcPr>
          <w:p w14:paraId="2574581C" w14:textId="77777777" w:rsidR="004E624F" w:rsidRPr="00696A30" w:rsidRDefault="004E624F" w:rsidP="005E0804">
            <w:pPr>
              <w:numPr>
                <w:ilvl w:val="12"/>
                <w:numId w:val="0"/>
              </w:numPr>
              <w:ind w:right="-2"/>
              <w:rPr>
                <w:ins w:id="75" w:author="Regulatory Contact" w:date="2025-04-09T12:42:00Z" w16du:dateUtc="2025-04-09T07:12:00Z"/>
                <w:b/>
                <w:bCs/>
                <w:noProof/>
                <w:lang w:val="en-IN"/>
              </w:rPr>
            </w:pPr>
            <w:ins w:id="76" w:author="Regulatory Contact" w:date="2025-04-09T12:42:00Z" w16du:dateUtc="2025-04-09T07:12:00Z">
              <w:r w:rsidRPr="00696A30">
                <w:rPr>
                  <w:b/>
                  <w:bCs/>
                  <w:noProof/>
                  <w:lang w:val="bg-BG"/>
                </w:rPr>
                <w:t>Nederland</w:t>
              </w:r>
            </w:ins>
          </w:p>
          <w:p w14:paraId="7B64E177" w14:textId="77777777" w:rsidR="004E624F" w:rsidRPr="00696A30" w:rsidRDefault="004E624F" w:rsidP="005E0804">
            <w:pPr>
              <w:numPr>
                <w:ilvl w:val="12"/>
                <w:numId w:val="0"/>
              </w:numPr>
              <w:ind w:right="-2"/>
              <w:rPr>
                <w:ins w:id="77" w:author="Regulatory Contact" w:date="2025-04-09T12:42:00Z" w16du:dateUtc="2025-04-09T07:12:00Z"/>
                <w:noProof/>
                <w:lang w:val="bg-BG"/>
              </w:rPr>
            </w:pPr>
            <w:ins w:id="78" w:author="Regulatory Contact" w:date="2025-04-09T12:42:00Z" w16du:dateUtc="2025-04-09T07:12:00Z">
              <w:r w:rsidRPr="00696A30">
                <w:rPr>
                  <w:noProof/>
                  <w:lang w:val="bg-BG"/>
                </w:rPr>
                <w:t>Aurobindo Pharma B.V.</w:t>
              </w:r>
            </w:ins>
          </w:p>
          <w:p w14:paraId="682A9461" w14:textId="77777777" w:rsidR="004E624F" w:rsidRPr="00696A30" w:rsidRDefault="004E624F" w:rsidP="005E0804">
            <w:pPr>
              <w:numPr>
                <w:ilvl w:val="12"/>
                <w:numId w:val="0"/>
              </w:numPr>
              <w:ind w:right="-2"/>
              <w:rPr>
                <w:ins w:id="79" w:author="Regulatory Contact" w:date="2025-04-09T12:42:00Z" w16du:dateUtc="2025-04-09T07:12:00Z"/>
                <w:noProof/>
                <w:lang w:val="en-IN"/>
              </w:rPr>
            </w:pPr>
            <w:ins w:id="80" w:author="Regulatory Contact" w:date="2025-04-09T12:42:00Z" w16du:dateUtc="2025-04-09T07:12:00Z">
              <w:r w:rsidRPr="00696A30">
                <w:rPr>
                  <w:noProof/>
                  <w:lang w:val="bg-BG"/>
                </w:rPr>
                <w:t>Phone: +31 35 542 99 33</w:t>
              </w:r>
            </w:ins>
          </w:p>
        </w:tc>
      </w:tr>
      <w:tr w:rsidR="004E624F" w:rsidRPr="00060FF1" w14:paraId="69138E12" w14:textId="77777777" w:rsidTr="005E0804">
        <w:trPr>
          <w:trHeight w:val="1077"/>
          <w:ins w:id="81" w:author="Regulatory Contact" w:date="2025-04-09T12:42:00Z"/>
        </w:trPr>
        <w:tc>
          <w:tcPr>
            <w:tcW w:w="4105" w:type="dxa"/>
            <w:tcMar>
              <w:top w:w="0" w:type="dxa"/>
              <w:left w:w="108" w:type="dxa"/>
              <w:bottom w:w="0" w:type="dxa"/>
              <w:right w:w="108" w:type="dxa"/>
            </w:tcMar>
            <w:vAlign w:val="center"/>
          </w:tcPr>
          <w:p w14:paraId="2C581A0E" w14:textId="77777777" w:rsidR="004E624F" w:rsidRPr="00696A30" w:rsidRDefault="004E624F" w:rsidP="005E0804">
            <w:pPr>
              <w:numPr>
                <w:ilvl w:val="12"/>
                <w:numId w:val="0"/>
              </w:numPr>
              <w:ind w:right="-2"/>
              <w:rPr>
                <w:ins w:id="82" w:author="Regulatory Contact" w:date="2025-04-09T12:42:00Z" w16du:dateUtc="2025-04-09T07:12:00Z"/>
                <w:b/>
                <w:bCs/>
                <w:noProof/>
              </w:rPr>
            </w:pPr>
            <w:ins w:id="83" w:author="Regulatory Contact" w:date="2025-04-09T12:42:00Z" w16du:dateUtc="2025-04-09T07:12:00Z">
              <w:r w:rsidRPr="00696A30">
                <w:rPr>
                  <w:b/>
                  <w:bCs/>
                  <w:noProof/>
                </w:rPr>
                <w:t>Eesti</w:t>
              </w:r>
            </w:ins>
          </w:p>
          <w:p w14:paraId="4AEC5EEE" w14:textId="77777777" w:rsidR="004E624F" w:rsidRPr="00696A30" w:rsidRDefault="004E624F" w:rsidP="005E0804">
            <w:pPr>
              <w:numPr>
                <w:ilvl w:val="12"/>
                <w:numId w:val="0"/>
              </w:numPr>
              <w:ind w:right="-2"/>
              <w:rPr>
                <w:ins w:id="84" w:author="Regulatory Contact" w:date="2025-04-09T12:42:00Z" w16du:dateUtc="2025-04-09T07:12:00Z"/>
                <w:noProof/>
                <w:lang w:val="de-DE"/>
              </w:rPr>
            </w:pPr>
            <w:ins w:id="85" w:author="Regulatory Contact" w:date="2025-04-09T12:42:00Z" w16du:dateUtc="2025-04-09T07:12:00Z">
              <w:r w:rsidRPr="00696A30">
                <w:rPr>
                  <w:noProof/>
                  <w:lang w:val="de-DE"/>
                </w:rPr>
                <w:t>Curateq Biologics s.r.o.</w:t>
              </w:r>
            </w:ins>
          </w:p>
          <w:p w14:paraId="6902B41D" w14:textId="77777777" w:rsidR="004E624F" w:rsidRPr="00696A30" w:rsidRDefault="004E624F" w:rsidP="005E0804">
            <w:pPr>
              <w:numPr>
                <w:ilvl w:val="12"/>
                <w:numId w:val="0"/>
              </w:numPr>
              <w:ind w:right="-2"/>
              <w:rPr>
                <w:ins w:id="86" w:author="Regulatory Contact" w:date="2025-04-09T12:42:00Z" w16du:dateUtc="2025-04-09T07:12:00Z"/>
                <w:noProof/>
                <w:lang w:val="de-DE"/>
              </w:rPr>
            </w:pPr>
            <w:ins w:id="87" w:author="Regulatory Contact" w:date="2025-04-09T12:42:00Z" w16du:dateUtc="2025-04-09T07:12:00Z">
              <w:r w:rsidRPr="00696A30">
                <w:rPr>
                  <w:noProof/>
                  <w:lang w:val="bg-BG"/>
                </w:rPr>
                <w:t xml:space="preserve">Phone: </w:t>
              </w:r>
              <w:r w:rsidRPr="00696A30">
                <w:rPr>
                  <w:noProof/>
                  <w:lang w:val="de-DE"/>
                </w:rPr>
                <w:t>+420220990139</w:t>
              </w:r>
            </w:ins>
          </w:p>
          <w:p w14:paraId="27C4ACB4" w14:textId="77777777" w:rsidR="004E624F" w:rsidRPr="00696A30" w:rsidRDefault="004E624F" w:rsidP="005E0804">
            <w:pPr>
              <w:numPr>
                <w:ilvl w:val="12"/>
                <w:numId w:val="0"/>
              </w:numPr>
              <w:ind w:right="-2"/>
              <w:rPr>
                <w:ins w:id="88" w:author="Regulatory Contact" w:date="2025-04-09T12:42:00Z" w16du:dateUtc="2025-04-09T07:12:00Z"/>
                <w:noProof/>
                <w:lang w:val="bg-BG"/>
              </w:rPr>
            </w:pPr>
            <w:ins w:id="89" w:author="Regulatory Contact" w:date="2025-04-09T12:42:00Z" w16du:dateUtc="2025-04-09T07:12:00Z">
              <w:r w:rsidRPr="00696A30">
                <w:rPr>
                  <w:noProof/>
                  <w:lang w:val="de-DE"/>
                </w:rPr>
                <w:t>info@curateqbiologics.eu</w:t>
              </w:r>
            </w:ins>
          </w:p>
        </w:tc>
        <w:tc>
          <w:tcPr>
            <w:tcW w:w="4957" w:type="dxa"/>
            <w:tcMar>
              <w:top w:w="0" w:type="dxa"/>
              <w:left w:w="108" w:type="dxa"/>
              <w:bottom w:w="0" w:type="dxa"/>
              <w:right w:w="108" w:type="dxa"/>
            </w:tcMar>
            <w:vAlign w:val="center"/>
          </w:tcPr>
          <w:p w14:paraId="3F224C02" w14:textId="77777777" w:rsidR="004E624F" w:rsidRPr="00696A30" w:rsidRDefault="004E624F" w:rsidP="005E0804">
            <w:pPr>
              <w:numPr>
                <w:ilvl w:val="12"/>
                <w:numId w:val="0"/>
              </w:numPr>
              <w:ind w:right="-2"/>
              <w:rPr>
                <w:ins w:id="90" w:author="Regulatory Contact" w:date="2025-04-09T12:42:00Z" w16du:dateUtc="2025-04-09T07:12:00Z"/>
                <w:b/>
                <w:bCs/>
                <w:noProof/>
              </w:rPr>
            </w:pPr>
            <w:ins w:id="91" w:author="Regulatory Contact" w:date="2025-04-09T12:42:00Z" w16du:dateUtc="2025-04-09T07:12:00Z">
              <w:r w:rsidRPr="00696A30">
                <w:rPr>
                  <w:b/>
                  <w:bCs/>
                  <w:noProof/>
                </w:rPr>
                <w:t>Norge</w:t>
              </w:r>
            </w:ins>
          </w:p>
          <w:p w14:paraId="21CAC1AB" w14:textId="77777777" w:rsidR="004E624F" w:rsidRPr="00696A30" w:rsidRDefault="004E624F" w:rsidP="005E0804">
            <w:pPr>
              <w:numPr>
                <w:ilvl w:val="12"/>
                <w:numId w:val="0"/>
              </w:numPr>
              <w:ind w:right="-2"/>
              <w:rPr>
                <w:ins w:id="92" w:author="Regulatory Contact" w:date="2025-04-09T12:42:00Z" w16du:dateUtc="2025-04-09T07:12:00Z"/>
                <w:noProof/>
                <w:lang w:val="de-DE"/>
              </w:rPr>
            </w:pPr>
            <w:ins w:id="93" w:author="Regulatory Contact" w:date="2025-04-09T12:42:00Z" w16du:dateUtc="2025-04-09T07:12:00Z">
              <w:r w:rsidRPr="00696A30">
                <w:rPr>
                  <w:noProof/>
                  <w:lang w:val="de-DE"/>
                </w:rPr>
                <w:t>Curateq Biologics s.r.o.</w:t>
              </w:r>
            </w:ins>
          </w:p>
          <w:p w14:paraId="7A7487E5" w14:textId="77777777" w:rsidR="004E624F" w:rsidRPr="00696A30" w:rsidRDefault="004E624F" w:rsidP="005E0804">
            <w:pPr>
              <w:numPr>
                <w:ilvl w:val="12"/>
                <w:numId w:val="0"/>
              </w:numPr>
              <w:ind w:right="-2"/>
              <w:rPr>
                <w:ins w:id="94" w:author="Regulatory Contact" w:date="2025-04-09T12:42:00Z" w16du:dateUtc="2025-04-09T07:12:00Z"/>
                <w:noProof/>
                <w:lang w:val="de-DE"/>
              </w:rPr>
            </w:pPr>
            <w:ins w:id="95" w:author="Regulatory Contact" w:date="2025-04-09T12:42:00Z" w16du:dateUtc="2025-04-09T07:12:00Z">
              <w:r w:rsidRPr="00696A30">
                <w:rPr>
                  <w:noProof/>
                  <w:lang w:val="bg-BG"/>
                </w:rPr>
                <w:t xml:space="preserve">Phone: </w:t>
              </w:r>
              <w:r w:rsidRPr="00696A30">
                <w:rPr>
                  <w:noProof/>
                  <w:lang w:val="de-DE"/>
                </w:rPr>
                <w:t>+420220990139</w:t>
              </w:r>
            </w:ins>
          </w:p>
          <w:p w14:paraId="638E6708" w14:textId="77777777" w:rsidR="004E624F" w:rsidRPr="00696A30" w:rsidRDefault="004E624F" w:rsidP="005E0804">
            <w:pPr>
              <w:numPr>
                <w:ilvl w:val="12"/>
                <w:numId w:val="0"/>
              </w:numPr>
              <w:ind w:right="-2"/>
              <w:rPr>
                <w:ins w:id="96" w:author="Regulatory Contact" w:date="2025-04-09T12:42:00Z" w16du:dateUtc="2025-04-09T07:12:00Z"/>
                <w:noProof/>
                <w:lang w:val="bg-BG"/>
              </w:rPr>
            </w:pPr>
            <w:ins w:id="97" w:author="Regulatory Contact" w:date="2025-04-09T12:42:00Z" w16du:dateUtc="2025-04-09T07:12:00Z">
              <w:r w:rsidRPr="00696A30">
                <w:rPr>
                  <w:noProof/>
                  <w:lang w:val="de-DE"/>
                </w:rPr>
                <w:t>info@curateqbiologics.eu</w:t>
              </w:r>
            </w:ins>
          </w:p>
        </w:tc>
      </w:tr>
      <w:tr w:rsidR="004E624F" w:rsidRPr="00060FF1" w14:paraId="450FFA5A" w14:textId="77777777" w:rsidTr="005E0804">
        <w:trPr>
          <w:trHeight w:val="1077"/>
          <w:ins w:id="98" w:author="Regulatory Contact" w:date="2025-04-09T12:42:00Z"/>
        </w:trPr>
        <w:tc>
          <w:tcPr>
            <w:tcW w:w="4105" w:type="dxa"/>
            <w:tcMar>
              <w:top w:w="0" w:type="dxa"/>
              <w:left w:w="108" w:type="dxa"/>
              <w:bottom w:w="0" w:type="dxa"/>
              <w:right w:w="108" w:type="dxa"/>
            </w:tcMar>
            <w:vAlign w:val="center"/>
          </w:tcPr>
          <w:p w14:paraId="2E3E4585" w14:textId="77777777" w:rsidR="004E624F" w:rsidRPr="00696A30" w:rsidRDefault="004E624F" w:rsidP="005E0804">
            <w:pPr>
              <w:numPr>
                <w:ilvl w:val="12"/>
                <w:numId w:val="0"/>
              </w:numPr>
              <w:ind w:right="-2"/>
              <w:rPr>
                <w:ins w:id="99" w:author="Regulatory Contact" w:date="2025-04-09T12:42:00Z" w16du:dateUtc="2025-04-09T07:12:00Z"/>
                <w:b/>
                <w:bCs/>
                <w:noProof/>
              </w:rPr>
            </w:pPr>
            <w:ins w:id="100" w:author="Regulatory Contact" w:date="2025-04-09T12:42:00Z" w16du:dateUtc="2025-04-09T07:12:00Z">
              <w:r w:rsidRPr="00696A30">
                <w:rPr>
                  <w:b/>
                  <w:bCs/>
                  <w:noProof/>
                </w:rPr>
                <w:t>Ελλάδα</w:t>
              </w:r>
            </w:ins>
          </w:p>
          <w:p w14:paraId="25FDD842" w14:textId="77777777" w:rsidR="004E624F" w:rsidRPr="00696A30" w:rsidRDefault="004E624F" w:rsidP="005E0804">
            <w:pPr>
              <w:numPr>
                <w:ilvl w:val="12"/>
                <w:numId w:val="0"/>
              </w:numPr>
              <w:ind w:right="-2"/>
              <w:rPr>
                <w:ins w:id="101" w:author="Regulatory Contact" w:date="2025-04-09T12:42:00Z" w16du:dateUtc="2025-04-09T07:12:00Z"/>
                <w:noProof/>
                <w:lang w:val="de-DE"/>
              </w:rPr>
            </w:pPr>
            <w:ins w:id="102" w:author="Regulatory Contact" w:date="2025-04-09T12:42:00Z" w16du:dateUtc="2025-04-09T07:12:00Z">
              <w:r w:rsidRPr="00696A30">
                <w:rPr>
                  <w:noProof/>
                  <w:lang w:val="de-DE"/>
                </w:rPr>
                <w:t>Curateq Biologics s.r.o.</w:t>
              </w:r>
            </w:ins>
          </w:p>
          <w:p w14:paraId="165E26C2" w14:textId="77777777" w:rsidR="004E624F" w:rsidRPr="00696A30" w:rsidRDefault="004E624F" w:rsidP="005E0804">
            <w:pPr>
              <w:numPr>
                <w:ilvl w:val="12"/>
                <w:numId w:val="0"/>
              </w:numPr>
              <w:ind w:right="-2"/>
              <w:rPr>
                <w:ins w:id="103" w:author="Regulatory Contact" w:date="2025-04-09T12:42:00Z" w16du:dateUtc="2025-04-09T07:12:00Z"/>
                <w:noProof/>
                <w:lang w:val="de-DE"/>
              </w:rPr>
            </w:pPr>
            <w:ins w:id="104" w:author="Regulatory Contact" w:date="2025-04-09T12:42:00Z" w16du:dateUtc="2025-04-09T07:12:00Z">
              <w:r w:rsidRPr="00696A30">
                <w:rPr>
                  <w:noProof/>
                  <w:lang w:val="bg-BG"/>
                </w:rPr>
                <w:t xml:space="preserve">Phone: </w:t>
              </w:r>
              <w:r w:rsidRPr="00696A30">
                <w:rPr>
                  <w:noProof/>
                  <w:lang w:val="de-DE"/>
                </w:rPr>
                <w:t>+420220990139</w:t>
              </w:r>
            </w:ins>
          </w:p>
          <w:p w14:paraId="35019E98" w14:textId="77777777" w:rsidR="004E624F" w:rsidRPr="00696A30" w:rsidRDefault="004E624F" w:rsidP="005E0804">
            <w:pPr>
              <w:numPr>
                <w:ilvl w:val="12"/>
                <w:numId w:val="0"/>
              </w:numPr>
              <w:ind w:right="-2"/>
              <w:rPr>
                <w:ins w:id="105" w:author="Regulatory Contact" w:date="2025-04-09T12:42:00Z" w16du:dateUtc="2025-04-09T07:12:00Z"/>
                <w:noProof/>
              </w:rPr>
            </w:pPr>
            <w:ins w:id="106"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1A2DF6F3" w14:textId="77777777" w:rsidR="004E624F" w:rsidRPr="00696A30" w:rsidRDefault="004E624F" w:rsidP="005E0804">
            <w:pPr>
              <w:numPr>
                <w:ilvl w:val="12"/>
                <w:numId w:val="0"/>
              </w:numPr>
              <w:ind w:right="-2"/>
              <w:rPr>
                <w:ins w:id="107" w:author="Regulatory Contact" w:date="2025-04-09T12:42:00Z" w16du:dateUtc="2025-04-09T07:12:00Z"/>
                <w:b/>
                <w:bCs/>
                <w:noProof/>
              </w:rPr>
            </w:pPr>
            <w:ins w:id="108" w:author="Regulatory Contact" w:date="2025-04-09T12:42:00Z" w16du:dateUtc="2025-04-09T07:12:00Z">
              <w:r w:rsidRPr="00696A30">
                <w:rPr>
                  <w:b/>
                  <w:bCs/>
                  <w:noProof/>
                </w:rPr>
                <w:t>Österreich</w:t>
              </w:r>
            </w:ins>
          </w:p>
          <w:p w14:paraId="706797EC" w14:textId="77777777" w:rsidR="004E624F" w:rsidRPr="00696A30" w:rsidRDefault="004E624F" w:rsidP="005E0804">
            <w:pPr>
              <w:numPr>
                <w:ilvl w:val="12"/>
                <w:numId w:val="0"/>
              </w:numPr>
              <w:ind w:right="-2"/>
              <w:rPr>
                <w:ins w:id="109" w:author="Regulatory Contact" w:date="2025-04-09T12:42:00Z" w16du:dateUtc="2025-04-09T07:12:00Z"/>
                <w:noProof/>
                <w:lang w:val="de-DE"/>
              </w:rPr>
            </w:pPr>
            <w:ins w:id="110" w:author="Regulatory Contact" w:date="2025-04-09T12:42:00Z" w16du:dateUtc="2025-04-09T07:12:00Z">
              <w:r w:rsidRPr="00696A30">
                <w:rPr>
                  <w:noProof/>
                  <w:lang w:val="de-DE"/>
                </w:rPr>
                <w:t>Curateq Biologics s.r.o.</w:t>
              </w:r>
            </w:ins>
          </w:p>
          <w:p w14:paraId="513C3C28" w14:textId="77777777" w:rsidR="004E624F" w:rsidRPr="00696A30" w:rsidRDefault="004E624F" w:rsidP="005E0804">
            <w:pPr>
              <w:numPr>
                <w:ilvl w:val="12"/>
                <w:numId w:val="0"/>
              </w:numPr>
              <w:ind w:right="-2"/>
              <w:rPr>
                <w:ins w:id="111" w:author="Regulatory Contact" w:date="2025-04-09T12:42:00Z" w16du:dateUtc="2025-04-09T07:12:00Z"/>
                <w:noProof/>
                <w:lang w:val="de-DE"/>
              </w:rPr>
            </w:pPr>
            <w:ins w:id="112" w:author="Regulatory Contact" w:date="2025-04-09T12:42:00Z" w16du:dateUtc="2025-04-09T07:12:00Z">
              <w:r w:rsidRPr="00696A30">
                <w:rPr>
                  <w:noProof/>
                  <w:lang w:val="bg-BG"/>
                </w:rPr>
                <w:t xml:space="preserve">Phone: </w:t>
              </w:r>
              <w:r w:rsidRPr="00696A30">
                <w:rPr>
                  <w:noProof/>
                  <w:lang w:val="de-DE"/>
                </w:rPr>
                <w:t>+420220990139</w:t>
              </w:r>
            </w:ins>
          </w:p>
          <w:p w14:paraId="0EDCBB74" w14:textId="77777777" w:rsidR="004E624F" w:rsidRPr="00696A30" w:rsidRDefault="004E624F" w:rsidP="005E0804">
            <w:pPr>
              <w:numPr>
                <w:ilvl w:val="12"/>
                <w:numId w:val="0"/>
              </w:numPr>
              <w:ind w:right="-2"/>
              <w:rPr>
                <w:ins w:id="113" w:author="Regulatory Contact" w:date="2025-04-09T12:42:00Z" w16du:dateUtc="2025-04-09T07:12:00Z"/>
                <w:noProof/>
                <w:lang w:val="bg-BG"/>
              </w:rPr>
            </w:pPr>
            <w:ins w:id="114"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E624F" w:rsidRPr="00060FF1" w14:paraId="6749C5E6" w14:textId="77777777" w:rsidTr="005E0804">
        <w:trPr>
          <w:trHeight w:val="1077"/>
          <w:ins w:id="115" w:author="Regulatory Contact" w:date="2025-04-09T12:42:00Z"/>
        </w:trPr>
        <w:tc>
          <w:tcPr>
            <w:tcW w:w="4105" w:type="dxa"/>
            <w:tcMar>
              <w:top w:w="0" w:type="dxa"/>
              <w:left w:w="108" w:type="dxa"/>
              <w:bottom w:w="0" w:type="dxa"/>
              <w:right w:w="108" w:type="dxa"/>
            </w:tcMar>
            <w:vAlign w:val="center"/>
          </w:tcPr>
          <w:p w14:paraId="110424CB" w14:textId="77777777" w:rsidR="004E624F" w:rsidRPr="00696A30" w:rsidRDefault="004E624F" w:rsidP="005E0804">
            <w:pPr>
              <w:numPr>
                <w:ilvl w:val="12"/>
                <w:numId w:val="0"/>
              </w:numPr>
              <w:ind w:right="-2"/>
              <w:rPr>
                <w:ins w:id="116" w:author="Regulatory Contact" w:date="2025-04-09T12:42:00Z" w16du:dateUtc="2025-04-09T07:12:00Z"/>
                <w:b/>
                <w:bCs/>
                <w:noProof/>
                <w:lang w:val="en-IN"/>
              </w:rPr>
            </w:pPr>
            <w:ins w:id="117" w:author="Regulatory Contact" w:date="2025-04-09T12:42:00Z" w16du:dateUtc="2025-04-09T07:12:00Z">
              <w:r w:rsidRPr="00696A30">
                <w:rPr>
                  <w:b/>
                  <w:bCs/>
                  <w:noProof/>
                  <w:lang w:val="bg-BG"/>
                </w:rPr>
                <w:t>España</w:t>
              </w:r>
            </w:ins>
          </w:p>
          <w:p w14:paraId="670427E8" w14:textId="77777777" w:rsidR="004E624F" w:rsidRPr="00696A30" w:rsidRDefault="004E624F" w:rsidP="005E0804">
            <w:pPr>
              <w:numPr>
                <w:ilvl w:val="12"/>
                <w:numId w:val="0"/>
              </w:numPr>
              <w:ind w:right="-2"/>
              <w:rPr>
                <w:ins w:id="118" w:author="Regulatory Contact" w:date="2025-04-09T12:42:00Z" w16du:dateUtc="2025-04-09T07:12:00Z"/>
                <w:noProof/>
                <w:lang w:val="en-IN"/>
              </w:rPr>
            </w:pPr>
            <w:ins w:id="119" w:author="Regulatory Contact" w:date="2025-04-09T12:42:00Z" w16du:dateUtc="2025-04-09T07:12:00Z">
              <w:r w:rsidRPr="00696A30">
                <w:rPr>
                  <w:noProof/>
                  <w:lang w:val="en-IN"/>
                </w:rPr>
                <w:t>Aurovitas Spain, S.A.U.</w:t>
              </w:r>
            </w:ins>
          </w:p>
          <w:p w14:paraId="257BD6E9" w14:textId="77777777" w:rsidR="004E624F" w:rsidRPr="00696A30" w:rsidRDefault="004E624F" w:rsidP="005E0804">
            <w:pPr>
              <w:numPr>
                <w:ilvl w:val="12"/>
                <w:numId w:val="0"/>
              </w:numPr>
              <w:ind w:right="-2"/>
              <w:rPr>
                <w:ins w:id="120" w:author="Regulatory Contact" w:date="2025-04-09T12:42:00Z" w16du:dateUtc="2025-04-09T07:12:00Z"/>
                <w:noProof/>
                <w:lang w:val="en-IN"/>
              </w:rPr>
            </w:pPr>
            <w:ins w:id="121" w:author="Regulatory Contact" w:date="2025-04-09T12:42:00Z" w16du:dateUtc="2025-04-09T07:12:00Z">
              <w:r w:rsidRPr="00696A30">
                <w:rPr>
                  <w:noProof/>
                  <w:lang w:val="en-IN"/>
                </w:rPr>
                <w:t>Tel: +34 91 630 86 45</w:t>
              </w:r>
            </w:ins>
          </w:p>
        </w:tc>
        <w:tc>
          <w:tcPr>
            <w:tcW w:w="4957" w:type="dxa"/>
            <w:tcMar>
              <w:top w:w="0" w:type="dxa"/>
              <w:left w:w="108" w:type="dxa"/>
              <w:bottom w:w="0" w:type="dxa"/>
              <w:right w:w="108" w:type="dxa"/>
            </w:tcMar>
            <w:vAlign w:val="center"/>
          </w:tcPr>
          <w:p w14:paraId="1AF06424" w14:textId="77777777" w:rsidR="004E624F" w:rsidRPr="00696A30" w:rsidRDefault="004E624F" w:rsidP="005E0804">
            <w:pPr>
              <w:numPr>
                <w:ilvl w:val="12"/>
                <w:numId w:val="0"/>
              </w:numPr>
              <w:ind w:right="-2"/>
              <w:rPr>
                <w:ins w:id="122" w:author="Regulatory Contact" w:date="2025-04-09T12:42:00Z" w16du:dateUtc="2025-04-09T07:12:00Z"/>
                <w:b/>
                <w:bCs/>
                <w:noProof/>
                <w:lang w:val="en-IN"/>
              </w:rPr>
            </w:pPr>
            <w:ins w:id="123" w:author="Regulatory Contact" w:date="2025-04-09T12:42:00Z" w16du:dateUtc="2025-04-09T07:12:00Z">
              <w:r w:rsidRPr="00696A30">
                <w:rPr>
                  <w:b/>
                  <w:bCs/>
                  <w:noProof/>
                  <w:lang w:val="bg-BG"/>
                </w:rPr>
                <w:t>Polska</w:t>
              </w:r>
            </w:ins>
          </w:p>
          <w:p w14:paraId="133E7519" w14:textId="77777777" w:rsidR="004E624F" w:rsidRPr="00696A30" w:rsidRDefault="004E624F" w:rsidP="005E0804">
            <w:pPr>
              <w:numPr>
                <w:ilvl w:val="12"/>
                <w:numId w:val="0"/>
              </w:numPr>
              <w:ind w:right="-2"/>
              <w:rPr>
                <w:ins w:id="124" w:author="Regulatory Contact" w:date="2025-04-09T12:42:00Z" w16du:dateUtc="2025-04-09T07:12:00Z"/>
                <w:noProof/>
                <w:lang w:val="bg-BG"/>
              </w:rPr>
            </w:pPr>
            <w:ins w:id="125" w:author="Regulatory Contact" w:date="2025-04-09T12:42:00Z" w16du:dateUtc="2025-04-09T07:12:00Z">
              <w:r w:rsidRPr="00696A30">
                <w:rPr>
                  <w:noProof/>
                  <w:lang w:val="bg-BG"/>
                </w:rPr>
                <w:t>Aurovitas Pharma Polska Sp. z o.o.</w:t>
              </w:r>
            </w:ins>
          </w:p>
          <w:p w14:paraId="5E1F0683" w14:textId="77777777" w:rsidR="004E624F" w:rsidRPr="00696A30" w:rsidRDefault="004E624F" w:rsidP="005E0804">
            <w:pPr>
              <w:numPr>
                <w:ilvl w:val="12"/>
                <w:numId w:val="0"/>
              </w:numPr>
              <w:ind w:right="-2"/>
              <w:rPr>
                <w:ins w:id="126" w:author="Regulatory Contact" w:date="2025-04-09T12:42:00Z" w16du:dateUtc="2025-04-09T07:12:00Z"/>
                <w:noProof/>
                <w:lang w:val="en-IN"/>
              </w:rPr>
            </w:pPr>
            <w:ins w:id="127" w:author="Regulatory Contact" w:date="2025-04-09T12:42:00Z" w16du:dateUtc="2025-04-09T07:12:00Z">
              <w:r w:rsidRPr="00696A30">
                <w:rPr>
                  <w:noProof/>
                  <w:lang w:val="bg-BG"/>
                </w:rPr>
                <w:t>Phone: +48 22 311 20 00</w:t>
              </w:r>
            </w:ins>
          </w:p>
        </w:tc>
      </w:tr>
      <w:tr w:rsidR="004E624F" w:rsidRPr="00060FF1" w14:paraId="4E88B435" w14:textId="77777777" w:rsidTr="005E0804">
        <w:trPr>
          <w:trHeight w:val="1077"/>
          <w:ins w:id="128" w:author="Regulatory Contact" w:date="2025-04-09T12:42:00Z"/>
        </w:trPr>
        <w:tc>
          <w:tcPr>
            <w:tcW w:w="4105" w:type="dxa"/>
            <w:tcMar>
              <w:top w:w="0" w:type="dxa"/>
              <w:left w:w="108" w:type="dxa"/>
              <w:bottom w:w="0" w:type="dxa"/>
              <w:right w:w="108" w:type="dxa"/>
            </w:tcMar>
            <w:vAlign w:val="center"/>
          </w:tcPr>
          <w:p w14:paraId="143A017E" w14:textId="77777777" w:rsidR="004E624F" w:rsidRPr="00696A30" w:rsidRDefault="004E624F" w:rsidP="005E0804">
            <w:pPr>
              <w:numPr>
                <w:ilvl w:val="12"/>
                <w:numId w:val="0"/>
              </w:numPr>
              <w:ind w:right="-2"/>
              <w:rPr>
                <w:ins w:id="129" w:author="Regulatory Contact" w:date="2025-04-09T12:42:00Z" w16du:dateUtc="2025-04-09T07:12:00Z"/>
                <w:b/>
                <w:bCs/>
                <w:noProof/>
                <w:lang w:val="en-IN"/>
              </w:rPr>
            </w:pPr>
            <w:ins w:id="130" w:author="Regulatory Contact" w:date="2025-04-09T12:42:00Z" w16du:dateUtc="2025-04-09T07:12:00Z">
              <w:r w:rsidRPr="00696A30">
                <w:rPr>
                  <w:b/>
                  <w:bCs/>
                  <w:noProof/>
                  <w:lang w:val="bg-BG"/>
                </w:rPr>
                <w:t>France</w:t>
              </w:r>
            </w:ins>
          </w:p>
          <w:p w14:paraId="1057F8B2" w14:textId="77777777" w:rsidR="004E624F" w:rsidRPr="00696A30" w:rsidRDefault="004E624F" w:rsidP="005E0804">
            <w:pPr>
              <w:numPr>
                <w:ilvl w:val="12"/>
                <w:numId w:val="0"/>
              </w:numPr>
              <w:ind w:right="-2"/>
              <w:rPr>
                <w:ins w:id="131" w:author="Regulatory Contact" w:date="2025-04-09T12:42:00Z" w16du:dateUtc="2025-04-09T07:12:00Z"/>
                <w:noProof/>
                <w:lang w:val="en-IN"/>
              </w:rPr>
            </w:pPr>
            <w:ins w:id="132" w:author="Regulatory Contact" w:date="2025-04-09T12:42:00Z" w16du:dateUtc="2025-04-09T07:12:00Z">
              <w:r w:rsidRPr="00696A30">
                <w:rPr>
                  <w:noProof/>
                  <w:lang w:val="en-IN"/>
                </w:rPr>
                <w:t>ARROW GENERIQUES</w:t>
              </w:r>
            </w:ins>
          </w:p>
          <w:p w14:paraId="19EC87CD" w14:textId="77777777" w:rsidR="004E624F" w:rsidRPr="00696A30" w:rsidRDefault="004E624F" w:rsidP="005E0804">
            <w:pPr>
              <w:numPr>
                <w:ilvl w:val="12"/>
                <w:numId w:val="0"/>
              </w:numPr>
              <w:ind w:right="-2"/>
              <w:rPr>
                <w:ins w:id="133" w:author="Regulatory Contact" w:date="2025-04-09T12:42:00Z" w16du:dateUtc="2025-04-09T07:12:00Z"/>
                <w:noProof/>
                <w:lang w:val="en-IN"/>
              </w:rPr>
            </w:pPr>
            <w:ins w:id="134" w:author="Regulatory Contact" w:date="2025-04-09T12:42:00Z" w16du:dateUtc="2025-04-09T07:12:00Z">
              <w:r w:rsidRPr="00696A30">
                <w:rPr>
                  <w:noProof/>
                  <w:lang w:val="en-IN"/>
                </w:rPr>
                <w:t>Phone: + 33 4 72 72 60 72</w:t>
              </w:r>
            </w:ins>
          </w:p>
        </w:tc>
        <w:tc>
          <w:tcPr>
            <w:tcW w:w="4957" w:type="dxa"/>
            <w:tcMar>
              <w:top w:w="0" w:type="dxa"/>
              <w:left w:w="108" w:type="dxa"/>
              <w:bottom w:w="0" w:type="dxa"/>
              <w:right w:w="108" w:type="dxa"/>
            </w:tcMar>
            <w:vAlign w:val="center"/>
          </w:tcPr>
          <w:p w14:paraId="222293B9" w14:textId="77777777" w:rsidR="004E624F" w:rsidRPr="00696A30" w:rsidRDefault="004E624F" w:rsidP="005E0804">
            <w:pPr>
              <w:numPr>
                <w:ilvl w:val="12"/>
                <w:numId w:val="0"/>
              </w:numPr>
              <w:ind w:right="-2"/>
              <w:rPr>
                <w:ins w:id="135" w:author="Regulatory Contact" w:date="2025-04-09T12:42:00Z" w16du:dateUtc="2025-04-09T07:12:00Z"/>
                <w:b/>
                <w:bCs/>
                <w:noProof/>
                <w:lang w:val="en-IN"/>
              </w:rPr>
            </w:pPr>
            <w:ins w:id="136" w:author="Regulatory Contact" w:date="2025-04-09T12:42:00Z" w16du:dateUtc="2025-04-09T07:12:00Z">
              <w:r w:rsidRPr="00696A30">
                <w:rPr>
                  <w:b/>
                  <w:bCs/>
                  <w:noProof/>
                  <w:lang w:val="bg-BG"/>
                </w:rPr>
                <w:t>Portugal</w:t>
              </w:r>
            </w:ins>
          </w:p>
          <w:p w14:paraId="2389E84A" w14:textId="77777777" w:rsidR="004E624F" w:rsidRPr="00696A30" w:rsidRDefault="004E624F" w:rsidP="005E0804">
            <w:pPr>
              <w:numPr>
                <w:ilvl w:val="12"/>
                <w:numId w:val="0"/>
              </w:numPr>
              <w:ind w:right="-2"/>
              <w:rPr>
                <w:ins w:id="137" w:author="Regulatory Contact" w:date="2025-04-09T12:42:00Z" w16du:dateUtc="2025-04-09T07:12:00Z"/>
                <w:noProof/>
                <w:lang w:val="bg-BG"/>
              </w:rPr>
            </w:pPr>
            <w:ins w:id="138" w:author="Regulatory Contact" w:date="2025-04-09T12:42:00Z" w16du:dateUtc="2025-04-09T07:12:00Z">
              <w:r w:rsidRPr="00696A30">
                <w:rPr>
                  <w:noProof/>
                  <w:lang w:val="bg-BG"/>
                </w:rPr>
                <w:t>Generis Farmacutica S. A</w:t>
              </w:r>
            </w:ins>
          </w:p>
          <w:p w14:paraId="7CA12EAE" w14:textId="77777777" w:rsidR="004E624F" w:rsidRPr="00696A30" w:rsidRDefault="004E624F" w:rsidP="005E0804">
            <w:pPr>
              <w:numPr>
                <w:ilvl w:val="12"/>
                <w:numId w:val="0"/>
              </w:numPr>
              <w:ind w:right="-2"/>
              <w:rPr>
                <w:ins w:id="139" w:author="Regulatory Contact" w:date="2025-04-09T12:42:00Z" w16du:dateUtc="2025-04-09T07:12:00Z"/>
                <w:noProof/>
                <w:lang w:val="en-IN"/>
              </w:rPr>
            </w:pPr>
            <w:ins w:id="140" w:author="Regulatory Contact" w:date="2025-04-09T12:42:00Z" w16du:dateUtc="2025-04-09T07:12:00Z">
              <w:r w:rsidRPr="00696A30">
                <w:rPr>
                  <w:noProof/>
                  <w:lang w:val="bg-BG"/>
                </w:rPr>
                <w:t>Phone: +351 21 4967120</w:t>
              </w:r>
            </w:ins>
          </w:p>
        </w:tc>
      </w:tr>
      <w:tr w:rsidR="004E624F" w:rsidRPr="00060FF1" w14:paraId="2A22561C" w14:textId="77777777" w:rsidTr="005E0804">
        <w:trPr>
          <w:trHeight w:val="1077"/>
          <w:ins w:id="141" w:author="Regulatory Contact" w:date="2025-04-09T12:42:00Z"/>
        </w:trPr>
        <w:tc>
          <w:tcPr>
            <w:tcW w:w="4105" w:type="dxa"/>
            <w:tcMar>
              <w:top w:w="0" w:type="dxa"/>
              <w:left w:w="108" w:type="dxa"/>
              <w:bottom w:w="0" w:type="dxa"/>
              <w:right w:w="108" w:type="dxa"/>
            </w:tcMar>
            <w:vAlign w:val="center"/>
          </w:tcPr>
          <w:p w14:paraId="6D763DC7" w14:textId="77777777" w:rsidR="004E624F" w:rsidRPr="00696A30" w:rsidRDefault="004E624F" w:rsidP="005E0804">
            <w:pPr>
              <w:numPr>
                <w:ilvl w:val="12"/>
                <w:numId w:val="0"/>
              </w:numPr>
              <w:ind w:right="-2"/>
              <w:rPr>
                <w:ins w:id="142" w:author="Regulatory Contact" w:date="2025-04-09T12:42:00Z" w16du:dateUtc="2025-04-09T07:12:00Z"/>
                <w:b/>
                <w:bCs/>
                <w:noProof/>
              </w:rPr>
            </w:pPr>
            <w:ins w:id="143" w:author="Regulatory Contact" w:date="2025-04-09T12:42:00Z" w16du:dateUtc="2025-04-09T07:12:00Z">
              <w:r w:rsidRPr="00696A30">
                <w:rPr>
                  <w:b/>
                  <w:bCs/>
                  <w:noProof/>
                </w:rPr>
                <w:lastRenderedPageBreak/>
                <w:t>Hrvatska</w:t>
              </w:r>
            </w:ins>
          </w:p>
          <w:p w14:paraId="6C2CE40A" w14:textId="77777777" w:rsidR="004E624F" w:rsidRPr="00696A30" w:rsidRDefault="004E624F" w:rsidP="005E0804">
            <w:pPr>
              <w:numPr>
                <w:ilvl w:val="12"/>
                <w:numId w:val="0"/>
              </w:numPr>
              <w:ind w:right="-2"/>
              <w:rPr>
                <w:ins w:id="144" w:author="Regulatory Contact" w:date="2025-04-09T12:42:00Z" w16du:dateUtc="2025-04-09T07:12:00Z"/>
                <w:noProof/>
                <w:lang w:val="de-DE"/>
              </w:rPr>
            </w:pPr>
            <w:ins w:id="145" w:author="Regulatory Contact" w:date="2025-04-09T12:42:00Z" w16du:dateUtc="2025-04-09T07:12:00Z">
              <w:r w:rsidRPr="00696A30">
                <w:rPr>
                  <w:noProof/>
                  <w:lang w:val="de-DE"/>
                </w:rPr>
                <w:t>Curateq Biologics s.r.o.</w:t>
              </w:r>
            </w:ins>
          </w:p>
          <w:p w14:paraId="11355171" w14:textId="77777777" w:rsidR="004E624F" w:rsidRPr="00696A30" w:rsidRDefault="004E624F" w:rsidP="005E0804">
            <w:pPr>
              <w:numPr>
                <w:ilvl w:val="12"/>
                <w:numId w:val="0"/>
              </w:numPr>
              <w:ind w:right="-2"/>
              <w:rPr>
                <w:ins w:id="146" w:author="Regulatory Contact" w:date="2025-04-09T12:42:00Z" w16du:dateUtc="2025-04-09T07:12:00Z"/>
                <w:noProof/>
                <w:lang w:val="de-DE"/>
              </w:rPr>
            </w:pPr>
            <w:ins w:id="147" w:author="Regulatory Contact" w:date="2025-04-09T12:42:00Z" w16du:dateUtc="2025-04-09T07:12:00Z">
              <w:r w:rsidRPr="00696A30">
                <w:rPr>
                  <w:noProof/>
                  <w:lang w:val="bg-BG"/>
                </w:rPr>
                <w:t xml:space="preserve">Phone: </w:t>
              </w:r>
              <w:r w:rsidRPr="00696A30">
                <w:rPr>
                  <w:noProof/>
                  <w:lang w:val="de-DE"/>
                </w:rPr>
                <w:t>+420220990139</w:t>
              </w:r>
            </w:ins>
          </w:p>
          <w:p w14:paraId="45820EA1" w14:textId="77777777" w:rsidR="004E624F" w:rsidRPr="00696A30" w:rsidRDefault="004E624F" w:rsidP="005E0804">
            <w:pPr>
              <w:numPr>
                <w:ilvl w:val="12"/>
                <w:numId w:val="0"/>
              </w:numPr>
              <w:ind w:right="-2"/>
              <w:rPr>
                <w:ins w:id="148" w:author="Regulatory Contact" w:date="2025-04-09T12:42:00Z" w16du:dateUtc="2025-04-09T07:12:00Z"/>
                <w:noProof/>
                <w:lang w:val="bg-BG"/>
              </w:rPr>
            </w:pPr>
            <w:ins w:id="149"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29780145" w14:textId="77777777" w:rsidR="004E624F" w:rsidRPr="00696A30" w:rsidRDefault="004E624F" w:rsidP="005E0804">
            <w:pPr>
              <w:numPr>
                <w:ilvl w:val="12"/>
                <w:numId w:val="0"/>
              </w:numPr>
              <w:ind w:right="-2"/>
              <w:rPr>
                <w:ins w:id="150" w:author="Regulatory Contact" w:date="2025-04-09T12:42:00Z" w16du:dateUtc="2025-04-09T07:12:00Z"/>
                <w:b/>
                <w:bCs/>
                <w:noProof/>
              </w:rPr>
            </w:pPr>
            <w:ins w:id="151" w:author="Regulatory Contact" w:date="2025-04-09T12:42:00Z" w16du:dateUtc="2025-04-09T07:12:00Z">
              <w:r w:rsidRPr="00696A30">
                <w:rPr>
                  <w:b/>
                  <w:bCs/>
                  <w:noProof/>
                </w:rPr>
                <w:t>România</w:t>
              </w:r>
            </w:ins>
          </w:p>
          <w:p w14:paraId="7BD5722E" w14:textId="77777777" w:rsidR="004E624F" w:rsidRPr="00696A30" w:rsidRDefault="004E624F" w:rsidP="005E0804">
            <w:pPr>
              <w:numPr>
                <w:ilvl w:val="12"/>
                <w:numId w:val="0"/>
              </w:numPr>
              <w:ind w:right="-2"/>
              <w:rPr>
                <w:ins w:id="152" w:author="Regulatory Contact" w:date="2025-04-09T12:42:00Z" w16du:dateUtc="2025-04-09T07:12:00Z"/>
                <w:noProof/>
                <w:lang w:val="de-DE"/>
              </w:rPr>
            </w:pPr>
            <w:ins w:id="153" w:author="Regulatory Contact" w:date="2025-04-09T12:42:00Z" w16du:dateUtc="2025-04-09T07:12:00Z">
              <w:r w:rsidRPr="00696A30">
                <w:rPr>
                  <w:noProof/>
                  <w:lang w:val="de-DE"/>
                </w:rPr>
                <w:t>Curateq Biologics s.r.o.</w:t>
              </w:r>
            </w:ins>
          </w:p>
          <w:p w14:paraId="468A3ECE" w14:textId="77777777" w:rsidR="004E624F" w:rsidRPr="00696A30" w:rsidRDefault="004E624F" w:rsidP="005E0804">
            <w:pPr>
              <w:numPr>
                <w:ilvl w:val="12"/>
                <w:numId w:val="0"/>
              </w:numPr>
              <w:ind w:right="-2"/>
              <w:rPr>
                <w:ins w:id="154" w:author="Regulatory Contact" w:date="2025-04-09T12:42:00Z" w16du:dateUtc="2025-04-09T07:12:00Z"/>
                <w:noProof/>
                <w:lang w:val="de-DE"/>
              </w:rPr>
            </w:pPr>
            <w:ins w:id="155" w:author="Regulatory Contact" w:date="2025-04-09T12:42:00Z" w16du:dateUtc="2025-04-09T07:12:00Z">
              <w:r w:rsidRPr="00696A30">
                <w:rPr>
                  <w:noProof/>
                  <w:lang w:val="bg-BG"/>
                </w:rPr>
                <w:t xml:space="preserve">Phone: </w:t>
              </w:r>
              <w:r w:rsidRPr="00696A30">
                <w:rPr>
                  <w:noProof/>
                  <w:lang w:val="de-DE"/>
                </w:rPr>
                <w:t>+420220990139</w:t>
              </w:r>
            </w:ins>
          </w:p>
          <w:p w14:paraId="4098347C" w14:textId="77777777" w:rsidR="004E624F" w:rsidRPr="00696A30" w:rsidRDefault="004E624F" w:rsidP="005E0804">
            <w:pPr>
              <w:numPr>
                <w:ilvl w:val="12"/>
                <w:numId w:val="0"/>
              </w:numPr>
              <w:ind w:right="-2"/>
              <w:rPr>
                <w:ins w:id="156" w:author="Regulatory Contact" w:date="2025-04-09T12:42:00Z" w16du:dateUtc="2025-04-09T07:12:00Z"/>
                <w:noProof/>
                <w:lang w:val="bg-BG"/>
              </w:rPr>
            </w:pPr>
            <w:ins w:id="157"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E624F" w:rsidRPr="00060FF1" w14:paraId="4647019B" w14:textId="77777777" w:rsidTr="005E0804">
        <w:trPr>
          <w:trHeight w:val="1077"/>
          <w:ins w:id="158" w:author="Regulatory Contact" w:date="2025-04-09T12:42:00Z"/>
        </w:trPr>
        <w:tc>
          <w:tcPr>
            <w:tcW w:w="4105" w:type="dxa"/>
            <w:tcMar>
              <w:top w:w="0" w:type="dxa"/>
              <w:left w:w="108" w:type="dxa"/>
              <w:bottom w:w="0" w:type="dxa"/>
              <w:right w:w="108" w:type="dxa"/>
            </w:tcMar>
            <w:vAlign w:val="center"/>
          </w:tcPr>
          <w:p w14:paraId="024E3A94" w14:textId="77777777" w:rsidR="004E624F" w:rsidRPr="00696A30" w:rsidRDefault="004E624F" w:rsidP="005E0804">
            <w:pPr>
              <w:numPr>
                <w:ilvl w:val="12"/>
                <w:numId w:val="0"/>
              </w:numPr>
              <w:ind w:right="-2"/>
              <w:rPr>
                <w:ins w:id="159" w:author="Regulatory Contact" w:date="2025-04-09T12:42:00Z" w16du:dateUtc="2025-04-09T07:12:00Z"/>
                <w:b/>
                <w:bCs/>
                <w:noProof/>
              </w:rPr>
            </w:pPr>
            <w:ins w:id="160" w:author="Regulatory Contact" w:date="2025-04-09T12:42:00Z" w16du:dateUtc="2025-04-09T07:12:00Z">
              <w:r w:rsidRPr="00696A30">
                <w:rPr>
                  <w:b/>
                  <w:bCs/>
                  <w:noProof/>
                </w:rPr>
                <w:t>Ireland</w:t>
              </w:r>
            </w:ins>
          </w:p>
          <w:p w14:paraId="0E2A0168" w14:textId="77777777" w:rsidR="004E624F" w:rsidRPr="00696A30" w:rsidRDefault="004E624F" w:rsidP="005E0804">
            <w:pPr>
              <w:numPr>
                <w:ilvl w:val="12"/>
                <w:numId w:val="0"/>
              </w:numPr>
              <w:ind w:right="-2"/>
              <w:rPr>
                <w:ins w:id="161" w:author="Regulatory Contact" w:date="2025-04-09T12:42:00Z" w16du:dateUtc="2025-04-09T07:12:00Z"/>
                <w:noProof/>
                <w:lang w:val="de-DE"/>
              </w:rPr>
            </w:pPr>
            <w:ins w:id="162" w:author="Regulatory Contact" w:date="2025-04-09T12:42:00Z" w16du:dateUtc="2025-04-09T07:12:00Z">
              <w:r w:rsidRPr="00696A30">
                <w:rPr>
                  <w:noProof/>
                  <w:lang w:val="de-DE"/>
                </w:rPr>
                <w:t>Curateq Biologics s.r.o.</w:t>
              </w:r>
            </w:ins>
          </w:p>
          <w:p w14:paraId="7C84AAC0" w14:textId="77777777" w:rsidR="004E624F" w:rsidRPr="00696A30" w:rsidRDefault="004E624F" w:rsidP="005E0804">
            <w:pPr>
              <w:numPr>
                <w:ilvl w:val="12"/>
                <w:numId w:val="0"/>
              </w:numPr>
              <w:ind w:right="-2"/>
              <w:rPr>
                <w:ins w:id="163" w:author="Regulatory Contact" w:date="2025-04-09T12:42:00Z" w16du:dateUtc="2025-04-09T07:12:00Z"/>
                <w:noProof/>
                <w:lang w:val="de-DE"/>
              </w:rPr>
            </w:pPr>
            <w:ins w:id="164" w:author="Regulatory Contact" w:date="2025-04-09T12:42:00Z" w16du:dateUtc="2025-04-09T07:12:00Z">
              <w:r w:rsidRPr="00696A30">
                <w:rPr>
                  <w:noProof/>
                  <w:lang w:val="bg-BG"/>
                </w:rPr>
                <w:t xml:space="preserve">Phone: </w:t>
              </w:r>
              <w:r w:rsidRPr="00696A30">
                <w:rPr>
                  <w:noProof/>
                  <w:lang w:val="de-DE"/>
                </w:rPr>
                <w:t>+420220990139</w:t>
              </w:r>
            </w:ins>
          </w:p>
          <w:p w14:paraId="089792E5" w14:textId="77777777" w:rsidR="004E624F" w:rsidRPr="00696A30" w:rsidRDefault="004E624F" w:rsidP="005E0804">
            <w:pPr>
              <w:numPr>
                <w:ilvl w:val="12"/>
                <w:numId w:val="0"/>
              </w:numPr>
              <w:ind w:right="-2"/>
              <w:rPr>
                <w:ins w:id="165" w:author="Regulatory Contact" w:date="2025-04-09T12:42:00Z" w16du:dateUtc="2025-04-09T07:12:00Z"/>
                <w:noProof/>
              </w:rPr>
            </w:pPr>
            <w:ins w:id="166"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39EB1A82" w14:textId="77777777" w:rsidR="004E624F" w:rsidRPr="00696A30" w:rsidRDefault="004E624F" w:rsidP="005E0804">
            <w:pPr>
              <w:numPr>
                <w:ilvl w:val="12"/>
                <w:numId w:val="0"/>
              </w:numPr>
              <w:ind w:right="-2"/>
              <w:rPr>
                <w:ins w:id="167" w:author="Regulatory Contact" w:date="2025-04-09T12:42:00Z" w16du:dateUtc="2025-04-09T07:12:00Z"/>
                <w:b/>
                <w:bCs/>
                <w:noProof/>
              </w:rPr>
            </w:pPr>
            <w:ins w:id="168" w:author="Regulatory Contact" w:date="2025-04-09T12:42:00Z" w16du:dateUtc="2025-04-09T07:12:00Z">
              <w:r w:rsidRPr="00696A30">
                <w:rPr>
                  <w:b/>
                  <w:bCs/>
                  <w:noProof/>
                </w:rPr>
                <w:t>Slovenija</w:t>
              </w:r>
            </w:ins>
          </w:p>
          <w:p w14:paraId="0B64B35D" w14:textId="77777777" w:rsidR="004E624F" w:rsidRPr="00696A30" w:rsidRDefault="004E624F" w:rsidP="005E0804">
            <w:pPr>
              <w:numPr>
                <w:ilvl w:val="12"/>
                <w:numId w:val="0"/>
              </w:numPr>
              <w:ind w:right="-2"/>
              <w:rPr>
                <w:ins w:id="169" w:author="Regulatory Contact" w:date="2025-04-09T12:42:00Z" w16du:dateUtc="2025-04-09T07:12:00Z"/>
                <w:noProof/>
                <w:lang w:val="de-DE"/>
              </w:rPr>
            </w:pPr>
            <w:ins w:id="170" w:author="Regulatory Contact" w:date="2025-04-09T12:42:00Z" w16du:dateUtc="2025-04-09T07:12:00Z">
              <w:r w:rsidRPr="00696A30">
                <w:rPr>
                  <w:noProof/>
                  <w:lang w:val="de-DE"/>
                </w:rPr>
                <w:t>Curateq Biologics s.r.o.</w:t>
              </w:r>
            </w:ins>
          </w:p>
          <w:p w14:paraId="3141AADD" w14:textId="77777777" w:rsidR="004E624F" w:rsidRPr="00696A30" w:rsidRDefault="004E624F" w:rsidP="005E0804">
            <w:pPr>
              <w:numPr>
                <w:ilvl w:val="12"/>
                <w:numId w:val="0"/>
              </w:numPr>
              <w:ind w:right="-2"/>
              <w:rPr>
                <w:ins w:id="171" w:author="Regulatory Contact" w:date="2025-04-09T12:42:00Z" w16du:dateUtc="2025-04-09T07:12:00Z"/>
                <w:noProof/>
                <w:lang w:val="de-DE"/>
              </w:rPr>
            </w:pPr>
            <w:ins w:id="172" w:author="Regulatory Contact" w:date="2025-04-09T12:42:00Z" w16du:dateUtc="2025-04-09T07:12:00Z">
              <w:r w:rsidRPr="00696A30">
                <w:rPr>
                  <w:noProof/>
                  <w:lang w:val="bg-BG"/>
                </w:rPr>
                <w:t xml:space="preserve">Phone: </w:t>
              </w:r>
              <w:r w:rsidRPr="00696A30">
                <w:rPr>
                  <w:noProof/>
                  <w:lang w:val="de-DE"/>
                </w:rPr>
                <w:t>+420220990139</w:t>
              </w:r>
            </w:ins>
          </w:p>
          <w:p w14:paraId="3F449CFA" w14:textId="77777777" w:rsidR="004E624F" w:rsidRPr="00696A30" w:rsidRDefault="004E624F" w:rsidP="005E0804">
            <w:pPr>
              <w:numPr>
                <w:ilvl w:val="12"/>
                <w:numId w:val="0"/>
              </w:numPr>
              <w:ind w:right="-2"/>
              <w:rPr>
                <w:ins w:id="173" w:author="Regulatory Contact" w:date="2025-04-09T12:42:00Z" w16du:dateUtc="2025-04-09T07:12:00Z"/>
                <w:noProof/>
                <w:lang w:val="bg-BG"/>
              </w:rPr>
            </w:pPr>
            <w:ins w:id="174"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E624F" w:rsidRPr="00060FF1" w14:paraId="5E79C292" w14:textId="77777777" w:rsidTr="005E0804">
        <w:trPr>
          <w:trHeight w:val="1077"/>
          <w:ins w:id="175" w:author="Regulatory Contact" w:date="2025-04-09T12:42:00Z"/>
        </w:trPr>
        <w:tc>
          <w:tcPr>
            <w:tcW w:w="4105" w:type="dxa"/>
            <w:tcMar>
              <w:top w:w="0" w:type="dxa"/>
              <w:left w:w="108" w:type="dxa"/>
              <w:bottom w:w="0" w:type="dxa"/>
              <w:right w:w="108" w:type="dxa"/>
            </w:tcMar>
            <w:vAlign w:val="center"/>
          </w:tcPr>
          <w:p w14:paraId="2D156888" w14:textId="77777777" w:rsidR="004E624F" w:rsidRPr="00696A30" w:rsidRDefault="004E624F" w:rsidP="005E0804">
            <w:pPr>
              <w:numPr>
                <w:ilvl w:val="12"/>
                <w:numId w:val="0"/>
              </w:numPr>
              <w:ind w:right="-2"/>
              <w:rPr>
                <w:ins w:id="176" w:author="Regulatory Contact" w:date="2025-04-09T12:42:00Z" w16du:dateUtc="2025-04-09T07:12:00Z"/>
                <w:b/>
                <w:bCs/>
                <w:noProof/>
              </w:rPr>
            </w:pPr>
            <w:ins w:id="177" w:author="Regulatory Contact" w:date="2025-04-09T12:42:00Z" w16du:dateUtc="2025-04-09T07:12:00Z">
              <w:r w:rsidRPr="00696A30">
                <w:rPr>
                  <w:b/>
                  <w:bCs/>
                  <w:noProof/>
                </w:rPr>
                <w:t>Ísland</w:t>
              </w:r>
            </w:ins>
          </w:p>
          <w:p w14:paraId="2957FF5A" w14:textId="77777777" w:rsidR="004E624F" w:rsidRPr="00696A30" w:rsidRDefault="004E624F" w:rsidP="005E0804">
            <w:pPr>
              <w:numPr>
                <w:ilvl w:val="12"/>
                <w:numId w:val="0"/>
              </w:numPr>
              <w:ind w:right="-2"/>
              <w:rPr>
                <w:ins w:id="178" w:author="Regulatory Contact" w:date="2025-04-09T12:42:00Z" w16du:dateUtc="2025-04-09T07:12:00Z"/>
                <w:noProof/>
                <w:lang w:val="de-DE"/>
              </w:rPr>
            </w:pPr>
            <w:ins w:id="179" w:author="Regulatory Contact" w:date="2025-04-09T12:42:00Z" w16du:dateUtc="2025-04-09T07:12:00Z">
              <w:r w:rsidRPr="00696A30">
                <w:rPr>
                  <w:noProof/>
                  <w:lang w:val="de-DE"/>
                </w:rPr>
                <w:t>Curateq Biologics s.r.o.</w:t>
              </w:r>
            </w:ins>
          </w:p>
          <w:p w14:paraId="2FEBE049" w14:textId="77777777" w:rsidR="004E624F" w:rsidRPr="00696A30" w:rsidRDefault="004E624F" w:rsidP="005E0804">
            <w:pPr>
              <w:numPr>
                <w:ilvl w:val="12"/>
                <w:numId w:val="0"/>
              </w:numPr>
              <w:ind w:right="-2"/>
              <w:rPr>
                <w:ins w:id="180" w:author="Regulatory Contact" w:date="2025-04-09T12:42:00Z" w16du:dateUtc="2025-04-09T07:12:00Z"/>
                <w:noProof/>
                <w:lang w:val="de-DE"/>
              </w:rPr>
            </w:pPr>
            <w:ins w:id="181" w:author="Regulatory Contact" w:date="2025-04-09T12:42:00Z" w16du:dateUtc="2025-04-09T07:12:00Z">
              <w:r w:rsidRPr="00696A30">
                <w:rPr>
                  <w:noProof/>
                  <w:lang w:val="bg-BG"/>
                </w:rPr>
                <w:t xml:space="preserve">Phone: </w:t>
              </w:r>
              <w:r w:rsidRPr="00696A30">
                <w:rPr>
                  <w:noProof/>
                  <w:lang w:val="de-DE"/>
                </w:rPr>
                <w:t>+420220990139</w:t>
              </w:r>
            </w:ins>
          </w:p>
          <w:p w14:paraId="07081A07" w14:textId="77777777" w:rsidR="004E624F" w:rsidRPr="00696A30" w:rsidRDefault="004E624F" w:rsidP="005E0804">
            <w:pPr>
              <w:numPr>
                <w:ilvl w:val="12"/>
                <w:numId w:val="0"/>
              </w:numPr>
              <w:ind w:right="-2"/>
              <w:rPr>
                <w:ins w:id="182" w:author="Regulatory Contact" w:date="2025-04-09T12:42:00Z" w16du:dateUtc="2025-04-09T07:12:00Z"/>
                <w:noProof/>
              </w:rPr>
            </w:pPr>
            <w:ins w:id="183"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5CDB3949" w14:textId="77777777" w:rsidR="004E624F" w:rsidRPr="00696A30" w:rsidRDefault="004E624F" w:rsidP="005E0804">
            <w:pPr>
              <w:numPr>
                <w:ilvl w:val="12"/>
                <w:numId w:val="0"/>
              </w:numPr>
              <w:ind w:right="-2"/>
              <w:rPr>
                <w:ins w:id="184" w:author="Regulatory Contact" w:date="2025-04-09T12:42:00Z" w16du:dateUtc="2025-04-09T07:12:00Z"/>
                <w:b/>
                <w:bCs/>
                <w:noProof/>
              </w:rPr>
            </w:pPr>
            <w:ins w:id="185" w:author="Regulatory Contact" w:date="2025-04-09T12:42:00Z" w16du:dateUtc="2025-04-09T07:12:00Z">
              <w:r w:rsidRPr="00696A30">
                <w:rPr>
                  <w:b/>
                  <w:bCs/>
                  <w:noProof/>
                </w:rPr>
                <w:t>Slovenská republika</w:t>
              </w:r>
            </w:ins>
          </w:p>
          <w:p w14:paraId="61318EF1" w14:textId="77777777" w:rsidR="004E624F" w:rsidRPr="00696A30" w:rsidRDefault="004E624F" w:rsidP="005E0804">
            <w:pPr>
              <w:numPr>
                <w:ilvl w:val="12"/>
                <w:numId w:val="0"/>
              </w:numPr>
              <w:ind w:right="-2"/>
              <w:rPr>
                <w:ins w:id="186" w:author="Regulatory Contact" w:date="2025-04-09T12:42:00Z" w16du:dateUtc="2025-04-09T07:12:00Z"/>
                <w:noProof/>
                <w:lang w:val="de-DE"/>
              </w:rPr>
            </w:pPr>
            <w:ins w:id="187" w:author="Regulatory Contact" w:date="2025-04-09T12:42:00Z" w16du:dateUtc="2025-04-09T07:12:00Z">
              <w:r w:rsidRPr="00696A30">
                <w:rPr>
                  <w:noProof/>
                  <w:lang w:val="de-DE"/>
                </w:rPr>
                <w:t>Curateq Biologics s.r.o.</w:t>
              </w:r>
            </w:ins>
          </w:p>
          <w:p w14:paraId="4545A332" w14:textId="77777777" w:rsidR="004E624F" w:rsidRPr="00696A30" w:rsidRDefault="004E624F" w:rsidP="005E0804">
            <w:pPr>
              <w:numPr>
                <w:ilvl w:val="12"/>
                <w:numId w:val="0"/>
              </w:numPr>
              <w:ind w:right="-2"/>
              <w:rPr>
                <w:ins w:id="188" w:author="Regulatory Contact" w:date="2025-04-09T12:42:00Z" w16du:dateUtc="2025-04-09T07:12:00Z"/>
                <w:noProof/>
                <w:lang w:val="de-DE"/>
              </w:rPr>
            </w:pPr>
            <w:ins w:id="189" w:author="Regulatory Contact" w:date="2025-04-09T12:42:00Z" w16du:dateUtc="2025-04-09T07:12:00Z">
              <w:r w:rsidRPr="00696A30">
                <w:rPr>
                  <w:noProof/>
                  <w:lang w:val="bg-BG"/>
                </w:rPr>
                <w:t xml:space="preserve">Phone: </w:t>
              </w:r>
              <w:r w:rsidRPr="00696A30">
                <w:rPr>
                  <w:noProof/>
                  <w:lang w:val="de-DE"/>
                </w:rPr>
                <w:t>+420220990139</w:t>
              </w:r>
            </w:ins>
          </w:p>
          <w:p w14:paraId="1B92815E" w14:textId="77777777" w:rsidR="004E624F" w:rsidRPr="00696A30" w:rsidRDefault="004E624F" w:rsidP="005E0804">
            <w:pPr>
              <w:numPr>
                <w:ilvl w:val="12"/>
                <w:numId w:val="0"/>
              </w:numPr>
              <w:ind w:right="-2"/>
              <w:rPr>
                <w:ins w:id="190" w:author="Regulatory Contact" w:date="2025-04-09T12:42:00Z" w16du:dateUtc="2025-04-09T07:12:00Z"/>
                <w:noProof/>
                <w:lang w:val="bg-BG"/>
              </w:rPr>
            </w:pPr>
            <w:ins w:id="191"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E624F" w:rsidRPr="00060FF1" w14:paraId="4B6CA044" w14:textId="77777777" w:rsidTr="005E0804">
        <w:trPr>
          <w:trHeight w:val="1077"/>
          <w:ins w:id="192" w:author="Regulatory Contact" w:date="2025-04-09T12:42:00Z"/>
        </w:trPr>
        <w:tc>
          <w:tcPr>
            <w:tcW w:w="4105" w:type="dxa"/>
            <w:tcMar>
              <w:top w:w="0" w:type="dxa"/>
              <w:left w:w="108" w:type="dxa"/>
              <w:bottom w:w="0" w:type="dxa"/>
              <w:right w:w="108" w:type="dxa"/>
            </w:tcMar>
            <w:vAlign w:val="center"/>
          </w:tcPr>
          <w:p w14:paraId="002A4990" w14:textId="77777777" w:rsidR="004E624F" w:rsidRPr="00696A30" w:rsidRDefault="004E624F" w:rsidP="005E0804">
            <w:pPr>
              <w:numPr>
                <w:ilvl w:val="12"/>
                <w:numId w:val="0"/>
              </w:numPr>
              <w:ind w:right="-2"/>
              <w:rPr>
                <w:ins w:id="193" w:author="Regulatory Contact" w:date="2025-04-09T12:42:00Z" w16du:dateUtc="2025-04-09T07:12:00Z"/>
                <w:b/>
                <w:bCs/>
                <w:noProof/>
                <w:lang w:val="en-IN"/>
              </w:rPr>
            </w:pPr>
            <w:ins w:id="194" w:author="Regulatory Contact" w:date="2025-04-09T12:42:00Z" w16du:dateUtc="2025-04-09T07:12:00Z">
              <w:r w:rsidRPr="00696A30">
                <w:rPr>
                  <w:b/>
                  <w:bCs/>
                  <w:noProof/>
                  <w:lang w:val="bg-BG"/>
                </w:rPr>
                <w:t>Italia</w:t>
              </w:r>
            </w:ins>
          </w:p>
          <w:p w14:paraId="7154C9B7" w14:textId="77777777" w:rsidR="004E624F" w:rsidRPr="00696A30" w:rsidRDefault="004E624F" w:rsidP="005E0804">
            <w:pPr>
              <w:numPr>
                <w:ilvl w:val="12"/>
                <w:numId w:val="0"/>
              </w:numPr>
              <w:ind w:right="-2"/>
              <w:rPr>
                <w:ins w:id="195" w:author="Regulatory Contact" w:date="2025-04-09T12:42:00Z" w16du:dateUtc="2025-04-09T07:12:00Z"/>
                <w:noProof/>
                <w:lang w:val="it-IT"/>
              </w:rPr>
            </w:pPr>
            <w:ins w:id="196" w:author="Regulatory Contact" w:date="2025-04-09T12:42:00Z" w16du:dateUtc="2025-04-09T07:12:00Z">
              <w:r w:rsidRPr="00696A30">
                <w:rPr>
                  <w:noProof/>
                  <w:lang w:val="it-IT"/>
                </w:rPr>
                <w:t>Aurobindo Pharma (Italia) S.r.l.</w:t>
              </w:r>
            </w:ins>
          </w:p>
          <w:p w14:paraId="5CCB585B" w14:textId="77777777" w:rsidR="004E624F" w:rsidRPr="00696A30" w:rsidRDefault="004E624F" w:rsidP="005E0804">
            <w:pPr>
              <w:numPr>
                <w:ilvl w:val="12"/>
                <w:numId w:val="0"/>
              </w:numPr>
              <w:ind w:right="-2"/>
              <w:rPr>
                <w:ins w:id="197" w:author="Regulatory Contact" w:date="2025-04-09T12:42:00Z" w16du:dateUtc="2025-04-09T07:12:00Z"/>
                <w:noProof/>
                <w:lang w:val="en-IN"/>
              </w:rPr>
            </w:pPr>
            <w:ins w:id="198" w:author="Regulatory Contact" w:date="2025-04-09T12:42:00Z" w16du:dateUtc="2025-04-09T07:12:00Z">
              <w:r w:rsidRPr="00696A30">
                <w:rPr>
                  <w:noProof/>
                  <w:lang w:val="en-IN"/>
                </w:rPr>
                <w:t>Phone: +39 02 9639 2601</w:t>
              </w:r>
            </w:ins>
          </w:p>
        </w:tc>
        <w:tc>
          <w:tcPr>
            <w:tcW w:w="4957" w:type="dxa"/>
            <w:tcMar>
              <w:top w:w="0" w:type="dxa"/>
              <w:left w:w="108" w:type="dxa"/>
              <w:bottom w:w="0" w:type="dxa"/>
              <w:right w:w="108" w:type="dxa"/>
            </w:tcMar>
            <w:vAlign w:val="center"/>
          </w:tcPr>
          <w:p w14:paraId="0009926C" w14:textId="77777777" w:rsidR="004E624F" w:rsidRPr="00696A30" w:rsidRDefault="004E624F" w:rsidP="005E0804">
            <w:pPr>
              <w:numPr>
                <w:ilvl w:val="12"/>
                <w:numId w:val="0"/>
              </w:numPr>
              <w:ind w:right="-2"/>
              <w:rPr>
                <w:ins w:id="199" w:author="Regulatory Contact" w:date="2025-04-09T12:42:00Z" w16du:dateUtc="2025-04-09T07:12:00Z"/>
                <w:b/>
                <w:bCs/>
                <w:noProof/>
              </w:rPr>
            </w:pPr>
            <w:ins w:id="200" w:author="Regulatory Contact" w:date="2025-04-09T12:42:00Z" w16du:dateUtc="2025-04-09T07:12:00Z">
              <w:r w:rsidRPr="00696A30">
                <w:rPr>
                  <w:b/>
                  <w:bCs/>
                  <w:noProof/>
                </w:rPr>
                <w:t>Suomi/Finland</w:t>
              </w:r>
            </w:ins>
          </w:p>
          <w:p w14:paraId="0A42FA47" w14:textId="77777777" w:rsidR="004E624F" w:rsidRPr="00696A30" w:rsidRDefault="004E624F" w:rsidP="005E0804">
            <w:pPr>
              <w:numPr>
                <w:ilvl w:val="12"/>
                <w:numId w:val="0"/>
              </w:numPr>
              <w:ind w:right="-2"/>
              <w:rPr>
                <w:ins w:id="201" w:author="Regulatory Contact" w:date="2025-04-09T12:42:00Z" w16du:dateUtc="2025-04-09T07:12:00Z"/>
                <w:noProof/>
                <w:lang w:val="de-DE"/>
              </w:rPr>
            </w:pPr>
            <w:ins w:id="202" w:author="Regulatory Contact" w:date="2025-04-09T12:42:00Z" w16du:dateUtc="2025-04-09T07:12:00Z">
              <w:r w:rsidRPr="00696A30">
                <w:rPr>
                  <w:noProof/>
                  <w:lang w:val="de-DE"/>
                </w:rPr>
                <w:t>Curateq Biologics s.r.o.</w:t>
              </w:r>
            </w:ins>
          </w:p>
          <w:p w14:paraId="46881C62" w14:textId="77777777" w:rsidR="004E624F" w:rsidRPr="00696A30" w:rsidRDefault="004E624F" w:rsidP="005E0804">
            <w:pPr>
              <w:numPr>
                <w:ilvl w:val="12"/>
                <w:numId w:val="0"/>
              </w:numPr>
              <w:ind w:right="-2"/>
              <w:rPr>
                <w:ins w:id="203" w:author="Regulatory Contact" w:date="2025-04-09T12:42:00Z" w16du:dateUtc="2025-04-09T07:12:00Z"/>
                <w:noProof/>
                <w:lang w:val="de-DE"/>
              </w:rPr>
            </w:pPr>
            <w:ins w:id="204" w:author="Regulatory Contact" w:date="2025-04-09T12:42:00Z" w16du:dateUtc="2025-04-09T07:12:00Z">
              <w:r w:rsidRPr="00696A30">
                <w:rPr>
                  <w:noProof/>
                  <w:lang w:val="bg-BG"/>
                </w:rPr>
                <w:t xml:space="preserve">Phone: </w:t>
              </w:r>
              <w:r w:rsidRPr="00696A30">
                <w:rPr>
                  <w:noProof/>
                  <w:lang w:val="de-DE"/>
                </w:rPr>
                <w:t>+420220990139</w:t>
              </w:r>
            </w:ins>
          </w:p>
          <w:p w14:paraId="6EB5B1A3" w14:textId="77777777" w:rsidR="004E624F" w:rsidRPr="00696A30" w:rsidRDefault="004E624F" w:rsidP="005E0804">
            <w:pPr>
              <w:numPr>
                <w:ilvl w:val="12"/>
                <w:numId w:val="0"/>
              </w:numPr>
              <w:ind w:right="-2"/>
              <w:rPr>
                <w:ins w:id="205" w:author="Regulatory Contact" w:date="2025-04-09T12:42:00Z" w16du:dateUtc="2025-04-09T07:12:00Z"/>
                <w:noProof/>
                <w:lang w:val="bg-BG"/>
              </w:rPr>
            </w:pPr>
            <w:ins w:id="206"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E624F" w:rsidRPr="00060FF1" w14:paraId="081E3CCE" w14:textId="77777777" w:rsidTr="005E0804">
        <w:trPr>
          <w:trHeight w:val="1077"/>
          <w:ins w:id="207" w:author="Regulatory Contact" w:date="2025-04-09T12:42:00Z"/>
        </w:trPr>
        <w:tc>
          <w:tcPr>
            <w:tcW w:w="4105" w:type="dxa"/>
            <w:tcMar>
              <w:top w:w="0" w:type="dxa"/>
              <w:left w:w="108" w:type="dxa"/>
              <w:bottom w:w="0" w:type="dxa"/>
              <w:right w:w="108" w:type="dxa"/>
            </w:tcMar>
            <w:vAlign w:val="center"/>
          </w:tcPr>
          <w:p w14:paraId="214D39D4" w14:textId="77777777" w:rsidR="004E624F" w:rsidRPr="00696A30" w:rsidRDefault="004E624F" w:rsidP="005E0804">
            <w:pPr>
              <w:numPr>
                <w:ilvl w:val="12"/>
                <w:numId w:val="0"/>
              </w:numPr>
              <w:ind w:right="-2"/>
              <w:rPr>
                <w:ins w:id="208" w:author="Regulatory Contact" w:date="2025-04-09T12:42:00Z" w16du:dateUtc="2025-04-09T07:12:00Z"/>
                <w:b/>
                <w:bCs/>
                <w:noProof/>
              </w:rPr>
            </w:pPr>
            <w:ins w:id="209" w:author="Regulatory Contact" w:date="2025-04-09T12:42:00Z" w16du:dateUtc="2025-04-09T07:12:00Z">
              <w:r w:rsidRPr="00696A30">
                <w:rPr>
                  <w:b/>
                  <w:bCs/>
                  <w:noProof/>
                </w:rPr>
                <w:t>Κύπρος</w:t>
              </w:r>
            </w:ins>
          </w:p>
          <w:p w14:paraId="2AB04DC9" w14:textId="77777777" w:rsidR="004E624F" w:rsidRPr="00696A30" w:rsidRDefault="004E624F" w:rsidP="005E0804">
            <w:pPr>
              <w:numPr>
                <w:ilvl w:val="12"/>
                <w:numId w:val="0"/>
              </w:numPr>
              <w:ind w:right="-2"/>
              <w:rPr>
                <w:ins w:id="210" w:author="Regulatory Contact" w:date="2025-04-09T12:42:00Z" w16du:dateUtc="2025-04-09T07:12:00Z"/>
                <w:noProof/>
                <w:lang w:val="de-DE"/>
              </w:rPr>
            </w:pPr>
            <w:ins w:id="211" w:author="Regulatory Contact" w:date="2025-04-09T12:42:00Z" w16du:dateUtc="2025-04-09T07:12:00Z">
              <w:r w:rsidRPr="00696A30">
                <w:rPr>
                  <w:noProof/>
                  <w:lang w:val="de-DE"/>
                </w:rPr>
                <w:t>Curateq Biologics s.r.o.</w:t>
              </w:r>
            </w:ins>
          </w:p>
          <w:p w14:paraId="48A4F4B5" w14:textId="77777777" w:rsidR="004E624F" w:rsidRPr="00696A30" w:rsidRDefault="004E624F" w:rsidP="005E0804">
            <w:pPr>
              <w:numPr>
                <w:ilvl w:val="12"/>
                <w:numId w:val="0"/>
              </w:numPr>
              <w:ind w:right="-2"/>
              <w:rPr>
                <w:ins w:id="212" w:author="Regulatory Contact" w:date="2025-04-09T12:42:00Z" w16du:dateUtc="2025-04-09T07:12:00Z"/>
                <w:noProof/>
                <w:lang w:val="de-DE"/>
              </w:rPr>
            </w:pPr>
            <w:ins w:id="213" w:author="Regulatory Contact" w:date="2025-04-09T12:42:00Z" w16du:dateUtc="2025-04-09T07:12:00Z">
              <w:r w:rsidRPr="00696A30">
                <w:rPr>
                  <w:noProof/>
                  <w:lang w:val="bg-BG"/>
                </w:rPr>
                <w:t xml:space="preserve">Phone: </w:t>
              </w:r>
              <w:r w:rsidRPr="00696A30">
                <w:rPr>
                  <w:noProof/>
                  <w:lang w:val="de-DE"/>
                </w:rPr>
                <w:t>+420220990139</w:t>
              </w:r>
            </w:ins>
          </w:p>
          <w:p w14:paraId="7B4C91AD" w14:textId="77777777" w:rsidR="004E624F" w:rsidRPr="00696A30" w:rsidRDefault="004E624F" w:rsidP="005E0804">
            <w:pPr>
              <w:numPr>
                <w:ilvl w:val="12"/>
                <w:numId w:val="0"/>
              </w:numPr>
              <w:ind w:right="-2"/>
              <w:rPr>
                <w:ins w:id="214" w:author="Regulatory Contact" w:date="2025-04-09T12:42:00Z" w16du:dateUtc="2025-04-09T07:12:00Z"/>
                <w:noProof/>
                <w:lang w:val="bg-BG"/>
              </w:rPr>
            </w:pPr>
            <w:ins w:id="215"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437D9674" w14:textId="77777777" w:rsidR="004E624F" w:rsidRPr="00696A30" w:rsidRDefault="004E624F" w:rsidP="005E0804">
            <w:pPr>
              <w:numPr>
                <w:ilvl w:val="12"/>
                <w:numId w:val="0"/>
              </w:numPr>
              <w:ind w:right="-2"/>
              <w:rPr>
                <w:ins w:id="216" w:author="Regulatory Contact" w:date="2025-04-09T12:42:00Z" w16du:dateUtc="2025-04-09T07:12:00Z"/>
                <w:b/>
                <w:bCs/>
                <w:noProof/>
              </w:rPr>
            </w:pPr>
            <w:ins w:id="217" w:author="Regulatory Contact" w:date="2025-04-09T12:42:00Z" w16du:dateUtc="2025-04-09T07:12:00Z">
              <w:r w:rsidRPr="00696A30">
                <w:rPr>
                  <w:b/>
                  <w:bCs/>
                  <w:noProof/>
                </w:rPr>
                <w:t>Sverige</w:t>
              </w:r>
            </w:ins>
          </w:p>
          <w:p w14:paraId="4401BCAD" w14:textId="77777777" w:rsidR="004E624F" w:rsidRPr="00696A30" w:rsidRDefault="004E624F" w:rsidP="005E0804">
            <w:pPr>
              <w:numPr>
                <w:ilvl w:val="12"/>
                <w:numId w:val="0"/>
              </w:numPr>
              <w:ind w:right="-2"/>
              <w:rPr>
                <w:ins w:id="218" w:author="Regulatory Contact" w:date="2025-04-09T12:42:00Z" w16du:dateUtc="2025-04-09T07:12:00Z"/>
                <w:noProof/>
                <w:lang w:val="de-DE"/>
              </w:rPr>
            </w:pPr>
            <w:ins w:id="219" w:author="Regulatory Contact" w:date="2025-04-09T12:42:00Z" w16du:dateUtc="2025-04-09T07:12:00Z">
              <w:r w:rsidRPr="00696A30">
                <w:rPr>
                  <w:noProof/>
                  <w:lang w:val="de-DE"/>
                </w:rPr>
                <w:t>Curateq Biologics s.r.o.</w:t>
              </w:r>
            </w:ins>
          </w:p>
          <w:p w14:paraId="11B01F34" w14:textId="77777777" w:rsidR="004E624F" w:rsidRPr="00696A30" w:rsidRDefault="004E624F" w:rsidP="005E0804">
            <w:pPr>
              <w:numPr>
                <w:ilvl w:val="12"/>
                <w:numId w:val="0"/>
              </w:numPr>
              <w:ind w:right="-2"/>
              <w:rPr>
                <w:ins w:id="220" w:author="Regulatory Contact" w:date="2025-04-09T12:42:00Z" w16du:dateUtc="2025-04-09T07:12:00Z"/>
                <w:noProof/>
                <w:lang w:val="de-DE"/>
              </w:rPr>
            </w:pPr>
            <w:ins w:id="221" w:author="Regulatory Contact" w:date="2025-04-09T12:42:00Z" w16du:dateUtc="2025-04-09T07:12:00Z">
              <w:r w:rsidRPr="00696A30">
                <w:rPr>
                  <w:noProof/>
                  <w:lang w:val="bg-BG"/>
                </w:rPr>
                <w:t xml:space="preserve">Phone: </w:t>
              </w:r>
              <w:r w:rsidRPr="00696A30">
                <w:rPr>
                  <w:noProof/>
                  <w:lang w:val="de-DE"/>
                </w:rPr>
                <w:t>+420220990139</w:t>
              </w:r>
            </w:ins>
          </w:p>
          <w:p w14:paraId="2CA9C603" w14:textId="77777777" w:rsidR="004E624F" w:rsidRPr="00696A30" w:rsidRDefault="004E624F" w:rsidP="005E0804">
            <w:pPr>
              <w:numPr>
                <w:ilvl w:val="12"/>
                <w:numId w:val="0"/>
              </w:numPr>
              <w:ind w:right="-2"/>
              <w:rPr>
                <w:ins w:id="222" w:author="Regulatory Contact" w:date="2025-04-09T12:42:00Z" w16du:dateUtc="2025-04-09T07:12:00Z"/>
                <w:noProof/>
                <w:lang w:val="bg-BG"/>
              </w:rPr>
            </w:pPr>
            <w:ins w:id="223" w:author="Regulatory Contact" w:date="2025-04-09T12:42:00Z" w16du:dateUtc="2025-04-09T07:12:00Z">
              <w:r w:rsidRPr="00696A30">
                <w:rPr>
                  <w:noProof/>
                  <w:lang w:val="de-DE"/>
                </w:rPr>
                <w:t>info@curateqbiologics.eu</w:t>
              </w:r>
            </w:ins>
          </w:p>
        </w:tc>
      </w:tr>
      <w:tr w:rsidR="004E624F" w:rsidRPr="00060FF1" w14:paraId="5154ED59" w14:textId="77777777" w:rsidTr="005E0804">
        <w:trPr>
          <w:trHeight w:val="1077"/>
          <w:ins w:id="224" w:author="Regulatory Contact" w:date="2025-04-09T12:42:00Z"/>
        </w:trPr>
        <w:tc>
          <w:tcPr>
            <w:tcW w:w="4105" w:type="dxa"/>
            <w:tcMar>
              <w:top w:w="0" w:type="dxa"/>
              <w:left w:w="108" w:type="dxa"/>
              <w:bottom w:w="0" w:type="dxa"/>
              <w:right w:w="108" w:type="dxa"/>
            </w:tcMar>
            <w:vAlign w:val="center"/>
          </w:tcPr>
          <w:p w14:paraId="0B0F6AE7" w14:textId="77777777" w:rsidR="004E624F" w:rsidRPr="00696A30" w:rsidRDefault="004E624F" w:rsidP="005E0804">
            <w:pPr>
              <w:numPr>
                <w:ilvl w:val="12"/>
                <w:numId w:val="0"/>
              </w:numPr>
              <w:ind w:right="-2"/>
              <w:rPr>
                <w:ins w:id="225" w:author="Regulatory Contact" w:date="2025-04-09T12:42:00Z" w16du:dateUtc="2025-04-09T07:12:00Z"/>
                <w:b/>
                <w:bCs/>
                <w:noProof/>
              </w:rPr>
            </w:pPr>
            <w:ins w:id="226" w:author="Regulatory Contact" w:date="2025-04-09T12:42:00Z" w16du:dateUtc="2025-04-09T07:12:00Z">
              <w:r w:rsidRPr="00696A30">
                <w:rPr>
                  <w:b/>
                  <w:bCs/>
                  <w:noProof/>
                </w:rPr>
                <w:t>Latvija</w:t>
              </w:r>
            </w:ins>
          </w:p>
          <w:p w14:paraId="6984DF01" w14:textId="77777777" w:rsidR="004E624F" w:rsidRPr="00696A30" w:rsidRDefault="004E624F" w:rsidP="005E0804">
            <w:pPr>
              <w:numPr>
                <w:ilvl w:val="12"/>
                <w:numId w:val="0"/>
              </w:numPr>
              <w:ind w:right="-2"/>
              <w:rPr>
                <w:ins w:id="227" w:author="Regulatory Contact" w:date="2025-04-09T12:42:00Z" w16du:dateUtc="2025-04-09T07:12:00Z"/>
                <w:noProof/>
                <w:lang w:val="de-DE"/>
              </w:rPr>
            </w:pPr>
            <w:ins w:id="228" w:author="Regulatory Contact" w:date="2025-04-09T12:42:00Z" w16du:dateUtc="2025-04-09T07:12:00Z">
              <w:r w:rsidRPr="00696A30">
                <w:rPr>
                  <w:noProof/>
                  <w:lang w:val="de-DE"/>
                </w:rPr>
                <w:t>Curateq Biologics s.r.o.</w:t>
              </w:r>
            </w:ins>
          </w:p>
          <w:p w14:paraId="296C2752" w14:textId="77777777" w:rsidR="004E624F" w:rsidRPr="00696A30" w:rsidRDefault="004E624F" w:rsidP="005E0804">
            <w:pPr>
              <w:numPr>
                <w:ilvl w:val="12"/>
                <w:numId w:val="0"/>
              </w:numPr>
              <w:ind w:right="-2"/>
              <w:rPr>
                <w:ins w:id="229" w:author="Regulatory Contact" w:date="2025-04-09T12:42:00Z" w16du:dateUtc="2025-04-09T07:12:00Z"/>
                <w:noProof/>
                <w:lang w:val="de-DE"/>
              </w:rPr>
            </w:pPr>
            <w:ins w:id="230" w:author="Regulatory Contact" w:date="2025-04-09T12:42:00Z" w16du:dateUtc="2025-04-09T07:12:00Z">
              <w:r w:rsidRPr="00696A30">
                <w:rPr>
                  <w:noProof/>
                  <w:lang w:val="bg-BG"/>
                </w:rPr>
                <w:t xml:space="preserve">Phone: </w:t>
              </w:r>
              <w:r w:rsidRPr="00696A30">
                <w:rPr>
                  <w:noProof/>
                  <w:lang w:val="de-DE"/>
                </w:rPr>
                <w:t>+420220990139</w:t>
              </w:r>
            </w:ins>
          </w:p>
          <w:p w14:paraId="352D353A" w14:textId="77777777" w:rsidR="004E624F" w:rsidRPr="00696A30" w:rsidRDefault="004E624F" w:rsidP="005E0804">
            <w:pPr>
              <w:numPr>
                <w:ilvl w:val="12"/>
                <w:numId w:val="0"/>
              </w:numPr>
              <w:ind w:right="-2"/>
              <w:rPr>
                <w:ins w:id="231" w:author="Regulatory Contact" w:date="2025-04-09T12:42:00Z" w16du:dateUtc="2025-04-09T07:12:00Z"/>
                <w:noProof/>
              </w:rPr>
            </w:pPr>
            <w:ins w:id="232" w:author="Regulatory Contact" w:date="2025-04-09T12:42:00Z" w16du:dateUtc="2025-04-09T07:12: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225FD401" w14:textId="77777777" w:rsidR="004E624F" w:rsidRPr="00696A30" w:rsidRDefault="004E624F" w:rsidP="005E0804">
            <w:pPr>
              <w:numPr>
                <w:ilvl w:val="12"/>
                <w:numId w:val="0"/>
              </w:numPr>
              <w:ind w:right="-2"/>
              <w:rPr>
                <w:ins w:id="233" w:author="Regulatory Contact" w:date="2025-04-09T12:42:00Z" w16du:dateUtc="2025-04-09T07:12:00Z"/>
                <w:noProof/>
                <w:lang w:val="bg-BG"/>
              </w:rPr>
            </w:pPr>
          </w:p>
        </w:tc>
      </w:tr>
      <w:bookmarkEnd w:id="5"/>
    </w:tbl>
    <w:p w14:paraId="42225802" w14:textId="77777777" w:rsidR="008534A8" w:rsidRPr="00DA27BE" w:rsidRDefault="008534A8" w:rsidP="00DE5F5C">
      <w:pPr>
        <w:pStyle w:val="BodyText"/>
      </w:pPr>
    </w:p>
    <w:p w14:paraId="3A97150D" w14:textId="77777777" w:rsidR="00C76CB8" w:rsidRPr="00DA27BE" w:rsidRDefault="00C76CB8" w:rsidP="00C4225E">
      <w:pPr>
        <w:keepNext/>
        <w:numPr>
          <w:ilvl w:val="12"/>
          <w:numId w:val="0"/>
        </w:numPr>
        <w:rPr>
          <w:b/>
          <w:bCs/>
        </w:rPr>
      </w:pPr>
      <w:r w:rsidRPr="00DA27BE">
        <w:rPr>
          <w:b/>
          <w:bCs/>
        </w:rPr>
        <w:t>Fecha de la última revisión de este prospecto</w:t>
      </w:r>
    </w:p>
    <w:p w14:paraId="510F62C5" w14:textId="77777777" w:rsidR="00993C74" w:rsidRPr="00DA27BE" w:rsidRDefault="00993C74" w:rsidP="00DE5F5C">
      <w:pPr>
        <w:pStyle w:val="BodyText"/>
        <w:rPr>
          <w:b/>
          <w:bCs/>
        </w:rPr>
      </w:pPr>
    </w:p>
    <w:p w14:paraId="564D119B" w14:textId="77777777" w:rsidR="00C76CB8" w:rsidRPr="00DA27BE" w:rsidRDefault="00C76CB8" w:rsidP="00DE5F5C">
      <w:pPr>
        <w:pStyle w:val="BodyText"/>
        <w:rPr>
          <w:b/>
          <w:bCs/>
        </w:rPr>
      </w:pPr>
      <w:r w:rsidRPr="00DA27BE">
        <w:rPr>
          <w:b/>
          <w:bCs/>
        </w:rPr>
        <w:t xml:space="preserve">Otras fuentes de información </w:t>
      </w:r>
    </w:p>
    <w:p w14:paraId="65A952AE" w14:textId="77777777" w:rsidR="00C76CB8" w:rsidRPr="00DA27BE" w:rsidRDefault="00C76CB8" w:rsidP="00DE5F5C">
      <w:pPr>
        <w:pStyle w:val="BodyText"/>
      </w:pPr>
    </w:p>
    <w:p w14:paraId="2BD5C237" w14:textId="77777777" w:rsidR="00993C74" w:rsidRPr="00DA27BE" w:rsidRDefault="00657621" w:rsidP="00DE5F5C">
      <w:pPr>
        <w:pStyle w:val="BodyText"/>
      </w:pPr>
      <w:r w:rsidRPr="00DA27BE">
        <w:t xml:space="preserve">La información detallada de este medicamento está disponible en la página web de la Agencia </w:t>
      </w:r>
      <w:r w:rsidR="004B6C7D" w:rsidRPr="00DA27BE">
        <w:t xml:space="preserve"> </w:t>
      </w:r>
      <w:r w:rsidRPr="00DA27BE">
        <w:t>Europea de</w:t>
      </w:r>
      <w:r w:rsidRPr="00DA27BE">
        <w:rPr>
          <w:spacing w:val="-52"/>
        </w:rPr>
        <w:t xml:space="preserve"> </w:t>
      </w:r>
      <w:r w:rsidRPr="00DA27BE">
        <w:t>Medicamentos:</w:t>
      </w:r>
      <w:r w:rsidRPr="00DA27BE">
        <w:rPr>
          <w:spacing w:val="-1"/>
        </w:rPr>
        <w:t xml:space="preserve"> </w:t>
      </w:r>
      <w:hyperlink r:id="rId15">
        <w:r w:rsidR="00993C74" w:rsidRPr="00DA27BE">
          <w:rPr>
            <w:color w:val="0000FF"/>
            <w:u w:val="single" w:color="0000FF"/>
          </w:rPr>
          <w:t>http://www.ema.europa.eu</w:t>
        </w:r>
        <w:r w:rsidR="00993C74" w:rsidRPr="00DA27BE">
          <w:rPr>
            <w:color w:val="0000FF"/>
          </w:rPr>
          <w:t>.</w:t>
        </w:r>
      </w:hyperlink>
    </w:p>
    <w:p w14:paraId="42888C20" w14:textId="77777777" w:rsidR="00993C74" w:rsidRPr="00DA27BE" w:rsidRDefault="00993C74" w:rsidP="00DE5F5C">
      <w:pPr>
        <w:pStyle w:val="BodyText"/>
      </w:pPr>
    </w:p>
    <w:p w14:paraId="0B7480CB" w14:textId="77777777" w:rsidR="005412E8" w:rsidRPr="00DA27BE" w:rsidRDefault="005412E8" w:rsidP="00DE5F5C">
      <w:pPr>
        <w:numPr>
          <w:ilvl w:val="12"/>
          <w:numId w:val="0"/>
        </w:numPr>
        <w:rPr>
          <w:noProof/>
        </w:rPr>
      </w:pPr>
      <w:r w:rsidRPr="00DA27BE">
        <w:t>&lt;------------------------------------------------------------------------------------------------------------------------&gt;</w:t>
      </w:r>
    </w:p>
    <w:p w14:paraId="0F7DA512" w14:textId="77777777" w:rsidR="00993C74" w:rsidRPr="00DA27BE" w:rsidRDefault="00993C74" w:rsidP="00DE5F5C">
      <w:pPr>
        <w:pStyle w:val="BodyText"/>
      </w:pPr>
    </w:p>
    <w:p w14:paraId="6232554A" w14:textId="77777777" w:rsidR="00C76CB8" w:rsidRPr="00DA27BE" w:rsidRDefault="00C76CB8" w:rsidP="00DE5F5C">
      <w:pPr>
        <w:pStyle w:val="Default"/>
        <w:rPr>
          <w:b/>
          <w:bCs/>
          <w:sz w:val="22"/>
          <w:szCs w:val="22"/>
        </w:rPr>
      </w:pPr>
      <w:r w:rsidRPr="00DA27BE">
        <w:rPr>
          <w:b/>
          <w:bCs/>
          <w:sz w:val="22"/>
          <w:szCs w:val="22"/>
        </w:rPr>
        <w:t xml:space="preserve">Instrucciones sobre cómo administrarse la inyección </w:t>
      </w:r>
    </w:p>
    <w:p w14:paraId="3FFEE91A" w14:textId="77777777" w:rsidR="00C76CB8" w:rsidRPr="00DA27BE" w:rsidRDefault="00C76CB8" w:rsidP="00DE5F5C">
      <w:pPr>
        <w:pStyle w:val="Default"/>
        <w:rPr>
          <w:sz w:val="22"/>
          <w:szCs w:val="22"/>
        </w:rPr>
      </w:pPr>
    </w:p>
    <w:p w14:paraId="31414F88" w14:textId="77777777" w:rsidR="00C76CB8" w:rsidRPr="00DA27BE" w:rsidRDefault="00C76CB8" w:rsidP="00DE5F5C">
      <w:pPr>
        <w:pStyle w:val="Default"/>
        <w:rPr>
          <w:sz w:val="22"/>
          <w:szCs w:val="22"/>
        </w:rPr>
      </w:pPr>
      <w:r w:rsidRPr="00DA27BE">
        <w:rPr>
          <w:sz w:val="22"/>
          <w:szCs w:val="22"/>
        </w:rPr>
        <w:t xml:space="preserve">En esta sección encontrará información sobre cómo </w:t>
      </w:r>
      <w:r w:rsidR="005117C7" w:rsidRPr="00DA27BE">
        <w:rPr>
          <w:sz w:val="22"/>
          <w:szCs w:val="22"/>
        </w:rPr>
        <w:t xml:space="preserve">administrarse usted mismo </w:t>
      </w:r>
      <w:r w:rsidRPr="00DA27BE">
        <w:rPr>
          <w:sz w:val="22"/>
          <w:szCs w:val="22"/>
        </w:rPr>
        <w:t xml:space="preserve">Zefylti. Es importante </w:t>
      </w:r>
      <w:r w:rsidR="004B6C7D" w:rsidRPr="00DA27BE">
        <w:rPr>
          <w:sz w:val="22"/>
          <w:szCs w:val="22"/>
        </w:rPr>
        <w:t xml:space="preserve"> </w:t>
      </w:r>
      <w:r w:rsidRPr="00DA27BE">
        <w:rPr>
          <w:sz w:val="22"/>
          <w:szCs w:val="22"/>
        </w:rPr>
        <w:t>que no intente administrarse usted mismo la inyección</w:t>
      </w:r>
      <w:r w:rsidR="005117C7" w:rsidRPr="00DA27BE">
        <w:rPr>
          <w:sz w:val="22"/>
          <w:szCs w:val="22"/>
        </w:rPr>
        <w:t>,</w:t>
      </w:r>
      <w:r w:rsidRPr="00DA27BE">
        <w:rPr>
          <w:sz w:val="22"/>
          <w:szCs w:val="22"/>
        </w:rPr>
        <w:t xml:space="preserve"> a menos que el médico o </w:t>
      </w:r>
      <w:r w:rsidR="005117C7" w:rsidRPr="00DA27BE">
        <w:rPr>
          <w:sz w:val="22"/>
          <w:szCs w:val="22"/>
        </w:rPr>
        <w:t xml:space="preserve">el </w:t>
      </w:r>
      <w:r w:rsidRPr="00DA27BE">
        <w:rPr>
          <w:sz w:val="22"/>
          <w:szCs w:val="22"/>
        </w:rPr>
        <w:t>enfermer</w:t>
      </w:r>
      <w:r w:rsidR="005117C7" w:rsidRPr="00DA27BE">
        <w:rPr>
          <w:sz w:val="22"/>
          <w:szCs w:val="22"/>
        </w:rPr>
        <w:t>o</w:t>
      </w:r>
      <w:r w:rsidRPr="00DA27BE">
        <w:rPr>
          <w:sz w:val="22"/>
          <w:szCs w:val="22"/>
        </w:rPr>
        <w:t xml:space="preserve"> le hayan </w:t>
      </w:r>
      <w:r w:rsidR="004B6C7D" w:rsidRPr="00DA27BE">
        <w:rPr>
          <w:sz w:val="22"/>
          <w:szCs w:val="22"/>
        </w:rPr>
        <w:t xml:space="preserve"> </w:t>
      </w:r>
      <w:r w:rsidRPr="00DA27BE">
        <w:rPr>
          <w:sz w:val="22"/>
          <w:szCs w:val="22"/>
        </w:rPr>
        <w:t xml:space="preserve">enseñado a hacerlo. Zefylti se suministra con un protector de seguridad para la aguja, y el médico o </w:t>
      </w:r>
      <w:r w:rsidR="005117C7" w:rsidRPr="00DA27BE">
        <w:rPr>
          <w:sz w:val="22"/>
          <w:szCs w:val="22"/>
        </w:rPr>
        <w:t xml:space="preserve">el </w:t>
      </w:r>
      <w:r w:rsidR="004B6C7D" w:rsidRPr="00DA27BE">
        <w:rPr>
          <w:sz w:val="22"/>
          <w:szCs w:val="22"/>
        </w:rPr>
        <w:t xml:space="preserve"> </w:t>
      </w:r>
      <w:r w:rsidRPr="00DA27BE">
        <w:rPr>
          <w:sz w:val="22"/>
          <w:szCs w:val="22"/>
        </w:rPr>
        <w:t>enfermer</w:t>
      </w:r>
      <w:r w:rsidR="005117C7" w:rsidRPr="00DA27BE">
        <w:rPr>
          <w:sz w:val="22"/>
          <w:szCs w:val="22"/>
        </w:rPr>
        <w:t>o</w:t>
      </w:r>
      <w:r w:rsidRPr="00DA27BE">
        <w:rPr>
          <w:sz w:val="22"/>
          <w:szCs w:val="22"/>
        </w:rPr>
        <w:t xml:space="preserve"> le mostrarán cómo utilizarlo. Si no está seguro </w:t>
      </w:r>
      <w:r w:rsidR="005117C7" w:rsidRPr="00DA27BE">
        <w:rPr>
          <w:sz w:val="22"/>
          <w:szCs w:val="22"/>
        </w:rPr>
        <w:t xml:space="preserve">de querer </w:t>
      </w:r>
      <w:r w:rsidRPr="00DA27BE">
        <w:rPr>
          <w:sz w:val="22"/>
          <w:szCs w:val="22"/>
        </w:rPr>
        <w:t xml:space="preserve">administrarse la inyección o tiene </w:t>
      </w:r>
      <w:r w:rsidR="004B6C7D" w:rsidRPr="00DA27BE">
        <w:rPr>
          <w:sz w:val="22"/>
          <w:szCs w:val="22"/>
        </w:rPr>
        <w:t xml:space="preserve"> </w:t>
      </w:r>
      <w:r w:rsidRPr="00DA27BE">
        <w:rPr>
          <w:sz w:val="22"/>
          <w:szCs w:val="22"/>
        </w:rPr>
        <w:t xml:space="preserve">alguna duda, consulte al médico o a </w:t>
      </w:r>
      <w:r w:rsidR="005117C7" w:rsidRPr="00DA27BE">
        <w:rPr>
          <w:sz w:val="22"/>
          <w:szCs w:val="22"/>
        </w:rPr>
        <w:t xml:space="preserve">al </w:t>
      </w:r>
      <w:r w:rsidRPr="00DA27BE">
        <w:rPr>
          <w:sz w:val="22"/>
          <w:szCs w:val="22"/>
        </w:rPr>
        <w:t>enfermer</w:t>
      </w:r>
      <w:r w:rsidR="005117C7" w:rsidRPr="00DA27BE">
        <w:rPr>
          <w:sz w:val="22"/>
          <w:szCs w:val="22"/>
        </w:rPr>
        <w:t>o</w:t>
      </w:r>
      <w:r w:rsidRPr="00DA27BE">
        <w:rPr>
          <w:sz w:val="22"/>
          <w:szCs w:val="22"/>
        </w:rPr>
        <w:t xml:space="preserve">. </w:t>
      </w:r>
    </w:p>
    <w:p w14:paraId="3194DA04" w14:textId="77777777" w:rsidR="00C76CB8" w:rsidRPr="00DA27BE" w:rsidRDefault="00C76CB8" w:rsidP="00135A60">
      <w:pPr>
        <w:pStyle w:val="Default"/>
        <w:ind w:left="567" w:hanging="567"/>
        <w:rPr>
          <w:sz w:val="22"/>
          <w:szCs w:val="22"/>
        </w:rPr>
      </w:pPr>
    </w:p>
    <w:p w14:paraId="367C9B7A" w14:textId="77777777" w:rsidR="00C76CB8" w:rsidRPr="00DA27BE" w:rsidRDefault="00C76CB8" w:rsidP="0045515C">
      <w:pPr>
        <w:pStyle w:val="Default"/>
        <w:numPr>
          <w:ilvl w:val="0"/>
          <w:numId w:val="28"/>
        </w:numPr>
        <w:ind w:left="540"/>
        <w:rPr>
          <w:sz w:val="22"/>
          <w:szCs w:val="22"/>
        </w:rPr>
      </w:pPr>
      <w:r w:rsidRPr="00DA27BE">
        <w:rPr>
          <w:sz w:val="22"/>
          <w:szCs w:val="22"/>
        </w:rPr>
        <w:t xml:space="preserve">Lávese las manos. </w:t>
      </w:r>
    </w:p>
    <w:p w14:paraId="656570DC" w14:textId="77777777" w:rsidR="00C76CB8" w:rsidRPr="00DA27BE" w:rsidRDefault="00C76CB8" w:rsidP="0045515C">
      <w:pPr>
        <w:pStyle w:val="Default"/>
        <w:numPr>
          <w:ilvl w:val="0"/>
          <w:numId w:val="28"/>
        </w:numPr>
        <w:ind w:left="540"/>
        <w:rPr>
          <w:sz w:val="22"/>
          <w:szCs w:val="22"/>
        </w:rPr>
      </w:pPr>
      <w:r w:rsidRPr="00DA27BE">
        <w:rPr>
          <w:sz w:val="22"/>
          <w:szCs w:val="22"/>
        </w:rPr>
        <w:t>Retire la jeringa del envase y saque el capuchón protector de la aguja de inyección. Las jeringas están provistas de marcas de calibración para permitir un uso parcial en caso necesario. Cada marca de calibración corresponde a un volumen de 0,025</w:t>
      </w:r>
      <w:r w:rsidR="0026533A">
        <w:rPr>
          <w:sz w:val="22"/>
          <w:szCs w:val="22"/>
        </w:rPr>
        <w:t> </w:t>
      </w:r>
      <w:r w:rsidR="008F792C">
        <w:rPr>
          <w:sz w:val="22"/>
          <w:szCs w:val="22"/>
        </w:rPr>
        <w:t>ml</w:t>
      </w:r>
      <w:r w:rsidRPr="00DA27BE">
        <w:rPr>
          <w:sz w:val="22"/>
          <w:szCs w:val="22"/>
        </w:rPr>
        <w:t xml:space="preserve">. Si es necesario el uso parcial de una jeringa, </w:t>
      </w:r>
      <w:r w:rsidR="005117C7" w:rsidRPr="00DA27BE">
        <w:rPr>
          <w:sz w:val="22"/>
          <w:szCs w:val="22"/>
        </w:rPr>
        <w:t xml:space="preserve">retire </w:t>
      </w:r>
      <w:r w:rsidRPr="00DA27BE">
        <w:rPr>
          <w:sz w:val="22"/>
          <w:szCs w:val="22"/>
        </w:rPr>
        <w:t xml:space="preserve">la solución no deseada antes de la inyección. </w:t>
      </w:r>
    </w:p>
    <w:p w14:paraId="7FA78415" w14:textId="77777777" w:rsidR="00C76CB8" w:rsidRPr="00DA27BE" w:rsidRDefault="00C76CB8" w:rsidP="0045515C">
      <w:pPr>
        <w:pStyle w:val="Default"/>
        <w:numPr>
          <w:ilvl w:val="0"/>
          <w:numId w:val="28"/>
        </w:numPr>
        <w:ind w:left="540"/>
        <w:rPr>
          <w:sz w:val="22"/>
          <w:szCs w:val="22"/>
        </w:rPr>
      </w:pPr>
      <w:r w:rsidRPr="00DA27BE">
        <w:rPr>
          <w:sz w:val="22"/>
          <w:szCs w:val="22"/>
        </w:rPr>
        <w:t>Compruebe la fecha de caducidad en la etiqueta de la jeringa precargada (EXP). No la utilice si la fecha es posterior al último día del mes indicado.</w:t>
      </w:r>
    </w:p>
    <w:p w14:paraId="58830380" w14:textId="77777777" w:rsidR="00C76CB8" w:rsidRPr="00DA27BE" w:rsidRDefault="00C76CB8" w:rsidP="0045515C">
      <w:pPr>
        <w:pStyle w:val="Default"/>
        <w:numPr>
          <w:ilvl w:val="0"/>
          <w:numId w:val="28"/>
        </w:numPr>
        <w:ind w:left="540"/>
        <w:rPr>
          <w:sz w:val="22"/>
          <w:szCs w:val="22"/>
        </w:rPr>
      </w:pPr>
      <w:r w:rsidRPr="00DA27BE">
        <w:rPr>
          <w:sz w:val="22"/>
          <w:szCs w:val="22"/>
        </w:rPr>
        <w:t>Compruebe el aspecto del Ze</w:t>
      </w:r>
      <w:r w:rsidR="00DA27BE">
        <w:rPr>
          <w:sz w:val="22"/>
          <w:szCs w:val="22"/>
        </w:rPr>
        <w:t>f</w:t>
      </w:r>
      <w:r w:rsidRPr="00DA27BE">
        <w:rPr>
          <w:sz w:val="22"/>
          <w:szCs w:val="22"/>
        </w:rPr>
        <w:t xml:space="preserve">ylti. Debe ser un líquido transparente e incoloro. Si presenta </w:t>
      </w:r>
      <w:r w:rsidR="005117C7" w:rsidRPr="00DA27BE">
        <w:rPr>
          <w:sz w:val="22"/>
          <w:szCs w:val="22"/>
        </w:rPr>
        <w:t xml:space="preserve">algún </w:t>
      </w:r>
      <w:r w:rsidRPr="00DA27BE">
        <w:rPr>
          <w:sz w:val="22"/>
          <w:szCs w:val="22"/>
        </w:rPr>
        <w:t>cambio de color, enturbiamiento o partículas, no debe utilizarlo.</w:t>
      </w:r>
    </w:p>
    <w:p w14:paraId="352A38AA" w14:textId="77777777" w:rsidR="00C76CB8" w:rsidRPr="00DA27BE" w:rsidRDefault="00C76CB8" w:rsidP="0045515C">
      <w:pPr>
        <w:pStyle w:val="Default"/>
        <w:numPr>
          <w:ilvl w:val="0"/>
          <w:numId w:val="28"/>
        </w:numPr>
        <w:ind w:left="540"/>
        <w:rPr>
          <w:sz w:val="22"/>
          <w:szCs w:val="22"/>
        </w:rPr>
      </w:pPr>
      <w:r w:rsidRPr="00DA27BE">
        <w:rPr>
          <w:sz w:val="22"/>
          <w:szCs w:val="22"/>
        </w:rPr>
        <w:t xml:space="preserve">Limpie la piel en el lugar de la inyección con una gasa con alcohol. </w:t>
      </w:r>
    </w:p>
    <w:p w14:paraId="2FCCB291" w14:textId="77777777" w:rsidR="00C76CB8" w:rsidRDefault="00C76CB8" w:rsidP="0045515C">
      <w:pPr>
        <w:pStyle w:val="Default"/>
        <w:numPr>
          <w:ilvl w:val="0"/>
          <w:numId w:val="28"/>
        </w:numPr>
        <w:ind w:left="540"/>
        <w:rPr>
          <w:sz w:val="22"/>
          <w:szCs w:val="22"/>
        </w:rPr>
      </w:pPr>
      <w:r w:rsidRPr="00DA27BE">
        <w:rPr>
          <w:sz w:val="22"/>
          <w:szCs w:val="22"/>
        </w:rPr>
        <w:t xml:space="preserve">Pellizque la piel entre el pulgar y el índice para formar un pliegue. </w:t>
      </w:r>
    </w:p>
    <w:p w14:paraId="5AEB323A" w14:textId="77777777" w:rsidR="00C76CB8" w:rsidRPr="00DA27BE" w:rsidRDefault="002B04B9" w:rsidP="0045515C">
      <w:pPr>
        <w:pStyle w:val="Default"/>
        <w:numPr>
          <w:ilvl w:val="0"/>
          <w:numId w:val="28"/>
        </w:numPr>
        <w:ind w:left="540"/>
        <w:rPr>
          <w:sz w:val="22"/>
          <w:szCs w:val="22"/>
        </w:rPr>
      </w:pPr>
      <w:r w:rsidRPr="002B04B9">
        <w:rPr>
          <w:sz w:val="22"/>
          <w:szCs w:val="22"/>
        </w:rPr>
        <w:t xml:space="preserve">Inserte la aguja en el pliegue cutáneo con una acción rápida y firme. </w:t>
      </w:r>
    </w:p>
    <w:p w14:paraId="0BF2B4D7" w14:textId="77777777" w:rsidR="00C76CB8" w:rsidRPr="00DA27BE" w:rsidRDefault="00C76CB8" w:rsidP="00135A60">
      <w:pPr>
        <w:pStyle w:val="Default"/>
        <w:ind w:left="567" w:hanging="567"/>
        <w:rPr>
          <w:sz w:val="22"/>
          <w:szCs w:val="22"/>
        </w:rPr>
      </w:pPr>
    </w:p>
    <w:p w14:paraId="79104071" w14:textId="77777777" w:rsidR="00C76CB8" w:rsidRPr="00DA27BE" w:rsidRDefault="00C76CB8" w:rsidP="00A5221B">
      <w:pPr>
        <w:pStyle w:val="Default"/>
        <w:ind w:left="567" w:hanging="567"/>
        <w:jc w:val="center"/>
        <w:rPr>
          <w:sz w:val="22"/>
          <w:szCs w:val="22"/>
        </w:rPr>
      </w:pPr>
      <w:r w:rsidRPr="00DA27BE">
        <w:rPr>
          <w:noProof/>
          <w:sz w:val="22"/>
          <w:szCs w:val="22"/>
          <w:lang w:eastAsia="es-ES"/>
        </w:rPr>
        <w:lastRenderedPageBreak/>
        <w:drawing>
          <wp:inline distT="0" distB="0" distL="0" distR="0" wp14:anchorId="55A738A6" wp14:editId="0B350C3A">
            <wp:extent cx="2266950" cy="2124075"/>
            <wp:effectExtent l="19050" t="19050" r="19050" b="28575"/>
            <wp:docPr id="3" name="Picture 3"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469280" name="Picture 3" descr="A picture containing linedrawing&#10;&#10;Description automatically generated"/>
                    <pic:cNvPicPr/>
                  </pic:nvPicPr>
                  <pic:blipFill>
                    <a:blip r:embed="rId16"/>
                    <a:stretch>
                      <a:fillRect/>
                    </a:stretch>
                  </pic:blipFill>
                  <pic:spPr>
                    <a:xfrm>
                      <a:off x="0" y="0"/>
                      <a:ext cx="2266950" cy="2124075"/>
                    </a:xfrm>
                    <a:prstGeom prst="rect">
                      <a:avLst/>
                    </a:prstGeom>
                    <a:ln>
                      <a:solidFill>
                        <a:schemeClr val="tx1"/>
                      </a:solidFill>
                    </a:ln>
                  </pic:spPr>
                </pic:pic>
              </a:graphicData>
            </a:graphic>
          </wp:inline>
        </w:drawing>
      </w:r>
    </w:p>
    <w:p w14:paraId="7F8532EC" w14:textId="77777777" w:rsidR="00C76CB8" w:rsidRPr="00DC4818" w:rsidRDefault="00C76CB8" w:rsidP="000631BB">
      <w:pPr>
        <w:pStyle w:val="Default"/>
      </w:pPr>
    </w:p>
    <w:p w14:paraId="33FF7BF3" w14:textId="77777777" w:rsidR="00C76CB8" w:rsidRPr="00DA27BE" w:rsidRDefault="002B04B9" w:rsidP="0045515C">
      <w:pPr>
        <w:pStyle w:val="Default"/>
        <w:numPr>
          <w:ilvl w:val="0"/>
          <w:numId w:val="28"/>
        </w:numPr>
        <w:ind w:left="540"/>
        <w:rPr>
          <w:sz w:val="22"/>
          <w:szCs w:val="22"/>
        </w:rPr>
      </w:pPr>
      <w:r w:rsidRPr="002B04B9">
        <w:rPr>
          <w:sz w:val="22"/>
          <w:szCs w:val="22"/>
        </w:rPr>
        <w:t>Manteniendo la piel pellizcada, presione el émbolo lenta y uniformemente hasta que se haya administrado toda la dosis y no se pueda presionar más el émbolo. No libere la presión sobre el émbolo.</w:t>
      </w:r>
      <w:r>
        <w:rPr>
          <w:sz w:val="22"/>
          <w:szCs w:val="22"/>
        </w:rPr>
        <w:t xml:space="preserve"> </w:t>
      </w:r>
    </w:p>
    <w:p w14:paraId="6B42E8A0" w14:textId="77777777" w:rsidR="00C76CB8" w:rsidRPr="00DA27BE" w:rsidRDefault="002B04B9" w:rsidP="0045515C">
      <w:pPr>
        <w:pStyle w:val="Default"/>
        <w:numPr>
          <w:ilvl w:val="0"/>
          <w:numId w:val="28"/>
        </w:numPr>
        <w:ind w:left="540"/>
        <w:rPr>
          <w:sz w:val="22"/>
          <w:szCs w:val="22"/>
        </w:rPr>
      </w:pPr>
      <w:r w:rsidRPr="002B04B9">
        <w:rPr>
          <w:sz w:val="22"/>
          <w:szCs w:val="22"/>
        </w:rPr>
        <w:t>Después de inyectar el líquido, retire la jeringa de su piel mientras mantiene presión sobre el émbolo y luego suelte su piel.</w:t>
      </w:r>
    </w:p>
    <w:p w14:paraId="00E329AE" w14:textId="77777777" w:rsidR="00C76CB8" w:rsidRPr="00DA27BE" w:rsidRDefault="00C76CB8" w:rsidP="0045515C">
      <w:pPr>
        <w:pStyle w:val="Default"/>
        <w:numPr>
          <w:ilvl w:val="0"/>
          <w:numId w:val="28"/>
        </w:numPr>
        <w:ind w:left="540"/>
        <w:rPr>
          <w:sz w:val="22"/>
          <w:szCs w:val="22"/>
        </w:rPr>
      </w:pPr>
      <w:r w:rsidRPr="00DA27BE">
        <w:rPr>
          <w:sz w:val="22"/>
          <w:szCs w:val="22"/>
        </w:rPr>
        <w:t xml:space="preserve">Suelte el émbolo. El protector de seguridad de la aguja se </w:t>
      </w:r>
      <w:r w:rsidR="005117C7" w:rsidRPr="00DA27BE">
        <w:rPr>
          <w:sz w:val="22"/>
          <w:szCs w:val="22"/>
        </w:rPr>
        <w:t xml:space="preserve">desplazará </w:t>
      </w:r>
      <w:r w:rsidRPr="00DA27BE">
        <w:rPr>
          <w:sz w:val="22"/>
          <w:szCs w:val="22"/>
        </w:rPr>
        <w:t xml:space="preserve">rápidamente </w:t>
      </w:r>
      <w:r w:rsidR="005117C7" w:rsidRPr="00DA27BE">
        <w:rPr>
          <w:sz w:val="22"/>
          <w:szCs w:val="22"/>
        </w:rPr>
        <w:t xml:space="preserve">hasta </w:t>
      </w:r>
      <w:r w:rsidRPr="00DA27BE">
        <w:rPr>
          <w:sz w:val="22"/>
          <w:szCs w:val="22"/>
        </w:rPr>
        <w:t xml:space="preserve">cubrir la aguja. </w:t>
      </w:r>
    </w:p>
    <w:p w14:paraId="25C2ACE3" w14:textId="77777777" w:rsidR="00C76CB8" w:rsidRPr="00DA27BE" w:rsidRDefault="00C76CB8" w:rsidP="0045515C">
      <w:pPr>
        <w:pStyle w:val="Default"/>
        <w:numPr>
          <w:ilvl w:val="0"/>
          <w:numId w:val="28"/>
        </w:numPr>
        <w:ind w:left="540"/>
        <w:rPr>
          <w:sz w:val="22"/>
          <w:szCs w:val="22"/>
        </w:rPr>
      </w:pPr>
      <w:r w:rsidRPr="00DA27BE">
        <w:rPr>
          <w:sz w:val="22"/>
          <w:szCs w:val="22"/>
        </w:rPr>
        <w:t xml:space="preserve">Elimine todo el producto no utilizado o el material de desecho. Utilice cada jeringa para una sola inyección. </w:t>
      </w:r>
    </w:p>
    <w:p w14:paraId="386F4E8B" w14:textId="77777777" w:rsidR="00C76CB8" w:rsidRPr="00DA27BE" w:rsidRDefault="00C76CB8" w:rsidP="00135A60">
      <w:pPr>
        <w:pStyle w:val="Default"/>
        <w:ind w:left="567" w:hanging="567"/>
        <w:rPr>
          <w:sz w:val="22"/>
          <w:szCs w:val="22"/>
        </w:rPr>
      </w:pPr>
    </w:p>
    <w:p w14:paraId="2124F3D1" w14:textId="77777777" w:rsidR="00C76CB8" w:rsidRPr="00DA27BE" w:rsidRDefault="00C76CB8" w:rsidP="00135A60">
      <w:pPr>
        <w:pStyle w:val="Default"/>
        <w:ind w:left="567" w:hanging="567"/>
        <w:rPr>
          <w:sz w:val="22"/>
          <w:szCs w:val="22"/>
        </w:rPr>
      </w:pPr>
      <w:r w:rsidRPr="00DA27BE">
        <w:rPr>
          <w:sz w:val="22"/>
          <w:szCs w:val="22"/>
        </w:rPr>
        <w:t>----------------------------------------------------------------------------------------------------------------</w:t>
      </w:r>
    </w:p>
    <w:p w14:paraId="21AA5578" w14:textId="77777777" w:rsidR="00C76CB8" w:rsidRPr="00DA27BE" w:rsidRDefault="00C76CB8" w:rsidP="00DE5F5C">
      <w:pPr>
        <w:pStyle w:val="Default"/>
        <w:rPr>
          <w:bCs/>
          <w:sz w:val="22"/>
          <w:szCs w:val="22"/>
        </w:rPr>
      </w:pPr>
    </w:p>
    <w:p w14:paraId="1E9DAD72" w14:textId="77777777" w:rsidR="00C76CB8" w:rsidRDefault="00360728" w:rsidP="00DE5F5C">
      <w:pPr>
        <w:pStyle w:val="Default"/>
        <w:rPr>
          <w:b/>
          <w:bCs/>
          <w:sz w:val="22"/>
          <w:szCs w:val="22"/>
        </w:rPr>
      </w:pPr>
      <w:r w:rsidRPr="00360728">
        <w:rPr>
          <w:b/>
          <w:bCs/>
          <w:sz w:val="22"/>
          <w:szCs w:val="22"/>
        </w:rPr>
        <w:t>Esta información está destinada únicamente a profesionales sanitarios</w:t>
      </w:r>
      <w:r>
        <w:rPr>
          <w:b/>
          <w:bCs/>
          <w:sz w:val="22"/>
          <w:szCs w:val="22"/>
        </w:rPr>
        <w:t>:</w:t>
      </w:r>
    </w:p>
    <w:p w14:paraId="2213A184" w14:textId="77777777" w:rsidR="00360728" w:rsidRPr="00DA27BE" w:rsidRDefault="00360728" w:rsidP="00DE5F5C">
      <w:pPr>
        <w:pStyle w:val="Default"/>
        <w:rPr>
          <w:sz w:val="22"/>
          <w:szCs w:val="22"/>
        </w:rPr>
      </w:pPr>
    </w:p>
    <w:p w14:paraId="66281A25" w14:textId="77777777" w:rsidR="00C76CB8" w:rsidRPr="00DA27BE" w:rsidRDefault="00C76CB8" w:rsidP="00DE5F5C">
      <w:pPr>
        <w:pStyle w:val="CommentText"/>
        <w:rPr>
          <w:sz w:val="22"/>
          <w:szCs w:val="22"/>
        </w:rPr>
      </w:pPr>
      <w:r w:rsidRPr="00DA27BE">
        <w:rPr>
          <w:sz w:val="22"/>
          <w:szCs w:val="22"/>
        </w:rPr>
        <w:t xml:space="preserve">La solución debe examinarse visualmente antes de usarla. Solamente deben utilizarse soluciones </w:t>
      </w:r>
      <w:r w:rsidR="004B6C7D" w:rsidRPr="00DA27BE">
        <w:rPr>
          <w:sz w:val="22"/>
          <w:szCs w:val="22"/>
        </w:rPr>
        <w:t xml:space="preserve"> </w:t>
      </w:r>
      <w:r w:rsidRPr="00DA27BE">
        <w:rPr>
          <w:sz w:val="22"/>
          <w:szCs w:val="22"/>
        </w:rPr>
        <w:t xml:space="preserve">transparentes sin partículas. Antes de utilizarla, inspeccione la jeringa y utilícela solo si está íntegra y </w:t>
      </w:r>
      <w:r w:rsidR="004B6C7D" w:rsidRPr="00DA27BE">
        <w:rPr>
          <w:sz w:val="22"/>
          <w:szCs w:val="22"/>
        </w:rPr>
        <w:t xml:space="preserve"> </w:t>
      </w:r>
      <w:r w:rsidRPr="00DA27BE">
        <w:rPr>
          <w:sz w:val="22"/>
          <w:szCs w:val="22"/>
        </w:rPr>
        <w:t xml:space="preserve">no presenta grietas, ni ningún signo de rotura, el protector de la aguja está intacto y bien fijado, y la </w:t>
      </w:r>
      <w:r w:rsidR="004B6C7D" w:rsidRPr="00DA27BE">
        <w:rPr>
          <w:sz w:val="22"/>
          <w:szCs w:val="22"/>
        </w:rPr>
        <w:t xml:space="preserve"> </w:t>
      </w:r>
      <w:r w:rsidRPr="00DA27BE">
        <w:rPr>
          <w:sz w:val="22"/>
          <w:szCs w:val="22"/>
        </w:rPr>
        <w:t xml:space="preserve">aguja no está al descubierto ni doblada. </w:t>
      </w:r>
    </w:p>
    <w:p w14:paraId="2B7FEB70" w14:textId="77777777" w:rsidR="00C76CB8" w:rsidRPr="00DA27BE" w:rsidRDefault="00C76CB8" w:rsidP="00DE5F5C">
      <w:pPr>
        <w:pStyle w:val="CommentText"/>
        <w:rPr>
          <w:sz w:val="22"/>
          <w:szCs w:val="22"/>
        </w:rPr>
      </w:pPr>
    </w:p>
    <w:p w14:paraId="6577F40A" w14:textId="77777777" w:rsidR="00C76CB8" w:rsidRPr="00DA27BE" w:rsidRDefault="00C76CB8" w:rsidP="00DE5F5C">
      <w:pPr>
        <w:pStyle w:val="CommentText"/>
        <w:rPr>
          <w:sz w:val="22"/>
          <w:szCs w:val="22"/>
        </w:rPr>
      </w:pPr>
      <w:r w:rsidRPr="00DA27BE">
        <w:rPr>
          <w:sz w:val="22"/>
          <w:szCs w:val="22"/>
        </w:rPr>
        <w:t xml:space="preserve">La exposición ocasional a temperaturas de congelación no afecta de forma negativa a la estabilidad de </w:t>
      </w:r>
      <w:r w:rsidR="004B6C7D" w:rsidRPr="00DA27BE">
        <w:rPr>
          <w:sz w:val="22"/>
          <w:szCs w:val="22"/>
        </w:rPr>
        <w:t xml:space="preserve"> </w:t>
      </w:r>
      <w:r w:rsidRPr="00DA27BE">
        <w:rPr>
          <w:sz w:val="22"/>
          <w:szCs w:val="22"/>
        </w:rPr>
        <w:t>Zefylti.</w:t>
      </w:r>
    </w:p>
    <w:p w14:paraId="45DA00FE" w14:textId="77777777" w:rsidR="00C76CB8" w:rsidRPr="00DA27BE" w:rsidRDefault="00C76CB8" w:rsidP="00DE5F5C">
      <w:pPr>
        <w:pStyle w:val="Default"/>
        <w:rPr>
          <w:sz w:val="22"/>
          <w:szCs w:val="22"/>
        </w:rPr>
      </w:pPr>
    </w:p>
    <w:p w14:paraId="5764F68D" w14:textId="77777777" w:rsidR="00C76CB8" w:rsidRPr="00DA27BE" w:rsidRDefault="00C76CB8" w:rsidP="00DE5F5C">
      <w:pPr>
        <w:pStyle w:val="Default"/>
        <w:rPr>
          <w:sz w:val="22"/>
          <w:szCs w:val="22"/>
        </w:rPr>
      </w:pPr>
      <w:r w:rsidRPr="00DA27BE">
        <w:rPr>
          <w:sz w:val="22"/>
          <w:szCs w:val="22"/>
        </w:rPr>
        <w:t xml:space="preserve">Las jeringas Zefylti son para un solo uso. </w:t>
      </w:r>
    </w:p>
    <w:p w14:paraId="575356BD" w14:textId="77777777" w:rsidR="00C76CB8" w:rsidRPr="00DA27BE" w:rsidRDefault="00C76CB8" w:rsidP="00DE5F5C">
      <w:pPr>
        <w:pStyle w:val="Default"/>
        <w:rPr>
          <w:sz w:val="22"/>
          <w:szCs w:val="22"/>
        </w:rPr>
      </w:pPr>
    </w:p>
    <w:p w14:paraId="3333707F" w14:textId="77777777" w:rsidR="00C76CB8" w:rsidRPr="00DA27BE" w:rsidRDefault="00C76CB8" w:rsidP="00DE5F5C">
      <w:pPr>
        <w:pStyle w:val="Default"/>
        <w:rPr>
          <w:sz w:val="22"/>
          <w:szCs w:val="22"/>
        </w:rPr>
      </w:pPr>
      <w:r w:rsidRPr="00DA27BE">
        <w:rPr>
          <w:sz w:val="22"/>
          <w:szCs w:val="22"/>
        </w:rPr>
        <w:t xml:space="preserve">Dilución antes de la administración (opcional) </w:t>
      </w:r>
    </w:p>
    <w:p w14:paraId="576F77D3" w14:textId="77777777" w:rsidR="00C76CB8" w:rsidRPr="00DA27BE" w:rsidRDefault="00C76CB8" w:rsidP="00DE5F5C">
      <w:pPr>
        <w:pStyle w:val="Default"/>
        <w:rPr>
          <w:sz w:val="22"/>
          <w:szCs w:val="22"/>
        </w:rPr>
      </w:pPr>
    </w:p>
    <w:p w14:paraId="6A54C2A0" w14:textId="77777777" w:rsidR="00C76CB8" w:rsidRPr="00DA27BE" w:rsidRDefault="00C76CB8" w:rsidP="00DE5F5C">
      <w:pPr>
        <w:pStyle w:val="Default"/>
        <w:rPr>
          <w:sz w:val="22"/>
          <w:szCs w:val="22"/>
        </w:rPr>
      </w:pPr>
      <w:r w:rsidRPr="00DA27BE">
        <w:rPr>
          <w:sz w:val="22"/>
          <w:szCs w:val="22"/>
        </w:rPr>
        <w:t>Zefylti se puede diluir, si es necesario, en una solución de glucosa de 50 mg/</w:t>
      </w:r>
      <w:r w:rsidR="008F792C">
        <w:rPr>
          <w:sz w:val="22"/>
          <w:szCs w:val="22"/>
        </w:rPr>
        <w:t>ml</w:t>
      </w:r>
      <w:r w:rsidRPr="00DA27BE">
        <w:rPr>
          <w:sz w:val="22"/>
          <w:szCs w:val="22"/>
        </w:rPr>
        <w:t xml:space="preserve"> (5</w:t>
      </w:r>
      <w:r w:rsidR="0029659C">
        <w:rPr>
          <w:sz w:val="22"/>
          <w:szCs w:val="22"/>
        </w:rPr>
        <w:t> </w:t>
      </w:r>
      <w:r w:rsidRPr="00DA27BE">
        <w:rPr>
          <w:sz w:val="22"/>
          <w:szCs w:val="22"/>
        </w:rPr>
        <w:t>%). Zefylti no debe</w:t>
      </w:r>
      <w:r w:rsidR="004B6C7D" w:rsidRPr="00DA27BE">
        <w:rPr>
          <w:sz w:val="22"/>
          <w:szCs w:val="22"/>
        </w:rPr>
        <w:t xml:space="preserve"> </w:t>
      </w:r>
      <w:r w:rsidRPr="00DA27BE">
        <w:rPr>
          <w:sz w:val="22"/>
          <w:szCs w:val="22"/>
        </w:rPr>
        <w:t xml:space="preserve">diluirse con soluciones de cloruro sódico. </w:t>
      </w:r>
    </w:p>
    <w:p w14:paraId="50BB6052" w14:textId="77777777" w:rsidR="00C76CB8" w:rsidRPr="00DA27BE" w:rsidRDefault="00C76CB8" w:rsidP="00DE5F5C">
      <w:pPr>
        <w:pStyle w:val="Default"/>
        <w:rPr>
          <w:sz w:val="22"/>
          <w:szCs w:val="22"/>
        </w:rPr>
      </w:pPr>
    </w:p>
    <w:p w14:paraId="3F6B0EB8" w14:textId="77777777" w:rsidR="00C76CB8" w:rsidRPr="00DA27BE" w:rsidRDefault="00C76CB8" w:rsidP="00DE5F5C">
      <w:pPr>
        <w:pStyle w:val="Default"/>
        <w:rPr>
          <w:sz w:val="22"/>
          <w:szCs w:val="22"/>
        </w:rPr>
      </w:pPr>
      <w:r w:rsidRPr="00DA27BE">
        <w:rPr>
          <w:sz w:val="22"/>
          <w:szCs w:val="22"/>
        </w:rPr>
        <w:t>No se recomienda en ningún caso diluir a concentraciones finales &lt;</w:t>
      </w:r>
      <w:r w:rsidR="0029659C">
        <w:rPr>
          <w:sz w:val="22"/>
          <w:szCs w:val="22"/>
        </w:rPr>
        <w:t> </w:t>
      </w:r>
      <w:r w:rsidRPr="00DA27BE">
        <w:rPr>
          <w:sz w:val="22"/>
          <w:szCs w:val="22"/>
        </w:rPr>
        <w:t>0,2</w:t>
      </w:r>
      <w:r w:rsidR="0029659C">
        <w:rPr>
          <w:sz w:val="22"/>
          <w:szCs w:val="22"/>
        </w:rPr>
        <w:t> </w:t>
      </w:r>
      <w:r w:rsidRPr="00DA27BE">
        <w:rPr>
          <w:sz w:val="22"/>
          <w:szCs w:val="22"/>
        </w:rPr>
        <w:t>MU</w:t>
      </w:r>
      <w:r w:rsidR="0057466A" w:rsidRPr="00DA27BE">
        <w:rPr>
          <w:sz w:val="22"/>
          <w:szCs w:val="22"/>
        </w:rPr>
        <w:t>/</w:t>
      </w:r>
      <w:r w:rsidR="008F792C">
        <w:rPr>
          <w:sz w:val="22"/>
          <w:szCs w:val="22"/>
        </w:rPr>
        <w:t>ml</w:t>
      </w:r>
      <w:r w:rsidRPr="00DA27BE">
        <w:rPr>
          <w:sz w:val="22"/>
          <w:szCs w:val="22"/>
        </w:rPr>
        <w:t xml:space="preserve"> (2 </w:t>
      </w:r>
      <w:r w:rsidR="0029659C">
        <w:rPr>
          <w:sz w:val="22"/>
          <w:szCs w:val="22"/>
        </w:rPr>
        <w:t> </w:t>
      </w:r>
      <w:r w:rsidRPr="00DA27BE">
        <w:rPr>
          <w:sz w:val="22"/>
          <w:szCs w:val="22"/>
        </w:rPr>
        <w:t>µg</w:t>
      </w:r>
      <w:r w:rsidR="0057466A" w:rsidRPr="00DA27BE">
        <w:rPr>
          <w:sz w:val="22"/>
          <w:szCs w:val="22"/>
        </w:rPr>
        <w:t>/</w:t>
      </w:r>
      <w:r w:rsidR="008F792C">
        <w:rPr>
          <w:sz w:val="22"/>
          <w:szCs w:val="22"/>
        </w:rPr>
        <w:t>ml</w:t>
      </w:r>
      <w:r w:rsidRPr="00DA27BE">
        <w:rPr>
          <w:sz w:val="22"/>
          <w:szCs w:val="22"/>
        </w:rPr>
        <w:t xml:space="preserve">). </w:t>
      </w:r>
    </w:p>
    <w:p w14:paraId="09207606" w14:textId="77777777" w:rsidR="00C76CB8" w:rsidRPr="00DA27BE" w:rsidRDefault="00C76CB8" w:rsidP="00DE5F5C">
      <w:pPr>
        <w:pStyle w:val="Default"/>
        <w:rPr>
          <w:sz w:val="22"/>
          <w:szCs w:val="22"/>
        </w:rPr>
      </w:pPr>
    </w:p>
    <w:p w14:paraId="3D5C7B1A" w14:textId="77777777" w:rsidR="00C76CB8" w:rsidRPr="00DA27BE" w:rsidRDefault="00C76CB8" w:rsidP="00DE5F5C">
      <w:pPr>
        <w:pStyle w:val="Default"/>
        <w:rPr>
          <w:sz w:val="22"/>
          <w:szCs w:val="22"/>
        </w:rPr>
      </w:pPr>
      <w:r w:rsidRPr="00DA27BE">
        <w:rPr>
          <w:sz w:val="22"/>
          <w:szCs w:val="22"/>
        </w:rPr>
        <w:t>Para los pacientes que reciben tratamiento con filgrastim diluido a concentraciones &lt;</w:t>
      </w:r>
      <w:r w:rsidR="0029659C">
        <w:rPr>
          <w:sz w:val="22"/>
          <w:szCs w:val="22"/>
        </w:rPr>
        <w:t> </w:t>
      </w:r>
      <w:r w:rsidRPr="00DA27BE">
        <w:rPr>
          <w:sz w:val="22"/>
          <w:szCs w:val="22"/>
        </w:rPr>
        <w:t>1,5</w:t>
      </w:r>
      <w:r w:rsidR="0029659C">
        <w:rPr>
          <w:sz w:val="22"/>
          <w:szCs w:val="22"/>
        </w:rPr>
        <w:t> </w:t>
      </w:r>
      <w:r w:rsidRPr="00DA27BE">
        <w:rPr>
          <w:sz w:val="22"/>
          <w:szCs w:val="22"/>
        </w:rPr>
        <w:t>MU/</w:t>
      </w:r>
      <w:r w:rsidR="008F792C">
        <w:rPr>
          <w:sz w:val="22"/>
          <w:szCs w:val="22"/>
        </w:rPr>
        <w:t>ml</w:t>
      </w:r>
      <w:r w:rsidRPr="00DA27BE">
        <w:rPr>
          <w:sz w:val="22"/>
          <w:szCs w:val="22"/>
        </w:rPr>
        <w:t xml:space="preserve"> (15</w:t>
      </w:r>
      <w:r w:rsidR="0029659C">
        <w:rPr>
          <w:sz w:val="22"/>
          <w:szCs w:val="22"/>
        </w:rPr>
        <w:t> </w:t>
      </w:r>
      <w:r w:rsidRPr="00DA27BE">
        <w:rPr>
          <w:sz w:val="22"/>
          <w:szCs w:val="22"/>
        </w:rPr>
        <w:t>μg/</w:t>
      </w:r>
      <w:r w:rsidR="008F792C">
        <w:rPr>
          <w:sz w:val="22"/>
          <w:szCs w:val="22"/>
        </w:rPr>
        <w:t>ml</w:t>
      </w:r>
      <w:r w:rsidRPr="00DA27BE">
        <w:rPr>
          <w:sz w:val="22"/>
          <w:szCs w:val="22"/>
        </w:rPr>
        <w:t>), debe añadirse albúmina sérica humana (ASH) a una concentración final de 2</w:t>
      </w:r>
      <w:r w:rsidR="0029659C">
        <w:rPr>
          <w:sz w:val="22"/>
          <w:szCs w:val="22"/>
        </w:rPr>
        <w:t> </w:t>
      </w:r>
      <w:r w:rsidRPr="00DA27BE">
        <w:rPr>
          <w:sz w:val="22"/>
          <w:szCs w:val="22"/>
        </w:rPr>
        <w:t>mg/</w:t>
      </w:r>
      <w:r w:rsidR="008F792C">
        <w:rPr>
          <w:sz w:val="22"/>
          <w:szCs w:val="22"/>
        </w:rPr>
        <w:t>ml</w:t>
      </w:r>
      <w:r w:rsidRPr="00DA27BE">
        <w:rPr>
          <w:sz w:val="22"/>
          <w:szCs w:val="22"/>
        </w:rPr>
        <w:t xml:space="preserve">. </w:t>
      </w:r>
    </w:p>
    <w:p w14:paraId="1FEB73C2" w14:textId="77777777" w:rsidR="00C76CB8" w:rsidRPr="00DA27BE" w:rsidRDefault="00C76CB8" w:rsidP="00DE5F5C">
      <w:pPr>
        <w:pStyle w:val="Default"/>
        <w:rPr>
          <w:sz w:val="22"/>
          <w:szCs w:val="22"/>
        </w:rPr>
      </w:pPr>
    </w:p>
    <w:p w14:paraId="26C48EC1" w14:textId="77777777" w:rsidR="00C76CB8" w:rsidRPr="00DA27BE" w:rsidRDefault="00C76CB8" w:rsidP="00DE5F5C">
      <w:pPr>
        <w:pStyle w:val="Default"/>
        <w:rPr>
          <w:sz w:val="22"/>
          <w:szCs w:val="22"/>
        </w:rPr>
      </w:pPr>
      <w:r w:rsidRPr="00DA27BE">
        <w:rPr>
          <w:sz w:val="22"/>
          <w:szCs w:val="22"/>
        </w:rPr>
        <w:t>Ejemplo: si el volumen final es de 20</w:t>
      </w:r>
      <w:r w:rsidR="000329FB">
        <w:rPr>
          <w:sz w:val="22"/>
          <w:szCs w:val="22"/>
        </w:rPr>
        <w:t> </w:t>
      </w:r>
      <w:r w:rsidR="008F792C">
        <w:rPr>
          <w:sz w:val="22"/>
          <w:szCs w:val="22"/>
        </w:rPr>
        <w:t>ml</w:t>
      </w:r>
      <w:r w:rsidRPr="00DA27BE">
        <w:rPr>
          <w:sz w:val="22"/>
          <w:szCs w:val="22"/>
        </w:rPr>
        <w:t>, las dosis totales de filgrastim inferiores a 30</w:t>
      </w:r>
      <w:r w:rsidR="000329FB">
        <w:rPr>
          <w:sz w:val="22"/>
          <w:szCs w:val="22"/>
        </w:rPr>
        <w:t> </w:t>
      </w:r>
      <w:r w:rsidRPr="00DA27BE">
        <w:rPr>
          <w:sz w:val="22"/>
          <w:szCs w:val="22"/>
        </w:rPr>
        <w:t>MU (300</w:t>
      </w:r>
      <w:r w:rsidR="000329FB">
        <w:rPr>
          <w:sz w:val="22"/>
          <w:szCs w:val="22"/>
        </w:rPr>
        <w:t> </w:t>
      </w:r>
      <w:r w:rsidRPr="00DA27BE">
        <w:rPr>
          <w:sz w:val="22"/>
          <w:szCs w:val="22"/>
        </w:rPr>
        <w:t>μg)</w:t>
      </w:r>
      <w:r w:rsidR="0057466A" w:rsidRPr="00DA27BE">
        <w:rPr>
          <w:sz w:val="22"/>
          <w:szCs w:val="22"/>
        </w:rPr>
        <w:t>,</w:t>
      </w:r>
      <w:r w:rsidRPr="00DA27BE">
        <w:rPr>
          <w:sz w:val="22"/>
          <w:szCs w:val="22"/>
        </w:rPr>
        <w:t xml:space="preserve"> </w:t>
      </w:r>
      <w:r w:rsidR="004B6C7D" w:rsidRPr="00DA27BE">
        <w:rPr>
          <w:sz w:val="22"/>
          <w:szCs w:val="22"/>
        </w:rPr>
        <w:t xml:space="preserve"> </w:t>
      </w:r>
      <w:r w:rsidRPr="00DA27BE">
        <w:rPr>
          <w:sz w:val="22"/>
          <w:szCs w:val="22"/>
        </w:rPr>
        <w:t>deben administrarse con 0,2</w:t>
      </w:r>
      <w:r w:rsidR="000329FB">
        <w:rPr>
          <w:sz w:val="22"/>
          <w:szCs w:val="22"/>
        </w:rPr>
        <w:t> </w:t>
      </w:r>
      <w:r w:rsidR="008F792C">
        <w:rPr>
          <w:sz w:val="22"/>
          <w:szCs w:val="22"/>
        </w:rPr>
        <w:t>ml</w:t>
      </w:r>
      <w:r w:rsidRPr="00DA27BE">
        <w:rPr>
          <w:sz w:val="22"/>
          <w:szCs w:val="22"/>
        </w:rPr>
        <w:t xml:space="preserve"> de una solución de albúmina sérica humana de 200</w:t>
      </w:r>
      <w:r w:rsidR="000329FB">
        <w:rPr>
          <w:sz w:val="22"/>
          <w:szCs w:val="22"/>
        </w:rPr>
        <w:t> </w:t>
      </w:r>
      <w:r w:rsidRPr="00DA27BE">
        <w:rPr>
          <w:sz w:val="22"/>
          <w:szCs w:val="22"/>
        </w:rPr>
        <w:t>mg/</w:t>
      </w:r>
      <w:r w:rsidR="008F792C">
        <w:rPr>
          <w:sz w:val="22"/>
          <w:szCs w:val="22"/>
        </w:rPr>
        <w:t>ml</w:t>
      </w:r>
      <w:r w:rsidRPr="00DA27BE">
        <w:rPr>
          <w:sz w:val="22"/>
          <w:szCs w:val="22"/>
        </w:rPr>
        <w:t xml:space="preserve"> (20%). F. </w:t>
      </w:r>
      <w:r w:rsidR="004B6C7D" w:rsidRPr="00DA27BE">
        <w:rPr>
          <w:sz w:val="22"/>
          <w:szCs w:val="22"/>
        </w:rPr>
        <w:t xml:space="preserve"> </w:t>
      </w:r>
      <w:r w:rsidRPr="00DA27BE">
        <w:rPr>
          <w:sz w:val="22"/>
          <w:szCs w:val="22"/>
        </w:rPr>
        <w:t xml:space="preserve">Eur. </w:t>
      </w:r>
    </w:p>
    <w:p w14:paraId="5DA53B35" w14:textId="77777777" w:rsidR="00C76CB8" w:rsidRPr="00DA27BE" w:rsidRDefault="00C76CB8" w:rsidP="00DE5F5C">
      <w:pPr>
        <w:pStyle w:val="Default"/>
        <w:rPr>
          <w:sz w:val="22"/>
          <w:szCs w:val="22"/>
        </w:rPr>
      </w:pPr>
    </w:p>
    <w:p w14:paraId="26DD49D4" w14:textId="77777777" w:rsidR="006A6667" w:rsidRPr="00DA27BE" w:rsidRDefault="00C76CB8" w:rsidP="00DE5F5C">
      <w:pPr>
        <w:pStyle w:val="Default"/>
        <w:rPr>
          <w:sz w:val="22"/>
          <w:szCs w:val="22"/>
        </w:rPr>
      </w:pPr>
      <w:r w:rsidRPr="00DA27BE">
        <w:rPr>
          <w:sz w:val="22"/>
          <w:szCs w:val="22"/>
        </w:rPr>
        <w:t>Diluido en una solución de glucosa de 50</w:t>
      </w:r>
      <w:r w:rsidR="000329FB">
        <w:rPr>
          <w:sz w:val="22"/>
          <w:szCs w:val="22"/>
        </w:rPr>
        <w:t> </w:t>
      </w:r>
      <w:r w:rsidRPr="00DA27BE">
        <w:rPr>
          <w:sz w:val="22"/>
          <w:szCs w:val="22"/>
        </w:rPr>
        <w:t>mg/</w:t>
      </w:r>
      <w:r w:rsidR="008F792C">
        <w:rPr>
          <w:sz w:val="22"/>
          <w:szCs w:val="22"/>
        </w:rPr>
        <w:t>ml</w:t>
      </w:r>
      <w:r w:rsidRPr="00DA27BE">
        <w:rPr>
          <w:sz w:val="22"/>
          <w:szCs w:val="22"/>
        </w:rPr>
        <w:t xml:space="preserve"> (5%), el filgrastim es compatible con el vidrio y el </w:t>
      </w:r>
    </w:p>
    <w:p w14:paraId="1266213C" w14:textId="77777777" w:rsidR="00C76CB8" w:rsidRPr="00DA27BE" w:rsidRDefault="00C76CB8" w:rsidP="00DE5F5C">
      <w:pPr>
        <w:pStyle w:val="Default"/>
        <w:rPr>
          <w:sz w:val="22"/>
          <w:szCs w:val="22"/>
        </w:rPr>
      </w:pPr>
      <w:r w:rsidRPr="00DA27BE">
        <w:rPr>
          <w:sz w:val="22"/>
          <w:szCs w:val="22"/>
        </w:rPr>
        <w:t xml:space="preserve">polipropileno. </w:t>
      </w:r>
    </w:p>
    <w:p w14:paraId="7315BEC1" w14:textId="77777777" w:rsidR="00C76CB8" w:rsidRPr="00DA27BE" w:rsidRDefault="00C76CB8" w:rsidP="00DE5F5C">
      <w:pPr>
        <w:pStyle w:val="Default"/>
        <w:rPr>
          <w:sz w:val="22"/>
          <w:szCs w:val="22"/>
        </w:rPr>
      </w:pPr>
    </w:p>
    <w:p w14:paraId="2443E8A7" w14:textId="77777777" w:rsidR="00C76CB8" w:rsidRPr="00DA27BE" w:rsidRDefault="00C76CB8" w:rsidP="00DE5F5C">
      <w:pPr>
        <w:pStyle w:val="Default"/>
        <w:rPr>
          <w:sz w:val="22"/>
          <w:szCs w:val="22"/>
        </w:rPr>
      </w:pPr>
      <w:r w:rsidRPr="00DA27BE">
        <w:rPr>
          <w:sz w:val="22"/>
          <w:szCs w:val="22"/>
        </w:rPr>
        <w:lastRenderedPageBreak/>
        <w:t xml:space="preserve">Tras la dilución: se ha demostrado la estabilidad química y física en uso de la solución diluida para </w:t>
      </w:r>
      <w:r w:rsidR="004B6C7D" w:rsidRPr="00DA27BE">
        <w:rPr>
          <w:sz w:val="22"/>
          <w:szCs w:val="22"/>
        </w:rPr>
        <w:t xml:space="preserve"> </w:t>
      </w:r>
      <w:r w:rsidRPr="00DA27BE">
        <w:rPr>
          <w:sz w:val="22"/>
          <w:szCs w:val="22"/>
        </w:rPr>
        <w:t xml:space="preserve">perfusión durante 24 horas a una temperatura comprendida entre 2°C y 8°C. Respecto al punto de </w:t>
      </w:r>
      <w:r w:rsidR="004B6C7D" w:rsidRPr="00DA27BE">
        <w:rPr>
          <w:sz w:val="22"/>
          <w:szCs w:val="22"/>
        </w:rPr>
        <w:t xml:space="preserve"> </w:t>
      </w:r>
      <w:r w:rsidRPr="00DA27BE">
        <w:rPr>
          <w:sz w:val="22"/>
          <w:szCs w:val="22"/>
        </w:rPr>
        <w:t xml:space="preserve">vista microbiológico, el producto debe utilizarse de inmediato. Si no se utiliza de inmediato, el tiempo </w:t>
      </w:r>
      <w:r w:rsidR="004B6C7D" w:rsidRPr="00DA27BE">
        <w:rPr>
          <w:sz w:val="22"/>
          <w:szCs w:val="22"/>
        </w:rPr>
        <w:t xml:space="preserve"> </w:t>
      </w:r>
      <w:r w:rsidRPr="00DA27BE">
        <w:rPr>
          <w:sz w:val="22"/>
          <w:szCs w:val="22"/>
        </w:rPr>
        <w:t xml:space="preserve">de conservación y las condiciones previas a su uso son responsabilidad del usuario y normalmente no </w:t>
      </w:r>
      <w:r w:rsidR="004B6C7D" w:rsidRPr="00DA27BE">
        <w:rPr>
          <w:sz w:val="22"/>
          <w:szCs w:val="22"/>
        </w:rPr>
        <w:t xml:space="preserve"> </w:t>
      </w:r>
      <w:r w:rsidRPr="00DA27BE">
        <w:rPr>
          <w:sz w:val="22"/>
          <w:szCs w:val="22"/>
        </w:rPr>
        <w:t xml:space="preserve">serán superiores a 24 horas a una temperatura comprendida entre 2°C y 8°C, a menos que la dilución </w:t>
      </w:r>
      <w:r w:rsidR="004B6C7D" w:rsidRPr="00DA27BE">
        <w:rPr>
          <w:sz w:val="22"/>
          <w:szCs w:val="22"/>
        </w:rPr>
        <w:t xml:space="preserve"> </w:t>
      </w:r>
      <w:r w:rsidRPr="00DA27BE">
        <w:rPr>
          <w:sz w:val="22"/>
          <w:szCs w:val="22"/>
        </w:rPr>
        <w:t xml:space="preserve">se haya realizado en condiciones asépticas controladas y validadas. </w:t>
      </w:r>
    </w:p>
    <w:p w14:paraId="5C410FEE" w14:textId="77777777" w:rsidR="00C76CB8" w:rsidRPr="00DA27BE" w:rsidRDefault="00C76CB8" w:rsidP="00DE5F5C">
      <w:pPr>
        <w:pStyle w:val="Default"/>
        <w:rPr>
          <w:sz w:val="22"/>
          <w:szCs w:val="22"/>
        </w:rPr>
      </w:pPr>
    </w:p>
    <w:p w14:paraId="470CFF51" w14:textId="77777777" w:rsidR="00C76CB8" w:rsidRPr="00DA27BE" w:rsidRDefault="00C76CB8" w:rsidP="00DE5F5C">
      <w:pPr>
        <w:pStyle w:val="Default"/>
        <w:rPr>
          <w:sz w:val="22"/>
          <w:szCs w:val="22"/>
        </w:rPr>
      </w:pPr>
      <w:r w:rsidRPr="00DA27BE">
        <w:rPr>
          <w:sz w:val="22"/>
          <w:szCs w:val="22"/>
        </w:rPr>
        <w:t xml:space="preserve">Uso de la jeringa precargada con protector de aguja pasivo UltraSafe </w:t>
      </w:r>
    </w:p>
    <w:p w14:paraId="58ABA8CE" w14:textId="77777777" w:rsidR="00C76CB8" w:rsidRPr="00DA27BE" w:rsidRDefault="00C76CB8" w:rsidP="00DE5F5C">
      <w:pPr>
        <w:pStyle w:val="Default"/>
        <w:rPr>
          <w:sz w:val="22"/>
          <w:szCs w:val="22"/>
        </w:rPr>
      </w:pPr>
    </w:p>
    <w:p w14:paraId="4C77D3A2" w14:textId="77777777" w:rsidR="00C76CB8" w:rsidRPr="00DA27BE" w:rsidRDefault="00C76CB8" w:rsidP="00DE5F5C">
      <w:pPr>
        <w:pStyle w:val="Default"/>
        <w:rPr>
          <w:sz w:val="22"/>
          <w:szCs w:val="22"/>
        </w:rPr>
      </w:pPr>
      <w:r w:rsidRPr="00DA27BE">
        <w:rPr>
          <w:sz w:val="22"/>
          <w:szCs w:val="22"/>
        </w:rPr>
        <w:t>La jeringa precargada lleva incorporado un protector de aguja UltraSafe antipinchazos. Cuando</w:t>
      </w:r>
      <w:r w:rsidR="005C5103">
        <w:rPr>
          <w:sz w:val="22"/>
          <w:szCs w:val="22"/>
        </w:rPr>
        <w:t xml:space="preserve"> </w:t>
      </w:r>
      <w:r w:rsidRPr="00DA27BE">
        <w:rPr>
          <w:sz w:val="22"/>
          <w:szCs w:val="22"/>
        </w:rPr>
        <w:t>manipule la jeringa precargada, ponga las manos detrás de la aguja.</w:t>
      </w:r>
    </w:p>
    <w:p w14:paraId="2BFEBDCD" w14:textId="77777777" w:rsidR="00C76CB8" w:rsidRPr="00DA27BE" w:rsidRDefault="00C76CB8" w:rsidP="00135A60">
      <w:pPr>
        <w:pStyle w:val="Default"/>
        <w:ind w:left="567" w:hanging="567"/>
        <w:rPr>
          <w:sz w:val="22"/>
          <w:szCs w:val="22"/>
        </w:rPr>
      </w:pPr>
    </w:p>
    <w:p w14:paraId="66C4340B" w14:textId="77777777" w:rsidR="00C76CB8" w:rsidRPr="00DA27BE" w:rsidRDefault="00C76CB8" w:rsidP="00135A60">
      <w:pPr>
        <w:pStyle w:val="Default"/>
        <w:ind w:left="567" w:hanging="567"/>
        <w:rPr>
          <w:sz w:val="22"/>
          <w:szCs w:val="22"/>
        </w:rPr>
      </w:pPr>
      <w:r w:rsidRPr="00DA27BE">
        <w:rPr>
          <w:sz w:val="22"/>
          <w:szCs w:val="22"/>
        </w:rPr>
        <w:t>1. Aplique la inyección de acuerdo con la técnica descrita más arriba.</w:t>
      </w:r>
    </w:p>
    <w:p w14:paraId="100D6A48" w14:textId="77777777" w:rsidR="00C76CB8" w:rsidRPr="00DA27BE" w:rsidRDefault="00C76CB8" w:rsidP="000631BB">
      <w:pPr>
        <w:pStyle w:val="Default"/>
        <w:ind w:left="227" w:hanging="227"/>
        <w:rPr>
          <w:sz w:val="22"/>
          <w:szCs w:val="22"/>
        </w:rPr>
      </w:pPr>
      <w:r w:rsidRPr="00DA27BE">
        <w:rPr>
          <w:sz w:val="22"/>
          <w:szCs w:val="22"/>
        </w:rPr>
        <w:t>2. Presione el émbolo mientras sujeta la lengüeta hasta que se haya administrado la dosis</w:t>
      </w:r>
      <w:r w:rsidR="000F30AE">
        <w:rPr>
          <w:sz w:val="22"/>
          <w:szCs w:val="22"/>
        </w:rPr>
        <w:t xml:space="preserve"> </w:t>
      </w:r>
      <w:r w:rsidRPr="00DA27BE">
        <w:rPr>
          <w:sz w:val="22"/>
          <w:szCs w:val="22"/>
        </w:rPr>
        <w:t>completa. El protector pasivo de la aguja NO se activará, a menos que se haya administrado TODA</w:t>
      </w:r>
      <w:r w:rsidR="000F30AE">
        <w:rPr>
          <w:sz w:val="22"/>
          <w:szCs w:val="22"/>
        </w:rPr>
        <w:t xml:space="preserve"> </w:t>
      </w:r>
      <w:r w:rsidRPr="00DA27BE">
        <w:rPr>
          <w:sz w:val="22"/>
          <w:szCs w:val="22"/>
        </w:rPr>
        <w:t>la dosis.</w:t>
      </w:r>
    </w:p>
    <w:p w14:paraId="6DB30F4A" w14:textId="77777777" w:rsidR="00C76CB8" w:rsidRPr="00DA27BE" w:rsidRDefault="00C76CB8" w:rsidP="00135A60">
      <w:pPr>
        <w:pStyle w:val="Default"/>
        <w:ind w:left="567" w:hanging="567"/>
        <w:rPr>
          <w:sz w:val="22"/>
          <w:szCs w:val="22"/>
        </w:rPr>
      </w:pPr>
    </w:p>
    <w:p w14:paraId="095E807F" w14:textId="77777777" w:rsidR="00C76CB8" w:rsidRPr="00DA27BE" w:rsidRDefault="00C76CB8" w:rsidP="006A6667">
      <w:pPr>
        <w:pStyle w:val="Default"/>
        <w:ind w:left="567" w:hanging="567"/>
        <w:jc w:val="center"/>
        <w:rPr>
          <w:sz w:val="22"/>
          <w:szCs w:val="22"/>
        </w:rPr>
      </w:pPr>
      <w:r w:rsidRPr="00DA27BE">
        <w:rPr>
          <w:noProof/>
          <w:sz w:val="22"/>
          <w:szCs w:val="22"/>
          <w:lang w:eastAsia="es-ES"/>
        </w:rPr>
        <w:drawing>
          <wp:inline distT="0" distB="0" distL="0" distR="0" wp14:anchorId="0D22D155" wp14:editId="0BC56F91">
            <wp:extent cx="3257550" cy="2095500"/>
            <wp:effectExtent l="19050" t="19050" r="19050" b="19050"/>
            <wp:docPr id="5" name="Picture 5"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757988" name="Picture 5" descr="A picture containing linedrawing&#10;&#10;Description automatically generated"/>
                    <pic:cNvPicPr/>
                  </pic:nvPicPr>
                  <pic:blipFill>
                    <a:blip r:embed="rId17"/>
                    <a:stretch>
                      <a:fillRect/>
                    </a:stretch>
                  </pic:blipFill>
                  <pic:spPr>
                    <a:xfrm>
                      <a:off x="0" y="0"/>
                      <a:ext cx="3257550" cy="2095500"/>
                    </a:xfrm>
                    <a:prstGeom prst="rect">
                      <a:avLst/>
                    </a:prstGeom>
                    <a:ln>
                      <a:solidFill>
                        <a:schemeClr val="tx1"/>
                      </a:solidFill>
                    </a:ln>
                  </pic:spPr>
                </pic:pic>
              </a:graphicData>
            </a:graphic>
          </wp:inline>
        </w:drawing>
      </w:r>
    </w:p>
    <w:p w14:paraId="0974504C" w14:textId="77777777" w:rsidR="00C76CB8" w:rsidRPr="00DA27BE" w:rsidRDefault="00C76CB8" w:rsidP="00135A60">
      <w:pPr>
        <w:pStyle w:val="Default"/>
        <w:ind w:left="567" w:hanging="567"/>
        <w:rPr>
          <w:sz w:val="22"/>
          <w:szCs w:val="22"/>
        </w:rPr>
      </w:pPr>
    </w:p>
    <w:p w14:paraId="4E392403" w14:textId="77777777" w:rsidR="00C76CB8" w:rsidRPr="00DA27BE" w:rsidRDefault="00C76CB8" w:rsidP="006A6667">
      <w:pPr>
        <w:pStyle w:val="Default"/>
        <w:jc w:val="center"/>
        <w:rPr>
          <w:sz w:val="22"/>
          <w:szCs w:val="22"/>
        </w:rPr>
      </w:pPr>
      <w:r w:rsidRPr="00DA27BE">
        <w:rPr>
          <w:sz w:val="22"/>
          <w:szCs w:val="22"/>
        </w:rPr>
        <w:t>3.</w:t>
      </w:r>
      <w:r w:rsidR="002B04B9" w:rsidRPr="002B04B9">
        <w:rPr>
          <w:sz w:val="22"/>
          <w:szCs w:val="22"/>
        </w:rPr>
        <w:t>Retire la jeringa de su piel, luego suelte el émbolo y permita que la aguja se mueva hacia arriba hasta que toda la aguja esté protegida y encaje en su lugar.</w:t>
      </w:r>
      <w:r w:rsidRPr="00DA27BE">
        <w:rPr>
          <w:sz w:val="22"/>
          <w:szCs w:val="22"/>
        </w:rPr>
        <w:t xml:space="preserve"> </w:t>
      </w:r>
      <w:r w:rsidRPr="00DA27BE">
        <w:rPr>
          <w:noProof/>
          <w:sz w:val="22"/>
          <w:szCs w:val="22"/>
          <w:lang w:eastAsia="es-ES"/>
        </w:rPr>
        <w:drawing>
          <wp:inline distT="0" distB="0" distL="0" distR="0" wp14:anchorId="3055BE4E" wp14:editId="64728BC1">
            <wp:extent cx="3238326" cy="2029854"/>
            <wp:effectExtent l="19050" t="19050" r="19685" b="27940"/>
            <wp:docPr id="6" name="Picture 6"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64397" name="Picture 6" descr="A picture containing linedrawing&#10;&#10;Description automatically generated"/>
                    <pic:cNvPicPr/>
                  </pic:nvPicPr>
                  <pic:blipFill>
                    <a:blip r:embed="rId18"/>
                    <a:stretch>
                      <a:fillRect/>
                    </a:stretch>
                  </pic:blipFill>
                  <pic:spPr>
                    <a:xfrm>
                      <a:off x="0" y="0"/>
                      <a:ext cx="3240877" cy="2031453"/>
                    </a:xfrm>
                    <a:prstGeom prst="rect">
                      <a:avLst/>
                    </a:prstGeom>
                    <a:ln>
                      <a:solidFill>
                        <a:schemeClr val="tx1"/>
                      </a:solidFill>
                    </a:ln>
                  </pic:spPr>
                </pic:pic>
              </a:graphicData>
            </a:graphic>
          </wp:inline>
        </w:drawing>
      </w:r>
    </w:p>
    <w:p w14:paraId="01276DF8" w14:textId="77777777" w:rsidR="00C76CB8" w:rsidRPr="00DA27BE" w:rsidRDefault="00C76CB8" w:rsidP="00135A60">
      <w:pPr>
        <w:pStyle w:val="Default"/>
        <w:ind w:left="567" w:hanging="567"/>
        <w:rPr>
          <w:sz w:val="22"/>
          <w:szCs w:val="22"/>
        </w:rPr>
      </w:pPr>
    </w:p>
    <w:p w14:paraId="60B285A1" w14:textId="77777777" w:rsidR="00C76CB8" w:rsidRPr="00DA27BE" w:rsidRDefault="00C76CB8" w:rsidP="00DE5F5C">
      <w:pPr>
        <w:pStyle w:val="Default"/>
        <w:rPr>
          <w:sz w:val="22"/>
          <w:szCs w:val="22"/>
        </w:rPr>
      </w:pPr>
      <w:r w:rsidRPr="00DA27BE">
        <w:rPr>
          <w:sz w:val="22"/>
          <w:szCs w:val="22"/>
        </w:rPr>
        <w:t xml:space="preserve">Eliminación </w:t>
      </w:r>
    </w:p>
    <w:p w14:paraId="3BBD56B8" w14:textId="77777777" w:rsidR="00C76CB8" w:rsidRPr="00DA27BE" w:rsidRDefault="00C76CB8" w:rsidP="00DE5F5C">
      <w:pPr>
        <w:pStyle w:val="Default"/>
        <w:rPr>
          <w:sz w:val="22"/>
          <w:szCs w:val="22"/>
        </w:rPr>
      </w:pPr>
    </w:p>
    <w:p w14:paraId="69B49EFE" w14:textId="77777777" w:rsidR="00993C74" w:rsidRPr="00DA27BE" w:rsidRDefault="00C76CB8" w:rsidP="00DE5F5C">
      <w:pPr>
        <w:pStyle w:val="Default"/>
      </w:pPr>
      <w:r w:rsidRPr="00DA27BE">
        <w:rPr>
          <w:sz w:val="22"/>
          <w:szCs w:val="22"/>
        </w:rPr>
        <w:t xml:space="preserve">La eliminación del medicamento no utilizado y de todos los materiales de desecho, se realizará de </w:t>
      </w:r>
      <w:r w:rsidR="004B6C7D" w:rsidRPr="00DA27BE">
        <w:rPr>
          <w:sz w:val="22"/>
          <w:szCs w:val="22"/>
        </w:rPr>
        <w:t xml:space="preserve"> </w:t>
      </w:r>
      <w:r w:rsidRPr="00DA27BE">
        <w:rPr>
          <w:sz w:val="22"/>
          <w:szCs w:val="22"/>
        </w:rPr>
        <w:t xml:space="preserve">acuerdo con la normativa local. </w:t>
      </w:r>
    </w:p>
    <w:sectPr w:rsidR="00993C74" w:rsidRPr="00DA27BE" w:rsidSect="00635C61">
      <w:headerReference w:type="even" r:id="rId19"/>
      <w:headerReference w:type="default" r:id="rId20"/>
      <w:footerReference w:type="even" r:id="rId21"/>
      <w:footerReference w:type="default" r:id="rId22"/>
      <w:headerReference w:type="first" r:id="rId23"/>
      <w:footerReference w:type="first" r:id="rId24"/>
      <w:type w:val="continuous"/>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03189" w14:textId="77777777" w:rsidR="00E661DF" w:rsidRPr="00181D63" w:rsidRDefault="00E661DF">
      <w:r w:rsidRPr="00181D63">
        <w:separator/>
      </w:r>
    </w:p>
  </w:endnote>
  <w:endnote w:type="continuationSeparator" w:id="0">
    <w:p w14:paraId="432A7123" w14:textId="77777777" w:rsidR="00E661DF" w:rsidRPr="00181D63" w:rsidRDefault="00E661DF">
      <w:r w:rsidRPr="00181D63">
        <w:continuationSeparator/>
      </w:r>
    </w:p>
  </w:endnote>
  <w:endnote w:type="continuationNotice" w:id="1">
    <w:p w14:paraId="02B3B6DD" w14:textId="77777777" w:rsidR="00E661DF" w:rsidRDefault="00E66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94C4" w14:textId="77777777" w:rsidR="005A3223" w:rsidRDefault="005A3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0699" w14:textId="77777777" w:rsidR="00966910" w:rsidRPr="00181D63" w:rsidRDefault="00966910">
    <w:pPr>
      <w:pStyle w:val="BodyText"/>
      <w:spacing w:line="14" w:lineRule="auto"/>
      <w:rPr>
        <w:sz w:val="12"/>
      </w:rPr>
    </w:pPr>
    <w:r>
      <w:rPr>
        <w:noProof/>
        <w:lang w:eastAsia="es-ES"/>
      </w:rPr>
      <mc:AlternateContent>
        <mc:Choice Requires="wps">
          <w:drawing>
            <wp:anchor distT="0" distB="0" distL="114300" distR="114300" simplePos="0" relativeHeight="251657728" behindDoc="1" locked="0" layoutInCell="1" allowOverlap="1" wp14:anchorId="733CC161" wp14:editId="7CD38CD0">
              <wp:simplePos x="0" y="0"/>
              <wp:positionH relativeFrom="page">
                <wp:posOffset>3791585</wp:posOffset>
              </wp:positionH>
              <wp:positionV relativeFrom="page">
                <wp:posOffset>10193020</wp:posOffset>
              </wp:positionV>
              <wp:extent cx="275590" cy="139065"/>
              <wp:effectExtent l="0" t="0" r="0" b="0"/>
              <wp:wrapNone/>
              <wp:docPr id="17271110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B1795" w14:textId="77777777" w:rsidR="00966910" w:rsidRPr="005A3223" w:rsidRDefault="00966910" w:rsidP="00E62ADF">
                          <w:pPr>
                            <w:spacing w:before="14"/>
                            <w:ind w:left="60"/>
                            <w:jc w:val="center"/>
                            <w:rPr>
                              <w:rFonts w:ascii="Arial" w:hAnsi="Arial" w:cs="Arial"/>
                              <w:sz w:val="16"/>
                              <w:szCs w:val="16"/>
                            </w:rPr>
                          </w:pPr>
                          <w:r w:rsidRPr="005A3223">
                            <w:rPr>
                              <w:rFonts w:ascii="Arial" w:hAnsi="Arial" w:cs="Arial"/>
                              <w:sz w:val="16"/>
                              <w:szCs w:val="16"/>
                            </w:rPr>
                            <w:fldChar w:fldCharType="begin"/>
                          </w:r>
                          <w:r w:rsidRPr="005A3223">
                            <w:rPr>
                              <w:rFonts w:ascii="Arial" w:hAnsi="Arial" w:cs="Arial"/>
                              <w:sz w:val="16"/>
                              <w:szCs w:val="16"/>
                            </w:rPr>
                            <w:instrText xml:space="preserve"> PAGE </w:instrText>
                          </w:r>
                          <w:r w:rsidRPr="005A3223">
                            <w:rPr>
                              <w:rFonts w:ascii="Arial" w:hAnsi="Arial" w:cs="Arial"/>
                              <w:sz w:val="16"/>
                              <w:szCs w:val="16"/>
                            </w:rPr>
                            <w:fldChar w:fldCharType="separate"/>
                          </w:r>
                          <w:r w:rsidR="00BF1A25" w:rsidRPr="005A3223">
                            <w:rPr>
                              <w:rFonts w:ascii="Arial" w:hAnsi="Arial" w:cs="Arial"/>
                              <w:noProof/>
                              <w:sz w:val="16"/>
                              <w:szCs w:val="16"/>
                            </w:rPr>
                            <w:t>44</w:t>
                          </w:r>
                          <w:r w:rsidRPr="005A3223">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CC161" id="_x0000_t202" coordsize="21600,21600" o:spt="202" path="m,l,21600r21600,l21600,xe">
              <v:stroke joinstyle="miter"/>
              <v:path gradientshapeok="t" o:connecttype="rect"/>
            </v:shapetype>
            <v:shape id="Text Box 1" o:spid="_x0000_s1027" type="#_x0000_t202" style="position:absolute;margin-left:298.55pt;margin-top:802.6pt;width:21.7pt;height:1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" filled="f" stroked="f">
              <v:textbox inset="0,0,0,0">
                <w:txbxContent>
                  <w:p w14:paraId="49EB1795" w14:textId="77777777" w:rsidR="00966910" w:rsidRPr="005A3223" w:rsidRDefault="00966910" w:rsidP="00E62ADF">
                    <w:pPr>
                      <w:spacing w:before="14"/>
                      <w:ind w:left="60"/>
                      <w:jc w:val="center"/>
                      <w:rPr>
                        <w:rFonts w:ascii="Arial" w:hAnsi="Arial" w:cs="Arial"/>
                        <w:sz w:val="16"/>
                        <w:szCs w:val="16"/>
                      </w:rPr>
                    </w:pPr>
                    <w:r w:rsidRPr="005A3223">
                      <w:rPr>
                        <w:rFonts w:ascii="Arial" w:hAnsi="Arial" w:cs="Arial"/>
                        <w:sz w:val="16"/>
                        <w:szCs w:val="16"/>
                      </w:rPr>
                      <w:fldChar w:fldCharType="begin"/>
                    </w:r>
                    <w:r w:rsidRPr="005A3223">
                      <w:rPr>
                        <w:rFonts w:ascii="Arial" w:hAnsi="Arial" w:cs="Arial"/>
                        <w:sz w:val="16"/>
                        <w:szCs w:val="16"/>
                      </w:rPr>
                      <w:instrText xml:space="preserve"> PAGE </w:instrText>
                    </w:r>
                    <w:r w:rsidRPr="005A3223">
                      <w:rPr>
                        <w:rFonts w:ascii="Arial" w:hAnsi="Arial" w:cs="Arial"/>
                        <w:sz w:val="16"/>
                        <w:szCs w:val="16"/>
                      </w:rPr>
                      <w:fldChar w:fldCharType="separate"/>
                    </w:r>
                    <w:r w:rsidR="00BF1A25" w:rsidRPr="005A3223">
                      <w:rPr>
                        <w:rFonts w:ascii="Arial" w:hAnsi="Arial" w:cs="Arial"/>
                        <w:noProof/>
                        <w:sz w:val="16"/>
                        <w:szCs w:val="16"/>
                      </w:rPr>
                      <w:t>44</w:t>
                    </w:r>
                    <w:r w:rsidRPr="005A3223">
                      <w:rPr>
                        <w:rFonts w:ascii="Arial" w:hAnsi="Arial" w:cs="Arial"/>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78F6" w14:textId="77777777" w:rsidR="005A3223" w:rsidRDefault="005A3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72BAC" w14:textId="77777777" w:rsidR="00E661DF" w:rsidRPr="00181D63" w:rsidRDefault="00E661DF">
      <w:r w:rsidRPr="00181D63">
        <w:separator/>
      </w:r>
    </w:p>
  </w:footnote>
  <w:footnote w:type="continuationSeparator" w:id="0">
    <w:p w14:paraId="1B596304" w14:textId="77777777" w:rsidR="00E661DF" w:rsidRPr="00181D63" w:rsidRDefault="00E661DF">
      <w:r w:rsidRPr="00181D63">
        <w:continuationSeparator/>
      </w:r>
    </w:p>
  </w:footnote>
  <w:footnote w:type="continuationNotice" w:id="1">
    <w:p w14:paraId="3F5BB30F" w14:textId="77777777" w:rsidR="00E661DF" w:rsidRDefault="00E661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E5CA" w14:textId="77777777" w:rsidR="005A3223" w:rsidRDefault="005A3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ADBB" w14:textId="77777777" w:rsidR="00EC0C11" w:rsidRDefault="00EC0C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7002" w14:textId="77777777" w:rsidR="005A3223" w:rsidRDefault="005A3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7C534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16050873" o:spid="_x0000_i1025" type="#_x0000_t75" alt="BT_1000x858px" style="width:15.5pt;height:10.5pt;visibility:visible;mso-wrap-style:square">
            <v:imagedata r:id="rId1" o:title="BT_1000x858px"/>
          </v:shape>
        </w:pict>
      </mc:Choice>
      <mc:Fallback>
        <w:drawing>
          <wp:inline distT="0" distB="0" distL="0" distR="0" wp14:anchorId="0BE7094E">
            <wp:extent cx="196850" cy="133350"/>
            <wp:effectExtent l="0" t="0" r="0" b="0"/>
            <wp:docPr id="1816050873" name="Picture 181605087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BT_1000x858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850" cy="133350"/>
                    </a:xfrm>
                    <a:prstGeom prst="rect">
                      <a:avLst/>
                    </a:prstGeom>
                    <a:noFill/>
                    <a:ln>
                      <a:noFill/>
                    </a:ln>
                  </pic:spPr>
                </pic:pic>
              </a:graphicData>
            </a:graphic>
          </wp:inline>
        </w:drawing>
      </mc:Fallback>
    </mc:AlternateContent>
  </w:numPicBullet>
  <w:abstractNum w:abstractNumId="0" w15:restartNumberingAfterBreak="0">
    <w:nsid w:val="02715EEF"/>
    <w:multiLevelType w:val="hybridMultilevel"/>
    <w:tmpl w:val="62828BB4"/>
    <w:lvl w:ilvl="0" w:tplc="1E6ED300">
      <w:start w:val="1"/>
      <w:numFmt w:val="decimal"/>
      <w:lvlText w:val="%1."/>
      <w:lvlJc w:val="left"/>
      <w:pPr>
        <w:ind w:left="824" w:hanging="568"/>
      </w:pPr>
      <w:rPr>
        <w:rFonts w:ascii="Times New Roman" w:eastAsia="Times New Roman" w:hAnsi="Times New Roman" w:cs="Times New Roman" w:hint="default"/>
        <w:w w:val="99"/>
        <w:sz w:val="22"/>
        <w:szCs w:val="22"/>
        <w:lang w:val="es-ES" w:eastAsia="en-US" w:bidi="ar-SA"/>
      </w:rPr>
    </w:lvl>
    <w:lvl w:ilvl="1" w:tplc="3B2800B8">
      <w:numFmt w:val="bullet"/>
      <w:lvlText w:val="•"/>
      <w:lvlJc w:val="left"/>
      <w:pPr>
        <w:ind w:left="1726" w:hanging="568"/>
      </w:pPr>
      <w:rPr>
        <w:rFonts w:hint="default"/>
        <w:lang w:val="es-ES" w:eastAsia="en-US" w:bidi="ar-SA"/>
      </w:rPr>
    </w:lvl>
    <w:lvl w:ilvl="2" w:tplc="C9CC5244">
      <w:numFmt w:val="bullet"/>
      <w:lvlText w:val="•"/>
      <w:lvlJc w:val="left"/>
      <w:pPr>
        <w:ind w:left="2632" w:hanging="568"/>
      </w:pPr>
      <w:rPr>
        <w:rFonts w:hint="default"/>
        <w:lang w:val="es-ES" w:eastAsia="en-US" w:bidi="ar-SA"/>
      </w:rPr>
    </w:lvl>
    <w:lvl w:ilvl="3" w:tplc="7C76240E">
      <w:numFmt w:val="bullet"/>
      <w:lvlText w:val="•"/>
      <w:lvlJc w:val="left"/>
      <w:pPr>
        <w:ind w:left="3538" w:hanging="568"/>
      </w:pPr>
      <w:rPr>
        <w:rFonts w:hint="default"/>
        <w:lang w:val="es-ES" w:eastAsia="en-US" w:bidi="ar-SA"/>
      </w:rPr>
    </w:lvl>
    <w:lvl w:ilvl="4" w:tplc="709C8C02">
      <w:numFmt w:val="bullet"/>
      <w:lvlText w:val="•"/>
      <w:lvlJc w:val="left"/>
      <w:pPr>
        <w:ind w:left="4444" w:hanging="568"/>
      </w:pPr>
      <w:rPr>
        <w:rFonts w:hint="default"/>
        <w:lang w:val="es-ES" w:eastAsia="en-US" w:bidi="ar-SA"/>
      </w:rPr>
    </w:lvl>
    <w:lvl w:ilvl="5" w:tplc="9BD8378E">
      <w:numFmt w:val="bullet"/>
      <w:lvlText w:val="•"/>
      <w:lvlJc w:val="left"/>
      <w:pPr>
        <w:ind w:left="5350" w:hanging="568"/>
      </w:pPr>
      <w:rPr>
        <w:rFonts w:hint="default"/>
        <w:lang w:val="es-ES" w:eastAsia="en-US" w:bidi="ar-SA"/>
      </w:rPr>
    </w:lvl>
    <w:lvl w:ilvl="6" w:tplc="9B3823DA">
      <w:numFmt w:val="bullet"/>
      <w:lvlText w:val="•"/>
      <w:lvlJc w:val="left"/>
      <w:pPr>
        <w:ind w:left="6256" w:hanging="568"/>
      </w:pPr>
      <w:rPr>
        <w:rFonts w:hint="default"/>
        <w:lang w:val="es-ES" w:eastAsia="en-US" w:bidi="ar-SA"/>
      </w:rPr>
    </w:lvl>
    <w:lvl w:ilvl="7" w:tplc="DD4EAD96">
      <w:numFmt w:val="bullet"/>
      <w:lvlText w:val="•"/>
      <w:lvlJc w:val="left"/>
      <w:pPr>
        <w:ind w:left="7162" w:hanging="568"/>
      </w:pPr>
      <w:rPr>
        <w:rFonts w:hint="default"/>
        <w:lang w:val="es-ES" w:eastAsia="en-US" w:bidi="ar-SA"/>
      </w:rPr>
    </w:lvl>
    <w:lvl w:ilvl="8" w:tplc="EDF6A5F4">
      <w:numFmt w:val="bullet"/>
      <w:lvlText w:val="•"/>
      <w:lvlJc w:val="left"/>
      <w:pPr>
        <w:ind w:left="8068" w:hanging="568"/>
      </w:pPr>
      <w:rPr>
        <w:rFonts w:hint="default"/>
        <w:lang w:val="es-ES" w:eastAsia="en-US" w:bidi="ar-SA"/>
      </w:rPr>
    </w:lvl>
  </w:abstractNum>
  <w:abstractNum w:abstractNumId="1" w15:restartNumberingAfterBreak="0">
    <w:nsid w:val="05A666CB"/>
    <w:multiLevelType w:val="hybridMultilevel"/>
    <w:tmpl w:val="68C4C91E"/>
    <w:lvl w:ilvl="0" w:tplc="1354CFD8">
      <w:start w:val="1"/>
      <w:numFmt w:val="decimal"/>
      <w:lvlText w:val="%1."/>
      <w:lvlJc w:val="left"/>
      <w:pPr>
        <w:ind w:left="825" w:hanging="568"/>
      </w:pPr>
      <w:rPr>
        <w:rFonts w:ascii="Times New Roman" w:eastAsia="Times New Roman" w:hAnsi="Times New Roman" w:cs="Times New Roman" w:hint="default"/>
        <w:w w:val="99"/>
        <w:sz w:val="22"/>
        <w:szCs w:val="22"/>
        <w:lang w:val="es-ES" w:eastAsia="en-US" w:bidi="ar-SA"/>
      </w:rPr>
    </w:lvl>
    <w:lvl w:ilvl="1" w:tplc="19D6A8E0">
      <w:numFmt w:val="bullet"/>
      <w:lvlText w:val="•"/>
      <w:lvlJc w:val="left"/>
      <w:pPr>
        <w:ind w:left="1726" w:hanging="568"/>
      </w:pPr>
      <w:rPr>
        <w:rFonts w:hint="default"/>
        <w:lang w:val="es-ES" w:eastAsia="en-US" w:bidi="ar-SA"/>
      </w:rPr>
    </w:lvl>
    <w:lvl w:ilvl="2" w:tplc="1FC891F8">
      <w:numFmt w:val="bullet"/>
      <w:lvlText w:val="•"/>
      <w:lvlJc w:val="left"/>
      <w:pPr>
        <w:ind w:left="2632" w:hanging="568"/>
      </w:pPr>
      <w:rPr>
        <w:rFonts w:hint="default"/>
        <w:lang w:val="es-ES" w:eastAsia="en-US" w:bidi="ar-SA"/>
      </w:rPr>
    </w:lvl>
    <w:lvl w:ilvl="3" w:tplc="5A784AF0">
      <w:numFmt w:val="bullet"/>
      <w:lvlText w:val="•"/>
      <w:lvlJc w:val="left"/>
      <w:pPr>
        <w:ind w:left="3538" w:hanging="568"/>
      </w:pPr>
      <w:rPr>
        <w:rFonts w:hint="default"/>
        <w:lang w:val="es-ES" w:eastAsia="en-US" w:bidi="ar-SA"/>
      </w:rPr>
    </w:lvl>
    <w:lvl w:ilvl="4" w:tplc="502AC154">
      <w:numFmt w:val="bullet"/>
      <w:lvlText w:val="•"/>
      <w:lvlJc w:val="left"/>
      <w:pPr>
        <w:ind w:left="4444" w:hanging="568"/>
      </w:pPr>
      <w:rPr>
        <w:rFonts w:hint="default"/>
        <w:lang w:val="es-ES" w:eastAsia="en-US" w:bidi="ar-SA"/>
      </w:rPr>
    </w:lvl>
    <w:lvl w:ilvl="5" w:tplc="35D8FEC0">
      <w:numFmt w:val="bullet"/>
      <w:lvlText w:val="•"/>
      <w:lvlJc w:val="left"/>
      <w:pPr>
        <w:ind w:left="5350" w:hanging="568"/>
      </w:pPr>
      <w:rPr>
        <w:rFonts w:hint="default"/>
        <w:lang w:val="es-ES" w:eastAsia="en-US" w:bidi="ar-SA"/>
      </w:rPr>
    </w:lvl>
    <w:lvl w:ilvl="6" w:tplc="907EBDFA">
      <w:numFmt w:val="bullet"/>
      <w:lvlText w:val="•"/>
      <w:lvlJc w:val="left"/>
      <w:pPr>
        <w:ind w:left="6256" w:hanging="568"/>
      </w:pPr>
      <w:rPr>
        <w:rFonts w:hint="default"/>
        <w:lang w:val="es-ES" w:eastAsia="en-US" w:bidi="ar-SA"/>
      </w:rPr>
    </w:lvl>
    <w:lvl w:ilvl="7" w:tplc="C3D2F454">
      <w:numFmt w:val="bullet"/>
      <w:lvlText w:val="•"/>
      <w:lvlJc w:val="left"/>
      <w:pPr>
        <w:ind w:left="7162" w:hanging="568"/>
      </w:pPr>
      <w:rPr>
        <w:rFonts w:hint="default"/>
        <w:lang w:val="es-ES" w:eastAsia="en-US" w:bidi="ar-SA"/>
      </w:rPr>
    </w:lvl>
    <w:lvl w:ilvl="8" w:tplc="F06C2396">
      <w:numFmt w:val="bullet"/>
      <w:lvlText w:val="•"/>
      <w:lvlJc w:val="left"/>
      <w:pPr>
        <w:ind w:left="8068" w:hanging="568"/>
      </w:pPr>
      <w:rPr>
        <w:rFonts w:hint="default"/>
        <w:lang w:val="es-ES" w:eastAsia="en-US" w:bidi="ar-SA"/>
      </w:rPr>
    </w:lvl>
  </w:abstractNum>
  <w:abstractNum w:abstractNumId="2" w15:restartNumberingAfterBreak="0">
    <w:nsid w:val="11B4583A"/>
    <w:multiLevelType w:val="hybridMultilevel"/>
    <w:tmpl w:val="FF506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C66BE"/>
    <w:multiLevelType w:val="hybridMultilevel"/>
    <w:tmpl w:val="B90A6268"/>
    <w:lvl w:ilvl="0" w:tplc="AF0C15A0">
      <w:start w:val="1"/>
      <w:numFmt w:val="decimal"/>
      <w:lvlText w:val="%1."/>
      <w:lvlJc w:val="left"/>
      <w:pPr>
        <w:ind w:left="257" w:hanging="568"/>
      </w:pPr>
      <w:rPr>
        <w:rFonts w:ascii="Times New Roman" w:eastAsia="Times New Roman" w:hAnsi="Times New Roman" w:cs="Times New Roman" w:hint="default"/>
        <w:b/>
        <w:bCs/>
        <w:w w:val="99"/>
        <w:sz w:val="22"/>
        <w:szCs w:val="22"/>
        <w:lang w:val="es-ES" w:eastAsia="en-US" w:bidi="ar-SA"/>
      </w:rPr>
    </w:lvl>
    <w:lvl w:ilvl="1" w:tplc="16EEF8C4">
      <w:numFmt w:val="bullet"/>
      <w:lvlText w:val="•"/>
      <w:lvlJc w:val="left"/>
      <w:pPr>
        <w:ind w:left="1222" w:hanging="568"/>
      </w:pPr>
      <w:rPr>
        <w:rFonts w:hint="default"/>
        <w:lang w:val="es-ES" w:eastAsia="en-US" w:bidi="ar-SA"/>
      </w:rPr>
    </w:lvl>
    <w:lvl w:ilvl="2" w:tplc="259A0180">
      <w:numFmt w:val="bullet"/>
      <w:lvlText w:val="•"/>
      <w:lvlJc w:val="left"/>
      <w:pPr>
        <w:ind w:left="2184" w:hanging="568"/>
      </w:pPr>
      <w:rPr>
        <w:rFonts w:hint="default"/>
        <w:lang w:val="es-ES" w:eastAsia="en-US" w:bidi="ar-SA"/>
      </w:rPr>
    </w:lvl>
    <w:lvl w:ilvl="3" w:tplc="FD403C3C">
      <w:numFmt w:val="bullet"/>
      <w:lvlText w:val="•"/>
      <w:lvlJc w:val="left"/>
      <w:pPr>
        <w:ind w:left="3146" w:hanging="568"/>
      </w:pPr>
      <w:rPr>
        <w:rFonts w:hint="default"/>
        <w:lang w:val="es-ES" w:eastAsia="en-US" w:bidi="ar-SA"/>
      </w:rPr>
    </w:lvl>
    <w:lvl w:ilvl="4" w:tplc="39942A6E">
      <w:numFmt w:val="bullet"/>
      <w:lvlText w:val="•"/>
      <w:lvlJc w:val="left"/>
      <w:pPr>
        <w:ind w:left="4108" w:hanging="568"/>
      </w:pPr>
      <w:rPr>
        <w:rFonts w:hint="default"/>
        <w:lang w:val="es-ES" w:eastAsia="en-US" w:bidi="ar-SA"/>
      </w:rPr>
    </w:lvl>
    <w:lvl w:ilvl="5" w:tplc="2954D822">
      <w:numFmt w:val="bullet"/>
      <w:lvlText w:val="•"/>
      <w:lvlJc w:val="left"/>
      <w:pPr>
        <w:ind w:left="5070" w:hanging="568"/>
      </w:pPr>
      <w:rPr>
        <w:rFonts w:hint="default"/>
        <w:lang w:val="es-ES" w:eastAsia="en-US" w:bidi="ar-SA"/>
      </w:rPr>
    </w:lvl>
    <w:lvl w:ilvl="6" w:tplc="1F788DE4">
      <w:numFmt w:val="bullet"/>
      <w:lvlText w:val="•"/>
      <w:lvlJc w:val="left"/>
      <w:pPr>
        <w:ind w:left="6032" w:hanging="568"/>
      </w:pPr>
      <w:rPr>
        <w:rFonts w:hint="default"/>
        <w:lang w:val="es-ES" w:eastAsia="en-US" w:bidi="ar-SA"/>
      </w:rPr>
    </w:lvl>
    <w:lvl w:ilvl="7" w:tplc="EAEA9274">
      <w:numFmt w:val="bullet"/>
      <w:lvlText w:val="•"/>
      <w:lvlJc w:val="left"/>
      <w:pPr>
        <w:ind w:left="6994" w:hanging="568"/>
      </w:pPr>
      <w:rPr>
        <w:rFonts w:hint="default"/>
        <w:lang w:val="es-ES" w:eastAsia="en-US" w:bidi="ar-SA"/>
      </w:rPr>
    </w:lvl>
    <w:lvl w:ilvl="8" w:tplc="0F36FB9C">
      <w:numFmt w:val="bullet"/>
      <w:lvlText w:val="•"/>
      <w:lvlJc w:val="left"/>
      <w:pPr>
        <w:ind w:left="7956" w:hanging="568"/>
      </w:pPr>
      <w:rPr>
        <w:rFonts w:hint="default"/>
        <w:lang w:val="es-ES" w:eastAsia="en-US" w:bidi="ar-SA"/>
      </w:rPr>
    </w:lvl>
  </w:abstractNum>
  <w:abstractNum w:abstractNumId="4" w15:restartNumberingAfterBreak="0">
    <w:nsid w:val="186F18C2"/>
    <w:multiLevelType w:val="hybridMultilevel"/>
    <w:tmpl w:val="FE884814"/>
    <w:lvl w:ilvl="0" w:tplc="E0E2FBB8">
      <w:start w:val="1"/>
      <w:numFmt w:val="decimal"/>
      <w:lvlText w:val="%1."/>
      <w:lvlJc w:val="left"/>
      <w:pPr>
        <w:ind w:left="1650" w:hanging="570"/>
      </w:pPr>
      <w:rPr>
        <w:rFonts w:hint="default"/>
        <w:b/>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FBE7F96"/>
    <w:multiLevelType w:val="hybridMultilevel"/>
    <w:tmpl w:val="1806E65A"/>
    <w:lvl w:ilvl="0" w:tplc="D6B0DA98">
      <w:start w:val="1"/>
      <w:numFmt w:val="decimal"/>
      <w:lvlText w:val="%1."/>
      <w:lvlJc w:val="left"/>
      <w:pPr>
        <w:ind w:left="930" w:hanging="570"/>
      </w:pPr>
      <w:rPr>
        <w:rFonts w:hint="default"/>
      </w:rPr>
    </w:lvl>
    <w:lvl w:ilvl="1" w:tplc="AE265C9E" w:tentative="1">
      <w:start w:val="1"/>
      <w:numFmt w:val="lowerLetter"/>
      <w:lvlText w:val="%2."/>
      <w:lvlJc w:val="left"/>
      <w:pPr>
        <w:ind w:left="1440" w:hanging="360"/>
      </w:pPr>
    </w:lvl>
    <w:lvl w:ilvl="2" w:tplc="6DC22426" w:tentative="1">
      <w:start w:val="1"/>
      <w:numFmt w:val="lowerRoman"/>
      <w:lvlText w:val="%3."/>
      <w:lvlJc w:val="right"/>
      <w:pPr>
        <w:ind w:left="2160" w:hanging="180"/>
      </w:pPr>
    </w:lvl>
    <w:lvl w:ilvl="3" w:tplc="1F3A6C50" w:tentative="1">
      <w:start w:val="1"/>
      <w:numFmt w:val="decimal"/>
      <w:lvlText w:val="%4."/>
      <w:lvlJc w:val="left"/>
      <w:pPr>
        <w:ind w:left="2880" w:hanging="360"/>
      </w:pPr>
    </w:lvl>
    <w:lvl w:ilvl="4" w:tplc="AAA03EDA" w:tentative="1">
      <w:start w:val="1"/>
      <w:numFmt w:val="lowerLetter"/>
      <w:lvlText w:val="%5."/>
      <w:lvlJc w:val="left"/>
      <w:pPr>
        <w:ind w:left="3600" w:hanging="360"/>
      </w:pPr>
    </w:lvl>
    <w:lvl w:ilvl="5" w:tplc="B13A8B72" w:tentative="1">
      <w:start w:val="1"/>
      <w:numFmt w:val="lowerRoman"/>
      <w:lvlText w:val="%6."/>
      <w:lvlJc w:val="right"/>
      <w:pPr>
        <w:ind w:left="4320" w:hanging="180"/>
      </w:pPr>
    </w:lvl>
    <w:lvl w:ilvl="6" w:tplc="11EE2D38" w:tentative="1">
      <w:start w:val="1"/>
      <w:numFmt w:val="decimal"/>
      <w:lvlText w:val="%7."/>
      <w:lvlJc w:val="left"/>
      <w:pPr>
        <w:ind w:left="5040" w:hanging="360"/>
      </w:pPr>
    </w:lvl>
    <w:lvl w:ilvl="7" w:tplc="295644BA" w:tentative="1">
      <w:start w:val="1"/>
      <w:numFmt w:val="lowerLetter"/>
      <w:lvlText w:val="%8."/>
      <w:lvlJc w:val="left"/>
      <w:pPr>
        <w:ind w:left="5760" w:hanging="360"/>
      </w:pPr>
    </w:lvl>
    <w:lvl w:ilvl="8" w:tplc="1588584E" w:tentative="1">
      <w:start w:val="1"/>
      <w:numFmt w:val="lowerRoman"/>
      <w:lvlText w:val="%9."/>
      <w:lvlJc w:val="right"/>
      <w:pPr>
        <w:ind w:left="6480" w:hanging="180"/>
      </w:pPr>
    </w:lvl>
  </w:abstractNum>
  <w:abstractNum w:abstractNumId="6" w15:restartNumberingAfterBreak="0">
    <w:nsid w:val="1FE30D09"/>
    <w:multiLevelType w:val="hybridMultilevel"/>
    <w:tmpl w:val="5674164A"/>
    <w:lvl w:ilvl="0" w:tplc="FFFFFFFF">
      <w:numFmt w:val="bullet"/>
      <w:lvlText w:val="-"/>
      <w:lvlJc w:val="left"/>
      <w:pPr>
        <w:ind w:left="825" w:hanging="568"/>
      </w:pPr>
      <w:rPr>
        <w:rFonts w:ascii="Times New Roman" w:eastAsia="Times New Roman" w:hAnsi="Times New Roman" w:cs="Times New Roman" w:hint="default"/>
        <w:w w:val="99"/>
        <w:sz w:val="22"/>
        <w:szCs w:val="22"/>
        <w:lang w:val="es-ES" w:eastAsia="en-US" w:bidi="ar-SA"/>
      </w:rPr>
    </w:lvl>
    <w:lvl w:ilvl="1" w:tplc="FFFFFFFF">
      <w:start w:val="1"/>
      <w:numFmt w:val="bullet"/>
      <w:lvlText w:val="-"/>
      <w:lvlJc w:val="left"/>
      <w:pPr>
        <w:ind w:left="720" w:hanging="360"/>
      </w:pPr>
    </w:lvl>
    <w:lvl w:ilvl="2" w:tplc="FFFFFFFF">
      <w:numFmt w:val="bullet"/>
      <w:lvlText w:val="•"/>
      <w:lvlJc w:val="left"/>
      <w:pPr>
        <w:ind w:left="1260" w:hanging="360"/>
      </w:pPr>
      <w:rPr>
        <w:rFonts w:hint="default"/>
        <w:lang w:val="es-ES" w:eastAsia="en-US" w:bidi="ar-SA"/>
      </w:rPr>
    </w:lvl>
    <w:lvl w:ilvl="3" w:tplc="FFFFFFFF">
      <w:numFmt w:val="bullet"/>
      <w:lvlText w:val="•"/>
      <w:lvlJc w:val="left"/>
      <w:pPr>
        <w:ind w:left="2337" w:hanging="360"/>
      </w:pPr>
      <w:rPr>
        <w:rFonts w:hint="default"/>
        <w:lang w:val="es-ES" w:eastAsia="en-US" w:bidi="ar-SA"/>
      </w:rPr>
    </w:lvl>
    <w:lvl w:ilvl="4" w:tplc="FFFFFFFF">
      <w:numFmt w:val="bullet"/>
      <w:lvlText w:val="•"/>
      <w:lvlJc w:val="left"/>
      <w:pPr>
        <w:ind w:left="3415" w:hanging="360"/>
      </w:pPr>
      <w:rPr>
        <w:rFonts w:hint="default"/>
        <w:lang w:val="es-ES" w:eastAsia="en-US" w:bidi="ar-SA"/>
      </w:rPr>
    </w:lvl>
    <w:lvl w:ilvl="5" w:tplc="FFFFFFFF">
      <w:numFmt w:val="bullet"/>
      <w:lvlText w:val="•"/>
      <w:lvlJc w:val="left"/>
      <w:pPr>
        <w:ind w:left="4492" w:hanging="360"/>
      </w:pPr>
      <w:rPr>
        <w:rFonts w:hint="default"/>
        <w:lang w:val="es-ES" w:eastAsia="en-US" w:bidi="ar-SA"/>
      </w:rPr>
    </w:lvl>
    <w:lvl w:ilvl="6" w:tplc="FFFFFFFF">
      <w:numFmt w:val="bullet"/>
      <w:lvlText w:val="•"/>
      <w:lvlJc w:val="left"/>
      <w:pPr>
        <w:ind w:left="5570" w:hanging="360"/>
      </w:pPr>
      <w:rPr>
        <w:rFonts w:hint="default"/>
        <w:lang w:val="es-ES" w:eastAsia="en-US" w:bidi="ar-SA"/>
      </w:rPr>
    </w:lvl>
    <w:lvl w:ilvl="7" w:tplc="FFFFFFFF">
      <w:numFmt w:val="bullet"/>
      <w:lvlText w:val="•"/>
      <w:lvlJc w:val="left"/>
      <w:pPr>
        <w:ind w:left="6647" w:hanging="360"/>
      </w:pPr>
      <w:rPr>
        <w:rFonts w:hint="default"/>
        <w:lang w:val="es-ES" w:eastAsia="en-US" w:bidi="ar-SA"/>
      </w:rPr>
    </w:lvl>
    <w:lvl w:ilvl="8" w:tplc="FFFFFFFF">
      <w:numFmt w:val="bullet"/>
      <w:lvlText w:val="•"/>
      <w:lvlJc w:val="left"/>
      <w:pPr>
        <w:ind w:left="7725" w:hanging="360"/>
      </w:pPr>
      <w:rPr>
        <w:rFonts w:hint="default"/>
        <w:lang w:val="es-ES" w:eastAsia="en-US" w:bidi="ar-SA"/>
      </w:rPr>
    </w:lvl>
  </w:abstractNum>
  <w:abstractNum w:abstractNumId="7" w15:restartNumberingAfterBreak="0">
    <w:nsid w:val="27B3339E"/>
    <w:multiLevelType w:val="hybridMultilevel"/>
    <w:tmpl w:val="C04812B4"/>
    <w:lvl w:ilvl="0" w:tplc="D2D2444C">
      <w:start w:val="1"/>
      <w:numFmt w:val="decimal"/>
      <w:lvlText w:val="%1."/>
      <w:lvlJc w:val="left"/>
      <w:pPr>
        <w:ind w:left="824" w:hanging="568"/>
      </w:pPr>
      <w:rPr>
        <w:rFonts w:ascii="Times New Roman" w:eastAsia="Times New Roman" w:hAnsi="Times New Roman" w:cs="Times New Roman" w:hint="default"/>
        <w:w w:val="99"/>
        <w:sz w:val="22"/>
        <w:szCs w:val="22"/>
        <w:lang w:val="es-ES" w:eastAsia="en-US" w:bidi="ar-SA"/>
      </w:rPr>
    </w:lvl>
    <w:lvl w:ilvl="1" w:tplc="859884CE">
      <w:numFmt w:val="bullet"/>
      <w:lvlText w:val="•"/>
      <w:lvlJc w:val="left"/>
      <w:pPr>
        <w:ind w:left="1726" w:hanging="568"/>
      </w:pPr>
      <w:rPr>
        <w:rFonts w:hint="default"/>
        <w:lang w:val="es-ES" w:eastAsia="en-US" w:bidi="ar-SA"/>
      </w:rPr>
    </w:lvl>
    <w:lvl w:ilvl="2" w:tplc="3668868C">
      <w:numFmt w:val="bullet"/>
      <w:lvlText w:val="•"/>
      <w:lvlJc w:val="left"/>
      <w:pPr>
        <w:ind w:left="2632" w:hanging="568"/>
      </w:pPr>
      <w:rPr>
        <w:rFonts w:hint="default"/>
        <w:lang w:val="es-ES" w:eastAsia="en-US" w:bidi="ar-SA"/>
      </w:rPr>
    </w:lvl>
    <w:lvl w:ilvl="3" w:tplc="12C43DA8">
      <w:numFmt w:val="bullet"/>
      <w:lvlText w:val="•"/>
      <w:lvlJc w:val="left"/>
      <w:pPr>
        <w:ind w:left="3538" w:hanging="568"/>
      </w:pPr>
      <w:rPr>
        <w:rFonts w:hint="default"/>
        <w:lang w:val="es-ES" w:eastAsia="en-US" w:bidi="ar-SA"/>
      </w:rPr>
    </w:lvl>
    <w:lvl w:ilvl="4" w:tplc="BA8C3258">
      <w:numFmt w:val="bullet"/>
      <w:lvlText w:val="•"/>
      <w:lvlJc w:val="left"/>
      <w:pPr>
        <w:ind w:left="4444" w:hanging="568"/>
      </w:pPr>
      <w:rPr>
        <w:rFonts w:hint="default"/>
        <w:lang w:val="es-ES" w:eastAsia="en-US" w:bidi="ar-SA"/>
      </w:rPr>
    </w:lvl>
    <w:lvl w:ilvl="5" w:tplc="B40CD2E0">
      <w:numFmt w:val="bullet"/>
      <w:lvlText w:val="•"/>
      <w:lvlJc w:val="left"/>
      <w:pPr>
        <w:ind w:left="5350" w:hanging="568"/>
      </w:pPr>
      <w:rPr>
        <w:rFonts w:hint="default"/>
        <w:lang w:val="es-ES" w:eastAsia="en-US" w:bidi="ar-SA"/>
      </w:rPr>
    </w:lvl>
    <w:lvl w:ilvl="6" w:tplc="6EBA4572">
      <w:numFmt w:val="bullet"/>
      <w:lvlText w:val="•"/>
      <w:lvlJc w:val="left"/>
      <w:pPr>
        <w:ind w:left="6256" w:hanging="568"/>
      </w:pPr>
      <w:rPr>
        <w:rFonts w:hint="default"/>
        <w:lang w:val="es-ES" w:eastAsia="en-US" w:bidi="ar-SA"/>
      </w:rPr>
    </w:lvl>
    <w:lvl w:ilvl="7" w:tplc="9C6C6306">
      <w:numFmt w:val="bullet"/>
      <w:lvlText w:val="•"/>
      <w:lvlJc w:val="left"/>
      <w:pPr>
        <w:ind w:left="7162" w:hanging="568"/>
      </w:pPr>
      <w:rPr>
        <w:rFonts w:hint="default"/>
        <w:lang w:val="es-ES" w:eastAsia="en-US" w:bidi="ar-SA"/>
      </w:rPr>
    </w:lvl>
    <w:lvl w:ilvl="8" w:tplc="571059E6">
      <w:numFmt w:val="bullet"/>
      <w:lvlText w:val="•"/>
      <w:lvlJc w:val="left"/>
      <w:pPr>
        <w:ind w:left="8068" w:hanging="568"/>
      </w:pPr>
      <w:rPr>
        <w:rFonts w:hint="default"/>
        <w:lang w:val="es-ES" w:eastAsia="en-US" w:bidi="ar-SA"/>
      </w:rPr>
    </w:lvl>
  </w:abstractNum>
  <w:abstractNum w:abstractNumId="8" w15:restartNumberingAfterBreak="0">
    <w:nsid w:val="2B470663"/>
    <w:multiLevelType w:val="hybridMultilevel"/>
    <w:tmpl w:val="530692EE"/>
    <w:lvl w:ilvl="0" w:tplc="0F28F638">
      <w:start w:val="1"/>
      <w:numFmt w:val="decimal"/>
      <w:lvlText w:val="%1."/>
      <w:lvlJc w:val="left"/>
      <w:pPr>
        <w:ind w:left="924" w:hanging="564"/>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33D7A2F"/>
    <w:multiLevelType w:val="hybridMultilevel"/>
    <w:tmpl w:val="800A5CE6"/>
    <w:lvl w:ilvl="0" w:tplc="5FBE61D0">
      <w:start w:val="1"/>
      <w:numFmt w:val="decimal"/>
      <w:lvlText w:val="%1."/>
      <w:lvlJc w:val="left"/>
      <w:pPr>
        <w:ind w:left="825" w:hanging="568"/>
      </w:pPr>
      <w:rPr>
        <w:rFonts w:hint="default"/>
        <w:w w:val="99"/>
        <w:lang w:val="es-ES" w:eastAsia="en-US" w:bidi="ar-SA"/>
      </w:rPr>
    </w:lvl>
    <w:lvl w:ilvl="1" w:tplc="FF66A570">
      <w:numFmt w:val="bullet"/>
      <w:lvlText w:val="•"/>
      <w:lvlJc w:val="left"/>
      <w:pPr>
        <w:ind w:left="1726" w:hanging="568"/>
      </w:pPr>
      <w:rPr>
        <w:rFonts w:hint="default"/>
        <w:lang w:val="es-ES" w:eastAsia="en-US" w:bidi="ar-SA"/>
      </w:rPr>
    </w:lvl>
    <w:lvl w:ilvl="2" w:tplc="2A24EA9C">
      <w:numFmt w:val="bullet"/>
      <w:lvlText w:val="•"/>
      <w:lvlJc w:val="left"/>
      <w:pPr>
        <w:ind w:left="2632" w:hanging="568"/>
      </w:pPr>
      <w:rPr>
        <w:rFonts w:hint="default"/>
        <w:lang w:val="es-ES" w:eastAsia="en-US" w:bidi="ar-SA"/>
      </w:rPr>
    </w:lvl>
    <w:lvl w:ilvl="3" w:tplc="26D2CD6E">
      <w:numFmt w:val="bullet"/>
      <w:lvlText w:val="•"/>
      <w:lvlJc w:val="left"/>
      <w:pPr>
        <w:ind w:left="3538" w:hanging="568"/>
      </w:pPr>
      <w:rPr>
        <w:rFonts w:hint="default"/>
        <w:lang w:val="es-ES" w:eastAsia="en-US" w:bidi="ar-SA"/>
      </w:rPr>
    </w:lvl>
    <w:lvl w:ilvl="4" w:tplc="9D9C15A8">
      <w:numFmt w:val="bullet"/>
      <w:lvlText w:val="•"/>
      <w:lvlJc w:val="left"/>
      <w:pPr>
        <w:ind w:left="4444" w:hanging="568"/>
      </w:pPr>
      <w:rPr>
        <w:rFonts w:hint="default"/>
        <w:lang w:val="es-ES" w:eastAsia="en-US" w:bidi="ar-SA"/>
      </w:rPr>
    </w:lvl>
    <w:lvl w:ilvl="5" w:tplc="1A964DE4">
      <w:numFmt w:val="bullet"/>
      <w:lvlText w:val="•"/>
      <w:lvlJc w:val="left"/>
      <w:pPr>
        <w:ind w:left="5350" w:hanging="568"/>
      </w:pPr>
      <w:rPr>
        <w:rFonts w:hint="default"/>
        <w:lang w:val="es-ES" w:eastAsia="en-US" w:bidi="ar-SA"/>
      </w:rPr>
    </w:lvl>
    <w:lvl w:ilvl="6" w:tplc="93B85DBA">
      <w:numFmt w:val="bullet"/>
      <w:lvlText w:val="•"/>
      <w:lvlJc w:val="left"/>
      <w:pPr>
        <w:ind w:left="6256" w:hanging="568"/>
      </w:pPr>
      <w:rPr>
        <w:rFonts w:hint="default"/>
        <w:lang w:val="es-ES" w:eastAsia="en-US" w:bidi="ar-SA"/>
      </w:rPr>
    </w:lvl>
    <w:lvl w:ilvl="7" w:tplc="19CAB308">
      <w:numFmt w:val="bullet"/>
      <w:lvlText w:val="•"/>
      <w:lvlJc w:val="left"/>
      <w:pPr>
        <w:ind w:left="7162" w:hanging="568"/>
      </w:pPr>
      <w:rPr>
        <w:rFonts w:hint="default"/>
        <w:lang w:val="es-ES" w:eastAsia="en-US" w:bidi="ar-SA"/>
      </w:rPr>
    </w:lvl>
    <w:lvl w:ilvl="8" w:tplc="D7E28954">
      <w:numFmt w:val="bullet"/>
      <w:lvlText w:val="•"/>
      <w:lvlJc w:val="left"/>
      <w:pPr>
        <w:ind w:left="8068" w:hanging="568"/>
      </w:pPr>
      <w:rPr>
        <w:rFonts w:hint="default"/>
        <w:lang w:val="es-ES" w:eastAsia="en-US" w:bidi="ar-SA"/>
      </w:rPr>
    </w:lvl>
  </w:abstractNum>
  <w:abstractNum w:abstractNumId="10" w15:restartNumberingAfterBreak="0">
    <w:nsid w:val="39CC17C5"/>
    <w:multiLevelType w:val="hybridMultilevel"/>
    <w:tmpl w:val="379A7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002F3D"/>
    <w:multiLevelType w:val="hybridMultilevel"/>
    <w:tmpl w:val="EB2EF062"/>
    <w:lvl w:ilvl="0" w:tplc="7422B06E">
      <w:start w:val="1"/>
      <w:numFmt w:val="decimal"/>
      <w:lvlText w:val="%1."/>
      <w:lvlJc w:val="left"/>
      <w:pPr>
        <w:ind w:left="825" w:hanging="568"/>
      </w:pPr>
      <w:rPr>
        <w:rFonts w:ascii="Times New Roman" w:eastAsia="Times New Roman" w:hAnsi="Times New Roman" w:cs="Times New Roman" w:hint="default"/>
        <w:w w:val="99"/>
        <w:sz w:val="22"/>
        <w:szCs w:val="22"/>
        <w:lang w:val="es-ES" w:eastAsia="en-US" w:bidi="ar-SA"/>
      </w:rPr>
    </w:lvl>
    <w:lvl w:ilvl="1" w:tplc="0AAA86B4">
      <w:numFmt w:val="bullet"/>
      <w:lvlText w:val="•"/>
      <w:lvlJc w:val="left"/>
      <w:pPr>
        <w:ind w:left="1726" w:hanging="568"/>
      </w:pPr>
      <w:rPr>
        <w:rFonts w:hint="default"/>
        <w:lang w:val="es-ES" w:eastAsia="en-US" w:bidi="ar-SA"/>
      </w:rPr>
    </w:lvl>
    <w:lvl w:ilvl="2" w:tplc="4C8E6506">
      <w:numFmt w:val="bullet"/>
      <w:lvlText w:val="•"/>
      <w:lvlJc w:val="left"/>
      <w:pPr>
        <w:ind w:left="2632" w:hanging="568"/>
      </w:pPr>
      <w:rPr>
        <w:rFonts w:hint="default"/>
        <w:lang w:val="es-ES" w:eastAsia="en-US" w:bidi="ar-SA"/>
      </w:rPr>
    </w:lvl>
    <w:lvl w:ilvl="3" w:tplc="3086FC8E">
      <w:numFmt w:val="bullet"/>
      <w:lvlText w:val="•"/>
      <w:lvlJc w:val="left"/>
      <w:pPr>
        <w:ind w:left="3538" w:hanging="568"/>
      </w:pPr>
      <w:rPr>
        <w:rFonts w:hint="default"/>
        <w:lang w:val="es-ES" w:eastAsia="en-US" w:bidi="ar-SA"/>
      </w:rPr>
    </w:lvl>
    <w:lvl w:ilvl="4" w:tplc="8B4EDBC2">
      <w:numFmt w:val="bullet"/>
      <w:lvlText w:val="•"/>
      <w:lvlJc w:val="left"/>
      <w:pPr>
        <w:ind w:left="4444" w:hanging="568"/>
      </w:pPr>
      <w:rPr>
        <w:rFonts w:hint="default"/>
        <w:lang w:val="es-ES" w:eastAsia="en-US" w:bidi="ar-SA"/>
      </w:rPr>
    </w:lvl>
    <w:lvl w:ilvl="5" w:tplc="516E7904">
      <w:numFmt w:val="bullet"/>
      <w:lvlText w:val="•"/>
      <w:lvlJc w:val="left"/>
      <w:pPr>
        <w:ind w:left="5350" w:hanging="568"/>
      </w:pPr>
      <w:rPr>
        <w:rFonts w:hint="default"/>
        <w:lang w:val="es-ES" w:eastAsia="en-US" w:bidi="ar-SA"/>
      </w:rPr>
    </w:lvl>
    <w:lvl w:ilvl="6" w:tplc="2D56CA3A">
      <w:numFmt w:val="bullet"/>
      <w:lvlText w:val="•"/>
      <w:lvlJc w:val="left"/>
      <w:pPr>
        <w:ind w:left="6256" w:hanging="568"/>
      </w:pPr>
      <w:rPr>
        <w:rFonts w:hint="default"/>
        <w:lang w:val="es-ES" w:eastAsia="en-US" w:bidi="ar-SA"/>
      </w:rPr>
    </w:lvl>
    <w:lvl w:ilvl="7" w:tplc="A61E79F4">
      <w:numFmt w:val="bullet"/>
      <w:lvlText w:val="•"/>
      <w:lvlJc w:val="left"/>
      <w:pPr>
        <w:ind w:left="7162" w:hanging="568"/>
      </w:pPr>
      <w:rPr>
        <w:rFonts w:hint="default"/>
        <w:lang w:val="es-ES" w:eastAsia="en-US" w:bidi="ar-SA"/>
      </w:rPr>
    </w:lvl>
    <w:lvl w:ilvl="8" w:tplc="13A26E00">
      <w:numFmt w:val="bullet"/>
      <w:lvlText w:val="•"/>
      <w:lvlJc w:val="left"/>
      <w:pPr>
        <w:ind w:left="8068" w:hanging="568"/>
      </w:pPr>
      <w:rPr>
        <w:rFonts w:hint="default"/>
        <w:lang w:val="es-ES" w:eastAsia="en-US" w:bidi="ar-SA"/>
      </w:rPr>
    </w:lvl>
  </w:abstractNum>
  <w:abstractNum w:abstractNumId="12" w15:restartNumberingAfterBreak="0">
    <w:nsid w:val="3CBC27B5"/>
    <w:multiLevelType w:val="hybridMultilevel"/>
    <w:tmpl w:val="E5F474FC"/>
    <w:lvl w:ilvl="0" w:tplc="4C4EB946">
      <w:start w:val="1"/>
      <w:numFmt w:val="bullet"/>
      <w:lvlText w:val=""/>
      <w:lvlJc w:val="left"/>
      <w:pPr>
        <w:ind w:left="720" w:hanging="360"/>
      </w:pPr>
      <w:rPr>
        <w:rFonts w:ascii="Symbol" w:hAnsi="Symbol" w:hint="default"/>
      </w:rPr>
    </w:lvl>
    <w:lvl w:ilvl="1" w:tplc="636ED618" w:tentative="1">
      <w:start w:val="1"/>
      <w:numFmt w:val="bullet"/>
      <w:lvlText w:val="o"/>
      <w:lvlJc w:val="left"/>
      <w:pPr>
        <w:ind w:left="1440" w:hanging="360"/>
      </w:pPr>
      <w:rPr>
        <w:rFonts w:ascii="Courier New" w:hAnsi="Courier New" w:cs="Courier New" w:hint="default"/>
      </w:rPr>
    </w:lvl>
    <w:lvl w:ilvl="2" w:tplc="E0A0F710" w:tentative="1">
      <w:start w:val="1"/>
      <w:numFmt w:val="bullet"/>
      <w:lvlText w:val=""/>
      <w:lvlJc w:val="left"/>
      <w:pPr>
        <w:ind w:left="2160" w:hanging="360"/>
      </w:pPr>
      <w:rPr>
        <w:rFonts w:ascii="Wingdings" w:hAnsi="Wingdings" w:hint="default"/>
      </w:rPr>
    </w:lvl>
    <w:lvl w:ilvl="3" w:tplc="C40EC6D0" w:tentative="1">
      <w:start w:val="1"/>
      <w:numFmt w:val="bullet"/>
      <w:lvlText w:val=""/>
      <w:lvlJc w:val="left"/>
      <w:pPr>
        <w:ind w:left="2880" w:hanging="360"/>
      </w:pPr>
      <w:rPr>
        <w:rFonts w:ascii="Symbol" w:hAnsi="Symbol" w:hint="default"/>
      </w:rPr>
    </w:lvl>
    <w:lvl w:ilvl="4" w:tplc="BDEC8330" w:tentative="1">
      <w:start w:val="1"/>
      <w:numFmt w:val="bullet"/>
      <w:lvlText w:val="o"/>
      <w:lvlJc w:val="left"/>
      <w:pPr>
        <w:ind w:left="3600" w:hanging="360"/>
      </w:pPr>
      <w:rPr>
        <w:rFonts w:ascii="Courier New" w:hAnsi="Courier New" w:cs="Courier New" w:hint="default"/>
      </w:rPr>
    </w:lvl>
    <w:lvl w:ilvl="5" w:tplc="32F66B2C" w:tentative="1">
      <w:start w:val="1"/>
      <w:numFmt w:val="bullet"/>
      <w:lvlText w:val=""/>
      <w:lvlJc w:val="left"/>
      <w:pPr>
        <w:ind w:left="4320" w:hanging="360"/>
      </w:pPr>
      <w:rPr>
        <w:rFonts w:ascii="Wingdings" w:hAnsi="Wingdings" w:hint="default"/>
      </w:rPr>
    </w:lvl>
    <w:lvl w:ilvl="6" w:tplc="D5D4B252" w:tentative="1">
      <w:start w:val="1"/>
      <w:numFmt w:val="bullet"/>
      <w:lvlText w:val=""/>
      <w:lvlJc w:val="left"/>
      <w:pPr>
        <w:ind w:left="5040" w:hanging="360"/>
      </w:pPr>
      <w:rPr>
        <w:rFonts w:ascii="Symbol" w:hAnsi="Symbol" w:hint="default"/>
      </w:rPr>
    </w:lvl>
    <w:lvl w:ilvl="7" w:tplc="6220E5D0" w:tentative="1">
      <w:start w:val="1"/>
      <w:numFmt w:val="bullet"/>
      <w:lvlText w:val="o"/>
      <w:lvlJc w:val="left"/>
      <w:pPr>
        <w:ind w:left="5760" w:hanging="360"/>
      </w:pPr>
      <w:rPr>
        <w:rFonts w:ascii="Courier New" w:hAnsi="Courier New" w:cs="Courier New" w:hint="default"/>
      </w:rPr>
    </w:lvl>
    <w:lvl w:ilvl="8" w:tplc="DDFCC384" w:tentative="1">
      <w:start w:val="1"/>
      <w:numFmt w:val="bullet"/>
      <w:lvlText w:val=""/>
      <w:lvlJc w:val="left"/>
      <w:pPr>
        <w:ind w:left="6480" w:hanging="360"/>
      </w:pPr>
      <w:rPr>
        <w:rFonts w:ascii="Wingdings" w:hAnsi="Wingdings" w:hint="default"/>
      </w:rPr>
    </w:lvl>
  </w:abstractNum>
  <w:abstractNum w:abstractNumId="13" w15:restartNumberingAfterBreak="0">
    <w:nsid w:val="3FF26093"/>
    <w:multiLevelType w:val="hybridMultilevel"/>
    <w:tmpl w:val="694ABB46"/>
    <w:lvl w:ilvl="0" w:tplc="DE0272B0">
      <w:numFmt w:val="bullet"/>
      <w:lvlText w:val=""/>
      <w:lvlJc w:val="left"/>
      <w:pPr>
        <w:ind w:left="825" w:hanging="568"/>
      </w:pPr>
      <w:rPr>
        <w:rFonts w:ascii="Symbol" w:eastAsia="Symbol" w:hAnsi="Symbol" w:cs="Symbol" w:hint="default"/>
        <w:w w:val="99"/>
        <w:sz w:val="22"/>
        <w:szCs w:val="22"/>
        <w:lang w:val="es-ES" w:eastAsia="en-US" w:bidi="ar-SA"/>
      </w:rPr>
    </w:lvl>
    <w:lvl w:ilvl="1" w:tplc="3F40E0CA">
      <w:numFmt w:val="bullet"/>
      <w:lvlText w:val=""/>
      <w:lvlJc w:val="left"/>
      <w:pPr>
        <w:ind w:left="825" w:hanging="208"/>
      </w:pPr>
      <w:rPr>
        <w:rFonts w:ascii="Symbol" w:eastAsia="Symbol" w:hAnsi="Symbol" w:cs="Symbol" w:hint="default"/>
        <w:w w:val="99"/>
        <w:sz w:val="22"/>
        <w:szCs w:val="22"/>
        <w:lang w:val="es-ES" w:eastAsia="en-US" w:bidi="ar-SA"/>
      </w:rPr>
    </w:lvl>
    <w:lvl w:ilvl="2" w:tplc="27D21A92">
      <w:numFmt w:val="bullet"/>
      <w:lvlText w:val="•"/>
      <w:lvlJc w:val="left"/>
      <w:pPr>
        <w:ind w:left="2632" w:hanging="208"/>
      </w:pPr>
      <w:rPr>
        <w:rFonts w:hint="default"/>
        <w:lang w:val="es-ES" w:eastAsia="en-US" w:bidi="ar-SA"/>
      </w:rPr>
    </w:lvl>
    <w:lvl w:ilvl="3" w:tplc="BE94C486">
      <w:numFmt w:val="bullet"/>
      <w:lvlText w:val="•"/>
      <w:lvlJc w:val="left"/>
      <w:pPr>
        <w:ind w:left="3538" w:hanging="208"/>
      </w:pPr>
      <w:rPr>
        <w:rFonts w:hint="default"/>
        <w:lang w:val="es-ES" w:eastAsia="en-US" w:bidi="ar-SA"/>
      </w:rPr>
    </w:lvl>
    <w:lvl w:ilvl="4" w:tplc="D644A6D8">
      <w:numFmt w:val="bullet"/>
      <w:lvlText w:val="•"/>
      <w:lvlJc w:val="left"/>
      <w:pPr>
        <w:ind w:left="4444" w:hanging="208"/>
      </w:pPr>
      <w:rPr>
        <w:rFonts w:hint="default"/>
        <w:lang w:val="es-ES" w:eastAsia="en-US" w:bidi="ar-SA"/>
      </w:rPr>
    </w:lvl>
    <w:lvl w:ilvl="5" w:tplc="3842AB1C">
      <w:numFmt w:val="bullet"/>
      <w:lvlText w:val="•"/>
      <w:lvlJc w:val="left"/>
      <w:pPr>
        <w:ind w:left="5350" w:hanging="208"/>
      </w:pPr>
      <w:rPr>
        <w:rFonts w:hint="default"/>
        <w:lang w:val="es-ES" w:eastAsia="en-US" w:bidi="ar-SA"/>
      </w:rPr>
    </w:lvl>
    <w:lvl w:ilvl="6" w:tplc="EFD8F6FE">
      <w:numFmt w:val="bullet"/>
      <w:lvlText w:val="•"/>
      <w:lvlJc w:val="left"/>
      <w:pPr>
        <w:ind w:left="6256" w:hanging="208"/>
      </w:pPr>
      <w:rPr>
        <w:rFonts w:hint="default"/>
        <w:lang w:val="es-ES" w:eastAsia="en-US" w:bidi="ar-SA"/>
      </w:rPr>
    </w:lvl>
    <w:lvl w:ilvl="7" w:tplc="12C8D9F4">
      <w:numFmt w:val="bullet"/>
      <w:lvlText w:val="•"/>
      <w:lvlJc w:val="left"/>
      <w:pPr>
        <w:ind w:left="7162" w:hanging="208"/>
      </w:pPr>
      <w:rPr>
        <w:rFonts w:hint="default"/>
        <w:lang w:val="es-ES" w:eastAsia="en-US" w:bidi="ar-SA"/>
      </w:rPr>
    </w:lvl>
    <w:lvl w:ilvl="8" w:tplc="F02A2154">
      <w:numFmt w:val="bullet"/>
      <w:lvlText w:val="•"/>
      <w:lvlJc w:val="left"/>
      <w:pPr>
        <w:ind w:left="8068" w:hanging="208"/>
      </w:pPr>
      <w:rPr>
        <w:rFonts w:hint="default"/>
        <w:lang w:val="es-ES" w:eastAsia="en-US" w:bidi="ar-SA"/>
      </w:rPr>
    </w:lvl>
  </w:abstractNum>
  <w:abstractNum w:abstractNumId="14" w15:restartNumberingAfterBreak="0">
    <w:nsid w:val="402E5758"/>
    <w:multiLevelType w:val="hybridMultilevel"/>
    <w:tmpl w:val="214A78E2"/>
    <w:lvl w:ilvl="0" w:tplc="EF16C4F8">
      <w:start w:val="1"/>
      <w:numFmt w:val="lowerLetter"/>
      <w:lvlText w:val="%1."/>
      <w:lvlJc w:val="left"/>
      <w:pPr>
        <w:ind w:left="465" w:hanging="208"/>
      </w:pPr>
      <w:rPr>
        <w:rFonts w:ascii="Times New Roman" w:eastAsia="Times New Roman" w:hAnsi="Times New Roman" w:cs="Times New Roman" w:hint="default"/>
        <w:spacing w:val="-1"/>
        <w:w w:val="99"/>
        <w:sz w:val="22"/>
        <w:szCs w:val="22"/>
        <w:u w:val="single" w:color="000000"/>
        <w:lang w:val="es-ES" w:eastAsia="en-US" w:bidi="ar-SA"/>
      </w:rPr>
    </w:lvl>
    <w:lvl w:ilvl="1" w:tplc="DF02CCF4">
      <w:numFmt w:val="bullet"/>
      <w:lvlText w:val="•"/>
      <w:lvlJc w:val="left"/>
      <w:pPr>
        <w:ind w:left="1402" w:hanging="208"/>
      </w:pPr>
      <w:rPr>
        <w:rFonts w:hint="default"/>
        <w:lang w:val="es-ES" w:eastAsia="en-US" w:bidi="ar-SA"/>
      </w:rPr>
    </w:lvl>
    <w:lvl w:ilvl="2" w:tplc="5FEA00A0">
      <w:numFmt w:val="bullet"/>
      <w:lvlText w:val="•"/>
      <w:lvlJc w:val="left"/>
      <w:pPr>
        <w:ind w:left="2344" w:hanging="208"/>
      </w:pPr>
      <w:rPr>
        <w:rFonts w:hint="default"/>
        <w:lang w:val="es-ES" w:eastAsia="en-US" w:bidi="ar-SA"/>
      </w:rPr>
    </w:lvl>
    <w:lvl w:ilvl="3" w:tplc="7C22A9D8">
      <w:numFmt w:val="bullet"/>
      <w:lvlText w:val="•"/>
      <w:lvlJc w:val="left"/>
      <w:pPr>
        <w:ind w:left="3286" w:hanging="208"/>
      </w:pPr>
      <w:rPr>
        <w:rFonts w:hint="default"/>
        <w:lang w:val="es-ES" w:eastAsia="en-US" w:bidi="ar-SA"/>
      </w:rPr>
    </w:lvl>
    <w:lvl w:ilvl="4" w:tplc="5DCA7C1C">
      <w:numFmt w:val="bullet"/>
      <w:lvlText w:val="•"/>
      <w:lvlJc w:val="left"/>
      <w:pPr>
        <w:ind w:left="4228" w:hanging="208"/>
      </w:pPr>
      <w:rPr>
        <w:rFonts w:hint="default"/>
        <w:lang w:val="es-ES" w:eastAsia="en-US" w:bidi="ar-SA"/>
      </w:rPr>
    </w:lvl>
    <w:lvl w:ilvl="5" w:tplc="D78212D2">
      <w:numFmt w:val="bullet"/>
      <w:lvlText w:val="•"/>
      <w:lvlJc w:val="left"/>
      <w:pPr>
        <w:ind w:left="5170" w:hanging="208"/>
      </w:pPr>
      <w:rPr>
        <w:rFonts w:hint="default"/>
        <w:lang w:val="es-ES" w:eastAsia="en-US" w:bidi="ar-SA"/>
      </w:rPr>
    </w:lvl>
    <w:lvl w:ilvl="6" w:tplc="468CECB6">
      <w:numFmt w:val="bullet"/>
      <w:lvlText w:val="•"/>
      <w:lvlJc w:val="left"/>
      <w:pPr>
        <w:ind w:left="6112" w:hanging="208"/>
      </w:pPr>
      <w:rPr>
        <w:rFonts w:hint="default"/>
        <w:lang w:val="es-ES" w:eastAsia="en-US" w:bidi="ar-SA"/>
      </w:rPr>
    </w:lvl>
    <w:lvl w:ilvl="7" w:tplc="C6ECEEF0">
      <w:numFmt w:val="bullet"/>
      <w:lvlText w:val="•"/>
      <w:lvlJc w:val="left"/>
      <w:pPr>
        <w:ind w:left="7054" w:hanging="208"/>
      </w:pPr>
      <w:rPr>
        <w:rFonts w:hint="default"/>
        <w:lang w:val="es-ES" w:eastAsia="en-US" w:bidi="ar-SA"/>
      </w:rPr>
    </w:lvl>
    <w:lvl w:ilvl="8" w:tplc="0D084542">
      <w:numFmt w:val="bullet"/>
      <w:lvlText w:val="•"/>
      <w:lvlJc w:val="left"/>
      <w:pPr>
        <w:ind w:left="7996" w:hanging="208"/>
      </w:pPr>
      <w:rPr>
        <w:rFonts w:hint="default"/>
        <w:lang w:val="es-ES" w:eastAsia="en-US" w:bidi="ar-SA"/>
      </w:rPr>
    </w:lvl>
  </w:abstractNum>
  <w:abstractNum w:abstractNumId="15" w15:restartNumberingAfterBreak="0">
    <w:nsid w:val="40D61F7C"/>
    <w:multiLevelType w:val="hybridMultilevel"/>
    <w:tmpl w:val="11C2939E"/>
    <w:lvl w:ilvl="0" w:tplc="B6D48A30">
      <w:start w:val="1"/>
      <w:numFmt w:val="decimal"/>
      <w:lvlText w:val="%1."/>
      <w:lvlJc w:val="left"/>
      <w:pPr>
        <w:ind w:left="825" w:hanging="568"/>
      </w:pPr>
      <w:rPr>
        <w:rFonts w:hint="default"/>
        <w:w w:val="99"/>
        <w:lang w:val="es-ES" w:eastAsia="en-US" w:bidi="ar-SA"/>
      </w:rPr>
    </w:lvl>
    <w:lvl w:ilvl="1" w:tplc="C662402A">
      <w:numFmt w:val="bullet"/>
      <w:lvlText w:val="•"/>
      <w:lvlJc w:val="left"/>
      <w:pPr>
        <w:ind w:left="1726" w:hanging="568"/>
      </w:pPr>
      <w:rPr>
        <w:rFonts w:hint="default"/>
        <w:lang w:val="es-ES" w:eastAsia="en-US" w:bidi="ar-SA"/>
      </w:rPr>
    </w:lvl>
    <w:lvl w:ilvl="2" w:tplc="20FA8412">
      <w:numFmt w:val="bullet"/>
      <w:lvlText w:val="•"/>
      <w:lvlJc w:val="left"/>
      <w:pPr>
        <w:ind w:left="2632" w:hanging="568"/>
      </w:pPr>
      <w:rPr>
        <w:rFonts w:hint="default"/>
        <w:lang w:val="es-ES" w:eastAsia="en-US" w:bidi="ar-SA"/>
      </w:rPr>
    </w:lvl>
    <w:lvl w:ilvl="3" w:tplc="194A8452">
      <w:numFmt w:val="bullet"/>
      <w:lvlText w:val="•"/>
      <w:lvlJc w:val="left"/>
      <w:pPr>
        <w:ind w:left="3538" w:hanging="568"/>
      </w:pPr>
      <w:rPr>
        <w:rFonts w:hint="default"/>
        <w:lang w:val="es-ES" w:eastAsia="en-US" w:bidi="ar-SA"/>
      </w:rPr>
    </w:lvl>
    <w:lvl w:ilvl="4" w:tplc="9F248F50">
      <w:numFmt w:val="bullet"/>
      <w:lvlText w:val="•"/>
      <w:lvlJc w:val="left"/>
      <w:pPr>
        <w:ind w:left="4444" w:hanging="568"/>
      </w:pPr>
      <w:rPr>
        <w:rFonts w:hint="default"/>
        <w:lang w:val="es-ES" w:eastAsia="en-US" w:bidi="ar-SA"/>
      </w:rPr>
    </w:lvl>
    <w:lvl w:ilvl="5" w:tplc="616CEEAE">
      <w:numFmt w:val="bullet"/>
      <w:lvlText w:val="•"/>
      <w:lvlJc w:val="left"/>
      <w:pPr>
        <w:ind w:left="5350" w:hanging="568"/>
      </w:pPr>
      <w:rPr>
        <w:rFonts w:hint="default"/>
        <w:lang w:val="es-ES" w:eastAsia="en-US" w:bidi="ar-SA"/>
      </w:rPr>
    </w:lvl>
    <w:lvl w:ilvl="6" w:tplc="2690EDDC">
      <w:numFmt w:val="bullet"/>
      <w:lvlText w:val="•"/>
      <w:lvlJc w:val="left"/>
      <w:pPr>
        <w:ind w:left="6256" w:hanging="568"/>
      </w:pPr>
      <w:rPr>
        <w:rFonts w:hint="default"/>
        <w:lang w:val="es-ES" w:eastAsia="en-US" w:bidi="ar-SA"/>
      </w:rPr>
    </w:lvl>
    <w:lvl w:ilvl="7" w:tplc="D1FE9540">
      <w:numFmt w:val="bullet"/>
      <w:lvlText w:val="•"/>
      <w:lvlJc w:val="left"/>
      <w:pPr>
        <w:ind w:left="7162" w:hanging="568"/>
      </w:pPr>
      <w:rPr>
        <w:rFonts w:hint="default"/>
        <w:lang w:val="es-ES" w:eastAsia="en-US" w:bidi="ar-SA"/>
      </w:rPr>
    </w:lvl>
    <w:lvl w:ilvl="8" w:tplc="3D847892">
      <w:numFmt w:val="bullet"/>
      <w:lvlText w:val="•"/>
      <w:lvlJc w:val="left"/>
      <w:pPr>
        <w:ind w:left="8068" w:hanging="568"/>
      </w:pPr>
      <w:rPr>
        <w:rFonts w:hint="default"/>
        <w:lang w:val="es-ES" w:eastAsia="en-US" w:bidi="ar-SA"/>
      </w:rPr>
    </w:lvl>
  </w:abstractNum>
  <w:abstractNum w:abstractNumId="16" w15:restartNumberingAfterBreak="0">
    <w:nsid w:val="41F75D1E"/>
    <w:multiLevelType w:val="hybridMultilevel"/>
    <w:tmpl w:val="43521BBC"/>
    <w:lvl w:ilvl="0" w:tplc="4934DAE0">
      <w:start w:val="1"/>
      <w:numFmt w:val="decimal"/>
      <w:lvlText w:val="%1."/>
      <w:lvlJc w:val="left"/>
      <w:pPr>
        <w:ind w:left="826" w:hanging="568"/>
      </w:pPr>
      <w:rPr>
        <w:rFonts w:ascii="Times New Roman" w:eastAsia="Times New Roman" w:hAnsi="Times New Roman" w:cs="Times New Roman" w:hint="default"/>
        <w:w w:val="99"/>
        <w:sz w:val="22"/>
        <w:szCs w:val="22"/>
        <w:lang w:val="es-ES" w:eastAsia="en-US" w:bidi="ar-SA"/>
      </w:rPr>
    </w:lvl>
    <w:lvl w:ilvl="1" w:tplc="7D78E3EA">
      <w:numFmt w:val="bullet"/>
      <w:lvlText w:val="•"/>
      <w:lvlJc w:val="left"/>
      <w:pPr>
        <w:ind w:left="1726" w:hanging="568"/>
      </w:pPr>
      <w:rPr>
        <w:rFonts w:hint="default"/>
        <w:lang w:val="es-ES" w:eastAsia="en-US" w:bidi="ar-SA"/>
      </w:rPr>
    </w:lvl>
    <w:lvl w:ilvl="2" w:tplc="1652ABF2">
      <w:numFmt w:val="bullet"/>
      <w:lvlText w:val="•"/>
      <w:lvlJc w:val="left"/>
      <w:pPr>
        <w:ind w:left="2632" w:hanging="568"/>
      </w:pPr>
      <w:rPr>
        <w:rFonts w:hint="default"/>
        <w:lang w:val="es-ES" w:eastAsia="en-US" w:bidi="ar-SA"/>
      </w:rPr>
    </w:lvl>
    <w:lvl w:ilvl="3" w:tplc="E4E60144">
      <w:numFmt w:val="bullet"/>
      <w:lvlText w:val="•"/>
      <w:lvlJc w:val="left"/>
      <w:pPr>
        <w:ind w:left="3538" w:hanging="568"/>
      </w:pPr>
      <w:rPr>
        <w:rFonts w:hint="default"/>
        <w:lang w:val="es-ES" w:eastAsia="en-US" w:bidi="ar-SA"/>
      </w:rPr>
    </w:lvl>
    <w:lvl w:ilvl="4" w:tplc="D8E08AC8">
      <w:numFmt w:val="bullet"/>
      <w:lvlText w:val="•"/>
      <w:lvlJc w:val="left"/>
      <w:pPr>
        <w:ind w:left="4444" w:hanging="568"/>
      </w:pPr>
      <w:rPr>
        <w:rFonts w:hint="default"/>
        <w:lang w:val="es-ES" w:eastAsia="en-US" w:bidi="ar-SA"/>
      </w:rPr>
    </w:lvl>
    <w:lvl w:ilvl="5" w:tplc="83584BC8">
      <w:numFmt w:val="bullet"/>
      <w:lvlText w:val="•"/>
      <w:lvlJc w:val="left"/>
      <w:pPr>
        <w:ind w:left="5350" w:hanging="568"/>
      </w:pPr>
      <w:rPr>
        <w:rFonts w:hint="default"/>
        <w:lang w:val="es-ES" w:eastAsia="en-US" w:bidi="ar-SA"/>
      </w:rPr>
    </w:lvl>
    <w:lvl w:ilvl="6" w:tplc="CF60102E">
      <w:numFmt w:val="bullet"/>
      <w:lvlText w:val="•"/>
      <w:lvlJc w:val="left"/>
      <w:pPr>
        <w:ind w:left="6256" w:hanging="568"/>
      </w:pPr>
      <w:rPr>
        <w:rFonts w:hint="default"/>
        <w:lang w:val="es-ES" w:eastAsia="en-US" w:bidi="ar-SA"/>
      </w:rPr>
    </w:lvl>
    <w:lvl w:ilvl="7" w:tplc="25A81EEE">
      <w:numFmt w:val="bullet"/>
      <w:lvlText w:val="•"/>
      <w:lvlJc w:val="left"/>
      <w:pPr>
        <w:ind w:left="7162" w:hanging="568"/>
      </w:pPr>
      <w:rPr>
        <w:rFonts w:hint="default"/>
        <w:lang w:val="es-ES" w:eastAsia="en-US" w:bidi="ar-SA"/>
      </w:rPr>
    </w:lvl>
    <w:lvl w:ilvl="8" w:tplc="EBA6E682">
      <w:numFmt w:val="bullet"/>
      <w:lvlText w:val="•"/>
      <w:lvlJc w:val="left"/>
      <w:pPr>
        <w:ind w:left="8068" w:hanging="568"/>
      </w:pPr>
      <w:rPr>
        <w:rFonts w:hint="default"/>
        <w:lang w:val="es-ES" w:eastAsia="en-US" w:bidi="ar-SA"/>
      </w:rPr>
    </w:lvl>
  </w:abstractNum>
  <w:abstractNum w:abstractNumId="17" w15:restartNumberingAfterBreak="0">
    <w:nsid w:val="440F39F1"/>
    <w:multiLevelType w:val="hybridMultilevel"/>
    <w:tmpl w:val="1806E65A"/>
    <w:lvl w:ilvl="0" w:tplc="FFFFFFFF">
      <w:start w:val="1"/>
      <w:numFmt w:val="decimal"/>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AE6C7F"/>
    <w:multiLevelType w:val="hybridMultilevel"/>
    <w:tmpl w:val="0F12A06E"/>
    <w:lvl w:ilvl="0" w:tplc="45E827A0">
      <w:start w:val="1"/>
      <w:numFmt w:val="upperLetter"/>
      <w:lvlText w:val="%1."/>
      <w:lvlJc w:val="left"/>
      <w:pPr>
        <w:ind w:left="1960" w:hanging="568"/>
      </w:pPr>
      <w:rPr>
        <w:rFonts w:ascii="Times New Roman" w:eastAsia="Times New Roman" w:hAnsi="Times New Roman" w:cs="Times New Roman" w:hint="default"/>
        <w:b/>
        <w:bCs/>
        <w:spacing w:val="-1"/>
        <w:w w:val="99"/>
        <w:sz w:val="22"/>
        <w:szCs w:val="22"/>
        <w:lang w:val="es-ES" w:eastAsia="en-US" w:bidi="ar-SA"/>
      </w:rPr>
    </w:lvl>
    <w:lvl w:ilvl="1" w:tplc="71C645EA">
      <w:numFmt w:val="bullet"/>
      <w:lvlText w:val="•"/>
      <w:lvlJc w:val="left"/>
      <w:pPr>
        <w:ind w:left="2752" w:hanging="568"/>
      </w:pPr>
      <w:rPr>
        <w:rFonts w:hint="default"/>
        <w:lang w:val="es-ES" w:eastAsia="en-US" w:bidi="ar-SA"/>
      </w:rPr>
    </w:lvl>
    <w:lvl w:ilvl="2" w:tplc="832239EC">
      <w:numFmt w:val="bullet"/>
      <w:lvlText w:val="•"/>
      <w:lvlJc w:val="left"/>
      <w:pPr>
        <w:ind w:left="3544" w:hanging="568"/>
      </w:pPr>
      <w:rPr>
        <w:rFonts w:hint="default"/>
        <w:lang w:val="es-ES" w:eastAsia="en-US" w:bidi="ar-SA"/>
      </w:rPr>
    </w:lvl>
    <w:lvl w:ilvl="3" w:tplc="719AB5BE">
      <w:numFmt w:val="bullet"/>
      <w:lvlText w:val="•"/>
      <w:lvlJc w:val="left"/>
      <w:pPr>
        <w:ind w:left="4336" w:hanging="568"/>
      </w:pPr>
      <w:rPr>
        <w:rFonts w:hint="default"/>
        <w:lang w:val="es-ES" w:eastAsia="en-US" w:bidi="ar-SA"/>
      </w:rPr>
    </w:lvl>
    <w:lvl w:ilvl="4" w:tplc="B268C8EC">
      <w:numFmt w:val="bullet"/>
      <w:lvlText w:val="•"/>
      <w:lvlJc w:val="left"/>
      <w:pPr>
        <w:ind w:left="5128" w:hanging="568"/>
      </w:pPr>
      <w:rPr>
        <w:rFonts w:hint="default"/>
        <w:lang w:val="es-ES" w:eastAsia="en-US" w:bidi="ar-SA"/>
      </w:rPr>
    </w:lvl>
    <w:lvl w:ilvl="5" w:tplc="C40A588E">
      <w:numFmt w:val="bullet"/>
      <w:lvlText w:val="•"/>
      <w:lvlJc w:val="left"/>
      <w:pPr>
        <w:ind w:left="5920" w:hanging="568"/>
      </w:pPr>
      <w:rPr>
        <w:rFonts w:hint="default"/>
        <w:lang w:val="es-ES" w:eastAsia="en-US" w:bidi="ar-SA"/>
      </w:rPr>
    </w:lvl>
    <w:lvl w:ilvl="6" w:tplc="D5000844">
      <w:numFmt w:val="bullet"/>
      <w:lvlText w:val="•"/>
      <w:lvlJc w:val="left"/>
      <w:pPr>
        <w:ind w:left="6712" w:hanging="568"/>
      </w:pPr>
      <w:rPr>
        <w:rFonts w:hint="default"/>
        <w:lang w:val="es-ES" w:eastAsia="en-US" w:bidi="ar-SA"/>
      </w:rPr>
    </w:lvl>
    <w:lvl w:ilvl="7" w:tplc="8C1EEC64">
      <w:numFmt w:val="bullet"/>
      <w:lvlText w:val="•"/>
      <w:lvlJc w:val="left"/>
      <w:pPr>
        <w:ind w:left="7504" w:hanging="568"/>
      </w:pPr>
      <w:rPr>
        <w:rFonts w:hint="default"/>
        <w:lang w:val="es-ES" w:eastAsia="en-US" w:bidi="ar-SA"/>
      </w:rPr>
    </w:lvl>
    <w:lvl w:ilvl="8" w:tplc="66ECEB68">
      <w:numFmt w:val="bullet"/>
      <w:lvlText w:val="•"/>
      <w:lvlJc w:val="left"/>
      <w:pPr>
        <w:ind w:left="8296" w:hanging="568"/>
      </w:pPr>
      <w:rPr>
        <w:rFonts w:hint="default"/>
        <w:lang w:val="es-ES" w:eastAsia="en-US" w:bidi="ar-SA"/>
      </w:rPr>
    </w:lvl>
  </w:abstractNum>
  <w:abstractNum w:abstractNumId="19" w15:restartNumberingAfterBreak="0">
    <w:nsid w:val="47106DA0"/>
    <w:multiLevelType w:val="hybridMultilevel"/>
    <w:tmpl w:val="A6C41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6C72D4"/>
    <w:multiLevelType w:val="hybridMultilevel"/>
    <w:tmpl w:val="47BED0B6"/>
    <w:lvl w:ilvl="0" w:tplc="BCFA4FE8">
      <w:numFmt w:val="bullet"/>
      <w:lvlText w:val="-"/>
      <w:lvlJc w:val="left"/>
      <w:pPr>
        <w:ind w:left="825" w:hanging="568"/>
      </w:pPr>
      <w:rPr>
        <w:rFonts w:ascii="Times New Roman" w:eastAsia="Times New Roman" w:hAnsi="Times New Roman" w:cs="Times New Roman" w:hint="default"/>
        <w:w w:val="99"/>
        <w:sz w:val="22"/>
        <w:szCs w:val="22"/>
        <w:lang w:val="es-ES" w:eastAsia="en-US" w:bidi="ar-SA"/>
      </w:rPr>
    </w:lvl>
    <w:lvl w:ilvl="1" w:tplc="1056F53A">
      <w:numFmt w:val="bullet"/>
      <w:lvlText w:val=""/>
      <w:lvlJc w:val="left"/>
      <w:pPr>
        <w:ind w:left="977" w:hanging="360"/>
      </w:pPr>
      <w:rPr>
        <w:rFonts w:ascii="Symbol" w:eastAsia="Symbol" w:hAnsi="Symbol" w:cs="Symbol" w:hint="default"/>
        <w:w w:val="99"/>
        <w:sz w:val="22"/>
        <w:szCs w:val="22"/>
        <w:lang w:val="es-ES" w:eastAsia="en-US" w:bidi="ar-SA"/>
      </w:rPr>
    </w:lvl>
    <w:lvl w:ilvl="2" w:tplc="5C4E79AC">
      <w:numFmt w:val="bullet"/>
      <w:lvlText w:val="•"/>
      <w:lvlJc w:val="left"/>
      <w:pPr>
        <w:ind w:left="1260" w:hanging="360"/>
      </w:pPr>
      <w:rPr>
        <w:rFonts w:hint="default"/>
        <w:lang w:val="es-ES" w:eastAsia="en-US" w:bidi="ar-SA"/>
      </w:rPr>
    </w:lvl>
    <w:lvl w:ilvl="3" w:tplc="4C7A7052">
      <w:numFmt w:val="bullet"/>
      <w:lvlText w:val="•"/>
      <w:lvlJc w:val="left"/>
      <w:pPr>
        <w:ind w:left="2337" w:hanging="360"/>
      </w:pPr>
      <w:rPr>
        <w:rFonts w:hint="default"/>
        <w:lang w:val="es-ES" w:eastAsia="en-US" w:bidi="ar-SA"/>
      </w:rPr>
    </w:lvl>
    <w:lvl w:ilvl="4" w:tplc="5C14CB94">
      <w:numFmt w:val="bullet"/>
      <w:lvlText w:val="•"/>
      <w:lvlJc w:val="left"/>
      <w:pPr>
        <w:ind w:left="3415" w:hanging="360"/>
      </w:pPr>
      <w:rPr>
        <w:rFonts w:hint="default"/>
        <w:lang w:val="es-ES" w:eastAsia="en-US" w:bidi="ar-SA"/>
      </w:rPr>
    </w:lvl>
    <w:lvl w:ilvl="5" w:tplc="8744AF4C">
      <w:numFmt w:val="bullet"/>
      <w:lvlText w:val="•"/>
      <w:lvlJc w:val="left"/>
      <w:pPr>
        <w:ind w:left="4492" w:hanging="360"/>
      </w:pPr>
      <w:rPr>
        <w:rFonts w:hint="default"/>
        <w:lang w:val="es-ES" w:eastAsia="en-US" w:bidi="ar-SA"/>
      </w:rPr>
    </w:lvl>
    <w:lvl w:ilvl="6" w:tplc="803AC14E">
      <w:numFmt w:val="bullet"/>
      <w:lvlText w:val="•"/>
      <w:lvlJc w:val="left"/>
      <w:pPr>
        <w:ind w:left="5570" w:hanging="360"/>
      </w:pPr>
      <w:rPr>
        <w:rFonts w:hint="default"/>
        <w:lang w:val="es-ES" w:eastAsia="en-US" w:bidi="ar-SA"/>
      </w:rPr>
    </w:lvl>
    <w:lvl w:ilvl="7" w:tplc="558C3514">
      <w:numFmt w:val="bullet"/>
      <w:lvlText w:val="•"/>
      <w:lvlJc w:val="left"/>
      <w:pPr>
        <w:ind w:left="6647" w:hanging="360"/>
      </w:pPr>
      <w:rPr>
        <w:rFonts w:hint="default"/>
        <w:lang w:val="es-ES" w:eastAsia="en-US" w:bidi="ar-SA"/>
      </w:rPr>
    </w:lvl>
    <w:lvl w:ilvl="8" w:tplc="AEE88FA8">
      <w:numFmt w:val="bullet"/>
      <w:lvlText w:val="•"/>
      <w:lvlJc w:val="left"/>
      <w:pPr>
        <w:ind w:left="7725" w:hanging="360"/>
      </w:pPr>
      <w:rPr>
        <w:rFonts w:hint="default"/>
        <w:lang w:val="es-ES" w:eastAsia="en-US" w:bidi="ar-SA"/>
      </w:rPr>
    </w:lvl>
  </w:abstractNum>
  <w:abstractNum w:abstractNumId="21" w15:restartNumberingAfterBreak="0">
    <w:nsid w:val="4F955BAF"/>
    <w:multiLevelType w:val="hybridMultilevel"/>
    <w:tmpl w:val="33885248"/>
    <w:lvl w:ilvl="0" w:tplc="22B628D8">
      <w:start w:val="1"/>
      <w:numFmt w:val="decimal"/>
      <w:lvlText w:val="%1."/>
      <w:lvlJc w:val="left"/>
      <w:pPr>
        <w:ind w:left="825" w:hanging="568"/>
      </w:pPr>
      <w:rPr>
        <w:rFonts w:ascii="Times New Roman" w:eastAsia="Times New Roman" w:hAnsi="Times New Roman" w:cs="Times New Roman" w:hint="default"/>
        <w:w w:val="99"/>
        <w:sz w:val="22"/>
        <w:szCs w:val="22"/>
        <w:lang w:val="es-ES" w:eastAsia="en-US" w:bidi="ar-SA"/>
      </w:rPr>
    </w:lvl>
    <w:lvl w:ilvl="1" w:tplc="58CE33C8">
      <w:numFmt w:val="bullet"/>
      <w:lvlText w:val="•"/>
      <w:lvlJc w:val="left"/>
      <w:pPr>
        <w:ind w:left="1726" w:hanging="568"/>
      </w:pPr>
      <w:rPr>
        <w:rFonts w:hint="default"/>
        <w:lang w:val="es-ES" w:eastAsia="en-US" w:bidi="ar-SA"/>
      </w:rPr>
    </w:lvl>
    <w:lvl w:ilvl="2" w:tplc="F4482556">
      <w:numFmt w:val="bullet"/>
      <w:lvlText w:val="•"/>
      <w:lvlJc w:val="left"/>
      <w:pPr>
        <w:ind w:left="2632" w:hanging="568"/>
      </w:pPr>
      <w:rPr>
        <w:rFonts w:hint="default"/>
        <w:lang w:val="es-ES" w:eastAsia="en-US" w:bidi="ar-SA"/>
      </w:rPr>
    </w:lvl>
    <w:lvl w:ilvl="3" w:tplc="C924FABE">
      <w:numFmt w:val="bullet"/>
      <w:lvlText w:val="•"/>
      <w:lvlJc w:val="left"/>
      <w:pPr>
        <w:ind w:left="3538" w:hanging="568"/>
      </w:pPr>
      <w:rPr>
        <w:rFonts w:hint="default"/>
        <w:lang w:val="es-ES" w:eastAsia="en-US" w:bidi="ar-SA"/>
      </w:rPr>
    </w:lvl>
    <w:lvl w:ilvl="4" w:tplc="CFC44D1A">
      <w:numFmt w:val="bullet"/>
      <w:lvlText w:val="•"/>
      <w:lvlJc w:val="left"/>
      <w:pPr>
        <w:ind w:left="4444" w:hanging="568"/>
      </w:pPr>
      <w:rPr>
        <w:rFonts w:hint="default"/>
        <w:lang w:val="es-ES" w:eastAsia="en-US" w:bidi="ar-SA"/>
      </w:rPr>
    </w:lvl>
    <w:lvl w:ilvl="5" w:tplc="3B7095A6">
      <w:numFmt w:val="bullet"/>
      <w:lvlText w:val="•"/>
      <w:lvlJc w:val="left"/>
      <w:pPr>
        <w:ind w:left="5350" w:hanging="568"/>
      </w:pPr>
      <w:rPr>
        <w:rFonts w:hint="default"/>
        <w:lang w:val="es-ES" w:eastAsia="en-US" w:bidi="ar-SA"/>
      </w:rPr>
    </w:lvl>
    <w:lvl w:ilvl="6" w:tplc="6466FF14">
      <w:numFmt w:val="bullet"/>
      <w:lvlText w:val="•"/>
      <w:lvlJc w:val="left"/>
      <w:pPr>
        <w:ind w:left="6256" w:hanging="568"/>
      </w:pPr>
      <w:rPr>
        <w:rFonts w:hint="default"/>
        <w:lang w:val="es-ES" w:eastAsia="en-US" w:bidi="ar-SA"/>
      </w:rPr>
    </w:lvl>
    <w:lvl w:ilvl="7" w:tplc="37B45E16">
      <w:numFmt w:val="bullet"/>
      <w:lvlText w:val="•"/>
      <w:lvlJc w:val="left"/>
      <w:pPr>
        <w:ind w:left="7162" w:hanging="568"/>
      </w:pPr>
      <w:rPr>
        <w:rFonts w:hint="default"/>
        <w:lang w:val="es-ES" w:eastAsia="en-US" w:bidi="ar-SA"/>
      </w:rPr>
    </w:lvl>
    <w:lvl w:ilvl="8" w:tplc="CEEE3E0C">
      <w:numFmt w:val="bullet"/>
      <w:lvlText w:val="•"/>
      <w:lvlJc w:val="left"/>
      <w:pPr>
        <w:ind w:left="8068" w:hanging="568"/>
      </w:pPr>
      <w:rPr>
        <w:rFonts w:hint="default"/>
        <w:lang w:val="es-ES" w:eastAsia="en-US" w:bidi="ar-SA"/>
      </w:rPr>
    </w:lvl>
  </w:abstractNum>
  <w:abstractNum w:abstractNumId="22" w15:restartNumberingAfterBreak="0">
    <w:nsid w:val="58DC4A16"/>
    <w:multiLevelType w:val="hybridMultilevel"/>
    <w:tmpl w:val="6EF8B600"/>
    <w:lvl w:ilvl="0" w:tplc="998CF95C">
      <w:start w:val="1"/>
      <w:numFmt w:val="decimal"/>
      <w:lvlText w:val="%1."/>
      <w:lvlJc w:val="left"/>
      <w:pPr>
        <w:ind w:left="257" w:hanging="568"/>
      </w:pPr>
      <w:rPr>
        <w:rFonts w:ascii="Times New Roman Bold" w:eastAsia="Times New Roman" w:hAnsi="Times New Roman Bold" w:cs="Times New Roman" w:hint="default"/>
        <w:b/>
        <w:bCs/>
        <w:w w:val="100"/>
        <w:sz w:val="22"/>
        <w:szCs w:val="22"/>
        <w:lang w:val="es-ES" w:eastAsia="en-US" w:bidi="ar-SA"/>
      </w:rPr>
    </w:lvl>
    <w:lvl w:ilvl="1" w:tplc="05D6348C">
      <w:numFmt w:val="bullet"/>
      <w:lvlText w:val="•"/>
      <w:lvlJc w:val="left"/>
      <w:pPr>
        <w:ind w:left="1222" w:hanging="568"/>
      </w:pPr>
      <w:rPr>
        <w:rFonts w:hint="default"/>
        <w:lang w:val="es-ES" w:eastAsia="en-US" w:bidi="ar-SA"/>
      </w:rPr>
    </w:lvl>
    <w:lvl w:ilvl="2" w:tplc="44446AEA">
      <w:numFmt w:val="bullet"/>
      <w:lvlText w:val="•"/>
      <w:lvlJc w:val="left"/>
      <w:pPr>
        <w:ind w:left="2184" w:hanging="568"/>
      </w:pPr>
      <w:rPr>
        <w:rFonts w:hint="default"/>
        <w:lang w:val="es-ES" w:eastAsia="en-US" w:bidi="ar-SA"/>
      </w:rPr>
    </w:lvl>
    <w:lvl w:ilvl="3" w:tplc="15BE8C30">
      <w:numFmt w:val="bullet"/>
      <w:lvlText w:val="•"/>
      <w:lvlJc w:val="left"/>
      <w:pPr>
        <w:ind w:left="3146" w:hanging="568"/>
      </w:pPr>
      <w:rPr>
        <w:rFonts w:hint="default"/>
        <w:lang w:val="es-ES" w:eastAsia="en-US" w:bidi="ar-SA"/>
      </w:rPr>
    </w:lvl>
    <w:lvl w:ilvl="4" w:tplc="84A4F318">
      <w:numFmt w:val="bullet"/>
      <w:lvlText w:val="•"/>
      <w:lvlJc w:val="left"/>
      <w:pPr>
        <w:ind w:left="4108" w:hanging="568"/>
      </w:pPr>
      <w:rPr>
        <w:rFonts w:hint="default"/>
        <w:lang w:val="es-ES" w:eastAsia="en-US" w:bidi="ar-SA"/>
      </w:rPr>
    </w:lvl>
    <w:lvl w:ilvl="5" w:tplc="7ADE3CBC">
      <w:numFmt w:val="bullet"/>
      <w:lvlText w:val="•"/>
      <w:lvlJc w:val="left"/>
      <w:pPr>
        <w:ind w:left="5070" w:hanging="568"/>
      </w:pPr>
      <w:rPr>
        <w:rFonts w:hint="default"/>
        <w:lang w:val="es-ES" w:eastAsia="en-US" w:bidi="ar-SA"/>
      </w:rPr>
    </w:lvl>
    <w:lvl w:ilvl="6" w:tplc="508ED4D8">
      <w:numFmt w:val="bullet"/>
      <w:lvlText w:val="•"/>
      <w:lvlJc w:val="left"/>
      <w:pPr>
        <w:ind w:left="6032" w:hanging="568"/>
      </w:pPr>
      <w:rPr>
        <w:rFonts w:hint="default"/>
        <w:lang w:val="es-ES" w:eastAsia="en-US" w:bidi="ar-SA"/>
      </w:rPr>
    </w:lvl>
    <w:lvl w:ilvl="7" w:tplc="EBD8702A">
      <w:numFmt w:val="bullet"/>
      <w:lvlText w:val="•"/>
      <w:lvlJc w:val="left"/>
      <w:pPr>
        <w:ind w:left="6994" w:hanging="568"/>
      </w:pPr>
      <w:rPr>
        <w:rFonts w:hint="default"/>
        <w:lang w:val="es-ES" w:eastAsia="en-US" w:bidi="ar-SA"/>
      </w:rPr>
    </w:lvl>
    <w:lvl w:ilvl="8" w:tplc="9528B14A">
      <w:numFmt w:val="bullet"/>
      <w:lvlText w:val="•"/>
      <w:lvlJc w:val="left"/>
      <w:pPr>
        <w:ind w:left="7956" w:hanging="568"/>
      </w:pPr>
      <w:rPr>
        <w:rFonts w:hint="default"/>
        <w:lang w:val="es-ES" w:eastAsia="en-US" w:bidi="ar-SA"/>
      </w:rPr>
    </w:lvl>
  </w:abstractNum>
  <w:abstractNum w:abstractNumId="23" w15:restartNumberingAfterBreak="0">
    <w:nsid w:val="63213DE5"/>
    <w:multiLevelType w:val="multilevel"/>
    <w:tmpl w:val="03F891D2"/>
    <w:lvl w:ilvl="0">
      <w:start w:val="1"/>
      <w:numFmt w:val="decimal"/>
      <w:lvlText w:val="%1."/>
      <w:lvlJc w:val="left"/>
      <w:pPr>
        <w:ind w:left="568" w:hanging="568"/>
      </w:pPr>
      <w:rPr>
        <w:rFonts w:ascii="Times New Roman Bold" w:eastAsia="Times New Roman" w:hAnsi="Times New Roman Bold" w:cs="Times New Roman" w:hint="default"/>
        <w:b/>
        <w:bCs/>
        <w:w w:val="100"/>
        <w:sz w:val="22"/>
        <w:szCs w:val="22"/>
        <w:lang w:val="es-ES" w:eastAsia="en-US" w:bidi="ar-SA"/>
      </w:rPr>
    </w:lvl>
    <w:lvl w:ilvl="1">
      <w:start w:val="1"/>
      <w:numFmt w:val="decimal"/>
      <w:lvlText w:val="%1.%2"/>
      <w:lvlJc w:val="left"/>
      <w:pPr>
        <w:ind w:left="824" w:hanging="568"/>
      </w:pPr>
      <w:rPr>
        <w:rFonts w:ascii="Times New Roman Bold" w:eastAsia="Times New Roman" w:hAnsi="Times New Roman Bold" w:cs="Times New Roman" w:hint="default"/>
        <w:b/>
        <w:bCs/>
        <w:w w:val="100"/>
        <w:sz w:val="22"/>
        <w:szCs w:val="22"/>
        <w:lang w:val="es-ES" w:eastAsia="en-US" w:bidi="ar-SA"/>
      </w:rPr>
    </w:lvl>
    <w:lvl w:ilvl="2">
      <w:numFmt w:val="bullet"/>
      <w:lvlText w:val="•"/>
      <w:lvlJc w:val="left"/>
      <w:pPr>
        <w:ind w:left="2632" w:hanging="568"/>
      </w:pPr>
      <w:rPr>
        <w:rFonts w:hint="default"/>
        <w:lang w:val="es-ES" w:eastAsia="en-US" w:bidi="ar-SA"/>
      </w:rPr>
    </w:lvl>
    <w:lvl w:ilvl="3">
      <w:numFmt w:val="bullet"/>
      <w:lvlText w:val="•"/>
      <w:lvlJc w:val="left"/>
      <w:pPr>
        <w:ind w:left="3538" w:hanging="568"/>
      </w:pPr>
      <w:rPr>
        <w:rFonts w:hint="default"/>
        <w:lang w:val="es-ES" w:eastAsia="en-US" w:bidi="ar-SA"/>
      </w:rPr>
    </w:lvl>
    <w:lvl w:ilvl="4">
      <w:numFmt w:val="bullet"/>
      <w:lvlText w:val="•"/>
      <w:lvlJc w:val="left"/>
      <w:pPr>
        <w:ind w:left="4444" w:hanging="568"/>
      </w:pPr>
      <w:rPr>
        <w:rFonts w:hint="default"/>
        <w:lang w:val="es-ES" w:eastAsia="en-US" w:bidi="ar-SA"/>
      </w:rPr>
    </w:lvl>
    <w:lvl w:ilvl="5">
      <w:numFmt w:val="bullet"/>
      <w:lvlText w:val="•"/>
      <w:lvlJc w:val="left"/>
      <w:pPr>
        <w:ind w:left="5350" w:hanging="568"/>
      </w:pPr>
      <w:rPr>
        <w:rFonts w:hint="default"/>
        <w:lang w:val="es-ES" w:eastAsia="en-US" w:bidi="ar-SA"/>
      </w:rPr>
    </w:lvl>
    <w:lvl w:ilvl="6">
      <w:numFmt w:val="bullet"/>
      <w:lvlText w:val="•"/>
      <w:lvlJc w:val="left"/>
      <w:pPr>
        <w:ind w:left="6256" w:hanging="568"/>
      </w:pPr>
      <w:rPr>
        <w:rFonts w:hint="default"/>
        <w:lang w:val="es-ES" w:eastAsia="en-US" w:bidi="ar-SA"/>
      </w:rPr>
    </w:lvl>
    <w:lvl w:ilvl="7">
      <w:numFmt w:val="bullet"/>
      <w:lvlText w:val="•"/>
      <w:lvlJc w:val="left"/>
      <w:pPr>
        <w:ind w:left="7162" w:hanging="568"/>
      </w:pPr>
      <w:rPr>
        <w:rFonts w:hint="default"/>
        <w:lang w:val="es-ES" w:eastAsia="en-US" w:bidi="ar-SA"/>
      </w:rPr>
    </w:lvl>
    <w:lvl w:ilvl="8">
      <w:numFmt w:val="bullet"/>
      <w:lvlText w:val="•"/>
      <w:lvlJc w:val="left"/>
      <w:pPr>
        <w:ind w:left="8068" w:hanging="568"/>
      </w:pPr>
      <w:rPr>
        <w:rFonts w:hint="default"/>
        <w:lang w:val="es-ES" w:eastAsia="en-US" w:bidi="ar-SA"/>
      </w:rPr>
    </w:lvl>
  </w:abstractNum>
  <w:abstractNum w:abstractNumId="24" w15:restartNumberingAfterBreak="0">
    <w:nsid w:val="651B18CB"/>
    <w:multiLevelType w:val="hybridMultilevel"/>
    <w:tmpl w:val="8E62E6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7F82D9E"/>
    <w:multiLevelType w:val="hybridMultilevel"/>
    <w:tmpl w:val="655E1C02"/>
    <w:lvl w:ilvl="0" w:tplc="EE76D2DA">
      <w:start w:val="1"/>
      <w:numFmt w:val="upperLetter"/>
      <w:lvlText w:val="%1."/>
      <w:lvlJc w:val="left"/>
      <w:pPr>
        <w:ind w:left="826" w:hanging="568"/>
      </w:pPr>
      <w:rPr>
        <w:rFonts w:ascii="Times New Roman" w:eastAsia="Times New Roman" w:hAnsi="Times New Roman" w:cs="Times New Roman" w:hint="default"/>
        <w:b/>
        <w:bCs/>
        <w:spacing w:val="-1"/>
        <w:w w:val="99"/>
        <w:sz w:val="22"/>
        <w:szCs w:val="22"/>
        <w:lang w:val="es-ES" w:eastAsia="en-US" w:bidi="ar-SA"/>
      </w:rPr>
    </w:lvl>
    <w:lvl w:ilvl="1" w:tplc="99501DB0">
      <w:start w:val="1"/>
      <w:numFmt w:val="upperLetter"/>
      <w:lvlText w:val="%2."/>
      <w:lvlJc w:val="left"/>
      <w:pPr>
        <w:ind w:left="4348" w:hanging="269"/>
        <w:jc w:val="right"/>
      </w:pPr>
      <w:rPr>
        <w:rFonts w:ascii="Times New Roman" w:eastAsia="Times New Roman" w:hAnsi="Times New Roman" w:cs="Times New Roman" w:hint="default"/>
        <w:b/>
        <w:bCs/>
        <w:spacing w:val="-1"/>
        <w:w w:val="99"/>
        <w:sz w:val="22"/>
        <w:szCs w:val="22"/>
        <w:lang w:val="es-ES" w:eastAsia="en-US" w:bidi="ar-SA"/>
      </w:rPr>
    </w:lvl>
    <w:lvl w:ilvl="2" w:tplc="567EA418">
      <w:numFmt w:val="bullet"/>
      <w:lvlText w:val="•"/>
      <w:lvlJc w:val="left"/>
      <w:pPr>
        <w:ind w:left="4955" w:hanging="269"/>
      </w:pPr>
      <w:rPr>
        <w:rFonts w:hint="default"/>
        <w:lang w:val="es-ES" w:eastAsia="en-US" w:bidi="ar-SA"/>
      </w:rPr>
    </w:lvl>
    <w:lvl w:ilvl="3" w:tplc="AEA6A216">
      <w:numFmt w:val="bullet"/>
      <w:lvlText w:val="•"/>
      <w:lvlJc w:val="left"/>
      <w:pPr>
        <w:ind w:left="5571" w:hanging="269"/>
      </w:pPr>
      <w:rPr>
        <w:rFonts w:hint="default"/>
        <w:lang w:val="es-ES" w:eastAsia="en-US" w:bidi="ar-SA"/>
      </w:rPr>
    </w:lvl>
    <w:lvl w:ilvl="4" w:tplc="B6381606">
      <w:numFmt w:val="bullet"/>
      <w:lvlText w:val="•"/>
      <w:lvlJc w:val="left"/>
      <w:pPr>
        <w:ind w:left="6186" w:hanging="269"/>
      </w:pPr>
      <w:rPr>
        <w:rFonts w:hint="default"/>
        <w:lang w:val="es-ES" w:eastAsia="en-US" w:bidi="ar-SA"/>
      </w:rPr>
    </w:lvl>
    <w:lvl w:ilvl="5" w:tplc="27C4F6F6">
      <w:numFmt w:val="bullet"/>
      <w:lvlText w:val="•"/>
      <w:lvlJc w:val="left"/>
      <w:pPr>
        <w:ind w:left="6802" w:hanging="269"/>
      </w:pPr>
      <w:rPr>
        <w:rFonts w:hint="default"/>
        <w:lang w:val="es-ES" w:eastAsia="en-US" w:bidi="ar-SA"/>
      </w:rPr>
    </w:lvl>
    <w:lvl w:ilvl="6" w:tplc="FCBA17F6">
      <w:numFmt w:val="bullet"/>
      <w:lvlText w:val="•"/>
      <w:lvlJc w:val="left"/>
      <w:pPr>
        <w:ind w:left="7417" w:hanging="269"/>
      </w:pPr>
      <w:rPr>
        <w:rFonts w:hint="default"/>
        <w:lang w:val="es-ES" w:eastAsia="en-US" w:bidi="ar-SA"/>
      </w:rPr>
    </w:lvl>
    <w:lvl w:ilvl="7" w:tplc="883627F0">
      <w:numFmt w:val="bullet"/>
      <w:lvlText w:val="•"/>
      <w:lvlJc w:val="left"/>
      <w:pPr>
        <w:ind w:left="8033" w:hanging="269"/>
      </w:pPr>
      <w:rPr>
        <w:rFonts w:hint="default"/>
        <w:lang w:val="es-ES" w:eastAsia="en-US" w:bidi="ar-SA"/>
      </w:rPr>
    </w:lvl>
    <w:lvl w:ilvl="8" w:tplc="AFA61A42">
      <w:numFmt w:val="bullet"/>
      <w:lvlText w:val="•"/>
      <w:lvlJc w:val="left"/>
      <w:pPr>
        <w:ind w:left="8648" w:hanging="269"/>
      </w:pPr>
      <w:rPr>
        <w:rFonts w:hint="default"/>
        <w:lang w:val="es-ES" w:eastAsia="en-US" w:bidi="ar-SA"/>
      </w:rPr>
    </w:lvl>
  </w:abstractNum>
  <w:abstractNum w:abstractNumId="26" w15:restartNumberingAfterBreak="0">
    <w:nsid w:val="7815076D"/>
    <w:multiLevelType w:val="hybridMultilevel"/>
    <w:tmpl w:val="7EBEC20E"/>
    <w:lvl w:ilvl="0" w:tplc="04090001">
      <w:start w:val="1"/>
      <w:numFmt w:val="bullet"/>
      <w:lvlText w:val=""/>
      <w:lvlJc w:val="left"/>
      <w:pPr>
        <w:ind w:left="825" w:hanging="568"/>
      </w:pPr>
      <w:rPr>
        <w:rFonts w:ascii="Symbol" w:hAnsi="Symbol" w:hint="default"/>
        <w:w w:val="99"/>
        <w:sz w:val="22"/>
        <w:szCs w:val="22"/>
        <w:lang w:val="es-ES" w:eastAsia="en-US" w:bidi="ar-SA"/>
      </w:rPr>
    </w:lvl>
    <w:lvl w:ilvl="1" w:tplc="FFFFFFFF">
      <w:numFmt w:val="bullet"/>
      <w:lvlText w:val=""/>
      <w:lvlJc w:val="left"/>
      <w:pPr>
        <w:ind w:left="977" w:hanging="360"/>
      </w:pPr>
      <w:rPr>
        <w:rFonts w:ascii="Symbol" w:eastAsia="Symbol" w:hAnsi="Symbol" w:cs="Symbol" w:hint="default"/>
        <w:w w:val="99"/>
        <w:sz w:val="22"/>
        <w:szCs w:val="22"/>
        <w:lang w:val="es-ES" w:eastAsia="en-US" w:bidi="ar-SA"/>
      </w:rPr>
    </w:lvl>
    <w:lvl w:ilvl="2" w:tplc="FFFFFFFF">
      <w:numFmt w:val="bullet"/>
      <w:lvlText w:val="•"/>
      <w:lvlJc w:val="left"/>
      <w:pPr>
        <w:ind w:left="1260" w:hanging="360"/>
      </w:pPr>
      <w:rPr>
        <w:rFonts w:hint="default"/>
        <w:lang w:val="es-ES" w:eastAsia="en-US" w:bidi="ar-SA"/>
      </w:rPr>
    </w:lvl>
    <w:lvl w:ilvl="3" w:tplc="FFFFFFFF">
      <w:numFmt w:val="bullet"/>
      <w:lvlText w:val="•"/>
      <w:lvlJc w:val="left"/>
      <w:pPr>
        <w:ind w:left="2337" w:hanging="360"/>
      </w:pPr>
      <w:rPr>
        <w:rFonts w:hint="default"/>
        <w:lang w:val="es-ES" w:eastAsia="en-US" w:bidi="ar-SA"/>
      </w:rPr>
    </w:lvl>
    <w:lvl w:ilvl="4" w:tplc="FFFFFFFF">
      <w:numFmt w:val="bullet"/>
      <w:lvlText w:val="•"/>
      <w:lvlJc w:val="left"/>
      <w:pPr>
        <w:ind w:left="3415" w:hanging="360"/>
      </w:pPr>
      <w:rPr>
        <w:rFonts w:hint="default"/>
        <w:lang w:val="es-ES" w:eastAsia="en-US" w:bidi="ar-SA"/>
      </w:rPr>
    </w:lvl>
    <w:lvl w:ilvl="5" w:tplc="FFFFFFFF">
      <w:numFmt w:val="bullet"/>
      <w:lvlText w:val="•"/>
      <w:lvlJc w:val="left"/>
      <w:pPr>
        <w:ind w:left="4492" w:hanging="360"/>
      </w:pPr>
      <w:rPr>
        <w:rFonts w:hint="default"/>
        <w:lang w:val="es-ES" w:eastAsia="en-US" w:bidi="ar-SA"/>
      </w:rPr>
    </w:lvl>
    <w:lvl w:ilvl="6" w:tplc="FFFFFFFF">
      <w:numFmt w:val="bullet"/>
      <w:lvlText w:val="•"/>
      <w:lvlJc w:val="left"/>
      <w:pPr>
        <w:ind w:left="5570" w:hanging="360"/>
      </w:pPr>
      <w:rPr>
        <w:rFonts w:hint="default"/>
        <w:lang w:val="es-ES" w:eastAsia="en-US" w:bidi="ar-SA"/>
      </w:rPr>
    </w:lvl>
    <w:lvl w:ilvl="7" w:tplc="FFFFFFFF">
      <w:numFmt w:val="bullet"/>
      <w:lvlText w:val="•"/>
      <w:lvlJc w:val="left"/>
      <w:pPr>
        <w:ind w:left="6647" w:hanging="360"/>
      </w:pPr>
      <w:rPr>
        <w:rFonts w:hint="default"/>
        <w:lang w:val="es-ES" w:eastAsia="en-US" w:bidi="ar-SA"/>
      </w:rPr>
    </w:lvl>
    <w:lvl w:ilvl="8" w:tplc="FFFFFFFF">
      <w:numFmt w:val="bullet"/>
      <w:lvlText w:val="•"/>
      <w:lvlJc w:val="left"/>
      <w:pPr>
        <w:ind w:left="7725" w:hanging="360"/>
      </w:pPr>
      <w:rPr>
        <w:rFonts w:hint="default"/>
        <w:lang w:val="es-ES" w:eastAsia="en-US" w:bidi="ar-SA"/>
      </w:rPr>
    </w:lvl>
  </w:abstractNum>
  <w:abstractNum w:abstractNumId="27" w15:restartNumberingAfterBreak="0">
    <w:nsid w:val="7A100D28"/>
    <w:multiLevelType w:val="hybridMultilevel"/>
    <w:tmpl w:val="2F94C0BA"/>
    <w:lvl w:ilvl="0" w:tplc="11EAA860">
      <w:start w:val="1"/>
      <w:numFmt w:val="upperLetter"/>
      <w:lvlText w:val="%1."/>
      <w:lvlJc w:val="left"/>
      <w:pPr>
        <w:ind w:left="5670" w:hanging="5670"/>
      </w:pPr>
      <w:rPr>
        <w:rFonts w:hint="default"/>
        <w:b/>
      </w:rPr>
    </w:lvl>
    <w:lvl w:ilvl="1" w:tplc="E0E2FBB8">
      <w:start w:val="1"/>
      <w:numFmt w:val="decimal"/>
      <w:lvlText w:val="%2."/>
      <w:lvlJc w:val="left"/>
      <w:pPr>
        <w:ind w:left="1650" w:hanging="570"/>
      </w:pPr>
      <w:rPr>
        <w:rFonts w:hint="default"/>
        <w:b/>
        <w:i w:val="0"/>
      </w:rPr>
    </w:lvl>
    <w:lvl w:ilvl="2" w:tplc="4850A34E" w:tentative="1">
      <w:start w:val="1"/>
      <w:numFmt w:val="lowerRoman"/>
      <w:lvlText w:val="%3."/>
      <w:lvlJc w:val="right"/>
      <w:pPr>
        <w:ind w:left="2160" w:hanging="180"/>
      </w:pPr>
    </w:lvl>
    <w:lvl w:ilvl="3" w:tplc="8ADEC7BC" w:tentative="1">
      <w:start w:val="1"/>
      <w:numFmt w:val="decimal"/>
      <w:lvlText w:val="%4."/>
      <w:lvlJc w:val="left"/>
      <w:pPr>
        <w:ind w:left="2880" w:hanging="360"/>
      </w:pPr>
    </w:lvl>
    <w:lvl w:ilvl="4" w:tplc="20D02EF2" w:tentative="1">
      <w:start w:val="1"/>
      <w:numFmt w:val="lowerLetter"/>
      <w:lvlText w:val="%5."/>
      <w:lvlJc w:val="left"/>
      <w:pPr>
        <w:ind w:left="3600" w:hanging="360"/>
      </w:pPr>
    </w:lvl>
    <w:lvl w:ilvl="5" w:tplc="83AA75D4" w:tentative="1">
      <w:start w:val="1"/>
      <w:numFmt w:val="lowerRoman"/>
      <w:lvlText w:val="%6."/>
      <w:lvlJc w:val="right"/>
      <w:pPr>
        <w:ind w:left="4320" w:hanging="180"/>
      </w:pPr>
    </w:lvl>
    <w:lvl w:ilvl="6" w:tplc="B1C4400E" w:tentative="1">
      <w:start w:val="1"/>
      <w:numFmt w:val="decimal"/>
      <w:lvlText w:val="%7."/>
      <w:lvlJc w:val="left"/>
      <w:pPr>
        <w:ind w:left="5040" w:hanging="360"/>
      </w:pPr>
    </w:lvl>
    <w:lvl w:ilvl="7" w:tplc="ECB22A0A" w:tentative="1">
      <w:start w:val="1"/>
      <w:numFmt w:val="lowerLetter"/>
      <w:lvlText w:val="%8."/>
      <w:lvlJc w:val="left"/>
      <w:pPr>
        <w:ind w:left="5760" w:hanging="360"/>
      </w:pPr>
    </w:lvl>
    <w:lvl w:ilvl="8" w:tplc="3E12A54A" w:tentative="1">
      <w:start w:val="1"/>
      <w:numFmt w:val="lowerRoman"/>
      <w:lvlText w:val="%9."/>
      <w:lvlJc w:val="right"/>
      <w:pPr>
        <w:ind w:left="6480" w:hanging="180"/>
      </w:pPr>
    </w:lvl>
  </w:abstractNum>
  <w:num w:numId="1" w16cid:durableId="1358196309">
    <w:abstractNumId w:val="15"/>
  </w:num>
  <w:num w:numId="2" w16cid:durableId="478151167">
    <w:abstractNumId w:val="16"/>
  </w:num>
  <w:num w:numId="3" w16cid:durableId="864169726">
    <w:abstractNumId w:val="11"/>
  </w:num>
  <w:num w:numId="4" w16cid:durableId="2030986277">
    <w:abstractNumId w:val="3"/>
  </w:num>
  <w:num w:numId="5" w16cid:durableId="1521507245">
    <w:abstractNumId w:val="0"/>
  </w:num>
  <w:num w:numId="6" w16cid:durableId="1884126115">
    <w:abstractNumId w:val="9"/>
  </w:num>
  <w:num w:numId="7" w16cid:durableId="1342666073">
    <w:abstractNumId w:val="21"/>
  </w:num>
  <w:num w:numId="8" w16cid:durableId="1024163066">
    <w:abstractNumId w:val="1"/>
  </w:num>
  <w:num w:numId="9" w16cid:durableId="1668824513">
    <w:abstractNumId w:val="22"/>
  </w:num>
  <w:num w:numId="10" w16cid:durableId="1691907333">
    <w:abstractNumId w:val="7"/>
  </w:num>
  <w:num w:numId="11" w16cid:durableId="1702780084">
    <w:abstractNumId w:val="20"/>
  </w:num>
  <w:num w:numId="12" w16cid:durableId="406731190">
    <w:abstractNumId w:val="13"/>
  </w:num>
  <w:num w:numId="13" w16cid:durableId="764812738">
    <w:abstractNumId w:val="25"/>
  </w:num>
  <w:num w:numId="14" w16cid:durableId="304354148">
    <w:abstractNumId w:val="18"/>
  </w:num>
  <w:num w:numId="15" w16cid:durableId="527908358">
    <w:abstractNumId w:val="14"/>
  </w:num>
  <w:num w:numId="16" w16cid:durableId="10033938">
    <w:abstractNumId w:val="23"/>
  </w:num>
  <w:num w:numId="17" w16cid:durableId="700939300">
    <w:abstractNumId w:val="27"/>
  </w:num>
  <w:num w:numId="18" w16cid:durableId="1606034520">
    <w:abstractNumId w:val="5"/>
  </w:num>
  <w:num w:numId="19" w16cid:durableId="258031087">
    <w:abstractNumId w:val="17"/>
  </w:num>
  <w:num w:numId="20" w16cid:durableId="965088756">
    <w:abstractNumId w:val="4"/>
  </w:num>
  <w:num w:numId="21" w16cid:durableId="209263933">
    <w:abstractNumId w:val="12"/>
  </w:num>
  <w:num w:numId="22" w16cid:durableId="1609049250">
    <w:abstractNumId w:val="10"/>
  </w:num>
  <w:num w:numId="23" w16cid:durableId="1150368277">
    <w:abstractNumId w:val="2"/>
  </w:num>
  <w:num w:numId="24" w16cid:durableId="160895152">
    <w:abstractNumId w:val="6"/>
  </w:num>
  <w:num w:numId="25" w16cid:durableId="1164277219">
    <w:abstractNumId w:val="26"/>
  </w:num>
  <w:num w:numId="26" w16cid:durableId="1256205711">
    <w:abstractNumId w:val="19"/>
  </w:num>
  <w:num w:numId="27" w16cid:durableId="1567647945">
    <w:abstractNumId w:val="24"/>
  </w:num>
  <w:num w:numId="28" w16cid:durableId="126013866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ulatory Contact">
    <w15:presenceInfo w15:providerId="AD" w15:userId="S-1-5-21-457555139-3606974290-3862715996-559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C74"/>
    <w:rsid w:val="000038FE"/>
    <w:rsid w:val="00003D2A"/>
    <w:rsid w:val="000053D7"/>
    <w:rsid w:val="00006B3B"/>
    <w:rsid w:val="00007101"/>
    <w:rsid w:val="00017DDD"/>
    <w:rsid w:val="000309A9"/>
    <w:rsid w:val="000326EB"/>
    <w:rsid w:val="000329FB"/>
    <w:rsid w:val="00034146"/>
    <w:rsid w:val="00041DA8"/>
    <w:rsid w:val="00045069"/>
    <w:rsid w:val="00045129"/>
    <w:rsid w:val="0005622E"/>
    <w:rsid w:val="00057347"/>
    <w:rsid w:val="000578EB"/>
    <w:rsid w:val="000631BB"/>
    <w:rsid w:val="00064D33"/>
    <w:rsid w:val="00073A38"/>
    <w:rsid w:val="00085DA3"/>
    <w:rsid w:val="00092842"/>
    <w:rsid w:val="000B0E6E"/>
    <w:rsid w:val="000B13BE"/>
    <w:rsid w:val="000B4CDB"/>
    <w:rsid w:val="000C0C03"/>
    <w:rsid w:val="000C1ABB"/>
    <w:rsid w:val="000E477D"/>
    <w:rsid w:val="000E49E5"/>
    <w:rsid w:val="000E5521"/>
    <w:rsid w:val="000F29D6"/>
    <w:rsid w:val="000F2BDE"/>
    <w:rsid w:val="000F30AE"/>
    <w:rsid w:val="000F788E"/>
    <w:rsid w:val="00100E3F"/>
    <w:rsid w:val="00105936"/>
    <w:rsid w:val="0011659E"/>
    <w:rsid w:val="00116E5E"/>
    <w:rsid w:val="00117808"/>
    <w:rsid w:val="001208FE"/>
    <w:rsid w:val="00122CA6"/>
    <w:rsid w:val="00124CB3"/>
    <w:rsid w:val="001278D3"/>
    <w:rsid w:val="00131A92"/>
    <w:rsid w:val="00135A60"/>
    <w:rsid w:val="001368BD"/>
    <w:rsid w:val="00143074"/>
    <w:rsid w:val="001543A6"/>
    <w:rsid w:val="00165718"/>
    <w:rsid w:val="00181D63"/>
    <w:rsid w:val="00183320"/>
    <w:rsid w:val="00183BC9"/>
    <w:rsid w:val="00186305"/>
    <w:rsid w:val="001869C9"/>
    <w:rsid w:val="00187D2A"/>
    <w:rsid w:val="001940A3"/>
    <w:rsid w:val="001A34EC"/>
    <w:rsid w:val="001B0797"/>
    <w:rsid w:val="001B6407"/>
    <w:rsid w:val="001C3E6E"/>
    <w:rsid w:val="001D04F7"/>
    <w:rsid w:val="001D3A5C"/>
    <w:rsid w:val="001E39DB"/>
    <w:rsid w:val="001E4132"/>
    <w:rsid w:val="001E48F2"/>
    <w:rsid w:val="001E4F3A"/>
    <w:rsid w:val="001F1789"/>
    <w:rsid w:val="001F47ED"/>
    <w:rsid w:val="001F75D9"/>
    <w:rsid w:val="002036BA"/>
    <w:rsid w:val="002070A3"/>
    <w:rsid w:val="00212B7F"/>
    <w:rsid w:val="0022684F"/>
    <w:rsid w:val="002326F4"/>
    <w:rsid w:val="002367AF"/>
    <w:rsid w:val="00241CB7"/>
    <w:rsid w:val="0024360A"/>
    <w:rsid w:val="00252025"/>
    <w:rsid w:val="0026533A"/>
    <w:rsid w:val="00266F63"/>
    <w:rsid w:val="00276940"/>
    <w:rsid w:val="002814B0"/>
    <w:rsid w:val="0028413D"/>
    <w:rsid w:val="0029659C"/>
    <w:rsid w:val="002969BF"/>
    <w:rsid w:val="002A7763"/>
    <w:rsid w:val="002B04B9"/>
    <w:rsid w:val="002C1D71"/>
    <w:rsid w:val="002C31AA"/>
    <w:rsid w:val="002C46EF"/>
    <w:rsid w:val="002C4A84"/>
    <w:rsid w:val="002D132C"/>
    <w:rsid w:val="002D22B2"/>
    <w:rsid w:val="002E0A07"/>
    <w:rsid w:val="002E1A1C"/>
    <w:rsid w:val="002F05A3"/>
    <w:rsid w:val="002F228B"/>
    <w:rsid w:val="002F2EB6"/>
    <w:rsid w:val="002F626B"/>
    <w:rsid w:val="00304FB6"/>
    <w:rsid w:val="0030532B"/>
    <w:rsid w:val="00307CD1"/>
    <w:rsid w:val="003126FA"/>
    <w:rsid w:val="00314C22"/>
    <w:rsid w:val="00314C55"/>
    <w:rsid w:val="003153FE"/>
    <w:rsid w:val="00321EFB"/>
    <w:rsid w:val="003264C2"/>
    <w:rsid w:val="00330B1D"/>
    <w:rsid w:val="003339C3"/>
    <w:rsid w:val="00340390"/>
    <w:rsid w:val="003444CA"/>
    <w:rsid w:val="003529E9"/>
    <w:rsid w:val="00360728"/>
    <w:rsid w:val="00363737"/>
    <w:rsid w:val="00364E7A"/>
    <w:rsid w:val="00365F18"/>
    <w:rsid w:val="00367782"/>
    <w:rsid w:val="00373368"/>
    <w:rsid w:val="00374CDB"/>
    <w:rsid w:val="00387A48"/>
    <w:rsid w:val="003910FC"/>
    <w:rsid w:val="0039121A"/>
    <w:rsid w:val="0039209C"/>
    <w:rsid w:val="003A0674"/>
    <w:rsid w:val="003C2ABB"/>
    <w:rsid w:val="003C2F31"/>
    <w:rsid w:val="003C6E6E"/>
    <w:rsid w:val="003D065A"/>
    <w:rsid w:val="003D3363"/>
    <w:rsid w:val="003D643D"/>
    <w:rsid w:val="003D73E7"/>
    <w:rsid w:val="003E0E75"/>
    <w:rsid w:val="003E257B"/>
    <w:rsid w:val="003E38F4"/>
    <w:rsid w:val="003E3D6B"/>
    <w:rsid w:val="003F5A68"/>
    <w:rsid w:val="003F5C5A"/>
    <w:rsid w:val="00401FD2"/>
    <w:rsid w:val="00403ECD"/>
    <w:rsid w:val="00407675"/>
    <w:rsid w:val="0042012A"/>
    <w:rsid w:val="00420E26"/>
    <w:rsid w:val="00426B9D"/>
    <w:rsid w:val="00427139"/>
    <w:rsid w:val="00433F09"/>
    <w:rsid w:val="00435961"/>
    <w:rsid w:val="00443D52"/>
    <w:rsid w:val="004513B3"/>
    <w:rsid w:val="0045515C"/>
    <w:rsid w:val="00457F65"/>
    <w:rsid w:val="00460CA7"/>
    <w:rsid w:val="00461AB2"/>
    <w:rsid w:val="00462E76"/>
    <w:rsid w:val="00471063"/>
    <w:rsid w:val="00471991"/>
    <w:rsid w:val="00472783"/>
    <w:rsid w:val="00480B7E"/>
    <w:rsid w:val="00481078"/>
    <w:rsid w:val="004824BE"/>
    <w:rsid w:val="004914D0"/>
    <w:rsid w:val="00491AAC"/>
    <w:rsid w:val="004A437E"/>
    <w:rsid w:val="004B14B4"/>
    <w:rsid w:val="004B3A31"/>
    <w:rsid w:val="004B6B5D"/>
    <w:rsid w:val="004B6C7D"/>
    <w:rsid w:val="004C0E56"/>
    <w:rsid w:val="004C1A60"/>
    <w:rsid w:val="004C7866"/>
    <w:rsid w:val="004D1766"/>
    <w:rsid w:val="004D253B"/>
    <w:rsid w:val="004D2EC1"/>
    <w:rsid w:val="004D3966"/>
    <w:rsid w:val="004E5781"/>
    <w:rsid w:val="004E624F"/>
    <w:rsid w:val="004E696F"/>
    <w:rsid w:val="004F1EFD"/>
    <w:rsid w:val="004F37BA"/>
    <w:rsid w:val="00507659"/>
    <w:rsid w:val="005117C7"/>
    <w:rsid w:val="005131B1"/>
    <w:rsid w:val="00520E84"/>
    <w:rsid w:val="00523148"/>
    <w:rsid w:val="00523BF8"/>
    <w:rsid w:val="00532408"/>
    <w:rsid w:val="00537385"/>
    <w:rsid w:val="005412E8"/>
    <w:rsid w:val="0054180E"/>
    <w:rsid w:val="00546B68"/>
    <w:rsid w:val="00560A8B"/>
    <w:rsid w:val="0056167C"/>
    <w:rsid w:val="00561F38"/>
    <w:rsid w:val="0056425D"/>
    <w:rsid w:val="00565561"/>
    <w:rsid w:val="005669DA"/>
    <w:rsid w:val="00570D7A"/>
    <w:rsid w:val="00573F70"/>
    <w:rsid w:val="0057466A"/>
    <w:rsid w:val="00577AC6"/>
    <w:rsid w:val="00580518"/>
    <w:rsid w:val="00581502"/>
    <w:rsid w:val="005838EA"/>
    <w:rsid w:val="00584A98"/>
    <w:rsid w:val="00594205"/>
    <w:rsid w:val="005A2EB7"/>
    <w:rsid w:val="005A3223"/>
    <w:rsid w:val="005B3AF8"/>
    <w:rsid w:val="005B530F"/>
    <w:rsid w:val="005B766D"/>
    <w:rsid w:val="005C0813"/>
    <w:rsid w:val="005C1759"/>
    <w:rsid w:val="005C1B2E"/>
    <w:rsid w:val="005C5103"/>
    <w:rsid w:val="005D06CC"/>
    <w:rsid w:val="005D1B1F"/>
    <w:rsid w:val="005D2991"/>
    <w:rsid w:val="005F2A43"/>
    <w:rsid w:val="005F3B67"/>
    <w:rsid w:val="005F6891"/>
    <w:rsid w:val="00600D94"/>
    <w:rsid w:val="00601D89"/>
    <w:rsid w:val="006064AD"/>
    <w:rsid w:val="00614530"/>
    <w:rsid w:val="00625919"/>
    <w:rsid w:val="006312F6"/>
    <w:rsid w:val="00635C61"/>
    <w:rsid w:val="00641D93"/>
    <w:rsid w:val="00645E74"/>
    <w:rsid w:val="00650477"/>
    <w:rsid w:val="00650D43"/>
    <w:rsid w:val="00657621"/>
    <w:rsid w:val="00660F1B"/>
    <w:rsid w:val="00662F53"/>
    <w:rsid w:val="006646F0"/>
    <w:rsid w:val="006706AF"/>
    <w:rsid w:val="00673278"/>
    <w:rsid w:val="0067630D"/>
    <w:rsid w:val="006977DA"/>
    <w:rsid w:val="006A6667"/>
    <w:rsid w:val="006B5506"/>
    <w:rsid w:val="006C58D6"/>
    <w:rsid w:val="006C7134"/>
    <w:rsid w:val="006D0557"/>
    <w:rsid w:val="006D57DE"/>
    <w:rsid w:val="006F333F"/>
    <w:rsid w:val="006F49B0"/>
    <w:rsid w:val="006F49F7"/>
    <w:rsid w:val="00700995"/>
    <w:rsid w:val="0070382E"/>
    <w:rsid w:val="00705A2C"/>
    <w:rsid w:val="007100EA"/>
    <w:rsid w:val="007158BC"/>
    <w:rsid w:val="00727420"/>
    <w:rsid w:val="00740EEC"/>
    <w:rsid w:val="00745AE7"/>
    <w:rsid w:val="00752AA3"/>
    <w:rsid w:val="0075467F"/>
    <w:rsid w:val="00756DC8"/>
    <w:rsid w:val="00757520"/>
    <w:rsid w:val="00762A25"/>
    <w:rsid w:val="00764B92"/>
    <w:rsid w:val="00785B97"/>
    <w:rsid w:val="00787D36"/>
    <w:rsid w:val="007904FB"/>
    <w:rsid w:val="00790E73"/>
    <w:rsid w:val="007A0C2D"/>
    <w:rsid w:val="007A171F"/>
    <w:rsid w:val="007A3E1C"/>
    <w:rsid w:val="007A48EC"/>
    <w:rsid w:val="007A58C0"/>
    <w:rsid w:val="007B1FD7"/>
    <w:rsid w:val="007B3C1F"/>
    <w:rsid w:val="007C0E97"/>
    <w:rsid w:val="007C1BF3"/>
    <w:rsid w:val="007C453A"/>
    <w:rsid w:val="007C52D4"/>
    <w:rsid w:val="007C5B3F"/>
    <w:rsid w:val="007E0162"/>
    <w:rsid w:val="007E4139"/>
    <w:rsid w:val="007F6B40"/>
    <w:rsid w:val="0080473D"/>
    <w:rsid w:val="00811806"/>
    <w:rsid w:val="0081343C"/>
    <w:rsid w:val="00821C1E"/>
    <w:rsid w:val="008226A1"/>
    <w:rsid w:val="00823B78"/>
    <w:rsid w:val="0082596D"/>
    <w:rsid w:val="00825F22"/>
    <w:rsid w:val="00826ECD"/>
    <w:rsid w:val="00837D39"/>
    <w:rsid w:val="00842E0C"/>
    <w:rsid w:val="008534A8"/>
    <w:rsid w:val="0085521B"/>
    <w:rsid w:val="0086044C"/>
    <w:rsid w:val="008636DB"/>
    <w:rsid w:val="00865BE4"/>
    <w:rsid w:val="0087587F"/>
    <w:rsid w:val="00877557"/>
    <w:rsid w:val="00881624"/>
    <w:rsid w:val="0088485F"/>
    <w:rsid w:val="0088634A"/>
    <w:rsid w:val="00886DCD"/>
    <w:rsid w:val="00887EFA"/>
    <w:rsid w:val="00890FED"/>
    <w:rsid w:val="00891E65"/>
    <w:rsid w:val="00894E0D"/>
    <w:rsid w:val="008A0572"/>
    <w:rsid w:val="008B441F"/>
    <w:rsid w:val="008B6912"/>
    <w:rsid w:val="008D27B3"/>
    <w:rsid w:val="008D5CB1"/>
    <w:rsid w:val="008E0CDF"/>
    <w:rsid w:val="008E10BB"/>
    <w:rsid w:val="008E5011"/>
    <w:rsid w:val="008E57CF"/>
    <w:rsid w:val="008F7880"/>
    <w:rsid w:val="008F792C"/>
    <w:rsid w:val="00903015"/>
    <w:rsid w:val="00910356"/>
    <w:rsid w:val="00935626"/>
    <w:rsid w:val="00936122"/>
    <w:rsid w:val="00940A27"/>
    <w:rsid w:val="00943166"/>
    <w:rsid w:val="009440CD"/>
    <w:rsid w:val="00944C27"/>
    <w:rsid w:val="00955591"/>
    <w:rsid w:val="00957F6F"/>
    <w:rsid w:val="00966910"/>
    <w:rsid w:val="009761F9"/>
    <w:rsid w:val="00987B7F"/>
    <w:rsid w:val="00990ED7"/>
    <w:rsid w:val="00993026"/>
    <w:rsid w:val="00993C74"/>
    <w:rsid w:val="009A3013"/>
    <w:rsid w:val="009A34B1"/>
    <w:rsid w:val="009A4956"/>
    <w:rsid w:val="009B04CD"/>
    <w:rsid w:val="009B2A66"/>
    <w:rsid w:val="009B4FD7"/>
    <w:rsid w:val="009B54AA"/>
    <w:rsid w:val="009B6BB2"/>
    <w:rsid w:val="009B7AA0"/>
    <w:rsid w:val="009C523E"/>
    <w:rsid w:val="009D2869"/>
    <w:rsid w:val="009D2EF5"/>
    <w:rsid w:val="009D34E2"/>
    <w:rsid w:val="009F2C8E"/>
    <w:rsid w:val="009F5A0F"/>
    <w:rsid w:val="00A01F94"/>
    <w:rsid w:val="00A06634"/>
    <w:rsid w:val="00A06CC9"/>
    <w:rsid w:val="00A075B2"/>
    <w:rsid w:val="00A11C56"/>
    <w:rsid w:val="00A15337"/>
    <w:rsid w:val="00A219A0"/>
    <w:rsid w:val="00A221A7"/>
    <w:rsid w:val="00A25C49"/>
    <w:rsid w:val="00A350EF"/>
    <w:rsid w:val="00A4244D"/>
    <w:rsid w:val="00A45AC8"/>
    <w:rsid w:val="00A5221B"/>
    <w:rsid w:val="00A70393"/>
    <w:rsid w:val="00A767EC"/>
    <w:rsid w:val="00A952DC"/>
    <w:rsid w:val="00A96769"/>
    <w:rsid w:val="00AA5B05"/>
    <w:rsid w:val="00AB05CE"/>
    <w:rsid w:val="00AB5CCD"/>
    <w:rsid w:val="00AB5F40"/>
    <w:rsid w:val="00AD171D"/>
    <w:rsid w:val="00AD35E7"/>
    <w:rsid w:val="00AD4AC5"/>
    <w:rsid w:val="00AE1A0E"/>
    <w:rsid w:val="00AE3BE5"/>
    <w:rsid w:val="00AE3EFB"/>
    <w:rsid w:val="00AE6495"/>
    <w:rsid w:val="00AF34A5"/>
    <w:rsid w:val="00AF64A6"/>
    <w:rsid w:val="00AF69F1"/>
    <w:rsid w:val="00B034FC"/>
    <w:rsid w:val="00B0388D"/>
    <w:rsid w:val="00B20BE4"/>
    <w:rsid w:val="00B304ED"/>
    <w:rsid w:val="00B31CB4"/>
    <w:rsid w:val="00B3616A"/>
    <w:rsid w:val="00B50C29"/>
    <w:rsid w:val="00B5178B"/>
    <w:rsid w:val="00B521A3"/>
    <w:rsid w:val="00B56005"/>
    <w:rsid w:val="00B57707"/>
    <w:rsid w:val="00B57D1C"/>
    <w:rsid w:val="00B71CBD"/>
    <w:rsid w:val="00B75963"/>
    <w:rsid w:val="00B911DF"/>
    <w:rsid w:val="00BA053E"/>
    <w:rsid w:val="00BA26B5"/>
    <w:rsid w:val="00BA3C59"/>
    <w:rsid w:val="00BA533A"/>
    <w:rsid w:val="00BA6324"/>
    <w:rsid w:val="00BA7D75"/>
    <w:rsid w:val="00BB10F1"/>
    <w:rsid w:val="00BB18E7"/>
    <w:rsid w:val="00BB1D17"/>
    <w:rsid w:val="00BB5A43"/>
    <w:rsid w:val="00BB7052"/>
    <w:rsid w:val="00BE2D62"/>
    <w:rsid w:val="00BF1A25"/>
    <w:rsid w:val="00BF1C02"/>
    <w:rsid w:val="00BF42B3"/>
    <w:rsid w:val="00BF4FCB"/>
    <w:rsid w:val="00BF62E6"/>
    <w:rsid w:val="00C0111B"/>
    <w:rsid w:val="00C025EA"/>
    <w:rsid w:val="00C04067"/>
    <w:rsid w:val="00C051CE"/>
    <w:rsid w:val="00C061FF"/>
    <w:rsid w:val="00C14B57"/>
    <w:rsid w:val="00C15430"/>
    <w:rsid w:val="00C17309"/>
    <w:rsid w:val="00C211B0"/>
    <w:rsid w:val="00C31C78"/>
    <w:rsid w:val="00C32F12"/>
    <w:rsid w:val="00C405B0"/>
    <w:rsid w:val="00C4225E"/>
    <w:rsid w:val="00C55DAC"/>
    <w:rsid w:val="00C563B1"/>
    <w:rsid w:val="00C570BD"/>
    <w:rsid w:val="00C6669D"/>
    <w:rsid w:val="00C67760"/>
    <w:rsid w:val="00C76CB8"/>
    <w:rsid w:val="00C80393"/>
    <w:rsid w:val="00C917FC"/>
    <w:rsid w:val="00C949EA"/>
    <w:rsid w:val="00CA4884"/>
    <w:rsid w:val="00CA7962"/>
    <w:rsid w:val="00CB606F"/>
    <w:rsid w:val="00CC3AEC"/>
    <w:rsid w:val="00CC4E7B"/>
    <w:rsid w:val="00CC5D2A"/>
    <w:rsid w:val="00CD75DA"/>
    <w:rsid w:val="00CE1F7C"/>
    <w:rsid w:val="00CF1C6F"/>
    <w:rsid w:val="00CF4304"/>
    <w:rsid w:val="00CF61D1"/>
    <w:rsid w:val="00D056C9"/>
    <w:rsid w:val="00D0651E"/>
    <w:rsid w:val="00D215D8"/>
    <w:rsid w:val="00D228D1"/>
    <w:rsid w:val="00D32F3A"/>
    <w:rsid w:val="00D40D58"/>
    <w:rsid w:val="00D4113A"/>
    <w:rsid w:val="00D4359E"/>
    <w:rsid w:val="00D52583"/>
    <w:rsid w:val="00D5376C"/>
    <w:rsid w:val="00D5768D"/>
    <w:rsid w:val="00D72101"/>
    <w:rsid w:val="00D73925"/>
    <w:rsid w:val="00D846EA"/>
    <w:rsid w:val="00D84F61"/>
    <w:rsid w:val="00D90BA0"/>
    <w:rsid w:val="00D94B07"/>
    <w:rsid w:val="00D95B58"/>
    <w:rsid w:val="00D961FA"/>
    <w:rsid w:val="00D975DB"/>
    <w:rsid w:val="00D9790D"/>
    <w:rsid w:val="00DA1417"/>
    <w:rsid w:val="00DA27BE"/>
    <w:rsid w:val="00DC1FFC"/>
    <w:rsid w:val="00DC4818"/>
    <w:rsid w:val="00DC70BF"/>
    <w:rsid w:val="00DD2C18"/>
    <w:rsid w:val="00DE5E40"/>
    <w:rsid w:val="00DE5F5C"/>
    <w:rsid w:val="00DE6A4E"/>
    <w:rsid w:val="00DF1D5D"/>
    <w:rsid w:val="00DF2667"/>
    <w:rsid w:val="00DF5BF9"/>
    <w:rsid w:val="00DF7582"/>
    <w:rsid w:val="00E06790"/>
    <w:rsid w:val="00E15918"/>
    <w:rsid w:val="00E1695E"/>
    <w:rsid w:val="00E22B39"/>
    <w:rsid w:val="00E23E1A"/>
    <w:rsid w:val="00E3152E"/>
    <w:rsid w:val="00E406EE"/>
    <w:rsid w:val="00E420A2"/>
    <w:rsid w:val="00E452CB"/>
    <w:rsid w:val="00E46F08"/>
    <w:rsid w:val="00E51B4C"/>
    <w:rsid w:val="00E55DE2"/>
    <w:rsid w:val="00E60A90"/>
    <w:rsid w:val="00E613F3"/>
    <w:rsid w:val="00E62ADF"/>
    <w:rsid w:val="00E63C26"/>
    <w:rsid w:val="00E65107"/>
    <w:rsid w:val="00E661DF"/>
    <w:rsid w:val="00E7035E"/>
    <w:rsid w:val="00E719A9"/>
    <w:rsid w:val="00E73B7C"/>
    <w:rsid w:val="00E75B9B"/>
    <w:rsid w:val="00E8349B"/>
    <w:rsid w:val="00E838FF"/>
    <w:rsid w:val="00E854E3"/>
    <w:rsid w:val="00E86D7A"/>
    <w:rsid w:val="00E91C3A"/>
    <w:rsid w:val="00E962EA"/>
    <w:rsid w:val="00EA3AE3"/>
    <w:rsid w:val="00EA41D0"/>
    <w:rsid w:val="00EA6C77"/>
    <w:rsid w:val="00EA78EE"/>
    <w:rsid w:val="00EB00A0"/>
    <w:rsid w:val="00EB255B"/>
    <w:rsid w:val="00EB5EF2"/>
    <w:rsid w:val="00EC0020"/>
    <w:rsid w:val="00EC0745"/>
    <w:rsid w:val="00EC0C11"/>
    <w:rsid w:val="00EC0CDE"/>
    <w:rsid w:val="00EC142B"/>
    <w:rsid w:val="00EC35CA"/>
    <w:rsid w:val="00ED4922"/>
    <w:rsid w:val="00EE1C49"/>
    <w:rsid w:val="00EE30AE"/>
    <w:rsid w:val="00EE50DE"/>
    <w:rsid w:val="00EF0A80"/>
    <w:rsid w:val="00EF2B0B"/>
    <w:rsid w:val="00F01409"/>
    <w:rsid w:val="00F0779D"/>
    <w:rsid w:val="00F37A90"/>
    <w:rsid w:val="00F403A8"/>
    <w:rsid w:val="00F40770"/>
    <w:rsid w:val="00F43B6C"/>
    <w:rsid w:val="00F441DB"/>
    <w:rsid w:val="00F45A7A"/>
    <w:rsid w:val="00F47EE0"/>
    <w:rsid w:val="00F50270"/>
    <w:rsid w:val="00F527E9"/>
    <w:rsid w:val="00F533E0"/>
    <w:rsid w:val="00F66580"/>
    <w:rsid w:val="00F743BE"/>
    <w:rsid w:val="00F8084B"/>
    <w:rsid w:val="00F8185A"/>
    <w:rsid w:val="00F81F85"/>
    <w:rsid w:val="00F82C9C"/>
    <w:rsid w:val="00F836E9"/>
    <w:rsid w:val="00F91FE5"/>
    <w:rsid w:val="00F95F48"/>
    <w:rsid w:val="00FA6294"/>
    <w:rsid w:val="00FB2D76"/>
    <w:rsid w:val="00FB388A"/>
    <w:rsid w:val="00FC05E2"/>
    <w:rsid w:val="00FC48C9"/>
    <w:rsid w:val="00FC4D36"/>
    <w:rsid w:val="00FC7A65"/>
    <w:rsid w:val="00FD284F"/>
    <w:rsid w:val="00FE3264"/>
    <w:rsid w:val="00FF2389"/>
    <w:rsid w:val="00FF5287"/>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4F3F9"/>
  <w15:docId w15:val="{60D769EE-2A49-450E-8EBC-A6F414FA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Heading1">
    <w:name w:val="heading 1"/>
    <w:basedOn w:val="Normal"/>
    <w:uiPriority w:val="9"/>
    <w:qFormat/>
    <w:pPr>
      <w:ind w:left="103"/>
      <w:outlineLvl w:val="0"/>
    </w:pPr>
    <w:rPr>
      <w:b/>
      <w:bCs/>
    </w:rPr>
  </w:style>
  <w:style w:type="paragraph" w:styleId="Heading2">
    <w:name w:val="heading 2"/>
    <w:basedOn w:val="Normal"/>
    <w:uiPriority w:val="9"/>
    <w:unhideWhenUsed/>
    <w:qFormat/>
    <w:pPr>
      <w:ind w:left="826" w:hanging="569"/>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825" w:hanging="361"/>
    </w:pPr>
  </w:style>
  <w:style w:type="paragraph" w:customStyle="1" w:styleId="TableParagraph">
    <w:name w:val="Table Paragraph"/>
    <w:basedOn w:val="Normal"/>
    <w:uiPriority w:val="1"/>
    <w:qFormat/>
    <w:pPr>
      <w:ind w:left="107"/>
    </w:pPr>
  </w:style>
  <w:style w:type="paragraph" w:customStyle="1" w:styleId="Default">
    <w:name w:val="Default"/>
    <w:rsid w:val="006D57DE"/>
    <w:pPr>
      <w:widowControl/>
      <w:adjustRightInd w:val="0"/>
    </w:pPr>
    <w:rPr>
      <w:rFonts w:ascii="Times New Roman" w:eastAsia="SimSun" w:hAnsi="Times New Roman" w:cs="Times New Roman"/>
      <w:color w:val="000000"/>
      <w:sz w:val="24"/>
      <w:szCs w:val="24"/>
      <w:lang w:val="es-ES" w:eastAsia="en-GB"/>
    </w:rPr>
  </w:style>
  <w:style w:type="character" w:styleId="CommentReference">
    <w:name w:val="annotation reference"/>
    <w:basedOn w:val="DefaultParagraphFont"/>
    <w:uiPriority w:val="99"/>
    <w:semiHidden/>
    <w:unhideWhenUsed/>
    <w:rsid w:val="006D57DE"/>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nhideWhenUsed/>
    <w:qFormat/>
    <w:rsid w:val="006D57DE"/>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qFormat/>
    <w:rsid w:val="006D57DE"/>
    <w:rPr>
      <w:rFonts w:ascii="Times New Roman" w:eastAsia="Times New Roman" w:hAnsi="Times New Roman" w:cs="Times New Roman"/>
      <w:sz w:val="20"/>
      <w:szCs w:val="20"/>
      <w:lang w:val="es-ES"/>
    </w:rPr>
  </w:style>
  <w:style w:type="paragraph" w:styleId="CommentSubject">
    <w:name w:val="annotation subject"/>
    <w:basedOn w:val="CommentText"/>
    <w:next w:val="CommentText"/>
    <w:link w:val="CommentSubjectChar"/>
    <w:uiPriority w:val="99"/>
    <w:semiHidden/>
    <w:unhideWhenUsed/>
    <w:rsid w:val="006D57DE"/>
    <w:rPr>
      <w:b/>
      <w:bCs/>
    </w:rPr>
  </w:style>
  <w:style w:type="character" w:customStyle="1" w:styleId="CommentSubjectChar">
    <w:name w:val="Comment Subject Char"/>
    <w:basedOn w:val="CommentTextChar"/>
    <w:link w:val="CommentSubject"/>
    <w:uiPriority w:val="99"/>
    <w:semiHidden/>
    <w:rsid w:val="006D57DE"/>
    <w:rPr>
      <w:rFonts w:ascii="Times New Roman" w:eastAsia="Times New Roman" w:hAnsi="Times New Roman" w:cs="Times New Roman"/>
      <w:b/>
      <w:bCs/>
      <w:sz w:val="20"/>
      <w:szCs w:val="20"/>
      <w:lang w:val="es-ES"/>
    </w:rPr>
  </w:style>
  <w:style w:type="character" w:customStyle="1" w:styleId="ListParagraphChar">
    <w:name w:val="List Paragraph Char"/>
    <w:basedOn w:val="DefaultParagraphFont"/>
    <w:link w:val="ListParagraph"/>
    <w:uiPriority w:val="34"/>
    <w:locked/>
    <w:rsid w:val="00C76CB8"/>
    <w:rPr>
      <w:rFonts w:ascii="Times New Roman" w:eastAsia="Times New Roman" w:hAnsi="Times New Roman" w:cs="Times New Roman"/>
      <w:lang w:val="es-ES"/>
    </w:rPr>
  </w:style>
  <w:style w:type="paragraph" w:styleId="Footer">
    <w:name w:val="footer"/>
    <w:basedOn w:val="Normal"/>
    <w:link w:val="FooterChar"/>
    <w:rsid w:val="00C76CB8"/>
    <w:pPr>
      <w:widowControl/>
      <w:tabs>
        <w:tab w:val="left" w:pos="567"/>
        <w:tab w:val="center" w:pos="4536"/>
        <w:tab w:val="right" w:pos="8306"/>
      </w:tabs>
      <w:autoSpaceDE/>
      <w:autoSpaceDN/>
      <w:spacing w:line="260" w:lineRule="exact"/>
    </w:pPr>
    <w:rPr>
      <w:rFonts w:ascii="Arial" w:hAnsi="Arial"/>
      <w:noProof/>
      <w:sz w:val="16"/>
      <w:szCs w:val="20"/>
    </w:rPr>
  </w:style>
  <w:style w:type="character" w:customStyle="1" w:styleId="FooterChar">
    <w:name w:val="Footer Char"/>
    <w:basedOn w:val="DefaultParagraphFont"/>
    <w:link w:val="Footer"/>
    <w:rsid w:val="00C76CB8"/>
    <w:rPr>
      <w:rFonts w:ascii="Arial" w:eastAsia="Times New Roman" w:hAnsi="Arial" w:cs="Times New Roman"/>
      <w:noProof/>
      <w:sz w:val="16"/>
      <w:szCs w:val="20"/>
      <w:lang w:val="es-ES"/>
    </w:rPr>
  </w:style>
  <w:style w:type="paragraph" w:styleId="Revision">
    <w:name w:val="Revision"/>
    <w:hidden/>
    <w:uiPriority w:val="99"/>
    <w:semiHidden/>
    <w:rsid w:val="0011659E"/>
    <w:pPr>
      <w:widowControl/>
      <w:autoSpaceDE/>
      <w:autoSpaceDN/>
    </w:pPr>
    <w:rPr>
      <w:rFonts w:ascii="Times New Roman" w:eastAsia="Times New Roman" w:hAnsi="Times New Roman" w:cs="Times New Roman"/>
      <w:lang w:val="es-ES"/>
    </w:rPr>
  </w:style>
  <w:style w:type="paragraph" w:styleId="Header">
    <w:name w:val="header"/>
    <w:basedOn w:val="Normal"/>
    <w:link w:val="HeaderChar"/>
    <w:uiPriority w:val="99"/>
    <w:unhideWhenUsed/>
    <w:rsid w:val="00E73B7C"/>
    <w:pPr>
      <w:tabs>
        <w:tab w:val="center" w:pos="4680"/>
        <w:tab w:val="right" w:pos="9360"/>
      </w:tabs>
    </w:pPr>
  </w:style>
  <w:style w:type="character" w:customStyle="1" w:styleId="HeaderChar">
    <w:name w:val="Header Char"/>
    <w:basedOn w:val="DefaultParagraphFont"/>
    <w:link w:val="Header"/>
    <w:uiPriority w:val="99"/>
    <w:rsid w:val="00E73B7C"/>
    <w:rPr>
      <w:rFonts w:ascii="Times New Roman" w:eastAsia="Times New Roman" w:hAnsi="Times New Roman" w:cs="Times New Roman"/>
      <w:lang w:val="es-ES"/>
    </w:rPr>
  </w:style>
  <w:style w:type="character" w:styleId="Hyperlink">
    <w:name w:val="Hyperlink"/>
    <w:basedOn w:val="DefaultParagraphFont"/>
    <w:uiPriority w:val="99"/>
    <w:unhideWhenUsed/>
    <w:rsid w:val="00CC5D2A"/>
    <w:rPr>
      <w:color w:val="0000FF" w:themeColor="hyperlink"/>
      <w:u w:val="single"/>
    </w:rPr>
  </w:style>
  <w:style w:type="character" w:customStyle="1" w:styleId="UnresolvedMention1">
    <w:name w:val="Unresolved Mention1"/>
    <w:basedOn w:val="DefaultParagraphFont"/>
    <w:uiPriority w:val="99"/>
    <w:semiHidden/>
    <w:unhideWhenUsed/>
    <w:rsid w:val="00CC5D2A"/>
    <w:rPr>
      <w:color w:val="605E5C"/>
      <w:shd w:val="clear" w:color="auto" w:fill="E1DFDD"/>
    </w:rPr>
  </w:style>
  <w:style w:type="paragraph" w:styleId="BalloonText">
    <w:name w:val="Balloon Text"/>
    <w:basedOn w:val="Normal"/>
    <w:link w:val="BalloonTextChar"/>
    <w:uiPriority w:val="99"/>
    <w:semiHidden/>
    <w:unhideWhenUsed/>
    <w:rsid w:val="009669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10"/>
    <w:rPr>
      <w:rFonts w:ascii="Segoe UI" w:eastAsia="Times New Roman"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574063">
      <w:bodyDiv w:val="1"/>
      <w:marLeft w:val="0"/>
      <w:marRight w:val="0"/>
      <w:marTop w:val="0"/>
      <w:marBottom w:val="0"/>
      <w:divBdr>
        <w:top w:val="none" w:sz="0" w:space="0" w:color="auto"/>
        <w:left w:val="none" w:sz="0" w:space="0" w:color="auto"/>
        <w:bottom w:val="none" w:sz="0" w:space="0" w:color="auto"/>
        <w:right w:val="none" w:sz="0" w:space="0" w:color="auto"/>
      </w:divBdr>
    </w:div>
    <w:div w:id="1090152886">
      <w:bodyDiv w:val="1"/>
      <w:marLeft w:val="0"/>
      <w:marRight w:val="0"/>
      <w:marTop w:val="0"/>
      <w:marBottom w:val="0"/>
      <w:divBdr>
        <w:top w:val="none" w:sz="0" w:space="0" w:color="auto"/>
        <w:left w:val="none" w:sz="0" w:space="0" w:color="auto"/>
        <w:bottom w:val="none" w:sz="0" w:space="0" w:color="auto"/>
        <w:right w:val="none" w:sz="0" w:space="0" w:color="auto"/>
      </w:divBdr>
    </w:div>
    <w:div w:id="1379471998">
      <w:bodyDiv w:val="1"/>
      <w:marLeft w:val="0"/>
      <w:marRight w:val="0"/>
      <w:marTop w:val="0"/>
      <w:marBottom w:val="0"/>
      <w:divBdr>
        <w:top w:val="none" w:sz="0" w:space="0" w:color="auto"/>
        <w:left w:val="none" w:sz="0" w:space="0" w:color="auto"/>
        <w:bottom w:val="none" w:sz="0" w:space="0" w:color="auto"/>
        <w:right w:val="none" w:sz="0" w:space="0" w:color="auto"/>
      </w:divBdr>
    </w:div>
    <w:div w:id="16915700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efylti" TargetMode="External"/><Relationship Id="rId13" Type="http://schemas.openxmlformats.org/officeDocument/2006/relationships/hyperlink" Target="https://www.ema.europa.eu" TargetMode="External"/><Relationship Id="rId18" Type="http://schemas.openxmlformats.org/officeDocument/2006/relationships/image" Target="media/image5.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www.ema.europa.eu/en/medicines/human/EPAR/zefylti"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2.xml"/><Relationship Id="rId27" Type="http://schemas.openxmlformats.org/officeDocument/2006/relationships/theme" Target="theme/theme1.xml"/><Relationship Id="rId30"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EMADOC-1700519818-2064038</_dlc_DocId>
    <_dlc_DocIdUrl xmlns="a034c160-bfb7-45f5-8632-2eb7e0508071">
      <Url>https://euema.sharepoint.com/sites/CRM/_layouts/15/DocIdRedir.aspx?ID=EMADOC-1700519818-2064038</Url>
      <Description>EMADOC-1700519818-2064038</Description>
    </_dlc_DocIdUrl>
  </documentManagement>
</p:properties>
</file>

<file path=customXml/itemProps1.xml><?xml version="1.0" encoding="utf-8"?>
<ds:datastoreItem xmlns:ds="http://schemas.openxmlformats.org/officeDocument/2006/customXml" ds:itemID="{9EB73C9D-27B0-4BA6-BE85-460DF8F97C35}">
  <ds:schemaRefs>
    <ds:schemaRef ds:uri="http://schemas.openxmlformats.org/officeDocument/2006/bibliography"/>
  </ds:schemaRefs>
</ds:datastoreItem>
</file>

<file path=customXml/itemProps2.xml><?xml version="1.0" encoding="utf-8"?>
<ds:datastoreItem xmlns:ds="http://schemas.openxmlformats.org/officeDocument/2006/customXml" ds:itemID="{10A7E46A-1644-4919-AB2B-97D40135FF89}"/>
</file>

<file path=customXml/itemProps3.xml><?xml version="1.0" encoding="utf-8"?>
<ds:datastoreItem xmlns:ds="http://schemas.openxmlformats.org/officeDocument/2006/customXml" ds:itemID="{F719FFF0-55A1-41D9-B8A2-51D3BD24C1DF}"/>
</file>

<file path=customXml/itemProps4.xml><?xml version="1.0" encoding="utf-8"?>
<ds:datastoreItem xmlns:ds="http://schemas.openxmlformats.org/officeDocument/2006/customXml" ds:itemID="{D8C2ED45-7072-415C-9F39-B7EC1C0AA667}"/>
</file>

<file path=customXml/itemProps5.xml><?xml version="1.0" encoding="utf-8"?>
<ds:datastoreItem xmlns:ds="http://schemas.openxmlformats.org/officeDocument/2006/customXml" ds:itemID="{BD9D0C0A-2F91-44AA-BBB0-B775D77CAD67}"/>
</file>

<file path=docProps/app.xml><?xml version="1.0" encoding="utf-8"?>
<Properties xmlns="http://schemas.openxmlformats.org/officeDocument/2006/extended-properties" xmlns:vt="http://schemas.openxmlformats.org/officeDocument/2006/docPropsVTypes">
  <Template>Normal</Template>
  <TotalTime>0</TotalTime>
  <Pages>43</Pages>
  <Words>14162</Words>
  <Characters>80726</Characters>
  <Application>Microsoft Office Word</Application>
  <DocSecurity>0</DocSecurity>
  <Lines>672</Lines>
  <Paragraphs>189</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Zefylti: EPAR – Product information – tracked changes</vt:lpstr>
      <vt:lpstr>Tevagrastim, INN-filgrastim</vt:lpstr>
      <vt:lpstr>Tevagrastim, INN-filgrastim</vt:lpstr>
    </vt:vector>
  </TitlesOfParts>
  <Company/>
  <LinksUpToDate>false</LinksUpToDate>
  <CharactersWithSpaces>94699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Zefylti: EPAR – Product information – tracked changes</dc:title>
  <dc:subject/>
  <dc:creator/>
  <cp:keywords/>
  <cp:lastModifiedBy>Regulatory Contact</cp:lastModifiedBy>
  <cp:revision>7</cp:revision>
  <cp:lastPrinted>2025-01-13T07:31:00Z</cp:lastPrinted>
  <dcterms:created xsi:type="dcterms:W3CDTF">2025-01-13T09:19:00Z</dcterms:created>
  <dcterms:modified xsi:type="dcterms:W3CDTF">2025-04-11T09:06:00Z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LastSaved">
    <vt:filetime>2024-08-04T00:00:00Z</vt:filetime>
  </property>
  <property fmtid="{D5CDD505-2E9C-101B-9397-08002B2CF9AE}" pid="4" name="GrammarlyDocumentId">
    <vt:lpwstr>fda6076f7a7ecefc3c616d6f56e5e93305c5f86a661de2cd63bc5d0d5b838dac</vt:lpwstr>
  </property>
  <property fmtid="{D5CDD505-2E9C-101B-9397-08002B2CF9AE}" pid="5" name="ContentTypeId">
    <vt:lpwstr>0x0101000DA6AD19014FF648A49316945EE786F90200176DED4FF78CD74995F64A0F46B59E48</vt:lpwstr>
  </property>
  <property fmtid="{D5CDD505-2E9C-101B-9397-08002B2CF9AE}" pid="6" name="_dlc_DocIdItemGuid">
    <vt:lpwstr>7205a3b6-2f41-4194-be39-f40f8be91108</vt:lpwstr>
  </property>
</Properties>
</file>