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32" w:type="dxa"/>
        <w:tblInd w:w="-147" w:type="dxa"/>
        <w:tblLook w:val="04A0" w:firstRow="1" w:lastRow="0" w:firstColumn="1" w:lastColumn="0" w:noHBand="0" w:noVBand="1"/>
      </w:tblPr>
      <w:tblGrid>
        <w:gridCol w:w="9232"/>
      </w:tblGrid>
      <w:tr w:rsidR="0050337F" w:rsidRPr="002B71C4" w14:paraId="529FEFD0" w14:textId="77777777" w:rsidTr="00D12401">
        <w:trPr>
          <w:hidden w:val="0"/>
        </w:trPr>
        <w:tc>
          <w:tcPr>
            <w:tcW w:w="9232" w:type="dxa"/>
          </w:tcPr>
          <w:p w14:paraId="16E40B7C" w14:textId="7C55658F" w:rsidR="0050337F" w:rsidRPr="006453DF" w:rsidRDefault="0050337F" w:rsidP="00D12401">
            <w:pPr>
              <w:pStyle w:val="Dnex1"/>
              <w:pBdr>
                <w:top w:val="none" w:sz="0" w:space="0" w:color="auto"/>
                <w:left w:val="none" w:sz="0" w:space="0" w:color="auto"/>
                <w:bottom w:val="none" w:sz="0" w:space="0" w:color="auto"/>
                <w:right w:val="none" w:sz="0" w:space="0" w:color="auto"/>
              </w:pBdr>
              <w:rPr>
                <w:vanish w:val="0"/>
                <w:szCs w:val="22"/>
              </w:rPr>
            </w:pPr>
            <w:r w:rsidRPr="006453DF">
              <w:rPr>
                <w:vanish w:val="0"/>
                <w:szCs w:val="22"/>
              </w:rPr>
              <w:t>Este documento es la información sobre el producto aprobada para Zejula en el que se destacan las modificaciones introducidas en el procedimiento anterior que afectan a la información sobre el producto (EMEA/H/C/004249/II/005</w:t>
            </w:r>
            <w:r w:rsidRPr="006453DF">
              <w:rPr>
                <w:vanish w:val="0"/>
                <w:szCs w:val="22"/>
                <w:lang w:val="es-ES_tradnl"/>
              </w:rPr>
              <w:t>6</w:t>
            </w:r>
            <w:r w:rsidRPr="006453DF">
              <w:rPr>
                <w:vanish w:val="0"/>
                <w:szCs w:val="22"/>
              </w:rPr>
              <w:t>).</w:t>
            </w:r>
          </w:p>
          <w:p w14:paraId="45995CF4" w14:textId="77777777" w:rsidR="0050337F" w:rsidRPr="006453DF" w:rsidRDefault="0050337F" w:rsidP="00D12401">
            <w:pPr>
              <w:widowControl w:val="0"/>
              <w:rPr>
                <w:szCs w:val="22"/>
                <w:lang w:val="es-ES_tradnl"/>
              </w:rPr>
            </w:pPr>
          </w:p>
          <w:p w14:paraId="278FCC5E" w14:textId="2D5190ED" w:rsidR="0050337F" w:rsidRPr="00C04183" w:rsidRDefault="0050337F" w:rsidP="00D12401">
            <w:pPr>
              <w:pStyle w:val="Dnex1"/>
              <w:pBdr>
                <w:top w:val="none" w:sz="0" w:space="0" w:color="auto"/>
                <w:left w:val="none" w:sz="0" w:space="0" w:color="auto"/>
                <w:bottom w:val="none" w:sz="0" w:space="0" w:color="auto"/>
                <w:right w:val="none" w:sz="0" w:space="0" w:color="auto"/>
              </w:pBdr>
              <w:rPr>
                <w:lang w:val="es-ES_tradnl"/>
              </w:rPr>
            </w:pPr>
            <w:r w:rsidRPr="006453DF">
              <w:rPr>
                <w:vanish w:val="0"/>
                <w:szCs w:val="22"/>
              </w:rPr>
              <w:t>Para más información, consulte el sitio web de la Agencia Europea de Medicamentos:</w:t>
            </w:r>
            <w:r w:rsidRPr="006453DF">
              <w:rPr>
                <w:vanish w:val="0"/>
                <w:szCs w:val="22"/>
                <w:lang w:val="es-ES_tradnl"/>
              </w:rPr>
              <w:t xml:space="preserve"> </w:t>
            </w:r>
            <w:hyperlink r:id="rId12" w:history="1">
              <w:r w:rsidRPr="006453DF">
                <w:rPr>
                  <w:rStyle w:val="Hyperlink"/>
                  <w:vanish w:val="0"/>
                  <w:szCs w:val="22"/>
                  <w:lang w:val="es-ES_tradnl"/>
                </w:rPr>
                <w:t>https://www.ema.europa.eu/en/medicines/human/E</w:t>
              </w:r>
              <w:r w:rsidRPr="006453DF">
                <w:rPr>
                  <w:rStyle w:val="Hyperlink"/>
                  <w:szCs w:val="22"/>
                </w:rPr>
                <w:t>PAR</w:t>
              </w:r>
              <w:r w:rsidRPr="006453DF">
                <w:rPr>
                  <w:rStyle w:val="Hyperlink"/>
                  <w:vanish w:val="0"/>
                  <w:szCs w:val="22"/>
                  <w:lang w:val="es-ES_tradnl"/>
                </w:rPr>
                <w:t>/</w:t>
              </w:r>
              <w:proofErr w:type="spellStart"/>
              <w:r w:rsidRPr="006453DF">
                <w:rPr>
                  <w:rStyle w:val="Hyperlink"/>
                  <w:vanish w:val="0"/>
                  <w:szCs w:val="22"/>
                  <w:lang w:val="es-ES_tradnl"/>
                </w:rPr>
                <w:t>zejula</w:t>
              </w:r>
              <w:proofErr w:type="spellEnd"/>
            </w:hyperlink>
          </w:p>
        </w:tc>
      </w:tr>
    </w:tbl>
    <w:p w14:paraId="052A7916" w14:textId="77777777" w:rsidR="00634913" w:rsidRPr="0050337F" w:rsidRDefault="00634913" w:rsidP="00C04183">
      <w:pPr>
        <w:widowControl w:val="0"/>
        <w:tabs>
          <w:tab w:val="clear" w:pos="567"/>
        </w:tabs>
        <w:spacing w:line="240" w:lineRule="auto"/>
        <w:jc w:val="center"/>
        <w:rPr>
          <w:szCs w:val="22"/>
        </w:rPr>
      </w:pPr>
    </w:p>
    <w:p w14:paraId="02A4182E" w14:textId="77777777" w:rsidR="00634913" w:rsidRPr="0050337F" w:rsidRDefault="00634913" w:rsidP="00C04183">
      <w:pPr>
        <w:widowControl w:val="0"/>
        <w:tabs>
          <w:tab w:val="clear" w:pos="567"/>
        </w:tabs>
        <w:spacing w:line="240" w:lineRule="auto"/>
        <w:jc w:val="center"/>
        <w:rPr>
          <w:szCs w:val="22"/>
          <w:lang w:val="es-ES_tradnl"/>
        </w:rPr>
      </w:pPr>
    </w:p>
    <w:p w14:paraId="7B2B8948" w14:textId="77777777" w:rsidR="00634913" w:rsidRPr="0050337F" w:rsidRDefault="00634913" w:rsidP="00C04183">
      <w:pPr>
        <w:widowControl w:val="0"/>
        <w:tabs>
          <w:tab w:val="clear" w:pos="567"/>
        </w:tabs>
        <w:spacing w:line="240" w:lineRule="auto"/>
        <w:jc w:val="center"/>
        <w:rPr>
          <w:szCs w:val="22"/>
          <w:lang w:val="es-ES_tradnl"/>
        </w:rPr>
      </w:pPr>
    </w:p>
    <w:p w14:paraId="07C17432" w14:textId="77777777" w:rsidR="00634913" w:rsidRPr="0050337F" w:rsidRDefault="00634913" w:rsidP="00C04183">
      <w:pPr>
        <w:widowControl w:val="0"/>
        <w:tabs>
          <w:tab w:val="clear" w:pos="567"/>
        </w:tabs>
        <w:spacing w:line="240" w:lineRule="auto"/>
        <w:jc w:val="center"/>
        <w:rPr>
          <w:szCs w:val="22"/>
          <w:lang w:val="es-ES_tradnl"/>
        </w:rPr>
      </w:pPr>
    </w:p>
    <w:p w14:paraId="0A823A1B" w14:textId="77777777" w:rsidR="00907468" w:rsidRPr="0050337F" w:rsidRDefault="00907468" w:rsidP="00C04183">
      <w:pPr>
        <w:widowControl w:val="0"/>
        <w:tabs>
          <w:tab w:val="clear" w:pos="567"/>
        </w:tabs>
        <w:spacing w:line="240" w:lineRule="auto"/>
        <w:jc w:val="center"/>
        <w:rPr>
          <w:szCs w:val="22"/>
          <w:lang w:val="es-ES_tradnl"/>
        </w:rPr>
      </w:pPr>
    </w:p>
    <w:p w14:paraId="40FBDDB9" w14:textId="77777777" w:rsidR="00907468" w:rsidRPr="0050337F" w:rsidRDefault="00907468" w:rsidP="00D40B98">
      <w:pPr>
        <w:widowControl w:val="0"/>
        <w:tabs>
          <w:tab w:val="clear" w:pos="567"/>
        </w:tabs>
        <w:spacing w:line="240" w:lineRule="auto"/>
        <w:jc w:val="center"/>
        <w:rPr>
          <w:szCs w:val="22"/>
          <w:lang w:val="es-ES_tradnl"/>
        </w:rPr>
      </w:pPr>
    </w:p>
    <w:p w14:paraId="1975D9BA" w14:textId="77777777" w:rsidR="00907468" w:rsidRPr="0050337F" w:rsidRDefault="00907468" w:rsidP="00D40B98">
      <w:pPr>
        <w:widowControl w:val="0"/>
        <w:tabs>
          <w:tab w:val="clear" w:pos="567"/>
        </w:tabs>
        <w:spacing w:line="240" w:lineRule="auto"/>
        <w:jc w:val="center"/>
        <w:rPr>
          <w:szCs w:val="22"/>
          <w:lang w:val="es-ES_tradnl"/>
        </w:rPr>
      </w:pPr>
    </w:p>
    <w:p w14:paraId="592E6E0A" w14:textId="77777777" w:rsidR="00907468" w:rsidRPr="0050337F" w:rsidRDefault="00907468" w:rsidP="00D40B98">
      <w:pPr>
        <w:widowControl w:val="0"/>
        <w:tabs>
          <w:tab w:val="clear" w:pos="567"/>
        </w:tabs>
        <w:spacing w:line="240" w:lineRule="auto"/>
        <w:jc w:val="center"/>
        <w:rPr>
          <w:szCs w:val="22"/>
          <w:lang w:val="es-ES_tradnl"/>
        </w:rPr>
      </w:pPr>
    </w:p>
    <w:p w14:paraId="65405BAF" w14:textId="77777777" w:rsidR="00907468" w:rsidRPr="0050337F" w:rsidRDefault="00907468" w:rsidP="00D40B98">
      <w:pPr>
        <w:widowControl w:val="0"/>
        <w:tabs>
          <w:tab w:val="clear" w:pos="567"/>
        </w:tabs>
        <w:spacing w:line="240" w:lineRule="auto"/>
        <w:jc w:val="center"/>
        <w:rPr>
          <w:szCs w:val="22"/>
          <w:lang w:val="es-ES_tradnl"/>
        </w:rPr>
      </w:pPr>
    </w:p>
    <w:p w14:paraId="710A318C" w14:textId="77777777" w:rsidR="00907468" w:rsidRPr="0050337F" w:rsidRDefault="00907468" w:rsidP="00D40B98">
      <w:pPr>
        <w:widowControl w:val="0"/>
        <w:tabs>
          <w:tab w:val="clear" w:pos="567"/>
        </w:tabs>
        <w:spacing w:line="240" w:lineRule="auto"/>
        <w:jc w:val="center"/>
        <w:rPr>
          <w:szCs w:val="22"/>
          <w:lang w:val="es-ES_tradnl"/>
        </w:rPr>
      </w:pPr>
    </w:p>
    <w:p w14:paraId="2F1BB40F" w14:textId="77777777" w:rsidR="00907468" w:rsidRPr="0050337F" w:rsidRDefault="00907468" w:rsidP="00D40B98">
      <w:pPr>
        <w:widowControl w:val="0"/>
        <w:tabs>
          <w:tab w:val="clear" w:pos="567"/>
        </w:tabs>
        <w:spacing w:line="240" w:lineRule="auto"/>
        <w:jc w:val="center"/>
        <w:rPr>
          <w:szCs w:val="22"/>
          <w:lang w:val="es-ES_tradnl"/>
        </w:rPr>
      </w:pPr>
    </w:p>
    <w:p w14:paraId="54D76203" w14:textId="382BF2CD" w:rsidR="00907468" w:rsidRPr="0050337F" w:rsidRDefault="00907468" w:rsidP="00D40B98">
      <w:pPr>
        <w:widowControl w:val="0"/>
        <w:tabs>
          <w:tab w:val="clear" w:pos="567"/>
        </w:tabs>
        <w:spacing w:line="240" w:lineRule="auto"/>
        <w:jc w:val="center"/>
        <w:rPr>
          <w:szCs w:val="22"/>
          <w:lang w:val="es-ES_tradnl"/>
        </w:rPr>
      </w:pPr>
    </w:p>
    <w:p w14:paraId="090E66E3" w14:textId="77777777" w:rsidR="00D7765A" w:rsidRPr="0050337F" w:rsidRDefault="00D7765A" w:rsidP="00D40B98">
      <w:pPr>
        <w:widowControl w:val="0"/>
        <w:tabs>
          <w:tab w:val="clear" w:pos="567"/>
        </w:tabs>
        <w:spacing w:line="240" w:lineRule="auto"/>
        <w:jc w:val="center"/>
        <w:rPr>
          <w:szCs w:val="22"/>
          <w:lang w:val="es-ES_tradnl"/>
        </w:rPr>
      </w:pPr>
    </w:p>
    <w:p w14:paraId="65D800A1" w14:textId="77777777" w:rsidR="00907468" w:rsidRPr="0050337F" w:rsidRDefault="00907468" w:rsidP="00D40B98">
      <w:pPr>
        <w:widowControl w:val="0"/>
        <w:tabs>
          <w:tab w:val="clear" w:pos="567"/>
        </w:tabs>
        <w:spacing w:line="240" w:lineRule="auto"/>
        <w:jc w:val="center"/>
        <w:rPr>
          <w:szCs w:val="22"/>
          <w:lang w:val="es-ES_tradnl"/>
        </w:rPr>
      </w:pPr>
    </w:p>
    <w:p w14:paraId="2A9CFDC7" w14:textId="77777777" w:rsidR="00907468" w:rsidRPr="0050337F" w:rsidRDefault="00907468" w:rsidP="00D40B98">
      <w:pPr>
        <w:widowControl w:val="0"/>
        <w:tabs>
          <w:tab w:val="clear" w:pos="567"/>
        </w:tabs>
        <w:spacing w:line="240" w:lineRule="auto"/>
        <w:jc w:val="center"/>
        <w:rPr>
          <w:szCs w:val="22"/>
          <w:lang w:val="es-ES_tradnl"/>
        </w:rPr>
      </w:pPr>
    </w:p>
    <w:p w14:paraId="63C0743D" w14:textId="77777777" w:rsidR="00907468" w:rsidRPr="0050337F" w:rsidRDefault="00907468" w:rsidP="00D40B98">
      <w:pPr>
        <w:widowControl w:val="0"/>
        <w:tabs>
          <w:tab w:val="clear" w:pos="567"/>
        </w:tabs>
        <w:spacing w:line="240" w:lineRule="auto"/>
        <w:jc w:val="center"/>
        <w:rPr>
          <w:szCs w:val="22"/>
          <w:lang w:val="es-ES_tradnl"/>
        </w:rPr>
      </w:pPr>
    </w:p>
    <w:p w14:paraId="693823CC" w14:textId="77777777" w:rsidR="00907468" w:rsidRPr="0050337F" w:rsidRDefault="00907468" w:rsidP="00D40B98">
      <w:pPr>
        <w:widowControl w:val="0"/>
        <w:tabs>
          <w:tab w:val="clear" w:pos="567"/>
        </w:tabs>
        <w:spacing w:line="240" w:lineRule="auto"/>
        <w:jc w:val="center"/>
        <w:rPr>
          <w:szCs w:val="22"/>
          <w:lang w:val="es-ES_tradnl"/>
        </w:rPr>
      </w:pPr>
    </w:p>
    <w:p w14:paraId="29C22892" w14:textId="77777777" w:rsidR="00907468" w:rsidRPr="0050337F" w:rsidRDefault="00907468" w:rsidP="00D40B98">
      <w:pPr>
        <w:widowControl w:val="0"/>
        <w:tabs>
          <w:tab w:val="clear" w:pos="567"/>
        </w:tabs>
        <w:spacing w:line="240" w:lineRule="auto"/>
        <w:jc w:val="center"/>
        <w:rPr>
          <w:szCs w:val="22"/>
          <w:lang w:val="es-ES_tradnl"/>
        </w:rPr>
      </w:pPr>
    </w:p>
    <w:p w14:paraId="189B2C41" w14:textId="77777777" w:rsidR="00907468" w:rsidRPr="0050337F" w:rsidRDefault="00907468" w:rsidP="00D40B98">
      <w:pPr>
        <w:widowControl w:val="0"/>
        <w:tabs>
          <w:tab w:val="clear" w:pos="567"/>
        </w:tabs>
        <w:spacing w:line="240" w:lineRule="auto"/>
        <w:jc w:val="center"/>
        <w:rPr>
          <w:szCs w:val="22"/>
          <w:lang w:val="es-ES_tradnl"/>
        </w:rPr>
      </w:pPr>
    </w:p>
    <w:p w14:paraId="13FD6A78" w14:textId="77777777" w:rsidR="00907468" w:rsidRPr="0050337F" w:rsidRDefault="00907468" w:rsidP="00D40B98">
      <w:pPr>
        <w:widowControl w:val="0"/>
        <w:tabs>
          <w:tab w:val="clear" w:pos="567"/>
        </w:tabs>
        <w:spacing w:line="240" w:lineRule="auto"/>
        <w:jc w:val="center"/>
        <w:rPr>
          <w:szCs w:val="22"/>
          <w:lang w:val="es-ES_tradnl"/>
        </w:rPr>
      </w:pPr>
    </w:p>
    <w:p w14:paraId="7BEA418D" w14:textId="77777777" w:rsidR="00907468" w:rsidRPr="0050337F" w:rsidRDefault="00907468" w:rsidP="00D40B98">
      <w:pPr>
        <w:widowControl w:val="0"/>
        <w:tabs>
          <w:tab w:val="clear" w:pos="567"/>
        </w:tabs>
        <w:spacing w:line="240" w:lineRule="auto"/>
        <w:jc w:val="center"/>
        <w:rPr>
          <w:szCs w:val="22"/>
          <w:lang w:val="es-ES_tradnl"/>
        </w:rPr>
      </w:pPr>
    </w:p>
    <w:p w14:paraId="6E4A855A" w14:textId="77777777" w:rsidR="00907468" w:rsidRPr="0050337F" w:rsidRDefault="00907468" w:rsidP="00FF6E53">
      <w:pPr>
        <w:widowControl w:val="0"/>
        <w:tabs>
          <w:tab w:val="clear" w:pos="567"/>
        </w:tabs>
        <w:spacing w:line="240" w:lineRule="auto"/>
        <w:rPr>
          <w:szCs w:val="22"/>
          <w:lang w:val="es-ES_tradnl"/>
        </w:rPr>
      </w:pPr>
    </w:p>
    <w:p w14:paraId="18FBCC94" w14:textId="77777777" w:rsidR="00907468" w:rsidRPr="0067226F" w:rsidRDefault="00907468" w:rsidP="00D40B98">
      <w:pPr>
        <w:widowControl w:val="0"/>
        <w:spacing w:line="240" w:lineRule="auto"/>
        <w:jc w:val="center"/>
        <w:rPr>
          <w:szCs w:val="22"/>
        </w:rPr>
      </w:pPr>
      <w:r w:rsidRPr="0067226F">
        <w:rPr>
          <w:b/>
        </w:rPr>
        <w:t>ANEXO I</w:t>
      </w:r>
    </w:p>
    <w:p w14:paraId="0EE40CE8" w14:textId="77777777" w:rsidR="00907468" w:rsidRPr="0067226F" w:rsidRDefault="00907468" w:rsidP="00D40B98">
      <w:pPr>
        <w:widowControl w:val="0"/>
        <w:tabs>
          <w:tab w:val="clear" w:pos="567"/>
        </w:tabs>
        <w:spacing w:line="240" w:lineRule="auto"/>
        <w:jc w:val="center"/>
        <w:rPr>
          <w:szCs w:val="22"/>
        </w:rPr>
      </w:pPr>
    </w:p>
    <w:p w14:paraId="5DCFCA2A" w14:textId="77777777" w:rsidR="00907468" w:rsidRPr="0067226F" w:rsidRDefault="00907468" w:rsidP="00D40B98">
      <w:pPr>
        <w:pStyle w:val="TitleA"/>
        <w:widowControl w:val="0"/>
        <w:outlineLvl w:val="9"/>
        <w:rPr>
          <w:noProof w:val="0"/>
        </w:rPr>
      </w:pPr>
      <w:r w:rsidRPr="0067226F">
        <w:rPr>
          <w:noProof w:val="0"/>
        </w:rPr>
        <w:t>FICHA TÉCNICA O RESUMEN DE LAS CARACTERÍSTICAS DEL PRODUCTO</w:t>
      </w:r>
    </w:p>
    <w:p w14:paraId="078B9BB5" w14:textId="77777777" w:rsidR="00907468" w:rsidRDefault="00907468" w:rsidP="00D40B98">
      <w:pPr>
        <w:widowControl w:val="0"/>
        <w:tabs>
          <w:tab w:val="clear" w:pos="567"/>
        </w:tabs>
        <w:spacing w:line="240" w:lineRule="auto"/>
        <w:jc w:val="center"/>
        <w:rPr>
          <w:szCs w:val="22"/>
        </w:rPr>
      </w:pPr>
    </w:p>
    <w:p w14:paraId="1EBADCEA" w14:textId="77777777" w:rsidR="002B71C4" w:rsidRDefault="002B71C4" w:rsidP="00D40B98">
      <w:pPr>
        <w:widowControl w:val="0"/>
        <w:tabs>
          <w:tab w:val="clear" w:pos="567"/>
        </w:tabs>
        <w:spacing w:line="240" w:lineRule="auto"/>
        <w:jc w:val="center"/>
        <w:rPr>
          <w:szCs w:val="22"/>
        </w:rPr>
      </w:pPr>
    </w:p>
    <w:p w14:paraId="70D497E8" w14:textId="77777777" w:rsidR="002B71C4" w:rsidRPr="0067226F" w:rsidRDefault="002B71C4" w:rsidP="00D40B98">
      <w:pPr>
        <w:widowControl w:val="0"/>
        <w:tabs>
          <w:tab w:val="clear" w:pos="567"/>
        </w:tabs>
        <w:spacing w:line="240" w:lineRule="auto"/>
        <w:jc w:val="center"/>
        <w:rPr>
          <w:szCs w:val="22"/>
        </w:rPr>
      </w:pPr>
    </w:p>
    <w:p w14:paraId="11E11831" w14:textId="6ACD571E" w:rsidR="00907468" w:rsidRPr="0067226F" w:rsidRDefault="00907468" w:rsidP="00D40B98">
      <w:pPr>
        <w:widowControl w:val="0"/>
        <w:tabs>
          <w:tab w:val="clear" w:pos="567"/>
        </w:tabs>
        <w:spacing w:line="240" w:lineRule="auto"/>
        <w:rPr>
          <w:szCs w:val="22"/>
        </w:rPr>
      </w:pPr>
      <w:r w:rsidRPr="0067226F">
        <w:br w:type="page"/>
      </w:r>
    </w:p>
    <w:p w14:paraId="53000395" w14:textId="77777777" w:rsidR="00907468" w:rsidRPr="0067226F" w:rsidRDefault="00907468" w:rsidP="00D40B98">
      <w:pPr>
        <w:widowControl w:val="0"/>
        <w:tabs>
          <w:tab w:val="clear" w:pos="567"/>
        </w:tabs>
        <w:spacing w:line="240" w:lineRule="auto"/>
        <w:ind w:left="567" w:hanging="567"/>
        <w:rPr>
          <w:szCs w:val="22"/>
        </w:rPr>
      </w:pPr>
      <w:r w:rsidRPr="0067226F">
        <w:rPr>
          <w:b/>
        </w:rPr>
        <w:lastRenderedPageBreak/>
        <w:t>1.</w:t>
      </w:r>
      <w:r w:rsidRPr="0067226F">
        <w:rPr>
          <w:b/>
        </w:rPr>
        <w:tab/>
        <w:t>NOMBRE DEL MEDICAMENTO</w:t>
      </w:r>
    </w:p>
    <w:p w14:paraId="4296426C" w14:textId="77777777" w:rsidR="00907468" w:rsidRPr="0067226F" w:rsidRDefault="00907468" w:rsidP="00D40B98">
      <w:pPr>
        <w:widowControl w:val="0"/>
        <w:tabs>
          <w:tab w:val="clear" w:pos="567"/>
        </w:tabs>
        <w:spacing w:line="240" w:lineRule="auto"/>
        <w:rPr>
          <w:iCs/>
          <w:szCs w:val="22"/>
        </w:rPr>
      </w:pPr>
    </w:p>
    <w:p w14:paraId="197EF42A" w14:textId="77777777" w:rsidR="00907468" w:rsidRPr="0067226F" w:rsidRDefault="00907468" w:rsidP="00D40B98">
      <w:pPr>
        <w:widowControl w:val="0"/>
        <w:tabs>
          <w:tab w:val="clear" w:pos="567"/>
        </w:tabs>
        <w:spacing w:line="240" w:lineRule="auto"/>
        <w:rPr>
          <w:szCs w:val="22"/>
        </w:rPr>
      </w:pPr>
      <w:r w:rsidRPr="0067226F">
        <w:t>Zejula 100 mg cápsulas duras</w:t>
      </w:r>
    </w:p>
    <w:p w14:paraId="3669BB50" w14:textId="77777777" w:rsidR="00907468" w:rsidRPr="0067226F" w:rsidRDefault="00907468" w:rsidP="00D40B98">
      <w:pPr>
        <w:widowControl w:val="0"/>
        <w:tabs>
          <w:tab w:val="clear" w:pos="567"/>
        </w:tabs>
        <w:spacing w:line="240" w:lineRule="auto"/>
        <w:rPr>
          <w:iCs/>
          <w:szCs w:val="22"/>
        </w:rPr>
      </w:pPr>
    </w:p>
    <w:p w14:paraId="1143AD8E" w14:textId="77777777" w:rsidR="00907468" w:rsidRPr="0067226F" w:rsidRDefault="00907468" w:rsidP="00D40B98">
      <w:pPr>
        <w:widowControl w:val="0"/>
        <w:tabs>
          <w:tab w:val="clear" w:pos="567"/>
        </w:tabs>
        <w:spacing w:line="240" w:lineRule="auto"/>
        <w:rPr>
          <w:iCs/>
          <w:szCs w:val="22"/>
        </w:rPr>
      </w:pPr>
    </w:p>
    <w:p w14:paraId="6C65CA9E" w14:textId="77777777" w:rsidR="00907468" w:rsidRPr="0067226F" w:rsidRDefault="00907468" w:rsidP="00D40B98">
      <w:pPr>
        <w:widowControl w:val="0"/>
        <w:tabs>
          <w:tab w:val="clear" w:pos="567"/>
        </w:tabs>
        <w:spacing w:line="240" w:lineRule="auto"/>
        <w:ind w:left="567" w:hanging="567"/>
        <w:rPr>
          <w:szCs w:val="22"/>
        </w:rPr>
      </w:pPr>
      <w:r w:rsidRPr="0067226F">
        <w:rPr>
          <w:b/>
        </w:rPr>
        <w:t>2.</w:t>
      </w:r>
      <w:r w:rsidRPr="0067226F">
        <w:rPr>
          <w:b/>
        </w:rPr>
        <w:tab/>
        <w:t>COMPOSICIÓN CUALITATIVA Y CUANTITATIVA</w:t>
      </w:r>
    </w:p>
    <w:p w14:paraId="181B0BC8" w14:textId="77777777" w:rsidR="00907468" w:rsidRPr="0067226F" w:rsidRDefault="00907468" w:rsidP="00D40B98">
      <w:pPr>
        <w:widowControl w:val="0"/>
        <w:tabs>
          <w:tab w:val="clear" w:pos="567"/>
        </w:tabs>
        <w:spacing w:line="240" w:lineRule="auto"/>
        <w:rPr>
          <w:iCs/>
          <w:szCs w:val="22"/>
        </w:rPr>
      </w:pPr>
    </w:p>
    <w:p w14:paraId="609FBF36" w14:textId="77777777" w:rsidR="00907468" w:rsidRPr="0067226F" w:rsidRDefault="00907468" w:rsidP="00D40B98">
      <w:pPr>
        <w:widowControl w:val="0"/>
        <w:tabs>
          <w:tab w:val="clear" w:pos="567"/>
        </w:tabs>
        <w:spacing w:line="240" w:lineRule="auto"/>
        <w:rPr>
          <w:szCs w:val="22"/>
        </w:rPr>
      </w:pPr>
      <w:r w:rsidRPr="0067226F">
        <w:t xml:space="preserve">Cada cápsula dura contiene tosilato de </w:t>
      </w:r>
      <w:proofErr w:type="spellStart"/>
      <w:r w:rsidRPr="0067226F">
        <w:t>niraparib</w:t>
      </w:r>
      <w:proofErr w:type="spellEnd"/>
      <w:r w:rsidRPr="0067226F">
        <w:t xml:space="preserve"> </w:t>
      </w:r>
      <w:proofErr w:type="spellStart"/>
      <w:r w:rsidRPr="0067226F">
        <w:t>monohidrato</w:t>
      </w:r>
      <w:proofErr w:type="spellEnd"/>
      <w:r w:rsidRPr="0067226F">
        <w:t xml:space="preserve"> equivalente a 100 mg de </w:t>
      </w:r>
      <w:proofErr w:type="spellStart"/>
      <w:r w:rsidRPr="0067226F">
        <w:t>niraparib</w:t>
      </w:r>
      <w:proofErr w:type="spellEnd"/>
      <w:r w:rsidRPr="0067226F">
        <w:t>.</w:t>
      </w:r>
    </w:p>
    <w:p w14:paraId="6B77665D" w14:textId="77777777" w:rsidR="00907468" w:rsidRPr="0067226F" w:rsidRDefault="00907468" w:rsidP="00D40B98">
      <w:pPr>
        <w:widowControl w:val="0"/>
        <w:tabs>
          <w:tab w:val="clear" w:pos="567"/>
        </w:tabs>
        <w:spacing w:line="240" w:lineRule="auto"/>
      </w:pPr>
    </w:p>
    <w:p w14:paraId="5E9EDF44" w14:textId="77777777" w:rsidR="00907468" w:rsidRPr="0067226F" w:rsidRDefault="00907468" w:rsidP="00D40B98">
      <w:pPr>
        <w:widowControl w:val="0"/>
        <w:tabs>
          <w:tab w:val="clear" w:pos="567"/>
        </w:tabs>
        <w:spacing w:line="240" w:lineRule="auto"/>
        <w:rPr>
          <w:szCs w:val="22"/>
        </w:rPr>
      </w:pPr>
      <w:r w:rsidRPr="0067226F">
        <w:rPr>
          <w:u w:val="single"/>
        </w:rPr>
        <w:t>Excipiente(s) con efecto conocido</w:t>
      </w:r>
    </w:p>
    <w:p w14:paraId="0FE819AF" w14:textId="77777777" w:rsidR="00907468" w:rsidRPr="0067226F" w:rsidRDefault="00907468" w:rsidP="00D40B98">
      <w:pPr>
        <w:widowControl w:val="0"/>
        <w:tabs>
          <w:tab w:val="clear" w:pos="567"/>
        </w:tabs>
        <w:spacing w:line="240" w:lineRule="auto"/>
      </w:pPr>
    </w:p>
    <w:p w14:paraId="562E0A37" w14:textId="77777777" w:rsidR="00907468" w:rsidRPr="0067226F" w:rsidRDefault="00907468" w:rsidP="00D40B98">
      <w:pPr>
        <w:widowControl w:val="0"/>
        <w:tabs>
          <w:tab w:val="clear" w:pos="567"/>
        </w:tabs>
        <w:spacing w:line="240" w:lineRule="auto"/>
        <w:rPr>
          <w:szCs w:val="22"/>
        </w:rPr>
      </w:pPr>
      <w:r w:rsidRPr="0067226F">
        <w:t xml:space="preserve">Cada cápsula dura contiene 254,5 mg de lactosa </w:t>
      </w:r>
      <w:proofErr w:type="spellStart"/>
      <w:r w:rsidRPr="0067226F">
        <w:t>monohidrato</w:t>
      </w:r>
      <w:proofErr w:type="spellEnd"/>
      <w:r w:rsidRPr="0067226F">
        <w:t xml:space="preserve"> (ver sección 4.4).</w:t>
      </w:r>
    </w:p>
    <w:p w14:paraId="3F4AD04C" w14:textId="77777777" w:rsidR="00907468" w:rsidRPr="0067226F" w:rsidRDefault="00907468" w:rsidP="00D40B98">
      <w:pPr>
        <w:widowControl w:val="0"/>
        <w:tabs>
          <w:tab w:val="clear" w:pos="567"/>
        </w:tabs>
        <w:spacing w:line="240" w:lineRule="auto"/>
      </w:pPr>
    </w:p>
    <w:p w14:paraId="3425D82A" w14:textId="7C6F48B0" w:rsidR="00907468" w:rsidRPr="0067226F" w:rsidRDefault="00907468" w:rsidP="00D40B98">
      <w:pPr>
        <w:widowControl w:val="0"/>
        <w:tabs>
          <w:tab w:val="clear" w:pos="567"/>
        </w:tabs>
        <w:spacing w:line="240" w:lineRule="auto"/>
        <w:rPr>
          <w:szCs w:val="22"/>
        </w:rPr>
      </w:pPr>
      <w:r w:rsidRPr="0067226F">
        <w:t>La envoltura de cada cápsula dura también contiene</w:t>
      </w:r>
      <w:r w:rsidR="00224FDC">
        <w:t xml:space="preserve"> </w:t>
      </w:r>
      <w:r w:rsidR="00224FDC" w:rsidRPr="0067226F">
        <w:t>0,0172 mg</w:t>
      </w:r>
      <w:r w:rsidR="00224FDC">
        <w:t xml:space="preserve"> de</w:t>
      </w:r>
      <w:r w:rsidRPr="0067226F">
        <w:t xml:space="preserve"> tartra</w:t>
      </w:r>
      <w:r w:rsidR="00076F58">
        <w:t>z</w:t>
      </w:r>
      <w:r w:rsidRPr="0067226F">
        <w:t>ina (E 102) como agente colorante.</w:t>
      </w:r>
    </w:p>
    <w:p w14:paraId="2AE293F5" w14:textId="77777777" w:rsidR="00907468" w:rsidRPr="0067226F" w:rsidRDefault="00907468" w:rsidP="00D40B98">
      <w:pPr>
        <w:widowControl w:val="0"/>
        <w:tabs>
          <w:tab w:val="clear" w:pos="567"/>
        </w:tabs>
        <w:spacing w:line="240" w:lineRule="auto"/>
        <w:rPr>
          <w:szCs w:val="22"/>
        </w:rPr>
      </w:pPr>
    </w:p>
    <w:p w14:paraId="5152E988" w14:textId="77777777" w:rsidR="00907468" w:rsidRPr="0067226F" w:rsidRDefault="00907468" w:rsidP="00D40B98">
      <w:pPr>
        <w:widowControl w:val="0"/>
        <w:tabs>
          <w:tab w:val="clear" w:pos="567"/>
        </w:tabs>
        <w:spacing w:line="240" w:lineRule="auto"/>
        <w:rPr>
          <w:szCs w:val="22"/>
        </w:rPr>
      </w:pPr>
      <w:r w:rsidRPr="0067226F">
        <w:t xml:space="preserve">Para consultar la lista completa de excipientes, ver </w:t>
      </w:r>
      <w:r w:rsidRPr="0067226F">
        <w:rPr>
          <w:rStyle w:val="C-Hyperlink"/>
          <w:color w:val="auto"/>
        </w:rPr>
        <w:t>sección 6.1</w:t>
      </w:r>
      <w:r w:rsidRPr="0067226F">
        <w:t>.</w:t>
      </w:r>
    </w:p>
    <w:p w14:paraId="74D5E3D7" w14:textId="77777777" w:rsidR="00907468" w:rsidRPr="0067226F" w:rsidRDefault="00907468" w:rsidP="00D40B98">
      <w:pPr>
        <w:widowControl w:val="0"/>
        <w:tabs>
          <w:tab w:val="clear" w:pos="567"/>
        </w:tabs>
        <w:spacing w:line="240" w:lineRule="auto"/>
        <w:rPr>
          <w:szCs w:val="22"/>
        </w:rPr>
      </w:pPr>
    </w:p>
    <w:p w14:paraId="4C929C5A" w14:textId="77777777" w:rsidR="00907468" w:rsidRPr="0067226F" w:rsidRDefault="00907468" w:rsidP="00D40B98">
      <w:pPr>
        <w:widowControl w:val="0"/>
        <w:tabs>
          <w:tab w:val="clear" w:pos="567"/>
        </w:tabs>
        <w:spacing w:line="240" w:lineRule="auto"/>
        <w:rPr>
          <w:szCs w:val="22"/>
        </w:rPr>
      </w:pPr>
    </w:p>
    <w:p w14:paraId="2F84FC3E" w14:textId="77777777" w:rsidR="00907468" w:rsidRPr="0067226F" w:rsidRDefault="00907468" w:rsidP="00D40B98">
      <w:pPr>
        <w:widowControl w:val="0"/>
        <w:tabs>
          <w:tab w:val="clear" w:pos="567"/>
        </w:tabs>
        <w:spacing w:line="240" w:lineRule="auto"/>
        <w:ind w:left="567" w:hanging="567"/>
        <w:rPr>
          <w:szCs w:val="22"/>
        </w:rPr>
      </w:pPr>
      <w:r w:rsidRPr="0067226F">
        <w:rPr>
          <w:b/>
        </w:rPr>
        <w:t>3.</w:t>
      </w:r>
      <w:r w:rsidRPr="0067226F">
        <w:rPr>
          <w:b/>
        </w:rPr>
        <w:tab/>
        <w:t>FORMA FARMACÉUTICA</w:t>
      </w:r>
    </w:p>
    <w:p w14:paraId="1BCD9E4F" w14:textId="77777777" w:rsidR="00907468" w:rsidRPr="0067226F" w:rsidRDefault="00907468" w:rsidP="00D40B98">
      <w:pPr>
        <w:widowControl w:val="0"/>
        <w:tabs>
          <w:tab w:val="clear" w:pos="567"/>
        </w:tabs>
        <w:spacing w:line="240" w:lineRule="auto"/>
        <w:rPr>
          <w:szCs w:val="22"/>
        </w:rPr>
      </w:pPr>
    </w:p>
    <w:p w14:paraId="3A3EF0A0" w14:textId="0403D30B" w:rsidR="00907468" w:rsidRPr="0067226F" w:rsidRDefault="00907468" w:rsidP="00D40B98">
      <w:pPr>
        <w:widowControl w:val="0"/>
        <w:tabs>
          <w:tab w:val="clear" w:pos="567"/>
        </w:tabs>
        <w:spacing w:line="240" w:lineRule="auto"/>
        <w:rPr>
          <w:szCs w:val="22"/>
        </w:rPr>
      </w:pPr>
      <w:r w:rsidRPr="0067226F">
        <w:t>Cápsula dura (cápsula)</w:t>
      </w:r>
      <w:r w:rsidR="00A040CF">
        <w:t>.</w:t>
      </w:r>
    </w:p>
    <w:p w14:paraId="1BA1FF3F" w14:textId="77777777" w:rsidR="00907468" w:rsidRPr="0067226F" w:rsidRDefault="00907468" w:rsidP="00D40B98">
      <w:pPr>
        <w:widowControl w:val="0"/>
        <w:tabs>
          <w:tab w:val="clear" w:pos="567"/>
        </w:tabs>
        <w:spacing w:line="240" w:lineRule="auto"/>
        <w:rPr>
          <w:szCs w:val="22"/>
        </w:rPr>
      </w:pPr>
    </w:p>
    <w:p w14:paraId="30C9D48D" w14:textId="07753F64" w:rsidR="00907468" w:rsidRPr="0067226F" w:rsidRDefault="00907468" w:rsidP="00D40B98">
      <w:pPr>
        <w:widowControl w:val="0"/>
        <w:tabs>
          <w:tab w:val="clear" w:pos="567"/>
        </w:tabs>
        <w:spacing w:line="240" w:lineRule="auto"/>
        <w:rPr>
          <w:szCs w:val="22"/>
        </w:rPr>
      </w:pPr>
      <w:r w:rsidRPr="0067226F">
        <w:t xml:space="preserve">Cápsula dura de </w:t>
      </w:r>
      <w:r w:rsidR="00BF2DC6" w:rsidRPr="0067226F">
        <w:t xml:space="preserve">aproximadamente 22 mm </w:t>
      </w:r>
      <w:r w:rsidR="004879CD" w:rsidRPr="0067226F">
        <w:rPr>
          <w:szCs w:val="22"/>
        </w:rPr>
        <w:t>×</w:t>
      </w:r>
      <w:r w:rsidR="00BF2DC6" w:rsidRPr="0067226F">
        <w:t xml:space="preserve"> 8 mm;</w:t>
      </w:r>
      <w:r w:rsidRPr="0067226F">
        <w:t xml:space="preserve"> cuerpo blanco con "100 mg" impreso con tinta negra y cierre morad</w:t>
      </w:r>
      <w:r w:rsidR="009F69B2">
        <w:t>o</w:t>
      </w:r>
      <w:r w:rsidRPr="0067226F">
        <w:t xml:space="preserve"> con "</w:t>
      </w:r>
      <w:proofErr w:type="spellStart"/>
      <w:r w:rsidRPr="0067226F">
        <w:t>Niraparib</w:t>
      </w:r>
      <w:proofErr w:type="spellEnd"/>
      <w:r w:rsidRPr="0067226F">
        <w:t>" impreso con tinta blanca.</w:t>
      </w:r>
    </w:p>
    <w:p w14:paraId="49EBF5B2" w14:textId="77777777" w:rsidR="00907468" w:rsidRPr="0067226F" w:rsidRDefault="00907468" w:rsidP="00D40B98">
      <w:pPr>
        <w:widowControl w:val="0"/>
        <w:tabs>
          <w:tab w:val="clear" w:pos="567"/>
        </w:tabs>
        <w:spacing w:line="240" w:lineRule="auto"/>
        <w:rPr>
          <w:szCs w:val="22"/>
        </w:rPr>
      </w:pPr>
    </w:p>
    <w:p w14:paraId="7C3D8AA6" w14:textId="77777777" w:rsidR="00907468" w:rsidRPr="0067226F" w:rsidRDefault="00907468" w:rsidP="00D40B98">
      <w:pPr>
        <w:widowControl w:val="0"/>
        <w:tabs>
          <w:tab w:val="clear" w:pos="567"/>
        </w:tabs>
        <w:spacing w:line="240" w:lineRule="auto"/>
        <w:rPr>
          <w:szCs w:val="22"/>
        </w:rPr>
      </w:pPr>
    </w:p>
    <w:p w14:paraId="5FFCEC1A" w14:textId="77777777" w:rsidR="00907468" w:rsidRPr="0067226F" w:rsidRDefault="00907468" w:rsidP="00D40B98">
      <w:pPr>
        <w:widowControl w:val="0"/>
        <w:tabs>
          <w:tab w:val="clear" w:pos="567"/>
        </w:tabs>
        <w:spacing w:line="240" w:lineRule="auto"/>
        <w:ind w:left="567" w:hanging="567"/>
        <w:rPr>
          <w:szCs w:val="22"/>
        </w:rPr>
      </w:pPr>
      <w:r w:rsidRPr="0067226F">
        <w:rPr>
          <w:b/>
        </w:rPr>
        <w:t>4.</w:t>
      </w:r>
      <w:r w:rsidRPr="0067226F">
        <w:rPr>
          <w:b/>
        </w:rPr>
        <w:tab/>
        <w:t>DATOS CLÍNICOS</w:t>
      </w:r>
    </w:p>
    <w:p w14:paraId="04FA8D92" w14:textId="77777777" w:rsidR="00907468" w:rsidRPr="0067226F" w:rsidRDefault="00907468" w:rsidP="00D40B98">
      <w:pPr>
        <w:widowControl w:val="0"/>
        <w:tabs>
          <w:tab w:val="clear" w:pos="567"/>
        </w:tabs>
        <w:spacing w:line="240" w:lineRule="auto"/>
        <w:rPr>
          <w:szCs w:val="22"/>
        </w:rPr>
      </w:pPr>
    </w:p>
    <w:p w14:paraId="1B15D1A3" w14:textId="77777777" w:rsidR="00907468" w:rsidRPr="0067226F" w:rsidRDefault="00907468" w:rsidP="00D40B98">
      <w:pPr>
        <w:widowControl w:val="0"/>
        <w:tabs>
          <w:tab w:val="clear" w:pos="567"/>
        </w:tabs>
        <w:spacing w:line="240" w:lineRule="auto"/>
        <w:ind w:left="567" w:hanging="567"/>
        <w:rPr>
          <w:szCs w:val="22"/>
        </w:rPr>
      </w:pPr>
      <w:r w:rsidRPr="0067226F">
        <w:rPr>
          <w:b/>
        </w:rPr>
        <w:t>4.1</w:t>
      </w:r>
      <w:r w:rsidRPr="0067226F">
        <w:rPr>
          <w:b/>
        </w:rPr>
        <w:tab/>
        <w:t>Indicaciones terapéuticas</w:t>
      </w:r>
    </w:p>
    <w:p w14:paraId="2F182B83" w14:textId="77777777" w:rsidR="00907468" w:rsidRPr="0067226F" w:rsidRDefault="00907468" w:rsidP="00D40B98">
      <w:pPr>
        <w:widowControl w:val="0"/>
        <w:tabs>
          <w:tab w:val="clear" w:pos="567"/>
        </w:tabs>
        <w:spacing w:line="240" w:lineRule="auto"/>
        <w:rPr>
          <w:szCs w:val="22"/>
        </w:rPr>
      </w:pPr>
    </w:p>
    <w:p w14:paraId="565F27E3" w14:textId="21C3F3F6" w:rsidR="00BD1DA9" w:rsidRDefault="00907468" w:rsidP="00D40B98">
      <w:pPr>
        <w:widowControl w:val="0"/>
        <w:tabs>
          <w:tab w:val="clear" w:pos="567"/>
        </w:tabs>
        <w:spacing w:line="240" w:lineRule="auto"/>
      </w:pPr>
      <w:r w:rsidRPr="0067226F">
        <w:t>Zejula está indicado</w:t>
      </w:r>
      <w:r w:rsidR="00A040CF">
        <w:t>:</w:t>
      </w:r>
      <w:r w:rsidRPr="0067226F">
        <w:t xml:space="preserve"> </w:t>
      </w:r>
    </w:p>
    <w:p w14:paraId="1B7F50E5" w14:textId="6D4F03BE" w:rsidR="00BD1DA9" w:rsidRDefault="00BD1DA9" w:rsidP="00540D6A">
      <w:pPr>
        <w:pStyle w:val="ListParagraph"/>
        <w:widowControl w:val="0"/>
        <w:numPr>
          <w:ilvl w:val="0"/>
          <w:numId w:val="19"/>
        </w:numPr>
        <w:tabs>
          <w:tab w:val="clear" w:pos="567"/>
        </w:tabs>
        <w:spacing w:line="240" w:lineRule="auto"/>
      </w:pPr>
      <w:r>
        <w:t>como tratamiento de mantenimiento en monoterapia de pacientes adultas con cáncer d</w:t>
      </w:r>
      <w:r w:rsidR="002707BF">
        <w:t>e</w:t>
      </w:r>
      <w:r>
        <w:t xml:space="preserve"> ovario epitelial avanzado (estad</w:t>
      </w:r>
      <w:r w:rsidR="002707BF">
        <w:t>i</w:t>
      </w:r>
      <w:r>
        <w:t xml:space="preserve">os FIGO III y IV) de alto grado, </w:t>
      </w:r>
      <w:r w:rsidR="00CB041C" w:rsidRPr="0067226F">
        <w:t>trompas de Falopio</w:t>
      </w:r>
      <w:r>
        <w:t xml:space="preserve"> o peritoneal primario que est</w:t>
      </w:r>
      <w:r w:rsidR="002707BF">
        <w:t>á</w:t>
      </w:r>
      <w:r>
        <w:t xml:space="preserve">n en respuesta (completa o parcial) </w:t>
      </w:r>
      <w:r w:rsidR="00446BDD">
        <w:t>tras</w:t>
      </w:r>
      <w:r>
        <w:t xml:space="preserve"> completar una primera línea de quimioterapia basada en platino.</w:t>
      </w:r>
    </w:p>
    <w:p w14:paraId="4D4A1D80" w14:textId="1B8A161F" w:rsidR="00907468" w:rsidRPr="00BD1DA9" w:rsidRDefault="00907468" w:rsidP="00540D6A">
      <w:pPr>
        <w:pStyle w:val="ListParagraph"/>
        <w:widowControl w:val="0"/>
        <w:numPr>
          <w:ilvl w:val="0"/>
          <w:numId w:val="19"/>
        </w:numPr>
        <w:tabs>
          <w:tab w:val="clear" w:pos="567"/>
        </w:tabs>
        <w:spacing w:line="240" w:lineRule="auto"/>
        <w:rPr>
          <w:i/>
          <w:color w:val="000000"/>
          <w:szCs w:val="22"/>
        </w:rPr>
      </w:pPr>
      <w:r w:rsidRPr="0067226F">
        <w:t>como tratamiento de mantenimiento</w:t>
      </w:r>
      <w:r w:rsidR="00076F58">
        <w:t xml:space="preserve"> en monoterapia</w:t>
      </w:r>
      <w:r w:rsidRPr="0067226F">
        <w:t xml:space="preserve"> de pacientes adultas con cáncer </w:t>
      </w:r>
      <w:r w:rsidR="00B037DA" w:rsidRPr="0067226F">
        <w:t>de ovario epitelial seroso</w:t>
      </w:r>
      <w:r w:rsidR="00076F58">
        <w:t xml:space="preserve"> de alto grado</w:t>
      </w:r>
      <w:r w:rsidRPr="0067226F">
        <w:t xml:space="preserve">, trompas de Falopio o peritoneal primario, </w:t>
      </w:r>
      <w:r w:rsidR="00076F58">
        <w:t>en recaída</w:t>
      </w:r>
      <w:r w:rsidRPr="0067226F">
        <w:t xml:space="preserve">, sensible a platino, que están en respuesta (completa o parcial) a la quimioterapia </w:t>
      </w:r>
      <w:r w:rsidR="00076F58">
        <w:t>basada en</w:t>
      </w:r>
      <w:r w:rsidRPr="0067226F">
        <w:t xml:space="preserve"> platino.</w:t>
      </w:r>
    </w:p>
    <w:p w14:paraId="2F5A9A55" w14:textId="77777777" w:rsidR="00907468" w:rsidRPr="0067226F" w:rsidRDefault="00907468" w:rsidP="00D40B98">
      <w:pPr>
        <w:widowControl w:val="0"/>
        <w:tabs>
          <w:tab w:val="clear" w:pos="567"/>
        </w:tabs>
        <w:spacing w:line="240" w:lineRule="auto"/>
        <w:rPr>
          <w:szCs w:val="22"/>
        </w:rPr>
      </w:pPr>
    </w:p>
    <w:p w14:paraId="41DF78C2" w14:textId="77777777" w:rsidR="00907468" w:rsidRPr="0067226F" w:rsidRDefault="00907468" w:rsidP="00D40B98">
      <w:pPr>
        <w:widowControl w:val="0"/>
        <w:tabs>
          <w:tab w:val="clear" w:pos="567"/>
        </w:tabs>
        <w:spacing w:line="240" w:lineRule="auto"/>
        <w:ind w:left="567" w:hanging="567"/>
        <w:rPr>
          <w:b/>
          <w:szCs w:val="22"/>
        </w:rPr>
      </w:pPr>
      <w:r w:rsidRPr="0067226F">
        <w:rPr>
          <w:b/>
        </w:rPr>
        <w:t>4.2</w:t>
      </w:r>
      <w:r w:rsidRPr="0067226F">
        <w:rPr>
          <w:b/>
        </w:rPr>
        <w:tab/>
        <w:t>Posología y forma de administración</w:t>
      </w:r>
    </w:p>
    <w:p w14:paraId="35288810" w14:textId="77777777" w:rsidR="00907468" w:rsidRPr="0067226F" w:rsidRDefault="00907468" w:rsidP="00D40B98">
      <w:pPr>
        <w:widowControl w:val="0"/>
        <w:tabs>
          <w:tab w:val="clear" w:pos="567"/>
        </w:tabs>
        <w:spacing w:line="240" w:lineRule="auto"/>
        <w:rPr>
          <w:szCs w:val="22"/>
        </w:rPr>
      </w:pPr>
    </w:p>
    <w:p w14:paraId="6EF8A2A1" w14:textId="77777777" w:rsidR="00907468" w:rsidRPr="0067226F" w:rsidRDefault="00907468" w:rsidP="00907468">
      <w:pPr>
        <w:widowControl w:val="0"/>
        <w:tabs>
          <w:tab w:val="clear" w:pos="567"/>
        </w:tabs>
        <w:spacing w:line="240" w:lineRule="auto"/>
        <w:rPr>
          <w:szCs w:val="22"/>
        </w:rPr>
      </w:pPr>
      <w:r w:rsidRPr="0067226F">
        <w:t>Un médico con experiencia en el uso de medicamentos antineoplásicos debe empezar y supervisar el tratamiento con Zejula.</w:t>
      </w:r>
    </w:p>
    <w:p w14:paraId="5383EC01" w14:textId="77777777" w:rsidR="00907468" w:rsidRPr="0067226F" w:rsidRDefault="00907468" w:rsidP="00907468">
      <w:pPr>
        <w:widowControl w:val="0"/>
        <w:tabs>
          <w:tab w:val="clear" w:pos="567"/>
        </w:tabs>
        <w:spacing w:line="240" w:lineRule="auto"/>
        <w:rPr>
          <w:szCs w:val="22"/>
        </w:rPr>
      </w:pPr>
    </w:p>
    <w:p w14:paraId="0701C366" w14:textId="77777777" w:rsidR="00907468" w:rsidRPr="0067226F" w:rsidRDefault="00907468" w:rsidP="00907468">
      <w:pPr>
        <w:widowControl w:val="0"/>
        <w:tabs>
          <w:tab w:val="clear" w:pos="567"/>
        </w:tabs>
        <w:spacing w:line="240" w:lineRule="auto"/>
        <w:rPr>
          <w:szCs w:val="22"/>
          <w:u w:val="single"/>
        </w:rPr>
      </w:pPr>
      <w:r w:rsidRPr="0067226F">
        <w:rPr>
          <w:u w:val="single"/>
        </w:rPr>
        <w:t>Posología</w:t>
      </w:r>
    </w:p>
    <w:p w14:paraId="69B1DC25" w14:textId="77777777" w:rsidR="00907468" w:rsidRPr="0067226F" w:rsidRDefault="00907468" w:rsidP="00907468">
      <w:pPr>
        <w:widowControl w:val="0"/>
        <w:tabs>
          <w:tab w:val="clear" w:pos="567"/>
        </w:tabs>
        <w:spacing w:line="240" w:lineRule="auto"/>
        <w:rPr>
          <w:szCs w:val="22"/>
        </w:rPr>
      </w:pPr>
    </w:p>
    <w:p w14:paraId="12410765" w14:textId="77777777" w:rsidR="00BD1DA9" w:rsidRPr="002561BD" w:rsidRDefault="00BD1DA9" w:rsidP="00BD1DA9">
      <w:pPr>
        <w:widowControl w:val="0"/>
        <w:tabs>
          <w:tab w:val="clear" w:pos="567"/>
        </w:tabs>
        <w:spacing w:line="240" w:lineRule="auto"/>
        <w:rPr>
          <w:i/>
          <w:iCs/>
        </w:rPr>
      </w:pPr>
      <w:r w:rsidRPr="002561BD">
        <w:rPr>
          <w:i/>
          <w:iCs/>
        </w:rPr>
        <w:t>Tratamiento de mantenimiento de primera línea para el cáncer de ovario</w:t>
      </w:r>
    </w:p>
    <w:p w14:paraId="63C573D3" w14:textId="4CA13AD0" w:rsidR="00BD1DA9" w:rsidRDefault="00BD1DA9" w:rsidP="00BD1DA9">
      <w:pPr>
        <w:widowControl w:val="0"/>
        <w:tabs>
          <w:tab w:val="clear" w:pos="567"/>
        </w:tabs>
        <w:spacing w:line="240" w:lineRule="auto"/>
      </w:pPr>
      <w:r>
        <w:t xml:space="preserve">La dosis </w:t>
      </w:r>
      <w:r w:rsidR="002707BF">
        <w:t>de inicio</w:t>
      </w:r>
      <w:r>
        <w:t xml:space="preserve"> recomendada de Zejula es de 200</w:t>
      </w:r>
      <w:r w:rsidR="00F52908">
        <w:t> </w:t>
      </w:r>
      <w:r>
        <w:t>mg (</w:t>
      </w:r>
      <w:r w:rsidR="00283BF6">
        <w:t>dos </w:t>
      </w:r>
      <w:r>
        <w:t>cápsulas de 100</w:t>
      </w:r>
      <w:r w:rsidR="00F52908">
        <w:t> </w:t>
      </w:r>
      <w:r>
        <w:t>mg), una vez al día. Sin embargo, para aquell</w:t>
      </w:r>
      <w:r w:rsidR="002707BF">
        <w:t>a</w:t>
      </w:r>
      <w:r>
        <w:t>s pacientes que pesan ≥77</w:t>
      </w:r>
      <w:r w:rsidR="00F52908">
        <w:t> </w:t>
      </w:r>
      <w:r>
        <w:t>kg y tienen un recuento de plaquetas al inicio del tratamiento ≥</w:t>
      </w:r>
      <w:r w:rsidR="00F52908">
        <w:t> </w:t>
      </w:r>
      <w:r>
        <w:t>150</w:t>
      </w:r>
      <w:r w:rsidR="00F52908">
        <w:t> </w:t>
      </w:r>
      <w:r>
        <w:t>000/μ</w:t>
      </w:r>
      <w:r w:rsidR="00B307AC">
        <w:t>l</w:t>
      </w:r>
      <w:r>
        <w:t xml:space="preserve">, la dosis </w:t>
      </w:r>
      <w:r w:rsidR="002707BF">
        <w:t>de inicio</w:t>
      </w:r>
      <w:r>
        <w:t xml:space="preserve"> recomendada de Zejula es de 300</w:t>
      </w:r>
      <w:r w:rsidR="00F52908">
        <w:t> </w:t>
      </w:r>
      <w:r>
        <w:t>mg (</w:t>
      </w:r>
      <w:r w:rsidR="00283BF6">
        <w:t>tres </w:t>
      </w:r>
      <w:r>
        <w:t>cápsulas de 100</w:t>
      </w:r>
      <w:r w:rsidR="00A040CF">
        <w:t> </w:t>
      </w:r>
      <w:r>
        <w:t>mg), una vez al día</w:t>
      </w:r>
      <w:r w:rsidR="00556670">
        <w:t xml:space="preserve"> (ver secci</w:t>
      </w:r>
      <w:r w:rsidR="00441EF1">
        <w:t>ones</w:t>
      </w:r>
      <w:r w:rsidR="00556670">
        <w:t xml:space="preserve"> 4.4 y 4.8)</w:t>
      </w:r>
      <w:r>
        <w:t>.</w:t>
      </w:r>
    </w:p>
    <w:p w14:paraId="28F94018" w14:textId="77777777" w:rsidR="00BD1DA9" w:rsidRDefault="00BD1DA9" w:rsidP="00BD1DA9">
      <w:pPr>
        <w:widowControl w:val="0"/>
        <w:tabs>
          <w:tab w:val="clear" w:pos="567"/>
        </w:tabs>
        <w:spacing w:line="240" w:lineRule="auto"/>
      </w:pPr>
    </w:p>
    <w:p w14:paraId="33E26AC2" w14:textId="72EC5DEE" w:rsidR="00BD1DA9" w:rsidRPr="002707BF" w:rsidRDefault="00BD1DA9" w:rsidP="00BD1DA9">
      <w:pPr>
        <w:widowControl w:val="0"/>
        <w:tabs>
          <w:tab w:val="clear" w:pos="567"/>
        </w:tabs>
        <w:spacing w:line="240" w:lineRule="auto"/>
        <w:rPr>
          <w:i/>
          <w:iCs/>
        </w:rPr>
      </w:pPr>
      <w:r w:rsidRPr="002707BF">
        <w:rPr>
          <w:i/>
          <w:iCs/>
        </w:rPr>
        <w:t xml:space="preserve">Tratamiento de mantenimiento </w:t>
      </w:r>
      <w:r>
        <w:rPr>
          <w:i/>
          <w:iCs/>
        </w:rPr>
        <w:t>para el</w:t>
      </w:r>
      <w:r w:rsidRPr="002707BF">
        <w:rPr>
          <w:i/>
          <w:iCs/>
        </w:rPr>
        <w:t xml:space="preserve"> cáncer de ovario </w:t>
      </w:r>
      <w:r w:rsidR="002707BF">
        <w:rPr>
          <w:i/>
          <w:iCs/>
        </w:rPr>
        <w:t>en recaída</w:t>
      </w:r>
    </w:p>
    <w:p w14:paraId="67576B34" w14:textId="605A2530" w:rsidR="00907468" w:rsidRPr="0067226F" w:rsidRDefault="00907468" w:rsidP="00BD1DA9">
      <w:pPr>
        <w:widowControl w:val="0"/>
        <w:tabs>
          <w:tab w:val="clear" w:pos="567"/>
        </w:tabs>
        <w:spacing w:line="240" w:lineRule="auto"/>
        <w:rPr>
          <w:szCs w:val="22"/>
        </w:rPr>
      </w:pPr>
      <w:r w:rsidRPr="0067226F">
        <w:t xml:space="preserve">La dosis es de </w:t>
      </w:r>
      <w:r w:rsidR="00283BF6" w:rsidRPr="0067226F">
        <w:t>tres</w:t>
      </w:r>
      <w:r w:rsidR="00283BF6">
        <w:t> </w:t>
      </w:r>
      <w:r w:rsidRPr="0067226F">
        <w:t>cápsulas duras de 100 mg una vez al día, equivalente a una dosis diaria total de 300 mg.</w:t>
      </w:r>
    </w:p>
    <w:p w14:paraId="1FB89C15" w14:textId="77777777" w:rsidR="00907468" w:rsidRPr="0067226F" w:rsidRDefault="00907468" w:rsidP="00907468">
      <w:pPr>
        <w:widowControl w:val="0"/>
        <w:tabs>
          <w:tab w:val="clear" w:pos="567"/>
        </w:tabs>
        <w:spacing w:line="240" w:lineRule="auto"/>
        <w:rPr>
          <w:szCs w:val="22"/>
        </w:rPr>
      </w:pPr>
    </w:p>
    <w:p w14:paraId="0848A494" w14:textId="7ECEA1F0" w:rsidR="00907468" w:rsidRPr="0067226F" w:rsidRDefault="00907468" w:rsidP="00907468">
      <w:pPr>
        <w:widowControl w:val="0"/>
        <w:tabs>
          <w:tab w:val="clear" w:pos="567"/>
        </w:tabs>
        <w:spacing w:line="240" w:lineRule="auto"/>
        <w:rPr>
          <w:szCs w:val="22"/>
        </w:rPr>
      </w:pPr>
      <w:r w:rsidRPr="0067226F">
        <w:lastRenderedPageBreak/>
        <w:t xml:space="preserve">Se debe </w:t>
      </w:r>
      <w:r w:rsidR="00684CE7">
        <w:t>incentivar</w:t>
      </w:r>
      <w:r w:rsidR="00684CE7" w:rsidRPr="0067226F">
        <w:t xml:space="preserve"> </w:t>
      </w:r>
      <w:r w:rsidRPr="0067226F">
        <w:t xml:space="preserve">a las pacientes </w:t>
      </w:r>
      <w:r w:rsidR="00684CE7">
        <w:t xml:space="preserve">a </w:t>
      </w:r>
      <w:r w:rsidRPr="0067226F">
        <w:t>que tomen su dosis aproximadamente a la misma hora todos los días. La administración a</w:t>
      </w:r>
      <w:r w:rsidR="00B037DA" w:rsidRPr="0067226F">
        <w:t xml:space="preserve"> la hora de</w:t>
      </w:r>
      <w:r w:rsidRPr="0067226F">
        <w:t xml:space="preserve"> acostarse puede ser un método para </w:t>
      </w:r>
      <w:r w:rsidR="00B90EFA" w:rsidRPr="0067226F">
        <w:t xml:space="preserve">controlar </w:t>
      </w:r>
      <w:r w:rsidRPr="0067226F">
        <w:t>las náuseas.</w:t>
      </w:r>
    </w:p>
    <w:p w14:paraId="65DE7829" w14:textId="77777777" w:rsidR="00907468" w:rsidRPr="0067226F" w:rsidRDefault="00907468" w:rsidP="00907468">
      <w:pPr>
        <w:widowControl w:val="0"/>
        <w:tabs>
          <w:tab w:val="clear" w:pos="567"/>
        </w:tabs>
        <w:spacing w:line="240" w:lineRule="auto"/>
        <w:rPr>
          <w:szCs w:val="22"/>
        </w:rPr>
      </w:pPr>
    </w:p>
    <w:p w14:paraId="22B4B827" w14:textId="388F4EF0" w:rsidR="00907468" w:rsidRPr="0067226F" w:rsidRDefault="00907468" w:rsidP="00907468">
      <w:pPr>
        <w:widowControl w:val="0"/>
        <w:tabs>
          <w:tab w:val="clear" w:pos="567"/>
        </w:tabs>
        <w:autoSpaceDE w:val="0"/>
        <w:autoSpaceDN w:val="0"/>
        <w:adjustRightInd w:val="0"/>
        <w:spacing w:line="240" w:lineRule="auto"/>
        <w:rPr>
          <w:szCs w:val="22"/>
        </w:rPr>
      </w:pPr>
      <w:r w:rsidRPr="0067226F">
        <w:t xml:space="preserve">Se recomienda continuar el tratamiento hasta </w:t>
      </w:r>
      <w:r w:rsidR="00B037DA" w:rsidRPr="0067226F">
        <w:t>la progresión</w:t>
      </w:r>
      <w:r w:rsidRPr="0067226F">
        <w:t xml:space="preserve"> de la enfermedad</w:t>
      </w:r>
      <w:r w:rsidR="00433F57">
        <w:t xml:space="preserve"> o toxicidad</w:t>
      </w:r>
      <w:r w:rsidRPr="0067226F">
        <w:t>.</w:t>
      </w:r>
    </w:p>
    <w:p w14:paraId="0A09824B" w14:textId="77777777" w:rsidR="00907468" w:rsidRPr="0067226F" w:rsidRDefault="00907468" w:rsidP="00907468">
      <w:pPr>
        <w:widowControl w:val="0"/>
        <w:tabs>
          <w:tab w:val="clear" w:pos="567"/>
        </w:tabs>
        <w:spacing w:line="240" w:lineRule="auto"/>
        <w:rPr>
          <w:szCs w:val="22"/>
        </w:rPr>
      </w:pPr>
    </w:p>
    <w:p w14:paraId="29D82DB8" w14:textId="77777777" w:rsidR="00907468" w:rsidRPr="0067226F" w:rsidRDefault="00B037DA" w:rsidP="00907468">
      <w:pPr>
        <w:widowControl w:val="0"/>
        <w:tabs>
          <w:tab w:val="clear" w:pos="567"/>
        </w:tabs>
        <w:spacing w:line="240" w:lineRule="auto"/>
        <w:rPr>
          <w:szCs w:val="22"/>
        </w:rPr>
      </w:pPr>
      <w:r w:rsidRPr="0067226F">
        <w:rPr>
          <w:i/>
        </w:rPr>
        <w:t>Dosis olvidada</w:t>
      </w:r>
      <w:r w:rsidR="001245CC" w:rsidRPr="0067226F">
        <w:rPr>
          <w:i/>
        </w:rPr>
        <w:t>s</w:t>
      </w:r>
    </w:p>
    <w:p w14:paraId="655EC7B4" w14:textId="77D24115" w:rsidR="00907468" w:rsidRPr="0067226F" w:rsidRDefault="00907468" w:rsidP="00907468">
      <w:pPr>
        <w:widowControl w:val="0"/>
        <w:tabs>
          <w:tab w:val="clear" w:pos="567"/>
        </w:tabs>
        <w:spacing w:line="240" w:lineRule="auto"/>
        <w:rPr>
          <w:szCs w:val="22"/>
        </w:rPr>
      </w:pPr>
      <w:r w:rsidRPr="0067226F">
        <w:t xml:space="preserve">Si </w:t>
      </w:r>
      <w:r w:rsidR="00684CE7">
        <w:t>un</w:t>
      </w:r>
      <w:r w:rsidRPr="0067226F">
        <w:t>a paciente olvida una dosis, debe tomar la siguiente dosis</w:t>
      </w:r>
      <w:r w:rsidR="00684CE7">
        <w:t xml:space="preserve"> </w:t>
      </w:r>
      <w:r w:rsidRPr="0067226F">
        <w:t xml:space="preserve">a la hora </w:t>
      </w:r>
      <w:r w:rsidR="00AC1F5C">
        <w:t xml:space="preserve">habitual </w:t>
      </w:r>
      <w:r w:rsidRPr="0067226F">
        <w:t>programada.</w:t>
      </w:r>
    </w:p>
    <w:p w14:paraId="002038C2" w14:textId="77777777" w:rsidR="00907468" w:rsidRPr="0067226F" w:rsidRDefault="00907468" w:rsidP="00D40B98">
      <w:pPr>
        <w:widowControl w:val="0"/>
        <w:tabs>
          <w:tab w:val="clear" w:pos="567"/>
        </w:tabs>
        <w:spacing w:line="240" w:lineRule="auto"/>
        <w:rPr>
          <w:szCs w:val="22"/>
        </w:rPr>
      </w:pPr>
    </w:p>
    <w:p w14:paraId="6F2E2152" w14:textId="77777777" w:rsidR="00907468" w:rsidRPr="0067226F" w:rsidRDefault="00907468" w:rsidP="00907468">
      <w:pPr>
        <w:widowControl w:val="0"/>
        <w:tabs>
          <w:tab w:val="clear" w:pos="567"/>
        </w:tabs>
        <w:spacing w:line="240" w:lineRule="auto"/>
        <w:rPr>
          <w:szCs w:val="22"/>
        </w:rPr>
      </w:pPr>
      <w:r w:rsidRPr="0067226F">
        <w:rPr>
          <w:i/>
        </w:rPr>
        <w:t>Ajustes de la dosis por reacciones adversas</w:t>
      </w:r>
    </w:p>
    <w:p w14:paraId="7EDF63B2" w14:textId="7348D606" w:rsidR="00433F57" w:rsidRDefault="00433F57" w:rsidP="00D40B98">
      <w:pPr>
        <w:widowControl w:val="0"/>
        <w:tabs>
          <w:tab w:val="clear" w:pos="567"/>
        </w:tabs>
        <w:spacing w:line="240" w:lineRule="auto"/>
      </w:pPr>
      <w:r>
        <w:t>Las recomendaciones para el ajuste de dosis por reacciones adversas se presentan en las Tablas</w:t>
      </w:r>
      <w:r w:rsidR="00E97BCA">
        <w:t> </w:t>
      </w:r>
      <w:r>
        <w:t>1, 2 y</w:t>
      </w:r>
      <w:r w:rsidR="00E105DA">
        <w:t> </w:t>
      </w:r>
      <w:r>
        <w:t>3.</w:t>
      </w:r>
    </w:p>
    <w:p w14:paraId="6BC4D995" w14:textId="77777777" w:rsidR="009B4E23" w:rsidRDefault="009B4E23" w:rsidP="00D40B98">
      <w:pPr>
        <w:widowControl w:val="0"/>
        <w:tabs>
          <w:tab w:val="clear" w:pos="567"/>
        </w:tabs>
        <w:spacing w:line="240" w:lineRule="auto"/>
      </w:pPr>
    </w:p>
    <w:p w14:paraId="57C1457E" w14:textId="2A20369E" w:rsidR="00907468" w:rsidRDefault="00907468" w:rsidP="00D40B98">
      <w:pPr>
        <w:widowControl w:val="0"/>
        <w:tabs>
          <w:tab w:val="clear" w:pos="567"/>
        </w:tabs>
        <w:spacing w:line="240" w:lineRule="auto"/>
      </w:pPr>
      <w:r w:rsidRPr="0067226F">
        <w:t>En general, se recomienda</w:t>
      </w:r>
      <w:r w:rsidR="00FE0BE9" w:rsidRPr="0067226F">
        <w:t>,</w:t>
      </w:r>
      <w:r w:rsidR="00564D5D" w:rsidRPr="0067226F">
        <w:t xml:space="preserve"> en primer lugar</w:t>
      </w:r>
      <w:r w:rsidR="00FE0BE9" w:rsidRPr="0067226F">
        <w:t>,</w:t>
      </w:r>
      <w:r w:rsidRPr="0067226F">
        <w:t xml:space="preserve"> interrumpir el tratamiento (no más de 28 días consecutivos) para permitir a la paciente que se recupere de la reacción adversa, y después, que vuelva a empezar </w:t>
      </w:r>
      <w:r w:rsidR="00684CE7">
        <w:t xml:space="preserve">el tratamiento </w:t>
      </w:r>
      <w:r w:rsidRPr="0067226F">
        <w:t xml:space="preserve">con la misma dosis. En caso de que la reacción adversa reaparezca, se recomienda </w:t>
      </w:r>
      <w:r w:rsidR="00182799">
        <w:t>interrumpir el tratamiento y después reanudar el tratamiento a una dosis más baja</w:t>
      </w:r>
      <w:r w:rsidRPr="0067226F">
        <w:t xml:space="preserve">. Si las reacciones adversas persisten después de una interrupción de la dosis durante 28 días, se recomienda </w:t>
      </w:r>
      <w:r w:rsidR="00487497">
        <w:t>discontinuar</w:t>
      </w:r>
      <w:r w:rsidRPr="0067226F">
        <w:t xml:space="preserve"> la administración de Zejula. Si las reacciones adversas no se pueden </w:t>
      </w:r>
      <w:r w:rsidR="00684CE7">
        <w:t>manejar</w:t>
      </w:r>
      <w:r w:rsidR="00684CE7" w:rsidRPr="0067226F">
        <w:t xml:space="preserve"> </w:t>
      </w:r>
      <w:r w:rsidRPr="0067226F">
        <w:t xml:space="preserve">con esta estrategia de interrupción y </w:t>
      </w:r>
      <w:r w:rsidR="00F127AF" w:rsidRPr="0067226F">
        <w:t>reducción</w:t>
      </w:r>
      <w:r w:rsidRPr="0067226F">
        <w:t xml:space="preserve"> de la dosis, se recomienda </w:t>
      </w:r>
      <w:r w:rsidR="00487497">
        <w:t>discontinuar</w:t>
      </w:r>
      <w:r w:rsidR="00487497" w:rsidRPr="0067226F">
        <w:t xml:space="preserve"> </w:t>
      </w:r>
      <w:r w:rsidRPr="0067226F">
        <w:t>la administración de Zejula.</w:t>
      </w:r>
    </w:p>
    <w:p w14:paraId="4BFF7E9E" w14:textId="77777777" w:rsidR="00F8449E" w:rsidRPr="0067226F" w:rsidRDefault="00F8449E" w:rsidP="00D40B98">
      <w:pPr>
        <w:widowControl w:val="0"/>
        <w:tabs>
          <w:tab w:val="clear" w:pos="567"/>
        </w:tabs>
        <w:spacing w:line="240" w:lineRule="auto"/>
        <w:rPr>
          <w:szCs w:val="22"/>
        </w:rPr>
      </w:pPr>
    </w:p>
    <w:p w14:paraId="2C93E0FF" w14:textId="4DCCB65E" w:rsidR="00907468" w:rsidRPr="0067226F" w:rsidRDefault="00F8449E" w:rsidP="00907468">
      <w:pPr>
        <w:widowControl w:val="0"/>
        <w:tabs>
          <w:tab w:val="clear" w:pos="567"/>
        </w:tabs>
        <w:spacing w:line="240" w:lineRule="auto"/>
        <w:rPr>
          <w:szCs w:val="22"/>
        </w:rPr>
      </w:pPr>
      <w:r w:rsidRPr="002561BD">
        <w:rPr>
          <w:b/>
          <w:bCs/>
          <w:color w:val="000000"/>
          <w:szCs w:val="22"/>
          <w:lang w:val="es-ES_tradnl"/>
        </w:rPr>
        <w:t xml:space="preserve">Tabla 1: </w:t>
      </w:r>
      <w:r>
        <w:rPr>
          <w:b/>
          <w:bCs/>
          <w:color w:val="000000"/>
          <w:szCs w:val="22"/>
          <w:lang w:val="es-ES_tradnl"/>
        </w:rPr>
        <w:t>A</w:t>
      </w:r>
      <w:r w:rsidRPr="002561BD">
        <w:rPr>
          <w:b/>
          <w:bCs/>
          <w:color w:val="000000"/>
          <w:szCs w:val="22"/>
          <w:lang w:val="es-ES_tradnl"/>
        </w:rPr>
        <w:t>juste</w:t>
      </w:r>
      <w:r>
        <w:rPr>
          <w:b/>
          <w:bCs/>
          <w:color w:val="000000"/>
          <w:szCs w:val="22"/>
          <w:lang w:val="es-ES_tradnl"/>
        </w:rPr>
        <w:t>s</w:t>
      </w:r>
      <w:r w:rsidRPr="002561BD">
        <w:rPr>
          <w:b/>
          <w:bCs/>
          <w:color w:val="000000"/>
          <w:szCs w:val="22"/>
          <w:lang w:val="es-ES_tradnl"/>
        </w:rPr>
        <w:t xml:space="preserve"> de dosis </w:t>
      </w:r>
      <w:r>
        <w:rPr>
          <w:b/>
          <w:bCs/>
          <w:color w:val="000000"/>
          <w:szCs w:val="22"/>
          <w:lang w:val="es-ES_tradnl"/>
        </w:rPr>
        <w:t xml:space="preserve">recomendados </w:t>
      </w:r>
      <w:r w:rsidRPr="002561BD">
        <w:rPr>
          <w:b/>
          <w:bCs/>
          <w:color w:val="000000"/>
          <w:szCs w:val="22"/>
          <w:lang w:val="es-ES_tradnl"/>
        </w:rPr>
        <w:t>por reacciones adversas</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2485"/>
        <w:gridCol w:w="3757"/>
      </w:tblGrid>
      <w:tr w:rsidR="008B4480" w:rsidRPr="00FD405A" w14:paraId="7A8C58F0" w14:textId="77777777" w:rsidTr="005972F3">
        <w:trPr>
          <w:trHeight w:val="237"/>
        </w:trPr>
        <w:tc>
          <w:tcPr>
            <w:tcW w:w="1574" w:type="pct"/>
            <w:shd w:val="clear" w:color="auto" w:fill="auto"/>
          </w:tcPr>
          <w:p w14:paraId="03B48B3F" w14:textId="2C085F25" w:rsidR="008B4480" w:rsidRPr="00C65B8E" w:rsidRDefault="008B4480" w:rsidP="006E7130">
            <w:pPr>
              <w:autoSpaceDE w:val="0"/>
              <w:autoSpaceDN w:val="0"/>
              <w:adjustRightInd w:val="0"/>
              <w:rPr>
                <w:b/>
                <w:bCs/>
                <w:color w:val="000000"/>
                <w:szCs w:val="22"/>
              </w:rPr>
            </w:pPr>
            <w:r>
              <w:rPr>
                <w:b/>
                <w:bCs/>
                <w:color w:val="000000"/>
                <w:szCs w:val="22"/>
              </w:rPr>
              <w:t>Dosis inicial</w:t>
            </w:r>
          </w:p>
        </w:tc>
        <w:tc>
          <w:tcPr>
            <w:tcW w:w="1364" w:type="pct"/>
          </w:tcPr>
          <w:p w14:paraId="21DE4F7B" w14:textId="30DC0D09" w:rsidR="008B4480" w:rsidRPr="00C65B8E" w:rsidRDefault="00283BF6" w:rsidP="00FB7272">
            <w:pPr>
              <w:autoSpaceDE w:val="0"/>
              <w:autoSpaceDN w:val="0"/>
              <w:adjustRightInd w:val="0"/>
              <w:rPr>
                <w:b/>
                <w:bCs/>
                <w:color w:val="000000"/>
                <w:szCs w:val="22"/>
              </w:rPr>
            </w:pPr>
            <w:r w:rsidRPr="00C65B8E">
              <w:rPr>
                <w:b/>
                <w:bCs/>
                <w:color w:val="000000"/>
                <w:szCs w:val="22"/>
              </w:rPr>
              <w:t>200</w:t>
            </w:r>
            <w:r>
              <w:rPr>
                <w:b/>
                <w:bCs/>
                <w:color w:val="000000"/>
                <w:szCs w:val="22"/>
              </w:rPr>
              <w:t> </w:t>
            </w:r>
            <w:r w:rsidR="008B4480" w:rsidRPr="00C65B8E">
              <w:rPr>
                <w:b/>
                <w:bCs/>
                <w:color w:val="000000"/>
                <w:szCs w:val="22"/>
              </w:rPr>
              <w:t>mg</w:t>
            </w:r>
          </w:p>
        </w:tc>
        <w:tc>
          <w:tcPr>
            <w:tcW w:w="2062" w:type="pct"/>
            <w:shd w:val="clear" w:color="auto" w:fill="auto"/>
          </w:tcPr>
          <w:p w14:paraId="3DEE5053" w14:textId="04ECF09C" w:rsidR="008B4480" w:rsidRPr="00C65B8E" w:rsidRDefault="008B4480" w:rsidP="00FB7272">
            <w:pPr>
              <w:autoSpaceDE w:val="0"/>
              <w:autoSpaceDN w:val="0"/>
              <w:adjustRightInd w:val="0"/>
              <w:rPr>
                <w:b/>
                <w:bCs/>
                <w:color w:val="000000"/>
                <w:szCs w:val="22"/>
              </w:rPr>
            </w:pPr>
            <w:r w:rsidRPr="00C65B8E">
              <w:rPr>
                <w:b/>
                <w:bCs/>
                <w:color w:val="000000"/>
                <w:szCs w:val="22"/>
              </w:rPr>
              <w:t>300</w:t>
            </w:r>
            <w:r w:rsidR="00283BF6">
              <w:rPr>
                <w:b/>
                <w:bCs/>
                <w:color w:val="000000"/>
                <w:szCs w:val="22"/>
              </w:rPr>
              <w:t> </w:t>
            </w:r>
            <w:r w:rsidRPr="00C65B8E">
              <w:rPr>
                <w:b/>
                <w:bCs/>
                <w:color w:val="000000"/>
                <w:szCs w:val="22"/>
              </w:rPr>
              <w:t>mg</w:t>
            </w:r>
          </w:p>
        </w:tc>
      </w:tr>
      <w:tr w:rsidR="008B4480" w:rsidRPr="008B4480" w14:paraId="571611C5" w14:textId="77777777" w:rsidTr="005972F3">
        <w:tc>
          <w:tcPr>
            <w:tcW w:w="1574" w:type="pct"/>
            <w:shd w:val="clear" w:color="auto" w:fill="auto"/>
          </w:tcPr>
          <w:p w14:paraId="753CF8C1" w14:textId="483EE018" w:rsidR="008B4480" w:rsidRPr="00C65B8E" w:rsidRDefault="008B4480" w:rsidP="006E7130">
            <w:pPr>
              <w:autoSpaceDE w:val="0"/>
              <w:autoSpaceDN w:val="0"/>
              <w:adjustRightInd w:val="0"/>
              <w:rPr>
                <w:bCs/>
                <w:color w:val="000000"/>
                <w:szCs w:val="22"/>
              </w:rPr>
            </w:pPr>
            <w:r>
              <w:rPr>
                <w:bCs/>
                <w:color w:val="000000"/>
                <w:szCs w:val="22"/>
              </w:rPr>
              <w:t>Primera reducción de dosis</w:t>
            </w:r>
          </w:p>
        </w:tc>
        <w:tc>
          <w:tcPr>
            <w:tcW w:w="1364" w:type="pct"/>
          </w:tcPr>
          <w:p w14:paraId="3F1FF0D6" w14:textId="16F6CE00" w:rsidR="008B4480" w:rsidRPr="00C65B8E" w:rsidRDefault="008B4480" w:rsidP="006E7130">
            <w:pPr>
              <w:autoSpaceDE w:val="0"/>
              <w:autoSpaceDN w:val="0"/>
              <w:adjustRightInd w:val="0"/>
              <w:rPr>
                <w:bCs/>
                <w:color w:val="000000"/>
                <w:szCs w:val="22"/>
              </w:rPr>
            </w:pPr>
            <w:r w:rsidRPr="00C65B8E">
              <w:rPr>
                <w:bCs/>
                <w:color w:val="000000"/>
                <w:szCs w:val="22"/>
              </w:rPr>
              <w:t>100</w:t>
            </w:r>
            <w:r w:rsidR="00283BF6">
              <w:rPr>
                <w:b/>
                <w:bCs/>
                <w:color w:val="000000"/>
                <w:szCs w:val="22"/>
              </w:rPr>
              <w:t> </w:t>
            </w:r>
            <w:r w:rsidRPr="00C65B8E">
              <w:rPr>
                <w:bCs/>
                <w:color w:val="000000"/>
                <w:szCs w:val="22"/>
              </w:rPr>
              <w:t>mg/</w:t>
            </w:r>
            <w:r>
              <w:rPr>
                <w:bCs/>
                <w:color w:val="000000"/>
                <w:szCs w:val="22"/>
              </w:rPr>
              <w:t>día</w:t>
            </w:r>
          </w:p>
        </w:tc>
        <w:tc>
          <w:tcPr>
            <w:tcW w:w="2062" w:type="pct"/>
            <w:shd w:val="clear" w:color="auto" w:fill="auto"/>
          </w:tcPr>
          <w:p w14:paraId="47670ACC" w14:textId="7E5C6DEC" w:rsidR="008B4480" w:rsidRPr="002561BD" w:rsidRDefault="008B4480" w:rsidP="006E7130">
            <w:pPr>
              <w:autoSpaceDE w:val="0"/>
              <w:autoSpaceDN w:val="0"/>
              <w:adjustRightInd w:val="0"/>
              <w:rPr>
                <w:bCs/>
                <w:color w:val="000000"/>
                <w:szCs w:val="22"/>
                <w:lang w:val="es-ES_tradnl"/>
              </w:rPr>
            </w:pPr>
            <w:r w:rsidRPr="002561BD">
              <w:rPr>
                <w:bCs/>
                <w:color w:val="000000"/>
                <w:szCs w:val="22"/>
                <w:lang w:val="es-ES_tradnl"/>
              </w:rPr>
              <w:t>200</w:t>
            </w:r>
            <w:r w:rsidR="00283BF6">
              <w:rPr>
                <w:b/>
                <w:bCs/>
                <w:color w:val="000000"/>
                <w:szCs w:val="22"/>
              </w:rPr>
              <w:t> </w:t>
            </w:r>
            <w:r w:rsidRPr="002561BD">
              <w:rPr>
                <w:bCs/>
                <w:color w:val="000000"/>
                <w:szCs w:val="22"/>
                <w:lang w:val="es-ES_tradnl"/>
              </w:rPr>
              <w:t>mg/día (dos</w:t>
            </w:r>
            <w:r w:rsidR="00283BF6">
              <w:rPr>
                <w:b/>
                <w:bCs/>
                <w:color w:val="000000"/>
                <w:szCs w:val="22"/>
              </w:rPr>
              <w:t> </w:t>
            </w:r>
            <w:r w:rsidRPr="002561BD">
              <w:rPr>
                <w:bCs/>
                <w:color w:val="000000"/>
                <w:szCs w:val="22"/>
                <w:lang w:val="es-ES_tradnl"/>
              </w:rPr>
              <w:t>cápsulas de 100</w:t>
            </w:r>
            <w:r w:rsidR="00283BF6">
              <w:rPr>
                <w:b/>
                <w:bCs/>
                <w:color w:val="000000"/>
                <w:szCs w:val="22"/>
              </w:rPr>
              <w:t> </w:t>
            </w:r>
            <w:r w:rsidRPr="002561BD">
              <w:rPr>
                <w:bCs/>
                <w:color w:val="000000"/>
                <w:szCs w:val="22"/>
                <w:lang w:val="es-ES_tradnl"/>
              </w:rPr>
              <w:t>mg)</w:t>
            </w:r>
          </w:p>
        </w:tc>
      </w:tr>
      <w:tr w:rsidR="008B4480" w:rsidRPr="008B4480" w14:paraId="6ADD5EE7" w14:textId="77777777" w:rsidTr="005972F3">
        <w:tc>
          <w:tcPr>
            <w:tcW w:w="1574" w:type="pct"/>
            <w:shd w:val="clear" w:color="auto" w:fill="auto"/>
          </w:tcPr>
          <w:p w14:paraId="04B48E5C" w14:textId="6D48538A" w:rsidR="008B4480" w:rsidRPr="00C65B8E" w:rsidRDefault="008B4480" w:rsidP="006E7130">
            <w:pPr>
              <w:autoSpaceDE w:val="0"/>
              <w:autoSpaceDN w:val="0"/>
              <w:adjustRightInd w:val="0"/>
              <w:rPr>
                <w:bCs/>
                <w:color w:val="000000"/>
                <w:szCs w:val="22"/>
              </w:rPr>
            </w:pPr>
            <w:r>
              <w:rPr>
                <w:bCs/>
                <w:color w:val="000000"/>
                <w:szCs w:val="22"/>
              </w:rPr>
              <w:t>Segunda reducción de dosis</w:t>
            </w:r>
          </w:p>
        </w:tc>
        <w:tc>
          <w:tcPr>
            <w:tcW w:w="1364" w:type="pct"/>
          </w:tcPr>
          <w:p w14:paraId="1DC60018" w14:textId="2B8F6C4D" w:rsidR="008B4480" w:rsidRPr="00C65B8E" w:rsidRDefault="00487497" w:rsidP="006E7130">
            <w:pPr>
              <w:autoSpaceDE w:val="0"/>
              <w:autoSpaceDN w:val="0"/>
              <w:adjustRightInd w:val="0"/>
              <w:rPr>
                <w:bCs/>
                <w:color w:val="000000"/>
                <w:szCs w:val="22"/>
              </w:rPr>
            </w:pPr>
            <w:r>
              <w:rPr>
                <w:bCs/>
                <w:color w:val="000000"/>
                <w:szCs w:val="22"/>
              </w:rPr>
              <w:t xml:space="preserve">Discontinuar </w:t>
            </w:r>
            <w:r w:rsidR="00854F2C">
              <w:rPr>
                <w:bCs/>
                <w:color w:val="000000"/>
                <w:szCs w:val="22"/>
              </w:rPr>
              <w:t>Zejula</w:t>
            </w:r>
          </w:p>
        </w:tc>
        <w:tc>
          <w:tcPr>
            <w:tcW w:w="2062" w:type="pct"/>
            <w:shd w:val="clear" w:color="auto" w:fill="auto"/>
          </w:tcPr>
          <w:p w14:paraId="4FFE53B0" w14:textId="383A8450" w:rsidR="008B4480" w:rsidRPr="002561BD" w:rsidRDefault="008B4480" w:rsidP="006E7130">
            <w:pPr>
              <w:autoSpaceDE w:val="0"/>
              <w:autoSpaceDN w:val="0"/>
              <w:adjustRightInd w:val="0"/>
              <w:rPr>
                <w:bCs/>
                <w:color w:val="000000"/>
                <w:szCs w:val="22"/>
                <w:lang w:val="es-ES_tradnl"/>
              </w:rPr>
            </w:pPr>
            <w:r w:rsidRPr="002561BD">
              <w:rPr>
                <w:bCs/>
                <w:color w:val="000000"/>
                <w:szCs w:val="22"/>
                <w:lang w:val="es-ES_tradnl"/>
              </w:rPr>
              <w:t>100</w:t>
            </w:r>
            <w:r w:rsidR="00283BF6">
              <w:rPr>
                <w:b/>
                <w:bCs/>
                <w:color w:val="000000"/>
                <w:szCs w:val="22"/>
              </w:rPr>
              <w:t> </w:t>
            </w:r>
            <w:r w:rsidRPr="002561BD">
              <w:rPr>
                <w:bCs/>
                <w:color w:val="000000"/>
                <w:szCs w:val="22"/>
                <w:lang w:val="es-ES_tradnl"/>
              </w:rPr>
              <w:t>mg/</w:t>
            </w:r>
            <w:proofErr w:type="spellStart"/>
            <w:r w:rsidRPr="002561BD">
              <w:rPr>
                <w:bCs/>
                <w:color w:val="000000"/>
                <w:szCs w:val="22"/>
                <w:lang w:val="es-ES_tradnl"/>
              </w:rPr>
              <w:t>día</w:t>
            </w:r>
            <w:r w:rsidR="0016356E">
              <w:rPr>
                <w:bCs/>
                <w:color w:val="000000"/>
                <w:szCs w:val="22"/>
                <w:vertAlign w:val="superscript"/>
                <w:lang w:val="es-ES_tradnl"/>
              </w:rPr>
              <w:t>a</w:t>
            </w:r>
            <w:proofErr w:type="spellEnd"/>
            <w:r w:rsidRPr="002561BD">
              <w:rPr>
                <w:bCs/>
                <w:color w:val="000000"/>
                <w:szCs w:val="22"/>
                <w:lang w:val="es-ES_tradnl"/>
              </w:rPr>
              <w:t xml:space="preserve"> (una</w:t>
            </w:r>
            <w:r w:rsidR="00283BF6">
              <w:rPr>
                <w:b/>
                <w:bCs/>
                <w:color w:val="000000"/>
                <w:szCs w:val="22"/>
              </w:rPr>
              <w:t> </w:t>
            </w:r>
            <w:r w:rsidRPr="002561BD">
              <w:rPr>
                <w:bCs/>
                <w:color w:val="000000"/>
                <w:szCs w:val="22"/>
                <w:lang w:val="es-ES_tradnl"/>
              </w:rPr>
              <w:t>cápsula de 100</w:t>
            </w:r>
            <w:r w:rsidR="00283BF6">
              <w:rPr>
                <w:b/>
                <w:bCs/>
                <w:color w:val="000000"/>
                <w:szCs w:val="22"/>
              </w:rPr>
              <w:t> </w:t>
            </w:r>
            <w:r>
              <w:rPr>
                <w:bCs/>
                <w:color w:val="000000"/>
                <w:szCs w:val="22"/>
                <w:lang w:val="es-ES_tradnl"/>
              </w:rPr>
              <w:t>mg</w:t>
            </w:r>
            <w:r w:rsidRPr="002561BD">
              <w:rPr>
                <w:bCs/>
                <w:color w:val="000000"/>
                <w:szCs w:val="22"/>
                <w:lang w:val="es-ES_tradnl"/>
              </w:rPr>
              <w:t>)</w:t>
            </w:r>
          </w:p>
        </w:tc>
      </w:tr>
    </w:tbl>
    <w:p w14:paraId="21565A3E" w14:textId="7A35E03F" w:rsidR="00907468" w:rsidRDefault="0016356E" w:rsidP="00907468">
      <w:pPr>
        <w:widowControl w:val="0"/>
        <w:tabs>
          <w:tab w:val="clear" w:pos="567"/>
        </w:tabs>
        <w:spacing w:line="240" w:lineRule="auto"/>
        <w:rPr>
          <w:bCs/>
          <w:szCs w:val="22"/>
          <w:lang w:val="es-ES_tradnl"/>
        </w:rPr>
      </w:pPr>
      <w:r w:rsidRPr="005972F3">
        <w:rPr>
          <w:bCs/>
          <w:szCs w:val="22"/>
          <w:vertAlign w:val="superscript"/>
          <w:lang w:val="es-ES_tradnl"/>
        </w:rPr>
        <w:t>a</w:t>
      </w:r>
      <w:r w:rsidR="0072612E">
        <w:rPr>
          <w:bCs/>
          <w:szCs w:val="22"/>
          <w:vertAlign w:val="superscript"/>
          <w:lang w:val="es-ES_tradnl"/>
        </w:rPr>
        <w:t xml:space="preserve"> </w:t>
      </w:r>
      <w:r w:rsidR="008B4480" w:rsidRPr="008B4480">
        <w:rPr>
          <w:bCs/>
          <w:szCs w:val="22"/>
          <w:lang w:val="es-ES_tradnl"/>
        </w:rPr>
        <w:t xml:space="preserve">Si se requiere una reducción de dosis </w:t>
      </w:r>
      <w:r w:rsidR="008B4480">
        <w:rPr>
          <w:bCs/>
          <w:szCs w:val="22"/>
          <w:lang w:val="es-ES_tradnl"/>
        </w:rPr>
        <w:t xml:space="preserve">adicional </w:t>
      </w:r>
      <w:r w:rsidR="008B4480" w:rsidRPr="008B4480">
        <w:rPr>
          <w:bCs/>
          <w:szCs w:val="22"/>
          <w:lang w:val="es-ES_tradnl"/>
        </w:rPr>
        <w:t>por debajo de 100</w:t>
      </w:r>
      <w:r w:rsidR="00283BF6">
        <w:rPr>
          <w:b/>
          <w:bCs/>
          <w:color w:val="000000"/>
          <w:szCs w:val="22"/>
        </w:rPr>
        <w:t> </w:t>
      </w:r>
      <w:r w:rsidR="008B4480" w:rsidRPr="008B4480">
        <w:rPr>
          <w:bCs/>
          <w:szCs w:val="22"/>
          <w:lang w:val="es-ES_tradnl"/>
        </w:rPr>
        <w:t xml:space="preserve">mg/día, </w:t>
      </w:r>
      <w:r w:rsidR="00487497">
        <w:rPr>
          <w:bCs/>
          <w:szCs w:val="22"/>
          <w:lang w:val="es-ES_tradnl"/>
        </w:rPr>
        <w:t xml:space="preserve">discontinuar </w:t>
      </w:r>
      <w:r w:rsidR="008B4480">
        <w:rPr>
          <w:bCs/>
          <w:szCs w:val="22"/>
          <w:lang w:val="es-ES_tradnl"/>
        </w:rPr>
        <w:t>el tratamiento con</w:t>
      </w:r>
      <w:r w:rsidR="008B4480" w:rsidRPr="008B4480">
        <w:rPr>
          <w:bCs/>
          <w:szCs w:val="22"/>
          <w:lang w:val="es-ES_tradnl"/>
        </w:rPr>
        <w:t xml:space="preserve"> Zejula.</w:t>
      </w:r>
    </w:p>
    <w:p w14:paraId="12BFFA5B" w14:textId="77777777" w:rsidR="005B6F8B" w:rsidRPr="002561BD" w:rsidRDefault="005B6F8B" w:rsidP="00907468">
      <w:pPr>
        <w:widowControl w:val="0"/>
        <w:tabs>
          <w:tab w:val="clear" w:pos="567"/>
        </w:tabs>
        <w:spacing w:line="240" w:lineRule="auto"/>
        <w:rPr>
          <w:bCs/>
          <w:szCs w:val="22"/>
          <w:lang w:val="es-ES_tradnl"/>
        </w:rPr>
      </w:pPr>
    </w:p>
    <w:p w14:paraId="22459F2C" w14:textId="58C86051" w:rsidR="008B4480" w:rsidRPr="002561BD" w:rsidRDefault="005B6F8B" w:rsidP="00907468">
      <w:pPr>
        <w:widowControl w:val="0"/>
        <w:tabs>
          <w:tab w:val="clear" w:pos="567"/>
        </w:tabs>
        <w:spacing w:line="240" w:lineRule="auto"/>
        <w:rPr>
          <w:bCs/>
          <w:szCs w:val="22"/>
          <w:lang w:val="es-ES_tradnl"/>
        </w:rPr>
      </w:pPr>
      <w:r w:rsidRPr="0067226F">
        <w:rPr>
          <w:b/>
        </w:rPr>
        <w:t>Tabla </w:t>
      </w:r>
      <w:r>
        <w:rPr>
          <w:b/>
        </w:rPr>
        <w:t>2:</w:t>
      </w:r>
      <w:r w:rsidRPr="0067226F">
        <w:rPr>
          <w:b/>
        </w:rPr>
        <w:t xml:space="preserve"> </w:t>
      </w:r>
      <w:r>
        <w:rPr>
          <w:b/>
        </w:rPr>
        <w:t>Ajuste</w:t>
      </w:r>
      <w:r w:rsidRPr="0067226F">
        <w:rPr>
          <w:b/>
        </w:rPr>
        <w:t xml:space="preserve"> de dosis por reacciones adversas no hematológicas</w:t>
      </w:r>
    </w:p>
    <w:tbl>
      <w:tblPr>
        <w:tblW w:w="0" w:type="auto"/>
        <w:tblLayout w:type="fixed"/>
        <w:tblLook w:val="04A0" w:firstRow="1" w:lastRow="0" w:firstColumn="1" w:lastColumn="0" w:noHBand="0" w:noVBand="1"/>
      </w:tblPr>
      <w:tblGrid>
        <w:gridCol w:w="5418"/>
        <w:gridCol w:w="3690"/>
      </w:tblGrid>
      <w:tr w:rsidR="00907468" w:rsidRPr="0067226F" w14:paraId="2AD1A358" w14:textId="77777777" w:rsidTr="00907468">
        <w:tc>
          <w:tcPr>
            <w:tcW w:w="5418" w:type="dxa"/>
            <w:vMerge w:val="restart"/>
            <w:tcBorders>
              <w:top w:val="single" w:sz="4" w:space="0" w:color="auto"/>
              <w:left w:val="single" w:sz="4" w:space="0" w:color="auto"/>
              <w:right w:val="single" w:sz="4" w:space="0" w:color="auto"/>
            </w:tcBorders>
            <w:shd w:val="clear" w:color="auto" w:fill="auto"/>
          </w:tcPr>
          <w:p w14:paraId="525C245E" w14:textId="7FE8B729" w:rsidR="00907468" w:rsidRPr="0067226F" w:rsidRDefault="00907468" w:rsidP="00907468">
            <w:pPr>
              <w:widowControl w:val="0"/>
              <w:tabs>
                <w:tab w:val="clear" w:pos="567"/>
              </w:tabs>
              <w:spacing w:line="240" w:lineRule="auto"/>
              <w:rPr>
                <w:szCs w:val="22"/>
              </w:rPr>
            </w:pPr>
            <w:r w:rsidRPr="0067226F">
              <w:t xml:space="preserve">Reacción adversa no hematológica, relacionada con el tratamiento, CTCAE de </w:t>
            </w:r>
            <w:r w:rsidR="0081183F">
              <w:t>G</w:t>
            </w:r>
            <w:r w:rsidRPr="0067226F">
              <w:t>rado</w:t>
            </w:r>
            <w:r w:rsidR="006341DF" w:rsidRPr="0067226F">
              <w:t> </w:t>
            </w:r>
            <w:r w:rsidRPr="0067226F">
              <w:t xml:space="preserve">≥ 3, </w:t>
            </w:r>
            <w:r w:rsidR="0081183F">
              <w:t>donde</w:t>
            </w:r>
            <w:r w:rsidRPr="0067226F">
              <w:t xml:space="preserve"> no se considera factible la profilaxis o la reacción adversa persiste a pesar del tratamiento.</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3EC142C" w14:textId="4ACDCDB5" w:rsidR="00907468" w:rsidRPr="0067226F" w:rsidRDefault="00907468" w:rsidP="00907468">
            <w:pPr>
              <w:widowControl w:val="0"/>
              <w:tabs>
                <w:tab w:val="clear" w:pos="567"/>
              </w:tabs>
              <w:spacing w:line="240" w:lineRule="auto"/>
              <w:rPr>
                <w:szCs w:val="22"/>
              </w:rPr>
            </w:pPr>
            <w:r w:rsidRPr="0067226F">
              <w:t xml:space="preserve">Primer </w:t>
            </w:r>
            <w:r w:rsidR="0081183F">
              <w:t>acontecimiento</w:t>
            </w:r>
            <w:r w:rsidRPr="0067226F">
              <w:t>:</w:t>
            </w:r>
          </w:p>
          <w:p w14:paraId="02CEB6A7"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Interrumpir la administración de Zejula durante 28 días como máximo o hasta la resolución de la reacción adversa.</w:t>
            </w:r>
          </w:p>
          <w:p w14:paraId="4F41CFE7" w14:textId="1C2D2CA8" w:rsidR="00907468" w:rsidRPr="0067226F" w:rsidRDefault="006341DF" w:rsidP="006674E3">
            <w:pPr>
              <w:widowControl w:val="0"/>
              <w:tabs>
                <w:tab w:val="clear" w:pos="567"/>
              </w:tabs>
              <w:spacing w:line="240" w:lineRule="auto"/>
              <w:ind w:left="567" w:hanging="567"/>
              <w:rPr>
                <w:szCs w:val="22"/>
              </w:rPr>
            </w:pPr>
            <w:r w:rsidRPr="0067226F">
              <w:t>•</w:t>
            </w:r>
            <w:r w:rsidRPr="0067226F">
              <w:tab/>
            </w:r>
            <w:r w:rsidR="00907468" w:rsidRPr="0067226F">
              <w:t xml:space="preserve">Reanudar la administración de Zejula a una dosis </w:t>
            </w:r>
            <w:r w:rsidR="00F127AF" w:rsidRPr="0067226F">
              <w:t>reducida</w:t>
            </w:r>
            <w:r w:rsidR="00907468" w:rsidRPr="0067226F">
              <w:t xml:space="preserve"> </w:t>
            </w:r>
            <w:r w:rsidR="004A6DF4">
              <w:t>según</w:t>
            </w:r>
            <w:r w:rsidR="00762BC6">
              <w:t xml:space="preserve"> la Tabla</w:t>
            </w:r>
            <w:r w:rsidR="004741FB">
              <w:t> </w:t>
            </w:r>
            <w:r w:rsidR="00762BC6">
              <w:t>1.</w:t>
            </w:r>
          </w:p>
        </w:tc>
      </w:tr>
      <w:tr w:rsidR="00907468" w:rsidRPr="0067226F" w14:paraId="400FE927" w14:textId="77777777" w:rsidTr="00907468">
        <w:tc>
          <w:tcPr>
            <w:tcW w:w="5418" w:type="dxa"/>
            <w:vMerge/>
            <w:tcBorders>
              <w:left w:val="single" w:sz="4" w:space="0" w:color="auto"/>
              <w:bottom w:val="single" w:sz="4" w:space="0" w:color="auto"/>
              <w:right w:val="single" w:sz="4" w:space="0" w:color="auto"/>
            </w:tcBorders>
            <w:shd w:val="clear" w:color="auto" w:fill="auto"/>
          </w:tcPr>
          <w:p w14:paraId="477429F4" w14:textId="77777777" w:rsidR="00907468" w:rsidRPr="0067226F" w:rsidRDefault="00907468" w:rsidP="00907468">
            <w:pPr>
              <w:widowControl w:val="0"/>
              <w:tabs>
                <w:tab w:val="clear" w:pos="567"/>
              </w:tabs>
              <w:spacing w:line="240" w:lineRule="auto"/>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4E7A5E51" w14:textId="08A4AAD7" w:rsidR="00907468" w:rsidRPr="0067226F" w:rsidRDefault="00907468" w:rsidP="00907468">
            <w:pPr>
              <w:widowControl w:val="0"/>
              <w:tabs>
                <w:tab w:val="clear" w:pos="567"/>
              </w:tabs>
              <w:spacing w:line="240" w:lineRule="auto"/>
              <w:rPr>
                <w:szCs w:val="22"/>
              </w:rPr>
            </w:pPr>
            <w:r w:rsidRPr="0067226F">
              <w:t>Segund</w:t>
            </w:r>
            <w:r w:rsidR="0081183F">
              <w:t>o</w:t>
            </w:r>
            <w:r w:rsidRPr="0067226F">
              <w:t xml:space="preserve"> </w:t>
            </w:r>
            <w:r w:rsidR="0081183F">
              <w:t>acontecimiento</w:t>
            </w:r>
            <w:r w:rsidRPr="0067226F">
              <w:t>:</w:t>
            </w:r>
          </w:p>
          <w:p w14:paraId="478119C0"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Interrumpir la administración de Zejula durante 28 días como máximo o hasta la resolución de la reacción adversa.</w:t>
            </w:r>
          </w:p>
          <w:p w14:paraId="3EC5A9CD" w14:textId="3D608853" w:rsidR="00907468" w:rsidRPr="0067226F" w:rsidRDefault="006341DF" w:rsidP="006674E3">
            <w:pPr>
              <w:widowControl w:val="0"/>
              <w:tabs>
                <w:tab w:val="clear" w:pos="567"/>
              </w:tabs>
              <w:spacing w:line="240" w:lineRule="auto"/>
              <w:ind w:left="567" w:hanging="567"/>
              <w:rPr>
                <w:szCs w:val="22"/>
              </w:rPr>
            </w:pPr>
            <w:r w:rsidRPr="0067226F">
              <w:t>•</w:t>
            </w:r>
            <w:r w:rsidRPr="0067226F">
              <w:tab/>
            </w:r>
            <w:r w:rsidR="00907468" w:rsidRPr="0067226F">
              <w:t xml:space="preserve">Reanudar la administración de Zejula a una dosis </w:t>
            </w:r>
            <w:r w:rsidR="00F127AF" w:rsidRPr="0067226F">
              <w:t>reducida</w:t>
            </w:r>
            <w:r w:rsidR="00907468" w:rsidRPr="0067226F">
              <w:t xml:space="preserve"> </w:t>
            </w:r>
            <w:r w:rsidR="00762BC6">
              <w:t xml:space="preserve">o </w:t>
            </w:r>
            <w:r w:rsidR="00487497">
              <w:rPr>
                <w:bCs/>
                <w:szCs w:val="22"/>
                <w:lang w:val="es-ES_tradnl"/>
              </w:rPr>
              <w:t xml:space="preserve">discontinuar </w:t>
            </w:r>
            <w:r w:rsidR="00762BC6">
              <w:t xml:space="preserve">el tratamiento según </w:t>
            </w:r>
            <w:r w:rsidR="00C75ECA">
              <w:t xml:space="preserve">la </w:t>
            </w:r>
            <w:r w:rsidR="00762BC6">
              <w:t>Tabla</w:t>
            </w:r>
            <w:r w:rsidR="004741FB">
              <w:t> </w:t>
            </w:r>
            <w:r w:rsidR="00762BC6">
              <w:t>1.</w:t>
            </w:r>
          </w:p>
        </w:tc>
      </w:tr>
      <w:tr w:rsidR="00907468" w:rsidRPr="0067226F" w14:paraId="374C59D7" w14:textId="77777777" w:rsidTr="00907468">
        <w:tc>
          <w:tcPr>
            <w:tcW w:w="5418" w:type="dxa"/>
            <w:tcBorders>
              <w:top w:val="single" w:sz="4" w:space="0" w:color="auto"/>
              <w:left w:val="single" w:sz="4" w:space="0" w:color="auto"/>
              <w:bottom w:val="single" w:sz="4" w:space="0" w:color="auto"/>
              <w:right w:val="single" w:sz="4" w:space="0" w:color="auto"/>
            </w:tcBorders>
            <w:shd w:val="clear" w:color="auto" w:fill="auto"/>
          </w:tcPr>
          <w:p w14:paraId="3D70422D" w14:textId="6BF37602" w:rsidR="00907468" w:rsidRPr="0067226F" w:rsidRDefault="00907468" w:rsidP="00907468">
            <w:pPr>
              <w:widowControl w:val="0"/>
              <w:tabs>
                <w:tab w:val="clear" w:pos="567"/>
              </w:tabs>
              <w:spacing w:line="240" w:lineRule="auto"/>
              <w:rPr>
                <w:szCs w:val="22"/>
              </w:rPr>
            </w:pPr>
            <w:r w:rsidRPr="0067226F">
              <w:t xml:space="preserve">Reacción adversa relacionada con el tratamiento, CTCAE de </w:t>
            </w:r>
            <w:r w:rsidR="0081183F">
              <w:t>G</w:t>
            </w:r>
            <w:r w:rsidRPr="0067226F">
              <w:t>rado ≥ 3, con una duración superior a 28 días, mientras la paciente recib</w:t>
            </w:r>
            <w:r w:rsidR="00AA63AD" w:rsidRPr="0067226F">
              <w:t>e</w:t>
            </w:r>
            <w:r w:rsidRPr="0067226F">
              <w:t xml:space="preserve"> 100 mg/día de Zejula.</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16A79D5B" w14:textId="227682EC" w:rsidR="00907468" w:rsidRPr="0067226F" w:rsidRDefault="00487497" w:rsidP="00907468">
            <w:pPr>
              <w:widowControl w:val="0"/>
              <w:tabs>
                <w:tab w:val="clear" w:pos="567"/>
              </w:tabs>
              <w:spacing w:line="240" w:lineRule="auto"/>
              <w:rPr>
                <w:szCs w:val="22"/>
              </w:rPr>
            </w:pPr>
            <w:r>
              <w:rPr>
                <w:bCs/>
                <w:szCs w:val="22"/>
                <w:lang w:val="es-ES_tradnl"/>
              </w:rPr>
              <w:t xml:space="preserve">Discontinuar </w:t>
            </w:r>
            <w:r w:rsidR="00907468" w:rsidRPr="0067226F">
              <w:t>el tratamiento.</w:t>
            </w:r>
          </w:p>
        </w:tc>
      </w:tr>
    </w:tbl>
    <w:p w14:paraId="2372F7AE" w14:textId="3FCC986A" w:rsidR="004741FB" w:rsidRDefault="00907468">
      <w:r w:rsidRPr="0067226F">
        <w:t>CTCAE = Criterios comunes de terminología para acontecimientos adversos</w:t>
      </w:r>
      <w:r w:rsidR="00487497">
        <w:t xml:space="preserve"> (por sus siglas en inglés)</w:t>
      </w:r>
      <w:r w:rsidR="009B447C">
        <w:t>.</w:t>
      </w:r>
      <w:bookmarkStart w:id="0" w:name="_Ref401146199"/>
      <w:bookmarkStart w:id="1" w:name="_Toc427312194"/>
    </w:p>
    <w:p w14:paraId="5BD5AF6B" w14:textId="77777777" w:rsidR="004741FB" w:rsidRDefault="004741FB">
      <w:pPr>
        <w:rPr>
          <w:b/>
        </w:rPr>
      </w:pPr>
    </w:p>
    <w:p w14:paraId="4DE45B63" w14:textId="097154FA" w:rsidR="004C5579" w:rsidRDefault="004C5579" w:rsidP="005972F3">
      <w:pPr>
        <w:keepNext/>
        <w:keepLines/>
        <w:widowControl w:val="0"/>
      </w:pPr>
      <w:r w:rsidRPr="0067226F">
        <w:rPr>
          <w:b/>
        </w:rPr>
        <w:lastRenderedPageBreak/>
        <w:t>Tabla </w:t>
      </w:r>
      <w:r>
        <w:rPr>
          <w:b/>
        </w:rPr>
        <w:t>3: Ajuste</w:t>
      </w:r>
      <w:r w:rsidRPr="0067226F">
        <w:rPr>
          <w:b/>
        </w:rPr>
        <w:t xml:space="preserve"> de dosis por reacciones adversas hematológicas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48"/>
        <w:gridCol w:w="5760"/>
      </w:tblGrid>
      <w:tr w:rsidR="00907468" w:rsidRPr="0067226F" w14:paraId="63EBA0E2" w14:textId="77777777" w:rsidTr="00907468">
        <w:trPr>
          <w:trHeight w:val="1555"/>
        </w:trPr>
        <w:tc>
          <w:tcPr>
            <w:tcW w:w="9108" w:type="dxa"/>
            <w:gridSpan w:val="2"/>
            <w:tcMar>
              <w:top w:w="0" w:type="dxa"/>
              <w:left w:w="108" w:type="dxa"/>
              <w:bottom w:w="0" w:type="dxa"/>
              <w:right w:w="108" w:type="dxa"/>
            </w:tcMar>
          </w:tcPr>
          <w:bookmarkEnd w:id="0"/>
          <w:bookmarkEnd w:id="1"/>
          <w:p w14:paraId="5EFB25F2" w14:textId="556C9B4D" w:rsidR="00907468" w:rsidRPr="0067226F" w:rsidRDefault="00907468" w:rsidP="005972F3">
            <w:pPr>
              <w:keepNext/>
              <w:keepLines/>
              <w:widowControl w:val="0"/>
              <w:tabs>
                <w:tab w:val="clear" w:pos="567"/>
              </w:tabs>
              <w:spacing w:line="240" w:lineRule="auto"/>
              <w:rPr>
                <w:rFonts w:eastAsia="SimSun"/>
                <w:szCs w:val="22"/>
              </w:rPr>
            </w:pPr>
            <w:r w:rsidRPr="0067226F">
              <w:t>Se han observado reacciones adversas hematológicas durante el tratamiento con Zejula, especialmente durante la fase inicial del tratamiento. Por lo tanto, se recomienda controlar el hemograma completo semanalmente, durante el primer mes de tratamiento, y modificar la dosis cuando sea necesario. Después del primer mes, se recomienda controlar el hemograma</w:t>
            </w:r>
            <w:r w:rsidR="00950E93" w:rsidRPr="0067226F">
              <w:t xml:space="preserve"> completo</w:t>
            </w:r>
            <w:r w:rsidRPr="0067226F">
              <w:t xml:space="preserve"> mensualmente</w:t>
            </w:r>
            <w:r w:rsidR="0055371F" w:rsidRPr="0067226F">
              <w:t>,</w:t>
            </w:r>
            <w:r w:rsidRPr="0067226F">
              <w:t xml:space="preserve"> y </w:t>
            </w:r>
            <w:r w:rsidR="0052213B" w:rsidRPr="0067226F">
              <w:t>después</w:t>
            </w:r>
            <w:r w:rsidR="0055371F" w:rsidRPr="0067226F">
              <w:t>,</w:t>
            </w:r>
            <w:r w:rsidR="0052213B" w:rsidRPr="0067226F">
              <w:t xml:space="preserve"> controlarlo de forma </w:t>
            </w:r>
            <w:r w:rsidRPr="0067226F">
              <w:t>periódica (ver sección 4.4). De acuerdo con los valores analíticos individuales, puede estar justificado un control semanal para el segundo mes.</w:t>
            </w:r>
          </w:p>
        </w:tc>
      </w:tr>
      <w:tr w:rsidR="00907468" w:rsidRPr="0067226F" w14:paraId="0EBF1891" w14:textId="77777777" w:rsidTr="00907468">
        <w:trPr>
          <w:trHeight w:val="586"/>
        </w:trPr>
        <w:tc>
          <w:tcPr>
            <w:tcW w:w="3348" w:type="dxa"/>
            <w:tcMar>
              <w:top w:w="0" w:type="dxa"/>
              <w:left w:w="108" w:type="dxa"/>
              <w:bottom w:w="0" w:type="dxa"/>
              <w:right w:w="108" w:type="dxa"/>
            </w:tcMar>
            <w:vAlign w:val="center"/>
          </w:tcPr>
          <w:p w14:paraId="6187F47D" w14:textId="0E11D3F3" w:rsidR="00907468" w:rsidRPr="0067226F" w:rsidRDefault="00907468" w:rsidP="00907468">
            <w:pPr>
              <w:widowControl w:val="0"/>
              <w:tabs>
                <w:tab w:val="clear" w:pos="567"/>
              </w:tabs>
              <w:spacing w:line="240" w:lineRule="auto"/>
              <w:rPr>
                <w:szCs w:val="22"/>
              </w:rPr>
            </w:pPr>
            <w:r w:rsidRPr="0067226F">
              <w:t>Reacción adversa hematológica que precisa transfusión o apoyo con factor de crecimiento hematopoyético</w:t>
            </w:r>
          </w:p>
        </w:tc>
        <w:tc>
          <w:tcPr>
            <w:tcW w:w="5760" w:type="dxa"/>
            <w:tcMar>
              <w:top w:w="0" w:type="dxa"/>
              <w:left w:w="108" w:type="dxa"/>
              <w:bottom w:w="0" w:type="dxa"/>
              <w:right w:w="108" w:type="dxa"/>
            </w:tcMar>
          </w:tcPr>
          <w:p w14:paraId="37BB38F3" w14:textId="3F5E4383"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En las pacientes con un recuento de plaquetas</w:t>
            </w:r>
            <w:r w:rsidRPr="0067226F">
              <w:t> </w:t>
            </w:r>
            <w:r w:rsidR="00907468" w:rsidRPr="0067226F">
              <w:t>≤ 10</w:t>
            </w:r>
            <w:r w:rsidR="003566B3">
              <w:t> </w:t>
            </w:r>
            <w:r w:rsidR="00907468" w:rsidRPr="0067226F">
              <w:t xml:space="preserve">000/μl, se debe </w:t>
            </w:r>
            <w:r w:rsidR="0081183F">
              <w:t>considerar</w:t>
            </w:r>
            <w:r w:rsidR="0081183F" w:rsidRPr="0067226F">
              <w:t xml:space="preserve"> </w:t>
            </w:r>
            <w:r w:rsidR="00907468" w:rsidRPr="0067226F">
              <w:t>una transfusión de plaquetas. Si hay otros factores de riesgo de hemorragia, como la administración concomitante de</w:t>
            </w:r>
            <w:r w:rsidR="00E105DA">
              <w:t xml:space="preserve"> medicamentos</w:t>
            </w:r>
            <w:r w:rsidR="00907468" w:rsidRPr="0067226F">
              <w:t xml:space="preserve"> anticoagulantes o antiplaquetarios, se debe </w:t>
            </w:r>
            <w:r w:rsidR="0081183F">
              <w:t>considerar</w:t>
            </w:r>
            <w:r w:rsidR="0081183F" w:rsidRPr="0067226F">
              <w:t xml:space="preserve"> </w:t>
            </w:r>
            <w:r w:rsidR="00907468" w:rsidRPr="0067226F">
              <w:t xml:space="preserve">la interrupción de la administración de estos </w:t>
            </w:r>
            <w:r w:rsidR="00550BE8">
              <w:t>medicamentos</w:t>
            </w:r>
            <w:r w:rsidR="00550BE8" w:rsidRPr="0067226F">
              <w:t xml:space="preserve"> </w:t>
            </w:r>
            <w:r w:rsidR="009641F6" w:rsidRPr="0067226F">
              <w:t>y/</w:t>
            </w:r>
            <w:r w:rsidR="00907468" w:rsidRPr="0067226F">
              <w:t>o la transfusión con un recuento plaquetario más alto.</w:t>
            </w:r>
          </w:p>
          <w:p w14:paraId="24849E71" w14:textId="56C65191" w:rsidR="00907468" w:rsidRPr="0067226F" w:rsidRDefault="006341DF" w:rsidP="006674E3">
            <w:pPr>
              <w:widowControl w:val="0"/>
              <w:tabs>
                <w:tab w:val="clear" w:pos="567"/>
              </w:tabs>
              <w:spacing w:line="240" w:lineRule="auto"/>
              <w:ind w:left="567" w:hanging="567"/>
              <w:rPr>
                <w:szCs w:val="22"/>
              </w:rPr>
            </w:pPr>
            <w:r w:rsidRPr="0067226F">
              <w:t>•</w:t>
            </w:r>
            <w:r w:rsidRPr="0067226F">
              <w:tab/>
            </w:r>
            <w:r w:rsidR="00907468" w:rsidRPr="0067226F">
              <w:t xml:space="preserve">Reanudar la administración de Zejula a una dosis </w:t>
            </w:r>
            <w:r w:rsidR="00F127AF" w:rsidRPr="0067226F">
              <w:t>reducida</w:t>
            </w:r>
            <w:r w:rsidR="00B2441F">
              <w:t xml:space="preserve"> </w:t>
            </w:r>
            <w:r w:rsidR="00D772C1">
              <w:t xml:space="preserve">según </w:t>
            </w:r>
            <w:r w:rsidR="00B2441F">
              <w:t xml:space="preserve">la </w:t>
            </w:r>
            <w:r w:rsidR="0072612E">
              <w:t>T</w:t>
            </w:r>
            <w:r w:rsidR="00B2441F">
              <w:t>abla</w:t>
            </w:r>
            <w:r w:rsidR="0072612E" w:rsidRPr="0067226F">
              <w:t> </w:t>
            </w:r>
            <w:r w:rsidR="00B2441F">
              <w:t>1</w:t>
            </w:r>
            <w:r w:rsidR="00907468" w:rsidRPr="0067226F">
              <w:t>.</w:t>
            </w:r>
          </w:p>
        </w:tc>
      </w:tr>
      <w:tr w:rsidR="00907468" w:rsidRPr="0067226F" w14:paraId="131E80EB" w14:textId="77777777" w:rsidTr="00907468">
        <w:trPr>
          <w:trHeight w:val="336"/>
        </w:trPr>
        <w:tc>
          <w:tcPr>
            <w:tcW w:w="3348" w:type="dxa"/>
            <w:vMerge w:val="restart"/>
            <w:tcMar>
              <w:top w:w="0" w:type="dxa"/>
              <w:left w:w="108" w:type="dxa"/>
              <w:bottom w:w="0" w:type="dxa"/>
              <w:right w:w="108" w:type="dxa"/>
            </w:tcMar>
            <w:vAlign w:val="center"/>
            <w:hideMark/>
          </w:tcPr>
          <w:p w14:paraId="541E190A" w14:textId="730CF595" w:rsidR="00907468" w:rsidRPr="0067226F" w:rsidRDefault="00907468" w:rsidP="00907468">
            <w:pPr>
              <w:widowControl w:val="0"/>
              <w:tabs>
                <w:tab w:val="clear" w:pos="567"/>
              </w:tabs>
              <w:spacing w:line="240" w:lineRule="auto"/>
              <w:rPr>
                <w:szCs w:val="22"/>
              </w:rPr>
            </w:pPr>
            <w:r w:rsidRPr="0067226F">
              <w:t>Recuento de plaquetas &lt; 100</w:t>
            </w:r>
            <w:r w:rsidR="00C70A3A">
              <w:t> </w:t>
            </w:r>
            <w:r w:rsidRPr="0067226F">
              <w:t>000/μl</w:t>
            </w:r>
          </w:p>
          <w:p w14:paraId="21B36E79" w14:textId="77777777" w:rsidR="00907468" w:rsidRPr="0067226F" w:rsidRDefault="00907468" w:rsidP="00907468">
            <w:pPr>
              <w:widowControl w:val="0"/>
              <w:tabs>
                <w:tab w:val="clear" w:pos="567"/>
              </w:tabs>
              <w:spacing w:line="240" w:lineRule="auto"/>
              <w:rPr>
                <w:szCs w:val="22"/>
              </w:rPr>
            </w:pPr>
          </w:p>
        </w:tc>
        <w:tc>
          <w:tcPr>
            <w:tcW w:w="5760" w:type="dxa"/>
            <w:tcMar>
              <w:top w:w="0" w:type="dxa"/>
              <w:left w:w="108" w:type="dxa"/>
              <w:bottom w:w="0" w:type="dxa"/>
              <w:right w:w="108" w:type="dxa"/>
            </w:tcMar>
            <w:vAlign w:val="center"/>
            <w:hideMark/>
          </w:tcPr>
          <w:p w14:paraId="7BA1E9A0" w14:textId="0FBEE4D7" w:rsidR="00907468" w:rsidRPr="0067226F" w:rsidRDefault="00907468" w:rsidP="00907468">
            <w:pPr>
              <w:widowControl w:val="0"/>
              <w:tabs>
                <w:tab w:val="clear" w:pos="567"/>
              </w:tabs>
              <w:spacing w:line="240" w:lineRule="auto"/>
              <w:rPr>
                <w:szCs w:val="22"/>
              </w:rPr>
            </w:pPr>
            <w:r w:rsidRPr="0067226F">
              <w:t xml:space="preserve">Primer </w:t>
            </w:r>
            <w:r w:rsidR="0081183F">
              <w:t>acontecimiento</w:t>
            </w:r>
            <w:r w:rsidRPr="0067226F">
              <w:t>:</w:t>
            </w:r>
          </w:p>
          <w:p w14:paraId="0D8C9EE2" w14:textId="1E50C325"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Interrumpir la administración de Zejula durante 28 días como máximo y controlar el hemograma cada semana, hasta que el recuento de plaquetas vuelva a</w:t>
            </w:r>
            <w:r w:rsidRPr="0067226F">
              <w:t> </w:t>
            </w:r>
            <w:r w:rsidR="00907468" w:rsidRPr="0067226F">
              <w:t>≥ 100</w:t>
            </w:r>
            <w:r w:rsidR="003566B3">
              <w:t> </w:t>
            </w:r>
            <w:r w:rsidR="00907468" w:rsidRPr="0067226F">
              <w:t>000/µl.</w:t>
            </w:r>
          </w:p>
          <w:p w14:paraId="66B7EC09" w14:textId="11340CFB"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 xml:space="preserve">Reanudar la administración de Zejula a la misma dosis o a una dosis </w:t>
            </w:r>
            <w:r w:rsidR="00F127AF" w:rsidRPr="0067226F">
              <w:t>reducida</w:t>
            </w:r>
            <w:r w:rsidR="009F258C">
              <w:t xml:space="preserve"> según </w:t>
            </w:r>
            <w:r w:rsidR="00C75ECA">
              <w:t xml:space="preserve">la </w:t>
            </w:r>
            <w:r w:rsidR="009F258C">
              <w:t>Tabla</w:t>
            </w:r>
            <w:r w:rsidR="00432B46">
              <w:t> </w:t>
            </w:r>
            <w:r w:rsidR="009F258C">
              <w:t>1</w:t>
            </w:r>
            <w:r w:rsidR="00907468" w:rsidRPr="0067226F">
              <w:t>, de acuerdo con la evaluación clínica.</w:t>
            </w:r>
          </w:p>
          <w:p w14:paraId="38E70E5B" w14:textId="1B5B3205" w:rsidR="00907468" w:rsidRPr="00832B8F" w:rsidRDefault="006341DF" w:rsidP="00832B8F">
            <w:pPr>
              <w:widowControl w:val="0"/>
              <w:tabs>
                <w:tab w:val="clear" w:pos="567"/>
              </w:tabs>
              <w:spacing w:line="240" w:lineRule="auto"/>
              <w:ind w:left="567" w:hanging="567"/>
            </w:pPr>
            <w:r w:rsidRPr="0067226F">
              <w:t>•</w:t>
            </w:r>
            <w:r w:rsidRPr="0067226F">
              <w:tab/>
            </w:r>
            <w:r w:rsidR="00907468" w:rsidRPr="0067226F">
              <w:t>Si el recuento de plaquetas es &lt; 75</w:t>
            </w:r>
            <w:r w:rsidR="003566B3">
              <w:t> </w:t>
            </w:r>
            <w:r w:rsidR="00907468" w:rsidRPr="0067226F">
              <w:t xml:space="preserve">000/μl en cualquier momento, reanudar a una dosis </w:t>
            </w:r>
            <w:r w:rsidR="00F127AF" w:rsidRPr="0067226F">
              <w:t>reducida</w:t>
            </w:r>
            <w:r w:rsidR="0032278A">
              <w:t xml:space="preserve"> según </w:t>
            </w:r>
            <w:r w:rsidR="00C75ECA">
              <w:t xml:space="preserve">la </w:t>
            </w:r>
            <w:r w:rsidR="0032278A">
              <w:t>Tabla</w:t>
            </w:r>
            <w:r w:rsidR="00A040CF">
              <w:t> </w:t>
            </w:r>
            <w:r w:rsidR="0032278A">
              <w:t>1</w:t>
            </w:r>
            <w:r w:rsidR="00907468" w:rsidRPr="0067226F">
              <w:t>.</w:t>
            </w:r>
          </w:p>
        </w:tc>
      </w:tr>
      <w:tr w:rsidR="00907468" w:rsidRPr="0067226F" w14:paraId="17341BA4" w14:textId="77777777" w:rsidTr="00907468">
        <w:trPr>
          <w:trHeight w:val="457"/>
        </w:trPr>
        <w:tc>
          <w:tcPr>
            <w:tcW w:w="3348" w:type="dxa"/>
            <w:vMerge/>
            <w:tcMar>
              <w:top w:w="0" w:type="dxa"/>
              <w:left w:w="108" w:type="dxa"/>
              <w:bottom w:w="0" w:type="dxa"/>
              <w:right w:w="108" w:type="dxa"/>
            </w:tcMar>
            <w:vAlign w:val="center"/>
          </w:tcPr>
          <w:p w14:paraId="14447245" w14:textId="77777777" w:rsidR="00907468" w:rsidRPr="0067226F" w:rsidRDefault="00907468" w:rsidP="00907468">
            <w:pPr>
              <w:widowControl w:val="0"/>
              <w:tabs>
                <w:tab w:val="clear" w:pos="567"/>
              </w:tabs>
              <w:spacing w:line="240" w:lineRule="auto"/>
              <w:rPr>
                <w:szCs w:val="22"/>
              </w:rPr>
            </w:pPr>
          </w:p>
        </w:tc>
        <w:tc>
          <w:tcPr>
            <w:tcW w:w="5760" w:type="dxa"/>
            <w:tcMar>
              <w:top w:w="0" w:type="dxa"/>
              <w:left w:w="108" w:type="dxa"/>
              <w:bottom w:w="0" w:type="dxa"/>
              <w:right w:w="108" w:type="dxa"/>
            </w:tcMar>
            <w:vAlign w:val="center"/>
            <w:hideMark/>
          </w:tcPr>
          <w:p w14:paraId="20E06BB4" w14:textId="0C018F03" w:rsidR="00907468" w:rsidRPr="0067226F" w:rsidRDefault="00907468" w:rsidP="00907468">
            <w:pPr>
              <w:widowControl w:val="0"/>
              <w:tabs>
                <w:tab w:val="clear" w:pos="567"/>
              </w:tabs>
              <w:spacing w:line="240" w:lineRule="auto"/>
              <w:rPr>
                <w:szCs w:val="22"/>
              </w:rPr>
            </w:pPr>
            <w:r w:rsidRPr="0067226F">
              <w:t>Segund</w:t>
            </w:r>
            <w:r w:rsidR="0081183F">
              <w:t>o</w:t>
            </w:r>
            <w:r w:rsidRPr="0067226F">
              <w:t xml:space="preserve"> </w:t>
            </w:r>
            <w:r w:rsidR="0081183F">
              <w:t>acontecimiento</w:t>
            </w:r>
            <w:r w:rsidRPr="0067226F">
              <w:t>:</w:t>
            </w:r>
          </w:p>
          <w:p w14:paraId="5C90996D" w14:textId="149A998C"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Interrumpir la administración de Zejula durante 28 días como máximo y controlar el hemograma cada semana, hasta que el recuento de plaquetas vuelva a</w:t>
            </w:r>
            <w:r w:rsidRPr="0067226F">
              <w:t> </w:t>
            </w:r>
            <w:r w:rsidR="00907468" w:rsidRPr="0067226F">
              <w:t>≥ 100</w:t>
            </w:r>
            <w:r w:rsidR="003566B3">
              <w:t> </w:t>
            </w:r>
            <w:r w:rsidR="00907468" w:rsidRPr="0067226F">
              <w:t>000/µl.</w:t>
            </w:r>
          </w:p>
          <w:p w14:paraId="325ADDEA" w14:textId="14E2C2D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 xml:space="preserve">Reanudar la administración de Zejula a una dosis </w:t>
            </w:r>
            <w:r w:rsidR="00F127AF" w:rsidRPr="0067226F">
              <w:t>reducida</w:t>
            </w:r>
            <w:r w:rsidR="00C75ECA">
              <w:t xml:space="preserve"> según la Tabla</w:t>
            </w:r>
            <w:r w:rsidR="00224AEB">
              <w:t> </w:t>
            </w:r>
            <w:r w:rsidR="00C75ECA">
              <w:t>1</w:t>
            </w:r>
            <w:r w:rsidR="00907468" w:rsidRPr="0067226F">
              <w:t>.</w:t>
            </w:r>
          </w:p>
          <w:p w14:paraId="63002263" w14:textId="35C85234" w:rsidR="00907468" w:rsidRPr="0067226F" w:rsidRDefault="006341DF" w:rsidP="006674E3">
            <w:pPr>
              <w:widowControl w:val="0"/>
              <w:tabs>
                <w:tab w:val="clear" w:pos="567"/>
              </w:tabs>
              <w:spacing w:line="240" w:lineRule="auto"/>
              <w:ind w:left="567" w:hanging="567"/>
              <w:rPr>
                <w:szCs w:val="22"/>
              </w:rPr>
            </w:pPr>
            <w:r w:rsidRPr="0067226F">
              <w:t>•</w:t>
            </w:r>
            <w:r w:rsidRPr="0067226F">
              <w:tab/>
            </w:r>
            <w:r w:rsidR="00487497">
              <w:rPr>
                <w:bCs/>
                <w:szCs w:val="22"/>
                <w:lang w:val="es-ES_tradnl"/>
              </w:rPr>
              <w:t xml:space="preserve">Discontinuar </w:t>
            </w:r>
            <w:r w:rsidR="00907468" w:rsidRPr="0067226F">
              <w:t xml:space="preserve">la administración de Zejula si el recuento de plaquetas no ha vuelto a valores aceptables en </w:t>
            </w:r>
            <w:r w:rsidR="00F127AF" w:rsidRPr="0067226F">
              <w:t>el</w:t>
            </w:r>
            <w:r w:rsidR="00907468" w:rsidRPr="0067226F">
              <w:t xml:space="preserve"> plazo de 28 días del período de interrupción de la dosis o si ya se ha </w:t>
            </w:r>
            <w:r w:rsidR="00F127AF" w:rsidRPr="0067226F">
              <w:t>reducido</w:t>
            </w:r>
            <w:r w:rsidR="00907468" w:rsidRPr="0067226F">
              <w:t xml:space="preserve"> la dosis a la paciente a 100 mg</w:t>
            </w:r>
            <w:r w:rsidR="002251FA">
              <w:t xml:space="preserve"> diarios</w:t>
            </w:r>
            <w:r w:rsidR="00907468" w:rsidRPr="0067226F">
              <w:t>.</w:t>
            </w:r>
          </w:p>
        </w:tc>
      </w:tr>
      <w:tr w:rsidR="00907468" w:rsidRPr="0067226F" w14:paraId="56D28473" w14:textId="77777777" w:rsidTr="00907468">
        <w:trPr>
          <w:trHeight w:val="586"/>
        </w:trPr>
        <w:tc>
          <w:tcPr>
            <w:tcW w:w="3348" w:type="dxa"/>
            <w:tcMar>
              <w:top w:w="0" w:type="dxa"/>
              <w:left w:w="108" w:type="dxa"/>
              <w:bottom w:w="0" w:type="dxa"/>
              <w:right w:w="108" w:type="dxa"/>
            </w:tcMar>
            <w:vAlign w:val="center"/>
            <w:hideMark/>
          </w:tcPr>
          <w:p w14:paraId="451516BA" w14:textId="61065EEB" w:rsidR="00907468" w:rsidRPr="00211D27" w:rsidRDefault="00907468" w:rsidP="00907468">
            <w:pPr>
              <w:widowControl w:val="0"/>
              <w:tabs>
                <w:tab w:val="clear" w:pos="567"/>
              </w:tabs>
              <w:spacing w:line="240" w:lineRule="auto"/>
              <w:rPr>
                <w:szCs w:val="22"/>
                <w:lang w:val="pt-PT"/>
              </w:rPr>
            </w:pPr>
            <w:r w:rsidRPr="00211D27">
              <w:rPr>
                <w:lang w:val="pt-PT"/>
              </w:rPr>
              <w:t>Neutrófilos &lt; 1</w:t>
            </w:r>
            <w:r w:rsidR="004377AC">
              <w:rPr>
                <w:lang w:val="pt-PT"/>
              </w:rPr>
              <w:t> </w:t>
            </w:r>
            <w:r w:rsidRPr="00211D27">
              <w:rPr>
                <w:lang w:val="pt-PT"/>
              </w:rPr>
              <w:t xml:space="preserve">000/µl o </w:t>
            </w:r>
            <w:r w:rsidR="00927990">
              <w:rPr>
                <w:lang w:val="pt-PT"/>
              </w:rPr>
              <w:t>H</w:t>
            </w:r>
            <w:r w:rsidRPr="00211D27">
              <w:rPr>
                <w:lang w:val="pt-PT"/>
              </w:rPr>
              <w:t>emoglobina &lt; 8 g/dl</w:t>
            </w:r>
          </w:p>
        </w:tc>
        <w:tc>
          <w:tcPr>
            <w:tcW w:w="5760" w:type="dxa"/>
            <w:tcMar>
              <w:top w:w="0" w:type="dxa"/>
              <w:left w:w="108" w:type="dxa"/>
              <w:bottom w:w="0" w:type="dxa"/>
              <w:right w:w="108" w:type="dxa"/>
            </w:tcMar>
            <w:vAlign w:val="center"/>
            <w:hideMark/>
          </w:tcPr>
          <w:p w14:paraId="5515C798" w14:textId="0A015E63"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Interrumpir la administración de Zejula durante 28 días como máximo y controlar el hemograma cada semana, hasta que el recuento de neutrófilos vuelva a</w:t>
            </w:r>
            <w:r w:rsidRPr="0067226F">
              <w:t> </w:t>
            </w:r>
            <w:r w:rsidR="00907468" w:rsidRPr="0067226F">
              <w:t>≥ 1</w:t>
            </w:r>
            <w:r w:rsidR="003566B3">
              <w:t> </w:t>
            </w:r>
            <w:r w:rsidR="00907468" w:rsidRPr="0067226F">
              <w:t>500/µl o hasta que la hemoglobina vuelva a</w:t>
            </w:r>
            <w:r w:rsidRPr="0067226F">
              <w:t> </w:t>
            </w:r>
            <w:r w:rsidR="00907468" w:rsidRPr="0067226F">
              <w:t>≥ 9 g/dl.</w:t>
            </w:r>
          </w:p>
          <w:p w14:paraId="3F96ECE2" w14:textId="4C7448E5"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 xml:space="preserve">Reanudar la administración de Zejula a una dosis </w:t>
            </w:r>
            <w:r w:rsidR="00F127AF" w:rsidRPr="0067226F">
              <w:t>reducida</w:t>
            </w:r>
            <w:r w:rsidR="00C75ECA">
              <w:t xml:space="preserve"> según la Tabla</w:t>
            </w:r>
            <w:r w:rsidR="00927990">
              <w:t> </w:t>
            </w:r>
            <w:r w:rsidR="00C75ECA">
              <w:t>1</w:t>
            </w:r>
            <w:r w:rsidR="00907468" w:rsidRPr="0067226F">
              <w:t>.</w:t>
            </w:r>
          </w:p>
          <w:p w14:paraId="1C0A6BB3" w14:textId="33706F82" w:rsidR="00907468" w:rsidRPr="0067226F" w:rsidRDefault="006341DF" w:rsidP="006674E3">
            <w:pPr>
              <w:widowControl w:val="0"/>
              <w:tabs>
                <w:tab w:val="clear" w:pos="567"/>
              </w:tabs>
              <w:spacing w:line="240" w:lineRule="auto"/>
              <w:ind w:left="567" w:hanging="567"/>
              <w:rPr>
                <w:szCs w:val="22"/>
              </w:rPr>
            </w:pPr>
            <w:r w:rsidRPr="0067226F">
              <w:t>•</w:t>
            </w:r>
            <w:r w:rsidRPr="0067226F">
              <w:tab/>
            </w:r>
            <w:r w:rsidR="00487497">
              <w:rPr>
                <w:bCs/>
                <w:szCs w:val="22"/>
                <w:lang w:val="es-ES_tradnl"/>
              </w:rPr>
              <w:t xml:space="preserve">Discontinuar </w:t>
            </w:r>
            <w:r w:rsidR="00907468" w:rsidRPr="0067226F">
              <w:t>la administración de Zejula si los neutrófilos</w:t>
            </w:r>
            <w:r w:rsidR="0084676F">
              <w:t xml:space="preserve"> y/o </w:t>
            </w:r>
            <w:r w:rsidR="00907468" w:rsidRPr="0067226F">
              <w:t xml:space="preserve">la hemoglobina no han vuelto a valores aceptables en </w:t>
            </w:r>
            <w:r w:rsidR="00F127AF" w:rsidRPr="0067226F">
              <w:t>el</w:t>
            </w:r>
            <w:r w:rsidR="00907468" w:rsidRPr="0067226F">
              <w:t xml:space="preserve"> plazo de 28 días del período de interrupción de la dosis o si ya se ha </w:t>
            </w:r>
            <w:r w:rsidR="00F127AF" w:rsidRPr="0067226F">
              <w:t>reducido</w:t>
            </w:r>
            <w:r w:rsidR="00907468" w:rsidRPr="0067226F">
              <w:t xml:space="preserve"> la dosis a la paciente a 100 mg</w:t>
            </w:r>
            <w:r w:rsidR="002251FA">
              <w:t xml:space="preserve"> diarios</w:t>
            </w:r>
            <w:r w:rsidR="00907468" w:rsidRPr="0067226F">
              <w:t>.</w:t>
            </w:r>
          </w:p>
        </w:tc>
      </w:tr>
      <w:tr w:rsidR="00907468" w:rsidRPr="0067226F" w14:paraId="630B877C" w14:textId="77777777" w:rsidTr="00907468">
        <w:trPr>
          <w:trHeight w:val="586"/>
        </w:trPr>
        <w:tc>
          <w:tcPr>
            <w:tcW w:w="3348" w:type="dxa"/>
            <w:tcMar>
              <w:top w:w="0" w:type="dxa"/>
              <w:left w:w="108" w:type="dxa"/>
              <w:bottom w:w="0" w:type="dxa"/>
              <w:right w:w="108" w:type="dxa"/>
            </w:tcMar>
            <w:vAlign w:val="center"/>
          </w:tcPr>
          <w:p w14:paraId="6530021F" w14:textId="77777777" w:rsidR="00907468" w:rsidRPr="0067226F" w:rsidRDefault="00907468" w:rsidP="00A47C20">
            <w:pPr>
              <w:keepNext/>
              <w:keepLines/>
              <w:widowControl w:val="0"/>
              <w:tabs>
                <w:tab w:val="clear" w:pos="567"/>
              </w:tabs>
              <w:spacing w:line="240" w:lineRule="auto"/>
              <w:rPr>
                <w:szCs w:val="22"/>
              </w:rPr>
            </w:pPr>
            <w:r w:rsidRPr="0067226F">
              <w:t>Diagnóstico confirmado de síndrome mielodisplásico (SMD) o leucemia mieloide aguda</w:t>
            </w:r>
          </w:p>
          <w:p w14:paraId="7DCE5100" w14:textId="77777777" w:rsidR="00907468" w:rsidRPr="0067226F" w:rsidRDefault="00907468" w:rsidP="00A47C20">
            <w:pPr>
              <w:keepNext/>
              <w:keepLines/>
              <w:widowControl w:val="0"/>
              <w:tabs>
                <w:tab w:val="clear" w:pos="567"/>
              </w:tabs>
              <w:spacing w:line="240" w:lineRule="auto"/>
              <w:rPr>
                <w:szCs w:val="22"/>
              </w:rPr>
            </w:pPr>
            <w:r w:rsidRPr="0067226F">
              <w:t>(LMA)</w:t>
            </w:r>
          </w:p>
        </w:tc>
        <w:tc>
          <w:tcPr>
            <w:tcW w:w="5760" w:type="dxa"/>
            <w:tcMar>
              <w:top w:w="0" w:type="dxa"/>
              <w:left w:w="108" w:type="dxa"/>
              <w:bottom w:w="0" w:type="dxa"/>
              <w:right w:w="108" w:type="dxa"/>
            </w:tcMar>
            <w:vAlign w:val="center"/>
          </w:tcPr>
          <w:p w14:paraId="6F0662DC" w14:textId="7B72A6DD"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487497">
              <w:rPr>
                <w:bCs/>
                <w:szCs w:val="22"/>
                <w:lang w:val="es-ES_tradnl"/>
              </w:rPr>
              <w:t xml:space="preserve">Discontinuar </w:t>
            </w:r>
            <w:r w:rsidR="00907468" w:rsidRPr="0067226F">
              <w:t>permanentemente la administración de Zejula.</w:t>
            </w:r>
          </w:p>
        </w:tc>
      </w:tr>
    </w:tbl>
    <w:p w14:paraId="4C5979BC" w14:textId="77777777" w:rsidR="00907468" w:rsidRPr="0067226F" w:rsidRDefault="00907468" w:rsidP="00907468">
      <w:pPr>
        <w:widowControl w:val="0"/>
        <w:tabs>
          <w:tab w:val="clear" w:pos="567"/>
        </w:tabs>
        <w:spacing w:line="240" w:lineRule="auto"/>
        <w:rPr>
          <w:szCs w:val="22"/>
        </w:rPr>
      </w:pPr>
    </w:p>
    <w:p w14:paraId="1FA00B66" w14:textId="612340B0" w:rsidR="00907468" w:rsidRPr="0067226F" w:rsidRDefault="00907468" w:rsidP="005972F3">
      <w:pPr>
        <w:keepNext/>
        <w:keepLines/>
        <w:widowControl w:val="0"/>
        <w:tabs>
          <w:tab w:val="clear" w:pos="567"/>
        </w:tabs>
        <w:spacing w:line="240" w:lineRule="auto"/>
        <w:rPr>
          <w:i/>
          <w:szCs w:val="22"/>
        </w:rPr>
      </w:pPr>
      <w:r w:rsidRPr="0067226F">
        <w:rPr>
          <w:i/>
        </w:rPr>
        <w:lastRenderedPageBreak/>
        <w:t>Pacientes con un peso corporal bajo</w:t>
      </w:r>
      <w:r w:rsidR="00C75ECA">
        <w:rPr>
          <w:i/>
        </w:rPr>
        <w:t xml:space="preserve"> </w:t>
      </w:r>
      <w:r w:rsidR="00C75ECA" w:rsidRPr="00C75ECA">
        <w:rPr>
          <w:i/>
        </w:rPr>
        <w:t xml:space="preserve">en el tratamiento de mantenimiento del cáncer de ovario </w:t>
      </w:r>
      <w:r w:rsidR="002707BF">
        <w:rPr>
          <w:i/>
        </w:rPr>
        <w:t>en recaída</w:t>
      </w:r>
    </w:p>
    <w:p w14:paraId="59E20352" w14:textId="7214DC9B" w:rsidR="00907468" w:rsidRPr="0067226F" w:rsidRDefault="00907468" w:rsidP="00D40B98">
      <w:pPr>
        <w:widowControl w:val="0"/>
        <w:tabs>
          <w:tab w:val="clear" w:pos="567"/>
        </w:tabs>
        <w:spacing w:line="240" w:lineRule="auto"/>
        <w:rPr>
          <w:i/>
          <w:szCs w:val="22"/>
          <w:u w:val="single"/>
        </w:rPr>
      </w:pPr>
      <w:r w:rsidRPr="0067226F">
        <w:t>Aproximadamente el 25 % de las pacientes en el estudio NOVA pesaban menos de 58 kg</w:t>
      </w:r>
      <w:r w:rsidR="00266301">
        <w:t>,</w:t>
      </w:r>
      <w:r w:rsidR="00BF2DC6" w:rsidRPr="0067226F">
        <w:t xml:space="preserve"> y aproximadamente el 25 % de las pacientes pesaban más de 77 kg</w:t>
      </w:r>
      <w:r w:rsidRPr="0067226F">
        <w:t xml:space="preserve">. </w:t>
      </w:r>
      <w:r w:rsidR="0081183F" w:rsidRPr="00EE28DF">
        <w:rPr>
          <w:lang w:val="es-ES_tradnl"/>
        </w:rPr>
        <w:t>La incidencia de reacciones adversas</w:t>
      </w:r>
      <w:r w:rsidR="00811BF6">
        <w:rPr>
          <w:lang w:val="es-ES_tradnl"/>
        </w:rPr>
        <w:t xml:space="preserve"> </w:t>
      </w:r>
      <w:r w:rsidR="0081183F" w:rsidRPr="00EE28DF">
        <w:rPr>
          <w:lang w:val="es-ES_tradnl"/>
        </w:rPr>
        <w:t>al fármaco de G</w:t>
      </w:r>
      <w:r w:rsidR="0081183F">
        <w:rPr>
          <w:lang w:val="es-ES_tradnl"/>
        </w:rPr>
        <w:t>rado</w:t>
      </w:r>
      <w:r w:rsidR="004741FB" w:rsidRPr="0067226F">
        <w:t> </w:t>
      </w:r>
      <w:r w:rsidR="0081183F">
        <w:rPr>
          <w:lang w:val="es-ES_tradnl"/>
        </w:rPr>
        <w:t>3 o</w:t>
      </w:r>
      <w:r w:rsidR="004741FB" w:rsidRPr="0067226F">
        <w:t> </w:t>
      </w:r>
      <w:r w:rsidR="0081183F">
        <w:rPr>
          <w:lang w:val="es-ES_tradnl"/>
        </w:rPr>
        <w:t xml:space="preserve">4 </w:t>
      </w:r>
      <w:r w:rsidRPr="0067226F">
        <w:t xml:space="preserve">fue superior </w:t>
      </w:r>
      <w:r w:rsidR="003313A5">
        <w:t>e</w:t>
      </w:r>
      <w:r w:rsidR="003313A5" w:rsidRPr="0067226F">
        <w:t>n las pacientes con un peso corporal bajo (78</w:t>
      </w:r>
      <w:r w:rsidR="004741FB" w:rsidRPr="0067226F">
        <w:t> </w:t>
      </w:r>
      <w:r w:rsidR="003313A5" w:rsidRPr="0067226F">
        <w:t>%)</w:t>
      </w:r>
      <w:r w:rsidR="003313A5">
        <w:t xml:space="preserve"> en comparación con </w:t>
      </w:r>
      <w:r w:rsidRPr="0067226F">
        <w:t xml:space="preserve">las pacientes </w:t>
      </w:r>
      <w:r w:rsidR="00BF2DC6" w:rsidRPr="0067226F">
        <w:t>con un peso corporal alto (53</w:t>
      </w:r>
      <w:r w:rsidR="004741FB" w:rsidRPr="0067226F">
        <w:t> </w:t>
      </w:r>
      <w:r w:rsidRPr="0067226F">
        <w:t>%). Solo el 13</w:t>
      </w:r>
      <w:r w:rsidR="004741FB" w:rsidRPr="0067226F">
        <w:t> </w:t>
      </w:r>
      <w:r w:rsidRPr="0067226F">
        <w:t xml:space="preserve">% de </w:t>
      </w:r>
      <w:r w:rsidR="00BF2DC6" w:rsidRPr="0067226F">
        <w:t xml:space="preserve">las </w:t>
      </w:r>
      <w:r w:rsidRPr="0067226F">
        <w:t xml:space="preserve">pacientes </w:t>
      </w:r>
      <w:r w:rsidR="00BF2DC6" w:rsidRPr="0067226F">
        <w:t xml:space="preserve">con un peso corporal bajo </w:t>
      </w:r>
      <w:r w:rsidRPr="0067226F">
        <w:t>siguieron recibiendo una dosis de 300 mg después del 3</w:t>
      </w:r>
      <w:r w:rsidRPr="0067226F">
        <w:rPr>
          <w:vertAlign w:val="superscript"/>
        </w:rPr>
        <w:t>er</w:t>
      </w:r>
      <w:r w:rsidR="00975EEB">
        <w:t> </w:t>
      </w:r>
      <w:r w:rsidR="0081183F">
        <w:t>C</w:t>
      </w:r>
      <w:r w:rsidRPr="0067226F">
        <w:t xml:space="preserve">iclo. Se puede </w:t>
      </w:r>
      <w:r w:rsidR="0081183F">
        <w:t>considerar</w:t>
      </w:r>
      <w:r w:rsidR="0081183F" w:rsidRPr="0067226F">
        <w:t xml:space="preserve"> </w:t>
      </w:r>
      <w:r w:rsidRPr="0067226F">
        <w:t>la administración de una dosis inicial de 200 mg en las pacientes con un peso inferior a 58 kg.</w:t>
      </w:r>
    </w:p>
    <w:p w14:paraId="4EA654A1" w14:textId="77777777" w:rsidR="00907468" w:rsidRPr="0067226F" w:rsidRDefault="00907468" w:rsidP="00907468">
      <w:pPr>
        <w:widowControl w:val="0"/>
        <w:tabs>
          <w:tab w:val="clear" w:pos="567"/>
        </w:tabs>
        <w:spacing w:line="240" w:lineRule="auto"/>
        <w:rPr>
          <w:szCs w:val="22"/>
        </w:rPr>
      </w:pPr>
    </w:p>
    <w:p w14:paraId="5E097748" w14:textId="77777777" w:rsidR="00907468" w:rsidRPr="0067226F" w:rsidRDefault="00907468" w:rsidP="00907468">
      <w:pPr>
        <w:widowControl w:val="0"/>
        <w:tabs>
          <w:tab w:val="clear" w:pos="567"/>
        </w:tabs>
        <w:spacing w:line="240" w:lineRule="auto"/>
        <w:rPr>
          <w:i/>
          <w:szCs w:val="22"/>
        </w:rPr>
      </w:pPr>
      <w:r w:rsidRPr="0067226F">
        <w:rPr>
          <w:i/>
        </w:rPr>
        <w:t>Pacientes de edad avanzada</w:t>
      </w:r>
    </w:p>
    <w:p w14:paraId="2C31FA58" w14:textId="0BFE3BEE" w:rsidR="00907468" w:rsidRPr="0067226F" w:rsidRDefault="00907468" w:rsidP="00907468">
      <w:pPr>
        <w:widowControl w:val="0"/>
        <w:tabs>
          <w:tab w:val="clear" w:pos="567"/>
        </w:tabs>
        <w:spacing w:line="240" w:lineRule="auto"/>
        <w:rPr>
          <w:szCs w:val="22"/>
        </w:rPr>
      </w:pPr>
      <w:r w:rsidRPr="0067226F">
        <w:t>No es necesario un ajuste de la dosis en las pacientes de edad avanzada (≥ 65 años). Hay datos clínicos limitados en las pacientes de 75 años</w:t>
      </w:r>
      <w:r w:rsidR="00D01BD9">
        <w:t xml:space="preserve"> o mayores</w:t>
      </w:r>
      <w:r w:rsidRPr="0067226F">
        <w:t>.</w:t>
      </w:r>
    </w:p>
    <w:p w14:paraId="145DDF1C" w14:textId="77777777" w:rsidR="00907468" w:rsidRPr="0067226F" w:rsidRDefault="00907468" w:rsidP="00907468">
      <w:pPr>
        <w:widowControl w:val="0"/>
        <w:tabs>
          <w:tab w:val="clear" w:pos="567"/>
        </w:tabs>
        <w:spacing w:line="240" w:lineRule="auto"/>
        <w:rPr>
          <w:szCs w:val="22"/>
        </w:rPr>
      </w:pPr>
    </w:p>
    <w:p w14:paraId="7044E02E" w14:textId="77777777" w:rsidR="00907468" w:rsidRPr="0067226F" w:rsidRDefault="00907468" w:rsidP="00907468">
      <w:pPr>
        <w:widowControl w:val="0"/>
        <w:tabs>
          <w:tab w:val="clear" w:pos="567"/>
        </w:tabs>
        <w:spacing w:line="240" w:lineRule="auto"/>
        <w:rPr>
          <w:i/>
          <w:szCs w:val="22"/>
        </w:rPr>
      </w:pPr>
      <w:r w:rsidRPr="0067226F">
        <w:rPr>
          <w:i/>
        </w:rPr>
        <w:t>Insuficiencia renal</w:t>
      </w:r>
    </w:p>
    <w:p w14:paraId="1D592898" w14:textId="414F7365" w:rsidR="00907468" w:rsidRPr="0067226F" w:rsidRDefault="00907468" w:rsidP="00D40B98">
      <w:pPr>
        <w:widowControl w:val="0"/>
        <w:tabs>
          <w:tab w:val="clear" w:pos="567"/>
        </w:tabs>
        <w:spacing w:line="240" w:lineRule="auto"/>
        <w:rPr>
          <w:szCs w:val="22"/>
        </w:rPr>
      </w:pPr>
      <w:r w:rsidRPr="0067226F">
        <w:t xml:space="preserve">No es necesario un ajuste de la dosis en las pacientes con insuficiencia renal </w:t>
      </w:r>
      <w:r w:rsidR="0081183F">
        <w:t xml:space="preserve">de </w:t>
      </w:r>
      <w:r w:rsidRPr="0067226F">
        <w:t xml:space="preserve">leve </w:t>
      </w:r>
      <w:r w:rsidR="0081183F">
        <w:t>a</w:t>
      </w:r>
      <w:r w:rsidRPr="0067226F">
        <w:t xml:space="preserve"> moderada. No hay datos en las pacientes con insuficiencia renal grave o nefropatía terminal sometid</w:t>
      </w:r>
      <w:r w:rsidR="0081183F">
        <w:t>a</w:t>
      </w:r>
      <w:r w:rsidRPr="0067226F">
        <w:t>s a hemodiálisis; se debe usar con precaución en estas pacientes (ver sección 5.2).</w:t>
      </w:r>
    </w:p>
    <w:p w14:paraId="007707A5" w14:textId="77777777" w:rsidR="00907468" w:rsidRPr="0067226F" w:rsidRDefault="00907468" w:rsidP="00907468">
      <w:pPr>
        <w:widowControl w:val="0"/>
        <w:tabs>
          <w:tab w:val="clear" w:pos="567"/>
        </w:tabs>
        <w:spacing w:line="240" w:lineRule="auto"/>
        <w:rPr>
          <w:szCs w:val="22"/>
        </w:rPr>
      </w:pPr>
    </w:p>
    <w:p w14:paraId="716CEFCC" w14:textId="77777777" w:rsidR="00907468" w:rsidRPr="0067226F" w:rsidRDefault="00907468" w:rsidP="00907468">
      <w:pPr>
        <w:widowControl w:val="0"/>
        <w:tabs>
          <w:tab w:val="clear" w:pos="567"/>
        </w:tabs>
        <w:spacing w:line="240" w:lineRule="auto"/>
        <w:rPr>
          <w:i/>
          <w:szCs w:val="22"/>
        </w:rPr>
      </w:pPr>
      <w:r w:rsidRPr="0067226F">
        <w:rPr>
          <w:i/>
        </w:rPr>
        <w:t>Insuficiencia hepática</w:t>
      </w:r>
    </w:p>
    <w:p w14:paraId="3CFE1213" w14:textId="1BD0E59D" w:rsidR="00907468" w:rsidRDefault="00304AB6" w:rsidP="00907468">
      <w:pPr>
        <w:widowControl w:val="0"/>
        <w:tabs>
          <w:tab w:val="clear" w:pos="567"/>
        </w:tabs>
        <w:spacing w:line="240" w:lineRule="auto"/>
      </w:pPr>
      <w:r w:rsidRPr="00304AB6">
        <w:t>No es necesario un ajuste de dosis en las pacientes con insuficiencia hepática leve (bien aspartato aminotransferasa (AST)</w:t>
      </w:r>
      <w:r w:rsidR="00DF36FB">
        <w:t> </w:t>
      </w:r>
      <w:r w:rsidRPr="00304AB6">
        <w:t>&gt;</w:t>
      </w:r>
      <w:r w:rsidR="00DF36FB">
        <w:t> </w:t>
      </w:r>
      <w:r w:rsidRPr="00304AB6">
        <w:t>límite superior de normalidad (LSN) y bilirrubina total (BT)</w:t>
      </w:r>
      <w:r>
        <w:t> </w:t>
      </w:r>
      <w:r w:rsidRPr="00304AB6">
        <w:t>≤</w:t>
      </w:r>
      <w:r>
        <w:t> </w:t>
      </w:r>
      <w:r w:rsidRPr="00304AB6">
        <w:t>LSN o bien cualquier AST y BT</w:t>
      </w:r>
      <w:r>
        <w:t> </w:t>
      </w:r>
      <w:r w:rsidRPr="00304AB6">
        <w:t>&gt;</w:t>
      </w:r>
      <w:r>
        <w:t> </w:t>
      </w:r>
      <w:r w:rsidRPr="00304AB6">
        <w:t>1,0</w:t>
      </w:r>
      <w:r>
        <w:t> </w:t>
      </w:r>
      <w:r w:rsidRPr="00304AB6">
        <w:t>x</w:t>
      </w:r>
      <w:r>
        <w:t> </w:t>
      </w:r>
      <w:r w:rsidRPr="00304AB6">
        <w:t>–</w:t>
      </w:r>
      <w:r>
        <w:t> </w:t>
      </w:r>
      <w:r w:rsidRPr="00304AB6">
        <w:t>1,5</w:t>
      </w:r>
      <w:r>
        <w:t> </w:t>
      </w:r>
      <w:r w:rsidRPr="00304AB6">
        <w:t>x</w:t>
      </w:r>
      <w:r>
        <w:t> </w:t>
      </w:r>
      <w:r w:rsidRPr="00304AB6">
        <w:t>LSN). Para pacientes con insuficiencia hepática moderada (cualquier AST y BT</w:t>
      </w:r>
      <w:r>
        <w:t> </w:t>
      </w:r>
      <w:r w:rsidRPr="00304AB6">
        <w:t>&gt;</w:t>
      </w:r>
      <w:r>
        <w:t> </w:t>
      </w:r>
      <w:r w:rsidRPr="00304AB6">
        <w:t>1,5</w:t>
      </w:r>
      <w:r>
        <w:t> </w:t>
      </w:r>
      <w:r w:rsidRPr="00304AB6">
        <w:t>x</w:t>
      </w:r>
      <w:r>
        <w:t> </w:t>
      </w:r>
      <w:r w:rsidRPr="00304AB6">
        <w:t>–</w:t>
      </w:r>
      <w:r>
        <w:t> </w:t>
      </w:r>
      <w:r w:rsidRPr="00304AB6">
        <w:t>3</w:t>
      </w:r>
      <w:r>
        <w:t> </w:t>
      </w:r>
      <w:r w:rsidRPr="00304AB6">
        <w:t>x</w:t>
      </w:r>
      <w:r>
        <w:t> </w:t>
      </w:r>
      <w:r w:rsidRPr="00304AB6">
        <w:t>LSN) la dosis inicial recomendada de Zejula es de 200</w:t>
      </w:r>
      <w:r>
        <w:t> </w:t>
      </w:r>
      <w:r w:rsidRPr="00304AB6">
        <w:t>mg una vez al día. No hay datos en pacientes con insuficiencia hepática grave (cualquier AST y BT</w:t>
      </w:r>
      <w:r>
        <w:t> </w:t>
      </w:r>
      <w:r w:rsidRPr="00304AB6">
        <w:t>&gt;</w:t>
      </w:r>
      <w:r>
        <w:t> </w:t>
      </w:r>
      <w:r w:rsidRPr="00304AB6">
        <w:t>3</w:t>
      </w:r>
      <w:r>
        <w:t> </w:t>
      </w:r>
      <w:r w:rsidRPr="00304AB6">
        <w:t>x</w:t>
      </w:r>
      <w:r>
        <w:t> </w:t>
      </w:r>
      <w:r w:rsidRPr="00304AB6">
        <w:t>LSN); se debe usar con precaución en estas pacientes (ver secciones 4.4 y 5.2).</w:t>
      </w:r>
    </w:p>
    <w:p w14:paraId="73DC294F" w14:textId="77777777" w:rsidR="00304AB6" w:rsidRPr="0067226F" w:rsidRDefault="00304AB6" w:rsidP="00907468">
      <w:pPr>
        <w:widowControl w:val="0"/>
        <w:tabs>
          <w:tab w:val="clear" w:pos="567"/>
        </w:tabs>
        <w:spacing w:line="240" w:lineRule="auto"/>
        <w:rPr>
          <w:szCs w:val="22"/>
        </w:rPr>
      </w:pPr>
    </w:p>
    <w:p w14:paraId="7A083266" w14:textId="78187E1B" w:rsidR="00907468" w:rsidRPr="0067226F" w:rsidRDefault="00907468" w:rsidP="00907468">
      <w:pPr>
        <w:widowControl w:val="0"/>
        <w:tabs>
          <w:tab w:val="clear" w:pos="567"/>
        </w:tabs>
        <w:spacing w:line="240" w:lineRule="auto"/>
        <w:rPr>
          <w:szCs w:val="22"/>
        </w:rPr>
      </w:pPr>
      <w:r w:rsidRPr="0067226F">
        <w:rPr>
          <w:i/>
        </w:rPr>
        <w:t xml:space="preserve">Pacientes con estado </w:t>
      </w:r>
      <w:r w:rsidR="00D67EA7" w:rsidRPr="0067226F">
        <w:rPr>
          <w:i/>
        </w:rPr>
        <w:t>funcional</w:t>
      </w:r>
      <w:r w:rsidRPr="0067226F">
        <w:rPr>
          <w:i/>
        </w:rPr>
        <w:t xml:space="preserve"> </w:t>
      </w:r>
      <w:r w:rsidR="00424870">
        <w:rPr>
          <w:i/>
        </w:rPr>
        <w:t xml:space="preserve">Eastern Cooperative </w:t>
      </w:r>
      <w:proofErr w:type="spellStart"/>
      <w:r w:rsidR="00424870">
        <w:rPr>
          <w:i/>
        </w:rPr>
        <w:t>Oncology</w:t>
      </w:r>
      <w:proofErr w:type="spellEnd"/>
      <w:r w:rsidR="00424870">
        <w:rPr>
          <w:i/>
        </w:rPr>
        <w:t xml:space="preserve"> </w:t>
      </w:r>
      <w:proofErr w:type="spellStart"/>
      <w:r w:rsidR="00424870">
        <w:rPr>
          <w:i/>
        </w:rPr>
        <w:t>Group</w:t>
      </w:r>
      <w:proofErr w:type="spellEnd"/>
      <w:r w:rsidR="00424870">
        <w:rPr>
          <w:i/>
        </w:rPr>
        <w:t xml:space="preserve"> (</w:t>
      </w:r>
      <w:r w:rsidRPr="0067226F">
        <w:rPr>
          <w:i/>
        </w:rPr>
        <w:t>ECOG</w:t>
      </w:r>
      <w:r w:rsidR="00487497">
        <w:rPr>
          <w:i/>
        </w:rPr>
        <w:t xml:space="preserve">, </w:t>
      </w:r>
      <w:r w:rsidR="00487497" w:rsidRPr="005972F3">
        <w:rPr>
          <w:iCs/>
        </w:rPr>
        <w:t>por sus siglas en inglés</w:t>
      </w:r>
      <w:r w:rsidR="00424870">
        <w:rPr>
          <w:i/>
        </w:rPr>
        <w:t>)</w:t>
      </w:r>
      <w:r w:rsidR="00D67EA7" w:rsidRPr="0067226F">
        <w:rPr>
          <w:i/>
        </w:rPr>
        <w:t xml:space="preserve"> de 2</w:t>
      </w:r>
      <w:r w:rsidR="00F53047">
        <w:rPr>
          <w:i/>
        </w:rPr>
        <w:t> </w:t>
      </w:r>
      <w:r w:rsidR="00D67EA7" w:rsidRPr="0067226F">
        <w:rPr>
          <w:i/>
        </w:rPr>
        <w:t>a</w:t>
      </w:r>
      <w:r w:rsidR="00F53047">
        <w:rPr>
          <w:i/>
        </w:rPr>
        <w:t> </w:t>
      </w:r>
      <w:r w:rsidR="00D67EA7" w:rsidRPr="0067226F">
        <w:rPr>
          <w:i/>
        </w:rPr>
        <w:t>4</w:t>
      </w:r>
    </w:p>
    <w:p w14:paraId="2782688B" w14:textId="593C3AF0" w:rsidR="00907468" w:rsidRPr="0067226F" w:rsidRDefault="00907468" w:rsidP="00907468">
      <w:pPr>
        <w:widowControl w:val="0"/>
        <w:tabs>
          <w:tab w:val="clear" w:pos="567"/>
        </w:tabs>
        <w:spacing w:line="240" w:lineRule="auto"/>
        <w:rPr>
          <w:szCs w:val="22"/>
        </w:rPr>
      </w:pPr>
      <w:r w:rsidRPr="0067226F">
        <w:t xml:space="preserve">No se dispone de datos clínicos en las pacientes con un estado </w:t>
      </w:r>
      <w:r w:rsidR="00520904" w:rsidRPr="0067226F">
        <w:t>funcional ECOG de</w:t>
      </w:r>
      <w:r w:rsidR="00F53047">
        <w:t> </w:t>
      </w:r>
      <w:r w:rsidRPr="0067226F">
        <w:t>2 a</w:t>
      </w:r>
      <w:r w:rsidR="00F53047">
        <w:t> </w:t>
      </w:r>
      <w:r w:rsidRPr="0067226F">
        <w:t>4.</w:t>
      </w:r>
    </w:p>
    <w:p w14:paraId="50F16F24" w14:textId="77777777" w:rsidR="00907468" w:rsidRPr="0067226F" w:rsidRDefault="00907468" w:rsidP="00907468">
      <w:pPr>
        <w:widowControl w:val="0"/>
        <w:tabs>
          <w:tab w:val="clear" w:pos="567"/>
        </w:tabs>
        <w:spacing w:line="240" w:lineRule="auto"/>
        <w:rPr>
          <w:szCs w:val="22"/>
        </w:rPr>
      </w:pPr>
    </w:p>
    <w:p w14:paraId="59419F54" w14:textId="77777777" w:rsidR="00907468" w:rsidRPr="0067226F" w:rsidRDefault="00907468" w:rsidP="00907468">
      <w:pPr>
        <w:widowControl w:val="0"/>
        <w:tabs>
          <w:tab w:val="clear" w:pos="567"/>
        </w:tabs>
        <w:spacing w:line="240" w:lineRule="auto"/>
        <w:rPr>
          <w:szCs w:val="22"/>
        </w:rPr>
      </w:pPr>
      <w:r w:rsidRPr="0067226F">
        <w:rPr>
          <w:i/>
        </w:rPr>
        <w:t>Población pediátrica</w:t>
      </w:r>
    </w:p>
    <w:p w14:paraId="458A3EE5" w14:textId="49E067AB" w:rsidR="00907468" w:rsidRPr="0067226F" w:rsidRDefault="00907468" w:rsidP="00907468">
      <w:pPr>
        <w:widowControl w:val="0"/>
        <w:tabs>
          <w:tab w:val="clear" w:pos="567"/>
        </w:tabs>
        <w:spacing w:line="240" w:lineRule="auto"/>
        <w:rPr>
          <w:szCs w:val="22"/>
        </w:rPr>
      </w:pPr>
      <w:r w:rsidRPr="0067226F">
        <w:t xml:space="preserve">No se ha establecido todavía la seguridad y eficacia de </w:t>
      </w:r>
      <w:proofErr w:type="spellStart"/>
      <w:r w:rsidRPr="0067226F">
        <w:t>niraparib</w:t>
      </w:r>
      <w:proofErr w:type="spellEnd"/>
      <w:r w:rsidRPr="0067226F">
        <w:t xml:space="preserve"> en niños y adolescentes menores de 18</w:t>
      </w:r>
      <w:r w:rsidR="006341DF" w:rsidRPr="0067226F">
        <w:t> </w:t>
      </w:r>
      <w:r w:rsidRPr="0067226F">
        <w:t>años. No se dispone de datos.</w:t>
      </w:r>
    </w:p>
    <w:p w14:paraId="639BA7D0" w14:textId="77777777" w:rsidR="00907468" w:rsidRPr="0067226F" w:rsidRDefault="00907468" w:rsidP="00907468">
      <w:pPr>
        <w:widowControl w:val="0"/>
        <w:tabs>
          <w:tab w:val="clear" w:pos="567"/>
        </w:tabs>
        <w:spacing w:line="240" w:lineRule="auto"/>
        <w:rPr>
          <w:szCs w:val="22"/>
        </w:rPr>
      </w:pPr>
    </w:p>
    <w:p w14:paraId="6581C17C" w14:textId="77777777" w:rsidR="00907468" w:rsidRPr="0067226F" w:rsidRDefault="00907468" w:rsidP="00907468">
      <w:pPr>
        <w:widowControl w:val="0"/>
        <w:tabs>
          <w:tab w:val="clear" w:pos="567"/>
        </w:tabs>
        <w:spacing w:line="240" w:lineRule="auto"/>
        <w:rPr>
          <w:szCs w:val="22"/>
          <w:u w:val="single"/>
        </w:rPr>
      </w:pPr>
      <w:r w:rsidRPr="0067226F">
        <w:rPr>
          <w:u w:val="single"/>
        </w:rPr>
        <w:t>Forma de administración</w:t>
      </w:r>
    </w:p>
    <w:p w14:paraId="3DE8939B" w14:textId="77777777" w:rsidR="00907468" w:rsidRPr="0067226F" w:rsidRDefault="00907468" w:rsidP="00907468">
      <w:pPr>
        <w:widowControl w:val="0"/>
        <w:tabs>
          <w:tab w:val="clear" w:pos="567"/>
        </w:tabs>
        <w:spacing w:line="240" w:lineRule="auto"/>
        <w:rPr>
          <w:szCs w:val="22"/>
        </w:rPr>
      </w:pPr>
    </w:p>
    <w:p w14:paraId="1E7367D2" w14:textId="65B72CEC" w:rsidR="00907468" w:rsidRPr="0067226F" w:rsidRDefault="00870771" w:rsidP="00907468">
      <w:pPr>
        <w:widowControl w:val="0"/>
        <w:tabs>
          <w:tab w:val="clear" w:pos="567"/>
        </w:tabs>
        <w:spacing w:line="240" w:lineRule="auto"/>
        <w:rPr>
          <w:szCs w:val="22"/>
        </w:rPr>
      </w:pPr>
      <w:r>
        <w:t xml:space="preserve">Zejula </w:t>
      </w:r>
      <w:r w:rsidR="000F31B4">
        <w:t>se administra por vía</w:t>
      </w:r>
      <w:r w:rsidRPr="0067226F">
        <w:t xml:space="preserve"> </w:t>
      </w:r>
      <w:r w:rsidR="00907468" w:rsidRPr="0067226F">
        <w:t>oral.</w:t>
      </w:r>
      <w:r w:rsidR="00BF2DC6" w:rsidRPr="0067226F">
        <w:t xml:space="preserve"> Las cápsulas se deben tragar enteras, con agua. No se debe masticar ni triturar las cápsulas.</w:t>
      </w:r>
    </w:p>
    <w:p w14:paraId="4C6293D8" w14:textId="77777777" w:rsidR="00907468" w:rsidRPr="0067226F" w:rsidRDefault="00907468" w:rsidP="00907468">
      <w:pPr>
        <w:widowControl w:val="0"/>
        <w:tabs>
          <w:tab w:val="clear" w:pos="567"/>
        </w:tabs>
        <w:spacing w:line="240" w:lineRule="auto"/>
        <w:rPr>
          <w:szCs w:val="22"/>
        </w:rPr>
      </w:pPr>
    </w:p>
    <w:p w14:paraId="7CCE93EA" w14:textId="76ADF023" w:rsidR="00907468" w:rsidRPr="0067226F" w:rsidRDefault="007A2F17" w:rsidP="00907468">
      <w:pPr>
        <w:widowControl w:val="0"/>
        <w:tabs>
          <w:tab w:val="clear" w:pos="567"/>
        </w:tabs>
        <w:spacing w:line="240" w:lineRule="auto"/>
        <w:rPr>
          <w:szCs w:val="22"/>
        </w:rPr>
      </w:pPr>
      <w:r>
        <w:t xml:space="preserve">Las cápsulas de </w:t>
      </w:r>
      <w:r w:rsidR="00907468" w:rsidRPr="0067226F">
        <w:t xml:space="preserve">Zejula </w:t>
      </w:r>
      <w:r w:rsidR="00EA0F73" w:rsidRPr="0067226F">
        <w:t>puede</w:t>
      </w:r>
      <w:r w:rsidR="000864D7">
        <w:t>n</w:t>
      </w:r>
      <w:r w:rsidR="00EA0F73" w:rsidRPr="0067226F">
        <w:t xml:space="preserve"> tomarse</w:t>
      </w:r>
      <w:r w:rsidR="0081183F">
        <w:t xml:space="preserve"> con o</w:t>
      </w:r>
      <w:r w:rsidR="00EA0F73" w:rsidRPr="0067226F">
        <w:t xml:space="preserve"> </w:t>
      </w:r>
      <w:r w:rsidR="00907468" w:rsidRPr="0067226F">
        <w:t>sin alimentos</w:t>
      </w:r>
      <w:r>
        <w:t xml:space="preserve"> </w:t>
      </w:r>
      <w:r w:rsidRPr="00304AB6">
        <w:t>(ver secci</w:t>
      </w:r>
      <w:r>
        <w:t>ón</w:t>
      </w:r>
      <w:r w:rsidR="00C15B89">
        <w:t> </w:t>
      </w:r>
      <w:r w:rsidRPr="00304AB6">
        <w:t>5.2)</w:t>
      </w:r>
      <w:r>
        <w:t>.</w:t>
      </w:r>
    </w:p>
    <w:p w14:paraId="1C0D7F08" w14:textId="77777777" w:rsidR="00907468" w:rsidRPr="0067226F" w:rsidRDefault="00907468" w:rsidP="00D40B98">
      <w:pPr>
        <w:widowControl w:val="0"/>
        <w:tabs>
          <w:tab w:val="clear" w:pos="567"/>
        </w:tabs>
        <w:spacing w:line="240" w:lineRule="auto"/>
        <w:rPr>
          <w:szCs w:val="22"/>
        </w:rPr>
      </w:pPr>
    </w:p>
    <w:p w14:paraId="4CCF15AB" w14:textId="77777777" w:rsidR="00907468" w:rsidRPr="0067226F" w:rsidRDefault="00907468" w:rsidP="00D40B98">
      <w:pPr>
        <w:widowControl w:val="0"/>
        <w:tabs>
          <w:tab w:val="clear" w:pos="567"/>
        </w:tabs>
        <w:spacing w:line="240" w:lineRule="auto"/>
        <w:ind w:left="567" w:hanging="567"/>
        <w:rPr>
          <w:szCs w:val="22"/>
        </w:rPr>
      </w:pPr>
      <w:r w:rsidRPr="0067226F">
        <w:rPr>
          <w:b/>
        </w:rPr>
        <w:t>4.3</w:t>
      </w:r>
      <w:r w:rsidRPr="0067226F">
        <w:rPr>
          <w:b/>
        </w:rPr>
        <w:tab/>
        <w:t>Contraindicaciones</w:t>
      </w:r>
    </w:p>
    <w:p w14:paraId="3F7F3110" w14:textId="77777777" w:rsidR="00907468" w:rsidRPr="0067226F" w:rsidRDefault="00907468" w:rsidP="00D40B98">
      <w:pPr>
        <w:widowControl w:val="0"/>
        <w:tabs>
          <w:tab w:val="clear" w:pos="567"/>
        </w:tabs>
        <w:spacing w:line="240" w:lineRule="auto"/>
        <w:rPr>
          <w:szCs w:val="22"/>
        </w:rPr>
      </w:pPr>
    </w:p>
    <w:p w14:paraId="0D8A1AE4" w14:textId="77777777" w:rsidR="00907468" w:rsidRPr="0067226F" w:rsidRDefault="00907468" w:rsidP="00D40B98">
      <w:pPr>
        <w:widowControl w:val="0"/>
        <w:tabs>
          <w:tab w:val="clear" w:pos="567"/>
        </w:tabs>
        <w:spacing w:line="240" w:lineRule="auto"/>
        <w:rPr>
          <w:szCs w:val="22"/>
        </w:rPr>
      </w:pPr>
      <w:r w:rsidRPr="0067226F">
        <w:t>Hipersensibilidad al principio activo o a alguno de los excipientes incluidos en la sección 6.1.</w:t>
      </w:r>
    </w:p>
    <w:p w14:paraId="06365BC6" w14:textId="77777777" w:rsidR="00907468" w:rsidRPr="0067226F" w:rsidRDefault="00907468" w:rsidP="00D40B98">
      <w:pPr>
        <w:widowControl w:val="0"/>
        <w:tabs>
          <w:tab w:val="clear" w:pos="567"/>
        </w:tabs>
        <w:spacing w:line="240" w:lineRule="auto"/>
        <w:rPr>
          <w:szCs w:val="22"/>
        </w:rPr>
      </w:pPr>
    </w:p>
    <w:p w14:paraId="6E6B5E38" w14:textId="77777777" w:rsidR="00907468" w:rsidRPr="0067226F" w:rsidRDefault="00907468" w:rsidP="00D40B98">
      <w:pPr>
        <w:widowControl w:val="0"/>
        <w:tabs>
          <w:tab w:val="clear" w:pos="567"/>
        </w:tabs>
        <w:spacing w:line="240" w:lineRule="auto"/>
        <w:rPr>
          <w:szCs w:val="22"/>
        </w:rPr>
      </w:pPr>
      <w:r w:rsidRPr="0067226F">
        <w:t>Lactancia materna (ver sección 4.6).</w:t>
      </w:r>
    </w:p>
    <w:p w14:paraId="280A7964" w14:textId="77777777" w:rsidR="00907468" w:rsidRPr="0067226F" w:rsidRDefault="00907468" w:rsidP="00D40B98">
      <w:pPr>
        <w:widowControl w:val="0"/>
        <w:tabs>
          <w:tab w:val="clear" w:pos="567"/>
        </w:tabs>
        <w:spacing w:line="240" w:lineRule="auto"/>
        <w:rPr>
          <w:szCs w:val="22"/>
        </w:rPr>
      </w:pPr>
    </w:p>
    <w:p w14:paraId="34DFAC4C" w14:textId="77777777" w:rsidR="00907468" w:rsidRPr="0067226F" w:rsidRDefault="00907468" w:rsidP="00D40B98">
      <w:pPr>
        <w:widowControl w:val="0"/>
        <w:tabs>
          <w:tab w:val="clear" w:pos="567"/>
        </w:tabs>
        <w:spacing w:line="240" w:lineRule="auto"/>
        <w:ind w:left="567" w:hanging="567"/>
        <w:rPr>
          <w:b/>
          <w:szCs w:val="22"/>
        </w:rPr>
      </w:pPr>
      <w:r w:rsidRPr="0067226F">
        <w:rPr>
          <w:b/>
        </w:rPr>
        <w:t>4.4</w:t>
      </w:r>
      <w:r w:rsidRPr="0067226F">
        <w:rPr>
          <w:b/>
        </w:rPr>
        <w:tab/>
        <w:t>Advertencias y precauciones especiales de empleo</w:t>
      </w:r>
    </w:p>
    <w:p w14:paraId="03E1B794" w14:textId="77777777" w:rsidR="00907468" w:rsidRPr="0067226F" w:rsidRDefault="00907468" w:rsidP="00D40B98">
      <w:pPr>
        <w:widowControl w:val="0"/>
        <w:tabs>
          <w:tab w:val="clear" w:pos="567"/>
        </w:tabs>
        <w:spacing w:line="240" w:lineRule="auto"/>
        <w:rPr>
          <w:szCs w:val="22"/>
        </w:rPr>
      </w:pPr>
    </w:p>
    <w:p w14:paraId="054C65B0" w14:textId="77777777" w:rsidR="00907468" w:rsidRPr="0067226F" w:rsidRDefault="00907468" w:rsidP="00D40B98">
      <w:pPr>
        <w:widowControl w:val="0"/>
        <w:tabs>
          <w:tab w:val="clear" w:pos="567"/>
        </w:tabs>
        <w:spacing w:line="240" w:lineRule="auto"/>
        <w:rPr>
          <w:szCs w:val="22"/>
          <w:u w:val="single"/>
        </w:rPr>
      </w:pPr>
      <w:r w:rsidRPr="0067226F">
        <w:rPr>
          <w:u w:val="single"/>
        </w:rPr>
        <w:t>Reacciones adversas hematológicas</w:t>
      </w:r>
    </w:p>
    <w:p w14:paraId="5EE5B7E6" w14:textId="77777777" w:rsidR="00907468" w:rsidRPr="0067226F" w:rsidRDefault="00907468" w:rsidP="00D40B98">
      <w:pPr>
        <w:widowControl w:val="0"/>
        <w:tabs>
          <w:tab w:val="clear" w:pos="567"/>
        </w:tabs>
        <w:spacing w:line="240" w:lineRule="auto"/>
        <w:rPr>
          <w:szCs w:val="22"/>
        </w:rPr>
      </w:pPr>
    </w:p>
    <w:p w14:paraId="2DCCDDC7" w14:textId="4C535B4F" w:rsidR="00907468" w:rsidRDefault="00C75ECA" w:rsidP="00D40B98">
      <w:pPr>
        <w:widowControl w:val="0"/>
        <w:tabs>
          <w:tab w:val="clear" w:pos="567"/>
        </w:tabs>
        <w:spacing w:line="240" w:lineRule="auto"/>
      </w:pPr>
      <w:bookmarkStart w:id="2" w:name="_Hlk478727366"/>
      <w:r w:rsidRPr="00C75ECA">
        <w:t>Se ha</w:t>
      </w:r>
      <w:r>
        <w:t>n</w:t>
      </w:r>
      <w:r w:rsidRPr="00C75ECA">
        <w:t xml:space="preserve"> </w:t>
      </w:r>
      <w:r w:rsidR="002707BF">
        <w:t>notificado</w:t>
      </w:r>
      <w:r w:rsidRPr="00C75ECA">
        <w:t xml:space="preserve"> reacciones adversas </w:t>
      </w:r>
      <w:r w:rsidRPr="00516FC8">
        <w:t>hematológicas</w:t>
      </w:r>
      <w:r w:rsidRPr="0067226F" w:rsidDel="00C75ECA">
        <w:t xml:space="preserve"> </w:t>
      </w:r>
      <w:r>
        <w:t>(trombocitopenia, anemia, neutropenia) en pacientes tratad</w:t>
      </w:r>
      <w:r w:rsidR="002707BF">
        <w:t>a</w:t>
      </w:r>
      <w:r>
        <w:t>s con Zejula (ver sección</w:t>
      </w:r>
      <w:r w:rsidR="00F822F3">
        <w:t> </w:t>
      </w:r>
      <w:r>
        <w:t>4</w:t>
      </w:r>
      <w:r w:rsidR="002707BF">
        <w:t>.</w:t>
      </w:r>
      <w:r>
        <w:t>8).</w:t>
      </w:r>
      <w:r w:rsidR="00556670">
        <w:t xml:space="preserve"> Las pacientes con un </w:t>
      </w:r>
      <w:r w:rsidR="001121AA">
        <w:t xml:space="preserve">menor </w:t>
      </w:r>
      <w:r w:rsidR="00556670">
        <w:t>peso corporal</w:t>
      </w:r>
      <w:r w:rsidR="005B3604">
        <w:t xml:space="preserve"> </w:t>
      </w:r>
      <w:r w:rsidR="008760C9">
        <w:t>o un menor</w:t>
      </w:r>
      <w:r w:rsidR="00BF33AB">
        <w:t xml:space="preserve"> </w:t>
      </w:r>
      <w:r w:rsidR="00556670">
        <w:t xml:space="preserve">recuento </w:t>
      </w:r>
      <w:r w:rsidR="00BF36BD">
        <w:t xml:space="preserve">de plaquetas basal </w:t>
      </w:r>
      <w:r w:rsidR="00556670">
        <w:t xml:space="preserve">pueden tener un </w:t>
      </w:r>
      <w:r w:rsidR="007308E9">
        <w:t xml:space="preserve">mayor </w:t>
      </w:r>
      <w:r w:rsidR="00556670">
        <w:t xml:space="preserve">riesgo de sufrir trombocitopenia </w:t>
      </w:r>
      <w:r w:rsidR="00BF36BD">
        <w:t xml:space="preserve">de </w:t>
      </w:r>
      <w:r w:rsidR="00556670">
        <w:t>G</w:t>
      </w:r>
      <w:r w:rsidR="00556670" w:rsidRPr="0067226F">
        <w:t>rado ≥ 3</w:t>
      </w:r>
      <w:r w:rsidR="00284DF0">
        <w:t xml:space="preserve"> (ver sección</w:t>
      </w:r>
      <w:r w:rsidR="00F822F3">
        <w:t> </w:t>
      </w:r>
      <w:r w:rsidR="00284DF0">
        <w:t>4.2)</w:t>
      </w:r>
      <w:r w:rsidR="00556670">
        <w:t>.</w:t>
      </w:r>
      <w:bookmarkEnd w:id="2"/>
    </w:p>
    <w:p w14:paraId="1CBC67B9" w14:textId="77777777" w:rsidR="00B350D5" w:rsidRDefault="00B350D5" w:rsidP="00D40B98">
      <w:pPr>
        <w:widowControl w:val="0"/>
        <w:tabs>
          <w:tab w:val="clear" w:pos="567"/>
        </w:tabs>
        <w:spacing w:line="240" w:lineRule="auto"/>
      </w:pPr>
    </w:p>
    <w:p w14:paraId="66B28FCE" w14:textId="3BB7167B" w:rsidR="00907468" w:rsidRPr="0067226F" w:rsidRDefault="00907468" w:rsidP="00907468">
      <w:pPr>
        <w:widowControl w:val="0"/>
        <w:tabs>
          <w:tab w:val="clear" w:pos="567"/>
        </w:tabs>
        <w:autoSpaceDE w:val="0"/>
        <w:autoSpaceDN w:val="0"/>
        <w:adjustRightInd w:val="0"/>
        <w:spacing w:line="240" w:lineRule="auto"/>
        <w:rPr>
          <w:rFonts w:eastAsia="SimSun"/>
          <w:szCs w:val="22"/>
        </w:rPr>
      </w:pPr>
      <w:r w:rsidRPr="0067226F">
        <w:lastRenderedPageBreak/>
        <w:t xml:space="preserve">Para controlar los cambios clínicamente </w:t>
      </w:r>
      <w:r w:rsidR="003C70A3">
        <w:t>relevantes</w:t>
      </w:r>
      <w:r w:rsidRPr="0067226F">
        <w:t xml:space="preserve"> en cualquier parámetro hematológico durante el tratamiento se recomienda </w:t>
      </w:r>
      <w:r w:rsidR="002835D5">
        <w:t>realizar</w:t>
      </w:r>
      <w:r w:rsidRPr="0067226F">
        <w:t xml:space="preserve"> hemogramas completos </w:t>
      </w:r>
      <w:r w:rsidR="002835D5">
        <w:t xml:space="preserve">semanalmente </w:t>
      </w:r>
      <w:r w:rsidRPr="0067226F">
        <w:t xml:space="preserve">durante el primer mes; </w:t>
      </w:r>
      <w:r w:rsidR="002835D5">
        <w:t>seguidos de</w:t>
      </w:r>
      <w:r w:rsidRPr="0067226F">
        <w:t xml:space="preserve"> controles mensuales durante </w:t>
      </w:r>
      <w:r w:rsidR="002835D5">
        <w:t xml:space="preserve">los siguientes </w:t>
      </w:r>
      <w:r w:rsidRPr="0067226F">
        <w:t>10</w:t>
      </w:r>
      <w:r w:rsidR="006341DF" w:rsidRPr="0067226F">
        <w:t> </w:t>
      </w:r>
      <w:r w:rsidRPr="0067226F">
        <w:t>meses de tratamiento, y periódicamente después de este período</w:t>
      </w:r>
      <w:r w:rsidR="002835D5">
        <w:t xml:space="preserve"> (ver sección</w:t>
      </w:r>
      <w:r w:rsidR="00BA7A22">
        <w:t> </w:t>
      </w:r>
      <w:r w:rsidR="002835D5">
        <w:t>4.2)</w:t>
      </w:r>
      <w:r w:rsidRPr="0067226F">
        <w:t>.</w:t>
      </w:r>
    </w:p>
    <w:p w14:paraId="6B43D09D" w14:textId="77777777" w:rsidR="00907468" w:rsidRPr="0067226F" w:rsidRDefault="00907468" w:rsidP="00D40B98">
      <w:pPr>
        <w:widowControl w:val="0"/>
        <w:tabs>
          <w:tab w:val="clear" w:pos="567"/>
        </w:tabs>
        <w:spacing w:line="240" w:lineRule="auto"/>
        <w:rPr>
          <w:rFonts w:eastAsia="SimSun"/>
          <w:szCs w:val="22"/>
        </w:rPr>
      </w:pPr>
    </w:p>
    <w:p w14:paraId="23A6FDC4" w14:textId="79E62E2B" w:rsidR="00907468" w:rsidRPr="0067226F" w:rsidRDefault="00907468" w:rsidP="00D40B98">
      <w:pPr>
        <w:widowControl w:val="0"/>
        <w:tabs>
          <w:tab w:val="clear" w:pos="567"/>
        </w:tabs>
        <w:spacing w:line="240" w:lineRule="auto"/>
        <w:rPr>
          <w:szCs w:val="22"/>
        </w:rPr>
      </w:pPr>
      <w:r w:rsidRPr="0067226F">
        <w:t>Si una paciente presenta toxicidad hematológica persistente grave</w:t>
      </w:r>
      <w:r w:rsidR="00C75ECA">
        <w:t xml:space="preserve"> incluyendo pancitopenia</w:t>
      </w:r>
      <w:r w:rsidRPr="0067226F">
        <w:t xml:space="preserve"> que no se resuelve en un plazo de 28</w:t>
      </w:r>
      <w:r w:rsidR="006341DF" w:rsidRPr="0067226F">
        <w:t> </w:t>
      </w:r>
      <w:r w:rsidRPr="0067226F">
        <w:t xml:space="preserve">días después de la interrupción del tratamiento, se debe </w:t>
      </w:r>
      <w:r w:rsidR="00487497">
        <w:rPr>
          <w:bCs/>
          <w:szCs w:val="22"/>
          <w:lang w:val="es-ES_tradnl"/>
        </w:rPr>
        <w:t xml:space="preserve">discontinuar </w:t>
      </w:r>
      <w:r w:rsidRPr="0067226F">
        <w:t>la administración de Zejula.</w:t>
      </w:r>
    </w:p>
    <w:p w14:paraId="5861FCE0" w14:textId="77777777" w:rsidR="00907468" w:rsidRPr="0067226F" w:rsidRDefault="00907468" w:rsidP="00D40B98">
      <w:pPr>
        <w:widowControl w:val="0"/>
        <w:tabs>
          <w:tab w:val="clear" w:pos="567"/>
        </w:tabs>
        <w:spacing w:line="240" w:lineRule="auto"/>
        <w:rPr>
          <w:szCs w:val="22"/>
        </w:rPr>
      </w:pPr>
    </w:p>
    <w:p w14:paraId="422F11D0" w14:textId="77777777" w:rsidR="00907468" w:rsidRPr="0067226F" w:rsidRDefault="00907468" w:rsidP="00D40B98">
      <w:pPr>
        <w:widowControl w:val="0"/>
        <w:tabs>
          <w:tab w:val="clear" w:pos="567"/>
        </w:tabs>
        <w:spacing w:line="240" w:lineRule="auto"/>
        <w:rPr>
          <w:szCs w:val="22"/>
        </w:rPr>
      </w:pPr>
      <w:r w:rsidRPr="0067226F">
        <w:t>A causa del riesgo de trombocitopenia, se deben usar con precaución los anticoagulantes y medicamentos con un efecto reductor conocido en el recuento de trombocitos (ver sección 4.8).</w:t>
      </w:r>
    </w:p>
    <w:p w14:paraId="22CB3CBE" w14:textId="77777777" w:rsidR="00907468" w:rsidRPr="0067226F" w:rsidRDefault="00907468" w:rsidP="00D40B98">
      <w:pPr>
        <w:widowControl w:val="0"/>
        <w:tabs>
          <w:tab w:val="clear" w:pos="567"/>
        </w:tabs>
        <w:spacing w:line="240" w:lineRule="auto"/>
        <w:rPr>
          <w:szCs w:val="22"/>
        </w:rPr>
      </w:pPr>
    </w:p>
    <w:p w14:paraId="69E6193E" w14:textId="4E7322D3" w:rsidR="00907468" w:rsidRPr="005972F3" w:rsidRDefault="00907468" w:rsidP="00D40B98">
      <w:pPr>
        <w:widowControl w:val="0"/>
        <w:tabs>
          <w:tab w:val="clear" w:pos="567"/>
        </w:tabs>
        <w:spacing w:line="240" w:lineRule="auto"/>
        <w:rPr>
          <w:szCs w:val="22"/>
          <w:u w:val="single"/>
          <w:lang w:val="es-ES_tradnl"/>
        </w:rPr>
      </w:pPr>
      <w:r w:rsidRPr="005972F3">
        <w:rPr>
          <w:u w:val="single"/>
          <w:lang w:val="es-ES_tradnl"/>
        </w:rPr>
        <w:t>Síndrome mielodisplásico</w:t>
      </w:r>
      <w:r w:rsidR="002D6172" w:rsidRPr="005972F3">
        <w:rPr>
          <w:u w:val="single"/>
          <w:lang w:val="es-ES_tradnl"/>
        </w:rPr>
        <w:t>/</w:t>
      </w:r>
      <w:r w:rsidRPr="005972F3">
        <w:rPr>
          <w:u w:val="single"/>
          <w:lang w:val="es-ES_tradnl"/>
        </w:rPr>
        <w:t>leucemia mieloide aguda</w:t>
      </w:r>
    </w:p>
    <w:p w14:paraId="3B633FA8" w14:textId="77777777" w:rsidR="00907468" w:rsidRPr="005972F3" w:rsidRDefault="00907468" w:rsidP="00D40B98">
      <w:pPr>
        <w:widowControl w:val="0"/>
        <w:tabs>
          <w:tab w:val="clear" w:pos="567"/>
        </w:tabs>
        <w:spacing w:line="240" w:lineRule="auto"/>
        <w:rPr>
          <w:szCs w:val="22"/>
          <w:lang w:val="es-ES_tradnl"/>
        </w:rPr>
      </w:pPr>
    </w:p>
    <w:p w14:paraId="0493FEB7" w14:textId="0E861E63" w:rsidR="00907468" w:rsidRDefault="00E84FCA" w:rsidP="00907468">
      <w:pPr>
        <w:widowControl w:val="0"/>
        <w:tabs>
          <w:tab w:val="clear" w:pos="567"/>
        </w:tabs>
        <w:autoSpaceDE w:val="0"/>
        <w:autoSpaceDN w:val="0"/>
        <w:adjustRightInd w:val="0"/>
        <w:spacing w:line="240" w:lineRule="auto"/>
        <w:rPr>
          <w:rFonts w:eastAsia="SimSun"/>
          <w:szCs w:val="22"/>
        </w:rPr>
      </w:pPr>
      <w:r w:rsidRPr="00E84FCA">
        <w:rPr>
          <w:rFonts w:eastAsia="SimSun"/>
          <w:szCs w:val="22"/>
        </w:rPr>
        <w:t>Se han observado casos de síndrome mielodisplásico/leucemia mieloide aguda (</w:t>
      </w:r>
      <w:r>
        <w:rPr>
          <w:rFonts w:eastAsia="SimSun"/>
          <w:szCs w:val="22"/>
        </w:rPr>
        <w:t>SMD</w:t>
      </w:r>
      <w:r w:rsidRPr="00E84FCA">
        <w:rPr>
          <w:rFonts w:eastAsia="SimSun"/>
          <w:szCs w:val="22"/>
        </w:rPr>
        <w:t>/L</w:t>
      </w:r>
      <w:r>
        <w:rPr>
          <w:rFonts w:eastAsia="SimSun"/>
          <w:szCs w:val="22"/>
        </w:rPr>
        <w:t>MA</w:t>
      </w:r>
      <w:r w:rsidRPr="00E84FCA">
        <w:rPr>
          <w:rFonts w:eastAsia="SimSun"/>
          <w:szCs w:val="22"/>
        </w:rPr>
        <w:t>)</w:t>
      </w:r>
      <w:r w:rsidR="00F52908">
        <w:rPr>
          <w:rFonts w:eastAsia="SimSun"/>
          <w:szCs w:val="22"/>
        </w:rPr>
        <w:t>, incluyendo casos con desenlace fatal,</w:t>
      </w:r>
      <w:r w:rsidRPr="00E84FCA">
        <w:rPr>
          <w:rFonts w:eastAsia="SimSun"/>
          <w:szCs w:val="22"/>
        </w:rPr>
        <w:t xml:space="preserve"> en pacientes tratad</w:t>
      </w:r>
      <w:r w:rsidR="008F17BF">
        <w:rPr>
          <w:rFonts w:eastAsia="SimSun"/>
          <w:szCs w:val="22"/>
        </w:rPr>
        <w:t>a</w:t>
      </w:r>
      <w:r w:rsidRPr="00E84FCA">
        <w:rPr>
          <w:rFonts w:eastAsia="SimSun"/>
          <w:szCs w:val="22"/>
        </w:rPr>
        <w:t xml:space="preserve">s con Zejula en monoterapia o </w:t>
      </w:r>
      <w:r>
        <w:rPr>
          <w:rFonts w:eastAsia="SimSun"/>
          <w:szCs w:val="22"/>
        </w:rPr>
        <w:t>en</w:t>
      </w:r>
      <w:r w:rsidRPr="00E84FCA">
        <w:rPr>
          <w:rFonts w:eastAsia="SimSun"/>
          <w:szCs w:val="22"/>
        </w:rPr>
        <w:t xml:space="preserve"> </w:t>
      </w:r>
      <w:r w:rsidR="002707BF">
        <w:rPr>
          <w:rFonts w:eastAsia="SimSun"/>
          <w:szCs w:val="22"/>
        </w:rPr>
        <w:t xml:space="preserve">combinación </w:t>
      </w:r>
      <w:r w:rsidRPr="00E84FCA">
        <w:rPr>
          <w:rFonts w:eastAsia="SimSun"/>
          <w:szCs w:val="22"/>
        </w:rPr>
        <w:t xml:space="preserve">en ensayos clínicos y </w:t>
      </w:r>
      <w:r w:rsidR="002707BF">
        <w:rPr>
          <w:rFonts w:eastAsia="SimSun"/>
          <w:szCs w:val="22"/>
        </w:rPr>
        <w:t xml:space="preserve">tras la </w:t>
      </w:r>
      <w:r w:rsidRPr="00E84FCA">
        <w:rPr>
          <w:rFonts w:eastAsia="SimSun"/>
          <w:szCs w:val="22"/>
        </w:rPr>
        <w:t>comercialización</w:t>
      </w:r>
      <w:r w:rsidR="00F52908">
        <w:rPr>
          <w:rFonts w:eastAsia="SimSun"/>
          <w:szCs w:val="22"/>
        </w:rPr>
        <w:t xml:space="preserve"> (ver sección</w:t>
      </w:r>
      <w:r w:rsidR="00BA7A22">
        <w:rPr>
          <w:rFonts w:eastAsia="SimSun"/>
          <w:szCs w:val="22"/>
        </w:rPr>
        <w:t> </w:t>
      </w:r>
      <w:r w:rsidR="00F52908">
        <w:rPr>
          <w:rFonts w:eastAsia="SimSun"/>
          <w:szCs w:val="22"/>
        </w:rPr>
        <w:t>4.8)</w:t>
      </w:r>
      <w:r w:rsidRPr="00E84FCA">
        <w:rPr>
          <w:rFonts w:eastAsia="SimSun"/>
          <w:szCs w:val="22"/>
        </w:rPr>
        <w:t>.</w:t>
      </w:r>
    </w:p>
    <w:p w14:paraId="2C8A35B5" w14:textId="77777777" w:rsidR="00E84FCA" w:rsidRPr="0067226F" w:rsidRDefault="00E84FCA" w:rsidP="00907468">
      <w:pPr>
        <w:widowControl w:val="0"/>
        <w:tabs>
          <w:tab w:val="clear" w:pos="567"/>
        </w:tabs>
        <w:autoSpaceDE w:val="0"/>
        <w:autoSpaceDN w:val="0"/>
        <w:adjustRightInd w:val="0"/>
        <w:spacing w:line="240" w:lineRule="auto"/>
        <w:rPr>
          <w:rFonts w:eastAsia="SimSun"/>
          <w:szCs w:val="22"/>
        </w:rPr>
      </w:pPr>
    </w:p>
    <w:p w14:paraId="3C9F5373" w14:textId="57585A30" w:rsidR="00907468" w:rsidRPr="0067226F" w:rsidRDefault="00975EEB" w:rsidP="00907468">
      <w:pPr>
        <w:widowControl w:val="0"/>
        <w:tabs>
          <w:tab w:val="clear" w:pos="567"/>
        </w:tabs>
        <w:autoSpaceDE w:val="0"/>
        <w:autoSpaceDN w:val="0"/>
        <w:adjustRightInd w:val="0"/>
        <w:spacing w:line="240" w:lineRule="auto"/>
        <w:rPr>
          <w:rFonts w:eastAsia="SimSun"/>
          <w:szCs w:val="22"/>
        </w:rPr>
      </w:pPr>
      <w:r>
        <w:t>En ensayos clínicos, l</w:t>
      </w:r>
      <w:r w:rsidR="00907468" w:rsidRPr="0098128A">
        <w:t>a duración del trata</w:t>
      </w:r>
      <w:r w:rsidR="00907468" w:rsidRPr="0067226F">
        <w:t xml:space="preserve">miento con Zejula en las pacientes antes de presentar SMD/LMA varió </w:t>
      </w:r>
      <w:r w:rsidR="007308E9">
        <w:t>de</w:t>
      </w:r>
      <w:r w:rsidR="007308E9" w:rsidRPr="0067226F">
        <w:t xml:space="preserve"> </w:t>
      </w:r>
      <w:r w:rsidR="00E84FCA">
        <w:t>0,5</w:t>
      </w:r>
      <w:r w:rsidR="007D3165">
        <w:t> </w:t>
      </w:r>
      <w:r w:rsidR="00907468" w:rsidRPr="0067226F">
        <w:t>mes</w:t>
      </w:r>
      <w:r w:rsidR="00E84FCA">
        <w:t>es</w:t>
      </w:r>
      <w:r w:rsidR="00907468" w:rsidRPr="0067226F">
        <w:t xml:space="preserve"> </w:t>
      </w:r>
      <w:r w:rsidR="007308E9">
        <w:t>a</w:t>
      </w:r>
      <w:r w:rsidR="006341DF" w:rsidRPr="0067226F">
        <w:t> </w:t>
      </w:r>
      <w:r w:rsidR="00907468" w:rsidRPr="0067226F">
        <w:t>&gt; </w:t>
      </w:r>
      <w:r w:rsidR="00E84FCA">
        <w:t>4,9</w:t>
      </w:r>
      <w:r w:rsidR="00E84FCA" w:rsidRPr="0067226F">
        <w:t> </w:t>
      </w:r>
      <w:r w:rsidR="00907468" w:rsidRPr="0067226F">
        <w:t>años. Los casos fueron característicos de SMD/LMA secundario, relacionado con el tratamiento</w:t>
      </w:r>
      <w:r w:rsidR="00CE31B5" w:rsidRPr="0067226F">
        <w:t xml:space="preserve"> antineoplásico</w:t>
      </w:r>
      <w:r w:rsidR="00907468" w:rsidRPr="0067226F">
        <w:t>. Todas las pacientes habían recibido</w:t>
      </w:r>
      <w:r w:rsidR="008605D1">
        <w:t xml:space="preserve"> </w:t>
      </w:r>
      <w:r w:rsidR="00AC20D9">
        <w:t>líneas</w:t>
      </w:r>
      <w:r w:rsidR="00AC20D9" w:rsidRPr="0067226F">
        <w:t xml:space="preserve"> </w:t>
      </w:r>
      <w:r w:rsidR="00907468" w:rsidRPr="0067226F">
        <w:t xml:space="preserve">de quimioterapia </w:t>
      </w:r>
      <w:r w:rsidR="002D6172">
        <w:t>basada en</w:t>
      </w:r>
      <w:r w:rsidR="00907468" w:rsidRPr="0067226F">
        <w:t xml:space="preserve"> platino y muchas también habían recibido otros fármacos que dañan el ADN</w:t>
      </w:r>
      <w:r w:rsidR="00CE31B5" w:rsidRPr="0067226F">
        <w:t xml:space="preserve">, así como </w:t>
      </w:r>
      <w:r w:rsidR="00907468" w:rsidRPr="0067226F">
        <w:t xml:space="preserve">radioterapia. Algunas pacientes tenían antecedentes de </w:t>
      </w:r>
      <w:r w:rsidR="00FA22D6">
        <w:t>supresión de la</w:t>
      </w:r>
      <w:r w:rsidR="00FA22D6" w:rsidRPr="0067226F">
        <w:t xml:space="preserve"> </w:t>
      </w:r>
      <w:r w:rsidR="00907468" w:rsidRPr="0067226F">
        <w:t>m</w:t>
      </w:r>
      <w:r>
        <w:t>é</w:t>
      </w:r>
      <w:r w:rsidR="00907468" w:rsidRPr="0067226F">
        <w:t>dula</w:t>
      </w:r>
      <w:r w:rsidR="00FA22D6">
        <w:t xml:space="preserve"> ósea</w:t>
      </w:r>
      <w:r w:rsidR="00907468" w:rsidRPr="0067226F">
        <w:t>.</w:t>
      </w:r>
      <w:r w:rsidR="00052E31" w:rsidRPr="00D434E6">
        <w:t xml:space="preserve"> En el </w:t>
      </w:r>
      <w:r w:rsidR="00511AEB">
        <w:t>ensayo</w:t>
      </w:r>
      <w:r w:rsidR="00052E31" w:rsidRPr="00D434E6">
        <w:t xml:space="preserve"> NOVA, la incidencia de SMD/LMA fue mayor en la cohorte </w:t>
      </w:r>
      <w:proofErr w:type="spellStart"/>
      <w:r w:rsidR="00052E31" w:rsidRPr="00D434E6">
        <w:t>g</w:t>
      </w:r>
      <w:r w:rsidR="00052E31" w:rsidRPr="00D434E6">
        <w:rPr>
          <w:i/>
          <w:iCs/>
        </w:rPr>
        <w:t>BRCA</w:t>
      </w:r>
      <w:proofErr w:type="spellEnd"/>
      <w:r w:rsidR="00052E31" w:rsidRPr="00D434E6">
        <w:t xml:space="preserve"> mutada (7,4</w:t>
      </w:r>
      <w:r w:rsidR="004741FB" w:rsidRPr="0067226F">
        <w:t> </w:t>
      </w:r>
      <w:r w:rsidR="00052E31" w:rsidRPr="00D434E6">
        <w:t xml:space="preserve">%) que en la cohorte </w:t>
      </w:r>
      <w:proofErr w:type="spellStart"/>
      <w:r w:rsidR="00052E31" w:rsidRPr="00D434E6">
        <w:t>g</w:t>
      </w:r>
      <w:r w:rsidR="00052E31" w:rsidRPr="00D434E6">
        <w:rPr>
          <w:i/>
          <w:iCs/>
        </w:rPr>
        <w:t>BRCA</w:t>
      </w:r>
      <w:proofErr w:type="spellEnd"/>
      <w:r w:rsidR="00052E31" w:rsidRPr="00D434E6">
        <w:t xml:space="preserve"> no mutada (1,7</w:t>
      </w:r>
      <w:r w:rsidR="00B0112A" w:rsidRPr="0067226F">
        <w:t> </w:t>
      </w:r>
      <w:r w:rsidR="00052E31" w:rsidRPr="00D434E6">
        <w:t>%).</w:t>
      </w:r>
    </w:p>
    <w:p w14:paraId="4751399E"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rPr>
      </w:pPr>
    </w:p>
    <w:p w14:paraId="121C503F" w14:textId="7388CB0F" w:rsidR="00907468" w:rsidRPr="0067226F" w:rsidRDefault="00052137" w:rsidP="00907468">
      <w:pPr>
        <w:widowControl w:val="0"/>
        <w:tabs>
          <w:tab w:val="clear" w:pos="567"/>
        </w:tabs>
        <w:autoSpaceDE w:val="0"/>
        <w:autoSpaceDN w:val="0"/>
        <w:adjustRightInd w:val="0"/>
        <w:spacing w:line="240" w:lineRule="auto"/>
        <w:rPr>
          <w:rFonts w:eastAsia="SimSun"/>
          <w:szCs w:val="22"/>
        </w:rPr>
      </w:pPr>
      <w:r>
        <w:t xml:space="preserve">En caso de </w:t>
      </w:r>
      <w:r w:rsidR="00FA22D6">
        <w:t xml:space="preserve">sospecha </w:t>
      </w:r>
      <w:r>
        <w:t xml:space="preserve">de </w:t>
      </w:r>
      <w:r w:rsidR="00FA22D6">
        <w:t xml:space="preserve">SMD/LMA </w:t>
      </w:r>
      <w:r w:rsidR="00147314">
        <w:t xml:space="preserve">o </w:t>
      </w:r>
      <w:r>
        <w:t>toxicidades</w:t>
      </w:r>
      <w:r w:rsidR="00147314">
        <w:t xml:space="preserve"> hematológica</w:t>
      </w:r>
      <w:r>
        <w:t>s</w:t>
      </w:r>
      <w:r w:rsidR="00147314">
        <w:t xml:space="preserve"> prolongada</w:t>
      </w:r>
      <w:r>
        <w:t>s</w:t>
      </w:r>
      <w:r w:rsidR="00147314">
        <w:t xml:space="preserve">, </w:t>
      </w:r>
      <w:r>
        <w:t>se debe derivar</w:t>
      </w:r>
      <w:r w:rsidR="00EF0574">
        <w:t xml:space="preserve"> a la</w:t>
      </w:r>
      <w:r w:rsidR="00147314">
        <w:t xml:space="preserve"> paciente</w:t>
      </w:r>
      <w:r>
        <w:t xml:space="preserve"> a un hematólogo para una evaluación adicional.</w:t>
      </w:r>
      <w:r w:rsidR="00147314">
        <w:t xml:space="preserve"> </w:t>
      </w:r>
      <w:r w:rsidR="00907468" w:rsidRPr="0067226F">
        <w:t>Si se confirma el diagnóstico de SMD</w:t>
      </w:r>
      <w:r w:rsidR="00FA22D6">
        <w:t>/</w:t>
      </w:r>
      <w:r w:rsidR="00907468" w:rsidRPr="0067226F">
        <w:t>LMA</w:t>
      </w:r>
      <w:r w:rsidR="00FA22D6">
        <w:t>,</w:t>
      </w:r>
      <w:r w:rsidR="00CE50AA">
        <w:t xml:space="preserve"> </w:t>
      </w:r>
      <w:r w:rsidR="00975EEB">
        <w:t xml:space="preserve">se debe </w:t>
      </w:r>
      <w:r w:rsidR="00487497">
        <w:rPr>
          <w:bCs/>
          <w:szCs w:val="22"/>
          <w:lang w:val="es-ES_tradnl"/>
        </w:rPr>
        <w:t xml:space="preserve">discontinuar </w:t>
      </w:r>
      <w:r w:rsidR="00FA22D6">
        <w:t xml:space="preserve">el </w:t>
      </w:r>
      <w:r w:rsidR="00907468" w:rsidRPr="0067226F">
        <w:t xml:space="preserve">tratamiento con Zejula y la paciente debe recibir </w:t>
      </w:r>
      <w:r w:rsidR="00CE31B5" w:rsidRPr="0067226F">
        <w:t xml:space="preserve">el </w:t>
      </w:r>
      <w:r w:rsidR="00907468" w:rsidRPr="0067226F">
        <w:t>tratamiento apropiado.</w:t>
      </w:r>
    </w:p>
    <w:p w14:paraId="633F3F4D" w14:textId="77777777" w:rsidR="00907468" w:rsidRPr="0067226F" w:rsidRDefault="00907468" w:rsidP="00D40B98">
      <w:pPr>
        <w:widowControl w:val="0"/>
        <w:tabs>
          <w:tab w:val="clear" w:pos="567"/>
        </w:tabs>
        <w:spacing w:line="240" w:lineRule="auto"/>
        <w:rPr>
          <w:szCs w:val="22"/>
        </w:rPr>
      </w:pPr>
    </w:p>
    <w:p w14:paraId="0C6C5294"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u w:val="single"/>
        </w:rPr>
      </w:pPr>
      <w:r w:rsidRPr="0067226F">
        <w:rPr>
          <w:u w:val="single"/>
        </w:rPr>
        <w:t>Hipertensión, incluida la crisis hipertensiva</w:t>
      </w:r>
    </w:p>
    <w:p w14:paraId="32A8B6EE"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rPr>
      </w:pPr>
    </w:p>
    <w:p w14:paraId="0D7EA706" w14:textId="61E306AB" w:rsidR="00907468" w:rsidRPr="0067226F" w:rsidRDefault="00907468" w:rsidP="00907468">
      <w:pPr>
        <w:widowControl w:val="0"/>
        <w:tabs>
          <w:tab w:val="clear" w:pos="567"/>
        </w:tabs>
        <w:autoSpaceDE w:val="0"/>
        <w:autoSpaceDN w:val="0"/>
        <w:adjustRightInd w:val="0"/>
        <w:spacing w:line="240" w:lineRule="auto"/>
        <w:rPr>
          <w:rFonts w:eastAsia="SimSun"/>
          <w:szCs w:val="22"/>
        </w:rPr>
      </w:pPr>
      <w:r w:rsidRPr="0067226F">
        <w:t xml:space="preserve">Se ha </w:t>
      </w:r>
      <w:r w:rsidR="0061696A" w:rsidRPr="0067226F">
        <w:t xml:space="preserve">notificado </w:t>
      </w:r>
      <w:r w:rsidRPr="0067226F">
        <w:t>hipertensión, incluida crisis hipertensiva, con el uso de Zejula</w:t>
      </w:r>
      <w:r w:rsidR="00E84FCA">
        <w:t xml:space="preserve"> (ver sección</w:t>
      </w:r>
      <w:r w:rsidR="00F41698">
        <w:t> </w:t>
      </w:r>
      <w:r w:rsidR="00E84FCA">
        <w:t>4.8)</w:t>
      </w:r>
      <w:r w:rsidRPr="0067226F">
        <w:t xml:space="preserve">. Antes de empezar el tratamiento con Zejula se debe controlar adecuadamente la hipertensión preexistente. Durante el tratamiento con Zejula se debe controlar la </w:t>
      </w:r>
      <w:r w:rsidR="00993063">
        <w:t>presión</w:t>
      </w:r>
      <w:r w:rsidR="00993063" w:rsidRPr="0067226F">
        <w:t xml:space="preserve"> </w:t>
      </w:r>
      <w:r w:rsidRPr="0067226F">
        <w:t>arterial</w:t>
      </w:r>
      <w:r w:rsidR="0032517C">
        <w:t xml:space="preserve"> al menos semanalmente durante dos meses, después mensualmente</w:t>
      </w:r>
      <w:r w:rsidRPr="0067226F">
        <w:t xml:space="preserve"> durante el primer año y</w:t>
      </w:r>
      <w:r w:rsidR="0061696A" w:rsidRPr="0067226F">
        <w:t>,</w:t>
      </w:r>
      <w:r w:rsidRPr="0067226F">
        <w:t xml:space="preserve"> después, </w:t>
      </w:r>
      <w:r w:rsidR="00A132F2">
        <w:t xml:space="preserve">de forma </w:t>
      </w:r>
      <w:r w:rsidRPr="0067226F">
        <w:t>periódica.</w:t>
      </w:r>
      <w:r w:rsidR="0032517C">
        <w:t xml:space="preserve"> En </w:t>
      </w:r>
      <w:r w:rsidR="00A12656">
        <w:t xml:space="preserve">las </w:t>
      </w:r>
      <w:r w:rsidR="0032517C">
        <w:t xml:space="preserve">pacientes </w:t>
      </w:r>
      <w:r w:rsidR="00A12656">
        <w:t xml:space="preserve">adecuadas </w:t>
      </w:r>
      <w:r w:rsidR="0032517C">
        <w:t xml:space="preserve">se puede considerar el control de la </w:t>
      </w:r>
      <w:r w:rsidR="00993063">
        <w:t xml:space="preserve">presión </w:t>
      </w:r>
      <w:r w:rsidR="0032517C">
        <w:t>arterial en el domicilio</w:t>
      </w:r>
      <w:r w:rsidR="00302D14">
        <w:t xml:space="preserve">, </w:t>
      </w:r>
      <w:r w:rsidR="0032517C">
        <w:t>inform</w:t>
      </w:r>
      <w:r w:rsidR="00302D14">
        <w:t>a</w:t>
      </w:r>
      <w:r w:rsidR="0032517C">
        <w:t>ndo a</w:t>
      </w:r>
      <w:r w:rsidR="005C69FD">
        <w:t xml:space="preserve"> </w:t>
      </w:r>
      <w:r w:rsidR="0032517C">
        <w:t>l</w:t>
      </w:r>
      <w:r w:rsidR="005C69FD">
        <w:t>a</w:t>
      </w:r>
      <w:r w:rsidR="0032517C">
        <w:t xml:space="preserve"> paciente</w:t>
      </w:r>
      <w:r w:rsidR="00302D14">
        <w:t xml:space="preserve"> </w:t>
      </w:r>
      <w:r w:rsidR="0032517C">
        <w:t>que debe contacta</w:t>
      </w:r>
      <w:r w:rsidR="00302D14">
        <w:t xml:space="preserve">r </w:t>
      </w:r>
      <w:r w:rsidR="0032517C">
        <w:t xml:space="preserve">con su médico en caso de aumento de la </w:t>
      </w:r>
      <w:r w:rsidR="00993063">
        <w:t xml:space="preserve">presión </w:t>
      </w:r>
      <w:r w:rsidR="0032517C">
        <w:t>arterial.</w:t>
      </w:r>
    </w:p>
    <w:p w14:paraId="4EDA4D7F"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rPr>
      </w:pPr>
    </w:p>
    <w:p w14:paraId="27DBE372" w14:textId="0BA60658" w:rsidR="00907468" w:rsidRPr="0067226F" w:rsidRDefault="00907468" w:rsidP="00907468">
      <w:pPr>
        <w:widowControl w:val="0"/>
        <w:tabs>
          <w:tab w:val="clear" w:pos="567"/>
        </w:tabs>
        <w:autoSpaceDE w:val="0"/>
        <w:autoSpaceDN w:val="0"/>
        <w:adjustRightInd w:val="0"/>
        <w:spacing w:line="240" w:lineRule="auto"/>
        <w:rPr>
          <w:rFonts w:eastAsia="SimSun"/>
          <w:szCs w:val="22"/>
        </w:rPr>
      </w:pPr>
      <w:r w:rsidRPr="0067226F">
        <w:t xml:space="preserve">Se debe </w:t>
      </w:r>
      <w:r w:rsidR="00A132F2" w:rsidRPr="00EE28DF">
        <w:rPr>
          <w:lang w:val="es-ES_tradnl"/>
        </w:rPr>
        <w:t xml:space="preserve">controlar la hipertensión </w:t>
      </w:r>
      <w:r w:rsidRPr="0067226F">
        <w:t xml:space="preserve">con medicamentos </w:t>
      </w:r>
      <w:r w:rsidR="0061696A" w:rsidRPr="0067226F">
        <w:t>antihipertens</w:t>
      </w:r>
      <w:r w:rsidR="00A132F2">
        <w:t>ivos</w:t>
      </w:r>
      <w:r w:rsidRPr="0067226F">
        <w:t xml:space="preserve">; si es necesario, también se debe ajustar la dosis de Zejula (ver sección 4.2). En el programa clínico, se </w:t>
      </w:r>
      <w:r w:rsidR="008A4EB5">
        <w:t>realizaron</w:t>
      </w:r>
      <w:r w:rsidRPr="0067226F">
        <w:t xml:space="preserve"> </w:t>
      </w:r>
      <w:r w:rsidR="00D06FB6">
        <w:t>mediciones</w:t>
      </w:r>
      <w:r w:rsidR="00D06FB6" w:rsidRPr="0067226F">
        <w:t xml:space="preserve"> </w:t>
      </w:r>
      <w:r w:rsidRPr="0067226F">
        <w:t xml:space="preserve">de la </w:t>
      </w:r>
      <w:r w:rsidR="00D06FB6">
        <w:t>presión</w:t>
      </w:r>
      <w:r w:rsidR="00D06FB6" w:rsidRPr="0067226F">
        <w:t xml:space="preserve"> </w:t>
      </w:r>
      <w:r w:rsidRPr="0067226F">
        <w:t xml:space="preserve">arterial en el </w:t>
      </w:r>
      <w:r w:rsidR="00A132F2">
        <w:t>D</w:t>
      </w:r>
      <w:r w:rsidRPr="0067226F">
        <w:t>ía</w:t>
      </w:r>
      <w:r w:rsidR="00F951AA" w:rsidRPr="0067226F">
        <w:t> </w:t>
      </w:r>
      <w:r w:rsidRPr="0067226F">
        <w:t>1 de cada ciclo de 28</w:t>
      </w:r>
      <w:r w:rsidR="006341DF" w:rsidRPr="0067226F">
        <w:t> </w:t>
      </w:r>
      <w:r w:rsidRPr="0067226F">
        <w:t xml:space="preserve">días, mientras </w:t>
      </w:r>
      <w:r w:rsidR="00884253" w:rsidRPr="00884253">
        <w:t>la paciente permanec</w:t>
      </w:r>
      <w:r w:rsidR="00BF5E99">
        <w:t>ía</w:t>
      </w:r>
      <w:r w:rsidR="00884253" w:rsidRPr="00884253">
        <w:t xml:space="preserve"> en tratamiento con Zejula</w:t>
      </w:r>
      <w:r w:rsidRPr="0067226F">
        <w:t xml:space="preserve">. En la mayoría de los casos, </w:t>
      </w:r>
      <w:r w:rsidR="00A132F2">
        <w:t xml:space="preserve">la hipertensión </w:t>
      </w:r>
      <w:r w:rsidRPr="0067226F">
        <w:t>se controló adecuadamente con</w:t>
      </w:r>
      <w:r w:rsidR="00F60573">
        <w:t xml:space="preserve"> el</w:t>
      </w:r>
      <w:r w:rsidRPr="0067226F">
        <w:t xml:space="preserve"> tratamiento </w:t>
      </w:r>
      <w:r w:rsidR="0061696A" w:rsidRPr="0067226F">
        <w:t>antihipertens</w:t>
      </w:r>
      <w:r w:rsidR="00A132F2">
        <w:t>iv</w:t>
      </w:r>
      <w:r w:rsidR="0061696A" w:rsidRPr="0067226F">
        <w:t xml:space="preserve">o </w:t>
      </w:r>
      <w:r w:rsidRPr="0067226F">
        <w:t xml:space="preserve">habitual, con o sin el ajuste de la dosis de Zejula (ver sección 4.2). Se debe </w:t>
      </w:r>
      <w:r w:rsidR="00487497">
        <w:rPr>
          <w:bCs/>
          <w:szCs w:val="22"/>
          <w:lang w:val="es-ES_tradnl"/>
        </w:rPr>
        <w:t xml:space="preserve">discontinuar </w:t>
      </w:r>
      <w:r w:rsidRPr="0067226F">
        <w:t xml:space="preserve">el tratamiento con Zejula en caso de crisis hipertensiva o si la hipertensión </w:t>
      </w:r>
      <w:r w:rsidR="0061696A" w:rsidRPr="0067226F">
        <w:t xml:space="preserve">clínicamente </w:t>
      </w:r>
      <w:r w:rsidR="006644EE">
        <w:t>relevante</w:t>
      </w:r>
      <w:r w:rsidRPr="0067226F">
        <w:t xml:space="preserve"> no se puede controlar adecuadamente con tratamiento </w:t>
      </w:r>
      <w:r w:rsidR="0061696A" w:rsidRPr="0067226F">
        <w:t>antihipertens</w:t>
      </w:r>
      <w:r w:rsidR="00A132F2">
        <w:t>iv</w:t>
      </w:r>
      <w:r w:rsidR="0061696A" w:rsidRPr="0067226F">
        <w:t>o</w:t>
      </w:r>
      <w:r w:rsidRPr="0067226F">
        <w:t>.</w:t>
      </w:r>
    </w:p>
    <w:p w14:paraId="65891BED" w14:textId="77777777" w:rsidR="00C35A72" w:rsidRDefault="00C35A72" w:rsidP="00C35A72">
      <w:pPr>
        <w:widowControl w:val="0"/>
        <w:tabs>
          <w:tab w:val="clear" w:pos="567"/>
        </w:tabs>
        <w:spacing w:line="240" w:lineRule="auto"/>
        <w:rPr>
          <w:szCs w:val="22"/>
        </w:rPr>
      </w:pPr>
    </w:p>
    <w:p w14:paraId="1D9B1FDC" w14:textId="157B80CA" w:rsidR="00C35A72" w:rsidRPr="00B54BBB" w:rsidRDefault="00C35A72" w:rsidP="00C35A72">
      <w:pPr>
        <w:widowControl w:val="0"/>
        <w:tabs>
          <w:tab w:val="clear" w:pos="567"/>
        </w:tabs>
        <w:spacing w:line="240" w:lineRule="auto"/>
        <w:rPr>
          <w:szCs w:val="22"/>
          <w:u w:val="single"/>
        </w:rPr>
      </w:pPr>
      <w:r w:rsidRPr="00B54BBB">
        <w:rPr>
          <w:szCs w:val="22"/>
          <w:u w:val="single"/>
        </w:rPr>
        <w:t xml:space="preserve">Síndrome de </w:t>
      </w:r>
      <w:r w:rsidR="00FC424D">
        <w:rPr>
          <w:szCs w:val="22"/>
          <w:u w:val="single"/>
        </w:rPr>
        <w:t>e</w:t>
      </w:r>
      <w:r w:rsidRPr="00B54BBB">
        <w:rPr>
          <w:szCs w:val="22"/>
          <w:u w:val="single"/>
        </w:rPr>
        <w:t xml:space="preserve">ncefalopatía </w:t>
      </w:r>
      <w:r w:rsidR="00FC424D">
        <w:rPr>
          <w:szCs w:val="22"/>
          <w:u w:val="single"/>
        </w:rPr>
        <w:t>p</w:t>
      </w:r>
      <w:r w:rsidRPr="00B54BBB">
        <w:rPr>
          <w:szCs w:val="22"/>
          <w:u w:val="single"/>
        </w:rPr>
        <w:t xml:space="preserve">osterior </w:t>
      </w:r>
      <w:r w:rsidR="00FC424D">
        <w:rPr>
          <w:szCs w:val="22"/>
          <w:u w:val="single"/>
        </w:rPr>
        <w:t>r</w:t>
      </w:r>
      <w:r w:rsidRPr="00B54BBB">
        <w:rPr>
          <w:szCs w:val="22"/>
          <w:u w:val="single"/>
        </w:rPr>
        <w:t>eversible (PRES)</w:t>
      </w:r>
    </w:p>
    <w:p w14:paraId="6321F60A" w14:textId="77777777" w:rsidR="00C35A72" w:rsidRPr="00C35A72" w:rsidRDefault="00C35A72" w:rsidP="00C35A72">
      <w:pPr>
        <w:widowControl w:val="0"/>
        <w:tabs>
          <w:tab w:val="clear" w:pos="567"/>
        </w:tabs>
        <w:spacing w:line="240" w:lineRule="auto"/>
        <w:rPr>
          <w:szCs w:val="22"/>
        </w:rPr>
      </w:pPr>
    </w:p>
    <w:p w14:paraId="28E8C389" w14:textId="7B4E0AEC" w:rsidR="00C35A72" w:rsidRPr="00C35A72" w:rsidRDefault="00C35A72" w:rsidP="00C35A72">
      <w:pPr>
        <w:widowControl w:val="0"/>
        <w:tabs>
          <w:tab w:val="clear" w:pos="567"/>
        </w:tabs>
        <w:spacing w:line="240" w:lineRule="auto"/>
        <w:rPr>
          <w:szCs w:val="22"/>
        </w:rPr>
      </w:pPr>
      <w:r w:rsidRPr="00C35A72">
        <w:rPr>
          <w:szCs w:val="22"/>
        </w:rPr>
        <w:t>Se han notificado casos de PRES en pacientes que reciben Zejula (ver sección</w:t>
      </w:r>
      <w:r w:rsidR="00F41698">
        <w:rPr>
          <w:szCs w:val="22"/>
        </w:rPr>
        <w:t> </w:t>
      </w:r>
      <w:r w:rsidRPr="00C35A72">
        <w:rPr>
          <w:szCs w:val="22"/>
        </w:rPr>
        <w:t xml:space="preserve">4.8). PRES es un trastorno neurológico raro y reversible que puede presentarse con síntomas que evolucionan rápidamente, como </w:t>
      </w:r>
      <w:r w:rsidR="00B52859">
        <w:rPr>
          <w:szCs w:val="22"/>
        </w:rPr>
        <w:t>crisis</w:t>
      </w:r>
      <w:r w:rsidR="0035233A">
        <w:rPr>
          <w:szCs w:val="22"/>
        </w:rPr>
        <w:t xml:space="preserve"> convulsivas</w:t>
      </w:r>
      <w:r w:rsidRPr="00C35A72">
        <w:rPr>
          <w:szCs w:val="22"/>
        </w:rPr>
        <w:t xml:space="preserve">, </w:t>
      </w:r>
      <w:r w:rsidR="003452AA">
        <w:rPr>
          <w:szCs w:val="22"/>
        </w:rPr>
        <w:t>cefalea</w:t>
      </w:r>
      <w:r w:rsidRPr="00C35A72">
        <w:rPr>
          <w:szCs w:val="22"/>
        </w:rPr>
        <w:t xml:space="preserve">, </w:t>
      </w:r>
      <w:r w:rsidR="002B6987">
        <w:rPr>
          <w:szCs w:val="22"/>
        </w:rPr>
        <w:t xml:space="preserve">alteración del </w:t>
      </w:r>
      <w:r w:rsidRPr="00C35A72">
        <w:rPr>
          <w:szCs w:val="22"/>
        </w:rPr>
        <w:t xml:space="preserve">estado mental, </w:t>
      </w:r>
      <w:r w:rsidR="001E2D6C">
        <w:rPr>
          <w:szCs w:val="22"/>
        </w:rPr>
        <w:t>deterioro</w:t>
      </w:r>
      <w:r w:rsidR="001E2D6C" w:rsidRPr="00C35A72">
        <w:rPr>
          <w:szCs w:val="22"/>
        </w:rPr>
        <w:t xml:space="preserve"> </w:t>
      </w:r>
      <w:r w:rsidRPr="00C35A72">
        <w:rPr>
          <w:szCs w:val="22"/>
        </w:rPr>
        <w:t xml:space="preserve">visual o ceguera cortical, con o sin hipertensión asociada. </w:t>
      </w:r>
      <w:r>
        <w:rPr>
          <w:szCs w:val="22"/>
        </w:rPr>
        <w:t>El</w:t>
      </w:r>
      <w:r w:rsidRPr="00C35A72">
        <w:rPr>
          <w:szCs w:val="22"/>
        </w:rPr>
        <w:t xml:space="preserve"> diagnóstico de PRES requiere confirmación mediante </w:t>
      </w:r>
      <w:r w:rsidR="00BC4A51">
        <w:rPr>
          <w:szCs w:val="22"/>
        </w:rPr>
        <w:t>técnicas de imagen</w:t>
      </w:r>
      <w:r w:rsidRPr="00C35A72">
        <w:rPr>
          <w:szCs w:val="22"/>
        </w:rPr>
        <w:t xml:space="preserve"> cerebral, preferiblemente </w:t>
      </w:r>
      <w:r>
        <w:rPr>
          <w:szCs w:val="22"/>
        </w:rPr>
        <w:t xml:space="preserve">por </w:t>
      </w:r>
      <w:r w:rsidRPr="00C35A72">
        <w:rPr>
          <w:szCs w:val="22"/>
        </w:rPr>
        <w:t>resonancia magnética (IRM).</w:t>
      </w:r>
    </w:p>
    <w:p w14:paraId="04A239D0" w14:textId="77777777" w:rsidR="00C35A72" w:rsidRPr="00C35A72" w:rsidRDefault="00C35A72" w:rsidP="00C35A72">
      <w:pPr>
        <w:widowControl w:val="0"/>
        <w:tabs>
          <w:tab w:val="clear" w:pos="567"/>
        </w:tabs>
        <w:spacing w:line="240" w:lineRule="auto"/>
        <w:rPr>
          <w:szCs w:val="22"/>
        </w:rPr>
      </w:pPr>
    </w:p>
    <w:p w14:paraId="39B14BE1" w14:textId="7C05FF55" w:rsidR="00907468" w:rsidRDefault="00C35A72" w:rsidP="00C35A72">
      <w:pPr>
        <w:widowControl w:val="0"/>
        <w:tabs>
          <w:tab w:val="clear" w:pos="567"/>
        </w:tabs>
        <w:spacing w:line="240" w:lineRule="auto"/>
        <w:rPr>
          <w:szCs w:val="22"/>
        </w:rPr>
      </w:pPr>
      <w:r w:rsidRPr="00C35A72">
        <w:rPr>
          <w:szCs w:val="22"/>
        </w:rPr>
        <w:t xml:space="preserve">En caso de PRES, se recomienda </w:t>
      </w:r>
      <w:r w:rsidR="00487497">
        <w:rPr>
          <w:bCs/>
          <w:szCs w:val="22"/>
          <w:lang w:val="es-ES_tradnl"/>
        </w:rPr>
        <w:t xml:space="preserve">discontinuar </w:t>
      </w:r>
      <w:r>
        <w:rPr>
          <w:szCs w:val="22"/>
        </w:rPr>
        <w:t xml:space="preserve">el tratamiento con </w:t>
      </w:r>
      <w:r w:rsidRPr="00C35A72">
        <w:rPr>
          <w:szCs w:val="22"/>
        </w:rPr>
        <w:t xml:space="preserve">Zejula y tratar </w:t>
      </w:r>
      <w:r>
        <w:rPr>
          <w:szCs w:val="22"/>
        </w:rPr>
        <w:t xml:space="preserve">los </w:t>
      </w:r>
      <w:r w:rsidRPr="00C35A72">
        <w:rPr>
          <w:szCs w:val="22"/>
        </w:rPr>
        <w:t xml:space="preserve">síntomas </w:t>
      </w:r>
      <w:r w:rsidRPr="00C35A72">
        <w:rPr>
          <w:szCs w:val="22"/>
        </w:rPr>
        <w:lastRenderedPageBreak/>
        <w:t xml:space="preserve">específicos, incluida la hipertensión. Se desconoce la seguridad de reiniciar </w:t>
      </w:r>
      <w:r>
        <w:rPr>
          <w:szCs w:val="22"/>
        </w:rPr>
        <w:t xml:space="preserve">el tratamiento </w:t>
      </w:r>
      <w:r w:rsidRPr="00C35A72">
        <w:rPr>
          <w:szCs w:val="22"/>
        </w:rPr>
        <w:t>con Zejula en</w:t>
      </w:r>
      <w:r>
        <w:rPr>
          <w:szCs w:val="22"/>
        </w:rPr>
        <w:t xml:space="preserve"> </w:t>
      </w:r>
      <w:r w:rsidR="00A12656">
        <w:rPr>
          <w:szCs w:val="22"/>
        </w:rPr>
        <w:t>aquellas</w:t>
      </w:r>
      <w:r w:rsidR="00A12656" w:rsidRPr="00C35A72">
        <w:rPr>
          <w:szCs w:val="22"/>
        </w:rPr>
        <w:t xml:space="preserve"> </w:t>
      </w:r>
      <w:r w:rsidRPr="00C35A72">
        <w:rPr>
          <w:szCs w:val="22"/>
        </w:rPr>
        <w:t xml:space="preserve">pacientes que </w:t>
      </w:r>
      <w:r>
        <w:rPr>
          <w:szCs w:val="22"/>
        </w:rPr>
        <w:t xml:space="preserve">han </w:t>
      </w:r>
      <w:r w:rsidRPr="00C35A72">
        <w:rPr>
          <w:szCs w:val="22"/>
        </w:rPr>
        <w:t>experimenta</w:t>
      </w:r>
      <w:r>
        <w:rPr>
          <w:szCs w:val="22"/>
        </w:rPr>
        <w:t>do</w:t>
      </w:r>
      <w:r w:rsidRPr="00C35A72">
        <w:rPr>
          <w:szCs w:val="22"/>
        </w:rPr>
        <w:t xml:space="preserve"> PRES</w:t>
      </w:r>
      <w:r>
        <w:rPr>
          <w:szCs w:val="22"/>
        </w:rPr>
        <w:t xml:space="preserve"> </w:t>
      </w:r>
      <w:r w:rsidRPr="00C35A72">
        <w:rPr>
          <w:szCs w:val="22"/>
        </w:rPr>
        <w:t>previamente.</w:t>
      </w:r>
    </w:p>
    <w:p w14:paraId="56EB39E4" w14:textId="77777777" w:rsidR="00C35A72" w:rsidRPr="0067226F" w:rsidRDefault="00C35A72" w:rsidP="00C35A72">
      <w:pPr>
        <w:widowControl w:val="0"/>
        <w:tabs>
          <w:tab w:val="clear" w:pos="567"/>
        </w:tabs>
        <w:spacing w:line="240" w:lineRule="auto"/>
        <w:rPr>
          <w:szCs w:val="22"/>
        </w:rPr>
      </w:pPr>
    </w:p>
    <w:p w14:paraId="61B8CACE" w14:textId="01D81EDF" w:rsidR="00907468" w:rsidRPr="0067226F" w:rsidRDefault="00907468" w:rsidP="00304AB6">
      <w:pPr>
        <w:keepNext/>
        <w:widowControl w:val="0"/>
        <w:tabs>
          <w:tab w:val="clear" w:pos="567"/>
        </w:tabs>
        <w:spacing w:line="240" w:lineRule="auto"/>
        <w:rPr>
          <w:szCs w:val="22"/>
          <w:u w:val="single"/>
        </w:rPr>
      </w:pPr>
      <w:r w:rsidRPr="0067226F">
        <w:rPr>
          <w:u w:val="single"/>
        </w:rPr>
        <w:t>Embarazo</w:t>
      </w:r>
      <w:r w:rsidR="00B76B19">
        <w:rPr>
          <w:u w:val="single"/>
        </w:rPr>
        <w:t>/</w:t>
      </w:r>
      <w:r w:rsidRPr="0067226F">
        <w:rPr>
          <w:u w:val="single"/>
        </w:rPr>
        <w:t>anticoncepción</w:t>
      </w:r>
    </w:p>
    <w:p w14:paraId="09493966" w14:textId="77777777" w:rsidR="00907468" w:rsidRPr="0067226F" w:rsidRDefault="00907468" w:rsidP="00D40B98">
      <w:pPr>
        <w:widowControl w:val="0"/>
        <w:tabs>
          <w:tab w:val="clear" w:pos="567"/>
        </w:tabs>
        <w:spacing w:line="240" w:lineRule="auto"/>
        <w:rPr>
          <w:szCs w:val="22"/>
        </w:rPr>
      </w:pPr>
    </w:p>
    <w:p w14:paraId="592BBB7F" w14:textId="006FBE49" w:rsidR="00907468" w:rsidRDefault="00907468" w:rsidP="00D40B98">
      <w:pPr>
        <w:widowControl w:val="0"/>
        <w:tabs>
          <w:tab w:val="clear" w:pos="567"/>
        </w:tabs>
        <w:spacing w:line="240" w:lineRule="auto"/>
      </w:pPr>
      <w:r w:rsidRPr="0067226F">
        <w:t xml:space="preserve">No se debe usar Zejula durante el embarazo, ni en mujeres en edad fértil que no estén dispuestas a utilizar métodos anticonceptivos </w:t>
      </w:r>
      <w:r w:rsidR="00C24F9E">
        <w:t>altamente ef</w:t>
      </w:r>
      <w:r w:rsidR="003B2D50">
        <w:t>ectivos</w:t>
      </w:r>
      <w:r w:rsidR="00C24F9E">
        <w:t xml:space="preserve"> </w:t>
      </w:r>
      <w:r w:rsidRPr="0067226F">
        <w:t xml:space="preserve">durante el tratamiento y durante </w:t>
      </w:r>
      <w:r w:rsidR="00C24F9E">
        <w:t>6 </w:t>
      </w:r>
      <w:r w:rsidRPr="0067226F">
        <w:t>mes</w:t>
      </w:r>
      <w:r w:rsidR="00C24F9E">
        <w:t>es</w:t>
      </w:r>
      <w:r w:rsidRPr="0067226F">
        <w:t xml:space="preserve"> después de recibir la última dosis de Zejula (ver sección 4.6). Se debe hacer una prueba de embarazo </w:t>
      </w:r>
      <w:r w:rsidR="00014817">
        <w:t xml:space="preserve">a </w:t>
      </w:r>
      <w:r w:rsidRPr="0067226F">
        <w:t>todas las mujeres en edad fértil antes del tratamiento.</w:t>
      </w:r>
    </w:p>
    <w:p w14:paraId="02F3A64D" w14:textId="77777777" w:rsidR="00304AB6" w:rsidRPr="00304AB6" w:rsidRDefault="00304AB6" w:rsidP="00304AB6">
      <w:pPr>
        <w:widowControl w:val="0"/>
        <w:tabs>
          <w:tab w:val="clear" w:pos="567"/>
        </w:tabs>
        <w:spacing w:line="240" w:lineRule="auto"/>
        <w:rPr>
          <w:szCs w:val="22"/>
        </w:rPr>
      </w:pPr>
    </w:p>
    <w:p w14:paraId="583F76D8" w14:textId="77777777" w:rsidR="00304AB6" w:rsidRPr="00304AB6" w:rsidRDefault="00304AB6" w:rsidP="00304AB6">
      <w:pPr>
        <w:keepNext/>
        <w:widowControl w:val="0"/>
        <w:tabs>
          <w:tab w:val="clear" w:pos="567"/>
        </w:tabs>
        <w:spacing w:line="240" w:lineRule="auto"/>
        <w:rPr>
          <w:u w:val="single"/>
        </w:rPr>
      </w:pPr>
      <w:r w:rsidRPr="00304AB6">
        <w:rPr>
          <w:u w:val="single"/>
        </w:rPr>
        <w:t>Insuficiencia hepática</w:t>
      </w:r>
    </w:p>
    <w:p w14:paraId="15BF2704" w14:textId="77777777" w:rsidR="00304AB6" w:rsidRPr="00304AB6" w:rsidRDefault="00304AB6" w:rsidP="00304AB6">
      <w:pPr>
        <w:widowControl w:val="0"/>
        <w:tabs>
          <w:tab w:val="clear" w:pos="567"/>
        </w:tabs>
        <w:spacing w:line="240" w:lineRule="auto"/>
        <w:rPr>
          <w:szCs w:val="22"/>
        </w:rPr>
      </w:pPr>
    </w:p>
    <w:p w14:paraId="31FC8EEE" w14:textId="565E4121" w:rsidR="00304AB6" w:rsidRPr="0067226F" w:rsidRDefault="00304AB6" w:rsidP="00304AB6">
      <w:pPr>
        <w:widowControl w:val="0"/>
        <w:tabs>
          <w:tab w:val="clear" w:pos="567"/>
        </w:tabs>
        <w:spacing w:line="240" w:lineRule="auto"/>
        <w:rPr>
          <w:szCs w:val="22"/>
        </w:rPr>
      </w:pPr>
      <w:r w:rsidRPr="00304AB6">
        <w:rPr>
          <w:szCs w:val="22"/>
        </w:rPr>
        <w:t xml:space="preserve">Las pacientes con insuficiencia hepática grave podrían tener una mayor exposición a </w:t>
      </w:r>
      <w:proofErr w:type="spellStart"/>
      <w:r w:rsidRPr="00304AB6">
        <w:rPr>
          <w:szCs w:val="22"/>
        </w:rPr>
        <w:t>niraparib</w:t>
      </w:r>
      <w:proofErr w:type="spellEnd"/>
      <w:r w:rsidRPr="00304AB6">
        <w:rPr>
          <w:szCs w:val="22"/>
        </w:rPr>
        <w:t xml:space="preserve"> según los datos de pacientes con insuficiencia hepática moderada y deben ser cuidadosamente controladas (ver secciones</w:t>
      </w:r>
      <w:r w:rsidR="001D7EE7">
        <w:rPr>
          <w:szCs w:val="22"/>
        </w:rPr>
        <w:t> </w:t>
      </w:r>
      <w:r w:rsidRPr="00304AB6">
        <w:rPr>
          <w:szCs w:val="22"/>
        </w:rPr>
        <w:t>4.2 y</w:t>
      </w:r>
      <w:r w:rsidR="001D7EE7">
        <w:rPr>
          <w:szCs w:val="22"/>
        </w:rPr>
        <w:t> </w:t>
      </w:r>
      <w:r w:rsidRPr="00304AB6">
        <w:rPr>
          <w:szCs w:val="22"/>
        </w:rPr>
        <w:t>5.2).</w:t>
      </w:r>
    </w:p>
    <w:p w14:paraId="7DC4CEE0" w14:textId="77777777" w:rsidR="00907468" w:rsidRPr="0067226F" w:rsidRDefault="00907468" w:rsidP="00D40B98">
      <w:pPr>
        <w:widowControl w:val="0"/>
        <w:tabs>
          <w:tab w:val="clear" w:pos="567"/>
        </w:tabs>
        <w:spacing w:line="240" w:lineRule="auto"/>
        <w:rPr>
          <w:szCs w:val="22"/>
        </w:rPr>
      </w:pPr>
    </w:p>
    <w:p w14:paraId="02415C1E" w14:textId="77777777" w:rsidR="00907468" w:rsidRPr="0067226F" w:rsidRDefault="00907468" w:rsidP="00D40B98">
      <w:pPr>
        <w:widowControl w:val="0"/>
        <w:tabs>
          <w:tab w:val="clear" w:pos="567"/>
        </w:tabs>
        <w:spacing w:line="240" w:lineRule="auto"/>
        <w:rPr>
          <w:szCs w:val="22"/>
          <w:u w:val="single"/>
        </w:rPr>
      </w:pPr>
      <w:r w:rsidRPr="0067226F">
        <w:rPr>
          <w:u w:val="single"/>
        </w:rPr>
        <w:t>Lactosa</w:t>
      </w:r>
    </w:p>
    <w:p w14:paraId="20779E60" w14:textId="77777777" w:rsidR="00907468" w:rsidRPr="0067226F" w:rsidRDefault="00907468" w:rsidP="00D40B98">
      <w:pPr>
        <w:widowControl w:val="0"/>
        <w:tabs>
          <w:tab w:val="clear" w:pos="567"/>
        </w:tabs>
        <w:spacing w:line="240" w:lineRule="auto"/>
      </w:pPr>
    </w:p>
    <w:p w14:paraId="28039A8D" w14:textId="7B1908AB" w:rsidR="00907468" w:rsidRPr="0067226F" w:rsidRDefault="00907468" w:rsidP="00D40B98">
      <w:pPr>
        <w:widowControl w:val="0"/>
        <w:tabs>
          <w:tab w:val="clear" w:pos="567"/>
        </w:tabs>
        <w:spacing w:line="240" w:lineRule="auto"/>
        <w:rPr>
          <w:szCs w:val="22"/>
        </w:rPr>
      </w:pPr>
      <w:r w:rsidRPr="0067226F">
        <w:t xml:space="preserve">Las cápsulas duras de Zejula contienen lactosa </w:t>
      </w:r>
      <w:proofErr w:type="spellStart"/>
      <w:r w:rsidRPr="0067226F">
        <w:t>monohidrato</w:t>
      </w:r>
      <w:proofErr w:type="spellEnd"/>
      <w:r w:rsidRPr="0067226F">
        <w:t xml:space="preserve">. </w:t>
      </w:r>
      <w:r w:rsidR="00412C51" w:rsidRPr="0067226F">
        <w:t>Los pacientes con intolerancia hereditaria a galactosa, de</w:t>
      </w:r>
      <w:r w:rsidR="00E5233E">
        <w:t>ficiencia total</w:t>
      </w:r>
      <w:r w:rsidR="00412C51" w:rsidRPr="0067226F">
        <w:t xml:space="preserve"> de lactasa o problemas de absorción de glucosa o galactosa no deben tomar este medicamento.</w:t>
      </w:r>
    </w:p>
    <w:p w14:paraId="2D4CDD41" w14:textId="77777777" w:rsidR="00907468" w:rsidRPr="0067226F" w:rsidRDefault="00907468" w:rsidP="00D40B98">
      <w:pPr>
        <w:widowControl w:val="0"/>
        <w:tabs>
          <w:tab w:val="clear" w:pos="567"/>
        </w:tabs>
        <w:spacing w:line="240" w:lineRule="auto"/>
      </w:pPr>
    </w:p>
    <w:p w14:paraId="78D0CBC5" w14:textId="3885A5ED" w:rsidR="00907468" w:rsidRPr="0067226F" w:rsidRDefault="00907468" w:rsidP="00D40B98">
      <w:pPr>
        <w:widowControl w:val="0"/>
        <w:tabs>
          <w:tab w:val="clear" w:pos="567"/>
        </w:tabs>
        <w:spacing w:line="240" w:lineRule="auto"/>
        <w:rPr>
          <w:szCs w:val="22"/>
          <w:u w:val="single"/>
        </w:rPr>
      </w:pPr>
      <w:r w:rsidRPr="0067226F">
        <w:rPr>
          <w:u w:val="single"/>
        </w:rPr>
        <w:t>Tartra</w:t>
      </w:r>
      <w:r w:rsidR="00B76B19">
        <w:rPr>
          <w:u w:val="single"/>
        </w:rPr>
        <w:t>z</w:t>
      </w:r>
      <w:r w:rsidRPr="0067226F">
        <w:rPr>
          <w:u w:val="single"/>
        </w:rPr>
        <w:t>ina (E 102)</w:t>
      </w:r>
    </w:p>
    <w:p w14:paraId="7D263781" w14:textId="77777777" w:rsidR="00907468" w:rsidRPr="0067226F" w:rsidRDefault="00907468" w:rsidP="00D40B98">
      <w:pPr>
        <w:widowControl w:val="0"/>
        <w:tabs>
          <w:tab w:val="clear" w:pos="567"/>
        </w:tabs>
        <w:spacing w:line="240" w:lineRule="auto"/>
      </w:pPr>
    </w:p>
    <w:p w14:paraId="3E2C4247" w14:textId="733F1E6A" w:rsidR="00907468" w:rsidRPr="0067226F" w:rsidRDefault="00907468" w:rsidP="00D40B98">
      <w:pPr>
        <w:widowControl w:val="0"/>
        <w:tabs>
          <w:tab w:val="clear" w:pos="567"/>
        </w:tabs>
        <w:spacing w:line="240" w:lineRule="auto"/>
        <w:rPr>
          <w:szCs w:val="22"/>
        </w:rPr>
      </w:pPr>
      <w:r w:rsidRPr="0067226F">
        <w:t>Este medicamento contiene tartra</w:t>
      </w:r>
      <w:r w:rsidR="00971A10">
        <w:t>z</w:t>
      </w:r>
      <w:r w:rsidRPr="0067226F">
        <w:t>ina (E</w:t>
      </w:r>
      <w:r w:rsidR="006341DF" w:rsidRPr="0067226F">
        <w:t> </w:t>
      </w:r>
      <w:r w:rsidRPr="0067226F">
        <w:t xml:space="preserve">102), que puede </w:t>
      </w:r>
      <w:r w:rsidR="00B76B19">
        <w:t>provocar</w:t>
      </w:r>
      <w:r w:rsidR="00B76B19" w:rsidRPr="0067226F">
        <w:t xml:space="preserve"> </w:t>
      </w:r>
      <w:r w:rsidRPr="0067226F">
        <w:t>reacciones alérgicas.</w:t>
      </w:r>
    </w:p>
    <w:p w14:paraId="42F785B8" w14:textId="77777777" w:rsidR="00907468" w:rsidRPr="0067226F" w:rsidRDefault="00907468" w:rsidP="00D40B98">
      <w:pPr>
        <w:widowControl w:val="0"/>
        <w:tabs>
          <w:tab w:val="clear" w:pos="567"/>
        </w:tabs>
        <w:spacing w:line="240" w:lineRule="auto"/>
        <w:rPr>
          <w:szCs w:val="22"/>
        </w:rPr>
      </w:pPr>
    </w:p>
    <w:p w14:paraId="2CD1BB36" w14:textId="77777777" w:rsidR="00907468" w:rsidRPr="0067226F" w:rsidRDefault="00907468" w:rsidP="00D40B98">
      <w:pPr>
        <w:widowControl w:val="0"/>
        <w:tabs>
          <w:tab w:val="clear" w:pos="567"/>
        </w:tabs>
        <w:spacing w:line="240" w:lineRule="auto"/>
        <w:ind w:left="567" w:hanging="567"/>
        <w:rPr>
          <w:szCs w:val="22"/>
        </w:rPr>
      </w:pPr>
      <w:r w:rsidRPr="0067226F">
        <w:rPr>
          <w:b/>
        </w:rPr>
        <w:t>4.5</w:t>
      </w:r>
      <w:r w:rsidRPr="0067226F">
        <w:rPr>
          <w:b/>
        </w:rPr>
        <w:tab/>
        <w:t>Interacción con otros medicamentos y otras formas de interacción</w:t>
      </w:r>
    </w:p>
    <w:p w14:paraId="0507D885" w14:textId="77777777" w:rsidR="00907468" w:rsidRPr="0067226F" w:rsidRDefault="00907468" w:rsidP="00D40B98">
      <w:pPr>
        <w:widowControl w:val="0"/>
        <w:tabs>
          <w:tab w:val="clear" w:pos="567"/>
        </w:tabs>
        <w:spacing w:line="240" w:lineRule="auto"/>
        <w:rPr>
          <w:szCs w:val="22"/>
        </w:rPr>
      </w:pPr>
    </w:p>
    <w:p w14:paraId="190A07E3" w14:textId="77777777" w:rsidR="00907468" w:rsidRPr="0067226F" w:rsidRDefault="00907468" w:rsidP="00D40B98">
      <w:pPr>
        <w:widowControl w:val="0"/>
        <w:tabs>
          <w:tab w:val="clear" w:pos="567"/>
        </w:tabs>
        <w:spacing w:line="240" w:lineRule="auto"/>
        <w:rPr>
          <w:szCs w:val="22"/>
          <w:u w:val="single"/>
        </w:rPr>
      </w:pPr>
      <w:r w:rsidRPr="0067226F">
        <w:rPr>
          <w:u w:val="single"/>
        </w:rPr>
        <w:t>Interacciones farmacodinámicas</w:t>
      </w:r>
    </w:p>
    <w:p w14:paraId="30DD5154" w14:textId="77777777" w:rsidR="00907468" w:rsidRPr="0067226F" w:rsidRDefault="00907468" w:rsidP="00D40B98">
      <w:pPr>
        <w:widowControl w:val="0"/>
        <w:tabs>
          <w:tab w:val="clear" w:pos="567"/>
        </w:tabs>
        <w:spacing w:line="240" w:lineRule="auto"/>
        <w:rPr>
          <w:szCs w:val="22"/>
        </w:rPr>
      </w:pPr>
    </w:p>
    <w:p w14:paraId="3585D065" w14:textId="0A6E79F1" w:rsidR="00907468" w:rsidRPr="0067226F" w:rsidRDefault="00907468" w:rsidP="00D40B98">
      <w:pPr>
        <w:widowControl w:val="0"/>
        <w:tabs>
          <w:tab w:val="clear" w:pos="567"/>
        </w:tabs>
        <w:spacing w:line="240" w:lineRule="auto"/>
        <w:rPr>
          <w:szCs w:val="22"/>
        </w:rPr>
      </w:pPr>
      <w:r w:rsidRPr="0067226F">
        <w:t xml:space="preserve">No se ha estudiado la </w:t>
      </w:r>
      <w:r w:rsidR="007453B2">
        <w:t>combinación</w:t>
      </w:r>
      <w:r w:rsidR="007453B2" w:rsidRPr="0067226F">
        <w:t xml:space="preserve"> </w:t>
      </w:r>
      <w:r w:rsidRPr="0067226F">
        <w:t xml:space="preserve">de </w:t>
      </w:r>
      <w:proofErr w:type="spellStart"/>
      <w:r w:rsidRPr="0067226F">
        <w:t>niraparib</w:t>
      </w:r>
      <w:proofErr w:type="spellEnd"/>
      <w:r w:rsidRPr="0067226F">
        <w:t xml:space="preserve"> </w:t>
      </w:r>
      <w:r w:rsidR="004D2118" w:rsidRPr="0067226F">
        <w:t xml:space="preserve">con </w:t>
      </w:r>
      <w:r w:rsidRPr="0067226F">
        <w:t xml:space="preserve">vacunas o </w:t>
      </w:r>
      <w:r w:rsidR="00B76B19">
        <w:t xml:space="preserve">agentes </w:t>
      </w:r>
      <w:r w:rsidRPr="0067226F">
        <w:t>inmunosupresores.</w:t>
      </w:r>
    </w:p>
    <w:p w14:paraId="6998741A" w14:textId="77777777" w:rsidR="00907468" w:rsidRPr="0067226F" w:rsidRDefault="00907468" w:rsidP="00D40B98">
      <w:pPr>
        <w:widowControl w:val="0"/>
        <w:tabs>
          <w:tab w:val="clear" w:pos="567"/>
        </w:tabs>
        <w:spacing w:line="240" w:lineRule="auto"/>
        <w:rPr>
          <w:szCs w:val="22"/>
        </w:rPr>
      </w:pPr>
    </w:p>
    <w:p w14:paraId="18AAF93E" w14:textId="416351E8" w:rsidR="00907468" w:rsidRPr="0067226F" w:rsidRDefault="00907468" w:rsidP="00D40B98">
      <w:pPr>
        <w:widowControl w:val="0"/>
        <w:tabs>
          <w:tab w:val="clear" w:pos="567"/>
        </w:tabs>
        <w:spacing w:line="240" w:lineRule="auto"/>
        <w:rPr>
          <w:szCs w:val="22"/>
        </w:rPr>
      </w:pPr>
      <w:r w:rsidRPr="0067226F">
        <w:t xml:space="preserve">Los datos sobre </w:t>
      </w:r>
      <w:proofErr w:type="spellStart"/>
      <w:r w:rsidRPr="0067226F">
        <w:t>niraparib</w:t>
      </w:r>
      <w:proofErr w:type="spellEnd"/>
      <w:r w:rsidRPr="0067226F">
        <w:t xml:space="preserve"> </w:t>
      </w:r>
      <w:r w:rsidR="00680E8A">
        <w:t xml:space="preserve">en combinación con </w:t>
      </w:r>
      <w:r w:rsidRPr="0067226F">
        <w:t xml:space="preserve">medicamentos citotóxicos son limitados. Por lo tanto, se debe tener precaución si se usa </w:t>
      </w:r>
      <w:proofErr w:type="spellStart"/>
      <w:r w:rsidRPr="0067226F">
        <w:t>niraparib</w:t>
      </w:r>
      <w:proofErr w:type="spellEnd"/>
      <w:r w:rsidRPr="0067226F">
        <w:t xml:space="preserve"> en </w:t>
      </w:r>
      <w:r w:rsidR="00AA709D">
        <w:t>combinación</w:t>
      </w:r>
      <w:r w:rsidRPr="0067226F">
        <w:t xml:space="preserve"> con vacunas, </w:t>
      </w:r>
      <w:r w:rsidR="00B76B19">
        <w:t xml:space="preserve">agentes </w:t>
      </w:r>
      <w:r w:rsidRPr="0067226F">
        <w:t>inmunosupresores o con otros medicamentos citotóxicos.</w:t>
      </w:r>
    </w:p>
    <w:p w14:paraId="7228734C" w14:textId="77777777" w:rsidR="00907468" w:rsidRPr="0067226F" w:rsidRDefault="00907468" w:rsidP="00D40B98">
      <w:pPr>
        <w:widowControl w:val="0"/>
        <w:tabs>
          <w:tab w:val="clear" w:pos="567"/>
        </w:tabs>
        <w:spacing w:line="240" w:lineRule="auto"/>
        <w:rPr>
          <w:szCs w:val="22"/>
        </w:rPr>
      </w:pPr>
    </w:p>
    <w:p w14:paraId="14DC1828" w14:textId="77777777" w:rsidR="00907468" w:rsidRDefault="00907468" w:rsidP="00D40B98">
      <w:pPr>
        <w:widowControl w:val="0"/>
        <w:tabs>
          <w:tab w:val="clear" w:pos="567"/>
        </w:tabs>
        <w:spacing w:line="240" w:lineRule="auto"/>
        <w:rPr>
          <w:ins w:id="3" w:author="Author"/>
          <w:u w:val="single"/>
        </w:rPr>
      </w:pPr>
      <w:r w:rsidRPr="0067226F">
        <w:rPr>
          <w:u w:val="single"/>
        </w:rPr>
        <w:t>Interacciones farmacocinéticas</w:t>
      </w:r>
    </w:p>
    <w:p w14:paraId="7488F726" w14:textId="77777777" w:rsidR="00EF4C91" w:rsidRDefault="00EF4C91" w:rsidP="00D40B98">
      <w:pPr>
        <w:widowControl w:val="0"/>
        <w:tabs>
          <w:tab w:val="clear" w:pos="567"/>
        </w:tabs>
        <w:spacing w:line="240" w:lineRule="auto"/>
        <w:rPr>
          <w:ins w:id="4" w:author="Author"/>
          <w:u w:val="single"/>
        </w:rPr>
      </w:pPr>
    </w:p>
    <w:p w14:paraId="69BF22EB" w14:textId="7D9EAC21" w:rsidR="00EF4C91" w:rsidRPr="00C02F03" w:rsidRDefault="005F6DA9" w:rsidP="00D40B98">
      <w:pPr>
        <w:widowControl w:val="0"/>
        <w:tabs>
          <w:tab w:val="clear" w:pos="567"/>
        </w:tabs>
        <w:spacing w:line="240" w:lineRule="auto"/>
        <w:rPr>
          <w:szCs w:val="22"/>
          <w:rPrChange w:id="5" w:author="Author">
            <w:rPr>
              <w:szCs w:val="22"/>
              <w:u w:val="single"/>
            </w:rPr>
          </w:rPrChange>
        </w:rPr>
      </w:pPr>
      <w:ins w:id="6" w:author="Author">
        <w:r w:rsidRPr="00C02F03">
          <w:rPr>
            <w:rPrChange w:id="7" w:author="Author">
              <w:rPr>
                <w:u w:val="single"/>
              </w:rPr>
            </w:rPrChange>
          </w:rPr>
          <w:t xml:space="preserve">No </w:t>
        </w:r>
        <w:r w:rsidR="000D77D0" w:rsidRPr="00C02F03">
          <w:rPr>
            <w:rPrChange w:id="8" w:author="Author">
              <w:rPr>
                <w:u w:val="single"/>
              </w:rPr>
            </w:rPrChange>
          </w:rPr>
          <w:t>se han realizado estudios clínicos de</w:t>
        </w:r>
        <w:r w:rsidR="00044E69">
          <w:t xml:space="preserve"> interacci</w:t>
        </w:r>
        <w:del w:id="9" w:author="Author">
          <w:r w:rsidR="00044E69" w:rsidDel="002537F5">
            <w:delText xml:space="preserve">ón </w:delText>
          </w:r>
        </w:del>
        <w:r w:rsidR="002537F5">
          <w:t xml:space="preserve">ones </w:t>
        </w:r>
        <w:r w:rsidR="00044E69">
          <w:t>farmacológica</w:t>
        </w:r>
        <w:r w:rsidR="002537F5">
          <w:t>s</w:t>
        </w:r>
        <w:r w:rsidR="0015376E" w:rsidRPr="00C02F03">
          <w:rPr>
            <w:rPrChange w:id="10" w:author="Author">
              <w:rPr>
                <w:u w:val="single"/>
              </w:rPr>
            </w:rPrChange>
          </w:rPr>
          <w:t xml:space="preserve"> con </w:t>
        </w:r>
        <w:proofErr w:type="spellStart"/>
        <w:r w:rsidR="0015376E" w:rsidRPr="00C02F03">
          <w:rPr>
            <w:rPrChange w:id="11" w:author="Author">
              <w:rPr>
                <w:u w:val="single"/>
              </w:rPr>
            </w:rPrChange>
          </w:rPr>
          <w:t>niraparib</w:t>
        </w:r>
        <w:proofErr w:type="spellEnd"/>
        <w:r w:rsidR="0015376E" w:rsidRPr="00C02F03">
          <w:rPr>
            <w:rPrChange w:id="12" w:author="Author">
              <w:rPr>
                <w:u w:val="single"/>
              </w:rPr>
            </w:rPrChange>
          </w:rPr>
          <w:t>.</w:t>
        </w:r>
        <w:del w:id="13" w:author="Author">
          <w:r w:rsidR="003E5226" w:rsidRPr="00C02F03" w:rsidDel="0002182B">
            <w:rPr>
              <w:rPrChange w:id="14" w:author="Author">
                <w:rPr>
                  <w:u w:val="single"/>
                </w:rPr>
              </w:rPrChange>
            </w:rPr>
            <w:delText xml:space="preserve"> </w:delText>
          </w:r>
        </w:del>
      </w:ins>
    </w:p>
    <w:p w14:paraId="5A977F96" w14:textId="77777777" w:rsidR="00907468" w:rsidRPr="0067226F" w:rsidDel="00F65BD0" w:rsidRDefault="00907468" w:rsidP="00D40B98">
      <w:pPr>
        <w:widowControl w:val="0"/>
        <w:tabs>
          <w:tab w:val="clear" w:pos="567"/>
        </w:tabs>
        <w:spacing w:line="240" w:lineRule="auto"/>
        <w:rPr>
          <w:del w:id="15" w:author="Author"/>
          <w:szCs w:val="22"/>
        </w:rPr>
      </w:pPr>
    </w:p>
    <w:p w14:paraId="01067B28" w14:textId="0ACF071A" w:rsidR="00907468" w:rsidRPr="0067226F" w:rsidDel="008D0179" w:rsidRDefault="00907468" w:rsidP="00D40B98">
      <w:pPr>
        <w:widowControl w:val="0"/>
        <w:tabs>
          <w:tab w:val="clear" w:pos="567"/>
        </w:tabs>
        <w:spacing w:line="240" w:lineRule="auto"/>
        <w:rPr>
          <w:del w:id="16" w:author="Author"/>
          <w:i/>
          <w:szCs w:val="22"/>
          <w:u w:val="single"/>
        </w:rPr>
      </w:pPr>
      <w:del w:id="17" w:author="Author">
        <w:r w:rsidRPr="0067226F" w:rsidDel="008D0179">
          <w:rPr>
            <w:i/>
            <w:u w:val="single"/>
          </w:rPr>
          <w:delText xml:space="preserve">Efecto de otros medicamentos </w:delText>
        </w:r>
        <w:r w:rsidR="006C7B56" w:rsidRPr="0067226F" w:rsidDel="008D0179">
          <w:rPr>
            <w:i/>
            <w:u w:val="single"/>
          </w:rPr>
          <w:delText>sobre</w:delText>
        </w:r>
        <w:r w:rsidRPr="0067226F" w:rsidDel="008D0179">
          <w:rPr>
            <w:i/>
            <w:u w:val="single"/>
          </w:rPr>
          <w:delText xml:space="preserve"> niraparib</w:delText>
        </w:r>
      </w:del>
    </w:p>
    <w:p w14:paraId="70AF62F4" w14:textId="435024B5" w:rsidR="00907468" w:rsidRPr="0067226F" w:rsidDel="008D0179" w:rsidRDefault="00907468" w:rsidP="00D40B98">
      <w:pPr>
        <w:widowControl w:val="0"/>
        <w:tabs>
          <w:tab w:val="clear" w:pos="567"/>
        </w:tabs>
        <w:spacing w:line="240" w:lineRule="auto"/>
        <w:rPr>
          <w:del w:id="18" w:author="Author"/>
          <w:szCs w:val="22"/>
        </w:rPr>
      </w:pPr>
    </w:p>
    <w:p w14:paraId="1374180A" w14:textId="192E6D1C" w:rsidR="00907468" w:rsidRPr="0067226F" w:rsidDel="008D0179" w:rsidRDefault="00B76B19" w:rsidP="00D40B98">
      <w:pPr>
        <w:widowControl w:val="0"/>
        <w:tabs>
          <w:tab w:val="clear" w:pos="567"/>
        </w:tabs>
        <w:spacing w:line="240" w:lineRule="auto"/>
        <w:rPr>
          <w:del w:id="19" w:author="Author"/>
          <w:b/>
          <w:i/>
          <w:szCs w:val="22"/>
        </w:rPr>
      </w:pPr>
      <w:del w:id="20" w:author="Author">
        <w:r w:rsidDel="008D0179">
          <w:rPr>
            <w:i/>
          </w:rPr>
          <w:delText>N</w:delText>
        </w:r>
        <w:r w:rsidR="00907468" w:rsidRPr="0067226F" w:rsidDel="008D0179">
          <w:rPr>
            <w:i/>
          </w:rPr>
          <w:delText>iraparib como sustrato de los CYP</w:delText>
        </w:r>
        <w:r w:rsidDel="008D0179">
          <w:rPr>
            <w:i/>
          </w:rPr>
          <w:delText>s</w:delText>
        </w:r>
        <w:r w:rsidR="00907468" w:rsidRPr="0067226F" w:rsidDel="008D0179">
          <w:rPr>
            <w:i/>
          </w:rPr>
          <w:delText xml:space="preserve"> (CYP1A2 y CYP3A4)</w:delText>
        </w:r>
      </w:del>
    </w:p>
    <w:p w14:paraId="67CAFE23" w14:textId="678E452C" w:rsidR="00907468" w:rsidRPr="0067226F" w:rsidDel="008D0179" w:rsidRDefault="00B76B19" w:rsidP="00D40B98">
      <w:pPr>
        <w:widowControl w:val="0"/>
        <w:tabs>
          <w:tab w:val="clear" w:pos="567"/>
        </w:tabs>
        <w:spacing w:line="240" w:lineRule="auto"/>
        <w:rPr>
          <w:del w:id="21" w:author="Author"/>
          <w:szCs w:val="22"/>
        </w:rPr>
      </w:pPr>
      <w:del w:id="22" w:author="Author">
        <w:r w:rsidDel="008D0179">
          <w:delText>N</w:delText>
        </w:r>
        <w:r w:rsidR="00907468" w:rsidRPr="0067226F" w:rsidDel="008D0179">
          <w:delText>iraparib es un sustrato de las carboxilesterasas (CE</w:delText>
        </w:r>
        <w:r w:rsidDel="008D0179">
          <w:delText>s</w:delText>
        </w:r>
        <w:r w:rsidR="00907468" w:rsidRPr="0067226F" w:rsidDel="008D0179">
          <w:delText>) y UDP</w:delText>
        </w:r>
        <w:r w:rsidDel="008D0179">
          <w:delText>-</w:delText>
        </w:r>
        <w:r w:rsidR="00907468" w:rsidRPr="0067226F" w:rsidDel="008D0179">
          <w:delText>glucuronosiltransferasas (UGT</w:delText>
        </w:r>
        <w:r w:rsidDel="008D0179">
          <w:delText>s</w:delText>
        </w:r>
        <w:r w:rsidR="00907468" w:rsidRPr="0067226F" w:rsidDel="008D0179">
          <w:delText xml:space="preserve">) </w:delText>
        </w:r>
        <w:r w:rsidR="00907468" w:rsidRPr="0067226F" w:rsidDel="008D0179">
          <w:rPr>
            <w:i/>
          </w:rPr>
          <w:delText>in vivo</w:delText>
        </w:r>
        <w:r w:rsidR="00907468" w:rsidRPr="0067226F" w:rsidDel="008D0179">
          <w:delText xml:space="preserve">. El metabolismo oxidativo del niraparib es mínimo </w:delText>
        </w:r>
        <w:r w:rsidR="00907468" w:rsidRPr="0067226F" w:rsidDel="008D0179">
          <w:rPr>
            <w:i/>
          </w:rPr>
          <w:delText>in vivo</w:delText>
        </w:r>
        <w:r w:rsidR="00907468" w:rsidRPr="0067226F" w:rsidDel="008D0179">
          <w:delText xml:space="preserve">. No se requiere un ajuste de la dosis de Zejula cuando se administra </w:delText>
        </w:r>
        <w:r w:rsidR="006C7B56" w:rsidRPr="0067226F" w:rsidDel="008D0179">
          <w:delText xml:space="preserve">de forma </w:delText>
        </w:r>
        <w:r w:rsidR="00907468" w:rsidRPr="0067226F" w:rsidDel="008D0179">
          <w:delText>concomitante con medicamentos con un efecto conocido de inhibición (p. ej., itraconazol, ritonavir y claritromicina) o inducción de enzimas del CYP (p. ej., rifamp</w:delText>
        </w:r>
        <w:r w:rsidDel="008D0179">
          <w:delText>ic</w:delText>
        </w:r>
        <w:r w:rsidR="00907468" w:rsidRPr="0067226F" w:rsidDel="008D0179">
          <w:delText>ina, carbama</w:delText>
        </w:r>
        <w:r w:rsidDel="008D0179">
          <w:delText>z</w:delText>
        </w:r>
        <w:r w:rsidR="00907468" w:rsidRPr="0067226F" w:rsidDel="008D0179">
          <w:delText>epina y fenitoína).</w:delText>
        </w:r>
      </w:del>
    </w:p>
    <w:p w14:paraId="718481FE" w14:textId="58008DC3" w:rsidR="00907468" w:rsidRPr="0067226F" w:rsidDel="008D0179" w:rsidRDefault="00907468" w:rsidP="00D40B98">
      <w:pPr>
        <w:widowControl w:val="0"/>
        <w:tabs>
          <w:tab w:val="clear" w:pos="567"/>
        </w:tabs>
        <w:spacing w:line="240" w:lineRule="auto"/>
        <w:rPr>
          <w:del w:id="23" w:author="Author"/>
          <w:szCs w:val="22"/>
        </w:rPr>
      </w:pPr>
    </w:p>
    <w:p w14:paraId="037BE217" w14:textId="6B9650CE" w:rsidR="00907468" w:rsidRPr="0067226F" w:rsidDel="008D0179" w:rsidRDefault="00FE64A9" w:rsidP="00D40B98">
      <w:pPr>
        <w:widowControl w:val="0"/>
        <w:tabs>
          <w:tab w:val="clear" w:pos="567"/>
        </w:tabs>
        <w:spacing w:line="240" w:lineRule="auto"/>
        <w:rPr>
          <w:del w:id="24" w:author="Author"/>
          <w:b/>
          <w:i/>
          <w:szCs w:val="22"/>
        </w:rPr>
      </w:pPr>
      <w:del w:id="25" w:author="Author">
        <w:r w:rsidDel="008D0179">
          <w:rPr>
            <w:i/>
          </w:rPr>
          <w:delText>N</w:delText>
        </w:r>
        <w:r w:rsidR="00907468" w:rsidRPr="0067226F" w:rsidDel="008D0179">
          <w:rPr>
            <w:i/>
          </w:rPr>
          <w:delText>iraparib como sustrato de los transportadores de eflujo (P</w:delText>
        </w:r>
        <w:r w:rsidR="003B2272" w:rsidRPr="0067226F" w:rsidDel="008D0179">
          <w:rPr>
            <w:i/>
          </w:rPr>
          <w:noBreakHyphen/>
        </w:r>
        <w:r w:rsidR="00907468" w:rsidRPr="0067226F" w:rsidDel="008D0179">
          <w:rPr>
            <w:i/>
          </w:rPr>
          <w:delText>gp</w:delText>
        </w:r>
        <w:r w:rsidR="00EF39E7" w:rsidRPr="0067226F" w:rsidDel="008D0179">
          <w:rPr>
            <w:i/>
          </w:rPr>
          <w:delText>,</w:delText>
        </w:r>
        <w:r w:rsidR="00907468" w:rsidRPr="0067226F" w:rsidDel="008D0179">
          <w:rPr>
            <w:i/>
          </w:rPr>
          <w:delText xml:space="preserve"> BCRP</w:delText>
        </w:r>
        <w:r w:rsidR="00BD30BD" w:rsidDel="008D0179">
          <w:rPr>
            <w:i/>
          </w:rPr>
          <w:delText>, BSEP, MRP2</w:delText>
        </w:r>
        <w:r w:rsidR="00EF39E7" w:rsidRPr="0067226F" w:rsidDel="008D0179">
          <w:rPr>
            <w:i/>
          </w:rPr>
          <w:delText xml:space="preserve"> y MATE1/2</w:delText>
        </w:r>
        <w:r w:rsidR="00907468" w:rsidRPr="0067226F" w:rsidDel="008D0179">
          <w:rPr>
            <w:i/>
          </w:rPr>
          <w:delText>)</w:delText>
        </w:r>
      </w:del>
    </w:p>
    <w:p w14:paraId="429D46BA" w14:textId="2FA7958A" w:rsidR="00907468" w:rsidRPr="0067226F" w:rsidDel="008D0179" w:rsidRDefault="00FE64A9" w:rsidP="00D40B98">
      <w:pPr>
        <w:widowControl w:val="0"/>
        <w:tabs>
          <w:tab w:val="clear" w:pos="567"/>
        </w:tabs>
        <w:spacing w:line="240" w:lineRule="auto"/>
        <w:rPr>
          <w:del w:id="26" w:author="Author"/>
          <w:szCs w:val="22"/>
        </w:rPr>
      </w:pPr>
      <w:del w:id="27" w:author="Author">
        <w:r w:rsidDel="008D0179">
          <w:delText>N</w:delText>
        </w:r>
        <w:r w:rsidR="00907468" w:rsidRPr="0067226F" w:rsidDel="008D0179">
          <w:delText>iraparib es un sustrato de la glucoproteína P (P</w:delText>
        </w:r>
        <w:r w:rsidR="003B2272" w:rsidRPr="0067226F" w:rsidDel="008D0179">
          <w:noBreakHyphen/>
        </w:r>
        <w:r w:rsidR="00907468" w:rsidRPr="0067226F" w:rsidDel="008D0179">
          <w:delText xml:space="preserve">gp) y de la </w:delText>
        </w:r>
        <w:r w:rsidDel="008D0179">
          <w:delText>P</w:delText>
        </w:r>
        <w:r w:rsidR="00907468" w:rsidRPr="0067226F" w:rsidDel="008D0179">
          <w:delText xml:space="preserve">roteína de </w:delText>
        </w:r>
        <w:r w:rsidDel="008D0179">
          <w:delText>R</w:delText>
        </w:r>
        <w:r w:rsidR="00907468" w:rsidRPr="0067226F" w:rsidDel="008D0179">
          <w:delText xml:space="preserve">esistencia del </w:delText>
        </w:r>
        <w:r w:rsidDel="008D0179">
          <w:delText>C</w:delText>
        </w:r>
        <w:r w:rsidR="00907468" w:rsidRPr="0067226F" w:rsidDel="008D0179">
          <w:delText xml:space="preserve">áncer de </w:delText>
        </w:r>
        <w:r w:rsidDel="008D0179">
          <w:delText>M</w:delText>
        </w:r>
        <w:r w:rsidR="00907468" w:rsidRPr="0067226F" w:rsidDel="008D0179">
          <w:delText xml:space="preserve">ama (BCRP). Sin embargo, debido a su permeabilidad y biodisponibilidad elevadas, es poco probable el riesgo de interacciones clínicamente </w:delText>
        </w:r>
        <w:r w:rsidR="007808A2" w:rsidDel="008D0179">
          <w:delText>relevantes</w:delText>
        </w:r>
        <w:r w:rsidR="00907468" w:rsidRPr="0067226F" w:rsidDel="008D0179">
          <w:delText xml:space="preserve"> con medicamentos que inhiben estos transportadores. Por lo tanto, no se requiere un ajuste de la dosis de Zejula cuando se administra </w:delText>
        </w:r>
        <w:r w:rsidR="00F36485" w:rsidRPr="0067226F" w:rsidDel="008D0179">
          <w:delText xml:space="preserve">de forma </w:delText>
        </w:r>
        <w:r w:rsidR="00907468" w:rsidRPr="0067226F" w:rsidDel="008D0179">
          <w:delText xml:space="preserve">concomitante con </w:delText>
        </w:r>
        <w:r w:rsidR="00E3480D" w:rsidRPr="0067226F" w:rsidDel="008D0179">
          <w:delText>medicamentos</w:delText>
        </w:r>
        <w:r w:rsidR="004D2118" w:rsidRPr="0067226F" w:rsidDel="008D0179">
          <w:delText xml:space="preserve"> con </w:delText>
        </w:r>
        <w:r w:rsidR="00907468" w:rsidRPr="0067226F" w:rsidDel="008D0179">
          <w:delText>un efecto conocido de inhibición de la P</w:delText>
        </w:r>
        <w:r w:rsidR="003B2272" w:rsidRPr="0067226F" w:rsidDel="008D0179">
          <w:noBreakHyphen/>
        </w:r>
        <w:r w:rsidR="00907468" w:rsidRPr="0067226F" w:rsidDel="008D0179">
          <w:delText>gp (p. ej., amiodarona, verapamilo) o de la BCRP (p. ej., osimertinib, velpatasvir y eltrombopag).</w:delText>
        </w:r>
      </w:del>
    </w:p>
    <w:p w14:paraId="26AF1428" w14:textId="77777777" w:rsidR="00907468" w:rsidRPr="0067226F" w:rsidDel="008823EC" w:rsidRDefault="00907468" w:rsidP="00D40B98">
      <w:pPr>
        <w:widowControl w:val="0"/>
        <w:tabs>
          <w:tab w:val="clear" w:pos="567"/>
        </w:tabs>
        <w:spacing w:line="240" w:lineRule="auto"/>
        <w:rPr>
          <w:del w:id="28" w:author="Author"/>
          <w:szCs w:val="22"/>
        </w:rPr>
      </w:pPr>
    </w:p>
    <w:p w14:paraId="25A4FA0E" w14:textId="5CFB61A0" w:rsidR="00907468" w:rsidRPr="0067226F" w:rsidDel="00A05B26" w:rsidRDefault="00FE64A9" w:rsidP="00D40B98">
      <w:pPr>
        <w:widowControl w:val="0"/>
        <w:tabs>
          <w:tab w:val="clear" w:pos="567"/>
        </w:tabs>
        <w:spacing w:line="240" w:lineRule="auto"/>
        <w:rPr>
          <w:del w:id="29" w:author="Author"/>
          <w:szCs w:val="22"/>
        </w:rPr>
      </w:pPr>
      <w:del w:id="30" w:author="Author">
        <w:r w:rsidDel="00A05B26">
          <w:lastRenderedPageBreak/>
          <w:delText>N</w:delText>
        </w:r>
        <w:r w:rsidR="00907468" w:rsidRPr="0067226F" w:rsidDel="00A05B26">
          <w:delText>iraparib no es un sustrato de la bomba de exportación de sales biliares (BSEP)</w:delText>
        </w:r>
        <w:r w:rsidR="00BD30BD" w:rsidDel="00A05B26">
          <w:delText xml:space="preserve">, o </w:delText>
        </w:r>
        <w:r w:rsidR="00BD30BD" w:rsidRPr="00BD30BD" w:rsidDel="00A05B26">
          <w:delText>proteína</w:delText>
        </w:r>
        <w:r w:rsidR="00BD30BD" w:rsidDel="00A05B26">
          <w:delText xml:space="preserve"> 2</w:delText>
        </w:r>
        <w:r w:rsidR="00BD30BD" w:rsidRPr="00BD30BD" w:rsidDel="00A05B26">
          <w:delText xml:space="preserve"> relacionada con resistencia a múltiples</w:delText>
        </w:r>
        <w:r w:rsidR="00BD30BD" w:rsidDel="00A05B26">
          <w:delText xml:space="preserve"> fármacos (MRP2)</w:delText>
        </w:r>
        <w:r w:rsidR="00907468" w:rsidRPr="0067226F" w:rsidDel="00A05B26">
          <w:delText>. El principal metabolito primario, M1, no es un sustrato de la P</w:delText>
        </w:r>
        <w:r w:rsidR="003B2272" w:rsidRPr="0067226F" w:rsidDel="00A05B26">
          <w:noBreakHyphen/>
        </w:r>
        <w:r w:rsidR="00907468" w:rsidRPr="0067226F" w:rsidDel="00A05B26">
          <w:delText>gp, BCRP</w:delText>
        </w:r>
        <w:r w:rsidR="00BD30BD" w:rsidDel="00A05B26">
          <w:delText>,</w:delText>
        </w:r>
        <w:r w:rsidR="00907468" w:rsidRPr="0067226F" w:rsidDel="00A05B26">
          <w:delText xml:space="preserve"> BSEP</w:delText>
        </w:r>
        <w:r w:rsidR="00BD30BD" w:rsidDel="00A05B26">
          <w:delText xml:space="preserve"> o MRP2</w:delText>
        </w:r>
        <w:r w:rsidR="00907468" w:rsidRPr="0067226F" w:rsidDel="00A05B26">
          <w:delText>.</w:delText>
        </w:r>
        <w:r w:rsidR="00EF39E7" w:rsidRPr="0067226F" w:rsidDel="00A05B26">
          <w:delText xml:space="preserve"> El niraparib no es un sustrato de</w:delText>
        </w:r>
        <w:r w:rsidR="00485829" w:rsidDel="00A05B26">
          <w:delText xml:space="preserve"> </w:delText>
        </w:r>
        <w:r w:rsidR="00485829" w:rsidRPr="00485829" w:rsidDel="00A05B26">
          <w:delText>extrusión de múltiples fármacos y toxinas</w:delText>
        </w:r>
        <w:r w:rsidR="00EF39E7" w:rsidRPr="0067226F" w:rsidDel="00A05B26">
          <w:delText xml:space="preserve"> </w:delText>
        </w:r>
        <w:r w:rsidR="00841142" w:rsidDel="00A05B26">
          <w:delText>(</w:delText>
        </w:r>
        <w:r w:rsidR="00EF39E7" w:rsidRPr="0067226F" w:rsidDel="00A05B26">
          <w:delText>MATE</w:delText>
        </w:r>
        <w:r w:rsidR="00841142" w:rsidDel="00A05B26">
          <w:delText>)</w:delText>
        </w:r>
        <w:r w:rsidR="00EF39E7" w:rsidRPr="0067226F" w:rsidDel="00A05B26">
          <w:delText> 1 o 2, mientras que M1 es un sustrato de ambos.</w:delText>
        </w:r>
      </w:del>
    </w:p>
    <w:p w14:paraId="4519B56A" w14:textId="32DD13AA" w:rsidR="00907468" w:rsidRPr="0067226F" w:rsidDel="00A05B26" w:rsidRDefault="00907468" w:rsidP="00D40B98">
      <w:pPr>
        <w:widowControl w:val="0"/>
        <w:tabs>
          <w:tab w:val="clear" w:pos="567"/>
        </w:tabs>
        <w:spacing w:line="240" w:lineRule="auto"/>
        <w:rPr>
          <w:del w:id="31" w:author="Author"/>
          <w:strike/>
          <w:szCs w:val="22"/>
        </w:rPr>
      </w:pPr>
    </w:p>
    <w:p w14:paraId="0651848B" w14:textId="100FCFBA" w:rsidR="00907468" w:rsidRPr="0067226F" w:rsidDel="00A05B26" w:rsidRDefault="00FE64A9" w:rsidP="00D40B98">
      <w:pPr>
        <w:widowControl w:val="0"/>
        <w:tabs>
          <w:tab w:val="clear" w:pos="567"/>
        </w:tabs>
        <w:spacing w:line="240" w:lineRule="auto"/>
        <w:rPr>
          <w:del w:id="32" w:author="Author"/>
          <w:i/>
          <w:szCs w:val="22"/>
        </w:rPr>
      </w:pPr>
      <w:del w:id="33" w:author="Author">
        <w:r w:rsidDel="00A05B26">
          <w:rPr>
            <w:i/>
          </w:rPr>
          <w:delText>N</w:delText>
        </w:r>
        <w:r w:rsidR="00907468" w:rsidRPr="0067226F" w:rsidDel="00A05B26">
          <w:rPr>
            <w:i/>
          </w:rPr>
          <w:delText>iraparib como sustrato de transportadores de la captación hepática (OATP1B1, OATP1B3 y OCT1)</w:delText>
        </w:r>
      </w:del>
    </w:p>
    <w:p w14:paraId="00568498" w14:textId="374A395E" w:rsidR="00907468" w:rsidRPr="0067226F" w:rsidDel="00A05B26" w:rsidRDefault="00907468" w:rsidP="00D40B98">
      <w:pPr>
        <w:widowControl w:val="0"/>
        <w:tabs>
          <w:tab w:val="clear" w:pos="567"/>
        </w:tabs>
        <w:spacing w:line="240" w:lineRule="auto"/>
        <w:rPr>
          <w:del w:id="34" w:author="Author"/>
          <w:szCs w:val="22"/>
        </w:rPr>
      </w:pPr>
      <w:del w:id="35" w:author="Author">
        <w:r w:rsidRPr="0067226F" w:rsidDel="00A05B26">
          <w:delText xml:space="preserve">Ni niraparib ni el M1 son sustratos del polipéptido de transporte de aniones orgánicos 1B1 (OATP1B1), 1B3 (OATP1B3) o del transportador de cationes orgánicos 1 (OCT1). No se requiere un ajuste de la dosis de Zejula cuando se administra </w:delText>
        </w:r>
        <w:r w:rsidR="00F36485" w:rsidRPr="0067226F" w:rsidDel="00A05B26">
          <w:delText xml:space="preserve">de forma </w:delText>
        </w:r>
        <w:r w:rsidRPr="0067226F" w:rsidDel="00A05B26">
          <w:delText xml:space="preserve">concomitante con </w:delText>
        </w:r>
        <w:r w:rsidR="004D2118" w:rsidRPr="0067226F" w:rsidDel="00A05B26">
          <w:delText>medicamento</w:delText>
        </w:r>
        <w:r w:rsidR="00E3480D" w:rsidRPr="0067226F" w:rsidDel="00A05B26">
          <w:delText xml:space="preserve">s con un </w:delText>
        </w:r>
        <w:r w:rsidRPr="0067226F" w:rsidDel="00A05B26">
          <w:delText>efecto conocido de inhibición de transportadores de la captación del OATP1B1 o 1B3 (p. ej., gemfibrozilo, ritonavir) o del OCT1 (p. ej., dolutegravir).</w:delText>
        </w:r>
      </w:del>
    </w:p>
    <w:p w14:paraId="12296242" w14:textId="35879B79" w:rsidR="00907468" w:rsidRPr="0067226F" w:rsidDel="00A05B26" w:rsidRDefault="00907468" w:rsidP="00D40B98">
      <w:pPr>
        <w:widowControl w:val="0"/>
        <w:tabs>
          <w:tab w:val="clear" w:pos="567"/>
        </w:tabs>
        <w:spacing w:line="240" w:lineRule="auto"/>
        <w:rPr>
          <w:del w:id="36" w:author="Author"/>
          <w:szCs w:val="22"/>
        </w:rPr>
      </w:pPr>
    </w:p>
    <w:p w14:paraId="58AB49CE" w14:textId="56F85867" w:rsidR="00907468" w:rsidRPr="0067226F" w:rsidDel="00A05B26" w:rsidRDefault="00907468" w:rsidP="00D40B98">
      <w:pPr>
        <w:widowControl w:val="0"/>
        <w:tabs>
          <w:tab w:val="clear" w:pos="567"/>
        </w:tabs>
        <w:spacing w:line="240" w:lineRule="auto"/>
        <w:rPr>
          <w:del w:id="37" w:author="Author"/>
          <w:b/>
          <w:bCs/>
          <w:i/>
          <w:szCs w:val="22"/>
        </w:rPr>
      </w:pPr>
      <w:del w:id="38" w:author="Author">
        <w:r w:rsidRPr="0067226F" w:rsidDel="00A05B26">
          <w:rPr>
            <w:i/>
          </w:rPr>
          <w:delText>El niraparib como sustrato de transportadores de la captación renal (OAT1, OAT3 y OCT2)</w:delText>
        </w:r>
      </w:del>
    </w:p>
    <w:p w14:paraId="3E3B4526" w14:textId="47FA5D4B" w:rsidR="00907468" w:rsidRPr="0067226F" w:rsidDel="00A05B26" w:rsidRDefault="00907468" w:rsidP="00D40B98">
      <w:pPr>
        <w:widowControl w:val="0"/>
        <w:tabs>
          <w:tab w:val="clear" w:pos="567"/>
        </w:tabs>
        <w:spacing w:line="240" w:lineRule="auto"/>
        <w:rPr>
          <w:del w:id="39" w:author="Author"/>
          <w:szCs w:val="22"/>
          <w:u w:val="single"/>
        </w:rPr>
      </w:pPr>
      <w:del w:id="40" w:author="Author">
        <w:r w:rsidRPr="0067226F" w:rsidDel="00A05B26">
          <w:delText xml:space="preserve">Ni el niraparib ni el M1 son sustratos del transportador de aniones orgánicos 1 (OAT1), 3 (OAT3) ni del transportador de cationes orgánicos 2 (OCT2). No se requiere un ajuste de la dosis de Zejula cuando se administra </w:delText>
        </w:r>
        <w:r w:rsidR="00F36485" w:rsidRPr="0067226F" w:rsidDel="00A05B26">
          <w:delText xml:space="preserve">de forma </w:delText>
        </w:r>
        <w:r w:rsidRPr="0067226F" w:rsidDel="00A05B26">
          <w:delText xml:space="preserve">concomitante con </w:delText>
        </w:r>
        <w:r w:rsidR="00711E2E" w:rsidRPr="0067226F" w:rsidDel="00A05B26">
          <w:delText xml:space="preserve">medicamentos con un </w:delText>
        </w:r>
        <w:r w:rsidRPr="0067226F" w:rsidDel="00A05B26">
          <w:delText xml:space="preserve">efecto conocido de inhibición </w:delText>
        </w:r>
        <w:r w:rsidR="00D00B3C" w:rsidRPr="0067226F" w:rsidDel="00A05B26">
          <w:delText xml:space="preserve">de transportadores de la captación </w:delText>
        </w:r>
        <w:r w:rsidRPr="0067226F" w:rsidDel="00A05B26">
          <w:delText xml:space="preserve">del </w:delText>
        </w:r>
        <w:r w:rsidR="003B3DB7" w:rsidRPr="00275C83" w:rsidDel="00A05B26">
          <w:delText>OATI (p. ej., probenecid), OAT3 (p. ej., probenecid, diclofenaco) u OCT2</w:delText>
        </w:r>
        <w:r w:rsidR="002D4E90" w:rsidRPr="00275C83" w:rsidDel="00A05B26">
          <w:delText xml:space="preserve"> </w:delText>
        </w:r>
        <w:r w:rsidR="003B3DB7" w:rsidRPr="00275C83" w:rsidDel="00A05B26">
          <w:delText>(p. ej., cimetidina, quinidina).</w:delText>
        </w:r>
      </w:del>
    </w:p>
    <w:p w14:paraId="02D8A2A4" w14:textId="77777777" w:rsidR="00907468" w:rsidRPr="0067226F" w:rsidRDefault="00907468" w:rsidP="00D40B98">
      <w:pPr>
        <w:widowControl w:val="0"/>
        <w:tabs>
          <w:tab w:val="clear" w:pos="567"/>
        </w:tabs>
        <w:spacing w:line="240" w:lineRule="auto"/>
        <w:rPr>
          <w:szCs w:val="22"/>
        </w:rPr>
      </w:pPr>
    </w:p>
    <w:p w14:paraId="4BE42D44" w14:textId="2EC91FAB" w:rsidR="00907468" w:rsidRPr="0067226F" w:rsidRDefault="00907468" w:rsidP="00D40B98">
      <w:pPr>
        <w:widowControl w:val="0"/>
        <w:tabs>
          <w:tab w:val="clear" w:pos="567"/>
        </w:tabs>
        <w:spacing w:line="240" w:lineRule="auto"/>
        <w:rPr>
          <w:i/>
          <w:szCs w:val="22"/>
          <w:u w:val="single"/>
        </w:rPr>
      </w:pPr>
      <w:r w:rsidRPr="0067226F">
        <w:rPr>
          <w:i/>
          <w:u w:val="single"/>
        </w:rPr>
        <w:t xml:space="preserve">Efecto de </w:t>
      </w:r>
      <w:proofErr w:type="spellStart"/>
      <w:r w:rsidRPr="0067226F">
        <w:rPr>
          <w:i/>
          <w:u w:val="single"/>
        </w:rPr>
        <w:t>niraparib</w:t>
      </w:r>
      <w:proofErr w:type="spellEnd"/>
      <w:r w:rsidRPr="0067226F">
        <w:rPr>
          <w:i/>
          <w:u w:val="single"/>
        </w:rPr>
        <w:t xml:space="preserve"> </w:t>
      </w:r>
      <w:r w:rsidR="00F36485" w:rsidRPr="0067226F">
        <w:rPr>
          <w:i/>
          <w:u w:val="single"/>
        </w:rPr>
        <w:t>sobre</w:t>
      </w:r>
      <w:r w:rsidRPr="0067226F">
        <w:rPr>
          <w:i/>
          <w:u w:val="single"/>
        </w:rPr>
        <w:t xml:space="preserve"> otros medicamentos</w:t>
      </w:r>
    </w:p>
    <w:p w14:paraId="0BA972AF" w14:textId="77777777" w:rsidR="00907468" w:rsidRPr="0067226F" w:rsidDel="00F65BD0" w:rsidRDefault="00907468" w:rsidP="00D40B98">
      <w:pPr>
        <w:widowControl w:val="0"/>
        <w:tabs>
          <w:tab w:val="clear" w:pos="567"/>
        </w:tabs>
        <w:spacing w:line="240" w:lineRule="auto"/>
        <w:rPr>
          <w:del w:id="41" w:author="Author"/>
          <w:szCs w:val="22"/>
        </w:rPr>
      </w:pPr>
    </w:p>
    <w:p w14:paraId="7EA15A0B" w14:textId="024D3891" w:rsidR="00907468" w:rsidRPr="0067226F" w:rsidDel="00F22263" w:rsidRDefault="00907468" w:rsidP="00D40B98">
      <w:pPr>
        <w:widowControl w:val="0"/>
        <w:tabs>
          <w:tab w:val="clear" w:pos="567"/>
        </w:tabs>
        <w:spacing w:line="240" w:lineRule="auto"/>
        <w:rPr>
          <w:del w:id="42" w:author="Author"/>
          <w:i/>
          <w:szCs w:val="22"/>
        </w:rPr>
      </w:pPr>
      <w:del w:id="43" w:author="Author">
        <w:r w:rsidRPr="0067226F" w:rsidDel="00F22263">
          <w:rPr>
            <w:i/>
          </w:rPr>
          <w:delText>Inhibición de los CYP</w:delText>
        </w:r>
        <w:r w:rsidR="00FE64A9" w:rsidDel="00F22263">
          <w:rPr>
            <w:i/>
          </w:rPr>
          <w:delText>s</w:delText>
        </w:r>
        <w:r w:rsidRPr="0067226F" w:rsidDel="00F22263">
          <w:rPr>
            <w:i/>
          </w:rPr>
          <w:delText xml:space="preserve"> (CYP1A2, CYP2B6, CYP2C8, CYP2C9, CYP2C19, CYP2D6 y CYP3A4)</w:delText>
        </w:r>
      </w:del>
    </w:p>
    <w:p w14:paraId="0F085A3A" w14:textId="45CFA7D2" w:rsidR="00907468" w:rsidRPr="0067226F" w:rsidDel="00F22263" w:rsidRDefault="00907468" w:rsidP="00D40B98">
      <w:pPr>
        <w:widowControl w:val="0"/>
        <w:tabs>
          <w:tab w:val="clear" w:pos="567"/>
        </w:tabs>
        <w:spacing w:line="240" w:lineRule="auto"/>
        <w:rPr>
          <w:del w:id="44" w:author="Author"/>
          <w:szCs w:val="22"/>
        </w:rPr>
      </w:pPr>
      <w:del w:id="45" w:author="Author">
        <w:r w:rsidRPr="0067226F" w:rsidDel="00F22263">
          <w:delText>Ni niraparib ni el M1 son inhibidores de ninguna de las enzimas CYP metabolizadoras de principios activos, como CYP1A</w:delText>
        </w:r>
        <w:r w:rsidR="00EF39E7" w:rsidRPr="0067226F" w:rsidDel="00F22263">
          <w:delText>1/</w:delText>
        </w:r>
        <w:r w:rsidRPr="0067226F" w:rsidDel="00F22263">
          <w:delText>2, CYP2B6, CYP2C8, CYP2C9, CYP2C19, CYP2D6 y CYP3A4</w:delText>
        </w:r>
        <w:r w:rsidR="00EF39E7" w:rsidRPr="0067226F" w:rsidDel="00F22263">
          <w:delText>/5</w:delText>
        </w:r>
        <w:r w:rsidRPr="0067226F" w:rsidDel="00F22263">
          <w:delText>.</w:delText>
        </w:r>
      </w:del>
    </w:p>
    <w:p w14:paraId="4E7A0ADB" w14:textId="4A65F363" w:rsidR="00907468" w:rsidRPr="0067226F" w:rsidDel="00F22263" w:rsidRDefault="00907468" w:rsidP="00D40B98">
      <w:pPr>
        <w:widowControl w:val="0"/>
        <w:tabs>
          <w:tab w:val="clear" w:pos="567"/>
        </w:tabs>
        <w:spacing w:line="240" w:lineRule="auto"/>
        <w:rPr>
          <w:del w:id="46" w:author="Author"/>
          <w:szCs w:val="22"/>
        </w:rPr>
      </w:pPr>
    </w:p>
    <w:p w14:paraId="3AFF5EB5" w14:textId="05D7713A" w:rsidR="00907468" w:rsidDel="00F22263" w:rsidRDefault="00907468" w:rsidP="00D40B98">
      <w:pPr>
        <w:widowControl w:val="0"/>
        <w:tabs>
          <w:tab w:val="clear" w:pos="567"/>
        </w:tabs>
        <w:spacing w:line="240" w:lineRule="auto"/>
        <w:rPr>
          <w:del w:id="47" w:author="Author"/>
        </w:rPr>
      </w:pPr>
      <w:del w:id="48" w:author="Author">
        <w:r w:rsidRPr="0067226F" w:rsidDel="00F22263">
          <w:delText xml:space="preserve">Aunque no se prevé la inhibición del CYP3A4 en el hígado, no </w:delText>
        </w:r>
        <w:r w:rsidR="00EF39E7" w:rsidRPr="0067226F" w:rsidDel="00F22263">
          <w:delText xml:space="preserve">se ha </w:delText>
        </w:r>
        <w:r w:rsidRPr="0067226F" w:rsidDel="00F22263">
          <w:delText xml:space="preserve">establecido el </w:delText>
        </w:r>
        <w:r w:rsidR="00EF39E7" w:rsidRPr="0067226F" w:rsidDel="00F22263">
          <w:delText>potencial de inhibi</w:delText>
        </w:r>
        <w:r w:rsidR="00D33E39" w:rsidDel="00F22263">
          <w:delText>ción</w:delText>
        </w:r>
        <w:r w:rsidR="00EF39E7" w:rsidRPr="0067226F" w:rsidDel="00F22263">
          <w:delText xml:space="preserve"> </w:delText>
        </w:r>
        <w:r w:rsidR="008D58F9" w:rsidDel="00F22263">
          <w:delText>d</w:delText>
        </w:r>
        <w:r w:rsidR="00EF39E7" w:rsidRPr="0067226F" w:rsidDel="00F22263">
          <w:delText xml:space="preserve">el CYP3A4 </w:delText>
        </w:r>
        <w:r w:rsidR="00307D72" w:rsidDel="00F22263">
          <w:delText>a nivel intestinal</w:delText>
        </w:r>
        <w:r w:rsidR="004230BA" w:rsidDel="00F22263">
          <w:delText xml:space="preserve"> en la concentración correspondiente </w:delText>
        </w:r>
        <w:r w:rsidRPr="0067226F" w:rsidDel="00F22263">
          <w:delText>de niraparib. Por lo tanto, se recomienda precaución si niraparib se asocia a principios activos cuyo metabolismo es dependiente del CYP3A4 y, notablemente, los que tienen un margen terapéutico estrecho (p. ej., ciclosporina, tacr</w:delText>
        </w:r>
        <w:r w:rsidR="00FE64A9" w:rsidDel="00F22263">
          <w:delText>o</w:delText>
        </w:r>
        <w:r w:rsidRPr="0067226F" w:rsidDel="00F22263">
          <w:delText>lim</w:delText>
        </w:r>
        <w:r w:rsidR="002A11BE" w:rsidRPr="0067226F" w:rsidDel="00F22263">
          <w:delText>u</w:delText>
        </w:r>
        <w:r w:rsidRPr="0067226F" w:rsidDel="00F22263">
          <w:delText>s, alfentanilo, ergotamina, pimo</w:delText>
        </w:r>
        <w:r w:rsidR="00FE64A9" w:rsidDel="00F22263">
          <w:delText>z</w:delText>
        </w:r>
        <w:r w:rsidRPr="0067226F" w:rsidDel="00F22263">
          <w:delText>ida, quetiapina y halofantrina).</w:delText>
        </w:r>
      </w:del>
    </w:p>
    <w:p w14:paraId="73FFBCD3" w14:textId="351F79DD" w:rsidR="00841142" w:rsidDel="00F22263" w:rsidRDefault="00841142" w:rsidP="00D40B98">
      <w:pPr>
        <w:widowControl w:val="0"/>
        <w:tabs>
          <w:tab w:val="clear" w:pos="567"/>
        </w:tabs>
        <w:spacing w:line="240" w:lineRule="auto"/>
        <w:rPr>
          <w:del w:id="49" w:author="Author"/>
        </w:rPr>
      </w:pPr>
    </w:p>
    <w:p w14:paraId="43BA032B" w14:textId="53E23010" w:rsidR="00841142" w:rsidRPr="005009DB" w:rsidDel="00F22263" w:rsidRDefault="00841142" w:rsidP="00841142">
      <w:pPr>
        <w:widowControl w:val="0"/>
        <w:tabs>
          <w:tab w:val="clear" w:pos="567"/>
        </w:tabs>
        <w:spacing w:line="240" w:lineRule="auto"/>
        <w:rPr>
          <w:del w:id="50" w:author="Author"/>
          <w:i/>
        </w:rPr>
      </w:pPr>
      <w:del w:id="51" w:author="Author">
        <w:r w:rsidRPr="005009DB" w:rsidDel="00F22263">
          <w:rPr>
            <w:i/>
          </w:rPr>
          <w:delText>Inhibición de</w:delText>
        </w:r>
        <w:r w:rsidDel="00F22263">
          <w:rPr>
            <w:i/>
          </w:rPr>
          <w:delText xml:space="preserve"> la</w:delText>
        </w:r>
        <w:r w:rsidRPr="005009DB" w:rsidDel="00F22263">
          <w:rPr>
            <w:i/>
          </w:rPr>
          <w:delText xml:space="preserve"> UDP-glucuronosiltransferasas (UGT</w:delText>
        </w:r>
        <w:r w:rsidR="00485829" w:rsidDel="00F22263">
          <w:rPr>
            <w:i/>
          </w:rPr>
          <w:delText>s</w:delText>
        </w:r>
        <w:r w:rsidRPr="005009DB" w:rsidDel="00F22263">
          <w:rPr>
            <w:i/>
          </w:rPr>
          <w:delText>)</w:delText>
        </w:r>
      </w:del>
    </w:p>
    <w:p w14:paraId="3BD00EF3" w14:textId="1C777A00" w:rsidR="00841142" w:rsidRPr="005009DB" w:rsidDel="00F22263" w:rsidRDefault="00841142" w:rsidP="00841142">
      <w:pPr>
        <w:widowControl w:val="0"/>
        <w:tabs>
          <w:tab w:val="clear" w:pos="567"/>
        </w:tabs>
        <w:spacing w:line="240" w:lineRule="auto"/>
        <w:rPr>
          <w:del w:id="52" w:author="Author"/>
          <w:szCs w:val="22"/>
          <w:lang w:val="es-ES_tradnl"/>
        </w:rPr>
      </w:pPr>
      <w:del w:id="53" w:author="Author">
        <w:r w:rsidRPr="00841142" w:rsidDel="00F22263">
          <w:rPr>
            <w:szCs w:val="22"/>
            <w:lang w:val="es-ES_tradnl"/>
          </w:rPr>
          <w:delText xml:space="preserve">Niraparib no </w:delText>
        </w:r>
        <w:r w:rsidDel="00F22263">
          <w:rPr>
            <w:szCs w:val="22"/>
            <w:lang w:val="es-ES_tradnl"/>
          </w:rPr>
          <w:delText>demostró</w:delText>
        </w:r>
        <w:r w:rsidRPr="00841142" w:rsidDel="00F22263">
          <w:rPr>
            <w:szCs w:val="22"/>
            <w:lang w:val="es-ES_tradnl"/>
          </w:rPr>
          <w:delText xml:space="preserve"> efecto inhibidor </w:delText>
        </w:r>
        <w:r w:rsidR="00485829" w:rsidDel="00F22263">
          <w:rPr>
            <w:szCs w:val="22"/>
            <w:lang w:val="es-ES_tradnl"/>
          </w:rPr>
          <w:delText>frente</w:delText>
        </w:r>
        <w:r w:rsidRPr="00841142" w:rsidDel="00F22263">
          <w:rPr>
            <w:szCs w:val="22"/>
            <w:lang w:val="es-ES_tradnl"/>
          </w:rPr>
          <w:delText xml:space="preserve"> las isoformas de UGT (UGT1A1, UGT1A4, UGT1A9 y UGT2B7)</w:delText>
        </w:r>
        <w:r w:rsidR="00485829" w:rsidRPr="00485829" w:rsidDel="00F22263">
          <w:rPr>
            <w:szCs w:val="22"/>
            <w:lang w:val="es-ES_tradnl"/>
          </w:rPr>
          <w:delText xml:space="preserve"> </w:delText>
        </w:r>
        <w:r w:rsidR="00485829" w:rsidRPr="00841142" w:rsidDel="00F22263">
          <w:rPr>
            <w:szCs w:val="22"/>
            <w:lang w:val="es-ES_tradnl"/>
          </w:rPr>
          <w:delText>hasta 200</w:delText>
        </w:r>
        <w:r w:rsidR="00CA61CB" w:rsidDel="00F22263">
          <w:rPr>
            <w:szCs w:val="22"/>
            <w:lang w:val="es-ES_tradnl"/>
          </w:rPr>
          <w:delText> </w:delText>
        </w:r>
        <w:r w:rsidR="00485829" w:rsidRPr="00841142" w:rsidDel="00F22263">
          <w:rPr>
            <w:szCs w:val="22"/>
            <w:lang w:val="es-ES_tradnl"/>
          </w:rPr>
          <w:delText xml:space="preserve">µM </w:delText>
        </w:r>
        <w:r w:rsidR="00485829" w:rsidRPr="005009DB" w:rsidDel="00F22263">
          <w:rPr>
            <w:i/>
            <w:iCs/>
            <w:szCs w:val="22"/>
            <w:lang w:val="es-ES_tradnl"/>
          </w:rPr>
          <w:delText>in vitro</w:delText>
        </w:r>
        <w:r w:rsidRPr="00841142" w:rsidDel="00F22263">
          <w:rPr>
            <w:szCs w:val="22"/>
            <w:lang w:val="es-ES_tradnl"/>
          </w:rPr>
          <w:delText xml:space="preserve">. Por lo tanto, </w:delText>
        </w:r>
        <w:r w:rsidDel="00F22263">
          <w:rPr>
            <w:szCs w:val="22"/>
            <w:lang w:val="es-ES_tradnl"/>
          </w:rPr>
          <w:delText>el potencial de una inhibición</w:delText>
        </w:r>
        <w:r w:rsidRPr="00841142" w:rsidDel="00F22263">
          <w:rPr>
            <w:szCs w:val="22"/>
            <w:lang w:val="es-ES_tradnl"/>
          </w:rPr>
          <w:delText xml:space="preserve"> clínicamente </w:delText>
        </w:r>
        <w:r w:rsidDel="00F22263">
          <w:rPr>
            <w:szCs w:val="22"/>
            <w:lang w:val="es-ES_tradnl"/>
          </w:rPr>
          <w:delText>significativa</w:delText>
        </w:r>
        <w:r w:rsidRPr="00841142" w:rsidDel="00F22263">
          <w:rPr>
            <w:szCs w:val="22"/>
            <w:lang w:val="es-ES_tradnl"/>
          </w:rPr>
          <w:delText xml:space="preserve"> de UGT</w:delText>
        </w:r>
        <w:r w:rsidR="00485829" w:rsidDel="00F22263">
          <w:rPr>
            <w:szCs w:val="22"/>
            <w:lang w:val="es-ES_tradnl"/>
          </w:rPr>
          <w:delText>s</w:delText>
        </w:r>
        <w:r w:rsidRPr="00841142" w:rsidDel="00F22263">
          <w:rPr>
            <w:szCs w:val="22"/>
            <w:lang w:val="es-ES_tradnl"/>
          </w:rPr>
          <w:delText xml:space="preserve"> </w:delText>
        </w:r>
        <w:r w:rsidDel="00F22263">
          <w:rPr>
            <w:szCs w:val="22"/>
            <w:lang w:val="es-ES_tradnl"/>
          </w:rPr>
          <w:delText xml:space="preserve">por niraparib </w:delText>
        </w:r>
        <w:r w:rsidRPr="00841142" w:rsidDel="00F22263">
          <w:rPr>
            <w:szCs w:val="22"/>
            <w:lang w:val="es-ES_tradnl"/>
          </w:rPr>
          <w:delText>es mínimo.</w:delText>
        </w:r>
      </w:del>
    </w:p>
    <w:p w14:paraId="71E115D9" w14:textId="77777777" w:rsidR="00907468" w:rsidRPr="0067226F" w:rsidRDefault="00907468" w:rsidP="00D40B98">
      <w:pPr>
        <w:widowControl w:val="0"/>
        <w:tabs>
          <w:tab w:val="clear" w:pos="567"/>
        </w:tabs>
        <w:spacing w:line="240" w:lineRule="auto"/>
        <w:rPr>
          <w:szCs w:val="22"/>
        </w:rPr>
      </w:pPr>
    </w:p>
    <w:p w14:paraId="63102CB3" w14:textId="534BC116" w:rsidR="00907468" w:rsidRPr="0067226F" w:rsidRDefault="00907468" w:rsidP="00D40B98">
      <w:pPr>
        <w:widowControl w:val="0"/>
        <w:tabs>
          <w:tab w:val="clear" w:pos="567"/>
        </w:tabs>
        <w:spacing w:line="240" w:lineRule="auto"/>
        <w:rPr>
          <w:b/>
          <w:i/>
          <w:szCs w:val="22"/>
        </w:rPr>
      </w:pPr>
      <w:r w:rsidRPr="004857ED">
        <w:rPr>
          <w:i/>
        </w:rPr>
        <w:t>Inducción de</w:t>
      </w:r>
      <w:ins w:id="54" w:author="Author">
        <w:r w:rsidR="00F22263">
          <w:rPr>
            <w:i/>
          </w:rPr>
          <w:t xml:space="preserve"> </w:t>
        </w:r>
      </w:ins>
      <w:del w:id="55" w:author="Author">
        <w:r w:rsidRPr="0067226F" w:rsidDel="00F22263">
          <w:rPr>
            <w:i/>
          </w:rPr>
          <w:delText xml:space="preserve"> los CYP</w:delText>
        </w:r>
        <w:r w:rsidR="00FE64A9" w:rsidDel="00F22263">
          <w:rPr>
            <w:i/>
          </w:rPr>
          <w:delText>s</w:delText>
        </w:r>
        <w:r w:rsidRPr="0067226F" w:rsidDel="00F22263">
          <w:rPr>
            <w:i/>
          </w:rPr>
          <w:delText xml:space="preserve"> (</w:delText>
        </w:r>
      </w:del>
      <w:r w:rsidRPr="0067226F">
        <w:rPr>
          <w:i/>
        </w:rPr>
        <w:t>CYP1A2</w:t>
      </w:r>
      <w:del w:id="56" w:author="Author">
        <w:r w:rsidRPr="0067226F" w:rsidDel="00F22263">
          <w:rPr>
            <w:i/>
          </w:rPr>
          <w:delText xml:space="preserve"> y CYP3A4)</w:delText>
        </w:r>
      </w:del>
    </w:p>
    <w:p w14:paraId="7E8FCD6E" w14:textId="1966C7E0" w:rsidR="00907468" w:rsidRPr="0067226F" w:rsidRDefault="00907468" w:rsidP="00D40B98">
      <w:pPr>
        <w:widowControl w:val="0"/>
        <w:tabs>
          <w:tab w:val="clear" w:pos="567"/>
        </w:tabs>
        <w:spacing w:line="240" w:lineRule="auto"/>
        <w:rPr>
          <w:szCs w:val="22"/>
        </w:rPr>
      </w:pPr>
      <w:del w:id="57" w:author="Author">
        <w:r w:rsidRPr="0067226F" w:rsidDel="00407537">
          <w:delText xml:space="preserve">Ni niraparib ni el M1 son inductores del CYP3A4 </w:delText>
        </w:r>
        <w:r w:rsidRPr="0067226F" w:rsidDel="00407537">
          <w:rPr>
            <w:i/>
          </w:rPr>
          <w:delText>in vitro</w:delText>
        </w:r>
        <w:r w:rsidRPr="0067226F" w:rsidDel="00407537">
          <w:delText xml:space="preserve">. </w:delText>
        </w:r>
      </w:del>
      <w:r w:rsidRPr="0067226F">
        <w:rPr>
          <w:i/>
        </w:rPr>
        <w:t>In vitro,</w:t>
      </w:r>
      <w:r w:rsidRPr="0067226F">
        <w:t xml:space="preserve"> </w:t>
      </w:r>
      <w:proofErr w:type="spellStart"/>
      <w:r w:rsidRPr="0067226F">
        <w:t>niraparib</w:t>
      </w:r>
      <w:proofErr w:type="spellEnd"/>
      <w:r w:rsidRPr="0067226F">
        <w:t xml:space="preserve"> induce </w:t>
      </w:r>
      <w:del w:id="58" w:author="Author">
        <w:r w:rsidRPr="0067226F" w:rsidDel="00407537">
          <w:delText xml:space="preserve">débilmente </w:delText>
        </w:r>
      </w:del>
      <w:r w:rsidRPr="0067226F">
        <w:t>el CYP1A2</w:t>
      </w:r>
      <w:del w:id="59" w:author="Author">
        <w:r w:rsidRPr="0067226F" w:rsidDel="00B965DF">
          <w:delText xml:space="preserve"> a concentraciones altas y </w:delText>
        </w:r>
        <w:r w:rsidRPr="00275C83" w:rsidDel="00B965DF">
          <w:delText xml:space="preserve">no se </w:delText>
        </w:r>
        <w:r w:rsidR="004B4FED" w:rsidRPr="00275C83" w:rsidDel="00B965DF">
          <w:delText>p</w:delText>
        </w:r>
        <w:r w:rsidR="007E08F2" w:rsidRPr="00275C83" w:rsidDel="00B965DF">
          <w:delText>odría</w:delText>
        </w:r>
        <w:r w:rsidR="004B4FED" w:rsidRPr="00275C83" w:rsidDel="00B965DF">
          <w:delText xml:space="preserve"> descartar </w:delText>
        </w:r>
        <w:r w:rsidRPr="00275C83" w:rsidDel="00B965DF">
          <w:delText>completamente</w:delText>
        </w:r>
        <w:r w:rsidRPr="0067226F" w:rsidDel="00B965DF">
          <w:delText xml:space="preserve"> la importancia clínica de este efecto. El M1 no es inductor del CYP1A2</w:delText>
        </w:r>
      </w:del>
      <w:r w:rsidRPr="0067226F">
        <w:t xml:space="preserve">. Por lo tanto, se recomienda precaución </w:t>
      </w:r>
      <w:del w:id="60" w:author="Author">
        <w:r w:rsidRPr="0067226F" w:rsidDel="00044E69">
          <w:delText xml:space="preserve">si </w:delText>
        </w:r>
      </w:del>
      <w:ins w:id="61" w:author="Author">
        <w:r w:rsidR="00044E69">
          <w:t>al administrar</w:t>
        </w:r>
        <w:r w:rsidR="00044E69" w:rsidRPr="0067226F">
          <w:t xml:space="preserve"> </w:t>
        </w:r>
      </w:ins>
      <w:proofErr w:type="spellStart"/>
      <w:r w:rsidRPr="0067226F">
        <w:t>niraparib</w:t>
      </w:r>
      <w:proofErr w:type="spellEnd"/>
      <w:r w:rsidRPr="0067226F">
        <w:t xml:space="preserve"> </w:t>
      </w:r>
      <w:ins w:id="62" w:author="Author">
        <w:r w:rsidR="00044E69">
          <w:t>en combinación con</w:t>
        </w:r>
      </w:ins>
      <w:del w:id="63" w:author="Author">
        <w:r w:rsidRPr="0067226F" w:rsidDel="00044E69">
          <w:delText>se asocia</w:delText>
        </w:r>
      </w:del>
      <w:r w:rsidRPr="0067226F">
        <w:t xml:space="preserve"> </w:t>
      </w:r>
      <w:del w:id="64" w:author="Author">
        <w:r w:rsidRPr="0067226F" w:rsidDel="00EC6D1A">
          <w:delText xml:space="preserve">a </w:delText>
        </w:r>
      </w:del>
      <w:r w:rsidRPr="0067226F">
        <w:t xml:space="preserve">principios activos cuyo metabolismo es dependiente del CYP1A2 y, notablemente, los que tienen un </w:t>
      </w:r>
      <w:ins w:id="65" w:author="Author">
        <w:r w:rsidR="0015376E" w:rsidRPr="0067226F">
          <w:t xml:space="preserve">estrecho </w:t>
        </w:r>
      </w:ins>
      <w:r w:rsidRPr="0067226F">
        <w:t xml:space="preserve">margen terapéutico </w:t>
      </w:r>
      <w:del w:id="66" w:author="Author">
        <w:r w:rsidRPr="0067226F" w:rsidDel="0015376E">
          <w:delText xml:space="preserve">estrecho </w:delText>
        </w:r>
      </w:del>
      <w:r w:rsidRPr="0067226F">
        <w:t xml:space="preserve">(p. ej., clozapina, teofilina y </w:t>
      </w:r>
      <w:proofErr w:type="spellStart"/>
      <w:r w:rsidRPr="0067226F">
        <w:t>ropinirol</w:t>
      </w:r>
      <w:proofErr w:type="spellEnd"/>
      <w:r w:rsidRPr="0067226F">
        <w:t>).</w:t>
      </w:r>
    </w:p>
    <w:p w14:paraId="6DC8DF35" w14:textId="77777777" w:rsidR="00907468" w:rsidRPr="0067226F" w:rsidRDefault="00907468" w:rsidP="00D40B98">
      <w:pPr>
        <w:widowControl w:val="0"/>
        <w:tabs>
          <w:tab w:val="clear" w:pos="567"/>
        </w:tabs>
        <w:spacing w:line="240" w:lineRule="auto"/>
        <w:rPr>
          <w:szCs w:val="22"/>
        </w:rPr>
      </w:pPr>
    </w:p>
    <w:p w14:paraId="4E27E3F9" w14:textId="20237C0B" w:rsidR="00907468" w:rsidRPr="0067226F" w:rsidRDefault="00907468" w:rsidP="1CDB8817">
      <w:pPr>
        <w:widowControl w:val="0"/>
        <w:tabs>
          <w:tab w:val="clear" w:pos="567"/>
        </w:tabs>
        <w:spacing w:line="240" w:lineRule="auto"/>
        <w:rPr>
          <w:b/>
          <w:bCs/>
          <w:i/>
          <w:iCs/>
        </w:rPr>
      </w:pPr>
      <w:r w:rsidRPr="1CDB8817">
        <w:rPr>
          <w:i/>
          <w:iCs/>
        </w:rPr>
        <w:t xml:space="preserve">Inhibición de los transportadores de eflujo </w:t>
      </w:r>
      <w:ins w:id="67" w:author="Author">
        <w:r w:rsidR="003B6EFF" w:rsidRPr="1CDB8817">
          <w:rPr>
            <w:i/>
            <w:iCs/>
          </w:rPr>
          <w:t>[gli</w:t>
        </w:r>
        <w:r w:rsidR="00BA62AF" w:rsidRPr="1CDB8817">
          <w:rPr>
            <w:i/>
            <w:iCs/>
          </w:rPr>
          <w:t>coproteína</w:t>
        </w:r>
        <w:r w:rsidR="002A1793" w:rsidRPr="1CDB8817">
          <w:rPr>
            <w:i/>
            <w:iCs/>
          </w:rPr>
          <w:t xml:space="preserve"> P</w:t>
        </w:r>
        <w:r w:rsidR="00ED7817" w:rsidRPr="1CDB8817">
          <w:rPr>
            <w:i/>
            <w:iCs/>
          </w:rPr>
          <w:t xml:space="preserve"> (</w:t>
        </w:r>
        <w:del w:id="68" w:author="Author">
          <w:r w:rsidRPr="1CDB8817" w:rsidDel="003B6EFF">
            <w:rPr>
              <w:i/>
              <w:iCs/>
              <w:rPrChange w:id="69" w:author="Author">
                <w:rPr>
                  <w:i/>
                  <w:iCs/>
                  <w:lang w:val="en-US"/>
                </w:rPr>
              </w:rPrChange>
            </w:rPr>
            <w:delText xml:space="preserve"> hey Cortanavo</w:delText>
          </w:r>
        </w:del>
      </w:ins>
      <w:del w:id="70" w:author="Author">
        <w:r w:rsidRPr="1CDB8817" w:rsidDel="00907468">
          <w:rPr>
            <w:i/>
            <w:iCs/>
          </w:rPr>
          <w:delText>(</w:delText>
        </w:r>
      </w:del>
      <w:r w:rsidRPr="1CDB8817">
        <w:rPr>
          <w:i/>
          <w:iCs/>
        </w:rPr>
        <w:t>P</w:t>
      </w:r>
      <w:ins w:id="71" w:author="Author">
        <w:r w:rsidR="35EB3579" w:rsidRPr="1CDB8817">
          <w:rPr>
            <w:i/>
            <w:iCs/>
          </w:rPr>
          <w:t>-</w:t>
        </w:r>
      </w:ins>
      <w:proofErr w:type="spellStart"/>
      <w:del w:id="72" w:author="Author">
        <w:r w:rsidR="003B2272" w:rsidRPr="0067226F" w:rsidDel="00474D24">
          <w:rPr>
            <w:i/>
          </w:rPr>
          <w:noBreakHyphen/>
        </w:r>
      </w:del>
      <w:r w:rsidRPr="1CDB8817">
        <w:rPr>
          <w:i/>
          <w:iCs/>
        </w:rPr>
        <w:t>gp</w:t>
      </w:r>
      <w:proofErr w:type="spellEnd"/>
      <w:ins w:id="73" w:author="Author">
        <w:r w:rsidR="00ED7817" w:rsidRPr="1CDB8817">
          <w:rPr>
            <w:i/>
            <w:iCs/>
          </w:rPr>
          <w:t>)</w:t>
        </w:r>
      </w:ins>
      <w:r w:rsidRPr="1CDB8817">
        <w:rPr>
          <w:i/>
          <w:iCs/>
        </w:rPr>
        <w:t>,</w:t>
      </w:r>
      <w:ins w:id="74" w:author="Author">
        <w:r w:rsidR="00552B78" w:rsidRPr="1CDB8817">
          <w:rPr>
            <w:i/>
            <w:iCs/>
          </w:rPr>
          <w:t xml:space="preserve"> Proteína de Resistencia al C</w:t>
        </w:r>
        <w:r w:rsidR="00ED5575" w:rsidRPr="1CDB8817">
          <w:rPr>
            <w:i/>
            <w:iCs/>
          </w:rPr>
          <w:t>á</w:t>
        </w:r>
        <w:del w:id="75" w:author="Author">
          <w:r w:rsidRPr="1CDB8817" w:rsidDel="00552B78">
            <w:rPr>
              <w:i/>
              <w:iCs/>
            </w:rPr>
            <w:delText>a</w:delText>
          </w:r>
        </w:del>
        <w:r w:rsidR="00552B78" w:rsidRPr="1CDB8817">
          <w:rPr>
            <w:i/>
            <w:iCs/>
          </w:rPr>
          <w:t>ncer de Mama</w:t>
        </w:r>
        <w:r w:rsidR="004746E1" w:rsidRPr="1CDB8817">
          <w:rPr>
            <w:i/>
            <w:iCs/>
          </w:rPr>
          <w:t xml:space="preserve"> (</w:t>
        </w:r>
      </w:ins>
      <w:del w:id="76" w:author="Author">
        <w:r w:rsidRPr="1CDB8817" w:rsidDel="00907468">
          <w:rPr>
            <w:i/>
            <w:iCs/>
          </w:rPr>
          <w:delText xml:space="preserve"> </w:delText>
        </w:r>
      </w:del>
      <w:r w:rsidRPr="1CDB8817">
        <w:rPr>
          <w:i/>
          <w:iCs/>
        </w:rPr>
        <w:t>BCRP</w:t>
      </w:r>
      <w:ins w:id="77" w:author="Author">
        <w:r w:rsidR="000E6158" w:rsidRPr="1CDB8817">
          <w:rPr>
            <w:i/>
            <w:iCs/>
          </w:rPr>
          <w:t>, por sus siglas en inglés</w:t>
        </w:r>
        <w:r w:rsidR="004746E1" w:rsidRPr="1CDB8817">
          <w:rPr>
            <w:i/>
            <w:iCs/>
          </w:rPr>
          <w:t xml:space="preserve">) </w:t>
        </w:r>
      </w:ins>
      <w:del w:id="78" w:author="Author">
        <w:r w:rsidRPr="1CDB8817" w:rsidDel="00EF39E7">
          <w:rPr>
            <w:i/>
            <w:iCs/>
          </w:rPr>
          <w:delText>,</w:delText>
        </w:r>
        <w:r w:rsidRPr="1CDB8817" w:rsidDel="00907468">
          <w:rPr>
            <w:i/>
            <w:iCs/>
          </w:rPr>
          <w:delText xml:space="preserve"> BSEP</w:delText>
        </w:r>
        <w:r w:rsidRPr="1CDB8817" w:rsidDel="005009DB">
          <w:rPr>
            <w:i/>
            <w:iCs/>
          </w:rPr>
          <w:delText>, MRP2,</w:delText>
        </w:r>
        <w:r w:rsidRPr="1CDB8817" w:rsidDel="00EF39E7">
          <w:rPr>
            <w:i/>
            <w:iCs/>
          </w:rPr>
          <w:delText xml:space="preserve"> </w:delText>
        </w:r>
      </w:del>
      <w:r w:rsidR="00EF39E7" w:rsidRPr="1CDB8817">
        <w:rPr>
          <w:i/>
          <w:iCs/>
        </w:rPr>
        <w:t>y MATE1/2</w:t>
      </w:r>
      <w:ins w:id="79" w:author="Author">
        <w:r w:rsidR="004746E1" w:rsidRPr="1CDB8817">
          <w:rPr>
            <w:i/>
            <w:iCs/>
          </w:rPr>
          <w:t>K</w:t>
        </w:r>
        <w:r w:rsidR="00655875" w:rsidRPr="1CDB8817">
          <w:rPr>
            <w:i/>
            <w:iCs/>
          </w:rPr>
          <w:t>]</w:t>
        </w:r>
      </w:ins>
      <w:del w:id="80" w:author="Author">
        <w:r w:rsidRPr="1CDB8817" w:rsidDel="00907468">
          <w:rPr>
            <w:i/>
            <w:iCs/>
          </w:rPr>
          <w:delText>)</w:delText>
        </w:r>
      </w:del>
    </w:p>
    <w:p w14:paraId="62853431" w14:textId="7AED0BD8" w:rsidR="006F0E8B" w:rsidRPr="00044E69" w:rsidRDefault="00FE64A9" w:rsidP="00D40B98">
      <w:pPr>
        <w:widowControl w:val="0"/>
        <w:tabs>
          <w:tab w:val="clear" w:pos="567"/>
        </w:tabs>
        <w:spacing w:line="240" w:lineRule="auto"/>
        <w:rPr>
          <w:ins w:id="81" w:author="Author"/>
        </w:rPr>
      </w:pPr>
      <w:del w:id="82" w:author="Author">
        <w:r w:rsidRPr="00044E69" w:rsidDel="00FE64A9">
          <w:delText>N</w:delText>
        </w:r>
        <w:r w:rsidRPr="00044E69" w:rsidDel="00907468">
          <w:delText>iraparib no es inhibidor de la BSEP</w:delText>
        </w:r>
        <w:r w:rsidRPr="00044E69" w:rsidDel="005009DB">
          <w:delText xml:space="preserve"> o MRP2</w:delText>
        </w:r>
        <w:r w:rsidRPr="00044E69" w:rsidDel="00907468">
          <w:delText xml:space="preserve">. </w:delText>
        </w:r>
      </w:del>
      <w:r w:rsidR="00907468" w:rsidRPr="00044E69">
        <w:rPr>
          <w:i/>
          <w:iCs/>
        </w:rPr>
        <w:t>In vitro,</w:t>
      </w:r>
      <w:r w:rsidR="00907468" w:rsidRPr="00044E69">
        <w:t xml:space="preserve"> </w:t>
      </w:r>
      <w:proofErr w:type="spellStart"/>
      <w:r w:rsidR="00907468" w:rsidRPr="00044E69">
        <w:t>niraparib</w:t>
      </w:r>
      <w:proofErr w:type="spellEnd"/>
      <w:r w:rsidR="00907468" w:rsidRPr="00044E69">
        <w:t xml:space="preserve"> </w:t>
      </w:r>
      <w:del w:id="83" w:author="Author">
        <w:r w:rsidRPr="00044E69" w:rsidDel="00907468">
          <w:delText xml:space="preserve">inhibe </w:delText>
        </w:r>
      </w:del>
      <w:ins w:id="84" w:author="Author">
        <w:r w:rsidR="008E34B4" w:rsidRPr="00044E69">
          <w:t xml:space="preserve">es un inhibidor de </w:t>
        </w:r>
      </w:ins>
      <w:r w:rsidR="00907468" w:rsidRPr="00044E69">
        <w:t>la P</w:t>
      </w:r>
      <w:ins w:id="85" w:author="Author">
        <w:r w:rsidR="68EDF3CB" w:rsidRPr="00C02F03">
          <w:rPr>
            <w:rPrChange w:id="86" w:author="Author">
              <w:rPr>
                <w:highlight w:val="yellow"/>
              </w:rPr>
            </w:rPrChange>
          </w:rPr>
          <w:t>-</w:t>
        </w:r>
      </w:ins>
      <w:proofErr w:type="spellStart"/>
      <w:del w:id="87" w:author="Author">
        <w:r w:rsidR="003B2272" w:rsidRPr="00044E69" w:rsidDel="00474D24">
          <w:noBreakHyphen/>
        </w:r>
      </w:del>
      <w:r w:rsidR="00907468" w:rsidRPr="00044E69">
        <w:t>gp</w:t>
      </w:r>
      <w:proofErr w:type="spellEnd"/>
      <w:ins w:id="88" w:author="Author">
        <w:del w:id="89" w:author="Author">
          <w:r w:rsidRPr="00044E69" w:rsidDel="008E34B4">
            <w:delText xml:space="preserve"> </w:delText>
          </w:r>
        </w:del>
      </w:ins>
      <w:del w:id="90" w:author="Author">
        <w:r w:rsidRPr="00044E69" w:rsidDel="00907468">
          <w:delText xml:space="preserve"> muy débilmente y la BC</w:delText>
        </w:r>
        <w:r w:rsidR="00BB767E" w:rsidRPr="0067226F" w:rsidDel="00BB767E">
          <w:delText>RP con una CI</w:delText>
        </w:r>
        <w:r w:rsidR="00BB767E" w:rsidRPr="0067226F" w:rsidDel="00BB767E">
          <w:rPr>
            <w:vertAlign w:val="subscript"/>
          </w:rPr>
          <w:delText>50</w:delText>
        </w:r>
        <w:r w:rsidR="00BB767E" w:rsidRPr="0067226F" w:rsidDel="00BB767E">
          <w:delText> = 161 µM y 5,8 µM, respectivamente. Por lo tanto, aunque sea poco probable, no puede descartarse una interacción clínicamente importante, relacionada con una</w:delText>
        </w:r>
      </w:del>
      <w:ins w:id="91" w:author="Author">
        <w:r w:rsidR="00F32A4D" w:rsidRPr="00044E69">
          <w:t xml:space="preserve">. </w:t>
        </w:r>
        <w:r w:rsidR="00B432EA" w:rsidRPr="00044E69">
          <w:t>Como no se dispone de datos clínicos,</w:t>
        </w:r>
        <w:r w:rsidR="00974E5E" w:rsidRPr="00044E69">
          <w:t xml:space="preserve"> no </w:t>
        </w:r>
        <w:r w:rsidR="00836EE2" w:rsidRPr="00C02F03">
          <w:rPr>
            <w:rPrChange w:id="92" w:author="Author">
              <w:rPr>
                <w:highlight w:val="yellow"/>
              </w:rPr>
            </w:rPrChange>
          </w:rPr>
          <w:t xml:space="preserve">se </w:t>
        </w:r>
        <w:r w:rsidR="00AA60B7" w:rsidRPr="00044E69">
          <w:t>puede</w:t>
        </w:r>
        <w:r w:rsidR="00974E5E" w:rsidRPr="00044E69">
          <w:t xml:space="preserve"> descartar</w:t>
        </w:r>
        <w:r w:rsidR="00F82C1F" w:rsidRPr="00044E69">
          <w:t xml:space="preserve"> que </w:t>
        </w:r>
        <w:proofErr w:type="spellStart"/>
        <w:r w:rsidR="00F82C1F" w:rsidRPr="00044E69">
          <w:t>niraparib</w:t>
        </w:r>
        <w:proofErr w:type="spellEnd"/>
        <w:r w:rsidR="00F82C1F" w:rsidRPr="00044E69">
          <w:t xml:space="preserve"> pueda aumentar </w:t>
        </w:r>
        <w:r w:rsidR="000876B0" w:rsidRPr="00044E69">
          <w:t>la exposición sistémica de otros medic</w:t>
        </w:r>
        <w:r w:rsidR="00277686" w:rsidRPr="00044E69">
          <w:t>am</w:t>
        </w:r>
        <w:r w:rsidR="000876B0" w:rsidRPr="00044E69">
          <w:t xml:space="preserve">entos transportados </w:t>
        </w:r>
        <w:r w:rsidR="00277686" w:rsidRPr="00044E69">
          <w:t xml:space="preserve">por </w:t>
        </w:r>
        <w:r w:rsidR="00153EAA" w:rsidRPr="00044E69">
          <w:t xml:space="preserve">la </w:t>
        </w:r>
        <w:r w:rsidR="00277686" w:rsidRPr="00044E69">
          <w:t>P-</w:t>
        </w:r>
        <w:proofErr w:type="spellStart"/>
        <w:r w:rsidR="00277686" w:rsidRPr="00044E69">
          <w:t>gp</w:t>
        </w:r>
        <w:proofErr w:type="spellEnd"/>
        <w:r w:rsidR="00277686" w:rsidRPr="00044E69">
          <w:t xml:space="preserve"> que sean </w:t>
        </w:r>
        <w:r w:rsidR="00153EAA" w:rsidRPr="00044E69">
          <w:t xml:space="preserve">sensibles </w:t>
        </w:r>
        <w:r w:rsidR="00F13E2A" w:rsidRPr="00044E69">
          <w:t>a la</w:t>
        </w:r>
      </w:ins>
      <w:r w:rsidR="00907468" w:rsidRPr="00044E69">
        <w:t xml:space="preserve"> inhibición</w:t>
      </w:r>
      <w:ins w:id="93" w:author="Author">
        <w:r w:rsidR="00153EAA" w:rsidRPr="00044E69">
          <w:t xml:space="preserve"> intestinal</w:t>
        </w:r>
        <w:r w:rsidR="00290E28" w:rsidRPr="00044E69">
          <w:t xml:space="preserve"> </w:t>
        </w:r>
        <w:del w:id="94" w:author="Author">
          <w:r w:rsidRPr="00044E69" w:rsidDel="00290E28">
            <w:delText>inesperada</w:delText>
          </w:r>
          <w:r w:rsidRPr="00044E69" w:rsidDel="00CA1C56">
            <w:delText xml:space="preserve"> </w:delText>
          </w:r>
        </w:del>
        <w:r w:rsidR="00CA1C56" w:rsidRPr="00044E69">
          <w:t>de la P-</w:t>
        </w:r>
        <w:proofErr w:type="spellStart"/>
        <w:r w:rsidR="00CA1C56" w:rsidRPr="00044E69">
          <w:t>gp</w:t>
        </w:r>
        <w:proofErr w:type="spellEnd"/>
        <w:r w:rsidR="0031644D" w:rsidRPr="00044E69">
          <w:t xml:space="preserve"> (p</w:t>
        </w:r>
        <w:del w:id="95" w:author="Author">
          <w:r w:rsidRPr="00044E69" w:rsidDel="0031644D">
            <w:delText>or</w:delText>
          </w:r>
        </w:del>
        <w:r w:rsidR="00836EE2" w:rsidRPr="00C02F03">
          <w:rPr>
            <w:rPrChange w:id="96" w:author="Author">
              <w:rPr>
                <w:highlight w:val="yellow"/>
              </w:rPr>
            </w:rPrChange>
          </w:rPr>
          <w:t>.</w:t>
        </w:r>
        <w:r w:rsidR="0031644D" w:rsidRPr="00044E69">
          <w:t xml:space="preserve"> ej</w:t>
        </w:r>
        <w:del w:id="97" w:author="Author">
          <w:r w:rsidRPr="00044E69" w:rsidDel="0031644D">
            <w:delText>emplo</w:delText>
          </w:r>
        </w:del>
        <w:r w:rsidR="00836EE2" w:rsidRPr="00C02F03">
          <w:rPr>
            <w:rPrChange w:id="98" w:author="Author">
              <w:rPr>
                <w:highlight w:val="yellow"/>
              </w:rPr>
            </w:rPrChange>
          </w:rPr>
          <w:t>.,</w:t>
        </w:r>
        <w:r w:rsidR="0031644D" w:rsidRPr="00044E69">
          <w:t xml:space="preserve"> </w:t>
        </w:r>
        <w:proofErr w:type="spellStart"/>
        <w:r w:rsidR="0031644D" w:rsidRPr="00044E69">
          <w:t>dabigatr</w:t>
        </w:r>
        <w:r w:rsidR="00966E30" w:rsidRPr="00C02F03">
          <w:rPr>
            <w:rPrChange w:id="99" w:author="Author">
              <w:rPr>
                <w:highlight w:val="yellow"/>
              </w:rPr>
            </w:rPrChange>
          </w:rPr>
          <w:t>á</w:t>
        </w:r>
        <w:del w:id="100" w:author="Author">
          <w:r w:rsidRPr="00044E69" w:rsidDel="0031644D">
            <w:delText>a</w:delText>
          </w:r>
        </w:del>
        <w:r w:rsidR="0031644D" w:rsidRPr="00044E69">
          <w:t>n</w:t>
        </w:r>
        <w:proofErr w:type="spellEnd"/>
        <w:r w:rsidR="0031644D" w:rsidRPr="00044E69">
          <w:t xml:space="preserve"> </w:t>
        </w:r>
        <w:proofErr w:type="spellStart"/>
        <w:r w:rsidR="0031644D" w:rsidRPr="00044E69">
          <w:t>etexilato</w:t>
        </w:r>
        <w:proofErr w:type="spellEnd"/>
        <w:r w:rsidR="0031644D" w:rsidRPr="00044E69">
          <w:t>)</w:t>
        </w:r>
        <w:r w:rsidR="006F0E8B" w:rsidRPr="00044E69">
          <w:t>.</w:t>
        </w:r>
      </w:ins>
    </w:p>
    <w:p w14:paraId="2AA0EE96" w14:textId="77777777" w:rsidR="006F0E8B" w:rsidRPr="00044E69" w:rsidRDefault="006F0E8B" w:rsidP="00D40B98">
      <w:pPr>
        <w:widowControl w:val="0"/>
        <w:tabs>
          <w:tab w:val="clear" w:pos="567"/>
        </w:tabs>
        <w:spacing w:line="240" w:lineRule="auto"/>
        <w:rPr>
          <w:ins w:id="101" w:author="Author"/>
        </w:rPr>
      </w:pPr>
    </w:p>
    <w:p w14:paraId="6B619AB3" w14:textId="0F27D648" w:rsidR="00907468" w:rsidRPr="0067226F" w:rsidRDefault="006F0E8B" w:rsidP="00D40B98">
      <w:pPr>
        <w:widowControl w:val="0"/>
        <w:tabs>
          <w:tab w:val="clear" w:pos="567"/>
        </w:tabs>
        <w:spacing w:line="240" w:lineRule="auto"/>
        <w:rPr>
          <w:ins w:id="102" w:author="Author"/>
        </w:rPr>
      </w:pPr>
      <w:ins w:id="103" w:author="Author">
        <w:r w:rsidRPr="00C02F03">
          <w:rPr>
            <w:i/>
            <w:iCs/>
            <w:rPrChange w:id="104" w:author="Author">
              <w:rPr/>
            </w:rPrChange>
          </w:rPr>
          <w:t>In</w:t>
        </w:r>
        <w:r w:rsidR="004C2B7B" w:rsidRPr="00044E69">
          <w:rPr>
            <w:i/>
            <w:iCs/>
          </w:rPr>
          <w:t> </w:t>
        </w:r>
        <w:r w:rsidRPr="00C02F03">
          <w:rPr>
            <w:i/>
            <w:iCs/>
            <w:rPrChange w:id="105" w:author="Author">
              <w:rPr/>
            </w:rPrChange>
          </w:rPr>
          <w:t>vitro</w:t>
        </w:r>
        <w:r w:rsidRPr="00044E69">
          <w:t>,</w:t>
        </w:r>
        <w:r w:rsidR="006600FC" w:rsidRPr="00044E69">
          <w:t xml:space="preserve"> </w:t>
        </w:r>
        <w:proofErr w:type="spellStart"/>
        <w:r w:rsidR="006600FC" w:rsidRPr="00044E69">
          <w:t>niraparib</w:t>
        </w:r>
        <w:proofErr w:type="spellEnd"/>
        <w:r w:rsidRPr="00044E69">
          <w:t xml:space="preserve"> </w:t>
        </w:r>
        <w:r w:rsidR="009D34EE" w:rsidRPr="00044E69">
          <w:t>es un inhibidor</w:t>
        </w:r>
        <w:r w:rsidR="000E6158" w:rsidRPr="00044E69">
          <w:t xml:space="preserve"> </w:t>
        </w:r>
        <w:r w:rsidR="005E6F22" w:rsidRPr="00044E69">
          <w:t>de la</w:t>
        </w:r>
        <w:r w:rsidR="00DF39F4" w:rsidRPr="00044E69">
          <w:t xml:space="preserve"> BCRP</w:t>
        </w:r>
      </w:ins>
      <w:del w:id="106" w:author="Author">
        <w:r w:rsidRPr="00044E69" w:rsidDel="00907468">
          <w:delText xml:space="preserve"> de estos transportadores de eflujo</w:delText>
        </w:r>
      </w:del>
      <w:r w:rsidR="00907468" w:rsidRPr="00044E69">
        <w:t xml:space="preserve">. </w:t>
      </w:r>
      <w:ins w:id="107" w:author="Author">
        <w:r w:rsidR="00DB421E" w:rsidRPr="00044E69">
          <w:t xml:space="preserve">No </w:t>
        </w:r>
        <w:r w:rsidR="00836EE2" w:rsidRPr="00C02F03">
          <w:rPr>
            <w:rPrChange w:id="108" w:author="Author">
              <w:rPr>
                <w:highlight w:val="yellow"/>
              </w:rPr>
            </w:rPrChange>
          </w:rPr>
          <w:t xml:space="preserve">se </w:t>
        </w:r>
        <w:r w:rsidR="00DB421E" w:rsidRPr="00044E69">
          <w:t xml:space="preserve">puede </w:t>
        </w:r>
        <w:del w:id="109" w:author="Author">
          <w:r w:rsidRPr="00044E69" w:rsidDel="00DB421E">
            <w:delText>excluirse</w:delText>
          </w:r>
        </w:del>
        <w:r w:rsidR="00836EE2" w:rsidRPr="00C02F03">
          <w:rPr>
            <w:rPrChange w:id="110" w:author="Author">
              <w:rPr>
                <w:highlight w:val="yellow"/>
              </w:rPr>
            </w:rPrChange>
          </w:rPr>
          <w:t>descartar</w:t>
        </w:r>
        <w:r w:rsidR="00DB421E" w:rsidRPr="00044E69">
          <w:t xml:space="preserve"> </w:t>
        </w:r>
        <w:r w:rsidR="00B44280" w:rsidRPr="00044E69">
          <w:t>una</w:t>
        </w:r>
        <w:r w:rsidR="00DB421E" w:rsidRPr="00044E69">
          <w:t xml:space="preserve"> </w:t>
        </w:r>
        <w:r w:rsidR="00277928" w:rsidRPr="00044E69">
          <w:t>interacción</w:t>
        </w:r>
        <w:r w:rsidR="00DB421E" w:rsidRPr="00044E69">
          <w:t xml:space="preserve"> cl</w:t>
        </w:r>
        <w:r w:rsidR="00A9211E" w:rsidRPr="00044E69">
          <w:t xml:space="preserve">ínicamente </w:t>
        </w:r>
        <w:r w:rsidR="005070EF">
          <w:t>relevante</w:t>
        </w:r>
        <w:r w:rsidR="003A3706" w:rsidRPr="00044E69">
          <w:t xml:space="preserve"> </w:t>
        </w:r>
        <w:del w:id="111" w:author="Author">
          <w:r w:rsidRPr="00C02F03" w:rsidDel="003A3706">
            <w:rPr>
              <w:rPrChange w:id="112" w:author="Author">
                <w:rPr>
                  <w:color w:val="EE0000"/>
                </w:rPr>
              </w:rPrChange>
            </w:rPr>
            <w:delText xml:space="preserve"> </w:delText>
          </w:r>
        </w:del>
        <w:r w:rsidR="003A3706" w:rsidRPr="00C02F03">
          <w:rPr>
            <w:rPrChange w:id="113" w:author="Author">
              <w:rPr>
                <w:color w:val="EE0000"/>
              </w:rPr>
            </w:rPrChange>
          </w:rPr>
          <w:t>con sustratos de BCRP</w:t>
        </w:r>
        <w:r w:rsidR="005255A2" w:rsidRPr="00C02F03">
          <w:rPr>
            <w:rPrChange w:id="114" w:author="Author">
              <w:rPr>
                <w:color w:val="EE0000"/>
              </w:rPr>
            </w:rPrChange>
          </w:rPr>
          <w:t xml:space="preserve">. </w:t>
        </w:r>
        <w:del w:id="115" w:author="Author">
          <w:r w:rsidR="00A9211E" w:rsidRPr="00044E69" w:rsidDel="004636BA">
            <w:delText xml:space="preserve"> </w:delText>
          </w:r>
        </w:del>
      </w:ins>
      <w:del w:id="116" w:author="Author">
        <w:r w:rsidRPr="00044E69" w:rsidDel="00907468">
          <w:delText>Luego</w:delText>
        </w:r>
      </w:del>
      <w:ins w:id="117" w:author="Author">
        <w:r w:rsidR="00C53174" w:rsidRPr="00044E69">
          <w:t>Por lo tanto</w:t>
        </w:r>
      </w:ins>
      <w:r w:rsidR="00907468" w:rsidRPr="00044E69">
        <w:t>, se recomienda precaución</w:t>
      </w:r>
      <w:ins w:id="118" w:author="Author">
        <w:r w:rsidR="004636BA" w:rsidRPr="00C02F03">
          <w:rPr>
            <w:rPrChange w:id="119" w:author="Author">
              <w:rPr>
                <w:highlight w:val="yellow"/>
              </w:rPr>
            </w:rPrChange>
          </w:rPr>
          <w:t xml:space="preserve"> al administrar</w:t>
        </w:r>
      </w:ins>
      <w:r w:rsidR="00907468" w:rsidRPr="00044E69">
        <w:t xml:space="preserve"> </w:t>
      </w:r>
      <w:del w:id="120" w:author="Author">
        <w:r w:rsidR="00907468" w:rsidRPr="00044E69" w:rsidDel="004636BA">
          <w:delText xml:space="preserve">si </w:delText>
        </w:r>
      </w:del>
      <w:proofErr w:type="spellStart"/>
      <w:r w:rsidR="00907468" w:rsidRPr="00044E69">
        <w:t>niraparib</w:t>
      </w:r>
      <w:proofErr w:type="spellEnd"/>
      <w:r w:rsidR="00907468" w:rsidRPr="00044E69">
        <w:t xml:space="preserve"> </w:t>
      </w:r>
      <w:ins w:id="121" w:author="Author">
        <w:r w:rsidR="004636BA" w:rsidRPr="00C02F03">
          <w:rPr>
            <w:rPrChange w:id="122" w:author="Author">
              <w:rPr>
                <w:highlight w:val="yellow"/>
              </w:rPr>
            </w:rPrChange>
          </w:rPr>
          <w:t>en combinación</w:t>
        </w:r>
      </w:ins>
      <w:del w:id="123" w:author="Author">
        <w:r w:rsidR="00907468" w:rsidRPr="00044E69" w:rsidDel="004636BA">
          <w:delText>se</w:delText>
        </w:r>
      </w:del>
      <w:r w:rsidR="00907468" w:rsidRPr="00044E69">
        <w:t xml:space="preserve"> </w:t>
      </w:r>
      <w:del w:id="124" w:author="Author">
        <w:r w:rsidRPr="00044E69" w:rsidDel="00907468">
          <w:delText xml:space="preserve">asocia </w:delText>
        </w:r>
      </w:del>
      <w:ins w:id="125" w:author="Author">
        <w:r w:rsidR="004F5E67" w:rsidRPr="00044E69">
          <w:t>con</w:t>
        </w:r>
      </w:ins>
      <w:del w:id="126" w:author="Author">
        <w:r w:rsidRPr="00044E69" w:rsidDel="00907468">
          <w:delText>a</w:delText>
        </w:r>
      </w:del>
      <w:r w:rsidR="00907468" w:rsidRPr="00044E69">
        <w:t xml:space="preserve"> sustratos de la BCRP (</w:t>
      </w:r>
      <w:ins w:id="127" w:author="Author">
        <w:r w:rsidR="000E6158" w:rsidRPr="00044E69">
          <w:t xml:space="preserve">p. ej., </w:t>
        </w:r>
      </w:ins>
      <w:r w:rsidR="00907468" w:rsidRPr="00044E69">
        <w:t>irinotecán, rosuvastatina, simvastatina, atorvastatina y metotrexato)</w:t>
      </w:r>
      <w:ins w:id="128" w:author="Author">
        <w:r w:rsidR="0085599B" w:rsidRPr="00044E69">
          <w:t xml:space="preserve"> debido al riesgo de </w:t>
        </w:r>
        <w:r w:rsidR="00B44280" w:rsidRPr="00044E69">
          <w:lastRenderedPageBreak/>
          <w:t>aumento de exposición sistémica.</w:t>
        </w:r>
      </w:ins>
      <w:del w:id="129" w:author="Author">
        <w:r w:rsidRPr="00044E69" w:rsidDel="00907468">
          <w:delText>.</w:delText>
        </w:r>
      </w:del>
    </w:p>
    <w:p w14:paraId="1A560D56" w14:textId="1138FA59" w:rsidR="1CDB8817" w:rsidRDefault="1CDB8817" w:rsidP="1CDB8817">
      <w:pPr>
        <w:widowControl w:val="0"/>
        <w:tabs>
          <w:tab w:val="clear" w:pos="567"/>
        </w:tabs>
        <w:spacing w:line="240" w:lineRule="auto"/>
      </w:pPr>
    </w:p>
    <w:p w14:paraId="1A78BDAA" w14:textId="3132208B" w:rsidR="00EF39E7" w:rsidRPr="0067226F" w:rsidDel="009357B7" w:rsidRDefault="00EF39E7" w:rsidP="00D40B98">
      <w:pPr>
        <w:widowControl w:val="0"/>
        <w:tabs>
          <w:tab w:val="clear" w:pos="567"/>
        </w:tabs>
        <w:spacing w:line="240" w:lineRule="auto"/>
        <w:rPr>
          <w:del w:id="130" w:author="Author"/>
        </w:rPr>
      </w:pPr>
    </w:p>
    <w:p w14:paraId="2510E752" w14:textId="21E0D055" w:rsidR="00EF39E7" w:rsidRPr="0067226F" w:rsidRDefault="00D93147" w:rsidP="00D40B98">
      <w:pPr>
        <w:widowControl w:val="0"/>
        <w:tabs>
          <w:tab w:val="clear" w:pos="567"/>
        </w:tabs>
        <w:spacing w:line="240" w:lineRule="auto"/>
        <w:rPr>
          <w:szCs w:val="22"/>
        </w:rPr>
      </w:pPr>
      <w:ins w:id="131" w:author="Author">
        <w:r w:rsidRPr="00ED0DB5">
          <w:rPr>
            <w:i/>
            <w:iCs/>
            <w:rPrChange w:id="132" w:author="Author">
              <w:rPr/>
            </w:rPrChange>
          </w:rPr>
          <w:t>In</w:t>
        </w:r>
        <w:r w:rsidR="00ED0DB5" w:rsidRPr="00ED0DB5">
          <w:rPr>
            <w:i/>
            <w:iCs/>
            <w:rPrChange w:id="133" w:author="Author">
              <w:rPr/>
            </w:rPrChange>
          </w:rPr>
          <w:t> </w:t>
        </w:r>
        <w:del w:id="134" w:author="Author">
          <w:r w:rsidRPr="00ED0DB5" w:rsidDel="00ED0DB5">
            <w:rPr>
              <w:i/>
              <w:iCs/>
              <w:rPrChange w:id="135" w:author="Author">
                <w:rPr/>
              </w:rPrChange>
            </w:rPr>
            <w:delText xml:space="preserve"> </w:delText>
          </w:r>
        </w:del>
        <w:r w:rsidRPr="00ED0DB5">
          <w:rPr>
            <w:i/>
            <w:iCs/>
            <w:rPrChange w:id="136" w:author="Author">
              <w:rPr/>
            </w:rPrChange>
          </w:rPr>
          <w:t>vitro</w:t>
        </w:r>
        <w:r w:rsidR="00ED0DB5">
          <w:rPr>
            <w:i/>
            <w:iCs/>
          </w:rPr>
          <w:t>,</w:t>
        </w:r>
        <w:r w:rsidR="00ED0DB5">
          <w:t xml:space="preserve"> </w:t>
        </w:r>
        <w:proofErr w:type="spellStart"/>
        <w:r w:rsidR="00ED0DB5">
          <w:t>n</w:t>
        </w:r>
      </w:ins>
      <w:del w:id="137" w:author="Author">
        <w:r w:rsidR="00FE64A9" w:rsidDel="00ED0DB5">
          <w:delText>N</w:delText>
        </w:r>
      </w:del>
      <w:r w:rsidR="00EF39E7" w:rsidRPr="0067226F">
        <w:t>iraparib</w:t>
      </w:r>
      <w:proofErr w:type="spellEnd"/>
      <w:r w:rsidR="00EF39E7" w:rsidRPr="0067226F">
        <w:t xml:space="preserve"> es</w:t>
      </w:r>
      <w:r w:rsidR="00FE64A9">
        <w:t xml:space="preserve"> un</w:t>
      </w:r>
      <w:r w:rsidR="00EF39E7" w:rsidRPr="0067226F">
        <w:t xml:space="preserve"> inhibidor de MATE1 y de MATE2</w:t>
      </w:r>
      <w:ins w:id="138" w:author="Author">
        <w:r w:rsidR="001C2FA5">
          <w:t>K</w:t>
        </w:r>
      </w:ins>
      <w:del w:id="139" w:author="Author">
        <w:r w:rsidR="00EF39E7" w:rsidRPr="0067226F" w:rsidDel="00D143A6">
          <w:delText>, con una CI</w:delText>
        </w:r>
        <w:r w:rsidR="00EF39E7" w:rsidRPr="0067226F" w:rsidDel="00D143A6">
          <w:rPr>
            <w:vertAlign w:val="subscript"/>
          </w:rPr>
          <w:delText>50</w:delText>
        </w:r>
        <w:r w:rsidR="00EF39E7" w:rsidRPr="0067226F" w:rsidDel="00D143A6">
          <w:delText xml:space="preserve"> de 0,18 µM y ≤ 0,14 µM, resp</w:delText>
        </w:r>
        <w:r w:rsidR="0065149F" w:rsidRPr="0067226F" w:rsidDel="00D143A6">
          <w:delText>e</w:delText>
        </w:r>
        <w:r w:rsidR="00EF39E7" w:rsidRPr="0067226F" w:rsidDel="00D143A6">
          <w:delText>ctivamente</w:delText>
        </w:r>
      </w:del>
      <w:r w:rsidR="00EF39E7" w:rsidRPr="0067226F">
        <w:t xml:space="preserve">. </w:t>
      </w:r>
      <w:del w:id="140" w:author="Author">
        <w:r w:rsidR="00EF39E7" w:rsidRPr="0067226F" w:rsidDel="000177CB">
          <w:delText xml:space="preserve">No se puede descartar el aumento de </w:delText>
        </w:r>
      </w:del>
      <w:ins w:id="141" w:author="Author">
        <w:r w:rsidR="000177CB">
          <w:t>L</w:t>
        </w:r>
      </w:ins>
      <w:del w:id="142" w:author="Author">
        <w:r w:rsidR="00EF39E7" w:rsidRPr="0067226F" w:rsidDel="000177CB">
          <w:delText>l</w:delText>
        </w:r>
      </w:del>
      <w:r w:rsidR="00EF39E7" w:rsidRPr="0067226F">
        <w:t xml:space="preserve">as concentraciones plasmáticas de </w:t>
      </w:r>
      <w:del w:id="143" w:author="Author">
        <w:r w:rsidR="00EF39E7" w:rsidRPr="0067226F" w:rsidDel="006A1B39">
          <w:delText xml:space="preserve">medicamentos </w:delText>
        </w:r>
      </w:del>
      <w:ins w:id="144" w:author="Author">
        <w:r w:rsidR="006A1B39">
          <w:t>metformina</w:t>
        </w:r>
        <w:r w:rsidR="00E36B8A">
          <w:t xml:space="preserve"> pueden aumentar</w:t>
        </w:r>
        <w:r w:rsidR="006A1B39" w:rsidRPr="0067226F">
          <w:t xml:space="preserve"> </w:t>
        </w:r>
        <w:r w:rsidR="007A0185">
          <w:t xml:space="preserve">cuando se </w:t>
        </w:r>
      </w:ins>
      <w:del w:id="145" w:author="Author">
        <w:r w:rsidR="00EF39E7" w:rsidRPr="0067226F" w:rsidDel="006935F4">
          <w:delText xml:space="preserve">administrados </w:delText>
        </w:r>
      </w:del>
      <w:ins w:id="146" w:author="Author">
        <w:r w:rsidR="006935F4">
          <w:t>administr</w:t>
        </w:r>
        <w:r w:rsidR="007A0185">
          <w:t>a</w:t>
        </w:r>
        <w:r w:rsidR="006935F4" w:rsidRPr="0067226F">
          <w:t xml:space="preserve"> </w:t>
        </w:r>
      </w:ins>
      <w:r w:rsidR="00F36485" w:rsidRPr="0067226F">
        <w:t xml:space="preserve">de forma </w:t>
      </w:r>
      <w:r w:rsidR="00EF39E7" w:rsidRPr="0067226F">
        <w:t>concomitante</w:t>
      </w:r>
      <w:ins w:id="147" w:author="Author">
        <w:r w:rsidR="007A0185">
          <w:t xml:space="preserve"> con </w:t>
        </w:r>
        <w:proofErr w:type="spellStart"/>
        <w:r w:rsidR="007A0185">
          <w:t>niraparib</w:t>
        </w:r>
      </w:ins>
      <w:proofErr w:type="spellEnd"/>
      <w:del w:id="148" w:author="Author">
        <w:r w:rsidR="00EF39E7" w:rsidRPr="0067226F" w:rsidDel="001714CE">
          <w:delText>,</w:delText>
        </w:r>
        <w:r w:rsidR="00EF39E7" w:rsidRPr="0067226F" w:rsidDel="00E36B8A">
          <w:delText xml:space="preserve"> que son sustratos de estos transportadores (p. ej., la metformina)</w:delText>
        </w:r>
      </w:del>
      <w:r w:rsidR="00EF39E7" w:rsidRPr="0067226F">
        <w:t>.</w:t>
      </w:r>
      <w:ins w:id="149" w:author="Author">
        <w:r w:rsidR="001714CE">
          <w:t xml:space="preserve"> Se recomienda un</w:t>
        </w:r>
        <w:r w:rsidR="007260A9">
          <w:t xml:space="preserve"> seguimiento estrecho de </w:t>
        </w:r>
        <w:r w:rsidR="0096538F">
          <w:t xml:space="preserve">la </w:t>
        </w:r>
        <w:r w:rsidR="007260A9">
          <w:t xml:space="preserve">glucemia </w:t>
        </w:r>
        <w:r w:rsidR="00E177CF">
          <w:t>en pacientes</w:t>
        </w:r>
        <w:r w:rsidR="009B3EDD">
          <w:t xml:space="preserve"> </w:t>
        </w:r>
        <w:r w:rsidR="000A5801">
          <w:t xml:space="preserve">tratados con </w:t>
        </w:r>
        <w:r w:rsidR="000F12C4">
          <w:t>metformina</w:t>
        </w:r>
        <w:del w:id="150" w:author="Author">
          <w:r w:rsidR="009B3EDD" w:rsidDel="000A5801">
            <w:delText xml:space="preserve">que </w:delText>
          </w:r>
        </w:del>
        <w:r w:rsidR="00E177CF">
          <w:t xml:space="preserve"> que inicien o interrumpan</w:t>
        </w:r>
        <w:r w:rsidR="002850E7">
          <w:t xml:space="preserve"> el tratamiento con</w:t>
        </w:r>
        <w:r w:rsidR="00E177CF">
          <w:t xml:space="preserve"> </w:t>
        </w:r>
        <w:proofErr w:type="spellStart"/>
        <w:r w:rsidR="00585D72">
          <w:t>niraparib</w:t>
        </w:r>
        <w:proofErr w:type="spellEnd"/>
        <w:r w:rsidR="000F12C4">
          <w:t xml:space="preserve">. </w:t>
        </w:r>
        <w:r w:rsidR="00FB4871">
          <w:t xml:space="preserve">Podría ser necesario </w:t>
        </w:r>
        <w:del w:id="151" w:author="Author">
          <w:r w:rsidR="00937B32" w:rsidDel="0025254D">
            <w:delText>el</w:delText>
          </w:r>
          <w:r w:rsidR="0025254D" w:rsidDel="00494C9A">
            <w:delText>un</w:delText>
          </w:r>
        </w:del>
        <w:r w:rsidR="00494C9A">
          <w:t>el</w:t>
        </w:r>
        <w:r w:rsidR="00937B32">
          <w:t xml:space="preserve"> ajuste de dosis de metformina.</w:t>
        </w:r>
        <w:del w:id="152" w:author="Author">
          <w:r w:rsidR="001714CE" w:rsidDel="007260A9">
            <w:delText xml:space="preserve">a </w:delText>
          </w:r>
        </w:del>
      </w:ins>
    </w:p>
    <w:p w14:paraId="1486EFFC" w14:textId="77777777" w:rsidR="00907468" w:rsidRPr="0067226F" w:rsidDel="0025254D" w:rsidRDefault="00907468" w:rsidP="00D40B98">
      <w:pPr>
        <w:widowControl w:val="0"/>
        <w:tabs>
          <w:tab w:val="clear" w:pos="567"/>
        </w:tabs>
        <w:spacing w:line="240" w:lineRule="auto"/>
        <w:rPr>
          <w:del w:id="153" w:author="Author"/>
          <w:szCs w:val="22"/>
        </w:rPr>
      </w:pPr>
    </w:p>
    <w:p w14:paraId="17B15D0F" w14:textId="08F0C912" w:rsidR="00907468" w:rsidRPr="0067226F" w:rsidDel="0025254D" w:rsidRDefault="00907468" w:rsidP="00D40B98">
      <w:pPr>
        <w:widowControl w:val="0"/>
        <w:tabs>
          <w:tab w:val="clear" w:pos="567"/>
        </w:tabs>
        <w:spacing w:line="240" w:lineRule="auto"/>
        <w:rPr>
          <w:del w:id="154" w:author="Author"/>
          <w:szCs w:val="22"/>
        </w:rPr>
      </w:pPr>
      <w:del w:id="155" w:author="Author">
        <w:r w:rsidRPr="0067226F" w:rsidDel="0025254D">
          <w:delText xml:space="preserve">El principal metabolito primario, M1, no </w:delText>
        </w:r>
        <w:r w:rsidR="009E59A8" w:rsidDel="0025254D">
          <w:delText>parece ser un inhibidor</w:delText>
        </w:r>
        <w:r w:rsidRPr="0067226F" w:rsidDel="0025254D">
          <w:delText xml:space="preserve"> de la P</w:delText>
        </w:r>
        <w:r w:rsidR="003B2272" w:rsidRPr="0067226F" w:rsidDel="0025254D">
          <w:noBreakHyphen/>
        </w:r>
        <w:r w:rsidRPr="0067226F" w:rsidDel="0025254D">
          <w:delText>gp, BCRP</w:delText>
        </w:r>
        <w:r w:rsidR="00EF39E7" w:rsidRPr="0067226F" w:rsidDel="0025254D">
          <w:delText>,</w:delText>
        </w:r>
        <w:r w:rsidRPr="0067226F" w:rsidDel="0025254D">
          <w:delText xml:space="preserve"> BSEP</w:delText>
        </w:r>
        <w:r w:rsidR="005009DB" w:rsidDel="0025254D">
          <w:delText>, MRP2</w:delText>
        </w:r>
        <w:r w:rsidR="00EF39E7" w:rsidRPr="0067226F" w:rsidDel="0025254D">
          <w:delText xml:space="preserve"> o MATE1/2</w:delText>
        </w:r>
        <w:r w:rsidRPr="0067226F" w:rsidDel="0025254D">
          <w:delText>.</w:delText>
        </w:r>
      </w:del>
    </w:p>
    <w:p w14:paraId="0A4BB902" w14:textId="185E659F" w:rsidR="00907468" w:rsidRPr="0067226F" w:rsidDel="0025254D" w:rsidRDefault="00907468" w:rsidP="00D40B98">
      <w:pPr>
        <w:widowControl w:val="0"/>
        <w:tabs>
          <w:tab w:val="clear" w:pos="567"/>
        </w:tabs>
        <w:spacing w:line="240" w:lineRule="auto"/>
        <w:rPr>
          <w:del w:id="156" w:author="Author"/>
          <w:szCs w:val="22"/>
        </w:rPr>
      </w:pPr>
    </w:p>
    <w:p w14:paraId="160529D1" w14:textId="1526BEE4" w:rsidR="00907468" w:rsidRPr="0067226F" w:rsidDel="0025254D" w:rsidRDefault="00907468" w:rsidP="005972F3">
      <w:pPr>
        <w:keepNext/>
        <w:keepLines/>
        <w:widowControl w:val="0"/>
        <w:tabs>
          <w:tab w:val="clear" w:pos="567"/>
        </w:tabs>
        <w:spacing w:line="240" w:lineRule="auto"/>
        <w:rPr>
          <w:del w:id="157" w:author="Author"/>
          <w:b/>
          <w:bCs/>
          <w:i/>
          <w:szCs w:val="22"/>
        </w:rPr>
      </w:pPr>
      <w:del w:id="158" w:author="Author">
        <w:r w:rsidRPr="0067226F" w:rsidDel="0025254D">
          <w:rPr>
            <w:i/>
          </w:rPr>
          <w:delText>Inhibición de los transportadores de la captación hepática (OATP1B1, OATP1B3 y OCT1)</w:delText>
        </w:r>
      </w:del>
    </w:p>
    <w:p w14:paraId="5F21F138" w14:textId="67BE9644" w:rsidR="00907468" w:rsidRPr="0067226F" w:rsidDel="0025254D" w:rsidRDefault="00907468" w:rsidP="005972F3">
      <w:pPr>
        <w:keepNext/>
        <w:keepLines/>
        <w:widowControl w:val="0"/>
        <w:tabs>
          <w:tab w:val="clear" w:pos="567"/>
        </w:tabs>
        <w:spacing w:line="240" w:lineRule="auto"/>
        <w:rPr>
          <w:del w:id="159" w:author="Author"/>
          <w:szCs w:val="22"/>
        </w:rPr>
      </w:pPr>
      <w:del w:id="160" w:author="Author">
        <w:r w:rsidRPr="0067226F" w:rsidDel="0025254D">
          <w:delText>Ni niraparib ni el M1 son inhibidores del polipéptido de transporte de aniones orgánicos 1B1 (OATP1B1) o 1B3 (OATP1B3).</w:delText>
        </w:r>
      </w:del>
    </w:p>
    <w:p w14:paraId="342FD752" w14:textId="77777777" w:rsidR="00907468" w:rsidRPr="0067226F" w:rsidRDefault="00907468" w:rsidP="00D40B98">
      <w:pPr>
        <w:widowControl w:val="0"/>
        <w:tabs>
          <w:tab w:val="clear" w:pos="567"/>
        </w:tabs>
        <w:spacing w:line="240" w:lineRule="auto"/>
        <w:rPr>
          <w:szCs w:val="22"/>
        </w:rPr>
      </w:pPr>
    </w:p>
    <w:p w14:paraId="2A6446CC" w14:textId="4A0D0DC3" w:rsidR="00907468" w:rsidRPr="0067226F" w:rsidDel="0025254D" w:rsidRDefault="00907468" w:rsidP="00D40B98">
      <w:pPr>
        <w:widowControl w:val="0"/>
        <w:tabs>
          <w:tab w:val="clear" w:pos="567"/>
        </w:tabs>
        <w:spacing w:line="240" w:lineRule="auto"/>
        <w:rPr>
          <w:del w:id="161" w:author="Author"/>
          <w:szCs w:val="22"/>
        </w:rPr>
      </w:pPr>
      <w:del w:id="162" w:author="Author">
        <w:r w:rsidRPr="0067226F" w:rsidDel="0025254D">
          <w:rPr>
            <w:i/>
          </w:rPr>
          <w:delText>In vitro,</w:delText>
        </w:r>
        <w:r w:rsidRPr="0067226F" w:rsidDel="0025254D">
          <w:delText xml:space="preserve"> niraparib inhibe débilmente el transportador de cationes orgánicos 1 (OCT1) con una CI</w:delText>
        </w:r>
        <w:r w:rsidRPr="0067226F" w:rsidDel="0025254D">
          <w:rPr>
            <w:vertAlign w:val="subscript"/>
          </w:rPr>
          <w:delText>50</w:delText>
        </w:r>
        <w:r w:rsidRPr="0067226F" w:rsidDel="0025254D">
          <w:delText xml:space="preserve"> = 34,4 µM. Se recomienda precaución si niraparib se asocia a principios activos </w:delText>
        </w:r>
        <w:r w:rsidR="00DF4228" w:rsidRPr="0067226F" w:rsidDel="0025254D">
          <w:delText>sometidos a</w:delText>
        </w:r>
        <w:r w:rsidRPr="0067226F" w:rsidDel="0025254D">
          <w:delText xml:space="preserve"> transporte de captación por el OCT1, </w:delText>
        </w:r>
        <w:r w:rsidR="009E59A8" w:rsidDel="0025254D">
          <w:delText>como</w:delText>
        </w:r>
        <w:r w:rsidRPr="0067226F" w:rsidDel="0025254D">
          <w:delText>, la metformina.</w:delText>
        </w:r>
      </w:del>
    </w:p>
    <w:p w14:paraId="63FCCA10" w14:textId="71D5C89B" w:rsidR="00907468" w:rsidRPr="0067226F" w:rsidDel="0025254D" w:rsidRDefault="00907468" w:rsidP="00D40B98">
      <w:pPr>
        <w:widowControl w:val="0"/>
        <w:tabs>
          <w:tab w:val="clear" w:pos="567"/>
        </w:tabs>
        <w:spacing w:line="240" w:lineRule="auto"/>
        <w:rPr>
          <w:del w:id="163" w:author="Author"/>
          <w:szCs w:val="22"/>
        </w:rPr>
      </w:pPr>
    </w:p>
    <w:p w14:paraId="73E0AC5D" w14:textId="419BF90D" w:rsidR="00907468" w:rsidRPr="0067226F" w:rsidDel="0025254D" w:rsidRDefault="00907468" w:rsidP="00D40B98">
      <w:pPr>
        <w:widowControl w:val="0"/>
        <w:tabs>
          <w:tab w:val="clear" w:pos="567"/>
        </w:tabs>
        <w:spacing w:line="240" w:lineRule="auto"/>
        <w:rPr>
          <w:del w:id="164" w:author="Author"/>
          <w:b/>
          <w:bCs/>
          <w:i/>
          <w:szCs w:val="22"/>
        </w:rPr>
      </w:pPr>
      <w:del w:id="165" w:author="Author">
        <w:r w:rsidRPr="0067226F" w:rsidDel="0025254D">
          <w:rPr>
            <w:i/>
          </w:rPr>
          <w:delText>Inhibición de los transportadores de la captación renal (OAT1, OAT3 y OCT2)</w:delText>
        </w:r>
      </w:del>
    </w:p>
    <w:p w14:paraId="0D4162DA" w14:textId="48E55D46" w:rsidR="00907468" w:rsidRPr="0067226F" w:rsidDel="0025254D" w:rsidRDefault="00907468" w:rsidP="00D40B98">
      <w:pPr>
        <w:widowControl w:val="0"/>
        <w:tabs>
          <w:tab w:val="clear" w:pos="567"/>
        </w:tabs>
        <w:spacing w:line="240" w:lineRule="auto"/>
        <w:rPr>
          <w:del w:id="166" w:author="Author"/>
          <w:szCs w:val="22"/>
        </w:rPr>
      </w:pPr>
      <w:del w:id="167" w:author="Author">
        <w:r w:rsidRPr="0067226F" w:rsidDel="0025254D">
          <w:delText>Ni niraparib ni el M1 inhiben el transportador de aniones orgánicos 1 (OAT1), 3 (OAT3) y el transportador de cationes orgánicos</w:delText>
        </w:r>
        <w:r w:rsidR="003F33CA" w:rsidDel="0025254D">
          <w:delText> </w:delText>
        </w:r>
        <w:r w:rsidRPr="0067226F" w:rsidDel="0025254D">
          <w:delText>2 (OCT2).</w:delText>
        </w:r>
      </w:del>
    </w:p>
    <w:p w14:paraId="2079EA70" w14:textId="223825BE" w:rsidR="00907468" w:rsidRPr="0067226F" w:rsidDel="0025254D" w:rsidRDefault="00907468" w:rsidP="00D40B98">
      <w:pPr>
        <w:widowControl w:val="0"/>
        <w:tabs>
          <w:tab w:val="clear" w:pos="567"/>
        </w:tabs>
        <w:spacing w:line="240" w:lineRule="auto"/>
        <w:rPr>
          <w:del w:id="168" w:author="Author"/>
          <w:szCs w:val="22"/>
        </w:rPr>
      </w:pPr>
    </w:p>
    <w:p w14:paraId="002388BB" w14:textId="02480612" w:rsidR="00907468" w:rsidRPr="0067226F" w:rsidDel="0025254D" w:rsidRDefault="00907468" w:rsidP="00D40B98">
      <w:pPr>
        <w:widowControl w:val="0"/>
        <w:tabs>
          <w:tab w:val="clear" w:pos="567"/>
        </w:tabs>
        <w:spacing w:line="240" w:lineRule="auto"/>
        <w:rPr>
          <w:del w:id="169" w:author="Author"/>
          <w:szCs w:val="22"/>
        </w:rPr>
      </w:pPr>
      <w:del w:id="170" w:author="Author">
        <w:r w:rsidRPr="0067226F" w:rsidDel="0025254D">
          <w:delText>Todos los estudios clínicos se han llevado a cabo solo en adultos.</w:delText>
        </w:r>
      </w:del>
    </w:p>
    <w:p w14:paraId="6E4130B1" w14:textId="201DA3C1" w:rsidR="00907468" w:rsidRPr="0067226F" w:rsidDel="0025254D" w:rsidRDefault="00907468" w:rsidP="00D40B98">
      <w:pPr>
        <w:widowControl w:val="0"/>
        <w:tabs>
          <w:tab w:val="clear" w:pos="567"/>
        </w:tabs>
        <w:spacing w:line="240" w:lineRule="auto"/>
        <w:rPr>
          <w:del w:id="171" w:author="Author"/>
          <w:szCs w:val="22"/>
        </w:rPr>
      </w:pPr>
    </w:p>
    <w:p w14:paraId="55F5F06F" w14:textId="77777777" w:rsidR="00907468" w:rsidRPr="0067226F" w:rsidRDefault="00907468" w:rsidP="00D40B98">
      <w:pPr>
        <w:widowControl w:val="0"/>
        <w:tabs>
          <w:tab w:val="clear" w:pos="567"/>
        </w:tabs>
        <w:spacing w:line="240" w:lineRule="auto"/>
        <w:ind w:left="567" w:hanging="567"/>
        <w:rPr>
          <w:szCs w:val="22"/>
        </w:rPr>
      </w:pPr>
      <w:r w:rsidRPr="0067226F">
        <w:rPr>
          <w:b/>
        </w:rPr>
        <w:t>4.6</w:t>
      </w:r>
      <w:r w:rsidRPr="0067226F">
        <w:rPr>
          <w:b/>
        </w:rPr>
        <w:tab/>
        <w:t>Fertilidad, embarazo y lactancia</w:t>
      </w:r>
    </w:p>
    <w:p w14:paraId="5715BD65" w14:textId="77777777" w:rsidR="00907468" w:rsidRPr="0067226F" w:rsidRDefault="00907468" w:rsidP="00D40B98">
      <w:pPr>
        <w:widowControl w:val="0"/>
        <w:tabs>
          <w:tab w:val="clear" w:pos="567"/>
        </w:tabs>
        <w:spacing w:line="240" w:lineRule="auto"/>
        <w:rPr>
          <w:szCs w:val="22"/>
        </w:rPr>
      </w:pPr>
    </w:p>
    <w:p w14:paraId="780FBB2E" w14:textId="398FBB73" w:rsidR="00907468" w:rsidRPr="0067226F" w:rsidRDefault="00907468" w:rsidP="00907468">
      <w:pPr>
        <w:widowControl w:val="0"/>
        <w:tabs>
          <w:tab w:val="clear" w:pos="567"/>
        </w:tabs>
        <w:spacing w:line="240" w:lineRule="auto"/>
        <w:rPr>
          <w:szCs w:val="22"/>
        </w:rPr>
      </w:pPr>
      <w:r w:rsidRPr="0067226F">
        <w:rPr>
          <w:u w:val="single"/>
        </w:rPr>
        <w:t>Mujeres en edad fértil</w:t>
      </w:r>
      <w:r w:rsidR="003D339C">
        <w:rPr>
          <w:u w:val="single"/>
        </w:rPr>
        <w:t>/</w:t>
      </w:r>
      <w:r w:rsidRPr="0067226F">
        <w:rPr>
          <w:u w:val="single"/>
        </w:rPr>
        <w:t>anticoncepción en las mujeres</w:t>
      </w:r>
    </w:p>
    <w:p w14:paraId="0E8CDEB5" w14:textId="77777777" w:rsidR="00907468" w:rsidRPr="0067226F" w:rsidRDefault="00907468" w:rsidP="00907468">
      <w:pPr>
        <w:widowControl w:val="0"/>
        <w:tabs>
          <w:tab w:val="clear" w:pos="567"/>
        </w:tabs>
        <w:spacing w:line="240" w:lineRule="auto"/>
        <w:rPr>
          <w:szCs w:val="22"/>
        </w:rPr>
      </w:pPr>
    </w:p>
    <w:p w14:paraId="600618C5" w14:textId="77777777" w:rsidR="00807530" w:rsidRDefault="00907468" w:rsidP="00907468">
      <w:pPr>
        <w:widowControl w:val="0"/>
        <w:tabs>
          <w:tab w:val="clear" w:pos="567"/>
        </w:tabs>
        <w:spacing w:line="240" w:lineRule="auto"/>
      </w:pPr>
      <w:r w:rsidRPr="0067226F">
        <w:t xml:space="preserve">Las mujeres en edad fértil no deben quedarse embarazadas mientras reciben el tratamiento y no deben estar embarazadas al comienzo del tratamiento. Se debe hacer una prueba de embarazo a todas las mujeres en edad fértil antes del tratamiento. </w:t>
      </w:r>
    </w:p>
    <w:p w14:paraId="521D0B36" w14:textId="77777777" w:rsidR="00807530" w:rsidRDefault="00807530" w:rsidP="00907468">
      <w:pPr>
        <w:widowControl w:val="0"/>
        <w:tabs>
          <w:tab w:val="clear" w:pos="567"/>
        </w:tabs>
        <w:spacing w:line="240" w:lineRule="auto"/>
      </w:pPr>
    </w:p>
    <w:p w14:paraId="4D487722" w14:textId="342031A3" w:rsidR="00907468" w:rsidRPr="0067226F" w:rsidRDefault="00907468" w:rsidP="00907468">
      <w:pPr>
        <w:widowControl w:val="0"/>
        <w:tabs>
          <w:tab w:val="clear" w:pos="567"/>
        </w:tabs>
        <w:spacing w:line="240" w:lineRule="auto"/>
        <w:rPr>
          <w:szCs w:val="22"/>
        </w:rPr>
      </w:pPr>
      <w:r w:rsidRPr="0067226F">
        <w:t xml:space="preserve">Las mujeres en edad fértil deben utilizar métodos anticonceptivos </w:t>
      </w:r>
      <w:r w:rsidR="003B2D50">
        <w:t xml:space="preserve">altamente </w:t>
      </w:r>
      <w:r w:rsidRPr="0067226F">
        <w:t xml:space="preserve">efectivos durante el tratamiento y durante </w:t>
      </w:r>
      <w:r w:rsidR="003B2D50">
        <w:t>6 </w:t>
      </w:r>
      <w:r w:rsidRPr="0067226F">
        <w:t>mes</w:t>
      </w:r>
      <w:r w:rsidR="003B2D50">
        <w:t>es</w:t>
      </w:r>
      <w:r w:rsidRPr="0067226F">
        <w:t xml:space="preserve"> después de recibir la última dosis de Zejula.</w:t>
      </w:r>
    </w:p>
    <w:p w14:paraId="700F21B9" w14:textId="77777777" w:rsidR="00907468" w:rsidRPr="0067226F" w:rsidRDefault="00907468" w:rsidP="00907468">
      <w:pPr>
        <w:widowControl w:val="0"/>
        <w:tabs>
          <w:tab w:val="clear" w:pos="567"/>
        </w:tabs>
        <w:spacing w:line="240" w:lineRule="auto"/>
        <w:rPr>
          <w:szCs w:val="22"/>
        </w:rPr>
      </w:pPr>
    </w:p>
    <w:p w14:paraId="0F8DB643" w14:textId="77777777" w:rsidR="00907468" w:rsidRPr="0067226F" w:rsidRDefault="00907468" w:rsidP="00907468">
      <w:pPr>
        <w:widowControl w:val="0"/>
        <w:tabs>
          <w:tab w:val="clear" w:pos="567"/>
        </w:tabs>
        <w:spacing w:line="240" w:lineRule="auto"/>
        <w:rPr>
          <w:szCs w:val="22"/>
          <w:u w:val="single"/>
        </w:rPr>
      </w:pPr>
      <w:r w:rsidRPr="0067226F">
        <w:rPr>
          <w:u w:val="single"/>
        </w:rPr>
        <w:t>Embarazo</w:t>
      </w:r>
    </w:p>
    <w:p w14:paraId="4A95EC26" w14:textId="77777777" w:rsidR="00907468" w:rsidRPr="0067226F" w:rsidRDefault="00907468" w:rsidP="00907468">
      <w:pPr>
        <w:widowControl w:val="0"/>
        <w:tabs>
          <w:tab w:val="clear" w:pos="567"/>
        </w:tabs>
        <w:spacing w:line="240" w:lineRule="auto"/>
        <w:rPr>
          <w:szCs w:val="22"/>
        </w:rPr>
      </w:pPr>
    </w:p>
    <w:p w14:paraId="382CB227" w14:textId="77777777" w:rsidR="00807530" w:rsidRDefault="00907468" w:rsidP="00907468">
      <w:pPr>
        <w:widowControl w:val="0"/>
        <w:tabs>
          <w:tab w:val="clear" w:pos="567"/>
        </w:tabs>
        <w:spacing w:line="240" w:lineRule="auto"/>
      </w:pPr>
      <w:r w:rsidRPr="0067226F">
        <w:t xml:space="preserve">No hay datos o </w:t>
      </w:r>
      <w:r w:rsidR="00081F6A">
        <w:t>e</w:t>
      </w:r>
      <w:r w:rsidRPr="0067226F">
        <w:t xml:space="preserve">stos son limitados relativos al uso del </w:t>
      </w:r>
      <w:proofErr w:type="spellStart"/>
      <w:r w:rsidRPr="0067226F">
        <w:t>niraparib</w:t>
      </w:r>
      <w:proofErr w:type="spellEnd"/>
      <w:r w:rsidRPr="0067226F">
        <w:t xml:space="preserve"> en mujeres embarazadas. No se han </w:t>
      </w:r>
      <w:r w:rsidR="009A7AF8">
        <w:t>realizado</w:t>
      </w:r>
      <w:r w:rsidR="009A7AF8" w:rsidRPr="0067226F">
        <w:t xml:space="preserve"> </w:t>
      </w:r>
      <w:r w:rsidRPr="0067226F">
        <w:t xml:space="preserve">estudios de toxicidad para la reproducción y de toxicidad para el desarrollo en animales. Sin embargo, de acuerdo con su mecanismo de acción, </w:t>
      </w:r>
      <w:proofErr w:type="spellStart"/>
      <w:r w:rsidRPr="0067226F">
        <w:t>niraparib</w:t>
      </w:r>
      <w:proofErr w:type="spellEnd"/>
      <w:r w:rsidRPr="0067226F">
        <w:t xml:space="preserve"> podría causar daño embrionario o fetal, inclu</w:t>
      </w:r>
      <w:r w:rsidR="009A7AF8">
        <w:t>yendo</w:t>
      </w:r>
      <w:r w:rsidRPr="0067226F">
        <w:t xml:space="preserve"> </w:t>
      </w:r>
      <w:r w:rsidR="009A7AF8">
        <w:t xml:space="preserve">muerte embrionaria y </w:t>
      </w:r>
      <w:r w:rsidRPr="0067226F">
        <w:t>efectos terat</w:t>
      </w:r>
      <w:r w:rsidR="009A7AF8">
        <w:t>ogénicos</w:t>
      </w:r>
      <w:r w:rsidRPr="0067226F">
        <w:t xml:space="preserve">, si se administra a una embarazada. </w:t>
      </w:r>
    </w:p>
    <w:p w14:paraId="56D01C76" w14:textId="77777777" w:rsidR="00807530" w:rsidRDefault="00807530" w:rsidP="00907468">
      <w:pPr>
        <w:widowControl w:val="0"/>
        <w:tabs>
          <w:tab w:val="clear" w:pos="567"/>
        </w:tabs>
        <w:spacing w:line="240" w:lineRule="auto"/>
      </w:pPr>
    </w:p>
    <w:p w14:paraId="74915667" w14:textId="793DE6E7" w:rsidR="00907468" w:rsidRPr="0067226F" w:rsidRDefault="00907468" w:rsidP="00907468">
      <w:pPr>
        <w:widowControl w:val="0"/>
        <w:tabs>
          <w:tab w:val="clear" w:pos="567"/>
        </w:tabs>
        <w:spacing w:line="240" w:lineRule="auto"/>
        <w:rPr>
          <w:szCs w:val="22"/>
          <w:u w:val="single"/>
        </w:rPr>
      </w:pPr>
      <w:r w:rsidRPr="0067226F">
        <w:t>No debe utilizarse Zejula durante el embarazo.</w:t>
      </w:r>
    </w:p>
    <w:p w14:paraId="06AC9D24" w14:textId="77777777" w:rsidR="00907468" w:rsidRPr="0067226F" w:rsidRDefault="00907468" w:rsidP="00907468">
      <w:pPr>
        <w:widowControl w:val="0"/>
        <w:tabs>
          <w:tab w:val="clear" w:pos="567"/>
        </w:tabs>
        <w:spacing w:line="240" w:lineRule="auto"/>
        <w:rPr>
          <w:szCs w:val="22"/>
        </w:rPr>
      </w:pPr>
    </w:p>
    <w:p w14:paraId="27151AF6" w14:textId="77777777" w:rsidR="00907468" w:rsidRPr="0067226F" w:rsidRDefault="00907468" w:rsidP="00907468">
      <w:pPr>
        <w:widowControl w:val="0"/>
        <w:tabs>
          <w:tab w:val="clear" w:pos="567"/>
        </w:tabs>
        <w:spacing w:line="240" w:lineRule="auto"/>
        <w:rPr>
          <w:szCs w:val="22"/>
          <w:u w:val="single"/>
        </w:rPr>
      </w:pPr>
      <w:r w:rsidRPr="0067226F">
        <w:rPr>
          <w:u w:val="single"/>
        </w:rPr>
        <w:t>Lactancia</w:t>
      </w:r>
    </w:p>
    <w:p w14:paraId="6FB821A3" w14:textId="77777777" w:rsidR="00907468" w:rsidRPr="0067226F" w:rsidRDefault="00907468" w:rsidP="00907468">
      <w:pPr>
        <w:widowControl w:val="0"/>
        <w:tabs>
          <w:tab w:val="clear" w:pos="567"/>
        </w:tabs>
        <w:spacing w:line="240" w:lineRule="auto"/>
        <w:rPr>
          <w:szCs w:val="22"/>
        </w:rPr>
      </w:pPr>
    </w:p>
    <w:p w14:paraId="7DF193A5" w14:textId="7DBFD0C6" w:rsidR="00807530" w:rsidRDefault="00907468" w:rsidP="00907468">
      <w:pPr>
        <w:widowControl w:val="0"/>
        <w:tabs>
          <w:tab w:val="clear" w:pos="567"/>
        </w:tabs>
        <w:spacing w:line="240" w:lineRule="auto"/>
      </w:pPr>
      <w:r w:rsidRPr="0067226F">
        <w:t xml:space="preserve">Se desconoce si </w:t>
      </w:r>
      <w:proofErr w:type="spellStart"/>
      <w:r w:rsidRPr="0067226F">
        <w:t>niraparib</w:t>
      </w:r>
      <w:proofErr w:type="spellEnd"/>
      <w:r w:rsidRPr="0067226F">
        <w:t xml:space="preserve"> o sus metabolitos se excretan en la leche materna.</w:t>
      </w:r>
    </w:p>
    <w:p w14:paraId="6D7FEE5A" w14:textId="77777777" w:rsidR="00807530" w:rsidRDefault="00807530" w:rsidP="00907468">
      <w:pPr>
        <w:widowControl w:val="0"/>
        <w:tabs>
          <w:tab w:val="clear" w:pos="567"/>
        </w:tabs>
        <w:spacing w:line="240" w:lineRule="auto"/>
      </w:pPr>
    </w:p>
    <w:p w14:paraId="05EF54FE" w14:textId="42B93696" w:rsidR="00907468" w:rsidRPr="0067226F" w:rsidRDefault="00907468" w:rsidP="00907468">
      <w:pPr>
        <w:widowControl w:val="0"/>
        <w:tabs>
          <w:tab w:val="clear" w:pos="567"/>
        </w:tabs>
        <w:spacing w:line="240" w:lineRule="auto"/>
        <w:rPr>
          <w:szCs w:val="22"/>
        </w:rPr>
      </w:pPr>
      <w:r w:rsidRPr="0067226F">
        <w:t xml:space="preserve">La lactancia materna está contraindicada durante la administración de Zejula y durante </w:t>
      </w:r>
      <w:r w:rsidR="009A7AF8">
        <w:t>1</w:t>
      </w:r>
      <w:r w:rsidR="00314C0A">
        <w:t> </w:t>
      </w:r>
      <w:r w:rsidRPr="0067226F">
        <w:t>mes después de recibir la última dosis (ver sección 4.3).</w:t>
      </w:r>
    </w:p>
    <w:p w14:paraId="499C419B" w14:textId="77777777" w:rsidR="00907468" w:rsidRPr="0067226F" w:rsidRDefault="00907468" w:rsidP="00907468">
      <w:pPr>
        <w:widowControl w:val="0"/>
        <w:tabs>
          <w:tab w:val="clear" w:pos="567"/>
        </w:tabs>
        <w:spacing w:line="240" w:lineRule="auto"/>
        <w:rPr>
          <w:szCs w:val="22"/>
        </w:rPr>
      </w:pPr>
    </w:p>
    <w:p w14:paraId="0A8DAD08" w14:textId="77777777" w:rsidR="00907468" w:rsidRPr="0067226F" w:rsidRDefault="00907468" w:rsidP="00907468">
      <w:pPr>
        <w:widowControl w:val="0"/>
        <w:tabs>
          <w:tab w:val="clear" w:pos="567"/>
        </w:tabs>
        <w:spacing w:line="240" w:lineRule="auto"/>
        <w:rPr>
          <w:szCs w:val="22"/>
          <w:u w:val="single"/>
        </w:rPr>
      </w:pPr>
      <w:r w:rsidRPr="0067226F">
        <w:rPr>
          <w:u w:val="single"/>
        </w:rPr>
        <w:t>Fertilidad</w:t>
      </w:r>
    </w:p>
    <w:p w14:paraId="7833B796" w14:textId="77777777" w:rsidR="00907468" w:rsidRPr="0067226F" w:rsidRDefault="00907468" w:rsidP="00D40B98">
      <w:pPr>
        <w:widowControl w:val="0"/>
        <w:tabs>
          <w:tab w:val="clear" w:pos="567"/>
        </w:tabs>
        <w:spacing w:line="240" w:lineRule="auto"/>
        <w:rPr>
          <w:szCs w:val="22"/>
        </w:rPr>
      </w:pPr>
    </w:p>
    <w:p w14:paraId="7316F1B8" w14:textId="77777777" w:rsidR="00907468" w:rsidRPr="0067226F" w:rsidRDefault="00907468" w:rsidP="00D40B98">
      <w:pPr>
        <w:widowControl w:val="0"/>
        <w:tabs>
          <w:tab w:val="clear" w:pos="567"/>
        </w:tabs>
        <w:spacing w:line="240" w:lineRule="auto"/>
        <w:rPr>
          <w:szCs w:val="22"/>
        </w:rPr>
      </w:pPr>
      <w:r w:rsidRPr="0067226F">
        <w:lastRenderedPageBreak/>
        <w:t>No hay datos clínicos sobre la fertilidad. En ratas y perros se observó una disminución reversible de la espermatogénesis (ver sección 5.3).</w:t>
      </w:r>
    </w:p>
    <w:p w14:paraId="52442657" w14:textId="77777777" w:rsidR="00907468" w:rsidRPr="0067226F" w:rsidRDefault="00907468" w:rsidP="00D40B98">
      <w:pPr>
        <w:widowControl w:val="0"/>
        <w:tabs>
          <w:tab w:val="clear" w:pos="567"/>
        </w:tabs>
        <w:spacing w:line="240" w:lineRule="auto"/>
        <w:rPr>
          <w:szCs w:val="22"/>
        </w:rPr>
      </w:pPr>
    </w:p>
    <w:p w14:paraId="1B7FB33F" w14:textId="77777777" w:rsidR="00907468" w:rsidRPr="0067226F" w:rsidRDefault="00907468" w:rsidP="00D40B98">
      <w:pPr>
        <w:widowControl w:val="0"/>
        <w:tabs>
          <w:tab w:val="clear" w:pos="567"/>
        </w:tabs>
        <w:spacing w:line="240" w:lineRule="auto"/>
        <w:ind w:left="567" w:hanging="567"/>
        <w:rPr>
          <w:szCs w:val="22"/>
        </w:rPr>
      </w:pPr>
      <w:r w:rsidRPr="0067226F">
        <w:rPr>
          <w:b/>
        </w:rPr>
        <w:t>4.7</w:t>
      </w:r>
      <w:r w:rsidRPr="0067226F">
        <w:rPr>
          <w:b/>
        </w:rPr>
        <w:tab/>
        <w:t>Efectos sobre la capacidad para conducir y utilizar máquinas</w:t>
      </w:r>
    </w:p>
    <w:p w14:paraId="0D0C30FC" w14:textId="77777777" w:rsidR="00907468" w:rsidRPr="0067226F" w:rsidRDefault="00907468" w:rsidP="00D40B98">
      <w:pPr>
        <w:widowControl w:val="0"/>
        <w:tabs>
          <w:tab w:val="clear" w:pos="567"/>
        </w:tabs>
        <w:spacing w:line="240" w:lineRule="auto"/>
        <w:rPr>
          <w:szCs w:val="22"/>
        </w:rPr>
      </w:pPr>
    </w:p>
    <w:p w14:paraId="27BFF6C2" w14:textId="3236D36B" w:rsidR="00907468" w:rsidRPr="0067226F" w:rsidRDefault="00907468" w:rsidP="00907468">
      <w:pPr>
        <w:widowControl w:val="0"/>
        <w:tabs>
          <w:tab w:val="clear" w:pos="567"/>
        </w:tabs>
        <w:autoSpaceDE w:val="0"/>
        <w:autoSpaceDN w:val="0"/>
        <w:adjustRightInd w:val="0"/>
        <w:spacing w:line="240" w:lineRule="auto"/>
        <w:rPr>
          <w:rFonts w:eastAsia="SimSun"/>
          <w:szCs w:val="22"/>
        </w:rPr>
      </w:pPr>
      <w:r w:rsidRPr="0067226F">
        <w:rPr>
          <w:color w:val="000000"/>
        </w:rPr>
        <w:t xml:space="preserve">La influencia de Zejula sobre la capacidad para conducir y utilizar máquinas es </w:t>
      </w:r>
      <w:r w:rsidR="00EF39E7" w:rsidRPr="0067226F">
        <w:rPr>
          <w:color w:val="000000"/>
        </w:rPr>
        <w:t>moderada</w:t>
      </w:r>
      <w:r w:rsidRPr="0067226F">
        <w:rPr>
          <w:color w:val="000000"/>
        </w:rPr>
        <w:t>.</w:t>
      </w:r>
      <w:r w:rsidRPr="0067226F">
        <w:rPr>
          <w:rStyle w:val="apple-converted-space"/>
          <w:color w:val="000000"/>
        </w:rPr>
        <w:t xml:space="preserve"> </w:t>
      </w:r>
      <w:r w:rsidRPr="0067226F">
        <w:t>Las pacientes que toman Zejula pueden presentar astenia, fatiga</w:t>
      </w:r>
      <w:r w:rsidR="009B4E23">
        <w:t>,</w:t>
      </w:r>
      <w:r w:rsidRPr="0067226F">
        <w:t xml:space="preserve"> mareos</w:t>
      </w:r>
      <w:r w:rsidR="009B4E23">
        <w:t xml:space="preserve"> o dificultad para concentrarse</w:t>
      </w:r>
      <w:r w:rsidRPr="0067226F">
        <w:t>. Las pacientes que presenten estos síntomas deben tener precaución al conducir o utilizar máquinas.</w:t>
      </w:r>
    </w:p>
    <w:p w14:paraId="0A6A47B2" w14:textId="77777777" w:rsidR="00907468" w:rsidRPr="0067226F" w:rsidRDefault="00907468" w:rsidP="00D40B98">
      <w:pPr>
        <w:widowControl w:val="0"/>
        <w:tabs>
          <w:tab w:val="clear" w:pos="567"/>
        </w:tabs>
        <w:spacing w:line="240" w:lineRule="auto"/>
        <w:rPr>
          <w:szCs w:val="22"/>
        </w:rPr>
      </w:pPr>
    </w:p>
    <w:p w14:paraId="2A4D3BA0" w14:textId="77777777" w:rsidR="00907468" w:rsidRPr="0067226F" w:rsidRDefault="00907468" w:rsidP="00D40B98">
      <w:pPr>
        <w:widowControl w:val="0"/>
        <w:tabs>
          <w:tab w:val="clear" w:pos="567"/>
        </w:tabs>
        <w:spacing w:line="240" w:lineRule="auto"/>
        <w:ind w:left="567" w:hanging="567"/>
        <w:rPr>
          <w:b/>
          <w:szCs w:val="22"/>
        </w:rPr>
      </w:pPr>
      <w:r w:rsidRPr="0067226F">
        <w:rPr>
          <w:b/>
        </w:rPr>
        <w:t>4.8</w:t>
      </w:r>
      <w:r w:rsidRPr="0067226F">
        <w:rPr>
          <w:b/>
        </w:rPr>
        <w:tab/>
        <w:t>Reacciones adversas</w:t>
      </w:r>
    </w:p>
    <w:p w14:paraId="6FF5394C" w14:textId="77777777" w:rsidR="00907468" w:rsidRPr="0067226F" w:rsidRDefault="00907468" w:rsidP="00907468">
      <w:pPr>
        <w:widowControl w:val="0"/>
        <w:tabs>
          <w:tab w:val="clear" w:pos="567"/>
        </w:tabs>
        <w:spacing w:line="240" w:lineRule="auto"/>
        <w:rPr>
          <w:szCs w:val="22"/>
        </w:rPr>
      </w:pPr>
    </w:p>
    <w:p w14:paraId="2DA40016" w14:textId="77777777" w:rsidR="00907468" w:rsidRPr="0067226F" w:rsidRDefault="00907468" w:rsidP="00907468">
      <w:pPr>
        <w:widowControl w:val="0"/>
        <w:tabs>
          <w:tab w:val="clear" w:pos="567"/>
        </w:tabs>
        <w:spacing w:line="240" w:lineRule="auto"/>
        <w:rPr>
          <w:szCs w:val="22"/>
          <w:u w:val="single"/>
        </w:rPr>
      </w:pPr>
      <w:r w:rsidRPr="0067226F">
        <w:rPr>
          <w:u w:val="single"/>
        </w:rPr>
        <w:t>Resumen del perfil de seguridad</w:t>
      </w:r>
    </w:p>
    <w:p w14:paraId="07A41FFE"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rPr>
      </w:pPr>
    </w:p>
    <w:p w14:paraId="3E6BF823" w14:textId="7D033326" w:rsidR="00907468" w:rsidRPr="0067226F" w:rsidRDefault="004B4FED" w:rsidP="00D40B98">
      <w:pPr>
        <w:widowControl w:val="0"/>
        <w:tabs>
          <w:tab w:val="clear" w:pos="567"/>
        </w:tabs>
        <w:spacing w:line="240" w:lineRule="auto"/>
        <w:rPr>
          <w:szCs w:val="22"/>
        </w:rPr>
      </w:pPr>
      <w:r>
        <w:t>L</w:t>
      </w:r>
      <w:r w:rsidR="00907468" w:rsidRPr="0067226F">
        <w:t xml:space="preserve">as </w:t>
      </w:r>
      <w:r w:rsidR="00061699">
        <w:t>reacciones adversas</w:t>
      </w:r>
      <w:r w:rsidR="00061699" w:rsidRPr="0067226F">
        <w:t xml:space="preserve"> </w:t>
      </w:r>
      <w:r>
        <w:t xml:space="preserve">de todos los grados </w:t>
      </w:r>
      <w:r w:rsidR="00907468" w:rsidRPr="0067226F">
        <w:t>que se produjeron en</w:t>
      </w:r>
      <w:r w:rsidR="006341DF" w:rsidRPr="0067226F">
        <w:t> </w:t>
      </w:r>
      <w:r w:rsidR="00907468" w:rsidRPr="0067226F">
        <w:t>≥ 10 % de las</w:t>
      </w:r>
      <w:r>
        <w:t xml:space="preserve"> 851</w:t>
      </w:r>
      <w:r w:rsidR="00CE50AA">
        <w:t> </w:t>
      </w:r>
      <w:r w:rsidR="00907468" w:rsidRPr="0067226F">
        <w:t xml:space="preserve">pacientes que recibieron </w:t>
      </w:r>
      <w:r w:rsidR="00252E3F">
        <w:t xml:space="preserve">Zejula en </w:t>
      </w:r>
      <w:r w:rsidR="00907468" w:rsidRPr="0067226F">
        <w:t>monoterapia</w:t>
      </w:r>
      <w:r>
        <w:t xml:space="preserve"> </w:t>
      </w:r>
      <w:r w:rsidRPr="004B4FED">
        <w:t xml:space="preserve">en los ensayos PRIMA (dosis </w:t>
      </w:r>
      <w:r w:rsidR="002707BF">
        <w:t>de inicio</w:t>
      </w:r>
      <w:r w:rsidRPr="004B4FED">
        <w:t xml:space="preserve"> de 200</w:t>
      </w:r>
      <w:r w:rsidR="006D40EE">
        <w:t> </w:t>
      </w:r>
      <w:r w:rsidRPr="004B4FED">
        <w:t>mg o 300</w:t>
      </w:r>
      <w:r w:rsidR="006D40EE">
        <w:t> </w:t>
      </w:r>
      <w:r w:rsidRPr="004B4FED">
        <w:t>mg) y NOVA</w:t>
      </w:r>
      <w:r w:rsidR="00907468" w:rsidRPr="0067226F">
        <w:t xml:space="preserve"> fueron náuseas, </w:t>
      </w:r>
      <w:r>
        <w:t xml:space="preserve">anemia, </w:t>
      </w:r>
      <w:r w:rsidR="00907468" w:rsidRPr="0067226F">
        <w:t xml:space="preserve">trombocitopenia, fatiga, estreñimiento, vómitos, </w:t>
      </w:r>
      <w:r w:rsidR="002707BF">
        <w:t>cefalea</w:t>
      </w:r>
      <w:r>
        <w:t xml:space="preserve">, insomnio, </w:t>
      </w:r>
      <w:r w:rsidR="002707BF">
        <w:t xml:space="preserve">disminución del </w:t>
      </w:r>
      <w:r>
        <w:t xml:space="preserve">recuento de plaquetas, neutropenia, </w:t>
      </w:r>
      <w:r w:rsidR="00907468" w:rsidRPr="0067226F">
        <w:t xml:space="preserve">dolor abdominal, </w:t>
      </w:r>
      <w:r w:rsidR="00252E3F">
        <w:t xml:space="preserve">disminución del </w:t>
      </w:r>
      <w:r w:rsidR="00D4456F" w:rsidRPr="0067226F">
        <w:t>apetito</w:t>
      </w:r>
      <w:r w:rsidR="00907468" w:rsidRPr="0067226F">
        <w:t xml:space="preserve">, </w:t>
      </w:r>
      <w:r>
        <w:t>diarrea, disnea,</w:t>
      </w:r>
      <w:r w:rsidR="00907468" w:rsidRPr="0067226F">
        <w:t xml:space="preserve"> hipertensión, </w:t>
      </w:r>
      <w:r>
        <w:t xml:space="preserve">astenia, mareos, </w:t>
      </w:r>
      <w:r w:rsidR="002707BF">
        <w:t xml:space="preserve">disminución del </w:t>
      </w:r>
      <w:r>
        <w:t xml:space="preserve">recuento de neutrófilos, </w:t>
      </w:r>
      <w:r w:rsidR="00907468" w:rsidRPr="0067226F">
        <w:t xml:space="preserve">tos, artralgia, </w:t>
      </w:r>
      <w:r>
        <w:t xml:space="preserve">dolor de espalda, </w:t>
      </w:r>
      <w:r w:rsidR="002707BF">
        <w:t xml:space="preserve">disminución del </w:t>
      </w:r>
      <w:r>
        <w:t>recuento de leucocito</w:t>
      </w:r>
      <w:r w:rsidR="002707BF">
        <w:t>s</w:t>
      </w:r>
      <w:r>
        <w:t xml:space="preserve"> y sofocos.</w:t>
      </w:r>
    </w:p>
    <w:p w14:paraId="4F1B3EA4" w14:textId="77777777" w:rsidR="00907468" w:rsidRPr="0067226F" w:rsidRDefault="00907468" w:rsidP="00D40B98">
      <w:pPr>
        <w:widowControl w:val="0"/>
        <w:tabs>
          <w:tab w:val="clear" w:pos="567"/>
        </w:tabs>
        <w:spacing w:line="240" w:lineRule="auto"/>
        <w:rPr>
          <w:rFonts w:eastAsia="SimSun"/>
          <w:szCs w:val="22"/>
        </w:rPr>
      </w:pPr>
    </w:p>
    <w:p w14:paraId="633EF0F1" w14:textId="5B087C2C" w:rsidR="00907468" w:rsidRPr="0067226F" w:rsidRDefault="00907468" w:rsidP="00907468">
      <w:pPr>
        <w:widowControl w:val="0"/>
        <w:tabs>
          <w:tab w:val="clear" w:pos="567"/>
        </w:tabs>
        <w:spacing w:line="240" w:lineRule="auto"/>
        <w:rPr>
          <w:szCs w:val="22"/>
        </w:rPr>
      </w:pPr>
      <w:r w:rsidRPr="0067226F">
        <w:t>Las reacciones adversas graves más frecuentes</w:t>
      </w:r>
      <w:r w:rsidR="006341DF" w:rsidRPr="0067226F">
        <w:t> </w:t>
      </w:r>
      <w:r w:rsidRPr="0067226F">
        <w:t>&gt; 1 % (frecuencia</w:t>
      </w:r>
      <w:r w:rsidR="00850C4E" w:rsidRPr="0067226F">
        <w:t xml:space="preserve"> de </w:t>
      </w:r>
      <w:r w:rsidR="00252E3F">
        <w:t>aparición</w:t>
      </w:r>
      <w:r w:rsidR="00252E3F" w:rsidRPr="0067226F">
        <w:t xml:space="preserve"> </w:t>
      </w:r>
      <w:r w:rsidRPr="0067226F">
        <w:t xml:space="preserve">con el tratamiento) fueron trombocitopenia </w:t>
      </w:r>
      <w:r w:rsidR="00DB1624" w:rsidRPr="0067226F">
        <w:t xml:space="preserve">y </w:t>
      </w:r>
      <w:r w:rsidRPr="0067226F">
        <w:t>anemia.</w:t>
      </w:r>
    </w:p>
    <w:p w14:paraId="00AE45D1" w14:textId="77777777" w:rsidR="00907468" w:rsidRPr="0067226F" w:rsidRDefault="00907468" w:rsidP="00907468">
      <w:pPr>
        <w:widowControl w:val="0"/>
        <w:tabs>
          <w:tab w:val="clear" w:pos="567"/>
        </w:tabs>
        <w:spacing w:line="240" w:lineRule="auto"/>
        <w:rPr>
          <w:szCs w:val="22"/>
        </w:rPr>
      </w:pPr>
    </w:p>
    <w:p w14:paraId="38B9047F" w14:textId="77777777" w:rsidR="00907468" w:rsidRPr="0067226F" w:rsidRDefault="00BA7A69" w:rsidP="00907468">
      <w:pPr>
        <w:widowControl w:val="0"/>
        <w:tabs>
          <w:tab w:val="clear" w:pos="567"/>
        </w:tabs>
        <w:spacing w:line="240" w:lineRule="auto"/>
        <w:rPr>
          <w:szCs w:val="22"/>
          <w:u w:val="single"/>
        </w:rPr>
      </w:pPr>
      <w:r w:rsidRPr="0067226F">
        <w:rPr>
          <w:u w:val="single"/>
        </w:rPr>
        <w:t>Tabla</w:t>
      </w:r>
      <w:r w:rsidR="00907468" w:rsidRPr="0067226F">
        <w:rPr>
          <w:u w:val="single"/>
        </w:rPr>
        <w:t xml:space="preserve"> de reacciones adversas</w:t>
      </w:r>
    </w:p>
    <w:p w14:paraId="2CEE3E00" w14:textId="77777777" w:rsidR="00907468" w:rsidRPr="0067226F" w:rsidRDefault="00907468" w:rsidP="00907468">
      <w:pPr>
        <w:widowControl w:val="0"/>
        <w:tabs>
          <w:tab w:val="clear" w:pos="567"/>
        </w:tabs>
        <w:spacing w:line="240" w:lineRule="auto"/>
        <w:rPr>
          <w:szCs w:val="22"/>
        </w:rPr>
      </w:pPr>
    </w:p>
    <w:p w14:paraId="24D8B1DF" w14:textId="7ECE2359" w:rsidR="00EC082F" w:rsidRDefault="00907468" w:rsidP="00907468">
      <w:pPr>
        <w:widowControl w:val="0"/>
        <w:tabs>
          <w:tab w:val="clear" w:pos="567"/>
        </w:tabs>
        <w:spacing w:line="240" w:lineRule="auto"/>
      </w:pPr>
      <w:r w:rsidRPr="0067226F">
        <w:t>Se han identificado las siguientes reacciones adversas</w:t>
      </w:r>
      <w:r w:rsidR="00851B19">
        <w:t xml:space="preserve"> en base a</w:t>
      </w:r>
      <w:r w:rsidRPr="0067226F">
        <w:t xml:space="preserve"> </w:t>
      </w:r>
      <w:r w:rsidR="009729DF">
        <w:t>estudios</w:t>
      </w:r>
      <w:r w:rsidR="009729DF" w:rsidRPr="009729DF">
        <w:t xml:space="preserve"> clínicos </w:t>
      </w:r>
      <w:r w:rsidR="009B4E23">
        <w:t>y</w:t>
      </w:r>
      <w:r w:rsidR="00851B19">
        <w:t xml:space="preserve"> vigilancia </w:t>
      </w:r>
      <w:proofErr w:type="spellStart"/>
      <w:r w:rsidR="004D7C9A">
        <w:t>pos</w:t>
      </w:r>
      <w:r w:rsidR="00851B19">
        <w:t>comercialización</w:t>
      </w:r>
      <w:proofErr w:type="spellEnd"/>
      <w:r w:rsidR="00851B19">
        <w:t xml:space="preserve"> </w:t>
      </w:r>
      <w:r w:rsidRPr="0067226F">
        <w:t xml:space="preserve">en pacientes que recibieron </w:t>
      </w:r>
      <w:r w:rsidR="00252E3F">
        <w:t xml:space="preserve">Zejula en </w:t>
      </w:r>
      <w:r w:rsidRPr="0067226F">
        <w:t xml:space="preserve">monoterapia (ver la </w:t>
      </w:r>
      <w:r w:rsidR="004F6955">
        <w:t>T</w:t>
      </w:r>
      <w:r w:rsidRPr="0067226F">
        <w:t>abla</w:t>
      </w:r>
      <w:r w:rsidR="006341DF" w:rsidRPr="0067226F">
        <w:t> </w:t>
      </w:r>
      <w:r w:rsidR="009729DF">
        <w:t>4</w:t>
      </w:r>
      <w:r w:rsidRPr="0067226F">
        <w:t>).</w:t>
      </w:r>
    </w:p>
    <w:p w14:paraId="69AC9225" w14:textId="77777777" w:rsidR="00EC082F" w:rsidRDefault="00EC082F" w:rsidP="00907468">
      <w:pPr>
        <w:widowControl w:val="0"/>
        <w:tabs>
          <w:tab w:val="clear" w:pos="567"/>
        </w:tabs>
        <w:spacing w:line="240" w:lineRule="auto"/>
      </w:pPr>
    </w:p>
    <w:p w14:paraId="79067262" w14:textId="452F18EC" w:rsidR="00EC082F" w:rsidRDefault="00907468" w:rsidP="00907468">
      <w:pPr>
        <w:widowControl w:val="0"/>
        <w:tabs>
          <w:tab w:val="clear" w:pos="567"/>
        </w:tabs>
        <w:spacing w:line="240" w:lineRule="auto"/>
      </w:pPr>
      <w:r w:rsidRPr="0067226F">
        <w:t xml:space="preserve">Las frecuencias de </w:t>
      </w:r>
      <w:r w:rsidR="00252E3F">
        <w:t>aparición</w:t>
      </w:r>
      <w:r w:rsidR="00252E3F" w:rsidRPr="0067226F">
        <w:t xml:space="preserve"> </w:t>
      </w:r>
      <w:r w:rsidRPr="0067226F">
        <w:t xml:space="preserve">de </w:t>
      </w:r>
      <w:r w:rsidR="00252E3F">
        <w:t>reacciones</w:t>
      </w:r>
      <w:r w:rsidR="00252E3F" w:rsidRPr="0067226F">
        <w:t xml:space="preserve"> </w:t>
      </w:r>
      <w:r w:rsidRPr="0067226F">
        <w:t>advers</w:t>
      </w:r>
      <w:r w:rsidR="00252E3F">
        <w:t>a</w:t>
      </w:r>
      <w:r w:rsidRPr="0067226F">
        <w:t xml:space="preserve">s </w:t>
      </w:r>
      <w:r w:rsidR="00851B19">
        <w:t xml:space="preserve">se basan en datos de </w:t>
      </w:r>
      <w:r w:rsidR="000F5930">
        <w:t>acontecimientos</w:t>
      </w:r>
      <w:r w:rsidR="00851B19">
        <w:t xml:space="preserve"> adversos obtenidos a partir de</w:t>
      </w:r>
      <w:r w:rsidR="00EE4371">
        <w:t xml:space="preserve"> los estudios</w:t>
      </w:r>
      <w:r w:rsidR="00851B19">
        <w:t xml:space="preserve"> PRIMA y NOVA (dosis de inicio fija de 300 mg/día) donde la exposición de l</w:t>
      </w:r>
      <w:r w:rsidR="00C67A5B">
        <w:t>a</w:t>
      </w:r>
      <w:r w:rsidR="00851B19">
        <w:t>s pacientes</w:t>
      </w:r>
      <w:r w:rsidR="00C67A5B">
        <w:t xml:space="preserve"> es conocida</w:t>
      </w:r>
      <w:r w:rsidR="00851B19">
        <w:t xml:space="preserve"> y </w:t>
      </w:r>
      <w:r w:rsidRPr="0067226F">
        <w:t>se definen como:</w:t>
      </w:r>
    </w:p>
    <w:p w14:paraId="150BE445" w14:textId="77777777" w:rsidR="001B05DE" w:rsidRDefault="001B05DE" w:rsidP="00907468">
      <w:pPr>
        <w:widowControl w:val="0"/>
        <w:tabs>
          <w:tab w:val="clear" w:pos="567"/>
        </w:tabs>
        <w:spacing w:line="240" w:lineRule="auto"/>
      </w:pPr>
    </w:p>
    <w:p w14:paraId="72395DE9" w14:textId="4A9CAAD6" w:rsidR="008D1146" w:rsidRDefault="00807530" w:rsidP="00907468">
      <w:pPr>
        <w:widowControl w:val="0"/>
        <w:tabs>
          <w:tab w:val="clear" w:pos="567"/>
        </w:tabs>
        <w:spacing w:line="240" w:lineRule="auto"/>
      </w:pPr>
      <w:r>
        <w:t>M</w:t>
      </w:r>
      <w:r w:rsidR="00907468" w:rsidRPr="0067226F">
        <w:t>uy frecuentes</w:t>
      </w:r>
      <w:r w:rsidR="00632A65">
        <w:t>:</w:t>
      </w:r>
      <w:r w:rsidR="00907468" w:rsidRPr="0067226F">
        <w:t xml:space="preserve"> ≥ 1/10</w:t>
      </w:r>
    </w:p>
    <w:p w14:paraId="51FDBA6C" w14:textId="31ECBD85" w:rsidR="008D1146" w:rsidRDefault="008D1146" w:rsidP="00907468">
      <w:pPr>
        <w:widowControl w:val="0"/>
        <w:tabs>
          <w:tab w:val="clear" w:pos="567"/>
        </w:tabs>
        <w:spacing w:line="240" w:lineRule="auto"/>
      </w:pPr>
      <w:r>
        <w:t>F</w:t>
      </w:r>
      <w:r w:rsidR="00907468" w:rsidRPr="0067226F">
        <w:t>recuentes</w:t>
      </w:r>
      <w:r w:rsidR="00632A65">
        <w:t>:</w:t>
      </w:r>
      <w:r w:rsidR="00907468" w:rsidRPr="0067226F">
        <w:t xml:space="preserve"> ≥ 1/100 a &lt; 1/10</w:t>
      </w:r>
    </w:p>
    <w:p w14:paraId="53A5A612" w14:textId="040B1126" w:rsidR="008D1146" w:rsidRDefault="008D1146" w:rsidP="00907468">
      <w:pPr>
        <w:widowControl w:val="0"/>
        <w:tabs>
          <w:tab w:val="clear" w:pos="567"/>
        </w:tabs>
        <w:spacing w:line="240" w:lineRule="auto"/>
      </w:pPr>
      <w:r>
        <w:t>P</w:t>
      </w:r>
      <w:r w:rsidR="00907468" w:rsidRPr="0067226F">
        <w:t>oco frecuentes</w:t>
      </w:r>
      <w:r w:rsidR="00632A65">
        <w:t>:</w:t>
      </w:r>
      <w:r w:rsidR="00907468" w:rsidRPr="0067226F">
        <w:t xml:space="preserve"> ≥ 1/1</w:t>
      </w:r>
      <w:r w:rsidR="003B2D50">
        <w:t> </w:t>
      </w:r>
      <w:r w:rsidR="00907468" w:rsidRPr="0067226F">
        <w:t>000 a &lt; 1/100</w:t>
      </w:r>
    </w:p>
    <w:p w14:paraId="07005232" w14:textId="51EA726B" w:rsidR="00E024CD" w:rsidRDefault="008D1146" w:rsidP="00907468">
      <w:pPr>
        <w:widowControl w:val="0"/>
        <w:tabs>
          <w:tab w:val="clear" w:pos="567"/>
        </w:tabs>
        <w:spacing w:line="240" w:lineRule="auto"/>
      </w:pPr>
      <w:r>
        <w:t>R</w:t>
      </w:r>
      <w:r w:rsidR="00907468" w:rsidRPr="0067226F">
        <w:t>ar</w:t>
      </w:r>
      <w:r w:rsidR="00252E3F">
        <w:t>a</w:t>
      </w:r>
      <w:r w:rsidR="00907468" w:rsidRPr="0067226F">
        <w:t>s</w:t>
      </w:r>
      <w:r w:rsidR="00632A65">
        <w:t>:</w:t>
      </w:r>
      <w:r w:rsidR="00907468" w:rsidRPr="0067226F">
        <w:t xml:space="preserve"> ≥ 1/10</w:t>
      </w:r>
      <w:r w:rsidR="003B2D50">
        <w:t> </w:t>
      </w:r>
      <w:r w:rsidR="00907468" w:rsidRPr="0067226F">
        <w:t>000 a &lt; 1/1</w:t>
      </w:r>
      <w:r w:rsidR="003B2D50">
        <w:t> </w:t>
      </w:r>
      <w:r w:rsidR="00907468" w:rsidRPr="0067226F">
        <w:t>000</w:t>
      </w:r>
    </w:p>
    <w:p w14:paraId="71EC4E40" w14:textId="629AA3ED" w:rsidR="00E024CD" w:rsidRDefault="00E024CD" w:rsidP="00907468">
      <w:pPr>
        <w:widowControl w:val="0"/>
        <w:tabs>
          <w:tab w:val="clear" w:pos="567"/>
        </w:tabs>
        <w:spacing w:line="240" w:lineRule="auto"/>
      </w:pPr>
      <w:r>
        <w:t>M</w:t>
      </w:r>
      <w:r w:rsidR="00907468" w:rsidRPr="0067226F">
        <w:t>uy rar</w:t>
      </w:r>
      <w:r w:rsidR="00252E3F">
        <w:t>a</w:t>
      </w:r>
      <w:r w:rsidR="00907468" w:rsidRPr="0067226F">
        <w:t>s</w:t>
      </w:r>
      <w:r w:rsidR="00632A65">
        <w:t>:</w:t>
      </w:r>
      <w:r w:rsidR="00907468" w:rsidRPr="0067226F">
        <w:t xml:space="preserve"> &lt; 1/10</w:t>
      </w:r>
      <w:r w:rsidR="003B2D50">
        <w:t> </w:t>
      </w:r>
      <w:r w:rsidR="00907468" w:rsidRPr="0067226F">
        <w:t>000</w:t>
      </w:r>
    </w:p>
    <w:p w14:paraId="04C7AC52" w14:textId="77777777" w:rsidR="00E024CD" w:rsidRDefault="00E024CD" w:rsidP="00907468">
      <w:pPr>
        <w:widowControl w:val="0"/>
        <w:tabs>
          <w:tab w:val="clear" w:pos="567"/>
        </w:tabs>
        <w:spacing w:line="240" w:lineRule="auto"/>
      </w:pPr>
    </w:p>
    <w:p w14:paraId="47BF41DE" w14:textId="06B2648A" w:rsidR="00907468" w:rsidRPr="0067226F" w:rsidRDefault="00907468" w:rsidP="00907468">
      <w:pPr>
        <w:widowControl w:val="0"/>
        <w:tabs>
          <w:tab w:val="clear" w:pos="567"/>
        </w:tabs>
        <w:spacing w:line="240" w:lineRule="auto"/>
        <w:rPr>
          <w:szCs w:val="22"/>
        </w:rPr>
      </w:pPr>
      <w:r w:rsidRPr="0067226F">
        <w:t xml:space="preserve">Dentro de cada grupo de frecuencias, </w:t>
      </w:r>
      <w:r w:rsidR="00EF4A4C" w:rsidRPr="0067226F">
        <w:t xml:space="preserve">se presentan </w:t>
      </w:r>
      <w:r w:rsidRPr="0067226F">
        <w:t>los efectos adversos</w:t>
      </w:r>
      <w:r w:rsidR="006341DF" w:rsidRPr="0067226F">
        <w:t xml:space="preserve"> </w:t>
      </w:r>
      <w:r w:rsidRPr="0067226F">
        <w:t>en orden decreciente de gravedad.</w:t>
      </w:r>
    </w:p>
    <w:p w14:paraId="0F4ECEBF" w14:textId="77777777" w:rsidR="00907468" w:rsidRPr="0067226F" w:rsidRDefault="00907468" w:rsidP="00907468">
      <w:pPr>
        <w:widowControl w:val="0"/>
        <w:tabs>
          <w:tab w:val="clear" w:pos="567"/>
        </w:tabs>
        <w:spacing w:line="240" w:lineRule="auto"/>
        <w:rPr>
          <w:szCs w:val="22"/>
        </w:rPr>
      </w:pPr>
    </w:p>
    <w:p w14:paraId="5D5E3AD8" w14:textId="44E4EA9A" w:rsidR="00907468" w:rsidRPr="0067226F" w:rsidRDefault="00907468" w:rsidP="00907468">
      <w:pPr>
        <w:widowControl w:val="0"/>
        <w:tabs>
          <w:tab w:val="clear" w:pos="567"/>
        </w:tabs>
        <w:spacing w:line="240" w:lineRule="auto"/>
        <w:rPr>
          <w:b/>
          <w:szCs w:val="22"/>
        </w:rPr>
      </w:pPr>
      <w:r w:rsidRPr="0067226F">
        <w:rPr>
          <w:b/>
        </w:rPr>
        <w:t>Tabla</w:t>
      </w:r>
      <w:r w:rsidR="006341DF" w:rsidRPr="0067226F">
        <w:rPr>
          <w:b/>
        </w:rPr>
        <w:t> </w:t>
      </w:r>
      <w:r w:rsidR="009729DF">
        <w:rPr>
          <w:b/>
        </w:rPr>
        <w:t>4</w:t>
      </w:r>
      <w:r w:rsidRPr="0067226F">
        <w:rPr>
          <w:b/>
        </w:rPr>
        <w:t xml:space="preserve">. </w:t>
      </w:r>
      <w:r w:rsidR="00E66344">
        <w:rPr>
          <w:b/>
        </w:rPr>
        <w:t>Tabla de r</w:t>
      </w:r>
      <w:r w:rsidRPr="0067226F">
        <w:rPr>
          <w:b/>
        </w:rPr>
        <w:t>eacciones adversas</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3096"/>
        <w:gridCol w:w="3094"/>
      </w:tblGrid>
      <w:tr w:rsidR="00907468" w:rsidRPr="0067226F" w14:paraId="358E95B0" w14:textId="77777777" w:rsidTr="1CDB8817">
        <w:trPr>
          <w:tblHeader/>
        </w:trPr>
        <w:tc>
          <w:tcPr>
            <w:tcW w:w="1667" w:type="pct"/>
          </w:tcPr>
          <w:p w14:paraId="030458EC" w14:textId="3FE3A91F" w:rsidR="00907468" w:rsidRPr="0067226F" w:rsidRDefault="00907468">
            <w:pPr>
              <w:widowControl w:val="0"/>
              <w:tabs>
                <w:tab w:val="clear" w:pos="567"/>
              </w:tabs>
              <w:spacing w:line="240" w:lineRule="auto"/>
              <w:rPr>
                <w:rFonts w:eastAsia="Calibri"/>
                <w:b/>
                <w:szCs w:val="22"/>
              </w:rPr>
            </w:pPr>
            <w:r w:rsidRPr="0067226F">
              <w:rPr>
                <w:b/>
              </w:rPr>
              <w:t>Clas</w:t>
            </w:r>
            <w:r w:rsidR="00EF4A4C" w:rsidRPr="0067226F">
              <w:rPr>
                <w:b/>
              </w:rPr>
              <w:t>ificación</w:t>
            </w:r>
            <w:r w:rsidRPr="0067226F">
              <w:rPr>
                <w:b/>
              </w:rPr>
              <w:t xml:space="preserve"> </w:t>
            </w:r>
            <w:r w:rsidR="00385FF2">
              <w:rPr>
                <w:b/>
              </w:rPr>
              <w:t>por</w:t>
            </w:r>
            <w:r w:rsidR="00385FF2" w:rsidRPr="0067226F">
              <w:rPr>
                <w:b/>
              </w:rPr>
              <w:t xml:space="preserve"> </w:t>
            </w:r>
            <w:r w:rsidRPr="0067226F">
              <w:rPr>
                <w:b/>
              </w:rPr>
              <w:t xml:space="preserve">órganos </w:t>
            </w:r>
            <w:r w:rsidR="00385FF2">
              <w:rPr>
                <w:b/>
              </w:rPr>
              <w:t>y</w:t>
            </w:r>
            <w:r w:rsidR="00385FF2" w:rsidRPr="0067226F">
              <w:rPr>
                <w:b/>
              </w:rPr>
              <w:t xml:space="preserve"> </w:t>
            </w:r>
            <w:r w:rsidRPr="0067226F">
              <w:rPr>
                <w:b/>
              </w:rPr>
              <w:t>sistema</w:t>
            </w:r>
            <w:r w:rsidR="00385FF2">
              <w:rPr>
                <w:b/>
              </w:rPr>
              <w:t>s de</w:t>
            </w:r>
            <w:r w:rsidRPr="0067226F">
              <w:rPr>
                <w:b/>
              </w:rPr>
              <w:t xml:space="preserve"> MedDRA</w:t>
            </w:r>
          </w:p>
        </w:tc>
        <w:tc>
          <w:tcPr>
            <w:tcW w:w="1667" w:type="pct"/>
          </w:tcPr>
          <w:p w14:paraId="58D41127" w14:textId="618FB89A" w:rsidR="00907468" w:rsidRPr="0067226F" w:rsidRDefault="00907468">
            <w:pPr>
              <w:widowControl w:val="0"/>
              <w:tabs>
                <w:tab w:val="clear" w:pos="567"/>
              </w:tabs>
              <w:spacing w:line="240" w:lineRule="auto"/>
              <w:rPr>
                <w:rFonts w:eastAsia="Calibri"/>
                <w:b/>
                <w:szCs w:val="22"/>
              </w:rPr>
            </w:pPr>
            <w:r w:rsidRPr="0067226F">
              <w:rPr>
                <w:b/>
              </w:rPr>
              <w:t>Frecuencia de todos los grados de CTCAE</w:t>
            </w:r>
          </w:p>
        </w:tc>
        <w:tc>
          <w:tcPr>
            <w:tcW w:w="1666" w:type="pct"/>
          </w:tcPr>
          <w:p w14:paraId="5AA2E095" w14:textId="4A829144" w:rsidR="00907468" w:rsidRPr="0067226F" w:rsidRDefault="00907468">
            <w:pPr>
              <w:widowControl w:val="0"/>
              <w:tabs>
                <w:tab w:val="clear" w:pos="567"/>
              </w:tabs>
              <w:spacing w:line="240" w:lineRule="auto"/>
              <w:rPr>
                <w:rFonts w:eastAsia="Calibri"/>
                <w:b/>
                <w:szCs w:val="22"/>
              </w:rPr>
            </w:pPr>
            <w:r w:rsidRPr="0067226F">
              <w:rPr>
                <w:b/>
              </w:rPr>
              <w:t>Frecuencia de CTCAE de grado 3 o</w:t>
            </w:r>
            <w:r w:rsidR="00F73F12">
              <w:rPr>
                <w:b/>
              </w:rPr>
              <w:t> </w:t>
            </w:r>
            <w:r w:rsidRPr="0067226F">
              <w:rPr>
                <w:b/>
              </w:rPr>
              <w:t>4</w:t>
            </w:r>
          </w:p>
        </w:tc>
      </w:tr>
      <w:tr w:rsidR="00907468" w:rsidRPr="0067226F" w14:paraId="1513C293" w14:textId="77777777" w:rsidTr="1CDB8817">
        <w:tc>
          <w:tcPr>
            <w:tcW w:w="1667" w:type="pct"/>
            <w:hideMark/>
          </w:tcPr>
          <w:p w14:paraId="3A114772" w14:textId="77777777" w:rsidR="00907468" w:rsidRPr="0067226F" w:rsidRDefault="00907468">
            <w:pPr>
              <w:widowControl w:val="0"/>
              <w:tabs>
                <w:tab w:val="clear" w:pos="567"/>
              </w:tabs>
              <w:spacing w:line="240" w:lineRule="auto"/>
              <w:rPr>
                <w:szCs w:val="22"/>
              </w:rPr>
            </w:pPr>
            <w:r w:rsidRPr="0067226F">
              <w:t>Infecciones e infestaciones</w:t>
            </w:r>
          </w:p>
        </w:tc>
        <w:tc>
          <w:tcPr>
            <w:tcW w:w="1667" w:type="pct"/>
          </w:tcPr>
          <w:p w14:paraId="43EEB755" w14:textId="77777777" w:rsidR="00907468" w:rsidRPr="0067226F" w:rsidRDefault="00907468">
            <w:pPr>
              <w:widowControl w:val="0"/>
              <w:tabs>
                <w:tab w:val="clear" w:pos="567"/>
              </w:tabs>
              <w:spacing w:line="240" w:lineRule="auto"/>
              <w:rPr>
                <w:b/>
                <w:szCs w:val="22"/>
              </w:rPr>
            </w:pPr>
            <w:r w:rsidRPr="0067226F">
              <w:rPr>
                <w:b/>
              </w:rPr>
              <w:t>Muy frecuentes</w:t>
            </w:r>
          </w:p>
          <w:p w14:paraId="37FC0654" w14:textId="77777777" w:rsidR="00F40FFE" w:rsidRPr="0067226F" w:rsidRDefault="00F40FFE">
            <w:pPr>
              <w:widowControl w:val="0"/>
              <w:tabs>
                <w:tab w:val="clear" w:pos="567"/>
              </w:tabs>
              <w:spacing w:line="240" w:lineRule="auto"/>
              <w:rPr>
                <w:b/>
              </w:rPr>
            </w:pPr>
            <w:r w:rsidRPr="0067226F">
              <w:t>Infección del tracto urinario</w:t>
            </w:r>
          </w:p>
          <w:p w14:paraId="5A8BA52C" w14:textId="77777777" w:rsidR="00907468" w:rsidRPr="0067226F" w:rsidRDefault="00907468">
            <w:pPr>
              <w:widowControl w:val="0"/>
              <w:tabs>
                <w:tab w:val="clear" w:pos="567"/>
              </w:tabs>
              <w:spacing w:line="240" w:lineRule="auto"/>
              <w:rPr>
                <w:b/>
                <w:szCs w:val="22"/>
              </w:rPr>
            </w:pPr>
            <w:r w:rsidRPr="0067226F">
              <w:rPr>
                <w:b/>
              </w:rPr>
              <w:t>Frecuentes</w:t>
            </w:r>
          </w:p>
          <w:p w14:paraId="3A4C6EF6" w14:textId="77777777" w:rsidR="00907468" w:rsidRPr="0067226F" w:rsidRDefault="00907468">
            <w:pPr>
              <w:widowControl w:val="0"/>
              <w:tabs>
                <w:tab w:val="clear" w:pos="567"/>
              </w:tabs>
              <w:spacing w:line="240" w:lineRule="auto"/>
              <w:rPr>
                <w:szCs w:val="22"/>
              </w:rPr>
            </w:pPr>
            <w:r w:rsidRPr="0067226F">
              <w:t>Bronquitis, conjuntivitis</w:t>
            </w:r>
          </w:p>
        </w:tc>
        <w:tc>
          <w:tcPr>
            <w:tcW w:w="1666" w:type="pct"/>
          </w:tcPr>
          <w:p w14:paraId="2149B560" w14:textId="77777777" w:rsidR="00907468" w:rsidRPr="0067226F" w:rsidRDefault="00DB1624">
            <w:pPr>
              <w:widowControl w:val="0"/>
              <w:tabs>
                <w:tab w:val="clear" w:pos="567"/>
              </w:tabs>
              <w:spacing w:line="240" w:lineRule="auto"/>
              <w:rPr>
                <w:b/>
                <w:szCs w:val="22"/>
              </w:rPr>
            </w:pPr>
            <w:r w:rsidRPr="0067226F">
              <w:rPr>
                <w:b/>
                <w:szCs w:val="22"/>
              </w:rPr>
              <w:t>Poco frecuentes</w:t>
            </w:r>
          </w:p>
          <w:p w14:paraId="23BFEDD5" w14:textId="77777777" w:rsidR="00DB1624" w:rsidRPr="0067226F" w:rsidRDefault="00DB1624">
            <w:pPr>
              <w:widowControl w:val="0"/>
              <w:tabs>
                <w:tab w:val="clear" w:pos="567"/>
              </w:tabs>
              <w:spacing w:line="240" w:lineRule="auto"/>
              <w:rPr>
                <w:szCs w:val="22"/>
              </w:rPr>
            </w:pPr>
            <w:r w:rsidRPr="0067226F">
              <w:rPr>
                <w:szCs w:val="22"/>
              </w:rPr>
              <w:t>Infección del tracto urinario, bronquitis</w:t>
            </w:r>
          </w:p>
        </w:tc>
      </w:tr>
      <w:tr w:rsidR="003D7F7E" w:rsidRPr="0067226F" w14:paraId="5FBF050B" w14:textId="77777777" w:rsidTr="1CDB8817">
        <w:tc>
          <w:tcPr>
            <w:tcW w:w="1667" w:type="pct"/>
          </w:tcPr>
          <w:p w14:paraId="1E74B15D" w14:textId="73BC0E19" w:rsidR="003B2D50" w:rsidRPr="0067226F" w:rsidRDefault="00956C9C">
            <w:pPr>
              <w:widowControl w:val="0"/>
              <w:tabs>
                <w:tab w:val="clear" w:pos="567"/>
              </w:tabs>
              <w:spacing w:line="240" w:lineRule="auto"/>
            </w:pPr>
            <w:r>
              <w:rPr>
                <w:noProof/>
              </w:rPr>
              <w:t>Neoplasias benignas, malignas y no especificadas (incl quistes y pólipos)</w:t>
            </w:r>
          </w:p>
        </w:tc>
        <w:tc>
          <w:tcPr>
            <w:tcW w:w="1667" w:type="pct"/>
          </w:tcPr>
          <w:p w14:paraId="1F80D1E6" w14:textId="77777777" w:rsidR="003B2D50" w:rsidRDefault="003B2D50">
            <w:pPr>
              <w:widowControl w:val="0"/>
              <w:tabs>
                <w:tab w:val="clear" w:pos="567"/>
              </w:tabs>
              <w:spacing w:line="240" w:lineRule="auto"/>
              <w:rPr>
                <w:b/>
              </w:rPr>
            </w:pPr>
            <w:r>
              <w:rPr>
                <w:b/>
              </w:rPr>
              <w:t>Frecuentes</w:t>
            </w:r>
          </w:p>
          <w:p w14:paraId="7DC501DE" w14:textId="0E0BC4CF" w:rsidR="003B2D50" w:rsidRPr="0067226F" w:rsidRDefault="003B2D50">
            <w:pPr>
              <w:widowControl w:val="0"/>
              <w:tabs>
                <w:tab w:val="clear" w:pos="567"/>
              </w:tabs>
              <w:spacing w:line="240" w:lineRule="auto"/>
              <w:rPr>
                <w:b/>
              </w:rPr>
            </w:pPr>
            <w:r w:rsidRPr="005972F3">
              <w:rPr>
                <w:lang w:val="es-ES_tradnl"/>
              </w:rPr>
              <w:t xml:space="preserve">Síndrome mielodisplásico/leucemia mieloide </w:t>
            </w:r>
            <w:proofErr w:type="spellStart"/>
            <w:r w:rsidRPr="005972F3">
              <w:rPr>
                <w:lang w:val="es-ES_tradnl"/>
              </w:rPr>
              <w:t>aguda</w:t>
            </w:r>
            <w:r w:rsidR="00414EF4" w:rsidRPr="005972F3">
              <w:rPr>
                <w:vertAlign w:val="superscript"/>
                <w:lang w:val="es-ES_tradnl"/>
              </w:rPr>
              <w:t>a</w:t>
            </w:r>
            <w:proofErr w:type="spellEnd"/>
          </w:p>
        </w:tc>
        <w:tc>
          <w:tcPr>
            <w:tcW w:w="1666" w:type="pct"/>
          </w:tcPr>
          <w:p w14:paraId="09CACEF6" w14:textId="77777777" w:rsidR="003B2D50" w:rsidRDefault="003B2D50">
            <w:pPr>
              <w:widowControl w:val="0"/>
              <w:tabs>
                <w:tab w:val="clear" w:pos="567"/>
              </w:tabs>
              <w:spacing w:line="240" w:lineRule="auto"/>
              <w:rPr>
                <w:b/>
              </w:rPr>
            </w:pPr>
            <w:r>
              <w:rPr>
                <w:b/>
              </w:rPr>
              <w:t>Frecuentes</w:t>
            </w:r>
          </w:p>
          <w:p w14:paraId="09E58DA0" w14:textId="7489EA46" w:rsidR="003B2D50" w:rsidRPr="005972F3" w:rsidRDefault="003B2D50" w:rsidP="1CDB8817">
            <w:pPr>
              <w:widowControl w:val="0"/>
              <w:tabs>
                <w:tab w:val="clear" w:pos="567"/>
              </w:tabs>
              <w:spacing w:line="240" w:lineRule="auto"/>
            </w:pPr>
            <w:r w:rsidRPr="1CDB8817">
              <w:t xml:space="preserve">Síndrome mielodisplásico/leucemia mieloide </w:t>
            </w:r>
            <w:proofErr w:type="spellStart"/>
            <w:r w:rsidRPr="1CDB8817">
              <w:t>aguda</w:t>
            </w:r>
            <w:r w:rsidR="00F43864" w:rsidRPr="1CDB8817">
              <w:rPr>
                <w:vertAlign w:val="superscript"/>
              </w:rPr>
              <w:t>a</w:t>
            </w:r>
            <w:proofErr w:type="spellEnd"/>
          </w:p>
        </w:tc>
      </w:tr>
      <w:tr w:rsidR="00907468" w:rsidRPr="0067226F" w14:paraId="39F24ED9" w14:textId="77777777" w:rsidTr="1CDB8817">
        <w:tc>
          <w:tcPr>
            <w:tcW w:w="1667" w:type="pct"/>
            <w:hideMark/>
          </w:tcPr>
          <w:p w14:paraId="321C2BBD" w14:textId="77777777" w:rsidR="00907468" w:rsidRPr="0067226F" w:rsidRDefault="00907468">
            <w:pPr>
              <w:widowControl w:val="0"/>
              <w:tabs>
                <w:tab w:val="clear" w:pos="567"/>
              </w:tabs>
              <w:spacing w:line="240" w:lineRule="auto"/>
              <w:rPr>
                <w:szCs w:val="22"/>
              </w:rPr>
            </w:pPr>
            <w:r w:rsidRPr="0067226F">
              <w:t>Trastornos de la sangre y del sistema linfático</w:t>
            </w:r>
          </w:p>
        </w:tc>
        <w:tc>
          <w:tcPr>
            <w:tcW w:w="1667" w:type="pct"/>
          </w:tcPr>
          <w:p w14:paraId="7DC6BD2F" w14:textId="77777777" w:rsidR="00907468" w:rsidRPr="0067226F" w:rsidRDefault="00907468">
            <w:pPr>
              <w:widowControl w:val="0"/>
              <w:tabs>
                <w:tab w:val="clear" w:pos="567"/>
              </w:tabs>
              <w:spacing w:line="240" w:lineRule="auto"/>
              <w:rPr>
                <w:b/>
                <w:szCs w:val="22"/>
              </w:rPr>
            </w:pPr>
            <w:r w:rsidRPr="0067226F">
              <w:rPr>
                <w:b/>
              </w:rPr>
              <w:t>Muy frecuentes</w:t>
            </w:r>
          </w:p>
          <w:p w14:paraId="4C54B7DF" w14:textId="57199B13" w:rsidR="00907468" w:rsidRPr="0067226F" w:rsidRDefault="00907468">
            <w:pPr>
              <w:widowControl w:val="0"/>
              <w:tabs>
                <w:tab w:val="clear" w:pos="567"/>
              </w:tabs>
              <w:spacing w:line="240" w:lineRule="auto"/>
              <w:rPr>
                <w:szCs w:val="22"/>
              </w:rPr>
            </w:pPr>
            <w:r w:rsidRPr="0067226F">
              <w:t>Trombocitopenia, anemia, neutropenia</w:t>
            </w:r>
            <w:r w:rsidR="003F4676">
              <w:t>, leucopenia</w:t>
            </w:r>
          </w:p>
          <w:p w14:paraId="77C6AC9B" w14:textId="77777777" w:rsidR="00907468" w:rsidRPr="0067226F" w:rsidRDefault="00907468">
            <w:pPr>
              <w:widowControl w:val="0"/>
              <w:tabs>
                <w:tab w:val="clear" w:pos="567"/>
              </w:tabs>
              <w:spacing w:line="240" w:lineRule="auto"/>
              <w:rPr>
                <w:b/>
                <w:szCs w:val="22"/>
              </w:rPr>
            </w:pPr>
            <w:r w:rsidRPr="0067226F">
              <w:rPr>
                <w:b/>
              </w:rPr>
              <w:t>Poco frecuentes</w:t>
            </w:r>
          </w:p>
          <w:p w14:paraId="1BD8BF94" w14:textId="77777777" w:rsidR="00907468" w:rsidRPr="0067226F" w:rsidRDefault="00907468">
            <w:pPr>
              <w:widowControl w:val="0"/>
              <w:tabs>
                <w:tab w:val="clear" w:pos="567"/>
              </w:tabs>
              <w:spacing w:line="240" w:lineRule="auto"/>
              <w:rPr>
                <w:szCs w:val="22"/>
              </w:rPr>
            </w:pPr>
            <w:r w:rsidRPr="0067226F">
              <w:t>Pancitopenia</w:t>
            </w:r>
            <w:r w:rsidR="00223A30" w:rsidRPr="0067226F">
              <w:t>, neutropenia febril</w:t>
            </w:r>
          </w:p>
        </w:tc>
        <w:tc>
          <w:tcPr>
            <w:tcW w:w="1666" w:type="pct"/>
          </w:tcPr>
          <w:p w14:paraId="653A619C" w14:textId="77777777" w:rsidR="00907468" w:rsidRPr="0067226F" w:rsidRDefault="00907468">
            <w:pPr>
              <w:widowControl w:val="0"/>
              <w:tabs>
                <w:tab w:val="clear" w:pos="567"/>
              </w:tabs>
              <w:spacing w:line="240" w:lineRule="auto"/>
              <w:rPr>
                <w:b/>
                <w:szCs w:val="22"/>
              </w:rPr>
            </w:pPr>
            <w:r w:rsidRPr="0067226F">
              <w:rPr>
                <w:b/>
              </w:rPr>
              <w:t>Muy frecuentes</w:t>
            </w:r>
          </w:p>
          <w:p w14:paraId="0BBF9D81" w14:textId="77777777" w:rsidR="00907468" w:rsidRPr="0067226F" w:rsidRDefault="00907468">
            <w:pPr>
              <w:widowControl w:val="0"/>
              <w:tabs>
                <w:tab w:val="clear" w:pos="567"/>
              </w:tabs>
              <w:spacing w:line="240" w:lineRule="auto"/>
              <w:rPr>
                <w:szCs w:val="22"/>
              </w:rPr>
            </w:pPr>
            <w:r w:rsidRPr="0067226F">
              <w:t>Trombocitopenia, anemia, neutropenia</w:t>
            </w:r>
          </w:p>
          <w:p w14:paraId="510A0CB1" w14:textId="77777777" w:rsidR="00907468" w:rsidRPr="0067226F" w:rsidRDefault="00907468">
            <w:pPr>
              <w:widowControl w:val="0"/>
              <w:tabs>
                <w:tab w:val="clear" w:pos="567"/>
              </w:tabs>
              <w:spacing w:line="240" w:lineRule="auto"/>
              <w:rPr>
                <w:b/>
                <w:szCs w:val="22"/>
              </w:rPr>
            </w:pPr>
            <w:r w:rsidRPr="0067226F">
              <w:rPr>
                <w:b/>
              </w:rPr>
              <w:t>Frecuentes</w:t>
            </w:r>
          </w:p>
          <w:p w14:paraId="0995D04D" w14:textId="5B2149C4" w:rsidR="00907468" w:rsidRPr="0067226F" w:rsidRDefault="00907468">
            <w:pPr>
              <w:widowControl w:val="0"/>
              <w:tabs>
                <w:tab w:val="clear" w:pos="567"/>
              </w:tabs>
              <w:spacing w:line="240" w:lineRule="auto"/>
              <w:rPr>
                <w:szCs w:val="22"/>
              </w:rPr>
            </w:pPr>
            <w:r w:rsidRPr="0067226F">
              <w:t>Leucopenia</w:t>
            </w:r>
          </w:p>
          <w:p w14:paraId="5364BFF6" w14:textId="77777777" w:rsidR="00907468" w:rsidRPr="0067226F" w:rsidRDefault="00907468">
            <w:pPr>
              <w:widowControl w:val="0"/>
              <w:tabs>
                <w:tab w:val="clear" w:pos="567"/>
              </w:tabs>
              <w:spacing w:line="240" w:lineRule="auto"/>
              <w:rPr>
                <w:b/>
                <w:szCs w:val="22"/>
              </w:rPr>
            </w:pPr>
            <w:r w:rsidRPr="0067226F">
              <w:rPr>
                <w:b/>
              </w:rPr>
              <w:lastRenderedPageBreak/>
              <w:t>Poco frecuentes</w:t>
            </w:r>
          </w:p>
          <w:p w14:paraId="5B251DBA" w14:textId="77777777" w:rsidR="00907468" w:rsidRPr="0067226F" w:rsidRDefault="00907468">
            <w:pPr>
              <w:widowControl w:val="0"/>
              <w:tabs>
                <w:tab w:val="clear" w:pos="567"/>
              </w:tabs>
              <w:spacing w:line="240" w:lineRule="auto"/>
              <w:rPr>
                <w:szCs w:val="22"/>
              </w:rPr>
            </w:pPr>
            <w:r w:rsidRPr="0067226F">
              <w:t>Pancitopenia</w:t>
            </w:r>
            <w:r w:rsidR="00223A30" w:rsidRPr="0067226F">
              <w:t>, neutropenia febril</w:t>
            </w:r>
          </w:p>
        </w:tc>
      </w:tr>
      <w:tr w:rsidR="00252F92" w:rsidRPr="0067226F" w14:paraId="71FF3FC0" w14:textId="77777777" w:rsidTr="1CDB8817">
        <w:tc>
          <w:tcPr>
            <w:tcW w:w="1667" w:type="pct"/>
          </w:tcPr>
          <w:p w14:paraId="02EF81AC" w14:textId="44473132" w:rsidR="00252F92" w:rsidRPr="0067226F" w:rsidRDefault="005E60F6">
            <w:pPr>
              <w:widowControl w:val="0"/>
              <w:tabs>
                <w:tab w:val="clear" w:pos="567"/>
              </w:tabs>
              <w:spacing w:line="240" w:lineRule="auto"/>
            </w:pPr>
            <w:r w:rsidRPr="005E60F6">
              <w:lastRenderedPageBreak/>
              <w:t>Trastornos del sistema inmunológico</w:t>
            </w:r>
          </w:p>
        </w:tc>
        <w:tc>
          <w:tcPr>
            <w:tcW w:w="1667" w:type="pct"/>
          </w:tcPr>
          <w:p w14:paraId="437F65C0" w14:textId="18D0304E" w:rsidR="005E60F6" w:rsidRPr="0067226F" w:rsidRDefault="005E60F6">
            <w:pPr>
              <w:widowControl w:val="0"/>
              <w:tabs>
                <w:tab w:val="clear" w:pos="567"/>
              </w:tabs>
              <w:spacing w:line="240" w:lineRule="auto"/>
              <w:rPr>
                <w:b/>
              </w:rPr>
            </w:pPr>
            <w:r w:rsidRPr="0067226F">
              <w:rPr>
                <w:b/>
              </w:rPr>
              <w:t>Frecuente</w:t>
            </w:r>
            <w:r>
              <w:rPr>
                <w:b/>
              </w:rPr>
              <w:t>s</w:t>
            </w:r>
          </w:p>
          <w:p w14:paraId="394E4B7F" w14:textId="69ED7EA8" w:rsidR="00252F92" w:rsidRPr="00D35FF2" w:rsidRDefault="005E60F6">
            <w:pPr>
              <w:widowControl w:val="0"/>
              <w:tabs>
                <w:tab w:val="clear" w:pos="567"/>
              </w:tabs>
              <w:spacing w:line="240" w:lineRule="auto"/>
              <w:rPr>
                <w:bCs/>
              </w:rPr>
            </w:pPr>
            <w:proofErr w:type="spellStart"/>
            <w:r w:rsidRPr="00D35FF2">
              <w:rPr>
                <w:bCs/>
              </w:rPr>
              <w:t>Hipersensibilidad</w:t>
            </w:r>
            <w:r w:rsidR="002160D5">
              <w:rPr>
                <w:szCs w:val="22"/>
                <w:vertAlign w:val="superscript"/>
              </w:rPr>
              <w:t>b</w:t>
            </w:r>
            <w:proofErr w:type="spellEnd"/>
          </w:p>
        </w:tc>
        <w:tc>
          <w:tcPr>
            <w:tcW w:w="1666" w:type="pct"/>
          </w:tcPr>
          <w:p w14:paraId="749C9EBA" w14:textId="05D9D7A3" w:rsidR="005E60F6" w:rsidRPr="0067226F" w:rsidRDefault="005E60F6">
            <w:pPr>
              <w:widowControl w:val="0"/>
              <w:tabs>
                <w:tab w:val="clear" w:pos="567"/>
              </w:tabs>
              <w:spacing w:line="240" w:lineRule="auto"/>
              <w:rPr>
                <w:b/>
                <w:szCs w:val="22"/>
              </w:rPr>
            </w:pPr>
            <w:r w:rsidRPr="0067226F">
              <w:rPr>
                <w:b/>
              </w:rPr>
              <w:t>Poco frecuente</w:t>
            </w:r>
            <w:r>
              <w:rPr>
                <w:b/>
              </w:rPr>
              <w:t>s</w:t>
            </w:r>
          </w:p>
          <w:p w14:paraId="0BB320D5" w14:textId="5CFBBBA9" w:rsidR="00252F92" w:rsidRPr="0067226F" w:rsidRDefault="005E60F6">
            <w:pPr>
              <w:widowControl w:val="0"/>
              <w:tabs>
                <w:tab w:val="clear" w:pos="567"/>
              </w:tabs>
              <w:spacing w:line="240" w:lineRule="auto"/>
              <w:rPr>
                <w:b/>
              </w:rPr>
            </w:pPr>
            <w:r w:rsidRPr="000F2ED3">
              <w:rPr>
                <w:bCs/>
              </w:rPr>
              <w:t>Hipersensibilidad</w:t>
            </w:r>
          </w:p>
        </w:tc>
      </w:tr>
      <w:tr w:rsidR="00907468" w:rsidRPr="0067226F" w14:paraId="7EADE9EB" w14:textId="77777777" w:rsidTr="1CDB8817">
        <w:tc>
          <w:tcPr>
            <w:tcW w:w="1667" w:type="pct"/>
            <w:hideMark/>
          </w:tcPr>
          <w:p w14:paraId="1FC7B25A" w14:textId="77777777" w:rsidR="00907468" w:rsidRPr="0067226F" w:rsidRDefault="00907468">
            <w:pPr>
              <w:widowControl w:val="0"/>
              <w:tabs>
                <w:tab w:val="clear" w:pos="567"/>
              </w:tabs>
              <w:spacing w:line="240" w:lineRule="auto"/>
              <w:rPr>
                <w:szCs w:val="22"/>
              </w:rPr>
            </w:pPr>
            <w:r w:rsidRPr="0067226F">
              <w:t>Trastornos del metabolismo y de la nutrición</w:t>
            </w:r>
          </w:p>
        </w:tc>
        <w:tc>
          <w:tcPr>
            <w:tcW w:w="1667" w:type="pct"/>
          </w:tcPr>
          <w:p w14:paraId="4B11E02A" w14:textId="77777777" w:rsidR="00907468" w:rsidRPr="0067226F" w:rsidRDefault="00907468">
            <w:pPr>
              <w:widowControl w:val="0"/>
              <w:tabs>
                <w:tab w:val="clear" w:pos="567"/>
              </w:tabs>
              <w:spacing w:line="240" w:lineRule="auto"/>
              <w:rPr>
                <w:b/>
                <w:szCs w:val="22"/>
              </w:rPr>
            </w:pPr>
            <w:r w:rsidRPr="0067226F">
              <w:rPr>
                <w:b/>
              </w:rPr>
              <w:t>Muy frecuentes</w:t>
            </w:r>
          </w:p>
          <w:p w14:paraId="07D19150" w14:textId="7A4C9C4B" w:rsidR="00AE0B51" w:rsidRPr="0067226F" w:rsidRDefault="00252E3F">
            <w:pPr>
              <w:widowControl w:val="0"/>
              <w:tabs>
                <w:tab w:val="clear" w:pos="567"/>
              </w:tabs>
              <w:spacing w:line="240" w:lineRule="auto"/>
              <w:rPr>
                <w:b/>
              </w:rPr>
            </w:pPr>
            <w:r>
              <w:t>Disminución del a</w:t>
            </w:r>
            <w:r w:rsidR="00AE0B51" w:rsidRPr="0067226F">
              <w:t xml:space="preserve">petito </w:t>
            </w:r>
          </w:p>
          <w:p w14:paraId="0DC06CAD" w14:textId="77777777" w:rsidR="00907468" w:rsidRPr="0067226F" w:rsidRDefault="00907468">
            <w:pPr>
              <w:widowControl w:val="0"/>
              <w:tabs>
                <w:tab w:val="clear" w:pos="567"/>
              </w:tabs>
              <w:spacing w:line="240" w:lineRule="auto"/>
              <w:rPr>
                <w:b/>
                <w:szCs w:val="22"/>
              </w:rPr>
            </w:pPr>
            <w:r w:rsidRPr="0067226F">
              <w:rPr>
                <w:b/>
              </w:rPr>
              <w:t>Frecuentes</w:t>
            </w:r>
          </w:p>
          <w:p w14:paraId="2A15EEAF" w14:textId="068A58A9" w:rsidR="00907468" w:rsidRPr="0067226F" w:rsidRDefault="00B82D74">
            <w:pPr>
              <w:widowControl w:val="0"/>
              <w:tabs>
                <w:tab w:val="clear" w:pos="567"/>
              </w:tabs>
              <w:spacing w:line="240" w:lineRule="auto"/>
              <w:rPr>
                <w:szCs w:val="22"/>
              </w:rPr>
            </w:pPr>
            <w:r w:rsidRPr="0067226F">
              <w:t>Hipocalemia</w:t>
            </w:r>
          </w:p>
        </w:tc>
        <w:tc>
          <w:tcPr>
            <w:tcW w:w="1666" w:type="pct"/>
          </w:tcPr>
          <w:p w14:paraId="26726E24" w14:textId="77777777" w:rsidR="00907468" w:rsidRPr="0067226F" w:rsidRDefault="00907468">
            <w:pPr>
              <w:widowControl w:val="0"/>
              <w:tabs>
                <w:tab w:val="clear" w:pos="567"/>
              </w:tabs>
              <w:spacing w:line="240" w:lineRule="auto"/>
              <w:rPr>
                <w:b/>
                <w:szCs w:val="22"/>
              </w:rPr>
            </w:pPr>
            <w:r w:rsidRPr="0067226F">
              <w:rPr>
                <w:b/>
              </w:rPr>
              <w:t>Frecuentes</w:t>
            </w:r>
          </w:p>
          <w:p w14:paraId="0EF82842" w14:textId="0477F223" w:rsidR="00907468" w:rsidRPr="0067226F" w:rsidRDefault="00B82D74">
            <w:pPr>
              <w:widowControl w:val="0"/>
              <w:tabs>
                <w:tab w:val="clear" w:pos="567"/>
              </w:tabs>
              <w:spacing w:line="240" w:lineRule="auto"/>
            </w:pPr>
            <w:r w:rsidRPr="0067226F">
              <w:t>Hipocalemia</w:t>
            </w:r>
          </w:p>
          <w:p w14:paraId="612D22E6" w14:textId="77777777" w:rsidR="00DB1624" w:rsidRPr="0067226F" w:rsidRDefault="00DB1624">
            <w:pPr>
              <w:widowControl w:val="0"/>
              <w:tabs>
                <w:tab w:val="clear" w:pos="567"/>
              </w:tabs>
              <w:spacing w:line="240" w:lineRule="auto"/>
            </w:pPr>
            <w:r w:rsidRPr="0067226F">
              <w:rPr>
                <w:b/>
              </w:rPr>
              <w:t>Poco frecuentes</w:t>
            </w:r>
          </w:p>
          <w:p w14:paraId="1BA0B0DE" w14:textId="016FDF04" w:rsidR="00DB1624" w:rsidRPr="0067226F" w:rsidRDefault="00252E3F">
            <w:pPr>
              <w:widowControl w:val="0"/>
              <w:tabs>
                <w:tab w:val="clear" w:pos="567"/>
              </w:tabs>
              <w:spacing w:line="240" w:lineRule="auto"/>
              <w:rPr>
                <w:szCs w:val="22"/>
              </w:rPr>
            </w:pPr>
            <w:r>
              <w:rPr>
                <w:szCs w:val="22"/>
              </w:rPr>
              <w:t>Disminución del a</w:t>
            </w:r>
            <w:r w:rsidR="00DB1624" w:rsidRPr="0067226F">
              <w:rPr>
                <w:szCs w:val="22"/>
              </w:rPr>
              <w:t xml:space="preserve">petito </w:t>
            </w:r>
          </w:p>
        </w:tc>
      </w:tr>
      <w:tr w:rsidR="00907468" w:rsidRPr="0067226F" w14:paraId="6FAA0EE9" w14:textId="77777777" w:rsidTr="1CDB8817">
        <w:tc>
          <w:tcPr>
            <w:tcW w:w="1667" w:type="pct"/>
            <w:hideMark/>
          </w:tcPr>
          <w:p w14:paraId="70F3E231" w14:textId="77777777" w:rsidR="00907468" w:rsidRPr="0067226F" w:rsidRDefault="00907468">
            <w:pPr>
              <w:widowControl w:val="0"/>
              <w:tabs>
                <w:tab w:val="clear" w:pos="567"/>
              </w:tabs>
              <w:spacing w:line="240" w:lineRule="auto"/>
              <w:rPr>
                <w:szCs w:val="22"/>
              </w:rPr>
            </w:pPr>
            <w:r w:rsidRPr="0067226F">
              <w:t>Trastornos psiquiátricos</w:t>
            </w:r>
          </w:p>
        </w:tc>
        <w:tc>
          <w:tcPr>
            <w:tcW w:w="1667" w:type="pct"/>
          </w:tcPr>
          <w:p w14:paraId="57395B86" w14:textId="77777777" w:rsidR="00907468" w:rsidRPr="0067226F" w:rsidRDefault="00907468">
            <w:pPr>
              <w:widowControl w:val="0"/>
              <w:tabs>
                <w:tab w:val="clear" w:pos="567"/>
              </w:tabs>
              <w:spacing w:line="240" w:lineRule="auto"/>
              <w:rPr>
                <w:b/>
                <w:szCs w:val="22"/>
              </w:rPr>
            </w:pPr>
            <w:r w:rsidRPr="0067226F">
              <w:rPr>
                <w:b/>
              </w:rPr>
              <w:t>Muy frecuentes</w:t>
            </w:r>
          </w:p>
          <w:p w14:paraId="4E7908E8" w14:textId="77777777" w:rsidR="00907468" w:rsidRPr="0067226F" w:rsidRDefault="00907468">
            <w:pPr>
              <w:widowControl w:val="0"/>
              <w:tabs>
                <w:tab w:val="clear" w:pos="567"/>
              </w:tabs>
              <w:spacing w:line="240" w:lineRule="auto"/>
              <w:rPr>
                <w:szCs w:val="22"/>
              </w:rPr>
            </w:pPr>
            <w:r w:rsidRPr="0067226F">
              <w:t>Insomnio</w:t>
            </w:r>
          </w:p>
          <w:p w14:paraId="14579555" w14:textId="77777777" w:rsidR="00907468" w:rsidRPr="0067226F" w:rsidRDefault="00907468">
            <w:pPr>
              <w:widowControl w:val="0"/>
              <w:tabs>
                <w:tab w:val="clear" w:pos="567"/>
              </w:tabs>
              <w:spacing w:line="240" w:lineRule="auto"/>
              <w:rPr>
                <w:b/>
                <w:szCs w:val="22"/>
              </w:rPr>
            </w:pPr>
            <w:r w:rsidRPr="0067226F">
              <w:rPr>
                <w:b/>
              </w:rPr>
              <w:t>Frecuentes</w:t>
            </w:r>
          </w:p>
          <w:p w14:paraId="612EEA5B" w14:textId="5720DD5A" w:rsidR="00907468" w:rsidRDefault="00DB1624">
            <w:pPr>
              <w:widowControl w:val="0"/>
              <w:tabs>
                <w:tab w:val="clear" w:pos="567"/>
              </w:tabs>
              <w:spacing w:line="240" w:lineRule="auto"/>
            </w:pPr>
            <w:r w:rsidRPr="0067226F">
              <w:t>Ansiedad, d</w:t>
            </w:r>
            <w:r w:rsidR="00907468" w:rsidRPr="0067226F">
              <w:t>epresión</w:t>
            </w:r>
            <w:r w:rsidR="00E66344">
              <w:t xml:space="preserve">, deterioro </w:t>
            </w:r>
            <w:proofErr w:type="spellStart"/>
            <w:r w:rsidR="00E66344">
              <w:t>cognitivo</w:t>
            </w:r>
            <w:r w:rsidR="006A5EF1" w:rsidRPr="005972F3">
              <w:rPr>
                <w:vertAlign w:val="superscript"/>
              </w:rPr>
              <w:t>c</w:t>
            </w:r>
            <w:proofErr w:type="spellEnd"/>
          </w:p>
          <w:p w14:paraId="5FE1A20A" w14:textId="77777777" w:rsidR="005E60F6" w:rsidRPr="0067226F" w:rsidRDefault="005E60F6">
            <w:pPr>
              <w:widowControl w:val="0"/>
              <w:tabs>
                <w:tab w:val="clear" w:pos="567"/>
              </w:tabs>
              <w:spacing w:line="240" w:lineRule="auto"/>
              <w:rPr>
                <w:b/>
                <w:szCs w:val="22"/>
              </w:rPr>
            </w:pPr>
            <w:r w:rsidRPr="0067226F">
              <w:rPr>
                <w:b/>
              </w:rPr>
              <w:t>Poco frecuente</w:t>
            </w:r>
            <w:r>
              <w:rPr>
                <w:b/>
              </w:rPr>
              <w:t>s</w:t>
            </w:r>
          </w:p>
          <w:p w14:paraId="7F08AAAD" w14:textId="0EFD7810" w:rsidR="005E60F6" w:rsidRPr="0067226F" w:rsidRDefault="005E60F6">
            <w:pPr>
              <w:widowControl w:val="0"/>
              <w:tabs>
                <w:tab w:val="clear" w:pos="567"/>
              </w:tabs>
              <w:spacing w:line="240" w:lineRule="auto"/>
              <w:rPr>
                <w:szCs w:val="22"/>
              </w:rPr>
            </w:pPr>
            <w:r>
              <w:rPr>
                <w:szCs w:val="22"/>
              </w:rPr>
              <w:t>Estado confusi</w:t>
            </w:r>
            <w:r w:rsidR="00D35FF2">
              <w:rPr>
                <w:szCs w:val="22"/>
              </w:rPr>
              <w:t>onal</w:t>
            </w:r>
          </w:p>
        </w:tc>
        <w:tc>
          <w:tcPr>
            <w:tcW w:w="1666" w:type="pct"/>
          </w:tcPr>
          <w:p w14:paraId="0A88B606" w14:textId="77777777" w:rsidR="00907468" w:rsidRPr="0067226F" w:rsidRDefault="00DB1624">
            <w:pPr>
              <w:widowControl w:val="0"/>
              <w:tabs>
                <w:tab w:val="clear" w:pos="567"/>
              </w:tabs>
              <w:spacing w:line="240" w:lineRule="auto"/>
              <w:rPr>
                <w:szCs w:val="22"/>
              </w:rPr>
            </w:pPr>
            <w:r w:rsidRPr="0067226F">
              <w:rPr>
                <w:b/>
                <w:szCs w:val="22"/>
              </w:rPr>
              <w:t>Poco frecuentes</w:t>
            </w:r>
          </w:p>
          <w:p w14:paraId="39BBAB5E" w14:textId="6236CE2F" w:rsidR="00DB1624" w:rsidRPr="0067226F" w:rsidRDefault="00DB1624">
            <w:pPr>
              <w:widowControl w:val="0"/>
              <w:tabs>
                <w:tab w:val="clear" w:pos="567"/>
              </w:tabs>
              <w:spacing w:line="240" w:lineRule="auto"/>
              <w:rPr>
                <w:szCs w:val="22"/>
              </w:rPr>
            </w:pPr>
            <w:r w:rsidRPr="0067226F">
              <w:rPr>
                <w:szCs w:val="22"/>
              </w:rPr>
              <w:t>Insomnio, ansiedad, depresión</w:t>
            </w:r>
            <w:r w:rsidR="005E60F6">
              <w:rPr>
                <w:szCs w:val="22"/>
              </w:rPr>
              <w:t xml:space="preserve">, estado </w:t>
            </w:r>
            <w:r w:rsidR="00D35FF2">
              <w:rPr>
                <w:szCs w:val="22"/>
              </w:rPr>
              <w:t>confusional</w:t>
            </w:r>
          </w:p>
        </w:tc>
      </w:tr>
      <w:tr w:rsidR="00907468" w:rsidRPr="0067226F" w14:paraId="3099262B" w14:textId="77777777" w:rsidTr="1CDB8817">
        <w:tc>
          <w:tcPr>
            <w:tcW w:w="1667" w:type="pct"/>
            <w:hideMark/>
          </w:tcPr>
          <w:p w14:paraId="6A0AF1B6" w14:textId="77777777" w:rsidR="00907468" w:rsidRPr="0067226F" w:rsidRDefault="00907468">
            <w:pPr>
              <w:widowControl w:val="0"/>
              <w:tabs>
                <w:tab w:val="clear" w:pos="567"/>
              </w:tabs>
              <w:spacing w:line="240" w:lineRule="auto"/>
              <w:rPr>
                <w:szCs w:val="22"/>
              </w:rPr>
            </w:pPr>
            <w:r w:rsidRPr="0067226F">
              <w:t>Trastornos del sistema nervioso</w:t>
            </w:r>
          </w:p>
        </w:tc>
        <w:tc>
          <w:tcPr>
            <w:tcW w:w="1667" w:type="pct"/>
          </w:tcPr>
          <w:p w14:paraId="40E7B0B4" w14:textId="77777777" w:rsidR="00907468" w:rsidRPr="0067226F" w:rsidRDefault="00907468">
            <w:pPr>
              <w:widowControl w:val="0"/>
              <w:tabs>
                <w:tab w:val="clear" w:pos="567"/>
              </w:tabs>
              <w:spacing w:line="240" w:lineRule="auto"/>
              <w:rPr>
                <w:b/>
                <w:szCs w:val="22"/>
              </w:rPr>
            </w:pPr>
            <w:r w:rsidRPr="0067226F">
              <w:rPr>
                <w:b/>
              </w:rPr>
              <w:t>Muy frecuentes</w:t>
            </w:r>
          </w:p>
          <w:p w14:paraId="60A00E8E" w14:textId="2C77A08C" w:rsidR="00907468" w:rsidRDefault="00DB1624">
            <w:pPr>
              <w:widowControl w:val="0"/>
              <w:tabs>
                <w:tab w:val="clear" w:pos="567"/>
              </w:tabs>
              <w:spacing w:line="240" w:lineRule="auto"/>
            </w:pPr>
            <w:r w:rsidRPr="0067226F">
              <w:t>Cefalea, m</w:t>
            </w:r>
            <w:r w:rsidR="00907468" w:rsidRPr="0067226F">
              <w:t xml:space="preserve">areo </w:t>
            </w:r>
          </w:p>
          <w:p w14:paraId="188CE559" w14:textId="77777777" w:rsidR="003F4676" w:rsidRDefault="003F4676">
            <w:pPr>
              <w:widowControl w:val="0"/>
              <w:tabs>
                <w:tab w:val="clear" w:pos="567"/>
              </w:tabs>
              <w:spacing w:line="240" w:lineRule="auto"/>
              <w:rPr>
                <w:b/>
                <w:szCs w:val="22"/>
              </w:rPr>
            </w:pPr>
            <w:r>
              <w:rPr>
                <w:b/>
                <w:szCs w:val="22"/>
              </w:rPr>
              <w:t>Frecuentes</w:t>
            </w:r>
          </w:p>
          <w:p w14:paraId="6D93899B" w14:textId="01D8CDD3" w:rsidR="003F4676" w:rsidRDefault="003F4676">
            <w:pPr>
              <w:widowControl w:val="0"/>
              <w:tabs>
                <w:tab w:val="clear" w:pos="567"/>
              </w:tabs>
              <w:spacing w:line="240" w:lineRule="auto"/>
              <w:rPr>
                <w:b/>
                <w:szCs w:val="22"/>
              </w:rPr>
            </w:pPr>
            <w:r>
              <w:t>D</w:t>
            </w:r>
            <w:r w:rsidRPr="0067226F">
              <w:t>isgeusia</w:t>
            </w:r>
            <w:r w:rsidRPr="00B54BBB">
              <w:rPr>
                <w:b/>
                <w:szCs w:val="22"/>
              </w:rPr>
              <w:t xml:space="preserve"> </w:t>
            </w:r>
          </w:p>
          <w:p w14:paraId="41B4D05D" w14:textId="37FC8553" w:rsidR="00667FA4" w:rsidRPr="00B54BBB" w:rsidRDefault="00667FA4">
            <w:pPr>
              <w:widowControl w:val="0"/>
              <w:tabs>
                <w:tab w:val="clear" w:pos="567"/>
              </w:tabs>
              <w:spacing w:line="240" w:lineRule="auto"/>
              <w:rPr>
                <w:b/>
                <w:szCs w:val="22"/>
              </w:rPr>
            </w:pPr>
            <w:r w:rsidRPr="00B54BBB">
              <w:rPr>
                <w:b/>
                <w:szCs w:val="22"/>
              </w:rPr>
              <w:t>Rar</w:t>
            </w:r>
            <w:r w:rsidR="00087848">
              <w:rPr>
                <w:b/>
                <w:szCs w:val="22"/>
              </w:rPr>
              <w:t>as</w:t>
            </w:r>
          </w:p>
          <w:p w14:paraId="1372BE36" w14:textId="22D8BC3C" w:rsidR="00667FA4" w:rsidRPr="0067226F" w:rsidRDefault="00667FA4">
            <w:pPr>
              <w:widowControl w:val="0"/>
              <w:tabs>
                <w:tab w:val="clear" w:pos="567"/>
              </w:tabs>
              <w:spacing w:line="240" w:lineRule="auto"/>
              <w:rPr>
                <w:szCs w:val="22"/>
              </w:rPr>
            </w:pPr>
            <w:r w:rsidRPr="00667FA4">
              <w:rPr>
                <w:szCs w:val="22"/>
              </w:rPr>
              <w:t xml:space="preserve">Síndrome de </w:t>
            </w:r>
            <w:r w:rsidR="00D67AD6">
              <w:rPr>
                <w:szCs w:val="22"/>
              </w:rPr>
              <w:t>e</w:t>
            </w:r>
            <w:r w:rsidRPr="00667FA4">
              <w:rPr>
                <w:szCs w:val="22"/>
              </w:rPr>
              <w:t xml:space="preserve">ncefalopatía </w:t>
            </w:r>
            <w:r w:rsidR="00D67AD6">
              <w:rPr>
                <w:szCs w:val="22"/>
              </w:rPr>
              <w:t>p</w:t>
            </w:r>
            <w:r w:rsidRPr="00667FA4">
              <w:rPr>
                <w:szCs w:val="22"/>
              </w:rPr>
              <w:t xml:space="preserve">osterior </w:t>
            </w:r>
            <w:r w:rsidR="00D67AD6">
              <w:rPr>
                <w:szCs w:val="22"/>
              </w:rPr>
              <w:t>r</w:t>
            </w:r>
            <w:r w:rsidRPr="00667FA4">
              <w:rPr>
                <w:szCs w:val="22"/>
              </w:rPr>
              <w:t>eversible (PRES)</w:t>
            </w:r>
            <w:r w:rsidR="0009138D" w:rsidRPr="005972F3">
              <w:rPr>
                <w:szCs w:val="22"/>
                <w:vertAlign w:val="superscript"/>
              </w:rPr>
              <w:t>a</w:t>
            </w:r>
          </w:p>
        </w:tc>
        <w:tc>
          <w:tcPr>
            <w:tcW w:w="1666" w:type="pct"/>
          </w:tcPr>
          <w:p w14:paraId="33F7E8C5" w14:textId="77777777" w:rsidR="00907468" w:rsidRPr="0067226F" w:rsidRDefault="00DB1624">
            <w:pPr>
              <w:widowControl w:val="0"/>
              <w:tabs>
                <w:tab w:val="clear" w:pos="567"/>
              </w:tabs>
              <w:spacing w:line="240" w:lineRule="auto"/>
              <w:rPr>
                <w:b/>
                <w:szCs w:val="22"/>
              </w:rPr>
            </w:pPr>
            <w:r w:rsidRPr="0067226F">
              <w:rPr>
                <w:b/>
                <w:szCs w:val="22"/>
              </w:rPr>
              <w:t>Poco frecuentes</w:t>
            </w:r>
          </w:p>
          <w:p w14:paraId="48A9AE86" w14:textId="77777777" w:rsidR="00DB1624" w:rsidRPr="0067226F" w:rsidRDefault="00DB1624">
            <w:pPr>
              <w:widowControl w:val="0"/>
              <w:tabs>
                <w:tab w:val="clear" w:pos="567"/>
              </w:tabs>
              <w:spacing w:line="240" w:lineRule="auto"/>
              <w:rPr>
                <w:szCs w:val="22"/>
              </w:rPr>
            </w:pPr>
            <w:r w:rsidRPr="0067226F">
              <w:rPr>
                <w:szCs w:val="22"/>
              </w:rPr>
              <w:t>Cefalea</w:t>
            </w:r>
          </w:p>
        </w:tc>
      </w:tr>
      <w:tr w:rsidR="00907468" w:rsidRPr="0067226F" w14:paraId="223EEAFF" w14:textId="77777777" w:rsidTr="1CDB8817">
        <w:tc>
          <w:tcPr>
            <w:tcW w:w="1667" w:type="pct"/>
            <w:hideMark/>
          </w:tcPr>
          <w:p w14:paraId="7E5A1124" w14:textId="77777777" w:rsidR="00907468" w:rsidRPr="0067226F" w:rsidRDefault="00907468">
            <w:pPr>
              <w:widowControl w:val="0"/>
              <w:tabs>
                <w:tab w:val="clear" w:pos="567"/>
              </w:tabs>
              <w:spacing w:line="240" w:lineRule="auto"/>
              <w:rPr>
                <w:szCs w:val="22"/>
              </w:rPr>
            </w:pPr>
            <w:r w:rsidRPr="0067226F">
              <w:t>Trastornos cardiacos</w:t>
            </w:r>
          </w:p>
        </w:tc>
        <w:tc>
          <w:tcPr>
            <w:tcW w:w="1667" w:type="pct"/>
          </w:tcPr>
          <w:p w14:paraId="605083E4" w14:textId="77777777" w:rsidR="00907468" w:rsidRPr="0067226F" w:rsidRDefault="00907468">
            <w:pPr>
              <w:widowControl w:val="0"/>
              <w:tabs>
                <w:tab w:val="clear" w:pos="567"/>
              </w:tabs>
              <w:spacing w:line="240" w:lineRule="auto"/>
              <w:rPr>
                <w:b/>
                <w:szCs w:val="22"/>
              </w:rPr>
            </w:pPr>
            <w:r w:rsidRPr="0067226F">
              <w:rPr>
                <w:b/>
              </w:rPr>
              <w:t>Muy frecuentes</w:t>
            </w:r>
          </w:p>
          <w:p w14:paraId="0BE0BEBD" w14:textId="77777777" w:rsidR="00907468" w:rsidRPr="0067226F" w:rsidRDefault="00907468">
            <w:pPr>
              <w:widowControl w:val="0"/>
              <w:tabs>
                <w:tab w:val="clear" w:pos="567"/>
              </w:tabs>
              <w:spacing w:line="240" w:lineRule="auto"/>
              <w:rPr>
                <w:szCs w:val="22"/>
              </w:rPr>
            </w:pPr>
            <w:r w:rsidRPr="0067226F">
              <w:t>Palpitaciones</w:t>
            </w:r>
          </w:p>
          <w:p w14:paraId="48020445" w14:textId="77777777" w:rsidR="00907468" w:rsidRPr="0067226F" w:rsidRDefault="00907468">
            <w:pPr>
              <w:widowControl w:val="0"/>
              <w:tabs>
                <w:tab w:val="clear" w:pos="567"/>
              </w:tabs>
              <w:spacing w:line="240" w:lineRule="auto"/>
              <w:rPr>
                <w:b/>
                <w:szCs w:val="22"/>
              </w:rPr>
            </w:pPr>
            <w:r w:rsidRPr="0067226F">
              <w:rPr>
                <w:b/>
              </w:rPr>
              <w:t>Frecuentes</w:t>
            </w:r>
          </w:p>
          <w:p w14:paraId="106A99F8" w14:textId="77777777" w:rsidR="00907468" w:rsidRPr="0067226F" w:rsidRDefault="00907468">
            <w:pPr>
              <w:widowControl w:val="0"/>
              <w:tabs>
                <w:tab w:val="clear" w:pos="567"/>
              </w:tabs>
              <w:spacing w:line="240" w:lineRule="auto"/>
              <w:rPr>
                <w:szCs w:val="22"/>
              </w:rPr>
            </w:pPr>
            <w:r w:rsidRPr="0067226F">
              <w:t>Taquicardia</w:t>
            </w:r>
          </w:p>
        </w:tc>
        <w:tc>
          <w:tcPr>
            <w:tcW w:w="1666" w:type="pct"/>
          </w:tcPr>
          <w:p w14:paraId="64A17CD5" w14:textId="77777777" w:rsidR="00907468" w:rsidRPr="0067226F" w:rsidRDefault="00907468">
            <w:pPr>
              <w:widowControl w:val="0"/>
              <w:tabs>
                <w:tab w:val="clear" w:pos="567"/>
              </w:tabs>
              <w:spacing w:line="240" w:lineRule="auto"/>
              <w:rPr>
                <w:b/>
                <w:szCs w:val="22"/>
              </w:rPr>
            </w:pPr>
          </w:p>
        </w:tc>
      </w:tr>
      <w:tr w:rsidR="00907468" w:rsidRPr="0067226F" w14:paraId="43ED2BD9" w14:textId="77777777" w:rsidTr="1CDB8817">
        <w:tc>
          <w:tcPr>
            <w:tcW w:w="1667" w:type="pct"/>
            <w:hideMark/>
          </w:tcPr>
          <w:p w14:paraId="62C9F687" w14:textId="77777777" w:rsidR="00907468" w:rsidRPr="0067226F" w:rsidRDefault="00907468">
            <w:pPr>
              <w:widowControl w:val="0"/>
              <w:tabs>
                <w:tab w:val="clear" w:pos="567"/>
              </w:tabs>
              <w:spacing w:line="240" w:lineRule="auto"/>
              <w:rPr>
                <w:szCs w:val="22"/>
              </w:rPr>
            </w:pPr>
            <w:r w:rsidRPr="0067226F">
              <w:t>Trastornos vasculares</w:t>
            </w:r>
          </w:p>
        </w:tc>
        <w:tc>
          <w:tcPr>
            <w:tcW w:w="1667" w:type="pct"/>
          </w:tcPr>
          <w:p w14:paraId="7903743A" w14:textId="77777777" w:rsidR="00907468" w:rsidRPr="0067226F" w:rsidRDefault="00907468">
            <w:pPr>
              <w:widowControl w:val="0"/>
              <w:tabs>
                <w:tab w:val="clear" w:pos="567"/>
              </w:tabs>
              <w:spacing w:line="240" w:lineRule="auto"/>
              <w:rPr>
                <w:b/>
                <w:szCs w:val="22"/>
              </w:rPr>
            </w:pPr>
            <w:r w:rsidRPr="0067226F">
              <w:rPr>
                <w:b/>
              </w:rPr>
              <w:t>Muy frecuentes</w:t>
            </w:r>
          </w:p>
          <w:p w14:paraId="2383CE55" w14:textId="77777777" w:rsidR="00907468" w:rsidRDefault="00907468">
            <w:pPr>
              <w:widowControl w:val="0"/>
              <w:tabs>
                <w:tab w:val="clear" w:pos="567"/>
              </w:tabs>
              <w:spacing w:line="240" w:lineRule="auto"/>
            </w:pPr>
            <w:r w:rsidRPr="0067226F">
              <w:t>Hipertensión</w:t>
            </w:r>
          </w:p>
          <w:p w14:paraId="685C37B8" w14:textId="1CAEA8A8" w:rsidR="00087848" w:rsidRPr="00B54BBB" w:rsidRDefault="00087848">
            <w:pPr>
              <w:widowControl w:val="0"/>
              <w:tabs>
                <w:tab w:val="clear" w:pos="567"/>
              </w:tabs>
              <w:spacing w:line="240" w:lineRule="auto"/>
              <w:rPr>
                <w:b/>
              </w:rPr>
            </w:pPr>
            <w:r w:rsidRPr="00B54BBB">
              <w:rPr>
                <w:b/>
              </w:rPr>
              <w:t>Raras</w:t>
            </w:r>
          </w:p>
          <w:p w14:paraId="148ED773" w14:textId="6A10DDCB" w:rsidR="00087848" w:rsidRPr="0067226F" w:rsidRDefault="00087848">
            <w:pPr>
              <w:widowControl w:val="0"/>
              <w:tabs>
                <w:tab w:val="clear" w:pos="567"/>
              </w:tabs>
              <w:spacing w:line="240" w:lineRule="auto"/>
              <w:rPr>
                <w:szCs w:val="22"/>
              </w:rPr>
            </w:pPr>
            <w:r>
              <w:rPr>
                <w:szCs w:val="22"/>
              </w:rPr>
              <w:t>Crisis hipertensivas</w:t>
            </w:r>
          </w:p>
        </w:tc>
        <w:tc>
          <w:tcPr>
            <w:tcW w:w="1666" w:type="pct"/>
          </w:tcPr>
          <w:p w14:paraId="46EC0C5A" w14:textId="77777777" w:rsidR="00907468" w:rsidRPr="0067226F" w:rsidRDefault="00907468">
            <w:pPr>
              <w:widowControl w:val="0"/>
              <w:tabs>
                <w:tab w:val="clear" w:pos="567"/>
              </w:tabs>
              <w:spacing w:line="240" w:lineRule="auto"/>
              <w:rPr>
                <w:b/>
                <w:szCs w:val="22"/>
              </w:rPr>
            </w:pPr>
            <w:r w:rsidRPr="0067226F">
              <w:rPr>
                <w:b/>
              </w:rPr>
              <w:t>Frecuentes</w:t>
            </w:r>
          </w:p>
          <w:p w14:paraId="68A2ADA9" w14:textId="77777777" w:rsidR="00907468" w:rsidRPr="0067226F" w:rsidRDefault="00907468">
            <w:pPr>
              <w:widowControl w:val="0"/>
              <w:tabs>
                <w:tab w:val="clear" w:pos="567"/>
              </w:tabs>
              <w:spacing w:line="240" w:lineRule="auto"/>
              <w:rPr>
                <w:szCs w:val="22"/>
              </w:rPr>
            </w:pPr>
            <w:r w:rsidRPr="0067226F">
              <w:t>Hipertensión</w:t>
            </w:r>
          </w:p>
        </w:tc>
      </w:tr>
      <w:tr w:rsidR="00907468" w:rsidRPr="0067226F" w14:paraId="0F119B78" w14:textId="77777777" w:rsidTr="1CDB8817">
        <w:tc>
          <w:tcPr>
            <w:tcW w:w="1667" w:type="pct"/>
            <w:hideMark/>
          </w:tcPr>
          <w:p w14:paraId="7CB7FC8B" w14:textId="77777777" w:rsidR="00907468" w:rsidRPr="0067226F" w:rsidRDefault="00907468">
            <w:pPr>
              <w:keepNext/>
              <w:keepLines/>
              <w:widowControl w:val="0"/>
              <w:tabs>
                <w:tab w:val="clear" w:pos="567"/>
              </w:tabs>
              <w:spacing w:line="240" w:lineRule="auto"/>
              <w:rPr>
                <w:szCs w:val="22"/>
              </w:rPr>
            </w:pPr>
            <w:r w:rsidRPr="0067226F">
              <w:t>Trastornos respiratorios, torácicos y mediastínicos</w:t>
            </w:r>
          </w:p>
        </w:tc>
        <w:tc>
          <w:tcPr>
            <w:tcW w:w="1667" w:type="pct"/>
          </w:tcPr>
          <w:p w14:paraId="39606319" w14:textId="77777777" w:rsidR="00907468" w:rsidRPr="0067226F" w:rsidRDefault="00907468">
            <w:pPr>
              <w:keepNext/>
              <w:keepLines/>
              <w:widowControl w:val="0"/>
              <w:tabs>
                <w:tab w:val="clear" w:pos="567"/>
              </w:tabs>
              <w:spacing w:line="240" w:lineRule="auto"/>
              <w:rPr>
                <w:b/>
                <w:szCs w:val="22"/>
              </w:rPr>
            </w:pPr>
            <w:r w:rsidRPr="0067226F">
              <w:rPr>
                <w:b/>
              </w:rPr>
              <w:t>Muy frecuentes</w:t>
            </w:r>
          </w:p>
          <w:p w14:paraId="41C680A3" w14:textId="77777777" w:rsidR="00907468" w:rsidRPr="0067226F" w:rsidRDefault="00907468">
            <w:pPr>
              <w:keepNext/>
              <w:keepLines/>
              <w:widowControl w:val="0"/>
              <w:tabs>
                <w:tab w:val="clear" w:pos="567"/>
              </w:tabs>
              <w:spacing w:line="240" w:lineRule="auto"/>
              <w:rPr>
                <w:szCs w:val="22"/>
              </w:rPr>
            </w:pPr>
            <w:r w:rsidRPr="0067226F">
              <w:t xml:space="preserve">Disnea, </w:t>
            </w:r>
            <w:r w:rsidR="007636E4" w:rsidRPr="0067226F">
              <w:t xml:space="preserve">tos, </w:t>
            </w:r>
            <w:r w:rsidRPr="0067226F">
              <w:t>nasofaringitis</w:t>
            </w:r>
          </w:p>
          <w:p w14:paraId="7741BCC9" w14:textId="77777777" w:rsidR="00907468" w:rsidRPr="0067226F" w:rsidRDefault="00907468">
            <w:pPr>
              <w:keepNext/>
              <w:keepLines/>
              <w:widowControl w:val="0"/>
              <w:tabs>
                <w:tab w:val="clear" w:pos="567"/>
              </w:tabs>
              <w:spacing w:line="240" w:lineRule="auto"/>
              <w:rPr>
                <w:b/>
                <w:szCs w:val="22"/>
              </w:rPr>
            </w:pPr>
            <w:r w:rsidRPr="0067226F">
              <w:rPr>
                <w:b/>
              </w:rPr>
              <w:t>Frecuentes</w:t>
            </w:r>
          </w:p>
          <w:p w14:paraId="6E75F883" w14:textId="77777777" w:rsidR="00907468" w:rsidRDefault="00907468">
            <w:pPr>
              <w:keepNext/>
              <w:keepLines/>
              <w:widowControl w:val="0"/>
              <w:tabs>
                <w:tab w:val="clear" w:pos="567"/>
              </w:tabs>
              <w:spacing w:line="240" w:lineRule="auto"/>
            </w:pPr>
            <w:r w:rsidRPr="0067226F">
              <w:t>Epistaxis</w:t>
            </w:r>
          </w:p>
          <w:p w14:paraId="3ECBB9F1" w14:textId="77777777" w:rsidR="005E60F6" w:rsidRPr="0067226F" w:rsidRDefault="005E60F6">
            <w:pPr>
              <w:keepNext/>
              <w:keepLines/>
              <w:widowControl w:val="0"/>
              <w:tabs>
                <w:tab w:val="clear" w:pos="567"/>
              </w:tabs>
              <w:spacing w:line="240" w:lineRule="auto"/>
              <w:rPr>
                <w:b/>
                <w:szCs w:val="22"/>
              </w:rPr>
            </w:pPr>
            <w:r w:rsidRPr="0067226F">
              <w:rPr>
                <w:b/>
                <w:szCs w:val="22"/>
              </w:rPr>
              <w:t>Poco frecuentes</w:t>
            </w:r>
          </w:p>
          <w:p w14:paraId="2FF4677A" w14:textId="6B49FEC2" w:rsidR="005E60F6" w:rsidRPr="0067226F" w:rsidRDefault="005E60F6">
            <w:pPr>
              <w:keepNext/>
              <w:keepLines/>
              <w:widowControl w:val="0"/>
              <w:tabs>
                <w:tab w:val="clear" w:pos="567"/>
              </w:tabs>
              <w:spacing w:line="240" w:lineRule="auto"/>
              <w:rPr>
                <w:szCs w:val="22"/>
              </w:rPr>
            </w:pPr>
            <w:r>
              <w:rPr>
                <w:szCs w:val="22"/>
              </w:rPr>
              <w:t>Neumoni</w:t>
            </w:r>
            <w:r w:rsidR="00D35FF2">
              <w:rPr>
                <w:szCs w:val="22"/>
              </w:rPr>
              <w:t>tis</w:t>
            </w:r>
          </w:p>
        </w:tc>
        <w:tc>
          <w:tcPr>
            <w:tcW w:w="1666" w:type="pct"/>
          </w:tcPr>
          <w:p w14:paraId="4E3281EB" w14:textId="0456E950" w:rsidR="00907468" w:rsidRPr="0067226F" w:rsidRDefault="003F4676">
            <w:pPr>
              <w:keepNext/>
              <w:keepLines/>
              <w:widowControl w:val="0"/>
              <w:tabs>
                <w:tab w:val="clear" w:pos="567"/>
              </w:tabs>
              <w:spacing w:line="240" w:lineRule="auto"/>
              <w:rPr>
                <w:szCs w:val="22"/>
              </w:rPr>
            </w:pPr>
            <w:r>
              <w:rPr>
                <w:b/>
                <w:szCs w:val="22"/>
              </w:rPr>
              <w:t>Poco f</w:t>
            </w:r>
            <w:r w:rsidR="007636E4" w:rsidRPr="0067226F">
              <w:rPr>
                <w:b/>
                <w:szCs w:val="22"/>
              </w:rPr>
              <w:t>recuentes</w:t>
            </w:r>
          </w:p>
          <w:p w14:paraId="02AF02F8" w14:textId="40D6F9F9" w:rsidR="005E60F6" w:rsidRPr="0067226F" w:rsidRDefault="007636E4">
            <w:pPr>
              <w:keepNext/>
              <w:keepLines/>
              <w:widowControl w:val="0"/>
              <w:tabs>
                <w:tab w:val="clear" w:pos="567"/>
              </w:tabs>
              <w:spacing w:line="240" w:lineRule="auto"/>
              <w:rPr>
                <w:szCs w:val="22"/>
              </w:rPr>
            </w:pPr>
            <w:r w:rsidRPr="0067226F">
              <w:rPr>
                <w:szCs w:val="22"/>
              </w:rPr>
              <w:t>Disnea</w:t>
            </w:r>
            <w:r w:rsidR="003F4676">
              <w:rPr>
                <w:szCs w:val="22"/>
              </w:rPr>
              <w:t>, epistaxis</w:t>
            </w:r>
            <w:r w:rsidR="00BF36BD">
              <w:rPr>
                <w:szCs w:val="22"/>
              </w:rPr>
              <w:t xml:space="preserve">, </w:t>
            </w:r>
            <w:r w:rsidR="000170D6">
              <w:rPr>
                <w:szCs w:val="22"/>
              </w:rPr>
              <w:t>n</w:t>
            </w:r>
            <w:r w:rsidR="005E60F6">
              <w:rPr>
                <w:szCs w:val="22"/>
              </w:rPr>
              <w:t>eumoni</w:t>
            </w:r>
            <w:r w:rsidR="00D35FF2">
              <w:rPr>
                <w:szCs w:val="22"/>
              </w:rPr>
              <w:t>tis</w:t>
            </w:r>
          </w:p>
        </w:tc>
      </w:tr>
      <w:tr w:rsidR="00907468" w:rsidRPr="0067226F" w14:paraId="46A0C454" w14:textId="77777777" w:rsidTr="1CDB8817">
        <w:trPr>
          <w:trHeight w:val="1606"/>
        </w:trPr>
        <w:tc>
          <w:tcPr>
            <w:tcW w:w="1667" w:type="pct"/>
            <w:hideMark/>
          </w:tcPr>
          <w:p w14:paraId="318606FD" w14:textId="77777777" w:rsidR="00907468" w:rsidRPr="0067226F" w:rsidRDefault="00907468">
            <w:pPr>
              <w:widowControl w:val="0"/>
              <w:tabs>
                <w:tab w:val="clear" w:pos="567"/>
              </w:tabs>
              <w:spacing w:line="240" w:lineRule="auto"/>
              <w:rPr>
                <w:szCs w:val="22"/>
              </w:rPr>
            </w:pPr>
            <w:r w:rsidRPr="0067226F">
              <w:t>Trastornos gastrointestinales</w:t>
            </w:r>
          </w:p>
        </w:tc>
        <w:tc>
          <w:tcPr>
            <w:tcW w:w="1667" w:type="pct"/>
          </w:tcPr>
          <w:p w14:paraId="7DC6F1D2" w14:textId="77777777" w:rsidR="00907468" w:rsidRPr="0067226F" w:rsidRDefault="00907468">
            <w:pPr>
              <w:widowControl w:val="0"/>
              <w:tabs>
                <w:tab w:val="clear" w:pos="567"/>
              </w:tabs>
              <w:spacing w:line="240" w:lineRule="auto"/>
              <w:rPr>
                <w:b/>
                <w:szCs w:val="22"/>
              </w:rPr>
            </w:pPr>
            <w:r w:rsidRPr="0067226F">
              <w:rPr>
                <w:b/>
              </w:rPr>
              <w:t>Muy frecuentes</w:t>
            </w:r>
          </w:p>
          <w:p w14:paraId="5438044B" w14:textId="77777777" w:rsidR="00907468" w:rsidRPr="0067226F" w:rsidRDefault="007636E4">
            <w:pPr>
              <w:widowControl w:val="0"/>
              <w:tabs>
                <w:tab w:val="clear" w:pos="567"/>
              </w:tabs>
              <w:spacing w:line="240" w:lineRule="auto"/>
            </w:pPr>
            <w:r w:rsidRPr="0067226F">
              <w:t>Náuseas, estreñimiento, v</w:t>
            </w:r>
            <w:r w:rsidR="00907468" w:rsidRPr="0067226F">
              <w:t xml:space="preserve">ómitos, dolor abdominal, </w:t>
            </w:r>
            <w:r w:rsidRPr="0067226F">
              <w:t>diarrea</w:t>
            </w:r>
            <w:r w:rsidR="00907468" w:rsidRPr="0067226F">
              <w:t>, dispepsia</w:t>
            </w:r>
          </w:p>
          <w:p w14:paraId="04098698" w14:textId="77777777" w:rsidR="007636E4" w:rsidRPr="0067226F" w:rsidRDefault="007636E4">
            <w:pPr>
              <w:widowControl w:val="0"/>
              <w:tabs>
                <w:tab w:val="clear" w:pos="567"/>
              </w:tabs>
              <w:spacing w:line="240" w:lineRule="auto"/>
            </w:pPr>
            <w:r w:rsidRPr="0067226F">
              <w:rPr>
                <w:b/>
              </w:rPr>
              <w:t>Frecuentes</w:t>
            </w:r>
          </w:p>
          <w:p w14:paraId="7C7D246C" w14:textId="12409735" w:rsidR="007636E4" w:rsidRPr="0067226F" w:rsidRDefault="007636E4">
            <w:pPr>
              <w:widowControl w:val="0"/>
              <w:tabs>
                <w:tab w:val="clear" w:pos="567"/>
              </w:tabs>
              <w:spacing w:line="240" w:lineRule="auto"/>
              <w:rPr>
                <w:szCs w:val="22"/>
              </w:rPr>
            </w:pPr>
            <w:r w:rsidRPr="0067226F">
              <w:rPr>
                <w:szCs w:val="22"/>
              </w:rPr>
              <w:t>Boca seca, distensión abdominal, inflamación de las mucosas, estomatitis</w:t>
            </w:r>
          </w:p>
        </w:tc>
        <w:tc>
          <w:tcPr>
            <w:tcW w:w="1666" w:type="pct"/>
          </w:tcPr>
          <w:p w14:paraId="67EB2DB5" w14:textId="77777777" w:rsidR="00907468" w:rsidRPr="0067226F" w:rsidRDefault="00907468">
            <w:pPr>
              <w:widowControl w:val="0"/>
              <w:tabs>
                <w:tab w:val="clear" w:pos="567"/>
              </w:tabs>
              <w:spacing w:line="240" w:lineRule="auto"/>
              <w:rPr>
                <w:b/>
                <w:szCs w:val="22"/>
              </w:rPr>
            </w:pPr>
            <w:r w:rsidRPr="0067226F">
              <w:rPr>
                <w:b/>
              </w:rPr>
              <w:t>Frecuentes</w:t>
            </w:r>
          </w:p>
          <w:p w14:paraId="444556F0" w14:textId="77777777" w:rsidR="00907468" w:rsidRPr="0067226F" w:rsidRDefault="00907468">
            <w:pPr>
              <w:widowControl w:val="0"/>
              <w:tabs>
                <w:tab w:val="clear" w:pos="567"/>
              </w:tabs>
              <w:spacing w:line="240" w:lineRule="auto"/>
            </w:pPr>
            <w:r w:rsidRPr="0067226F">
              <w:t>Náuseas, vómitos, dolor abdominal</w:t>
            </w:r>
          </w:p>
          <w:p w14:paraId="33251B64" w14:textId="77777777" w:rsidR="007636E4" w:rsidRPr="0067226F" w:rsidRDefault="007636E4">
            <w:pPr>
              <w:widowControl w:val="0"/>
              <w:tabs>
                <w:tab w:val="clear" w:pos="567"/>
              </w:tabs>
              <w:spacing w:line="240" w:lineRule="auto"/>
            </w:pPr>
            <w:r w:rsidRPr="0067226F">
              <w:rPr>
                <w:b/>
              </w:rPr>
              <w:t>Poco frecuentes</w:t>
            </w:r>
          </w:p>
          <w:p w14:paraId="31989BE1" w14:textId="302C0F5B" w:rsidR="007636E4" w:rsidRPr="0067226F" w:rsidRDefault="007636E4">
            <w:pPr>
              <w:widowControl w:val="0"/>
              <w:tabs>
                <w:tab w:val="clear" w:pos="567"/>
              </w:tabs>
              <w:spacing w:line="240" w:lineRule="auto"/>
              <w:rPr>
                <w:szCs w:val="22"/>
              </w:rPr>
            </w:pPr>
            <w:r w:rsidRPr="0067226F">
              <w:t>Diarrea, estreñimiento, inflamación de las mucosas, estomatitis, boca seca</w:t>
            </w:r>
          </w:p>
        </w:tc>
      </w:tr>
      <w:tr w:rsidR="00907468" w:rsidRPr="0067226F" w14:paraId="23563C8C" w14:textId="77777777" w:rsidTr="1CDB8817">
        <w:tc>
          <w:tcPr>
            <w:tcW w:w="1667" w:type="pct"/>
            <w:hideMark/>
          </w:tcPr>
          <w:p w14:paraId="2098B032" w14:textId="77777777" w:rsidR="00907468" w:rsidRPr="0067226F" w:rsidRDefault="00907468">
            <w:pPr>
              <w:widowControl w:val="0"/>
              <w:tabs>
                <w:tab w:val="clear" w:pos="567"/>
              </w:tabs>
              <w:spacing w:line="240" w:lineRule="auto"/>
              <w:rPr>
                <w:szCs w:val="22"/>
              </w:rPr>
            </w:pPr>
            <w:r w:rsidRPr="0067226F">
              <w:t>Trastornos de la piel y del tejido subcutáneo</w:t>
            </w:r>
          </w:p>
        </w:tc>
        <w:tc>
          <w:tcPr>
            <w:tcW w:w="1667" w:type="pct"/>
          </w:tcPr>
          <w:p w14:paraId="1CAC344D" w14:textId="77777777" w:rsidR="00907468" w:rsidRPr="0067226F" w:rsidRDefault="00907468">
            <w:pPr>
              <w:widowControl w:val="0"/>
              <w:tabs>
                <w:tab w:val="clear" w:pos="567"/>
              </w:tabs>
              <w:spacing w:line="240" w:lineRule="auto"/>
              <w:rPr>
                <w:b/>
                <w:szCs w:val="22"/>
              </w:rPr>
            </w:pPr>
            <w:r w:rsidRPr="0067226F">
              <w:rPr>
                <w:b/>
              </w:rPr>
              <w:t>Frecuentes</w:t>
            </w:r>
          </w:p>
          <w:p w14:paraId="155F220D" w14:textId="77777777" w:rsidR="00907468" w:rsidRPr="0067226F" w:rsidRDefault="00907468">
            <w:pPr>
              <w:widowControl w:val="0"/>
              <w:tabs>
                <w:tab w:val="clear" w:pos="567"/>
              </w:tabs>
              <w:spacing w:line="240" w:lineRule="auto"/>
              <w:rPr>
                <w:szCs w:val="22"/>
              </w:rPr>
            </w:pPr>
            <w:r w:rsidRPr="0067226F">
              <w:t>Fotosensibilidad</w:t>
            </w:r>
            <w:r w:rsidR="00987CAA" w:rsidRPr="0067226F">
              <w:t>, erupción</w:t>
            </w:r>
          </w:p>
        </w:tc>
        <w:tc>
          <w:tcPr>
            <w:tcW w:w="1666" w:type="pct"/>
          </w:tcPr>
          <w:p w14:paraId="7DAA0969" w14:textId="77777777" w:rsidR="00907468" w:rsidRPr="0067226F" w:rsidRDefault="00987CAA">
            <w:pPr>
              <w:widowControl w:val="0"/>
              <w:tabs>
                <w:tab w:val="clear" w:pos="567"/>
              </w:tabs>
              <w:spacing w:line="240" w:lineRule="auto"/>
              <w:rPr>
                <w:szCs w:val="22"/>
              </w:rPr>
            </w:pPr>
            <w:r w:rsidRPr="0067226F">
              <w:rPr>
                <w:b/>
                <w:szCs w:val="22"/>
              </w:rPr>
              <w:t>Poco frecuentes</w:t>
            </w:r>
          </w:p>
          <w:p w14:paraId="7F38064A" w14:textId="77777777" w:rsidR="00987CAA" w:rsidRPr="0067226F" w:rsidRDefault="00987CAA">
            <w:pPr>
              <w:widowControl w:val="0"/>
              <w:tabs>
                <w:tab w:val="clear" w:pos="567"/>
              </w:tabs>
              <w:spacing w:line="240" w:lineRule="auto"/>
              <w:rPr>
                <w:szCs w:val="22"/>
              </w:rPr>
            </w:pPr>
            <w:r w:rsidRPr="0067226F">
              <w:rPr>
                <w:szCs w:val="22"/>
              </w:rPr>
              <w:t>Fotosensibilidad, erupción</w:t>
            </w:r>
          </w:p>
        </w:tc>
      </w:tr>
      <w:tr w:rsidR="00907468" w:rsidRPr="0067226F" w14:paraId="00348920" w14:textId="77777777" w:rsidTr="1CDB8817">
        <w:tc>
          <w:tcPr>
            <w:tcW w:w="1667" w:type="pct"/>
            <w:hideMark/>
          </w:tcPr>
          <w:p w14:paraId="3E5D7D7C" w14:textId="77777777" w:rsidR="00907468" w:rsidRPr="0067226F" w:rsidRDefault="00907468">
            <w:pPr>
              <w:widowControl w:val="0"/>
              <w:tabs>
                <w:tab w:val="clear" w:pos="567"/>
              </w:tabs>
              <w:spacing w:line="240" w:lineRule="auto"/>
              <w:rPr>
                <w:szCs w:val="22"/>
              </w:rPr>
            </w:pPr>
            <w:r w:rsidRPr="0067226F">
              <w:t>Trastornos musculoesqueléticos y del tejido conjuntivo</w:t>
            </w:r>
          </w:p>
        </w:tc>
        <w:tc>
          <w:tcPr>
            <w:tcW w:w="1667" w:type="pct"/>
          </w:tcPr>
          <w:p w14:paraId="23A3C17C" w14:textId="77777777" w:rsidR="00907468" w:rsidRPr="0067226F" w:rsidRDefault="00907468">
            <w:pPr>
              <w:widowControl w:val="0"/>
              <w:tabs>
                <w:tab w:val="clear" w:pos="567"/>
              </w:tabs>
              <w:spacing w:line="240" w:lineRule="auto"/>
              <w:rPr>
                <w:b/>
                <w:szCs w:val="22"/>
              </w:rPr>
            </w:pPr>
            <w:r w:rsidRPr="0067226F">
              <w:rPr>
                <w:b/>
              </w:rPr>
              <w:t>Muy frecuentes</w:t>
            </w:r>
          </w:p>
          <w:p w14:paraId="5C4277CE" w14:textId="77777777" w:rsidR="00907468" w:rsidRPr="0067226F" w:rsidRDefault="00710A78">
            <w:pPr>
              <w:widowControl w:val="0"/>
              <w:tabs>
                <w:tab w:val="clear" w:pos="567"/>
              </w:tabs>
              <w:spacing w:line="240" w:lineRule="auto"/>
            </w:pPr>
            <w:r w:rsidRPr="0067226F">
              <w:t>D</w:t>
            </w:r>
            <w:r w:rsidR="00AE0B51" w:rsidRPr="0067226F">
              <w:t>olor de espalda</w:t>
            </w:r>
            <w:r w:rsidR="00907468" w:rsidRPr="0067226F">
              <w:t>, artralgia</w:t>
            </w:r>
          </w:p>
          <w:p w14:paraId="7CFAF7CB" w14:textId="77777777" w:rsidR="00710A78" w:rsidRPr="0067226F" w:rsidRDefault="00710A78">
            <w:pPr>
              <w:widowControl w:val="0"/>
              <w:tabs>
                <w:tab w:val="clear" w:pos="567"/>
              </w:tabs>
              <w:spacing w:line="240" w:lineRule="auto"/>
            </w:pPr>
            <w:r w:rsidRPr="0067226F">
              <w:rPr>
                <w:b/>
              </w:rPr>
              <w:t>Frecuentes</w:t>
            </w:r>
          </w:p>
          <w:p w14:paraId="43011E68" w14:textId="77777777" w:rsidR="00710A78" w:rsidRPr="0067226F" w:rsidRDefault="00710A78">
            <w:pPr>
              <w:widowControl w:val="0"/>
              <w:tabs>
                <w:tab w:val="clear" w:pos="567"/>
              </w:tabs>
              <w:spacing w:line="240" w:lineRule="auto"/>
              <w:rPr>
                <w:szCs w:val="22"/>
              </w:rPr>
            </w:pPr>
            <w:r w:rsidRPr="0067226F">
              <w:t>Mialgia</w:t>
            </w:r>
          </w:p>
        </w:tc>
        <w:tc>
          <w:tcPr>
            <w:tcW w:w="1666" w:type="pct"/>
          </w:tcPr>
          <w:p w14:paraId="1CF858C5" w14:textId="77777777" w:rsidR="00907468" w:rsidRPr="0067226F" w:rsidRDefault="00710A78">
            <w:pPr>
              <w:widowControl w:val="0"/>
              <w:tabs>
                <w:tab w:val="clear" w:pos="567"/>
              </w:tabs>
              <w:spacing w:line="240" w:lineRule="auto"/>
              <w:rPr>
                <w:szCs w:val="22"/>
              </w:rPr>
            </w:pPr>
            <w:r w:rsidRPr="0067226F">
              <w:rPr>
                <w:b/>
                <w:szCs w:val="22"/>
              </w:rPr>
              <w:t>Poco frecuentes</w:t>
            </w:r>
          </w:p>
          <w:p w14:paraId="7E724100" w14:textId="77777777" w:rsidR="00710A78" w:rsidRPr="0067226F" w:rsidRDefault="00710A78">
            <w:pPr>
              <w:widowControl w:val="0"/>
              <w:tabs>
                <w:tab w:val="clear" w:pos="567"/>
              </w:tabs>
              <w:spacing w:line="240" w:lineRule="auto"/>
              <w:rPr>
                <w:szCs w:val="22"/>
              </w:rPr>
            </w:pPr>
            <w:r w:rsidRPr="0067226F">
              <w:rPr>
                <w:szCs w:val="22"/>
              </w:rPr>
              <w:t>Dolor de espalda, artralgia, mialgia</w:t>
            </w:r>
          </w:p>
        </w:tc>
      </w:tr>
      <w:tr w:rsidR="00907468" w:rsidRPr="0067226F" w14:paraId="7D5ACB57" w14:textId="77777777" w:rsidTr="1CDB8817">
        <w:tc>
          <w:tcPr>
            <w:tcW w:w="1667" w:type="pct"/>
            <w:hideMark/>
          </w:tcPr>
          <w:p w14:paraId="7A7D484B" w14:textId="77777777" w:rsidR="00907468" w:rsidRPr="0067226F" w:rsidRDefault="00907468">
            <w:pPr>
              <w:widowControl w:val="0"/>
              <w:tabs>
                <w:tab w:val="clear" w:pos="567"/>
              </w:tabs>
              <w:spacing w:line="240" w:lineRule="auto"/>
              <w:rPr>
                <w:szCs w:val="22"/>
              </w:rPr>
            </w:pPr>
            <w:r w:rsidRPr="0067226F">
              <w:t>Trastornos generales y alteraciones en el lugar de administración</w:t>
            </w:r>
          </w:p>
        </w:tc>
        <w:tc>
          <w:tcPr>
            <w:tcW w:w="1667" w:type="pct"/>
          </w:tcPr>
          <w:p w14:paraId="334B63E1" w14:textId="77777777" w:rsidR="00907468" w:rsidRPr="0067226F" w:rsidRDefault="00907468">
            <w:pPr>
              <w:widowControl w:val="0"/>
              <w:tabs>
                <w:tab w:val="clear" w:pos="567"/>
              </w:tabs>
              <w:spacing w:line="240" w:lineRule="auto"/>
              <w:rPr>
                <w:b/>
                <w:szCs w:val="22"/>
              </w:rPr>
            </w:pPr>
            <w:r w:rsidRPr="0067226F">
              <w:rPr>
                <w:b/>
              </w:rPr>
              <w:t>Muy frecuentes</w:t>
            </w:r>
          </w:p>
          <w:p w14:paraId="6E436F8C" w14:textId="77777777" w:rsidR="00907468" w:rsidRPr="0067226F" w:rsidRDefault="00907468">
            <w:pPr>
              <w:widowControl w:val="0"/>
              <w:tabs>
                <w:tab w:val="clear" w:pos="567"/>
              </w:tabs>
              <w:spacing w:line="240" w:lineRule="auto"/>
              <w:rPr>
                <w:szCs w:val="22"/>
              </w:rPr>
            </w:pPr>
            <w:r w:rsidRPr="0067226F">
              <w:t>Fatiga</w:t>
            </w:r>
            <w:r w:rsidR="00710A78" w:rsidRPr="0067226F">
              <w:t>,</w:t>
            </w:r>
            <w:r w:rsidRPr="0067226F">
              <w:t xml:space="preserve"> astenia</w:t>
            </w:r>
          </w:p>
          <w:p w14:paraId="2C1B52A2" w14:textId="77777777" w:rsidR="00907468" w:rsidRPr="0067226F" w:rsidRDefault="00907468">
            <w:pPr>
              <w:widowControl w:val="0"/>
              <w:tabs>
                <w:tab w:val="clear" w:pos="567"/>
              </w:tabs>
              <w:spacing w:line="240" w:lineRule="auto"/>
              <w:rPr>
                <w:b/>
                <w:szCs w:val="22"/>
              </w:rPr>
            </w:pPr>
            <w:r w:rsidRPr="0067226F">
              <w:rPr>
                <w:b/>
              </w:rPr>
              <w:t>Frecuentes</w:t>
            </w:r>
          </w:p>
          <w:p w14:paraId="2F3DE599" w14:textId="77777777" w:rsidR="00907468" w:rsidRPr="0067226F" w:rsidRDefault="00907468">
            <w:pPr>
              <w:widowControl w:val="0"/>
              <w:tabs>
                <w:tab w:val="clear" w:pos="567"/>
              </w:tabs>
              <w:spacing w:line="240" w:lineRule="auto"/>
              <w:rPr>
                <w:color w:val="000000"/>
                <w:szCs w:val="22"/>
              </w:rPr>
            </w:pPr>
            <w:r w:rsidRPr="0067226F">
              <w:rPr>
                <w:color w:val="000000"/>
              </w:rPr>
              <w:t>Edema periférico</w:t>
            </w:r>
          </w:p>
        </w:tc>
        <w:tc>
          <w:tcPr>
            <w:tcW w:w="1666" w:type="pct"/>
          </w:tcPr>
          <w:p w14:paraId="749DE2C4" w14:textId="77777777" w:rsidR="00907468" w:rsidRPr="0067226F" w:rsidRDefault="00907468">
            <w:pPr>
              <w:widowControl w:val="0"/>
              <w:tabs>
                <w:tab w:val="clear" w:pos="567"/>
              </w:tabs>
              <w:spacing w:line="240" w:lineRule="auto"/>
              <w:rPr>
                <w:b/>
                <w:szCs w:val="22"/>
              </w:rPr>
            </w:pPr>
            <w:r w:rsidRPr="0067226F">
              <w:rPr>
                <w:b/>
              </w:rPr>
              <w:t>Frecuentes</w:t>
            </w:r>
          </w:p>
          <w:p w14:paraId="68115E47" w14:textId="77777777" w:rsidR="00907468" w:rsidRPr="0067226F" w:rsidRDefault="00907468">
            <w:pPr>
              <w:widowControl w:val="0"/>
              <w:tabs>
                <w:tab w:val="clear" w:pos="567"/>
              </w:tabs>
              <w:spacing w:line="240" w:lineRule="auto"/>
              <w:rPr>
                <w:szCs w:val="22"/>
              </w:rPr>
            </w:pPr>
            <w:r w:rsidRPr="0067226F">
              <w:t>Fatiga</w:t>
            </w:r>
            <w:r w:rsidR="00710A78" w:rsidRPr="0067226F">
              <w:t>,</w:t>
            </w:r>
            <w:r w:rsidRPr="0067226F">
              <w:t xml:space="preserve"> astenia</w:t>
            </w:r>
          </w:p>
        </w:tc>
      </w:tr>
      <w:tr w:rsidR="00907468" w:rsidRPr="0067226F" w14:paraId="2FC21E4F" w14:textId="77777777" w:rsidTr="1CDB8817">
        <w:tc>
          <w:tcPr>
            <w:tcW w:w="1667" w:type="pct"/>
            <w:hideMark/>
          </w:tcPr>
          <w:p w14:paraId="1F37CAFC" w14:textId="77777777" w:rsidR="00907468" w:rsidRPr="0067226F" w:rsidRDefault="00907468">
            <w:pPr>
              <w:widowControl w:val="0"/>
              <w:tabs>
                <w:tab w:val="clear" w:pos="567"/>
              </w:tabs>
              <w:spacing w:line="240" w:lineRule="auto"/>
              <w:rPr>
                <w:szCs w:val="22"/>
              </w:rPr>
            </w:pPr>
            <w:r w:rsidRPr="0067226F">
              <w:t>Exploraciones complementarias</w:t>
            </w:r>
          </w:p>
        </w:tc>
        <w:tc>
          <w:tcPr>
            <w:tcW w:w="1667" w:type="pct"/>
          </w:tcPr>
          <w:p w14:paraId="3A72DB1F" w14:textId="77777777" w:rsidR="00907468" w:rsidRPr="0067226F" w:rsidRDefault="00907468">
            <w:pPr>
              <w:widowControl w:val="0"/>
              <w:tabs>
                <w:tab w:val="clear" w:pos="567"/>
              </w:tabs>
              <w:spacing w:line="240" w:lineRule="auto"/>
              <w:rPr>
                <w:b/>
                <w:szCs w:val="22"/>
              </w:rPr>
            </w:pPr>
            <w:r w:rsidRPr="0067226F">
              <w:rPr>
                <w:b/>
              </w:rPr>
              <w:t>Frecuentes</w:t>
            </w:r>
          </w:p>
          <w:p w14:paraId="634D093B" w14:textId="16449AC5" w:rsidR="00907468" w:rsidRPr="0067226F" w:rsidRDefault="00252E3F">
            <w:pPr>
              <w:widowControl w:val="0"/>
              <w:tabs>
                <w:tab w:val="clear" w:pos="567"/>
              </w:tabs>
              <w:spacing w:line="240" w:lineRule="auto"/>
              <w:rPr>
                <w:color w:val="000000"/>
                <w:szCs w:val="22"/>
              </w:rPr>
            </w:pPr>
            <w:r>
              <w:rPr>
                <w:color w:val="000000"/>
              </w:rPr>
              <w:lastRenderedPageBreak/>
              <w:t>Elevación de la gamma-</w:t>
            </w:r>
            <w:proofErr w:type="spellStart"/>
            <w:r>
              <w:rPr>
                <w:color w:val="000000"/>
              </w:rPr>
              <w:t>g</w:t>
            </w:r>
            <w:r w:rsidR="00B82D74" w:rsidRPr="0067226F">
              <w:rPr>
                <w:color w:val="000000"/>
              </w:rPr>
              <w:t>lutamiltransferasa</w:t>
            </w:r>
            <w:proofErr w:type="spellEnd"/>
            <w:r w:rsidR="00907468" w:rsidRPr="0067226F">
              <w:rPr>
                <w:color w:val="000000"/>
              </w:rPr>
              <w:t xml:space="preserve">, </w:t>
            </w:r>
            <w:r w:rsidR="00C6182D" w:rsidRPr="0067226F">
              <w:rPr>
                <w:color w:val="000000"/>
              </w:rPr>
              <w:t xml:space="preserve">AST </w:t>
            </w:r>
            <w:r w:rsidR="0045786E" w:rsidRPr="0067226F">
              <w:rPr>
                <w:color w:val="000000"/>
              </w:rPr>
              <w:t>elevada,</w:t>
            </w:r>
            <w:r w:rsidR="00C6182D" w:rsidRPr="0067226F">
              <w:rPr>
                <w:color w:val="000000"/>
              </w:rPr>
              <w:t xml:space="preserve"> </w:t>
            </w:r>
            <w:r>
              <w:rPr>
                <w:color w:val="000000"/>
              </w:rPr>
              <w:t xml:space="preserve">aumento de </w:t>
            </w:r>
            <w:r w:rsidR="00C6182D" w:rsidRPr="0067226F">
              <w:rPr>
                <w:color w:val="000000"/>
              </w:rPr>
              <w:t>c</w:t>
            </w:r>
            <w:r w:rsidR="00B82D74" w:rsidRPr="0067226F">
              <w:rPr>
                <w:color w:val="000000"/>
              </w:rPr>
              <w:t>reatinina en sangre</w:t>
            </w:r>
            <w:r w:rsidR="00907468" w:rsidRPr="0067226F">
              <w:rPr>
                <w:color w:val="000000"/>
              </w:rPr>
              <w:t xml:space="preserve">, </w:t>
            </w:r>
            <w:r w:rsidR="00C6182D" w:rsidRPr="0067226F">
              <w:rPr>
                <w:color w:val="000000"/>
              </w:rPr>
              <w:t xml:space="preserve">ALT </w:t>
            </w:r>
            <w:r w:rsidR="0045786E" w:rsidRPr="0067226F">
              <w:rPr>
                <w:color w:val="000000"/>
              </w:rPr>
              <w:t>elev</w:t>
            </w:r>
            <w:r w:rsidR="00C6182D" w:rsidRPr="0067226F">
              <w:rPr>
                <w:color w:val="000000"/>
              </w:rPr>
              <w:t xml:space="preserve">ada, </w:t>
            </w:r>
            <w:r>
              <w:rPr>
                <w:color w:val="000000"/>
              </w:rPr>
              <w:t xml:space="preserve">aumento de la </w:t>
            </w:r>
            <w:r w:rsidR="00907468" w:rsidRPr="0067226F">
              <w:rPr>
                <w:color w:val="000000"/>
              </w:rPr>
              <w:t xml:space="preserve">fosfatasa alcalina </w:t>
            </w:r>
            <w:r w:rsidR="0045786E" w:rsidRPr="0067226F">
              <w:rPr>
                <w:color w:val="000000"/>
              </w:rPr>
              <w:t xml:space="preserve">en </w:t>
            </w:r>
            <w:r w:rsidR="00B82D74" w:rsidRPr="0067226F">
              <w:rPr>
                <w:color w:val="000000"/>
              </w:rPr>
              <w:t>sangre</w:t>
            </w:r>
            <w:r w:rsidR="00907468" w:rsidRPr="0067226F">
              <w:rPr>
                <w:color w:val="000000"/>
              </w:rPr>
              <w:t xml:space="preserve">, </w:t>
            </w:r>
            <w:r>
              <w:rPr>
                <w:color w:val="000000"/>
              </w:rPr>
              <w:t xml:space="preserve">disminución de </w:t>
            </w:r>
            <w:r w:rsidR="00907468" w:rsidRPr="0067226F">
              <w:rPr>
                <w:color w:val="000000"/>
              </w:rPr>
              <w:t xml:space="preserve">peso </w:t>
            </w:r>
          </w:p>
        </w:tc>
        <w:tc>
          <w:tcPr>
            <w:tcW w:w="1666" w:type="pct"/>
          </w:tcPr>
          <w:p w14:paraId="38450A71" w14:textId="77777777" w:rsidR="003F4676" w:rsidRDefault="003F4676">
            <w:pPr>
              <w:widowControl w:val="0"/>
              <w:tabs>
                <w:tab w:val="clear" w:pos="567"/>
              </w:tabs>
              <w:spacing w:line="240" w:lineRule="auto"/>
              <w:rPr>
                <w:b/>
              </w:rPr>
            </w:pPr>
            <w:r>
              <w:rPr>
                <w:b/>
              </w:rPr>
              <w:lastRenderedPageBreak/>
              <w:t>Frecuentes</w:t>
            </w:r>
          </w:p>
          <w:p w14:paraId="50B18372" w14:textId="6C0A5B93" w:rsidR="003F4676" w:rsidRDefault="003F4676">
            <w:pPr>
              <w:widowControl w:val="0"/>
              <w:tabs>
                <w:tab w:val="clear" w:pos="567"/>
              </w:tabs>
              <w:spacing w:line="240" w:lineRule="auto"/>
              <w:rPr>
                <w:color w:val="000000"/>
              </w:rPr>
            </w:pPr>
            <w:r>
              <w:rPr>
                <w:color w:val="000000"/>
              </w:rPr>
              <w:lastRenderedPageBreak/>
              <w:t>Elevación de la gamma-</w:t>
            </w:r>
            <w:proofErr w:type="spellStart"/>
            <w:r>
              <w:rPr>
                <w:color w:val="000000"/>
              </w:rPr>
              <w:t>g</w:t>
            </w:r>
            <w:r w:rsidRPr="0067226F">
              <w:rPr>
                <w:color w:val="000000"/>
              </w:rPr>
              <w:t>lutamiltransferasa</w:t>
            </w:r>
            <w:proofErr w:type="spellEnd"/>
            <w:r w:rsidRPr="0067226F">
              <w:rPr>
                <w:color w:val="000000"/>
              </w:rPr>
              <w:t>, A</w:t>
            </w:r>
            <w:r>
              <w:rPr>
                <w:color w:val="000000"/>
              </w:rPr>
              <w:t>L</w:t>
            </w:r>
            <w:r w:rsidRPr="0067226F">
              <w:rPr>
                <w:color w:val="000000"/>
              </w:rPr>
              <w:t xml:space="preserve">T elevada </w:t>
            </w:r>
          </w:p>
          <w:p w14:paraId="1D67F587" w14:textId="7BE30E88" w:rsidR="00907468" w:rsidRPr="0067226F" w:rsidRDefault="00C6182D">
            <w:pPr>
              <w:widowControl w:val="0"/>
              <w:tabs>
                <w:tab w:val="clear" w:pos="567"/>
              </w:tabs>
              <w:spacing w:line="240" w:lineRule="auto"/>
              <w:rPr>
                <w:b/>
                <w:szCs w:val="22"/>
              </w:rPr>
            </w:pPr>
            <w:r w:rsidRPr="0067226F">
              <w:rPr>
                <w:b/>
              </w:rPr>
              <w:t>Poco f</w:t>
            </w:r>
            <w:r w:rsidR="00907468" w:rsidRPr="0067226F">
              <w:rPr>
                <w:b/>
              </w:rPr>
              <w:t>recuentes</w:t>
            </w:r>
          </w:p>
          <w:p w14:paraId="3842EE65" w14:textId="3EAF0478" w:rsidR="00C6182D" w:rsidRPr="0067226F" w:rsidRDefault="00907468">
            <w:pPr>
              <w:widowControl w:val="0"/>
              <w:tabs>
                <w:tab w:val="clear" w:pos="567"/>
              </w:tabs>
              <w:spacing w:line="240" w:lineRule="auto"/>
            </w:pPr>
            <w:r w:rsidRPr="0067226F">
              <w:t xml:space="preserve">AST </w:t>
            </w:r>
            <w:r w:rsidR="00F40FFE" w:rsidRPr="0067226F">
              <w:t>elevada</w:t>
            </w:r>
            <w:r w:rsidRPr="0067226F">
              <w:t xml:space="preserve">, </w:t>
            </w:r>
            <w:r w:rsidR="00252E3F">
              <w:t xml:space="preserve">aumento de la </w:t>
            </w:r>
            <w:r w:rsidR="00C6182D" w:rsidRPr="0067226F">
              <w:t xml:space="preserve">fosfatasa alcalina </w:t>
            </w:r>
            <w:r w:rsidR="0045786E" w:rsidRPr="0067226F">
              <w:t>en sangre</w:t>
            </w:r>
          </w:p>
          <w:p w14:paraId="445298F1" w14:textId="196399ED" w:rsidR="00907468" w:rsidRPr="0067226F" w:rsidRDefault="00907468">
            <w:pPr>
              <w:widowControl w:val="0"/>
              <w:tabs>
                <w:tab w:val="clear" w:pos="567"/>
              </w:tabs>
              <w:spacing w:line="240" w:lineRule="auto"/>
              <w:rPr>
                <w:color w:val="000000"/>
                <w:szCs w:val="22"/>
                <w:highlight w:val="green"/>
              </w:rPr>
            </w:pPr>
          </w:p>
        </w:tc>
      </w:tr>
    </w:tbl>
    <w:p w14:paraId="45117E7C" w14:textId="6FBA0AE8" w:rsidR="00907468" w:rsidRPr="0067226F" w:rsidRDefault="003F4676" w:rsidP="00907468">
      <w:pPr>
        <w:widowControl w:val="0"/>
        <w:tabs>
          <w:tab w:val="clear" w:pos="567"/>
        </w:tabs>
        <w:spacing w:line="240" w:lineRule="auto"/>
        <w:rPr>
          <w:szCs w:val="22"/>
        </w:rPr>
      </w:pPr>
      <w:r w:rsidRPr="00C97978">
        <w:rPr>
          <w:szCs w:val="22"/>
        </w:rPr>
        <w:lastRenderedPageBreak/>
        <w:t>CTCAE=</w:t>
      </w:r>
      <w:r w:rsidRPr="003F4676">
        <w:rPr>
          <w:szCs w:val="22"/>
        </w:rPr>
        <w:t>Criterios Comunes de Terminología para Eventos Adversos</w:t>
      </w:r>
      <w:r>
        <w:rPr>
          <w:szCs w:val="22"/>
        </w:rPr>
        <w:t xml:space="preserve"> versión 4.02</w:t>
      </w:r>
      <w:r w:rsidR="004528D5">
        <w:rPr>
          <w:szCs w:val="22"/>
        </w:rPr>
        <w:t>.</w:t>
      </w:r>
    </w:p>
    <w:p w14:paraId="4B2E4751" w14:textId="4F416090" w:rsidR="00C6182D" w:rsidRDefault="00AE50C5" w:rsidP="00907468">
      <w:pPr>
        <w:widowControl w:val="0"/>
        <w:tabs>
          <w:tab w:val="clear" w:pos="567"/>
        </w:tabs>
        <w:spacing w:line="240" w:lineRule="auto"/>
        <w:rPr>
          <w:szCs w:val="22"/>
        </w:rPr>
      </w:pPr>
      <w:r w:rsidRPr="005972F3">
        <w:rPr>
          <w:szCs w:val="22"/>
          <w:vertAlign w:val="superscript"/>
        </w:rPr>
        <w:t>a</w:t>
      </w:r>
      <w:r w:rsidR="00C058DC">
        <w:rPr>
          <w:szCs w:val="22"/>
          <w:vertAlign w:val="superscript"/>
        </w:rPr>
        <w:t xml:space="preserve"> </w:t>
      </w:r>
      <w:r w:rsidR="00087848" w:rsidRPr="00087848">
        <w:rPr>
          <w:szCs w:val="22"/>
        </w:rPr>
        <w:t xml:space="preserve">Basado en datos de </w:t>
      </w:r>
      <w:r w:rsidR="00087848">
        <w:rPr>
          <w:szCs w:val="22"/>
        </w:rPr>
        <w:t xml:space="preserve">los </w:t>
      </w:r>
      <w:r w:rsidR="00087848" w:rsidRPr="00087848">
        <w:rPr>
          <w:szCs w:val="22"/>
        </w:rPr>
        <w:t xml:space="preserve">ensayos clínicos de </w:t>
      </w:r>
      <w:proofErr w:type="spellStart"/>
      <w:r w:rsidR="00087848" w:rsidRPr="00087848">
        <w:rPr>
          <w:szCs w:val="22"/>
        </w:rPr>
        <w:t>niraparib</w:t>
      </w:r>
      <w:proofErr w:type="spellEnd"/>
      <w:r w:rsidR="00087848" w:rsidRPr="00087848">
        <w:rPr>
          <w:szCs w:val="22"/>
        </w:rPr>
        <w:t xml:space="preserve">. </w:t>
      </w:r>
      <w:r w:rsidR="00087848">
        <w:rPr>
          <w:szCs w:val="22"/>
        </w:rPr>
        <w:t>No se</w:t>
      </w:r>
      <w:r w:rsidR="00087848" w:rsidRPr="00087848">
        <w:rPr>
          <w:szCs w:val="22"/>
        </w:rPr>
        <w:t xml:space="preserve"> limita</w:t>
      </w:r>
      <w:r w:rsidR="00087848">
        <w:rPr>
          <w:szCs w:val="22"/>
        </w:rPr>
        <w:t xml:space="preserve"> solamente</w:t>
      </w:r>
      <w:r w:rsidR="00087848" w:rsidRPr="00087848">
        <w:rPr>
          <w:szCs w:val="22"/>
        </w:rPr>
        <w:t xml:space="preserve"> al estudio </w:t>
      </w:r>
      <w:proofErr w:type="spellStart"/>
      <w:r w:rsidR="00087848">
        <w:rPr>
          <w:szCs w:val="22"/>
        </w:rPr>
        <w:t>pivotal</w:t>
      </w:r>
      <w:proofErr w:type="spellEnd"/>
      <w:r w:rsidR="00087848" w:rsidRPr="00087848">
        <w:rPr>
          <w:szCs w:val="22"/>
        </w:rPr>
        <w:t xml:space="preserve"> </w:t>
      </w:r>
      <w:r w:rsidR="00087848">
        <w:rPr>
          <w:szCs w:val="22"/>
        </w:rPr>
        <w:t>en</w:t>
      </w:r>
      <w:r w:rsidR="00087848" w:rsidRPr="00087848">
        <w:rPr>
          <w:szCs w:val="22"/>
        </w:rPr>
        <w:t xml:space="preserve"> monoterapia ENGOT-OV16.</w:t>
      </w:r>
    </w:p>
    <w:p w14:paraId="1C4474AA" w14:textId="33A0E2DF" w:rsidR="00087848" w:rsidRDefault="00AE50C5" w:rsidP="00907468">
      <w:pPr>
        <w:widowControl w:val="0"/>
        <w:tabs>
          <w:tab w:val="clear" w:pos="567"/>
        </w:tabs>
        <w:spacing w:line="240" w:lineRule="auto"/>
        <w:rPr>
          <w:szCs w:val="22"/>
        </w:rPr>
      </w:pPr>
      <w:r w:rsidRPr="005972F3">
        <w:rPr>
          <w:szCs w:val="22"/>
          <w:vertAlign w:val="superscript"/>
        </w:rPr>
        <w:t>b</w:t>
      </w:r>
      <w:r w:rsidR="00C058DC">
        <w:rPr>
          <w:szCs w:val="22"/>
          <w:vertAlign w:val="superscript"/>
        </w:rPr>
        <w:t xml:space="preserve"> </w:t>
      </w:r>
      <w:r w:rsidR="005E60F6" w:rsidRPr="005E60F6">
        <w:rPr>
          <w:szCs w:val="22"/>
        </w:rPr>
        <w:t xml:space="preserve">Incluye hipersensibilidad, hipersensibilidad al fármaco, reacción </w:t>
      </w:r>
      <w:r w:rsidR="005E60F6">
        <w:rPr>
          <w:szCs w:val="22"/>
        </w:rPr>
        <w:t>anafiláctica</w:t>
      </w:r>
      <w:r w:rsidR="005E60F6" w:rsidRPr="005E60F6">
        <w:rPr>
          <w:szCs w:val="22"/>
        </w:rPr>
        <w:t>, erupción farmacológica, angioedema y urticaria.</w:t>
      </w:r>
    </w:p>
    <w:p w14:paraId="4E74EC99" w14:textId="46D267C8" w:rsidR="00E66344" w:rsidRPr="00E66344" w:rsidRDefault="00AB5C09" w:rsidP="00907468">
      <w:pPr>
        <w:widowControl w:val="0"/>
        <w:tabs>
          <w:tab w:val="clear" w:pos="567"/>
        </w:tabs>
        <w:spacing w:line="240" w:lineRule="auto"/>
        <w:rPr>
          <w:szCs w:val="22"/>
        </w:rPr>
      </w:pPr>
      <w:r w:rsidRPr="005972F3">
        <w:rPr>
          <w:szCs w:val="22"/>
          <w:vertAlign w:val="superscript"/>
        </w:rPr>
        <w:t>c</w:t>
      </w:r>
      <w:r w:rsidR="00C058DC">
        <w:rPr>
          <w:szCs w:val="22"/>
          <w:vertAlign w:val="superscript"/>
        </w:rPr>
        <w:t xml:space="preserve"> </w:t>
      </w:r>
      <w:r w:rsidR="00E66344">
        <w:rPr>
          <w:szCs w:val="22"/>
        </w:rPr>
        <w:t>Incluye deterioro de la memoria, deterioro de la concentración.</w:t>
      </w:r>
    </w:p>
    <w:p w14:paraId="6597330F" w14:textId="77777777" w:rsidR="005E60F6" w:rsidRPr="0067226F" w:rsidRDefault="005E60F6" w:rsidP="00907468">
      <w:pPr>
        <w:widowControl w:val="0"/>
        <w:tabs>
          <w:tab w:val="clear" w:pos="567"/>
        </w:tabs>
        <w:spacing w:line="240" w:lineRule="auto"/>
        <w:rPr>
          <w:szCs w:val="22"/>
        </w:rPr>
      </w:pPr>
    </w:p>
    <w:p w14:paraId="38D9D8D8" w14:textId="10E44032" w:rsidR="003F4676" w:rsidRPr="00304AB6" w:rsidRDefault="003F4676" w:rsidP="003F4676">
      <w:pPr>
        <w:widowControl w:val="0"/>
        <w:tabs>
          <w:tab w:val="clear" w:pos="567"/>
        </w:tabs>
        <w:spacing w:line="240" w:lineRule="auto"/>
      </w:pPr>
      <w:r w:rsidRPr="00304AB6">
        <w:t>Las reacciones adversas observadas en el grupo de pacientes a l</w:t>
      </w:r>
      <w:r w:rsidR="00A35441" w:rsidRPr="00304AB6">
        <w:t>a</w:t>
      </w:r>
      <w:r w:rsidRPr="00304AB6">
        <w:t xml:space="preserve">s que se les administró una dosis </w:t>
      </w:r>
      <w:r w:rsidR="004F6955" w:rsidRPr="00304AB6">
        <w:t>de inicio</w:t>
      </w:r>
      <w:r w:rsidRPr="00304AB6">
        <w:t xml:space="preserve"> de 200</w:t>
      </w:r>
      <w:r w:rsidR="00473EAB">
        <w:t> </w:t>
      </w:r>
      <w:r w:rsidRPr="00304AB6">
        <w:t>mg de Zejula según el peso o el recuento de plaquetas</w:t>
      </w:r>
      <w:r w:rsidR="004F6955" w:rsidRPr="00304AB6">
        <w:t xml:space="preserve"> basal</w:t>
      </w:r>
      <w:r w:rsidRPr="00304AB6">
        <w:t xml:space="preserve"> fueron de frecuencia similar o menor en comparación con el grupo al que se les administró una dosis </w:t>
      </w:r>
      <w:r w:rsidR="004F6955" w:rsidRPr="00304AB6">
        <w:t>de inicio</w:t>
      </w:r>
      <w:r w:rsidRPr="00304AB6">
        <w:t xml:space="preserve"> fija de 300</w:t>
      </w:r>
      <w:r w:rsidR="00473EAB">
        <w:t> </w:t>
      </w:r>
      <w:r w:rsidRPr="00304AB6">
        <w:t>mg (Tabla</w:t>
      </w:r>
      <w:r w:rsidR="00DB3DF1">
        <w:t> </w:t>
      </w:r>
      <w:r w:rsidRPr="00304AB6">
        <w:t>4).</w:t>
      </w:r>
    </w:p>
    <w:p w14:paraId="1860B674" w14:textId="77777777" w:rsidR="003F4676" w:rsidRPr="00304AB6" w:rsidRDefault="003F4676" w:rsidP="003F4676">
      <w:pPr>
        <w:widowControl w:val="0"/>
        <w:tabs>
          <w:tab w:val="clear" w:pos="567"/>
        </w:tabs>
        <w:spacing w:line="240" w:lineRule="auto"/>
      </w:pPr>
    </w:p>
    <w:p w14:paraId="6D5D15C4" w14:textId="77777777" w:rsidR="003F4676" w:rsidRPr="00304AB6" w:rsidRDefault="003F4676" w:rsidP="003F4676">
      <w:pPr>
        <w:widowControl w:val="0"/>
        <w:tabs>
          <w:tab w:val="clear" w:pos="567"/>
        </w:tabs>
        <w:spacing w:line="240" w:lineRule="auto"/>
      </w:pPr>
      <w:r w:rsidRPr="00304AB6">
        <w:t>Consulte a continuación para obtener información específica sobre la frecuencia de trombocitopenia, anemia y neutropenia.</w:t>
      </w:r>
    </w:p>
    <w:p w14:paraId="05CCA08C" w14:textId="77777777" w:rsidR="003F4676" w:rsidRDefault="003F4676" w:rsidP="003F4676">
      <w:pPr>
        <w:widowControl w:val="0"/>
        <w:tabs>
          <w:tab w:val="clear" w:pos="567"/>
        </w:tabs>
        <w:spacing w:line="240" w:lineRule="auto"/>
        <w:rPr>
          <w:u w:val="single"/>
        </w:rPr>
      </w:pPr>
    </w:p>
    <w:p w14:paraId="4972DA53" w14:textId="27190474" w:rsidR="00907468" w:rsidRPr="0067226F" w:rsidRDefault="00907468" w:rsidP="003F4676">
      <w:pPr>
        <w:widowControl w:val="0"/>
        <w:tabs>
          <w:tab w:val="clear" w:pos="567"/>
        </w:tabs>
        <w:spacing w:line="240" w:lineRule="auto"/>
        <w:rPr>
          <w:szCs w:val="22"/>
          <w:u w:val="single"/>
        </w:rPr>
      </w:pPr>
      <w:r w:rsidRPr="0067226F">
        <w:rPr>
          <w:u w:val="single"/>
        </w:rPr>
        <w:t>Descripción de reacciones adversas seleccionadas</w:t>
      </w:r>
    </w:p>
    <w:p w14:paraId="562E6B35" w14:textId="77777777" w:rsidR="00907468" w:rsidRPr="0067226F" w:rsidRDefault="00907468" w:rsidP="00907468">
      <w:pPr>
        <w:widowControl w:val="0"/>
        <w:tabs>
          <w:tab w:val="clear" w:pos="567"/>
        </w:tabs>
        <w:spacing w:line="240" w:lineRule="auto"/>
        <w:rPr>
          <w:szCs w:val="22"/>
        </w:rPr>
      </w:pPr>
    </w:p>
    <w:p w14:paraId="4DD3ADEA" w14:textId="77777777" w:rsidR="00907468" w:rsidRPr="0067226F" w:rsidRDefault="00907468" w:rsidP="00907468">
      <w:pPr>
        <w:widowControl w:val="0"/>
        <w:tabs>
          <w:tab w:val="clear" w:pos="567"/>
        </w:tabs>
        <w:spacing w:line="240" w:lineRule="auto"/>
        <w:rPr>
          <w:rFonts w:eastAsia="SimSun"/>
          <w:szCs w:val="22"/>
        </w:rPr>
      </w:pPr>
      <w:r w:rsidRPr="0067226F">
        <w:t xml:space="preserve">Las reacciones adversas hematológicas (trombocitopenia, anemia, neutropenia), incluidos diagnósticos clínicos </w:t>
      </w:r>
      <w:r w:rsidR="008A423E">
        <w:t>y/</w:t>
      </w:r>
      <w:r w:rsidRPr="0067226F">
        <w:t xml:space="preserve">o valores analíticos, se produjeron generalmente en un momento temprano durante el tratamiento con </w:t>
      </w:r>
      <w:proofErr w:type="spellStart"/>
      <w:r w:rsidRPr="0067226F">
        <w:t>niraparib</w:t>
      </w:r>
      <w:proofErr w:type="spellEnd"/>
      <w:r w:rsidRPr="0067226F">
        <w:t xml:space="preserve"> y la incidencia disminuyó con el tiempo.</w:t>
      </w:r>
    </w:p>
    <w:p w14:paraId="4CC3C5CB" w14:textId="767A9E1D" w:rsidR="00907468" w:rsidRDefault="00907468" w:rsidP="00907468">
      <w:pPr>
        <w:widowControl w:val="0"/>
        <w:tabs>
          <w:tab w:val="clear" w:pos="567"/>
        </w:tabs>
        <w:spacing w:line="240" w:lineRule="auto"/>
        <w:rPr>
          <w:rFonts w:eastAsia="SimSun"/>
          <w:szCs w:val="22"/>
        </w:rPr>
      </w:pPr>
    </w:p>
    <w:p w14:paraId="1A071713" w14:textId="79177CA6" w:rsidR="006C4F0C" w:rsidRPr="006C4F0C" w:rsidRDefault="006C4F0C" w:rsidP="006C4F0C">
      <w:pPr>
        <w:widowControl w:val="0"/>
        <w:tabs>
          <w:tab w:val="clear" w:pos="567"/>
        </w:tabs>
        <w:spacing w:line="240" w:lineRule="auto"/>
        <w:rPr>
          <w:rFonts w:eastAsia="SimSun"/>
          <w:szCs w:val="22"/>
        </w:rPr>
      </w:pPr>
      <w:r w:rsidRPr="006C4F0C">
        <w:rPr>
          <w:rFonts w:eastAsia="SimSun"/>
          <w:szCs w:val="22"/>
        </w:rPr>
        <w:t xml:space="preserve">En NOVA y PRIMA, </w:t>
      </w:r>
      <w:r w:rsidR="004F6955">
        <w:rPr>
          <w:rFonts w:eastAsia="SimSun"/>
          <w:szCs w:val="22"/>
        </w:rPr>
        <w:t>las</w:t>
      </w:r>
      <w:r w:rsidRPr="006C4F0C">
        <w:rPr>
          <w:rFonts w:eastAsia="SimSun"/>
          <w:szCs w:val="22"/>
        </w:rPr>
        <w:t xml:space="preserve"> pacientes elegibles para </w:t>
      </w:r>
      <w:r w:rsidR="004F6955">
        <w:rPr>
          <w:rFonts w:eastAsia="SimSun"/>
          <w:szCs w:val="22"/>
        </w:rPr>
        <w:t>el tratamiento</w:t>
      </w:r>
      <w:r w:rsidRPr="006C4F0C">
        <w:rPr>
          <w:rFonts w:eastAsia="SimSun"/>
          <w:szCs w:val="22"/>
        </w:rPr>
        <w:t xml:space="preserve"> con Zejula tenían los siguientes parámetros hematológicos </w:t>
      </w:r>
      <w:r>
        <w:rPr>
          <w:rFonts w:eastAsia="SimSun"/>
          <w:szCs w:val="22"/>
        </w:rPr>
        <w:t>antes del inicio del tratamiento</w:t>
      </w:r>
      <w:r w:rsidRPr="006C4F0C">
        <w:rPr>
          <w:rFonts w:eastAsia="SimSun"/>
          <w:szCs w:val="22"/>
        </w:rPr>
        <w:t>: recuento absoluto de neutrófilos (RAN)</w:t>
      </w:r>
      <w:r w:rsidR="00283BF6">
        <w:rPr>
          <w:rFonts w:eastAsia="SimSun"/>
          <w:szCs w:val="22"/>
        </w:rPr>
        <w:t> </w:t>
      </w:r>
      <w:r w:rsidRPr="006C4F0C">
        <w:rPr>
          <w:rFonts w:eastAsia="SimSun"/>
          <w:szCs w:val="22"/>
        </w:rPr>
        <w:t>≥</w:t>
      </w:r>
      <w:r w:rsidR="00473EAB">
        <w:rPr>
          <w:rFonts w:eastAsia="SimSun"/>
          <w:szCs w:val="22"/>
        </w:rPr>
        <w:t> </w:t>
      </w:r>
      <w:r w:rsidRPr="006C4F0C">
        <w:rPr>
          <w:rFonts w:eastAsia="SimSun"/>
          <w:szCs w:val="22"/>
        </w:rPr>
        <w:t>1</w:t>
      </w:r>
      <w:r w:rsidR="00283BF6">
        <w:rPr>
          <w:rFonts w:eastAsia="SimSun"/>
          <w:szCs w:val="22"/>
        </w:rPr>
        <w:t> </w:t>
      </w:r>
      <w:r w:rsidRPr="006C4F0C">
        <w:rPr>
          <w:rFonts w:eastAsia="SimSun"/>
          <w:szCs w:val="22"/>
        </w:rPr>
        <w:t>500</w:t>
      </w:r>
      <w:r w:rsidR="002A67C5">
        <w:rPr>
          <w:rFonts w:eastAsia="SimSun"/>
          <w:szCs w:val="22"/>
        </w:rPr>
        <w:t> </w:t>
      </w:r>
      <w:r w:rsidRPr="006C4F0C">
        <w:rPr>
          <w:rFonts w:eastAsia="SimSun"/>
          <w:szCs w:val="22"/>
        </w:rPr>
        <w:t>células/µl; plaquetas</w:t>
      </w:r>
      <w:r w:rsidR="00283BF6">
        <w:rPr>
          <w:rFonts w:eastAsia="SimSun"/>
          <w:szCs w:val="22"/>
        </w:rPr>
        <w:t> </w:t>
      </w:r>
      <w:r w:rsidRPr="006C4F0C">
        <w:rPr>
          <w:rFonts w:eastAsia="SimSun"/>
          <w:szCs w:val="22"/>
        </w:rPr>
        <w:t>≥</w:t>
      </w:r>
      <w:r w:rsidR="00473EAB">
        <w:rPr>
          <w:rFonts w:eastAsia="SimSun"/>
          <w:szCs w:val="22"/>
        </w:rPr>
        <w:t> </w:t>
      </w:r>
      <w:r w:rsidRPr="006C4F0C">
        <w:rPr>
          <w:rFonts w:eastAsia="SimSun"/>
          <w:szCs w:val="22"/>
        </w:rPr>
        <w:t>100</w:t>
      </w:r>
      <w:r w:rsidR="002A67C5">
        <w:rPr>
          <w:rFonts w:eastAsia="SimSun"/>
          <w:szCs w:val="22"/>
        </w:rPr>
        <w:t> </w:t>
      </w:r>
      <w:r w:rsidRPr="006C4F0C">
        <w:rPr>
          <w:rFonts w:eastAsia="SimSun"/>
          <w:szCs w:val="22"/>
        </w:rPr>
        <w:t>000</w:t>
      </w:r>
      <w:r w:rsidR="002A67C5">
        <w:rPr>
          <w:rFonts w:eastAsia="SimSun"/>
          <w:szCs w:val="22"/>
        </w:rPr>
        <w:t> </w:t>
      </w:r>
      <w:r w:rsidRPr="006C4F0C">
        <w:rPr>
          <w:rFonts w:eastAsia="SimSun"/>
          <w:szCs w:val="22"/>
        </w:rPr>
        <w:t>células/µ</w:t>
      </w:r>
      <w:r w:rsidR="00B307AC">
        <w:rPr>
          <w:rFonts w:eastAsia="SimSun"/>
          <w:szCs w:val="22"/>
        </w:rPr>
        <w:t>l</w:t>
      </w:r>
      <w:r w:rsidRPr="006C4F0C">
        <w:rPr>
          <w:rFonts w:eastAsia="SimSun"/>
          <w:szCs w:val="22"/>
        </w:rPr>
        <w:t xml:space="preserve"> y hemoglobina</w:t>
      </w:r>
      <w:r w:rsidR="00283BF6">
        <w:rPr>
          <w:rFonts w:eastAsia="SimSun"/>
          <w:szCs w:val="22"/>
        </w:rPr>
        <w:t> </w:t>
      </w:r>
      <w:r w:rsidRPr="006C4F0C">
        <w:rPr>
          <w:rFonts w:eastAsia="SimSun"/>
          <w:szCs w:val="22"/>
        </w:rPr>
        <w:t>≥</w:t>
      </w:r>
      <w:r w:rsidR="00473EAB">
        <w:rPr>
          <w:rFonts w:eastAsia="SimSun"/>
          <w:szCs w:val="22"/>
        </w:rPr>
        <w:t> </w:t>
      </w:r>
      <w:r w:rsidRPr="006C4F0C">
        <w:rPr>
          <w:rFonts w:eastAsia="SimSun"/>
          <w:szCs w:val="22"/>
        </w:rPr>
        <w:t>9</w:t>
      </w:r>
      <w:r w:rsidR="002A67C5">
        <w:rPr>
          <w:rFonts w:eastAsia="SimSun"/>
          <w:szCs w:val="22"/>
        </w:rPr>
        <w:t> </w:t>
      </w:r>
      <w:r w:rsidRPr="006C4F0C">
        <w:rPr>
          <w:rFonts w:eastAsia="SimSun"/>
          <w:szCs w:val="22"/>
        </w:rPr>
        <w:t>g/d</w:t>
      </w:r>
      <w:r w:rsidR="00DE23AC">
        <w:rPr>
          <w:rFonts w:eastAsia="SimSun"/>
          <w:szCs w:val="22"/>
        </w:rPr>
        <w:t>l</w:t>
      </w:r>
      <w:r w:rsidRPr="006C4F0C">
        <w:rPr>
          <w:rFonts w:eastAsia="SimSun"/>
          <w:szCs w:val="22"/>
        </w:rPr>
        <w:t xml:space="preserve"> (NOVA) o</w:t>
      </w:r>
      <w:r w:rsidR="00283BF6">
        <w:rPr>
          <w:rFonts w:eastAsia="SimSun"/>
          <w:szCs w:val="22"/>
        </w:rPr>
        <w:t> </w:t>
      </w:r>
      <w:r w:rsidR="009756B5" w:rsidRPr="006C4F0C">
        <w:rPr>
          <w:rFonts w:eastAsia="SimSun"/>
          <w:szCs w:val="22"/>
        </w:rPr>
        <w:t>≥</w:t>
      </w:r>
      <w:r w:rsidR="009756B5">
        <w:rPr>
          <w:rFonts w:eastAsia="SimSun"/>
          <w:szCs w:val="22"/>
        </w:rPr>
        <w:t> </w:t>
      </w:r>
      <w:r w:rsidRPr="006C4F0C">
        <w:rPr>
          <w:rFonts w:eastAsia="SimSun"/>
          <w:szCs w:val="22"/>
        </w:rPr>
        <w:t>10</w:t>
      </w:r>
      <w:r w:rsidR="009756B5">
        <w:rPr>
          <w:rFonts w:eastAsia="SimSun"/>
          <w:szCs w:val="22"/>
        </w:rPr>
        <w:t> </w:t>
      </w:r>
      <w:r w:rsidRPr="006C4F0C">
        <w:rPr>
          <w:rFonts w:eastAsia="SimSun"/>
          <w:szCs w:val="22"/>
        </w:rPr>
        <w:t>g/d</w:t>
      </w:r>
      <w:r w:rsidR="00B307AC">
        <w:rPr>
          <w:rFonts w:eastAsia="SimSun"/>
          <w:szCs w:val="22"/>
        </w:rPr>
        <w:t>l</w:t>
      </w:r>
      <w:r w:rsidRPr="006C4F0C">
        <w:rPr>
          <w:rFonts w:eastAsia="SimSun"/>
          <w:szCs w:val="22"/>
        </w:rPr>
        <w:t xml:space="preserve"> (PRIMA). En el programa clínico, las reacciones adversas hematológicas se </w:t>
      </w:r>
      <w:r>
        <w:rPr>
          <w:rFonts w:eastAsia="SimSun"/>
          <w:szCs w:val="22"/>
        </w:rPr>
        <w:t>manejaron</w:t>
      </w:r>
      <w:r w:rsidRPr="006C4F0C">
        <w:rPr>
          <w:rFonts w:eastAsia="SimSun"/>
          <w:szCs w:val="22"/>
        </w:rPr>
        <w:t xml:space="preserve"> con </w:t>
      </w:r>
      <w:r>
        <w:rPr>
          <w:rFonts w:eastAsia="SimSun"/>
          <w:szCs w:val="22"/>
        </w:rPr>
        <w:t xml:space="preserve">seguimiento </w:t>
      </w:r>
      <w:r w:rsidR="004F6955">
        <w:rPr>
          <w:rFonts w:eastAsia="SimSun"/>
          <w:szCs w:val="22"/>
        </w:rPr>
        <w:t>analítico</w:t>
      </w:r>
      <w:r w:rsidRPr="006C4F0C">
        <w:rPr>
          <w:rFonts w:eastAsia="SimSun"/>
          <w:szCs w:val="22"/>
        </w:rPr>
        <w:t xml:space="preserve"> y </w:t>
      </w:r>
      <w:r w:rsidR="00291069">
        <w:rPr>
          <w:rFonts w:eastAsia="SimSun"/>
          <w:szCs w:val="22"/>
        </w:rPr>
        <w:t>ajuste</w:t>
      </w:r>
      <w:r w:rsidR="00291069" w:rsidRPr="006C4F0C">
        <w:rPr>
          <w:rFonts w:eastAsia="SimSun"/>
          <w:szCs w:val="22"/>
        </w:rPr>
        <w:t xml:space="preserve"> </w:t>
      </w:r>
      <w:r w:rsidRPr="006C4F0C">
        <w:rPr>
          <w:rFonts w:eastAsia="SimSun"/>
          <w:szCs w:val="22"/>
        </w:rPr>
        <w:t>de dosis (ver sección</w:t>
      </w:r>
      <w:r w:rsidR="00B60924">
        <w:rPr>
          <w:rFonts w:eastAsia="SimSun"/>
          <w:szCs w:val="22"/>
        </w:rPr>
        <w:t> </w:t>
      </w:r>
      <w:r w:rsidRPr="006C4F0C">
        <w:rPr>
          <w:rFonts w:eastAsia="SimSun"/>
          <w:szCs w:val="22"/>
        </w:rPr>
        <w:t>4.2).</w:t>
      </w:r>
    </w:p>
    <w:p w14:paraId="1D0CF744" w14:textId="77777777" w:rsidR="006C4F0C" w:rsidRPr="006C4F0C" w:rsidRDefault="006C4F0C" w:rsidP="006C4F0C">
      <w:pPr>
        <w:widowControl w:val="0"/>
        <w:tabs>
          <w:tab w:val="clear" w:pos="567"/>
        </w:tabs>
        <w:spacing w:line="240" w:lineRule="auto"/>
        <w:rPr>
          <w:rFonts w:eastAsia="SimSun"/>
          <w:szCs w:val="22"/>
        </w:rPr>
      </w:pPr>
    </w:p>
    <w:p w14:paraId="5910BC57" w14:textId="39FA3F36" w:rsidR="006C4F0C" w:rsidRDefault="006C4F0C" w:rsidP="006C4F0C">
      <w:pPr>
        <w:widowControl w:val="0"/>
        <w:tabs>
          <w:tab w:val="clear" w:pos="567"/>
        </w:tabs>
        <w:spacing w:line="240" w:lineRule="auto"/>
        <w:rPr>
          <w:rFonts w:eastAsia="SimSun"/>
          <w:szCs w:val="22"/>
        </w:rPr>
      </w:pPr>
      <w:r w:rsidRPr="006C4F0C">
        <w:rPr>
          <w:rFonts w:eastAsia="SimSun"/>
          <w:szCs w:val="22"/>
        </w:rPr>
        <w:t>En</w:t>
      </w:r>
      <w:r w:rsidR="000170D6">
        <w:rPr>
          <w:rFonts w:eastAsia="SimSun"/>
          <w:szCs w:val="22"/>
        </w:rPr>
        <w:t xml:space="preserve"> PRIMA</w:t>
      </w:r>
      <w:r w:rsidR="00BF36BD">
        <w:rPr>
          <w:rFonts w:eastAsia="SimSun"/>
          <w:szCs w:val="22"/>
        </w:rPr>
        <w:t>,</w:t>
      </w:r>
      <w:r w:rsidRPr="006C4F0C">
        <w:rPr>
          <w:rFonts w:eastAsia="SimSun"/>
          <w:szCs w:val="22"/>
        </w:rPr>
        <w:t xml:space="preserve"> </w:t>
      </w:r>
      <w:r w:rsidR="002561BD">
        <w:rPr>
          <w:rFonts w:eastAsia="SimSun"/>
          <w:szCs w:val="22"/>
        </w:rPr>
        <w:t xml:space="preserve">a </w:t>
      </w:r>
      <w:r w:rsidRPr="006C4F0C">
        <w:rPr>
          <w:rFonts w:eastAsia="SimSun"/>
          <w:szCs w:val="22"/>
        </w:rPr>
        <w:t>l</w:t>
      </w:r>
      <w:r w:rsidR="00F42E47">
        <w:rPr>
          <w:rFonts w:eastAsia="SimSun"/>
          <w:szCs w:val="22"/>
        </w:rPr>
        <w:t>a</w:t>
      </w:r>
      <w:r w:rsidRPr="006C4F0C">
        <w:rPr>
          <w:rFonts w:eastAsia="SimSun"/>
          <w:szCs w:val="22"/>
        </w:rPr>
        <w:t>s pacientes a l</w:t>
      </w:r>
      <w:r w:rsidR="000170D6">
        <w:rPr>
          <w:rFonts w:eastAsia="SimSun"/>
          <w:szCs w:val="22"/>
        </w:rPr>
        <w:t>a</w:t>
      </w:r>
      <w:r w:rsidRPr="006C4F0C">
        <w:rPr>
          <w:rFonts w:eastAsia="SimSun"/>
          <w:szCs w:val="22"/>
        </w:rPr>
        <w:t xml:space="preserve">s que se les administró una dosis </w:t>
      </w:r>
      <w:r w:rsidR="00F42E47">
        <w:rPr>
          <w:rFonts w:eastAsia="SimSun"/>
          <w:szCs w:val="22"/>
        </w:rPr>
        <w:t>de inicio</w:t>
      </w:r>
      <w:r w:rsidRPr="006C4F0C">
        <w:rPr>
          <w:rFonts w:eastAsia="SimSun"/>
          <w:szCs w:val="22"/>
        </w:rPr>
        <w:t xml:space="preserve"> de Zejula basada en el peso o el recuento de plaquetas</w:t>
      </w:r>
      <w:r w:rsidR="00F42E47">
        <w:rPr>
          <w:rFonts w:eastAsia="SimSun"/>
          <w:szCs w:val="22"/>
        </w:rPr>
        <w:t xml:space="preserve"> basal</w:t>
      </w:r>
      <w:r w:rsidRPr="006C4F0C">
        <w:rPr>
          <w:rFonts w:eastAsia="SimSun"/>
          <w:szCs w:val="22"/>
        </w:rPr>
        <w:t xml:space="preserve">, se </w:t>
      </w:r>
      <w:r w:rsidR="002561BD">
        <w:rPr>
          <w:rFonts w:eastAsia="SimSun"/>
          <w:szCs w:val="22"/>
        </w:rPr>
        <w:t xml:space="preserve">les </w:t>
      </w:r>
      <w:r w:rsidR="000170D6">
        <w:rPr>
          <w:rFonts w:eastAsia="SimSun"/>
          <w:szCs w:val="22"/>
        </w:rPr>
        <w:t>redujeron la</w:t>
      </w:r>
      <w:r w:rsidRPr="006C4F0C">
        <w:rPr>
          <w:rFonts w:eastAsia="SimSun"/>
          <w:szCs w:val="22"/>
        </w:rPr>
        <w:t xml:space="preserve"> trombocitopenia, anemia y neutropenia</w:t>
      </w:r>
      <w:r w:rsidR="00BF36BD">
        <w:rPr>
          <w:rFonts w:eastAsia="SimSun"/>
          <w:szCs w:val="22"/>
        </w:rPr>
        <w:t xml:space="preserve"> </w:t>
      </w:r>
      <w:r w:rsidR="00F42E47" w:rsidRPr="006C4F0C">
        <w:rPr>
          <w:rFonts w:eastAsia="SimSun"/>
          <w:szCs w:val="22"/>
        </w:rPr>
        <w:t>Grado</w:t>
      </w:r>
      <w:r w:rsidR="00283BF6">
        <w:rPr>
          <w:rFonts w:eastAsia="SimSun"/>
          <w:szCs w:val="22"/>
        </w:rPr>
        <w:t> </w:t>
      </w:r>
      <w:r w:rsidR="00F42E47" w:rsidRPr="006C4F0C">
        <w:rPr>
          <w:rFonts w:eastAsia="SimSun"/>
          <w:szCs w:val="22"/>
        </w:rPr>
        <w:t>≥</w:t>
      </w:r>
      <w:r w:rsidR="00283BF6">
        <w:rPr>
          <w:rFonts w:eastAsia="SimSun"/>
          <w:szCs w:val="22"/>
        </w:rPr>
        <w:t> </w:t>
      </w:r>
      <w:r w:rsidR="00F42E47" w:rsidRPr="006C4F0C">
        <w:rPr>
          <w:rFonts w:eastAsia="SimSun"/>
          <w:szCs w:val="22"/>
        </w:rPr>
        <w:t>3</w:t>
      </w:r>
      <w:r w:rsidR="00F42E47">
        <w:rPr>
          <w:rFonts w:eastAsia="SimSun"/>
          <w:szCs w:val="22"/>
        </w:rPr>
        <w:t xml:space="preserve"> </w:t>
      </w:r>
      <w:r w:rsidR="000170D6">
        <w:rPr>
          <w:rFonts w:eastAsia="SimSun"/>
          <w:szCs w:val="22"/>
        </w:rPr>
        <w:t>del 48</w:t>
      </w:r>
      <w:r w:rsidR="00C11C6D">
        <w:rPr>
          <w:rFonts w:eastAsia="SimSun"/>
          <w:szCs w:val="22"/>
        </w:rPr>
        <w:t> </w:t>
      </w:r>
      <w:r w:rsidR="000170D6">
        <w:rPr>
          <w:rFonts w:eastAsia="SimSun"/>
          <w:szCs w:val="22"/>
        </w:rPr>
        <w:t>% al</w:t>
      </w:r>
      <w:r w:rsidRPr="006C4F0C">
        <w:rPr>
          <w:rFonts w:eastAsia="SimSun"/>
          <w:szCs w:val="22"/>
        </w:rPr>
        <w:t xml:space="preserve"> 21</w:t>
      </w:r>
      <w:r w:rsidR="00C11C6D">
        <w:rPr>
          <w:rFonts w:eastAsia="SimSun"/>
          <w:szCs w:val="22"/>
        </w:rPr>
        <w:t> </w:t>
      </w:r>
      <w:r w:rsidRPr="006C4F0C">
        <w:rPr>
          <w:rFonts w:eastAsia="SimSun"/>
          <w:szCs w:val="22"/>
        </w:rPr>
        <w:t xml:space="preserve">%, </w:t>
      </w:r>
      <w:r w:rsidR="000170D6">
        <w:rPr>
          <w:rFonts w:eastAsia="SimSun"/>
          <w:szCs w:val="22"/>
        </w:rPr>
        <w:t>del 36</w:t>
      </w:r>
      <w:r w:rsidR="00C11C6D">
        <w:rPr>
          <w:rFonts w:eastAsia="SimSun"/>
          <w:szCs w:val="22"/>
        </w:rPr>
        <w:t> </w:t>
      </w:r>
      <w:r w:rsidR="000170D6">
        <w:rPr>
          <w:rFonts w:eastAsia="SimSun"/>
          <w:szCs w:val="22"/>
        </w:rPr>
        <w:t xml:space="preserve">% al </w:t>
      </w:r>
      <w:r w:rsidRPr="006C4F0C">
        <w:rPr>
          <w:rFonts w:eastAsia="SimSun"/>
          <w:szCs w:val="22"/>
        </w:rPr>
        <w:t>23</w:t>
      </w:r>
      <w:r w:rsidR="00C11C6D">
        <w:rPr>
          <w:rFonts w:eastAsia="SimSun"/>
          <w:szCs w:val="22"/>
        </w:rPr>
        <w:t> </w:t>
      </w:r>
      <w:r w:rsidRPr="006C4F0C">
        <w:rPr>
          <w:rFonts w:eastAsia="SimSun"/>
          <w:szCs w:val="22"/>
        </w:rPr>
        <w:t xml:space="preserve">% y </w:t>
      </w:r>
      <w:r w:rsidR="000170D6">
        <w:rPr>
          <w:rFonts w:eastAsia="SimSun"/>
          <w:szCs w:val="22"/>
        </w:rPr>
        <w:t>del 24</w:t>
      </w:r>
      <w:r w:rsidR="00C11C6D">
        <w:rPr>
          <w:rFonts w:eastAsia="SimSun"/>
          <w:szCs w:val="22"/>
        </w:rPr>
        <w:t> </w:t>
      </w:r>
      <w:r w:rsidR="000170D6">
        <w:rPr>
          <w:rFonts w:eastAsia="SimSun"/>
          <w:szCs w:val="22"/>
        </w:rPr>
        <w:t xml:space="preserve">% al </w:t>
      </w:r>
      <w:r w:rsidRPr="006C4F0C">
        <w:rPr>
          <w:rFonts w:eastAsia="SimSun"/>
          <w:szCs w:val="22"/>
        </w:rPr>
        <w:t>15</w:t>
      </w:r>
      <w:r w:rsidR="00C11C6D">
        <w:rPr>
          <w:rFonts w:eastAsia="SimSun"/>
          <w:szCs w:val="22"/>
        </w:rPr>
        <w:t> </w:t>
      </w:r>
      <w:r w:rsidRPr="006C4F0C">
        <w:rPr>
          <w:rFonts w:eastAsia="SimSun"/>
          <w:szCs w:val="22"/>
        </w:rPr>
        <w:t xml:space="preserve">% </w:t>
      </w:r>
      <w:r w:rsidR="000170D6">
        <w:rPr>
          <w:rFonts w:eastAsia="SimSun"/>
          <w:szCs w:val="22"/>
        </w:rPr>
        <w:t>respectivamente</w:t>
      </w:r>
      <w:r w:rsidRPr="006C4F0C">
        <w:rPr>
          <w:rFonts w:eastAsia="SimSun"/>
          <w:szCs w:val="22"/>
        </w:rPr>
        <w:t>, en comparación con el grupo</w:t>
      </w:r>
      <w:r w:rsidR="00DF5751">
        <w:rPr>
          <w:rFonts w:eastAsia="SimSun"/>
          <w:szCs w:val="22"/>
        </w:rPr>
        <w:t xml:space="preserve"> al que se</w:t>
      </w:r>
      <w:r w:rsidRPr="006C4F0C">
        <w:rPr>
          <w:rFonts w:eastAsia="SimSun"/>
          <w:szCs w:val="22"/>
        </w:rPr>
        <w:t xml:space="preserve"> administró una dosis </w:t>
      </w:r>
      <w:r w:rsidR="00F42E47">
        <w:rPr>
          <w:rFonts w:eastAsia="SimSun"/>
          <w:szCs w:val="22"/>
        </w:rPr>
        <w:t>de inicio</w:t>
      </w:r>
      <w:r w:rsidRPr="006C4F0C">
        <w:rPr>
          <w:rFonts w:eastAsia="SimSun"/>
          <w:szCs w:val="22"/>
        </w:rPr>
        <w:t xml:space="preserve"> fija de 300</w:t>
      </w:r>
      <w:r w:rsidR="006153C0">
        <w:rPr>
          <w:rFonts w:eastAsia="SimSun"/>
          <w:szCs w:val="22"/>
        </w:rPr>
        <w:t> </w:t>
      </w:r>
      <w:r w:rsidRPr="006C4F0C">
        <w:rPr>
          <w:rFonts w:eastAsia="SimSun"/>
          <w:szCs w:val="22"/>
        </w:rPr>
        <w:t xml:space="preserve">mg. La </w:t>
      </w:r>
      <w:r w:rsidR="00487497">
        <w:rPr>
          <w:rFonts w:eastAsia="SimSun"/>
          <w:szCs w:val="22"/>
        </w:rPr>
        <w:t>discontinuación</w:t>
      </w:r>
      <w:r w:rsidR="00487497" w:rsidRPr="006C4F0C">
        <w:rPr>
          <w:rFonts w:eastAsia="SimSun"/>
          <w:szCs w:val="22"/>
        </w:rPr>
        <w:t xml:space="preserve"> </w:t>
      </w:r>
      <w:r w:rsidRPr="006C4F0C">
        <w:rPr>
          <w:rFonts w:eastAsia="SimSun"/>
          <w:szCs w:val="22"/>
        </w:rPr>
        <w:t>debid</w:t>
      </w:r>
      <w:r w:rsidR="00F42E47">
        <w:rPr>
          <w:rFonts w:eastAsia="SimSun"/>
          <w:szCs w:val="22"/>
        </w:rPr>
        <w:t>a</w:t>
      </w:r>
      <w:r w:rsidRPr="006C4F0C">
        <w:rPr>
          <w:rFonts w:eastAsia="SimSun"/>
          <w:szCs w:val="22"/>
        </w:rPr>
        <w:t xml:space="preserve"> a trombocitopenia, anemia y neutropenia ocurrió en el 3</w:t>
      </w:r>
      <w:r w:rsidR="00C11C6D">
        <w:rPr>
          <w:rFonts w:eastAsia="SimSun"/>
          <w:szCs w:val="22"/>
        </w:rPr>
        <w:t> </w:t>
      </w:r>
      <w:r w:rsidRPr="006C4F0C">
        <w:rPr>
          <w:rFonts w:eastAsia="SimSun"/>
          <w:szCs w:val="22"/>
        </w:rPr>
        <w:t>%, 3</w:t>
      </w:r>
      <w:r w:rsidR="00C11C6D">
        <w:rPr>
          <w:rFonts w:eastAsia="SimSun"/>
          <w:szCs w:val="22"/>
        </w:rPr>
        <w:t> </w:t>
      </w:r>
      <w:r w:rsidRPr="006C4F0C">
        <w:rPr>
          <w:rFonts w:eastAsia="SimSun"/>
          <w:szCs w:val="22"/>
        </w:rPr>
        <w:t>% y 2</w:t>
      </w:r>
      <w:r w:rsidR="00C11C6D">
        <w:rPr>
          <w:rFonts w:eastAsia="SimSun"/>
          <w:szCs w:val="22"/>
        </w:rPr>
        <w:t> </w:t>
      </w:r>
      <w:r w:rsidRPr="006C4F0C">
        <w:rPr>
          <w:rFonts w:eastAsia="SimSun"/>
          <w:szCs w:val="22"/>
        </w:rPr>
        <w:t>% de l</w:t>
      </w:r>
      <w:r w:rsidR="00F42E47">
        <w:rPr>
          <w:rFonts w:eastAsia="SimSun"/>
          <w:szCs w:val="22"/>
        </w:rPr>
        <w:t>a</w:t>
      </w:r>
      <w:r w:rsidRPr="006C4F0C">
        <w:rPr>
          <w:rFonts w:eastAsia="SimSun"/>
          <w:szCs w:val="22"/>
        </w:rPr>
        <w:t>s pacientes</w:t>
      </w:r>
      <w:r w:rsidR="003223CC">
        <w:rPr>
          <w:rFonts w:eastAsia="SimSun"/>
          <w:szCs w:val="22"/>
        </w:rPr>
        <w:t>,</w:t>
      </w:r>
      <w:r w:rsidR="0094443D">
        <w:rPr>
          <w:rFonts w:eastAsia="SimSun"/>
          <w:szCs w:val="22"/>
        </w:rPr>
        <w:t xml:space="preserve"> </w:t>
      </w:r>
      <w:r w:rsidR="00DF5751" w:rsidRPr="006C4F0C">
        <w:rPr>
          <w:rFonts w:eastAsia="SimSun"/>
          <w:szCs w:val="22"/>
        </w:rPr>
        <w:t>respectivamente</w:t>
      </w:r>
      <w:r w:rsidRPr="006C4F0C">
        <w:rPr>
          <w:rFonts w:eastAsia="SimSun"/>
          <w:szCs w:val="22"/>
        </w:rPr>
        <w:t>.</w:t>
      </w:r>
    </w:p>
    <w:p w14:paraId="7856F37A" w14:textId="77777777" w:rsidR="006C4F0C" w:rsidRPr="0067226F" w:rsidRDefault="006C4F0C" w:rsidP="006C4F0C">
      <w:pPr>
        <w:widowControl w:val="0"/>
        <w:tabs>
          <w:tab w:val="clear" w:pos="567"/>
        </w:tabs>
        <w:spacing w:line="240" w:lineRule="auto"/>
        <w:rPr>
          <w:rFonts w:eastAsia="SimSun"/>
          <w:szCs w:val="22"/>
        </w:rPr>
      </w:pPr>
    </w:p>
    <w:p w14:paraId="0D87EA25" w14:textId="77777777" w:rsidR="00907468" w:rsidRPr="0067226F" w:rsidRDefault="00907468" w:rsidP="00907468">
      <w:pPr>
        <w:widowControl w:val="0"/>
        <w:tabs>
          <w:tab w:val="clear" w:pos="567"/>
        </w:tabs>
        <w:spacing w:line="240" w:lineRule="auto"/>
        <w:rPr>
          <w:rFonts w:eastAsia="SimSun"/>
          <w:i/>
          <w:szCs w:val="22"/>
        </w:rPr>
      </w:pPr>
      <w:r w:rsidRPr="008529B8">
        <w:rPr>
          <w:i/>
        </w:rPr>
        <w:t>Trombocitopenia</w:t>
      </w:r>
    </w:p>
    <w:p w14:paraId="61556187" w14:textId="7BCCF809" w:rsidR="00670BB9" w:rsidRDefault="00670BB9" w:rsidP="00D40B98">
      <w:pPr>
        <w:widowControl w:val="0"/>
        <w:tabs>
          <w:tab w:val="clear" w:pos="567"/>
        </w:tabs>
        <w:spacing w:line="240" w:lineRule="auto"/>
      </w:pPr>
      <w:r w:rsidRPr="00670BB9">
        <w:t>En PRIMA, el 39</w:t>
      </w:r>
      <w:r w:rsidR="00C11C6D">
        <w:t> </w:t>
      </w:r>
      <w:r w:rsidRPr="00670BB9">
        <w:t>% de l</w:t>
      </w:r>
      <w:r w:rsidR="00F42E47">
        <w:t>a</w:t>
      </w:r>
      <w:r w:rsidRPr="00670BB9">
        <w:t>s pacientes tratad</w:t>
      </w:r>
      <w:r w:rsidR="00F42E47">
        <w:t>a</w:t>
      </w:r>
      <w:r w:rsidRPr="00670BB9">
        <w:t xml:space="preserve">s con Zejula experimentaron trombocitopenia de </w:t>
      </w:r>
      <w:r w:rsidR="008529B8">
        <w:t>G</w:t>
      </w:r>
      <w:r w:rsidRPr="00670BB9">
        <w:t>rado</w:t>
      </w:r>
      <w:r w:rsidR="006F7646" w:rsidRPr="0067226F">
        <w:t> </w:t>
      </w:r>
      <w:r w:rsidRPr="00670BB9">
        <w:t>3</w:t>
      </w:r>
      <w:r w:rsidR="003B2D50">
        <w:t>/</w:t>
      </w:r>
      <w:r w:rsidRPr="00670BB9">
        <w:t>4 en comparación con el 0,4</w:t>
      </w:r>
      <w:r w:rsidR="00C11C6D">
        <w:t> </w:t>
      </w:r>
      <w:r w:rsidRPr="00670BB9">
        <w:t>% de l</w:t>
      </w:r>
      <w:r w:rsidR="00F42E47">
        <w:t>a</w:t>
      </w:r>
      <w:r w:rsidRPr="00670BB9">
        <w:t xml:space="preserve">s pacientes </w:t>
      </w:r>
      <w:r w:rsidR="009F69B2">
        <w:t>que recibiero</w:t>
      </w:r>
      <w:r w:rsidR="009F69B2" w:rsidRPr="009F69B2">
        <w:t>n</w:t>
      </w:r>
      <w:r w:rsidRPr="00670BB9">
        <w:t xml:space="preserve"> placebo con una mediana de tiempo desde la primera dosis hasta </w:t>
      </w:r>
      <w:r>
        <w:t>el primer acontecimiento</w:t>
      </w:r>
      <w:r w:rsidRPr="00670BB9">
        <w:t xml:space="preserve"> </w:t>
      </w:r>
      <w:r>
        <w:t xml:space="preserve">de </w:t>
      </w:r>
      <w:r w:rsidRPr="00670BB9">
        <w:t>22</w:t>
      </w:r>
      <w:r w:rsidR="001A5819">
        <w:t> </w:t>
      </w:r>
      <w:r w:rsidRPr="00670BB9">
        <w:t>días (rango: 15</w:t>
      </w:r>
      <w:r w:rsidR="00D1527A">
        <w:t> </w:t>
      </w:r>
      <w:r w:rsidRPr="00670BB9">
        <w:t>a 335</w:t>
      </w:r>
      <w:r w:rsidR="00D1527A">
        <w:t> </w:t>
      </w:r>
      <w:r w:rsidRPr="00670BB9">
        <w:t>días) y con una mediana de duración de 6</w:t>
      </w:r>
      <w:r w:rsidR="00D1527A">
        <w:t> </w:t>
      </w:r>
      <w:r w:rsidRPr="00670BB9">
        <w:t>días (rango: 1 a 374</w:t>
      </w:r>
      <w:r w:rsidR="00D1527A">
        <w:t> </w:t>
      </w:r>
      <w:r w:rsidRPr="00670BB9">
        <w:t xml:space="preserve">días). </w:t>
      </w:r>
      <w:r w:rsidR="002561BD">
        <w:t xml:space="preserve">Se produjo la </w:t>
      </w:r>
      <w:r w:rsidR="00487497">
        <w:t xml:space="preserve">discontinuación </w:t>
      </w:r>
      <w:r w:rsidR="002561BD">
        <w:t>del tratamiento debido a trombocitopenia</w:t>
      </w:r>
      <w:r>
        <w:t xml:space="preserve"> en el </w:t>
      </w:r>
      <w:r w:rsidRPr="00670BB9">
        <w:t>4</w:t>
      </w:r>
      <w:r w:rsidR="00C11C6D">
        <w:t> </w:t>
      </w:r>
      <w:r w:rsidRPr="00670BB9">
        <w:t>% de l</w:t>
      </w:r>
      <w:r w:rsidR="00F42E47">
        <w:t>a</w:t>
      </w:r>
      <w:r w:rsidRPr="00670BB9">
        <w:t>s pacientes</w:t>
      </w:r>
      <w:r w:rsidR="005A6511">
        <w:t xml:space="preserve"> que recibieron </w:t>
      </w:r>
      <w:proofErr w:type="spellStart"/>
      <w:r w:rsidR="005A6511">
        <w:t>niraparib</w:t>
      </w:r>
      <w:proofErr w:type="spellEnd"/>
      <w:r>
        <w:t>.</w:t>
      </w:r>
    </w:p>
    <w:p w14:paraId="32F95AF7" w14:textId="77777777" w:rsidR="00670BB9" w:rsidRDefault="00670BB9" w:rsidP="00D40B98">
      <w:pPr>
        <w:widowControl w:val="0"/>
        <w:tabs>
          <w:tab w:val="clear" w:pos="567"/>
        </w:tabs>
        <w:spacing w:line="240" w:lineRule="auto"/>
      </w:pPr>
    </w:p>
    <w:p w14:paraId="322E4869" w14:textId="2E181599" w:rsidR="00907468" w:rsidRPr="0067226F" w:rsidRDefault="00670BB9" w:rsidP="00D40B98">
      <w:pPr>
        <w:widowControl w:val="0"/>
        <w:tabs>
          <w:tab w:val="clear" w:pos="567"/>
        </w:tabs>
        <w:spacing w:line="240" w:lineRule="auto"/>
        <w:rPr>
          <w:szCs w:val="22"/>
        </w:rPr>
      </w:pPr>
      <w:r>
        <w:t>En NOVA, a</w:t>
      </w:r>
      <w:r w:rsidR="00907468" w:rsidRPr="0067226F">
        <w:t>proximadamente el 60</w:t>
      </w:r>
      <w:r w:rsidR="00562EAE">
        <w:rPr>
          <w:rFonts w:eastAsia="SimSun"/>
          <w:szCs w:val="22"/>
        </w:rPr>
        <w:t> </w:t>
      </w:r>
      <w:r w:rsidR="00907468" w:rsidRPr="0067226F">
        <w:t>% de las pacientes</w:t>
      </w:r>
      <w:r w:rsidR="00714577">
        <w:t xml:space="preserve"> </w:t>
      </w:r>
      <w:r w:rsidR="00907468" w:rsidRPr="0067226F">
        <w:t xml:space="preserve">presentaron trombocitopenia de </w:t>
      </w:r>
      <w:r w:rsidR="00C148A8">
        <w:t>cualquier</w:t>
      </w:r>
      <w:r w:rsidR="00C148A8" w:rsidRPr="0067226F">
        <w:t xml:space="preserve"> </w:t>
      </w:r>
      <w:r w:rsidR="00907468" w:rsidRPr="0067226F">
        <w:t xml:space="preserve">grado y el 34 % de las pacientes presentaron trombocitopenia de </w:t>
      </w:r>
      <w:r w:rsidR="00C148A8">
        <w:t>G</w:t>
      </w:r>
      <w:r w:rsidR="00907468" w:rsidRPr="0067226F">
        <w:t>rado 3</w:t>
      </w:r>
      <w:r w:rsidR="00A040EA">
        <w:t>/</w:t>
      </w:r>
      <w:r w:rsidR="00907468" w:rsidRPr="0067226F">
        <w:t xml:space="preserve">4. </w:t>
      </w:r>
      <w:r w:rsidR="00F7011F" w:rsidRPr="0067226F">
        <w:t>En pacientes con un recuento plaquetario inferior a 180 </w:t>
      </w:r>
      <w:r w:rsidR="00F7011F" w:rsidRPr="0067226F">
        <w:rPr>
          <w:rFonts w:ascii="Symbol" w:eastAsia="Symbol" w:hAnsi="Symbol" w:cs="Symbol"/>
        </w:rPr>
        <w:t>´</w:t>
      </w:r>
      <w:r w:rsidR="00F7011F" w:rsidRPr="0067226F">
        <w:t> 10</w:t>
      </w:r>
      <w:r w:rsidR="00F7011F" w:rsidRPr="0067226F">
        <w:rPr>
          <w:vertAlign w:val="superscript"/>
        </w:rPr>
        <w:t>9</w:t>
      </w:r>
      <w:r w:rsidR="00F7011F" w:rsidRPr="0067226F">
        <w:t>/</w:t>
      </w:r>
      <w:r w:rsidR="00DD77F9">
        <w:t>l</w:t>
      </w:r>
      <w:r w:rsidR="00F7011F" w:rsidRPr="0067226F">
        <w:t xml:space="preserve">, se produjo trombocitopenia de cualquier grado y de </w:t>
      </w:r>
      <w:r w:rsidR="00C148A8">
        <w:t>G</w:t>
      </w:r>
      <w:r w:rsidR="00F7011F" w:rsidRPr="0067226F">
        <w:t>rado 3</w:t>
      </w:r>
      <w:r w:rsidR="00C148A8">
        <w:t>/</w:t>
      </w:r>
      <w:r w:rsidR="00F7011F" w:rsidRPr="0067226F">
        <w:t>4 en el 76 % y en el 45 % de l</w:t>
      </w:r>
      <w:r w:rsidR="00825C95" w:rsidRPr="0067226F">
        <w:t>a</w:t>
      </w:r>
      <w:r w:rsidR="00F7011F" w:rsidRPr="0067226F">
        <w:t xml:space="preserve">s pacientes, respectivamente. </w:t>
      </w:r>
      <w:r w:rsidR="00907468" w:rsidRPr="0067226F">
        <w:t>La</w:t>
      </w:r>
      <w:r w:rsidR="00F7011F" w:rsidRPr="0067226F">
        <w:t>s</w:t>
      </w:r>
      <w:r w:rsidR="00907468" w:rsidRPr="0067226F">
        <w:t xml:space="preserve"> mediana</w:t>
      </w:r>
      <w:r w:rsidR="00F7011F" w:rsidRPr="0067226F">
        <w:t>s</w:t>
      </w:r>
      <w:r w:rsidR="00907468" w:rsidRPr="0067226F">
        <w:t xml:space="preserve"> del tiempo hasta la aparición de </w:t>
      </w:r>
      <w:r w:rsidR="00907468" w:rsidRPr="0067226F">
        <w:rPr>
          <w:color w:val="000000"/>
        </w:rPr>
        <w:t xml:space="preserve">trombocitopenia, con independencia del grado, </w:t>
      </w:r>
      <w:r w:rsidR="00F7011F" w:rsidRPr="0067226F">
        <w:rPr>
          <w:color w:val="000000"/>
        </w:rPr>
        <w:t xml:space="preserve">y de trombocitopenia de </w:t>
      </w:r>
      <w:r w:rsidR="00A040EA">
        <w:rPr>
          <w:color w:val="000000"/>
        </w:rPr>
        <w:t>G</w:t>
      </w:r>
      <w:r w:rsidR="00F7011F" w:rsidRPr="0067226F">
        <w:rPr>
          <w:color w:val="000000"/>
        </w:rPr>
        <w:t>rado 3</w:t>
      </w:r>
      <w:r w:rsidR="00A040EA">
        <w:rPr>
          <w:color w:val="000000"/>
        </w:rPr>
        <w:t>/</w:t>
      </w:r>
      <w:r w:rsidR="00F7011F" w:rsidRPr="0067226F">
        <w:rPr>
          <w:color w:val="000000"/>
        </w:rPr>
        <w:t xml:space="preserve">4 </w:t>
      </w:r>
      <w:r w:rsidR="00907468" w:rsidRPr="0067226F">
        <w:rPr>
          <w:color w:val="000000"/>
        </w:rPr>
        <w:t>fue</w:t>
      </w:r>
      <w:r w:rsidR="00F7011F" w:rsidRPr="0067226F">
        <w:rPr>
          <w:color w:val="000000"/>
        </w:rPr>
        <w:t>ron</w:t>
      </w:r>
      <w:r w:rsidR="00907468" w:rsidRPr="0067226F">
        <w:rPr>
          <w:color w:val="000000"/>
        </w:rPr>
        <w:t xml:space="preserve"> de </w:t>
      </w:r>
      <w:r w:rsidR="00F7011F" w:rsidRPr="0067226F">
        <w:rPr>
          <w:color w:val="000000"/>
        </w:rPr>
        <w:t>22</w:t>
      </w:r>
      <w:r w:rsidR="00C10E36">
        <w:rPr>
          <w:color w:val="000000"/>
        </w:rPr>
        <w:t xml:space="preserve"> </w:t>
      </w:r>
      <w:r w:rsidR="00F7011F" w:rsidRPr="0067226F">
        <w:rPr>
          <w:color w:val="000000"/>
        </w:rPr>
        <w:t xml:space="preserve">y </w:t>
      </w:r>
      <w:r w:rsidR="00907468" w:rsidRPr="0067226F">
        <w:rPr>
          <w:color w:val="000000"/>
        </w:rPr>
        <w:t>23 días</w:t>
      </w:r>
      <w:r w:rsidR="00F7011F" w:rsidRPr="0067226F">
        <w:rPr>
          <w:color w:val="000000"/>
        </w:rPr>
        <w:t>, respectivamente</w:t>
      </w:r>
      <w:r w:rsidR="00907468" w:rsidRPr="0067226F">
        <w:rPr>
          <w:color w:val="000000"/>
        </w:rPr>
        <w:t>.</w:t>
      </w:r>
      <w:r w:rsidR="00C10E36">
        <w:rPr>
          <w:color w:val="000000"/>
        </w:rPr>
        <w:t xml:space="preserve"> </w:t>
      </w:r>
      <w:r w:rsidR="00907468" w:rsidRPr="0067226F">
        <w:rPr>
          <w:color w:val="000000"/>
        </w:rPr>
        <w:t xml:space="preserve">La tasa de </w:t>
      </w:r>
      <w:r w:rsidR="00F7011F" w:rsidRPr="0067226F">
        <w:rPr>
          <w:color w:val="000000"/>
        </w:rPr>
        <w:t xml:space="preserve">incidencias nuevas de </w:t>
      </w:r>
      <w:r w:rsidR="00907468" w:rsidRPr="0067226F">
        <w:rPr>
          <w:color w:val="000000"/>
        </w:rPr>
        <w:t xml:space="preserve">trombocitopenia después de </w:t>
      </w:r>
      <w:r w:rsidR="00F7011F" w:rsidRPr="0067226F">
        <w:rPr>
          <w:color w:val="000000"/>
        </w:rPr>
        <w:t xml:space="preserve">hacer modificaciones intensivas de la dosis durante los dos primeros meses de tratamiento a partir del </w:t>
      </w:r>
      <w:r w:rsidR="00A040EA">
        <w:rPr>
          <w:color w:val="000000"/>
        </w:rPr>
        <w:t>C</w:t>
      </w:r>
      <w:r w:rsidR="00F7011F" w:rsidRPr="0067226F">
        <w:rPr>
          <w:color w:val="000000"/>
        </w:rPr>
        <w:t>iclo</w:t>
      </w:r>
      <w:r w:rsidR="00CE50AA">
        <w:rPr>
          <w:color w:val="000000"/>
        </w:rPr>
        <w:t> </w:t>
      </w:r>
      <w:r w:rsidR="004D65C7">
        <w:rPr>
          <w:color w:val="000000"/>
        </w:rPr>
        <w:t>4</w:t>
      </w:r>
      <w:r w:rsidR="00F7011F" w:rsidRPr="0067226F">
        <w:rPr>
          <w:color w:val="000000"/>
        </w:rPr>
        <w:t xml:space="preserve"> fue de</w:t>
      </w:r>
      <w:r w:rsidR="00CE50AA">
        <w:rPr>
          <w:color w:val="000000"/>
        </w:rPr>
        <w:t xml:space="preserve"> </w:t>
      </w:r>
      <w:r w:rsidR="00907468" w:rsidRPr="0067226F">
        <w:rPr>
          <w:color w:val="000000"/>
        </w:rPr>
        <w:t>1</w:t>
      </w:r>
      <w:r w:rsidR="00F7011F" w:rsidRPr="0067226F">
        <w:rPr>
          <w:color w:val="000000"/>
        </w:rPr>
        <w:t>,2</w:t>
      </w:r>
      <w:r w:rsidR="00907468" w:rsidRPr="0067226F">
        <w:rPr>
          <w:color w:val="000000"/>
        </w:rPr>
        <w:t xml:space="preserve"> %. </w:t>
      </w:r>
      <w:r w:rsidR="00907468" w:rsidRPr="0067226F">
        <w:t xml:space="preserve">La mediana de la duración de los episodios de trombocitopenia de cualquier </w:t>
      </w:r>
      <w:r w:rsidR="00907468" w:rsidRPr="0067226F">
        <w:lastRenderedPageBreak/>
        <w:t>grado fue de 23 días y la mediana de</w:t>
      </w:r>
      <w:r w:rsidR="00A040EA">
        <w:t xml:space="preserve"> duración</w:t>
      </w:r>
      <w:r w:rsidR="00907468" w:rsidRPr="0067226F">
        <w:t xml:space="preserve"> de la </w:t>
      </w:r>
      <w:r w:rsidR="00907468" w:rsidRPr="0067226F">
        <w:rPr>
          <w:color w:val="000000"/>
        </w:rPr>
        <w:t xml:space="preserve">trombocitopenia de </w:t>
      </w:r>
      <w:r w:rsidR="00A040EA">
        <w:rPr>
          <w:color w:val="000000"/>
        </w:rPr>
        <w:t>G</w:t>
      </w:r>
      <w:r w:rsidR="00907468" w:rsidRPr="0067226F">
        <w:rPr>
          <w:color w:val="000000"/>
        </w:rPr>
        <w:t>rado 3</w:t>
      </w:r>
      <w:r w:rsidR="00A040EA">
        <w:rPr>
          <w:color w:val="000000"/>
        </w:rPr>
        <w:t>/</w:t>
      </w:r>
      <w:r w:rsidR="00907468" w:rsidRPr="0067226F">
        <w:rPr>
          <w:color w:val="000000"/>
        </w:rPr>
        <w:t xml:space="preserve">4 fue de </w:t>
      </w:r>
      <w:r w:rsidR="00907468" w:rsidRPr="0067226F">
        <w:t xml:space="preserve">10 días. Las pacientes tratadas con Zejula que presentan trombocitopenia podrían tener un aumento del riesgo de hemorragia. En el programa clínico, se </w:t>
      </w:r>
      <w:r w:rsidR="00592222" w:rsidRPr="0067226F">
        <w:t xml:space="preserve">abordó </w:t>
      </w:r>
      <w:r w:rsidR="00907468" w:rsidRPr="0067226F">
        <w:t xml:space="preserve">la trombocitopenia con controles analíticos, modificación de la dosis y transfusión de plaquetas </w:t>
      </w:r>
      <w:r w:rsidR="00A040EA">
        <w:t>en caso de ser</w:t>
      </w:r>
      <w:r w:rsidR="00907468" w:rsidRPr="0067226F">
        <w:t xml:space="preserve"> necesario (ver sección 4.2). </w:t>
      </w:r>
      <w:r w:rsidR="00907468" w:rsidRPr="0067226F">
        <w:rPr>
          <w:color w:val="000000"/>
        </w:rPr>
        <w:t xml:space="preserve">Se produjo la </w:t>
      </w:r>
      <w:r w:rsidR="00487497">
        <w:rPr>
          <w:color w:val="000000"/>
        </w:rPr>
        <w:t>discontinuación</w:t>
      </w:r>
      <w:r w:rsidR="00487497" w:rsidRPr="0067226F">
        <w:rPr>
          <w:color w:val="000000"/>
        </w:rPr>
        <w:t xml:space="preserve"> </w:t>
      </w:r>
      <w:r w:rsidR="00907468" w:rsidRPr="0067226F">
        <w:rPr>
          <w:color w:val="000000"/>
        </w:rPr>
        <w:t xml:space="preserve">del tratamiento a causa de </w:t>
      </w:r>
      <w:r w:rsidR="005B4F66" w:rsidRPr="0067226F">
        <w:rPr>
          <w:color w:val="000000"/>
        </w:rPr>
        <w:t xml:space="preserve">acontecimientos de </w:t>
      </w:r>
      <w:r w:rsidR="00907468" w:rsidRPr="0067226F">
        <w:rPr>
          <w:color w:val="000000"/>
        </w:rPr>
        <w:t xml:space="preserve">trombocitopenia </w:t>
      </w:r>
      <w:r w:rsidR="005B4F66" w:rsidRPr="0067226F">
        <w:rPr>
          <w:color w:val="000000"/>
        </w:rPr>
        <w:t xml:space="preserve">(trombocitopenia y disminución del recuento plaquetario) </w:t>
      </w:r>
      <w:r w:rsidR="00907468" w:rsidRPr="0067226F">
        <w:rPr>
          <w:color w:val="000000"/>
        </w:rPr>
        <w:t xml:space="preserve">en </w:t>
      </w:r>
      <w:r w:rsidR="005B4F66" w:rsidRPr="0067226F">
        <w:rPr>
          <w:color w:val="000000"/>
        </w:rPr>
        <w:t xml:space="preserve">aproximadamente </w:t>
      </w:r>
      <w:r w:rsidR="00907468" w:rsidRPr="0067226F">
        <w:rPr>
          <w:color w:val="000000"/>
        </w:rPr>
        <w:t>el 3 % de las pacientes.</w:t>
      </w:r>
    </w:p>
    <w:p w14:paraId="7963564C" w14:textId="72F296A5" w:rsidR="006E7130" w:rsidRDefault="006E7130" w:rsidP="00907468">
      <w:pPr>
        <w:widowControl w:val="0"/>
        <w:tabs>
          <w:tab w:val="clear" w:pos="567"/>
        </w:tabs>
        <w:spacing w:line="240" w:lineRule="auto"/>
        <w:rPr>
          <w:szCs w:val="22"/>
        </w:rPr>
      </w:pPr>
    </w:p>
    <w:p w14:paraId="5F8A2DA7" w14:textId="6B181F06" w:rsidR="006E7130" w:rsidRDefault="006E7130" w:rsidP="00907468">
      <w:pPr>
        <w:widowControl w:val="0"/>
        <w:tabs>
          <w:tab w:val="clear" w:pos="567"/>
        </w:tabs>
        <w:spacing w:line="240" w:lineRule="auto"/>
        <w:rPr>
          <w:szCs w:val="22"/>
        </w:rPr>
      </w:pPr>
      <w:r w:rsidRPr="00AD3C60">
        <w:rPr>
          <w:szCs w:val="22"/>
        </w:rPr>
        <w:t>En</w:t>
      </w:r>
      <w:r w:rsidR="00562FF6" w:rsidRPr="00AD3C60">
        <w:rPr>
          <w:szCs w:val="22"/>
        </w:rPr>
        <w:t xml:space="preserve"> </w:t>
      </w:r>
      <w:r w:rsidRPr="00AD3C60">
        <w:rPr>
          <w:szCs w:val="22"/>
        </w:rPr>
        <w:t xml:space="preserve">NOVA, </w:t>
      </w:r>
      <w:r w:rsidR="00BD20DA" w:rsidRPr="00AD3C60">
        <w:rPr>
          <w:szCs w:val="22"/>
        </w:rPr>
        <w:t>el 13 % (</w:t>
      </w:r>
      <w:r w:rsidRPr="00AD3C60">
        <w:rPr>
          <w:szCs w:val="22"/>
        </w:rPr>
        <w:t>48</w:t>
      </w:r>
      <w:r w:rsidR="00317884" w:rsidRPr="00AD3C60">
        <w:rPr>
          <w:szCs w:val="22"/>
        </w:rPr>
        <w:t>/</w:t>
      </w:r>
      <w:r w:rsidRPr="00AD3C60">
        <w:rPr>
          <w:szCs w:val="22"/>
        </w:rPr>
        <w:t>367</w:t>
      </w:r>
      <w:r w:rsidR="00BD20DA" w:rsidRPr="00AD3C60">
        <w:rPr>
          <w:szCs w:val="22"/>
        </w:rPr>
        <w:t>)</w:t>
      </w:r>
      <w:r w:rsidRPr="00AD3C60">
        <w:rPr>
          <w:szCs w:val="22"/>
        </w:rPr>
        <w:t xml:space="preserve"> </w:t>
      </w:r>
      <w:r w:rsidR="00BD20DA" w:rsidRPr="00AD3C60">
        <w:rPr>
          <w:szCs w:val="22"/>
        </w:rPr>
        <w:t xml:space="preserve">de </w:t>
      </w:r>
      <w:r w:rsidR="00C10E36">
        <w:rPr>
          <w:szCs w:val="22"/>
        </w:rPr>
        <w:t xml:space="preserve">las </w:t>
      </w:r>
      <w:r w:rsidRPr="00AD3C60">
        <w:rPr>
          <w:szCs w:val="22"/>
        </w:rPr>
        <w:t xml:space="preserve">pacientes experimentaron hemorragia con trombocitopenia concurrente; todos los </w:t>
      </w:r>
      <w:r w:rsidR="00780018" w:rsidRPr="00AD3C60">
        <w:rPr>
          <w:szCs w:val="22"/>
        </w:rPr>
        <w:t>eventos</w:t>
      </w:r>
      <w:r w:rsidRPr="00AD3C60">
        <w:rPr>
          <w:szCs w:val="22"/>
        </w:rPr>
        <w:t xml:space="preserve"> hemorrágicos concurrentes con trombocitopenia fueron de gravedad Grado</w:t>
      </w:r>
      <w:r w:rsidR="00CE50AA" w:rsidRPr="00AD3C60">
        <w:rPr>
          <w:szCs w:val="22"/>
        </w:rPr>
        <w:t> </w:t>
      </w:r>
      <w:r w:rsidRPr="00AD3C60">
        <w:rPr>
          <w:szCs w:val="22"/>
        </w:rPr>
        <w:t>1 o</w:t>
      </w:r>
      <w:r w:rsidR="00CB3727" w:rsidRPr="00AD3C60">
        <w:rPr>
          <w:szCs w:val="22"/>
        </w:rPr>
        <w:t> </w:t>
      </w:r>
      <w:r w:rsidRPr="00AD3C60">
        <w:rPr>
          <w:szCs w:val="22"/>
        </w:rPr>
        <w:t xml:space="preserve">2, excepto un </w:t>
      </w:r>
      <w:r w:rsidR="00780018" w:rsidRPr="00AD3C60">
        <w:rPr>
          <w:szCs w:val="22"/>
        </w:rPr>
        <w:t>evento</w:t>
      </w:r>
      <w:r w:rsidRPr="00AD3C60">
        <w:rPr>
          <w:szCs w:val="22"/>
        </w:rPr>
        <w:t xml:space="preserve"> de petequias y hematoma de Grado</w:t>
      </w:r>
      <w:r w:rsidR="00CE50AA" w:rsidRPr="00AD3C60">
        <w:rPr>
          <w:szCs w:val="22"/>
        </w:rPr>
        <w:t> </w:t>
      </w:r>
      <w:r w:rsidRPr="00AD3C60">
        <w:rPr>
          <w:szCs w:val="22"/>
        </w:rPr>
        <w:t>3 observado simultáneamente con un</w:t>
      </w:r>
      <w:r w:rsidR="00F40ABB" w:rsidRPr="00AD3C60">
        <w:rPr>
          <w:szCs w:val="22"/>
        </w:rPr>
        <w:t xml:space="preserve">a reacción </w:t>
      </w:r>
      <w:r w:rsidRPr="00AD3C60">
        <w:rPr>
          <w:szCs w:val="22"/>
        </w:rPr>
        <w:t>advers</w:t>
      </w:r>
      <w:r w:rsidR="008C76D8" w:rsidRPr="00AD3C60">
        <w:rPr>
          <w:szCs w:val="22"/>
        </w:rPr>
        <w:t>a</w:t>
      </w:r>
      <w:r w:rsidRPr="00AD3C60">
        <w:rPr>
          <w:szCs w:val="22"/>
        </w:rPr>
        <w:t xml:space="preserve"> grave de pancitopenia. La trombocitopenia </w:t>
      </w:r>
      <w:r w:rsidR="008E3FBA" w:rsidRPr="00AD3C60">
        <w:rPr>
          <w:szCs w:val="22"/>
        </w:rPr>
        <w:t>ocurrió</w:t>
      </w:r>
      <w:r w:rsidRPr="00AD3C60">
        <w:rPr>
          <w:szCs w:val="22"/>
        </w:rPr>
        <w:t xml:space="preserve"> con mayor frecuencia en pacientes cuyo recuento de plaquetas basal era inferior a 180</w:t>
      </w:r>
      <w:r w:rsidR="004D65C7" w:rsidRPr="00AD3C60">
        <w:rPr>
          <w:szCs w:val="22"/>
        </w:rPr>
        <w:t> </w:t>
      </w:r>
      <w:r w:rsidRPr="00AD3C60">
        <w:rPr>
          <w:szCs w:val="22"/>
        </w:rPr>
        <w:t>×</w:t>
      </w:r>
      <w:r w:rsidR="004D65C7" w:rsidRPr="00AD3C60">
        <w:rPr>
          <w:szCs w:val="22"/>
        </w:rPr>
        <w:t> </w:t>
      </w:r>
      <w:r w:rsidRPr="00AD3C60">
        <w:rPr>
          <w:szCs w:val="22"/>
        </w:rPr>
        <w:t>10</w:t>
      </w:r>
      <w:r w:rsidRPr="00AD3C60">
        <w:rPr>
          <w:szCs w:val="22"/>
          <w:vertAlign w:val="superscript"/>
        </w:rPr>
        <w:t>9</w:t>
      </w:r>
      <w:r w:rsidRPr="00AD3C60">
        <w:rPr>
          <w:szCs w:val="22"/>
        </w:rPr>
        <w:t>/</w:t>
      </w:r>
      <w:r w:rsidR="00FD7D8E" w:rsidRPr="00AD3C60">
        <w:rPr>
          <w:szCs w:val="22"/>
        </w:rPr>
        <w:t>l</w:t>
      </w:r>
      <w:r w:rsidRPr="00AD3C60">
        <w:rPr>
          <w:szCs w:val="22"/>
        </w:rPr>
        <w:t>. Aproximadamente el 76</w:t>
      </w:r>
      <w:r w:rsidR="00C11C6D" w:rsidRPr="00AD3C60">
        <w:rPr>
          <w:szCs w:val="22"/>
        </w:rPr>
        <w:t> </w:t>
      </w:r>
      <w:r w:rsidRPr="00AD3C60">
        <w:rPr>
          <w:szCs w:val="22"/>
        </w:rPr>
        <w:t>% de l</w:t>
      </w:r>
      <w:r w:rsidR="00151A28" w:rsidRPr="00AD3C60">
        <w:rPr>
          <w:szCs w:val="22"/>
        </w:rPr>
        <w:t>a</w:t>
      </w:r>
      <w:r w:rsidRPr="00AD3C60">
        <w:rPr>
          <w:szCs w:val="22"/>
        </w:rPr>
        <w:t>s pacientes</w:t>
      </w:r>
      <w:r w:rsidR="008E3FBA" w:rsidRPr="00AD3C60">
        <w:rPr>
          <w:szCs w:val="22"/>
        </w:rPr>
        <w:t xml:space="preserve"> que recibieron Zejula</w:t>
      </w:r>
      <w:r w:rsidRPr="00AD3C60">
        <w:rPr>
          <w:szCs w:val="22"/>
        </w:rPr>
        <w:t xml:space="preserve"> con plaquetas basales más bajas (&lt;180</w:t>
      </w:r>
      <w:r w:rsidR="004D65C7" w:rsidRPr="00AD3C60">
        <w:rPr>
          <w:szCs w:val="22"/>
        </w:rPr>
        <w:t> </w:t>
      </w:r>
      <w:r w:rsidRPr="00AD3C60">
        <w:rPr>
          <w:szCs w:val="22"/>
        </w:rPr>
        <w:t>×</w:t>
      </w:r>
      <w:r w:rsidR="004D65C7" w:rsidRPr="00AD3C60">
        <w:rPr>
          <w:szCs w:val="22"/>
        </w:rPr>
        <w:t> </w:t>
      </w:r>
      <w:r w:rsidRPr="00AD3C60">
        <w:rPr>
          <w:szCs w:val="22"/>
        </w:rPr>
        <w:t>10</w:t>
      </w:r>
      <w:r w:rsidRPr="00AD3C60">
        <w:rPr>
          <w:szCs w:val="22"/>
          <w:vertAlign w:val="superscript"/>
        </w:rPr>
        <w:t>9</w:t>
      </w:r>
      <w:r w:rsidRPr="00AD3C60">
        <w:rPr>
          <w:szCs w:val="22"/>
        </w:rPr>
        <w:t>/</w:t>
      </w:r>
      <w:r w:rsidR="00FD7D8E" w:rsidRPr="00AD3C60">
        <w:rPr>
          <w:szCs w:val="22"/>
        </w:rPr>
        <w:t>l</w:t>
      </w:r>
      <w:r w:rsidRPr="00AD3C60">
        <w:rPr>
          <w:szCs w:val="22"/>
        </w:rPr>
        <w:t xml:space="preserve">) </w:t>
      </w:r>
      <w:r w:rsidR="008E3FBA" w:rsidRPr="00AD3C60">
        <w:rPr>
          <w:szCs w:val="22"/>
        </w:rPr>
        <w:t>sufrieron</w:t>
      </w:r>
      <w:r w:rsidRPr="00AD3C60">
        <w:rPr>
          <w:szCs w:val="22"/>
        </w:rPr>
        <w:t xml:space="preserve"> trombocitopenia de cualquier grado, y el 45</w:t>
      </w:r>
      <w:r w:rsidR="00E11C27">
        <w:rPr>
          <w:lang w:val="es-ES_tradnl"/>
        </w:rPr>
        <w:t> </w:t>
      </w:r>
      <w:r w:rsidRPr="00AD3C60">
        <w:rPr>
          <w:szCs w:val="22"/>
        </w:rPr>
        <w:t>% de l</w:t>
      </w:r>
      <w:r w:rsidR="00151A28" w:rsidRPr="00AD3C60">
        <w:rPr>
          <w:szCs w:val="22"/>
        </w:rPr>
        <w:t>a</w:t>
      </w:r>
      <w:r w:rsidRPr="00AD3C60">
        <w:rPr>
          <w:szCs w:val="22"/>
        </w:rPr>
        <w:t xml:space="preserve">s pacientes </w:t>
      </w:r>
      <w:r w:rsidR="003B12E8" w:rsidRPr="00AD3C60">
        <w:rPr>
          <w:szCs w:val="22"/>
        </w:rPr>
        <w:t xml:space="preserve">tuvieron </w:t>
      </w:r>
      <w:r w:rsidRPr="00AD3C60">
        <w:rPr>
          <w:szCs w:val="22"/>
        </w:rPr>
        <w:t>trombocitopenia de Grado</w:t>
      </w:r>
      <w:r w:rsidR="00CE50AA" w:rsidRPr="00AD3C60">
        <w:rPr>
          <w:szCs w:val="22"/>
        </w:rPr>
        <w:t> </w:t>
      </w:r>
      <w:r w:rsidRPr="00AD3C60">
        <w:rPr>
          <w:szCs w:val="22"/>
        </w:rPr>
        <w:t>3/4. Se ha observado pancitopenia en</w:t>
      </w:r>
      <w:r w:rsidR="00CE50AA" w:rsidRPr="00AD3C60">
        <w:t> </w:t>
      </w:r>
      <w:r w:rsidRPr="00AD3C60">
        <w:rPr>
          <w:szCs w:val="22"/>
        </w:rPr>
        <w:t>&lt;1</w:t>
      </w:r>
      <w:r w:rsidR="00E11C27">
        <w:rPr>
          <w:lang w:val="es-ES_tradnl"/>
        </w:rPr>
        <w:t> </w:t>
      </w:r>
      <w:r w:rsidRPr="00AD3C60">
        <w:rPr>
          <w:szCs w:val="22"/>
        </w:rPr>
        <w:t>% de l</w:t>
      </w:r>
      <w:r w:rsidR="00151A28" w:rsidRPr="00AD3C60">
        <w:rPr>
          <w:szCs w:val="22"/>
        </w:rPr>
        <w:t>a</w:t>
      </w:r>
      <w:r w:rsidRPr="00AD3C60">
        <w:rPr>
          <w:szCs w:val="22"/>
        </w:rPr>
        <w:t xml:space="preserve">s pacientes que recibieron </w:t>
      </w:r>
      <w:proofErr w:type="spellStart"/>
      <w:r w:rsidRPr="00AD3C60">
        <w:rPr>
          <w:szCs w:val="22"/>
        </w:rPr>
        <w:t>niraparib</w:t>
      </w:r>
      <w:proofErr w:type="spellEnd"/>
      <w:r w:rsidRPr="00AD3C60">
        <w:rPr>
          <w:szCs w:val="22"/>
        </w:rPr>
        <w:t>.</w:t>
      </w:r>
    </w:p>
    <w:p w14:paraId="34A8C23A" w14:textId="77777777" w:rsidR="006E7130" w:rsidRDefault="006E7130" w:rsidP="00907468">
      <w:pPr>
        <w:widowControl w:val="0"/>
        <w:tabs>
          <w:tab w:val="clear" w:pos="567"/>
        </w:tabs>
        <w:spacing w:line="240" w:lineRule="auto"/>
        <w:rPr>
          <w:szCs w:val="22"/>
        </w:rPr>
      </w:pPr>
    </w:p>
    <w:p w14:paraId="7BE96173" w14:textId="195F5598" w:rsidR="00907468" w:rsidRPr="0067226F" w:rsidRDefault="00907468" w:rsidP="005972F3">
      <w:pPr>
        <w:keepNext/>
        <w:keepLines/>
        <w:widowControl w:val="0"/>
        <w:tabs>
          <w:tab w:val="clear" w:pos="567"/>
        </w:tabs>
        <w:spacing w:line="240" w:lineRule="auto"/>
        <w:rPr>
          <w:i/>
          <w:color w:val="000000"/>
          <w:szCs w:val="22"/>
        </w:rPr>
      </w:pPr>
      <w:r w:rsidRPr="0067226F">
        <w:rPr>
          <w:i/>
          <w:color w:val="000000"/>
        </w:rPr>
        <w:t>Anemia</w:t>
      </w:r>
    </w:p>
    <w:p w14:paraId="53CDC477" w14:textId="014572A3" w:rsidR="008E3FBA" w:rsidRDefault="008E3FBA" w:rsidP="005972F3">
      <w:pPr>
        <w:keepNext/>
        <w:keepLines/>
        <w:widowControl w:val="0"/>
        <w:tabs>
          <w:tab w:val="clear" w:pos="567"/>
        </w:tabs>
        <w:spacing w:line="240" w:lineRule="auto"/>
        <w:rPr>
          <w:color w:val="000000"/>
        </w:rPr>
      </w:pPr>
      <w:r w:rsidRPr="008E3FBA">
        <w:rPr>
          <w:color w:val="000000"/>
        </w:rPr>
        <w:t>En PRIMA, el 31</w:t>
      </w:r>
      <w:r w:rsidR="00C11C6D">
        <w:rPr>
          <w:color w:val="000000"/>
        </w:rPr>
        <w:t> </w:t>
      </w:r>
      <w:r w:rsidRPr="008E3FBA">
        <w:rPr>
          <w:color w:val="000000"/>
        </w:rPr>
        <w:t>% de l</w:t>
      </w:r>
      <w:r w:rsidR="00151A28">
        <w:rPr>
          <w:color w:val="000000"/>
        </w:rPr>
        <w:t>a</w:t>
      </w:r>
      <w:r w:rsidRPr="008E3FBA">
        <w:rPr>
          <w:color w:val="000000"/>
        </w:rPr>
        <w:t>s pacientes tratad</w:t>
      </w:r>
      <w:r w:rsidR="00151A28">
        <w:rPr>
          <w:color w:val="000000"/>
        </w:rPr>
        <w:t>a</w:t>
      </w:r>
      <w:r w:rsidRPr="008E3FBA">
        <w:rPr>
          <w:color w:val="000000"/>
        </w:rPr>
        <w:t xml:space="preserve">s con Zejula </w:t>
      </w:r>
      <w:r w:rsidR="00151A28">
        <w:rPr>
          <w:color w:val="000000"/>
        </w:rPr>
        <w:t>tuvieron</w:t>
      </w:r>
      <w:r w:rsidRPr="008E3FBA">
        <w:rPr>
          <w:color w:val="000000"/>
        </w:rPr>
        <w:t xml:space="preserve"> anemia de </w:t>
      </w:r>
      <w:r w:rsidR="00635345">
        <w:rPr>
          <w:color w:val="000000"/>
        </w:rPr>
        <w:t>G</w:t>
      </w:r>
      <w:r w:rsidRPr="008E3FBA">
        <w:rPr>
          <w:color w:val="000000"/>
        </w:rPr>
        <w:t>rado</w:t>
      </w:r>
      <w:r w:rsidR="00CE50AA">
        <w:rPr>
          <w:color w:val="000000"/>
        </w:rPr>
        <w:t> </w:t>
      </w:r>
      <w:r w:rsidRPr="008E3FBA">
        <w:rPr>
          <w:color w:val="000000"/>
        </w:rPr>
        <w:t>3</w:t>
      </w:r>
      <w:r w:rsidR="003B2D50">
        <w:rPr>
          <w:color w:val="000000"/>
        </w:rPr>
        <w:t>/</w:t>
      </w:r>
      <w:r w:rsidRPr="008E3FBA">
        <w:rPr>
          <w:color w:val="000000"/>
        </w:rPr>
        <w:t>4 en comparación con el 2</w:t>
      </w:r>
      <w:r w:rsidR="00C11C6D">
        <w:rPr>
          <w:color w:val="000000"/>
        </w:rPr>
        <w:t> </w:t>
      </w:r>
      <w:r w:rsidRPr="008E3FBA">
        <w:rPr>
          <w:color w:val="000000"/>
        </w:rPr>
        <w:t>% de l</w:t>
      </w:r>
      <w:r w:rsidR="00151A28">
        <w:rPr>
          <w:color w:val="000000"/>
        </w:rPr>
        <w:t>a</w:t>
      </w:r>
      <w:r w:rsidRPr="008E3FBA">
        <w:rPr>
          <w:color w:val="000000"/>
        </w:rPr>
        <w:t xml:space="preserve">s pacientes </w:t>
      </w:r>
      <w:r w:rsidR="00151A28">
        <w:rPr>
          <w:color w:val="000000"/>
        </w:rPr>
        <w:t>que recibieron</w:t>
      </w:r>
      <w:r w:rsidRPr="008E3FBA">
        <w:rPr>
          <w:color w:val="000000"/>
        </w:rPr>
        <w:t xml:space="preserve"> placebo con una mediana de tiempo desde la primera dosis hasta el primer </w:t>
      </w:r>
      <w:r>
        <w:rPr>
          <w:color w:val="000000"/>
        </w:rPr>
        <w:t>acontecimiento</w:t>
      </w:r>
      <w:r w:rsidRPr="008E3FBA">
        <w:rPr>
          <w:color w:val="000000"/>
        </w:rPr>
        <w:t xml:space="preserve"> de 80</w:t>
      </w:r>
      <w:r w:rsidR="00CE50AA">
        <w:rPr>
          <w:color w:val="000000"/>
        </w:rPr>
        <w:t> </w:t>
      </w:r>
      <w:r w:rsidRPr="008E3FBA">
        <w:rPr>
          <w:color w:val="000000"/>
        </w:rPr>
        <w:t xml:space="preserve">días (rango: </w:t>
      </w:r>
      <w:r>
        <w:rPr>
          <w:color w:val="000000"/>
        </w:rPr>
        <w:t xml:space="preserve">de </w:t>
      </w:r>
      <w:r w:rsidRPr="008E3FBA">
        <w:rPr>
          <w:color w:val="000000"/>
        </w:rPr>
        <w:t>15 a 533</w:t>
      </w:r>
      <w:r w:rsidR="00CE50AA">
        <w:rPr>
          <w:color w:val="000000"/>
        </w:rPr>
        <w:t> </w:t>
      </w:r>
      <w:r w:rsidRPr="008E3FBA">
        <w:rPr>
          <w:color w:val="000000"/>
        </w:rPr>
        <w:t>días) y con una mediana de duración de 7</w:t>
      </w:r>
      <w:r w:rsidR="00CE50AA">
        <w:rPr>
          <w:color w:val="000000"/>
        </w:rPr>
        <w:t> </w:t>
      </w:r>
      <w:r w:rsidRPr="008E3FBA">
        <w:rPr>
          <w:color w:val="000000"/>
        </w:rPr>
        <w:t xml:space="preserve">días (rango: </w:t>
      </w:r>
      <w:r>
        <w:rPr>
          <w:color w:val="000000"/>
        </w:rPr>
        <w:t xml:space="preserve">de </w:t>
      </w:r>
      <w:r w:rsidRPr="008E3FBA">
        <w:rPr>
          <w:color w:val="000000"/>
        </w:rPr>
        <w:t>1 a 119</w:t>
      </w:r>
      <w:r w:rsidR="00CE50AA">
        <w:rPr>
          <w:color w:val="000000"/>
        </w:rPr>
        <w:t> </w:t>
      </w:r>
      <w:r w:rsidRPr="008E3FBA">
        <w:rPr>
          <w:color w:val="000000"/>
        </w:rPr>
        <w:t xml:space="preserve">días). </w:t>
      </w:r>
      <w:r w:rsidR="002A2AEF">
        <w:rPr>
          <w:color w:val="000000"/>
        </w:rPr>
        <w:t xml:space="preserve">Se </w:t>
      </w:r>
      <w:r w:rsidR="00151A28">
        <w:rPr>
          <w:color w:val="000000"/>
        </w:rPr>
        <w:t xml:space="preserve">produjo la </w:t>
      </w:r>
      <w:r w:rsidR="00487497">
        <w:rPr>
          <w:color w:val="000000"/>
        </w:rPr>
        <w:t xml:space="preserve">discontinuación </w:t>
      </w:r>
      <w:r w:rsidR="00151A28">
        <w:rPr>
          <w:color w:val="000000"/>
        </w:rPr>
        <w:t>d</w:t>
      </w:r>
      <w:r w:rsidR="002A2AEF">
        <w:rPr>
          <w:color w:val="000000"/>
        </w:rPr>
        <w:t>el tratamiento debido a anemia e</w:t>
      </w:r>
      <w:r w:rsidR="002A2AEF" w:rsidRPr="008E3FBA">
        <w:rPr>
          <w:color w:val="000000"/>
        </w:rPr>
        <w:t>n el 2</w:t>
      </w:r>
      <w:r w:rsidR="00C11C6D">
        <w:rPr>
          <w:color w:val="000000"/>
        </w:rPr>
        <w:t> </w:t>
      </w:r>
      <w:r w:rsidR="002A2AEF" w:rsidRPr="008E3FBA">
        <w:rPr>
          <w:color w:val="000000"/>
        </w:rPr>
        <w:t>% de l</w:t>
      </w:r>
      <w:r w:rsidR="00151A28">
        <w:rPr>
          <w:color w:val="000000"/>
        </w:rPr>
        <w:t>a</w:t>
      </w:r>
      <w:r w:rsidR="002A2AEF" w:rsidRPr="008E3FBA">
        <w:rPr>
          <w:color w:val="000000"/>
        </w:rPr>
        <w:t>s pacientes</w:t>
      </w:r>
      <w:r w:rsidR="005A6511">
        <w:rPr>
          <w:color w:val="000000"/>
        </w:rPr>
        <w:t xml:space="preserve"> que recibieron </w:t>
      </w:r>
      <w:proofErr w:type="spellStart"/>
      <w:r w:rsidR="005A6511">
        <w:rPr>
          <w:color w:val="000000"/>
        </w:rPr>
        <w:t>niraparib</w:t>
      </w:r>
      <w:proofErr w:type="spellEnd"/>
      <w:r w:rsidR="002A2AEF">
        <w:rPr>
          <w:color w:val="000000"/>
        </w:rPr>
        <w:t>.</w:t>
      </w:r>
    </w:p>
    <w:p w14:paraId="2DE2E633" w14:textId="77777777" w:rsidR="008E3FBA" w:rsidRDefault="008E3FBA" w:rsidP="00907468">
      <w:pPr>
        <w:widowControl w:val="0"/>
        <w:tabs>
          <w:tab w:val="clear" w:pos="567"/>
        </w:tabs>
        <w:spacing w:line="240" w:lineRule="auto"/>
        <w:rPr>
          <w:color w:val="000000"/>
        </w:rPr>
      </w:pPr>
    </w:p>
    <w:p w14:paraId="434C6C77" w14:textId="604B8452" w:rsidR="00907468" w:rsidRPr="0067226F" w:rsidRDefault="008E3FBA" w:rsidP="00907468">
      <w:pPr>
        <w:widowControl w:val="0"/>
        <w:tabs>
          <w:tab w:val="clear" w:pos="567"/>
        </w:tabs>
        <w:spacing w:line="240" w:lineRule="auto"/>
        <w:rPr>
          <w:color w:val="000000"/>
          <w:szCs w:val="22"/>
        </w:rPr>
      </w:pPr>
      <w:r>
        <w:rPr>
          <w:color w:val="000000"/>
        </w:rPr>
        <w:t>En NOVA, a</w:t>
      </w:r>
      <w:r w:rsidR="00907468" w:rsidRPr="0067226F">
        <w:rPr>
          <w:color w:val="000000"/>
        </w:rPr>
        <w:t xml:space="preserve">proximadamente el 50 % de las pacientes presentaron anemia de algún grado y el 25 % presentaron anemia de </w:t>
      </w:r>
      <w:r w:rsidR="00A040EA">
        <w:rPr>
          <w:color w:val="000000"/>
        </w:rPr>
        <w:t>G</w:t>
      </w:r>
      <w:r w:rsidR="00907468" w:rsidRPr="0067226F">
        <w:rPr>
          <w:color w:val="000000"/>
        </w:rPr>
        <w:t>rado 3</w:t>
      </w:r>
      <w:r w:rsidR="00A040EA">
        <w:rPr>
          <w:color w:val="000000"/>
        </w:rPr>
        <w:t>/</w:t>
      </w:r>
      <w:r w:rsidR="00907468" w:rsidRPr="0067226F">
        <w:rPr>
          <w:color w:val="000000"/>
        </w:rPr>
        <w:t xml:space="preserve">4. La mediana del tiempo hasta el comienzo de la anemia de cualquier grado fue de 42 días, y de 85 días en el caso de los acontecimientos de </w:t>
      </w:r>
      <w:r w:rsidR="00A040EA">
        <w:rPr>
          <w:color w:val="000000"/>
        </w:rPr>
        <w:t>G</w:t>
      </w:r>
      <w:r w:rsidR="00907468" w:rsidRPr="0067226F">
        <w:rPr>
          <w:color w:val="000000"/>
        </w:rPr>
        <w:t>rado 3</w:t>
      </w:r>
      <w:r w:rsidR="00A040EA">
        <w:rPr>
          <w:color w:val="000000"/>
        </w:rPr>
        <w:t>/</w:t>
      </w:r>
      <w:r w:rsidR="00907468" w:rsidRPr="0067226F">
        <w:rPr>
          <w:color w:val="000000"/>
        </w:rPr>
        <w:t xml:space="preserve">4. La mediana de la duración de la anemia de cualquier grado fue de 63 días, y de 8 días, en el caso de los acontecimientos de </w:t>
      </w:r>
      <w:r w:rsidR="00A040EA">
        <w:rPr>
          <w:color w:val="000000"/>
        </w:rPr>
        <w:t>G</w:t>
      </w:r>
      <w:r w:rsidR="00907468" w:rsidRPr="0067226F">
        <w:rPr>
          <w:color w:val="000000"/>
        </w:rPr>
        <w:t>rado 3</w:t>
      </w:r>
      <w:r w:rsidR="00A040EA">
        <w:rPr>
          <w:color w:val="000000"/>
        </w:rPr>
        <w:t>/</w:t>
      </w:r>
      <w:r w:rsidR="00907468" w:rsidRPr="0067226F">
        <w:rPr>
          <w:color w:val="000000"/>
        </w:rPr>
        <w:t xml:space="preserve">4. La anemia de cualquier grado podría persistir durante el tratamiento con Zejula. </w:t>
      </w:r>
      <w:r w:rsidR="00907468" w:rsidRPr="0067226F">
        <w:t xml:space="preserve">En el programa clínico, la anemia se trató con controles analíticos, </w:t>
      </w:r>
      <w:r w:rsidR="00B82B14">
        <w:t>ajuste</w:t>
      </w:r>
      <w:r w:rsidR="00B82B14" w:rsidRPr="0067226F">
        <w:t xml:space="preserve"> </w:t>
      </w:r>
      <w:r w:rsidR="00907468" w:rsidRPr="0067226F">
        <w:t>de la dosis (ver sección 4.2)</w:t>
      </w:r>
      <w:r w:rsidR="00635345">
        <w:t>,</w:t>
      </w:r>
      <w:r w:rsidR="00907468" w:rsidRPr="0067226F">
        <w:t xml:space="preserve"> y</w:t>
      </w:r>
      <w:r w:rsidR="00635345">
        <w:t xml:space="preserve"> </w:t>
      </w:r>
      <w:r w:rsidR="00A040EA">
        <w:t>cuando se requirió</w:t>
      </w:r>
      <w:r w:rsidR="00907468" w:rsidRPr="0067226F">
        <w:t xml:space="preserve">, con transfusiones de hematíes. </w:t>
      </w:r>
      <w:r w:rsidR="00907468" w:rsidRPr="0067226F">
        <w:rPr>
          <w:color w:val="000000"/>
        </w:rPr>
        <w:t xml:space="preserve">Se produjo la </w:t>
      </w:r>
      <w:r w:rsidR="00487497">
        <w:rPr>
          <w:color w:val="000000"/>
        </w:rPr>
        <w:t xml:space="preserve">discontinuación </w:t>
      </w:r>
      <w:r w:rsidR="00907468" w:rsidRPr="0067226F">
        <w:rPr>
          <w:color w:val="000000"/>
        </w:rPr>
        <w:t xml:space="preserve">del tratamiento a causa de </w:t>
      </w:r>
      <w:r w:rsidR="00B82B14">
        <w:rPr>
          <w:color w:val="000000"/>
        </w:rPr>
        <w:t xml:space="preserve">la </w:t>
      </w:r>
      <w:r w:rsidR="00907468" w:rsidRPr="0067226F">
        <w:rPr>
          <w:color w:val="000000"/>
        </w:rPr>
        <w:t>anemia en el 1 % de las pacientes.</w:t>
      </w:r>
    </w:p>
    <w:p w14:paraId="65E9FC73" w14:textId="77777777" w:rsidR="00907468" w:rsidRPr="0067226F" w:rsidRDefault="00907468" w:rsidP="00907468">
      <w:pPr>
        <w:widowControl w:val="0"/>
        <w:tabs>
          <w:tab w:val="clear" w:pos="567"/>
        </w:tabs>
        <w:spacing w:line="240" w:lineRule="auto"/>
        <w:rPr>
          <w:szCs w:val="22"/>
        </w:rPr>
      </w:pPr>
    </w:p>
    <w:p w14:paraId="5C86C535" w14:textId="77777777" w:rsidR="00907468" w:rsidRPr="0067226F" w:rsidRDefault="00907468" w:rsidP="003A06FF">
      <w:pPr>
        <w:keepNext/>
        <w:widowControl w:val="0"/>
        <w:tabs>
          <w:tab w:val="clear" w:pos="567"/>
        </w:tabs>
        <w:spacing w:line="240" w:lineRule="auto"/>
        <w:rPr>
          <w:i/>
          <w:szCs w:val="22"/>
        </w:rPr>
      </w:pPr>
      <w:r w:rsidRPr="0067226F">
        <w:rPr>
          <w:i/>
        </w:rPr>
        <w:t>Neutropenia</w:t>
      </w:r>
    </w:p>
    <w:p w14:paraId="50F01B70" w14:textId="0837019C" w:rsidR="002A2AEF" w:rsidRDefault="002A2AEF" w:rsidP="00D40B98">
      <w:pPr>
        <w:widowControl w:val="0"/>
        <w:tabs>
          <w:tab w:val="clear" w:pos="567"/>
        </w:tabs>
        <w:spacing w:line="240" w:lineRule="auto"/>
      </w:pPr>
      <w:bookmarkStart w:id="172" w:name="_Hlk478726186"/>
      <w:r w:rsidRPr="002A2AEF">
        <w:t>En PRIMA, el 21</w:t>
      </w:r>
      <w:r w:rsidR="00C11C6D">
        <w:t> </w:t>
      </w:r>
      <w:r w:rsidRPr="002A2AEF">
        <w:t>% de l</w:t>
      </w:r>
      <w:r w:rsidR="00151A28">
        <w:t>a</w:t>
      </w:r>
      <w:r w:rsidRPr="002A2AEF">
        <w:t>s pacientes tratad</w:t>
      </w:r>
      <w:r w:rsidR="00151A28">
        <w:t>a</w:t>
      </w:r>
      <w:r w:rsidRPr="002A2AEF">
        <w:t xml:space="preserve">s con Zejula </w:t>
      </w:r>
      <w:r w:rsidR="002561BD">
        <w:t>tuvieron</w:t>
      </w:r>
      <w:r w:rsidRPr="002A2AEF">
        <w:t xml:space="preserve"> neutropenia de </w:t>
      </w:r>
      <w:r w:rsidR="00635345">
        <w:t>G</w:t>
      </w:r>
      <w:r w:rsidRPr="002A2AEF">
        <w:t>rado</w:t>
      </w:r>
      <w:r w:rsidR="00CE50AA">
        <w:t> </w:t>
      </w:r>
      <w:r w:rsidRPr="002A2AEF">
        <w:t>3</w:t>
      </w:r>
      <w:r w:rsidR="003B2D50">
        <w:t>/</w:t>
      </w:r>
      <w:r w:rsidRPr="002A2AEF">
        <w:t>4 en comparación con el 1</w:t>
      </w:r>
      <w:r w:rsidR="00C11C6D">
        <w:t> </w:t>
      </w:r>
      <w:r w:rsidRPr="002A2AEF">
        <w:t>% de l</w:t>
      </w:r>
      <w:r w:rsidR="00151A28">
        <w:t>a</w:t>
      </w:r>
      <w:r w:rsidRPr="002A2AEF">
        <w:t xml:space="preserve">s pacientes </w:t>
      </w:r>
      <w:r w:rsidR="00151A28">
        <w:t xml:space="preserve">que </w:t>
      </w:r>
      <w:r w:rsidR="00B06760">
        <w:t>recibieron</w:t>
      </w:r>
      <w:r w:rsidRPr="002A2AEF">
        <w:t xml:space="preserve"> placebo con una mediana de tiempo desde la primera dosis hasta el primer </w:t>
      </w:r>
      <w:r>
        <w:t>acontecimiento</w:t>
      </w:r>
      <w:r w:rsidRPr="002A2AEF">
        <w:t xml:space="preserve"> de 29</w:t>
      </w:r>
      <w:r w:rsidR="00CE50AA">
        <w:t> </w:t>
      </w:r>
      <w:r w:rsidRPr="002A2AEF">
        <w:t>días (rango:</w:t>
      </w:r>
      <w:r>
        <w:t xml:space="preserve"> de</w:t>
      </w:r>
      <w:r w:rsidRPr="002A2AEF">
        <w:t xml:space="preserve"> 15 a 421</w:t>
      </w:r>
      <w:r w:rsidR="00CE50AA">
        <w:t> </w:t>
      </w:r>
      <w:r w:rsidRPr="002A2AEF">
        <w:t>días) y con una mediana de duración de 8</w:t>
      </w:r>
      <w:r w:rsidR="00CE50AA">
        <w:t> </w:t>
      </w:r>
      <w:r w:rsidRPr="002A2AEF">
        <w:t xml:space="preserve">días (rango: </w:t>
      </w:r>
      <w:r>
        <w:t xml:space="preserve">de </w:t>
      </w:r>
      <w:r w:rsidRPr="002A2AEF">
        <w:t>1 a 42</w:t>
      </w:r>
      <w:r w:rsidR="00CE50AA">
        <w:t> </w:t>
      </w:r>
      <w:r w:rsidRPr="002A2AEF">
        <w:t xml:space="preserve">días). </w:t>
      </w:r>
      <w:r>
        <w:t>S</w:t>
      </w:r>
      <w:r w:rsidRPr="002A2AEF">
        <w:t xml:space="preserve">e produjo </w:t>
      </w:r>
      <w:r>
        <w:t xml:space="preserve">la </w:t>
      </w:r>
      <w:r w:rsidR="00487497">
        <w:rPr>
          <w:color w:val="000000"/>
        </w:rPr>
        <w:t xml:space="preserve">discontinuación </w:t>
      </w:r>
      <w:r>
        <w:t xml:space="preserve">del tratamiento debido a neutropenia </w:t>
      </w:r>
      <w:r w:rsidRPr="002A2AEF">
        <w:t>en el 2</w:t>
      </w:r>
      <w:r w:rsidR="00C11C6D">
        <w:t> </w:t>
      </w:r>
      <w:r w:rsidRPr="002A2AEF">
        <w:t>% de l</w:t>
      </w:r>
      <w:r w:rsidR="00151A28">
        <w:t>a</w:t>
      </w:r>
      <w:r w:rsidRPr="002A2AEF">
        <w:t>s pacientes</w:t>
      </w:r>
      <w:r w:rsidR="005A6511">
        <w:t xml:space="preserve"> que recibieron </w:t>
      </w:r>
      <w:proofErr w:type="spellStart"/>
      <w:r w:rsidR="005A6511">
        <w:t>niraparib</w:t>
      </w:r>
      <w:proofErr w:type="spellEnd"/>
      <w:r w:rsidRPr="002A2AEF">
        <w:t>.</w:t>
      </w:r>
    </w:p>
    <w:p w14:paraId="5084C6AE" w14:textId="77777777" w:rsidR="002A2AEF" w:rsidRDefault="002A2AEF" w:rsidP="00D40B98">
      <w:pPr>
        <w:widowControl w:val="0"/>
        <w:tabs>
          <w:tab w:val="clear" w:pos="567"/>
        </w:tabs>
        <w:spacing w:line="240" w:lineRule="auto"/>
      </w:pPr>
    </w:p>
    <w:p w14:paraId="39485EA4" w14:textId="1A58BF26" w:rsidR="00907468" w:rsidRPr="0067226F" w:rsidRDefault="002A2AEF" w:rsidP="00D40B98">
      <w:pPr>
        <w:widowControl w:val="0"/>
        <w:tabs>
          <w:tab w:val="clear" w:pos="567"/>
        </w:tabs>
        <w:spacing w:line="240" w:lineRule="auto"/>
        <w:rPr>
          <w:szCs w:val="22"/>
        </w:rPr>
      </w:pPr>
      <w:r>
        <w:t>En NOVA, a</w:t>
      </w:r>
      <w:r w:rsidR="00907468" w:rsidRPr="0067226F">
        <w:t xml:space="preserve">proximadamente el 30 % de las pacientes presentaron neutropenia de </w:t>
      </w:r>
      <w:r w:rsidR="007F11CA">
        <w:t>cualquier</w:t>
      </w:r>
      <w:r w:rsidR="007F11CA" w:rsidRPr="0067226F">
        <w:t xml:space="preserve"> </w:t>
      </w:r>
      <w:r w:rsidR="00907468" w:rsidRPr="0067226F">
        <w:t xml:space="preserve">grado y el 20 % de las pacientes presentaron neutropenia de </w:t>
      </w:r>
      <w:r w:rsidR="007F11CA">
        <w:t>G</w:t>
      </w:r>
      <w:r w:rsidR="00907468" w:rsidRPr="0067226F">
        <w:t>rado 3</w:t>
      </w:r>
      <w:r w:rsidR="007F11CA">
        <w:t>/</w:t>
      </w:r>
      <w:r w:rsidR="00907468" w:rsidRPr="0067226F">
        <w:t>4. La mediana del tiempo hasta el comienzo de la neutropenia de cualquier grado fue de 27 días, y de 29 días</w:t>
      </w:r>
      <w:r w:rsidR="00650F31" w:rsidRPr="0067226F">
        <w:t>,</w:t>
      </w:r>
      <w:r w:rsidR="00907468" w:rsidRPr="0067226F">
        <w:t xml:space="preserve"> en el caso de los acontecimientos de </w:t>
      </w:r>
      <w:r w:rsidR="007F11CA">
        <w:t>G</w:t>
      </w:r>
      <w:r w:rsidR="00907468" w:rsidRPr="0067226F">
        <w:t>rado 3</w:t>
      </w:r>
      <w:r w:rsidR="007F11CA">
        <w:t>/</w:t>
      </w:r>
      <w:r w:rsidR="00907468" w:rsidRPr="0067226F">
        <w:t>4. La mediana de la duración de la neutropenia de cualquier grado fue de 26 días, y de 13 días</w:t>
      </w:r>
      <w:r w:rsidR="00650F31" w:rsidRPr="0067226F">
        <w:t>,</w:t>
      </w:r>
      <w:r w:rsidR="00907468" w:rsidRPr="0067226F">
        <w:t xml:space="preserve"> en el caso de los acontecimientos de </w:t>
      </w:r>
      <w:r w:rsidR="007F11CA">
        <w:t>G</w:t>
      </w:r>
      <w:r w:rsidR="00907468" w:rsidRPr="0067226F">
        <w:t>rado 3</w:t>
      </w:r>
      <w:r w:rsidR="007F11CA">
        <w:t>/</w:t>
      </w:r>
      <w:r w:rsidR="00907468" w:rsidRPr="0067226F">
        <w:t xml:space="preserve">4. </w:t>
      </w:r>
      <w:bookmarkEnd w:id="172"/>
      <w:r w:rsidR="00650F31" w:rsidRPr="0067226F">
        <w:t xml:space="preserve">Además, se administró </w:t>
      </w:r>
      <w:r w:rsidR="007F11CA">
        <w:t>F</w:t>
      </w:r>
      <w:r w:rsidR="00650F31" w:rsidRPr="0067226F">
        <w:t xml:space="preserve">actor </w:t>
      </w:r>
      <w:r w:rsidR="007F11CA">
        <w:t>E</w:t>
      </w:r>
      <w:r w:rsidR="00650F31" w:rsidRPr="0067226F">
        <w:t xml:space="preserve">stimulante de </w:t>
      </w:r>
      <w:r w:rsidR="007F11CA">
        <w:t>C</w:t>
      </w:r>
      <w:r w:rsidR="00650F31" w:rsidRPr="0067226F">
        <w:t xml:space="preserve">olonias de </w:t>
      </w:r>
      <w:r w:rsidR="007F11CA">
        <w:t>G</w:t>
      </w:r>
      <w:r w:rsidR="00650F31" w:rsidRPr="0067226F">
        <w:t xml:space="preserve">ranulocitos (G-CSF) a aproximadamente el 6 % de las pacientes tratadas con </w:t>
      </w:r>
      <w:proofErr w:type="spellStart"/>
      <w:r w:rsidR="00650F31" w:rsidRPr="0067226F">
        <w:t>niraparib</w:t>
      </w:r>
      <w:proofErr w:type="spellEnd"/>
      <w:r w:rsidR="00650F31" w:rsidRPr="0067226F">
        <w:t xml:space="preserve"> como tratamiento concomitante de la neutropenia. </w:t>
      </w:r>
      <w:r w:rsidR="00907468" w:rsidRPr="0067226F">
        <w:rPr>
          <w:color w:val="000000"/>
        </w:rPr>
        <w:t xml:space="preserve">Se produjo la </w:t>
      </w:r>
      <w:r w:rsidR="00487497">
        <w:rPr>
          <w:color w:val="000000"/>
        </w:rPr>
        <w:t xml:space="preserve">discontinuación </w:t>
      </w:r>
      <w:r w:rsidR="00907468" w:rsidRPr="0067226F">
        <w:rPr>
          <w:color w:val="000000"/>
        </w:rPr>
        <w:t>del tratamiento a causa de neutropenia en el 2 % de las pacientes.</w:t>
      </w:r>
    </w:p>
    <w:p w14:paraId="286391FF" w14:textId="0ABFE3F2" w:rsidR="00907468" w:rsidRDefault="00907468" w:rsidP="00907468">
      <w:pPr>
        <w:widowControl w:val="0"/>
        <w:tabs>
          <w:tab w:val="clear" w:pos="567"/>
        </w:tabs>
        <w:spacing w:line="240" w:lineRule="auto"/>
        <w:rPr>
          <w:szCs w:val="22"/>
        </w:rPr>
      </w:pPr>
    </w:p>
    <w:p w14:paraId="7E98606A" w14:textId="3F52E8D2" w:rsidR="003B2D50" w:rsidRPr="005972F3" w:rsidRDefault="003B2D50" w:rsidP="00907468">
      <w:pPr>
        <w:widowControl w:val="0"/>
        <w:tabs>
          <w:tab w:val="clear" w:pos="567"/>
        </w:tabs>
        <w:spacing w:line="240" w:lineRule="auto"/>
        <w:rPr>
          <w:i/>
          <w:iCs/>
          <w:lang w:val="es-ES_tradnl"/>
        </w:rPr>
      </w:pPr>
      <w:r w:rsidRPr="005972F3">
        <w:rPr>
          <w:i/>
          <w:iCs/>
          <w:lang w:val="es-ES_tradnl"/>
        </w:rPr>
        <w:t>Síndrome mielodisplásico/leucemia mieloide aguda</w:t>
      </w:r>
    </w:p>
    <w:p w14:paraId="6ABA85AC" w14:textId="5AE3E6B4" w:rsidR="003B2D50" w:rsidRPr="005972F3" w:rsidRDefault="00E80561" w:rsidP="00907468">
      <w:pPr>
        <w:widowControl w:val="0"/>
        <w:tabs>
          <w:tab w:val="clear" w:pos="567"/>
        </w:tabs>
        <w:spacing w:line="240" w:lineRule="auto"/>
        <w:rPr>
          <w:lang w:val="es-ES_tradnl"/>
        </w:rPr>
      </w:pPr>
      <w:bookmarkStart w:id="173" w:name="_Hlk121898630"/>
      <w:r w:rsidRPr="005972F3">
        <w:rPr>
          <w:lang w:val="es-ES_tradnl"/>
        </w:rPr>
        <w:t xml:space="preserve">En </w:t>
      </w:r>
      <w:r w:rsidR="00511AEB" w:rsidRPr="005972F3">
        <w:rPr>
          <w:lang w:val="es-ES_tradnl"/>
        </w:rPr>
        <w:t>estudios</w:t>
      </w:r>
      <w:r w:rsidRPr="005972F3">
        <w:rPr>
          <w:lang w:val="es-ES_tradnl"/>
        </w:rPr>
        <w:t xml:space="preserve"> clínicos, se produjo </w:t>
      </w:r>
      <w:r w:rsidR="003B2D50" w:rsidRPr="005972F3">
        <w:rPr>
          <w:lang w:val="es-ES_tradnl"/>
        </w:rPr>
        <w:t>SMD/LMA en</w:t>
      </w:r>
      <w:r w:rsidRPr="005972F3">
        <w:rPr>
          <w:lang w:val="es-ES_tradnl"/>
        </w:rPr>
        <w:t xml:space="preserve"> el</w:t>
      </w:r>
      <w:r w:rsidR="003B2D50" w:rsidRPr="005972F3">
        <w:rPr>
          <w:lang w:val="es-ES_tradnl"/>
        </w:rPr>
        <w:t xml:space="preserve"> </w:t>
      </w:r>
      <w:r w:rsidR="003B2D50" w:rsidRPr="00C02F03">
        <w:rPr>
          <w:lang w:val="es-ES_tradnl"/>
          <w:rPrChange w:id="174" w:author="Author">
            <w:rPr>
              <w:lang w:val="pt-PT"/>
            </w:rPr>
          </w:rPrChange>
        </w:rPr>
        <w:t>1</w:t>
      </w:r>
      <w:r w:rsidR="00CE50AA" w:rsidRPr="00C02F03">
        <w:rPr>
          <w:lang w:val="es-ES_tradnl"/>
          <w:rPrChange w:id="175" w:author="Author">
            <w:rPr>
              <w:lang w:val="pt-PT"/>
            </w:rPr>
          </w:rPrChange>
        </w:rPr>
        <w:t> </w:t>
      </w:r>
      <w:r w:rsidR="003B2D50" w:rsidRPr="00C02F03">
        <w:rPr>
          <w:lang w:val="es-ES_tradnl"/>
          <w:rPrChange w:id="176" w:author="Author">
            <w:rPr>
              <w:lang w:val="pt-PT"/>
            </w:rPr>
          </w:rPrChange>
        </w:rPr>
        <w:t>%</w:t>
      </w:r>
      <w:r w:rsidR="003B2D50" w:rsidRPr="005972F3">
        <w:rPr>
          <w:lang w:val="es-ES_tradnl"/>
        </w:rPr>
        <w:t xml:space="preserve"> de l</w:t>
      </w:r>
      <w:r w:rsidRPr="005972F3">
        <w:rPr>
          <w:lang w:val="es-ES_tradnl"/>
        </w:rPr>
        <w:t>a</w:t>
      </w:r>
      <w:r w:rsidR="003B2D50" w:rsidRPr="005972F3">
        <w:rPr>
          <w:lang w:val="es-ES_tradnl"/>
        </w:rPr>
        <w:t xml:space="preserve">s pacientes tratadas con </w:t>
      </w:r>
      <w:r w:rsidR="00265371" w:rsidRPr="005972F3">
        <w:rPr>
          <w:lang w:val="es-ES_tradnl"/>
        </w:rPr>
        <w:t>Zejula</w:t>
      </w:r>
      <w:r w:rsidR="003B2D50" w:rsidRPr="005972F3">
        <w:rPr>
          <w:lang w:val="es-ES_tradnl"/>
        </w:rPr>
        <w:t xml:space="preserve">, </w:t>
      </w:r>
      <w:r w:rsidR="006F7646" w:rsidRPr="005972F3">
        <w:rPr>
          <w:lang w:val="es-ES_tradnl"/>
        </w:rPr>
        <w:t>donde</w:t>
      </w:r>
      <w:r w:rsidRPr="005972F3">
        <w:rPr>
          <w:lang w:val="es-ES_tradnl"/>
        </w:rPr>
        <w:t xml:space="preserve"> el </w:t>
      </w:r>
      <w:r w:rsidR="003B2D50" w:rsidRPr="00C02F03">
        <w:rPr>
          <w:lang w:val="es-ES_tradnl"/>
          <w:rPrChange w:id="177" w:author="Author">
            <w:rPr>
              <w:lang w:val="pt-PT"/>
            </w:rPr>
          </w:rPrChange>
        </w:rPr>
        <w:t>41</w:t>
      </w:r>
      <w:r w:rsidR="00CE50AA" w:rsidRPr="00C02F03">
        <w:rPr>
          <w:lang w:val="es-ES_tradnl"/>
          <w:rPrChange w:id="178" w:author="Author">
            <w:rPr>
              <w:lang w:val="pt-PT"/>
            </w:rPr>
          </w:rPrChange>
        </w:rPr>
        <w:t> </w:t>
      </w:r>
      <w:r w:rsidR="003B2D50" w:rsidRPr="00C02F03">
        <w:rPr>
          <w:lang w:val="es-ES_tradnl"/>
          <w:rPrChange w:id="179" w:author="Author">
            <w:rPr>
              <w:lang w:val="pt-PT"/>
            </w:rPr>
          </w:rPrChange>
        </w:rPr>
        <w:t>%</w:t>
      </w:r>
      <w:r w:rsidRPr="005972F3">
        <w:rPr>
          <w:lang w:val="es-ES_tradnl"/>
        </w:rPr>
        <w:t xml:space="preserve"> de casos tuvo un desenlace fatal. La incidencia fue mayor en pacientes con c</w:t>
      </w:r>
      <w:r w:rsidR="006F7646" w:rsidRPr="005972F3">
        <w:rPr>
          <w:lang w:val="es-ES_tradnl"/>
        </w:rPr>
        <w:t>á</w:t>
      </w:r>
      <w:r w:rsidRPr="005972F3">
        <w:rPr>
          <w:lang w:val="es-ES_tradnl"/>
        </w:rPr>
        <w:t>ncer de ovario en recaída</w:t>
      </w:r>
      <w:r w:rsidR="00896E63" w:rsidRPr="005972F3">
        <w:rPr>
          <w:lang w:val="es-ES_tradnl"/>
        </w:rPr>
        <w:t>,</w:t>
      </w:r>
      <w:r w:rsidRPr="005972F3">
        <w:rPr>
          <w:lang w:val="es-ES_tradnl"/>
        </w:rPr>
        <w:t xml:space="preserve"> que habían recibido 2</w:t>
      </w:r>
      <w:r w:rsidR="00C34D05" w:rsidRPr="005972F3">
        <w:rPr>
          <w:lang w:val="es-ES_tradnl"/>
        </w:rPr>
        <w:t> </w:t>
      </w:r>
      <w:r w:rsidRPr="005972F3">
        <w:rPr>
          <w:lang w:val="es-ES_tradnl"/>
        </w:rPr>
        <w:t xml:space="preserve">o más líneas de tratamiento </w:t>
      </w:r>
      <w:r w:rsidR="00CE50AA" w:rsidRPr="005972F3">
        <w:rPr>
          <w:lang w:val="es-ES_tradnl"/>
        </w:rPr>
        <w:t>previo</w:t>
      </w:r>
      <w:r w:rsidRPr="005972F3">
        <w:rPr>
          <w:lang w:val="es-ES_tradnl"/>
        </w:rPr>
        <w:t xml:space="preserve"> de quimioterapia basada en platino y con </w:t>
      </w:r>
      <w:proofErr w:type="spellStart"/>
      <w:r w:rsidR="00CE50AA" w:rsidRPr="005972F3">
        <w:rPr>
          <w:i/>
          <w:iCs/>
          <w:lang w:val="es-ES_tradnl"/>
        </w:rPr>
        <w:t>g</w:t>
      </w:r>
      <w:r w:rsidRPr="005972F3">
        <w:rPr>
          <w:i/>
          <w:iCs/>
          <w:lang w:val="es-ES_tradnl"/>
        </w:rPr>
        <w:t>BRCA</w:t>
      </w:r>
      <w:r w:rsidRPr="005972F3">
        <w:rPr>
          <w:lang w:val="es-ES_tradnl"/>
        </w:rPr>
        <w:t>mut</w:t>
      </w:r>
      <w:proofErr w:type="spellEnd"/>
      <w:r w:rsidRPr="005972F3">
        <w:rPr>
          <w:lang w:val="es-ES_tradnl"/>
        </w:rPr>
        <w:t xml:space="preserve"> tras </w:t>
      </w:r>
      <w:r w:rsidR="00265371" w:rsidRPr="005972F3">
        <w:rPr>
          <w:lang w:val="es-ES_tradnl"/>
        </w:rPr>
        <w:t>75 meses</w:t>
      </w:r>
      <w:r w:rsidRPr="005972F3">
        <w:rPr>
          <w:lang w:val="es-ES_tradnl"/>
        </w:rPr>
        <w:t xml:space="preserve"> de seguimiento de supervivencia. Tod</w:t>
      </w:r>
      <w:r w:rsidR="009A79CB" w:rsidRPr="005972F3">
        <w:rPr>
          <w:lang w:val="es-ES_tradnl"/>
        </w:rPr>
        <w:t>a</w:t>
      </w:r>
      <w:r w:rsidRPr="005972F3">
        <w:rPr>
          <w:lang w:val="es-ES_tradnl"/>
        </w:rPr>
        <w:t>s l</w:t>
      </w:r>
      <w:r w:rsidR="009A79CB" w:rsidRPr="005972F3">
        <w:rPr>
          <w:lang w:val="es-ES_tradnl"/>
        </w:rPr>
        <w:t>a</w:t>
      </w:r>
      <w:r w:rsidRPr="005972F3">
        <w:rPr>
          <w:lang w:val="es-ES_tradnl"/>
        </w:rPr>
        <w:t xml:space="preserve">s pacientes tenían </w:t>
      </w:r>
      <w:r w:rsidR="0046769C" w:rsidRPr="005972F3">
        <w:rPr>
          <w:lang w:val="es-ES_tradnl"/>
        </w:rPr>
        <w:t>factores</w:t>
      </w:r>
      <w:r w:rsidR="005B10DA" w:rsidRPr="005972F3">
        <w:rPr>
          <w:lang w:val="es-ES_tradnl"/>
        </w:rPr>
        <w:t xml:space="preserve"> que contribuían al potencial</w:t>
      </w:r>
      <w:r w:rsidR="009A79CB" w:rsidRPr="005972F3">
        <w:rPr>
          <w:lang w:val="es-ES_tradnl"/>
        </w:rPr>
        <w:t xml:space="preserve"> </w:t>
      </w:r>
      <w:r w:rsidR="0046769C" w:rsidRPr="005972F3">
        <w:rPr>
          <w:lang w:val="es-ES_tradnl"/>
        </w:rPr>
        <w:t>desarrollo de SMD/LMA, ha</w:t>
      </w:r>
      <w:r w:rsidR="006F7646" w:rsidRPr="005972F3">
        <w:rPr>
          <w:lang w:val="es-ES_tradnl"/>
        </w:rPr>
        <w:t>b</w:t>
      </w:r>
      <w:r w:rsidR="0046769C" w:rsidRPr="005972F3">
        <w:rPr>
          <w:lang w:val="es-ES_tradnl"/>
        </w:rPr>
        <w:t xml:space="preserve">iendo recibido quimioterapia previa </w:t>
      </w:r>
      <w:r w:rsidR="00453C40" w:rsidRPr="005972F3">
        <w:rPr>
          <w:lang w:val="es-ES_tradnl"/>
        </w:rPr>
        <w:t>basada en</w:t>
      </w:r>
      <w:r w:rsidR="00F12E4D" w:rsidRPr="005972F3">
        <w:rPr>
          <w:lang w:val="es-ES_tradnl"/>
        </w:rPr>
        <w:t xml:space="preserve"> </w:t>
      </w:r>
      <w:r w:rsidR="0046769C" w:rsidRPr="005972F3">
        <w:rPr>
          <w:lang w:val="es-ES_tradnl"/>
        </w:rPr>
        <w:t>platino. Much</w:t>
      </w:r>
      <w:r w:rsidR="002D23B9" w:rsidRPr="005972F3">
        <w:rPr>
          <w:lang w:val="es-ES_tradnl"/>
        </w:rPr>
        <w:t>a</w:t>
      </w:r>
      <w:r w:rsidR="0046769C" w:rsidRPr="005972F3">
        <w:rPr>
          <w:lang w:val="es-ES_tradnl"/>
        </w:rPr>
        <w:t>s también habían recibido otros agentes dañ</w:t>
      </w:r>
      <w:r w:rsidR="005B10DA" w:rsidRPr="005972F3">
        <w:rPr>
          <w:lang w:val="es-ES_tradnl"/>
        </w:rPr>
        <w:t>inos</w:t>
      </w:r>
      <w:r w:rsidR="0046769C" w:rsidRPr="005972F3">
        <w:rPr>
          <w:lang w:val="es-ES_tradnl"/>
        </w:rPr>
        <w:t xml:space="preserve"> del ADN y radioterapia. La mayor</w:t>
      </w:r>
      <w:r w:rsidR="00CE50AA" w:rsidRPr="005972F3">
        <w:rPr>
          <w:lang w:val="es-ES_tradnl"/>
        </w:rPr>
        <w:t>í</w:t>
      </w:r>
      <w:r w:rsidR="0046769C" w:rsidRPr="005972F3">
        <w:rPr>
          <w:lang w:val="es-ES_tradnl"/>
        </w:rPr>
        <w:t>a de las notificaciones fueron en portador</w:t>
      </w:r>
      <w:r w:rsidR="002D23B9" w:rsidRPr="005972F3">
        <w:rPr>
          <w:lang w:val="es-ES_tradnl"/>
        </w:rPr>
        <w:t>a</w:t>
      </w:r>
      <w:r w:rsidR="0046769C" w:rsidRPr="005972F3">
        <w:rPr>
          <w:lang w:val="es-ES_tradnl"/>
        </w:rPr>
        <w:t xml:space="preserve">s de </w:t>
      </w:r>
      <w:proofErr w:type="spellStart"/>
      <w:r w:rsidR="00CE50AA" w:rsidRPr="005972F3">
        <w:rPr>
          <w:i/>
          <w:iCs/>
          <w:lang w:val="es-ES_tradnl"/>
        </w:rPr>
        <w:t>g</w:t>
      </w:r>
      <w:r w:rsidR="0046769C" w:rsidRPr="005972F3">
        <w:rPr>
          <w:i/>
          <w:iCs/>
          <w:lang w:val="es-ES_tradnl"/>
        </w:rPr>
        <w:t>BRCA</w:t>
      </w:r>
      <w:r w:rsidR="0046769C" w:rsidRPr="005972F3">
        <w:rPr>
          <w:lang w:val="es-ES_tradnl"/>
        </w:rPr>
        <w:t>mut</w:t>
      </w:r>
      <w:proofErr w:type="spellEnd"/>
      <w:r w:rsidR="0046769C" w:rsidRPr="005972F3">
        <w:rPr>
          <w:lang w:val="es-ES_tradnl"/>
        </w:rPr>
        <w:t>. Algun</w:t>
      </w:r>
      <w:r w:rsidR="00877C85" w:rsidRPr="005972F3">
        <w:rPr>
          <w:lang w:val="es-ES_tradnl"/>
        </w:rPr>
        <w:t>a</w:t>
      </w:r>
      <w:r w:rsidR="0046769C" w:rsidRPr="005972F3">
        <w:rPr>
          <w:lang w:val="es-ES_tradnl"/>
        </w:rPr>
        <w:t>s pacientes tenían historial de c</w:t>
      </w:r>
      <w:r w:rsidR="00CE50AA" w:rsidRPr="005972F3">
        <w:rPr>
          <w:lang w:val="es-ES_tradnl"/>
        </w:rPr>
        <w:t>á</w:t>
      </w:r>
      <w:r w:rsidR="0046769C" w:rsidRPr="005972F3">
        <w:rPr>
          <w:lang w:val="es-ES_tradnl"/>
        </w:rPr>
        <w:t xml:space="preserve">ncer </w:t>
      </w:r>
      <w:r w:rsidR="0046769C" w:rsidRPr="005972F3">
        <w:rPr>
          <w:lang w:val="es-ES_tradnl"/>
        </w:rPr>
        <w:lastRenderedPageBreak/>
        <w:t xml:space="preserve">previo o </w:t>
      </w:r>
      <w:r w:rsidR="00B6093C" w:rsidRPr="005972F3">
        <w:rPr>
          <w:lang w:val="es-ES_tradnl"/>
        </w:rPr>
        <w:t xml:space="preserve">de </w:t>
      </w:r>
      <w:r w:rsidR="0046769C" w:rsidRPr="005972F3">
        <w:rPr>
          <w:lang w:val="es-ES_tradnl"/>
        </w:rPr>
        <w:t>supresión de la médula ósea.</w:t>
      </w:r>
    </w:p>
    <w:p w14:paraId="40D2C543" w14:textId="70E68356" w:rsidR="0046769C" w:rsidRPr="005972F3" w:rsidRDefault="0046769C" w:rsidP="00907468">
      <w:pPr>
        <w:widowControl w:val="0"/>
        <w:tabs>
          <w:tab w:val="clear" w:pos="567"/>
        </w:tabs>
        <w:spacing w:line="240" w:lineRule="auto"/>
        <w:rPr>
          <w:lang w:val="es-ES_tradnl"/>
        </w:rPr>
      </w:pPr>
    </w:p>
    <w:bookmarkEnd w:id="173"/>
    <w:p w14:paraId="56497EF0" w14:textId="7DA60E5D" w:rsidR="0046769C" w:rsidRPr="005972F3" w:rsidRDefault="0046769C" w:rsidP="00907468">
      <w:pPr>
        <w:widowControl w:val="0"/>
        <w:tabs>
          <w:tab w:val="clear" w:pos="567"/>
        </w:tabs>
        <w:spacing w:line="240" w:lineRule="auto"/>
        <w:rPr>
          <w:lang w:val="es-ES_tradnl"/>
        </w:rPr>
      </w:pPr>
      <w:r w:rsidRPr="005972F3">
        <w:rPr>
          <w:lang w:val="es-ES_tradnl"/>
        </w:rPr>
        <w:t>En</w:t>
      </w:r>
      <w:r w:rsidR="00E42B57" w:rsidRPr="005972F3">
        <w:rPr>
          <w:lang w:val="es-ES_tradnl"/>
        </w:rPr>
        <w:t xml:space="preserve"> </w:t>
      </w:r>
      <w:r w:rsidRPr="005972F3">
        <w:rPr>
          <w:lang w:val="es-ES_tradnl"/>
        </w:rPr>
        <w:t xml:space="preserve">PRIMA, la incidencia de SMD/LMA </w:t>
      </w:r>
      <w:r w:rsidR="00AF0500" w:rsidRPr="005972F3">
        <w:rPr>
          <w:lang w:val="es-ES_tradnl"/>
        </w:rPr>
        <w:t xml:space="preserve">fue de </w:t>
      </w:r>
      <w:r w:rsidR="00FA0D4B" w:rsidRPr="005972F3">
        <w:rPr>
          <w:lang w:val="es-ES_tradnl"/>
        </w:rPr>
        <w:t>2,3</w:t>
      </w:r>
      <w:r w:rsidR="00053CBC">
        <w:rPr>
          <w:rFonts w:eastAsia="SimSun"/>
          <w:szCs w:val="22"/>
        </w:rPr>
        <w:t> </w:t>
      </w:r>
      <w:r w:rsidR="00AF0500" w:rsidRPr="005972F3">
        <w:rPr>
          <w:lang w:val="es-ES_tradnl"/>
        </w:rPr>
        <w:t xml:space="preserve">% en pacientes que recibieron </w:t>
      </w:r>
      <w:r w:rsidR="00265371" w:rsidRPr="005972F3">
        <w:rPr>
          <w:lang w:val="es-ES_tradnl"/>
        </w:rPr>
        <w:t>Zejula</w:t>
      </w:r>
      <w:r w:rsidR="00AF0500" w:rsidRPr="005972F3">
        <w:rPr>
          <w:lang w:val="es-ES_tradnl"/>
        </w:rPr>
        <w:t xml:space="preserve"> y </w:t>
      </w:r>
      <w:r w:rsidR="004739A5" w:rsidRPr="005972F3">
        <w:rPr>
          <w:lang w:val="es-ES_tradnl"/>
        </w:rPr>
        <w:t>1,6</w:t>
      </w:r>
      <w:r w:rsidR="00053CBC">
        <w:rPr>
          <w:rFonts w:eastAsia="SimSun"/>
          <w:szCs w:val="22"/>
        </w:rPr>
        <w:t> </w:t>
      </w:r>
      <w:r w:rsidR="00AF0500" w:rsidRPr="005972F3">
        <w:rPr>
          <w:lang w:val="es-ES_tradnl"/>
        </w:rPr>
        <w:t>% en pacientes que recibieron placebo</w:t>
      </w:r>
      <w:r w:rsidR="00791766" w:rsidRPr="005972F3">
        <w:rPr>
          <w:lang w:val="es-ES_tradnl"/>
        </w:rPr>
        <w:t xml:space="preserve"> con un seguimiento de 74</w:t>
      </w:r>
      <w:r w:rsidR="00E42B57" w:rsidRPr="005972F3">
        <w:rPr>
          <w:lang w:val="es-ES_tradnl"/>
        </w:rPr>
        <w:t> </w:t>
      </w:r>
      <w:r w:rsidR="00791766" w:rsidRPr="005972F3">
        <w:rPr>
          <w:lang w:val="es-ES_tradnl"/>
        </w:rPr>
        <w:t>meses</w:t>
      </w:r>
      <w:r w:rsidR="00AF0500" w:rsidRPr="005972F3">
        <w:rPr>
          <w:lang w:val="es-ES_tradnl"/>
        </w:rPr>
        <w:t>.</w:t>
      </w:r>
    </w:p>
    <w:p w14:paraId="7094E7B5" w14:textId="1B89F561" w:rsidR="00AF0500" w:rsidRPr="005972F3" w:rsidRDefault="00AF0500" w:rsidP="00907468">
      <w:pPr>
        <w:widowControl w:val="0"/>
        <w:tabs>
          <w:tab w:val="clear" w:pos="567"/>
        </w:tabs>
        <w:spacing w:line="240" w:lineRule="auto"/>
        <w:rPr>
          <w:lang w:val="es-ES_tradnl"/>
        </w:rPr>
      </w:pPr>
    </w:p>
    <w:p w14:paraId="70AA01A1" w14:textId="219A75C9" w:rsidR="003B2D50" w:rsidRPr="005972F3" w:rsidRDefault="00AF0500" w:rsidP="00907468">
      <w:pPr>
        <w:widowControl w:val="0"/>
        <w:tabs>
          <w:tab w:val="clear" w:pos="567"/>
        </w:tabs>
        <w:spacing w:line="240" w:lineRule="auto"/>
        <w:rPr>
          <w:lang w:val="es-ES_tradnl"/>
        </w:rPr>
      </w:pPr>
      <w:r w:rsidRPr="005972F3">
        <w:rPr>
          <w:lang w:val="es-ES_tradnl"/>
        </w:rPr>
        <w:t>En NOVA</w:t>
      </w:r>
      <w:r w:rsidR="00956C9C" w:rsidRPr="005972F3">
        <w:rPr>
          <w:lang w:val="es-ES_tradnl"/>
        </w:rPr>
        <w:t xml:space="preserve"> en </w:t>
      </w:r>
      <w:r w:rsidRPr="005972F3">
        <w:rPr>
          <w:lang w:val="es-ES_tradnl"/>
        </w:rPr>
        <w:t xml:space="preserve">pacientes con </w:t>
      </w:r>
      <w:r w:rsidR="00956C9C" w:rsidRPr="005972F3">
        <w:rPr>
          <w:lang w:val="es-ES_tradnl"/>
        </w:rPr>
        <w:t>c</w:t>
      </w:r>
      <w:r w:rsidR="00CA3263" w:rsidRPr="005972F3">
        <w:rPr>
          <w:lang w:val="es-ES_tradnl"/>
        </w:rPr>
        <w:t>á</w:t>
      </w:r>
      <w:r w:rsidR="00956C9C" w:rsidRPr="005972F3">
        <w:rPr>
          <w:lang w:val="es-ES_tradnl"/>
        </w:rPr>
        <w:t>ncer de ovario en recaída</w:t>
      </w:r>
      <w:r w:rsidR="00896E63" w:rsidRPr="005972F3">
        <w:rPr>
          <w:lang w:val="es-ES_tradnl"/>
        </w:rPr>
        <w:t>,</w:t>
      </w:r>
      <w:r w:rsidR="00956C9C" w:rsidRPr="005972F3">
        <w:rPr>
          <w:lang w:val="es-ES_tradnl"/>
        </w:rPr>
        <w:t xml:space="preserve"> que habían recibido al menos 2</w:t>
      </w:r>
      <w:r w:rsidR="00E70DDE" w:rsidRPr="005972F3">
        <w:rPr>
          <w:lang w:val="es-ES_tradnl"/>
        </w:rPr>
        <w:t> </w:t>
      </w:r>
      <w:r w:rsidR="00956C9C" w:rsidRPr="005972F3">
        <w:rPr>
          <w:lang w:val="es-ES_tradnl"/>
        </w:rPr>
        <w:t xml:space="preserve">líneas </w:t>
      </w:r>
      <w:r w:rsidR="00CA3263" w:rsidRPr="005972F3">
        <w:rPr>
          <w:lang w:val="es-ES_tradnl"/>
        </w:rPr>
        <w:t xml:space="preserve">previas </w:t>
      </w:r>
      <w:r w:rsidR="00956C9C" w:rsidRPr="005972F3">
        <w:rPr>
          <w:lang w:val="es-ES_tradnl"/>
        </w:rPr>
        <w:t>de quimioterapia basada en platino, la incidencia global de SMD/LMA fue de 3,</w:t>
      </w:r>
      <w:r w:rsidR="00265371" w:rsidRPr="005972F3">
        <w:rPr>
          <w:lang w:val="es-ES_tradnl"/>
        </w:rPr>
        <w:t>8</w:t>
      </w:r>
      <w:r w:rsidR="00CE50AA" w:rsidRPr="005972F3">
        <w:rPr>
          <w:lang w:val="es-ES_tradnl"/>
        </w:rPr>
        <w:t> </w:t>
      </w:r>
      <w:r w:rsidR="00956C9C" w:rsidRPr="005972F3">
        <w:rPr>
          <w:lang w:val="es-ES_tradnl"/>
        </w:rPr>
        <w:t>% en l</w:t>
      </w:r>
      <w:r w:rsidR="002B75DC" w:rsidRPr="005972F3">
        <w:rPr>
          <w:lang w:val="es-ES_tradnl"/>
        </w:rPr>
        <w:t>a</w:t>
      </w:r>
      <w:r w:rsidR="00956C9C" w:rsidRPr="005972F3">
        <w:rPr>
          <w:lang w:val="es-ES_tradnl"/>
        </w:rPr>
        <w:t>s pacientes que reci</w:t>
      </w:r>
      <w:r w:rsidR="00CE50AA" w:rsidRPr="005972F3">
        <w:rPr>
          <w:lang w:val="es-ES_tradnl"/>
        </w:rPr>
        <w:t>b</w:t>
      </w:r>
      <w:r w:rsidR="00956C9C" w:rsidRPr="005972F3">
        <w:rPr>
          <w:lang w:val="es-ES_tradnl"/>
        </w:rPr>
        <w:t xml:space="preserve">ieron </w:t>
      </w:r>
      <w:r w:rsidR="00265371" w:rsidRPr="005972F3">
        <w:rPr>
          <w:lang w:val="es-ES_tradnl"/>
        </w:rPr>
        <w:t>Zejula</w:t>
      </w:r>
      <w:r w:rsidR="00956C9C" w:rsidRPr="005972F3">
        <w:rPr>
          <w:lang w:val="es-ES_tradnl"/>
        </w:rPr>
        <w:t xml:space="preserve"> y de 1,7</w:t>
      </w:r>
      <w:r w:rsidR="00CE50AA" w:rsidRPr="005972F3">
        <w:rPr>
          <w:lang w:val="es-ES_tradnl"/>
        </w:rPr>
        <w:t> </w:t>
      </w:r>
      <w:r w:rsidR="00956C9C" w:rsidRPr="005972F3">
        <w:rPr>
          <w:lang w:val="es-ES_tradnl"/>
        </w:rPr>
        <w:t>% en l</w:t>
      </w:r>
      <w:r w:rsidR="002B75DC" w:rsidRPr="005972F3">
        <w:rPr>
          <w:lang w:val="es-ES_tradnl"/>
        </w:rPr>
        <w:t>a</w:t>
      </w:r>
      <w:r w:rsidR="00956C9C" w:rsidRPr="005972F3">
        <w:rPr>
          <w:lang w:val="es-ES_tradnl"/>
        </w:rPr>
        <w:t>s pacientes que reci</w:t>
      </w:r>
      <w:r w:rsidR="00CE50AA" w:rsidRPr="005972F3">
        <w:rPr>
          <w:lang w:val="es-ES_tradnl"/>
        </w:rPr>
        <w:t>b</w:t>
      </w:r>
      <w:r w:rsidR="00956C9C" w:rsidRPr="005972F3">
        <w:rPr>
          <w:lang w:val="es-ES_tradnl"/>
        </w:rPr>
        <w:t xml:space="preserve">ieron placebo </w:t>
      </w:r>
      <w:r w:rsidR="00951AB4" w:rsidRPr="005972F3">
        <w:rPr>
          <w:lang w:val="es-ES_tradnl"/>
        </w:rPr>
        <w:t xml:space="preserve">con un seguimiento de </w:t>
      </w:r>
      <w:r w:rsidR="00265371" w:rsidRPr="005972F3">
        <w:rPr>
          <w:lang w:val="es-ES_tradnl"/>
        </w:rPr>
        <w:t>75 meses</w:t>
      </w:r>
      <w:r w:rsidR="00956C9C" w:rsidRPr="005972F3">
        <w:rPr>
          <w:lang w:val="es-ES_tradnl"/>
        </w:rPr>
        <w:t xml:space="preserve">. En las cohortes </w:t>
      </w:r>
      <w:proofErr w:type="spellStart"/>
      <w:r w:rsidR="00956C9C" w:rsidRPr="005972F3">
        <w:rPr>
          <w:lang w:val="es-ES_tradnl"/>
        </w:rPr>
        <w:t>g</w:t>
      </w:r>
      <w:r w:rsidR="00956C9C" w:rsidRPr="005972F3">
        <w:rPr>
          <w:i/>
          <w:iCs/>
          <w:lang w:val="es-ES_tradnl"/>
        </w:rPr>
        <w:t>BRCA</w:t>
      </w:r>
      <w:r w:rsidR="00956C9C" w:rsidRPr="005972F3">
        <w:rPr>
          <w:lang w:val="es-ES_tradnl"/>
        </w:rPr>
        <w:t>mut</w:t>
      </w:r>
      <w:proofErr w:type="spellEnd"/>
      <w:r w:rsidR="00956C9C" w:rsidRPr="005972F3">
        <w:rPr>
          <w:lang w:val="es-ES_tradnl"/>
        </w:rPr>
        <w:t xml:space="preserve"> y </w:t>
      </w:r>
      <w:proofErr w:type="spellStart"/>
      <w:r w:rsidR="00956C9C" w:rsidRPr="005972F3">
        <w:rPr>
          <w:i/>
          <w:iCs/>
          <w:lang w:val="es-ES_tradnl"/>
        </w:rPr>
        <w:t>gBRCA</w:t>
      </w:r>
      <w:proofErr w:type="spellEnd"/>
      <w:r w:rsidR="00956C9C" w:rsidRPr="005972F3">
        <w:rPr>
          <w:lang w:val="es-ES_tradnl"/>
        </w:rPr>
        <w:t xml:space="preserve"> no mutada, la in</w:t>
      </w:r>
      <w:r w:rsidR="00511AEB" w:rsidRPr="005972F3">
        <w:rPr>
          <w:lang w:val="es-ES_tradnl"/>
        </w:rPr>
        <w:t>c</w:t>
      </w:r>
      <w:r w:rsidR="00956C9C" w:rsidRPr="005972F3">
        <w:rPr>
          <w:lang w:val="es-ES_tradnl"/>
        </w:rPr>
        <w:t>i</w:t>
      </w:r>
      <w:r w:rsidR="00511AEB" w:rsidRPr="005972F3">
        <w:rPr>
          <w:lang w:val="es-ES_tradnl"/>
        </w:rPr>
        <w:t>d</w:t>
      </w:r>
      <w:r w:rsidR="00956C9C" w:rsidRPr="005972F3">
        <w:rPr>
          <w:lang w:val="es-ES_tradnl"/>
        </w:rPr>
        <w:t xml:space="preserve">encia de SMD/LMA fue de </w:t>
      </w:r>
      <w:r w:rsidR="00265371" w:rsidRPr="00C02F03">
        <w:rPr>
          <w:lang w:val="es-ES_tradnl"/>
          <w:rPrChange w:id="180" w:author="Author">
            <w:rPr>
              <w:lang w:val="pt-PT"/>
            </w:rPr>
          </w:rPrChange>
        </w:rPr>
        <w:t>7,4</w:t>
      </w:r>
      <w:r w:rsidR="00935599" w:rsidRPr="00C02F03">
        <w:rPr>
          <w:lang w:val="es-ES_tradnl"/>
          <w:rPrChange w:id="181" w:author="Author">
            <w:rPr>
              <w:lang w:val="pt-PT"/>
            </w:rPr>
          </w:rPrChange>
        </w:rPr>
        <w:t> </w:t>
      </w:r>
      <w:r w:rsidR="00956C9C" w:rsidRPr="00C02F03">
        <w:rPr>
          <w:lang w:val="es-ES_tradnl"/>
          <w:rPrChange w:id="182" w:author="Author">
            <w:rPr>
              <w:lang w:val="pt-PT"/>
            </w:rPr>
          </w:rPrChange>
        </w:rPr>
        <w:t>% y de 1,7</w:t>
      </w:r>
      <w:r w:rsidR="00935599" w:rsidRPr="00C02F03">
        <w:rPr>
          <w:lang w:val="es-ES_tradnl"/>
          <w:rPrChange w:id="183" w:author="Author">
            <w:rPr>
              <w:lang w:val="pt-PT"/>
            </w:rPr>
          </w:rPrChange>
        </w:rPr>
        <w:t> </w:t>
      </w:r>
      <w:r w:rsidR="00956C9C" w:rsidRPr="00C02F03">
        <w:rPr>
          <w:lang w:val="es-ES_tradnl"/>
          <w:rPrChange w:id="184" w:author="Author">
            <w:rPr>
              <w:lang w:val="pt-PT"/>
            </w:rPr>
          </w:rPrChange>
        </w:rPr>
        <w:t xml:space="preserve">% en pacientes que recibieron </w:t>
      </w:r>
      <w:r w:rsidR="00265371" w:rsidRPr="00C02F03">
        <w:rPr>
          <w:lang w:val="es-ES_tradnl"/>
          <w:rPrChange w:id="185" w:author="Author">
            <w:rPr>
              <w:lang w:val="pt-PT"/>
            </w:rPr>
          </w:rPrChange>
        </w:rPr>
        <w:t>Zejula</w:t>
      </w:r>
      <w:r w:rsidR="00956C9C" w:rsidRPr="00C02F03">
        <w:rPr>
          <w:lang w:val="es-ES_tradnl"/>
          <w:rPrChange w:id="186" w:author="Author">
            <w:rPr>
              <w:lang w:val="pt-PT"/>
            </w:rPr>
          </w:rPrChange>
        </w:rPr>
        <w:t xml:space="preserve"> y 3,1</w:t>
      </w:r>
      <w:r w:rsidR="00935599" w:rsidRPr="00C02F03">
        <w:rPr>
          <w:lang w:val="es-ES_tradnl"/>
          <w:rPrChange w:id="187" w:author="Author">
            <w:rPr>
              <w:lang w:val="pt-PT"/>
            </w:rPr>
          </w:rPrChange>
        </w:rPr>
        <w:t> </w:t>
      </w:r>
      <w:r w:rsidR="00956C9C" w:rsidRPr="00C02F03">
        <w:rPr>
          <w:lang w:val="es-ES_tradnl"/>
          <w:rPrChange w:id="188" w:author="Author">
            <w:rPr>
              <w:lang w:val="pt-PT"/>
            </w:rPr>
          </w:rPrChange>
        </w:rPr>
        <w:t>% y 0,9</w:t>
      </w:r>
      <w:r w:rsidR="00935599" w:rsidRPr="00C02F03">
        <w:rPr>
          <w:lang w:val="es-ES_tradnl"/>
          <w:rPrChange w:id="189" w:author="Author">
            <w:rPr>
              <w:lang w:val="pt-PT"/>
            </w:rPr>
          </w:rPrChange>
        </w:rPr>
        <w:t> </w:t>
      </w:r>
      <w:r w:rsidR="00956C9C" w:rsidRPr="00C02F03">
        <w:rPr>
          <w:lang w:val="es-ES_tradnl"/>
          <w:rPrChange w:id="190" w:author="Author">
            <w:rPr>
              <w:lang w:val="pt-PT"/>
            </w:rPr>
          </w:rPrChange>
        </w:rPr>
        <w:t>%</w:t>
      </w:r>
      <w:r w:rsidR="00956C9C" w:rsidRPr="005972F3">
        <w:rPr>
          <w:lang w:val="es-ES_tradnl"/>
        </w:rPr>
        <w:t xml:space="preserve"> en pacientes que recibieron placebo, respectivamente. </w:t>
      </w:r>
    </w:p>
    <w:p w14:paraId="05C07289" w14:textId="77777777" w:rsidR="00956C9C" w:rsidRPr="0067226F" w:rsidRDefault="00956C9C" w:rsidP="00907468">
      <w:pPr>
        <w:widowControl w:val="0"/>
        <w:tabs>
          <w:tab w:val="clear" w:pos="567"/>
        </w:tabs>
        <w:spacing w:line="240" w:lineRule="auto"/>
        <w:rPr>
          <w:szCs w:val="22"/>
        </w:rPr>
      </w:pPr>
    </w:p>
    <w:p w14:paraId="0EE4A401" w14:textId="77777777" w:rsidR="00907468" w:rsidRPr="0067226F" w:rsidRDefault="00907468" w:rsidP="00907468">
      <w:pPr>
        <w:widowControl w:val="0"/>
        <w:tabs>
          <w:tab w:val="clear" w:pos="567"/>
        </w:tabs>
        <w:spacing w:line="240" w:lineRule="auto"/>
        <w:rPr>
          <w:i/>
          <w:szCs w:val="22"/>
        </w:rPr>
      </w:pPr>
      <w:r w:rsidRPr="0067226F">
        <w:rPr>
          <w:i/>
        </w:rPr>
        <w:t>Hipertensión</w:t>
      </w:r>
    </w:p>
    <w:p w14:paraId="00C0F158" w14:textId="238FB0C5" w:rsidR="00DB065F" w:rsidRDefault="00DB065F" w:rsidP="00907468">
      <w:pPr>
        <w:widowControl w:val="0"/>
        <w:tabs>
          <w:tab w:val="clear" w:pos="567"/>
        </w:tabs>
        <w:spacing w:line="240" w:lineRule="auto"/>
      </w:pPr>
      <w:r w:rsidRPr="00DB065F">
        <w:t xml:space="preserve">En PRIMA, se produjo hipertensión de </w:t>
      </w:r>
      <w:r w:rsidR="00CA3263">
        <w:t>G</w:t>
      </w:r>
      <w:r w:rsidR="00CA3263" w:rsidRPr="00DB065F">
        <w:t>rado</w:t>
      </w:r>
      <w:r w:rsidR="00CA3263">
        <w:t> </w:t>
      </w:r>
      <w:r w:rsidRPr="00DB065F">
        <w:t>3</w:t>
      </w:r>
      <w:r w:rsidR="009813A6">
        <w:t>/</w:t>
      </w:r>
      <w:r w:rsidRPr="00DB065F">
        <w:t>4 en el 6</w:t>
      </w:r>
      <w:r w:rsidR="00E11C27">
        <w:rPr>
          <w:lang w:val="es-ES_tradnl"/>
        </w:rPr>
        <w:t> </w:t>
      </w:r>
      <w:r w:rsidRPr="00DB065F">
        <w:t>% de l</w:t>
      </w:r>
      <w:r w:rsidR="00151A28">
        <w:t>a</w:t>
      </w:r>
      <w:r w:rsidRPr="00DB065F">
        <w:t>s pacientes tratad</w:t>
      </w:r>
      <w:r w:rsidR="00151A28">
        <w:t>a</w:t>
      </w:r>
      <w:r w:rsidRPr="00DB065F">
        <w:t>s con Zejula en comparación con el 1</w:t>
      </w:r>
      <w:r w:rsidR="00C11C6D">
        <w:t> </w:t>
      </w:r>
      <w:r w:rsidRPr="00DB065F">
        <w:t>% de l</w:t>
      </w:r>
      <w:r w:rsidR="00151A28">
        <w:t>a</w:t>
      </w:r>
      <w:r w:rsidRPr="00DB065F">
        <w:t xml:space="preserve">s pacientes </w:t>
      </w:r>
      <w:r w:rsidR="00151A28">
        <w:t>que recibieron</w:t>
      </w:r>
      <w:r w:rsidRPr="00DB065F">
        <w:t xml:space="preserve"> placebo con una mediana de tiempo desde la primera dosis hasta el primer </w:t>
      </w:r>
      <w:r w:rsidR="00A834D0">
        <w:t>acontecimiento</w:t>
      </w:r>
      <w:r w:rsidRPr="00DB065F">
        <w:t xml:space="preserve"> de 50</w:t>
      </w:r>
      <w:r w:rsidR="00935599">
        <w:t> </w:t>
      </w:r>
      <w:r w:rsidRPr="00DB065F">
        <w:t>días (rango:</w:t>
      </w:r>
      <w:r w:rsidR="00A834D0">
        <w:t xml:space="preserve"> de</w:t>
      </w:r>
      <w:r w:rsidRPr="00DB065F">
        <w:t xml:space="preserve"> 1</w:t>
      </w:r>
      <w:r w:rsidR="00C056C3">
        <w:t> </w:t>
      </w:r>
      <w:r w:rsidRPr="00DB065F">
        <w:t>a 589</w:t>
      </w:r>
      <w:r w:rsidR="00935599">
        <w:t> </w:t>
      </w:r>
      <w:r w:rsidRPr="00DB065F">
        <w:t>días) y con una</w:t>
      </w:r>
      <w:r w:rsidR="00151A28">
        <w:t xml:space="preserve"> mediana de</w:t>
      </w:r>
      <w:r w:rsidRPr="00DB065F">
        <w:t xml:space="preserve"> duración de 12</w:t>
      </w:r>
      <w:r w:rsidR="00935599">
        <w:t> </w:t>
      </w:r>
      <w:r w:rsidRPr="00DB065F">
        <w:t xml:space="preserve">días (rango: </w:t>
      </w:r>
      <w:r w:rsidR="00A834D0">
        <w:t xml:space="preserve">de </w:t>
      </w:r>
      <w:r w:rsidRPr="00DB065F">
        <w:t>1</w:t>
      </w:r>
      <w:r w:rsidR="00CE513C">
        <w:t> </w:t>
      </w:r>
      <w:r w:rsidRPr="00DB065F">
        <w:t>a 61</w:t>
      </w:r>
      <w:r w:rsidR="00935599">
        <w:t> </w:t>
      </w:r>
      <w:r w:rsidRPr="00DB065F">
        <w:t xml:space="preserve">días). </w:t>
      </w:r>
      <w:r w:rsidR="00A834D0">
        <w:t xml:space="preserve">No se </w:t>
      </w:r>
      <w:r w:rsidR="00487497">
        <w:t xml:space="preserve">discontinuó </w:t>
      </w:r>
      <w:r w:rsidR="00A834D0">
        <w:t xml:space="preserve">el tratamiento </w:t>
      </w:r>
      <w:r w:rsidR="00F94F88">
        <w:t xml:space="preserve">con </w:t>
      </w:r>
      <w:r w:rsidR="00606A97">
        <w:t xml:space="preserve">Zejula </w:t>
      </w:r>
      <w:r w:rsidR="00A834D0">
        <w:t xml:space="preserve">debido a hipertensión en </w:t>
      </w:r>
      <w:r w:rsidR="002E02CC">
        <w:t xml:space="preserve">ninguna </w:t>
      </w:r>
      <w:r w:rsidR="00A834D0">
        <w:t>paciente.</w:t>
      </w:r>
    </w:p>
    <w:p w14:paraId="22822406" w14:textId="77777777" w:rsidR="00DB065F" w:rsidRDefault="00DB065F" w:rsidP="00907468">
      <w:pPr>
        <w:widowControl w:val="0"/>
        <w:tabs>
          <w:tab w:val="clear" w:pos="567"/>
        </w:tabs>
        <w:spacing w:line="240" w:lineRule="auto"/>
      </w:pPr>
    </w:p>
    <w:p w14:paraId="74746EF6" w14:textId="1D388D06" w:rsidR="00907468" w:rsidRPr="0067226F" w:rsidRDefault="00907468" w:rsidP="00907468">
      <w:pPr>
        <w:widowControl w:val="0"/>
        <w:tabs>
          <w:tab w:val="clear" w:pos="567"/>
        </w:tabs>
        <w:spacing w:line="240" w:lineRule="auto"/>
        <w:rPr>
          <w:color w:val="000000"/>
          <w:szCs w:val="22"/>
        </w:rPr>
      </w:pPr>
      <w:r w:rsidRPr="0067226F">
        <w:t>En</w:t>
      </w:r>
      <w:r w:rsidR="00A834D0">
        <w:t xml:space="preserve"> NOVA,</w:t>
      </w:r>
      <w:r w:rsidRPr="0067226F">
        <w:t xml:space="preserve"> </w:t>
      </w:r>
      <w:r w:rsidR="00EE02E1">
        <w:t xml:space="preserve">en </w:t>
      </w:r>
      <w:r w:rsidRPr="0067226F">
        <w:t xml:space="preserve">el 19,3 % de las pacientes tratadas con Zejula se produjo hipertensión de </w:t>
      </w:r>
      <w:r w:rsidR="00964166">
        <w:t>cualquier</w:t>
      </w:r>
      <w:r w:rsidR="00964166" w:rsidRPr="0067226F">
        <w:t xml:space="preserve"> </w:t>
      </w:r>
      <w:r w:rsidRPr="0067226F">
        <w:t xml:space="preserve">grado. En el 8,2 % de las pacientes se produjo hipertensión de </w:t>
      </w:r>
      <w:r w:rsidR="00964166">
        <w:t>G</w:t>
      </w:r>
      <w:r w:rsidRPr="0067226F">
        <w:t>rado 3</w:t>
      </w:r>
      <w:r w:rsidR="00964166">
        <w:t>/</w:t>
      </w:r>
      <w:r w:rsidRPr="0067226F">
        <w:t xml:space="preserve">4. </w:t>
      </w:r>
      <w:r w:rsidR="00A834D0">
        <w:t>L</w:t>
      </w:r>
      <w:r w:rsidRPr="0067226F">
        <w:t xml:space="preserve">a hipertensión se trató fácilmente con medicamentos </w:t>
      </w:r>
      <w:r w:rsidR="00366805" w:rsidRPr="0067226F">
        <w:t>antihipertens</w:t>
      </w:r>
      <w:r w:rsidR="00964166">
        <w:t>ivos</w:t>
      </w:r>
      <w:r w:rsidR="003A0CED" w:rsidRPr="0067226F">
        <w:t>.</w:t>
      </w:r>
      <w:r w:rsidR="003A0CED">
        <w:rPr>
          <w:color w:val="000000"/>
        </w:rPr>
        <w:t xml:space="preserve"> </w:t>
      </w:r>
      <w:r w:rsidRPr="0067226F">
        <w:rPr>
          <w:color w:val="000000"/>
        </w:rPr>
        <w:t xml:space="preserve">Se produjo la </w:t>
      </w:r>
      <w:r w:rsidR="00487497">
        <w:rPr>
          <w:bCs/>
          <w:szCs w:val="22"/>
          <w:lang w:val="es-ES_tradnl"/>
        </w:rPr>
        <w:t xml:space="preserve">discontinuación </w:t>
      </w:r>
      <w:r w:rsidRPr="0067226F">
        <w:rPr>
          <w:color w:val="000000"/>
        </w:rPr>
        <w:t>del tratamiento a causa de la hipertensión en</w:t>
      </w:r>
      <w:r w:rsidR="009813A6">
        <w:rPr>
          <w:color w:val="000000"/>
        </w:rPr>
        <w:t> </w:t>
      </w:r>
      <w:r w:rsidR="00964166">
        <w:rPr>
          <w:color w:val="000000"/>
        </w:rPr>
        <w:t>&lt;</w:t>
      </w:r>
      <w:r w:rsidR="009813A6">
        <w:rPr>
          <w:color w:val="000000"/>
        </w:rPr>
        <w:t> </w:t>
      </w:r>
      <w:r w:rsidRPr="0067226F">
        <w:rPr>
          <w:color w:val="000000"/>
        </w:rPr>
        <w:t>1 % de las pacientes.</w:t>
      </w:r>
    </w:p>
    <w:p w14:paraId="31D1C0D7" w14:textId="77777777" w:rsidR="00907468" w:rsidRPr="0067226F" w:rsidRDefault="00907468" w:rsidP="00907468">
      <w:pPr>
        <w:widowControl w:val="0"/>
        <w:tabs>
          <w:tab w:val="clear" w:pos="567"/>
        </w:tabs>
        <w:spacing w:line="240" w:lineRule="auto"/>
        <w:rPr>
          <w:szCs w:val="22"/>
        </w:rPr>
      </w:pPr>
    </w:p>
    <w:p w14:paraId="56DFBA1E" w14:textId="77777777" w:rsidR="00907468" w:rsidRPr="0067226F" w:rsidRDefault="00907468" w:rsidP="00907468">
      <w:pPr>
        <w:widowControl w:val="0"/>
        <w:tabs>
          <w:tab w:val="clear" w:pos="567"/>
        </w:tabs>
        <w:spacing w:line="240" w:lineRule="auto"/>
        <w:rPr>
          <w:szCs w:val="22"/>
          <w:u w:val="single"/>
        </w:rPr>
      </w:pPr>
      <w:r w:rsidRPr="0067226F">
        <w:rPr>
          <w:u w:val="single"/>
        </w:rPr>
        <w:t>Población pediátrica</w:t>
      </w:r>
    </w:p>
    <w:p w14:paraId="0D05176E" w14:textId="77777777" w:rsidR="00FE17F4" w:rsidRDefault="00FE17F4" w:rsidP="00907468">
      <w:pPr>
        <w:widowControl w:val="0"/>
        <w:tabs>
          <w:tab w:val="clear" w:pos="567"/>
        </w:tabs>
        <w:spacing w:line="240" w:lineRule="auto"/>
      </w:pPr>
    </w:p>
    <w:p w14:paraId="5FF3EBB6" w14:textId="5813DCA9" w:rsidR="00907468" w:rsidRPr="0067226F" w:rsidRDefault="00907468" w:rsidP="00907468">
      <w:pPr>
        <w:widowControl w:val="0"/>
        <w:tabs>
          <w:tab w:val="clear" w:pos="567"/>
        </w:tabs>
        <w:spacing w:line="240" w:lineRule="auto"/>
        <w:rPr>
          <w:szCs w:val="22"/>
        </w:rPr>
      </w:pPr>
      <w:r w:rsidRPr="0067226F">
        <w:t>No se ha llevado a cabo ningún estudio en pacientes pediátricas.</w:t>
      </w:r>
    </w:p>
    <w:p w14:paraId="2BA684A7" w14:textId="77777777" w:rsidR="00907468" w:rsidRPr="0067226F" w:rsidRDefault="00907468" w:rsidP="00907468">
      <w:pPr>
        <w:widowControl w:val="0"/>
        <w:tabs>
          <w:tab w:val="clear" w:pos="567"/>
        </w:tabs>
        <w:spacing w:line="240" w:lineRule="auto"/>
        <w:rPr>
          <w:szCs w:val="22"/>
        </w:rPr>
      </w:pPr>
    </w:p>
    <w:p w14:paraId="2E3BC4D9" w14:textId="77777777" w:rsidR="00907468" w:rsidRPr="0067226F" w:rsidRDefault="00907468" w:rsidP="00907468">
      <w:pPr>
        <w:widowControl w:val="0"/>
        <w:tabs>
          <w:tab w:val="clear" w:pos="567"/>
        </w:tabs>
        <w:spacing w:line="240" w:lineRule="auto"/>
        <w:rPr>
          <w:szCs w:val="22"/>
          <w:u w:val="single"/>
        </w:rPr>
      </w:pPr>
      <w:r w:rsidRPr="0067226F">
        <w:rPr>
          <w:u w:val="single"/>
        </w:rPr>
        <w:t>Notificación de sospechas de reacciones adversas</w:t>
      </w:r>
    </w:p>
    <w:p w14:paraId="6E809947" w14:textId="77777777" w:rsidR="0095040E" w:rsidRDefault="0095040E" w:rsidP="00D40B98">
      <w:pPr>
        <w:widowControl w:val="0"/>
        <w:tabs>
          <w:tab w:val="clear" w:pos="567"/>
        </w:tabs>
        <w:autoSpaceDE w:val="0"/>
        <w:autoSpaceDN w:val="0"/>
        <w:adjustRightInd w:val="0"/>
        <w:spacing w:line="240" w:lineRule="auto"/>
      </w:pPr>
    </w:p>
    <w:p w14:paraId="45FB8BED" w14:textId="03C9C469" w:rsidR="00907468" w:rsidRPr="0067226F" w:rsidRDefault="00907468" w:rsidP="00D40B98">
      <w:pPr>
        <w:widowControl w:val="0"/>
        <w:tabs>
          <w:tab w:val="clear" w:pos="567"/>
        </w:tabs>
        <w:autoSpaceDE w:val="0"/>
        <w:autoSpaceDN w:val="0"/>
        <w:adjustRightInd w:val="0"/>
        <w:spacing w:line="240" w:lineRule="auto"/>
        <w:rPr>
          <w:szCs w:val="22"/>
        </w:rPr>
      </w:pPr>
      <w:r w:rsidRPr="0067226F">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w:t>
      </w:r>
      <w:r w:rsidRPr="002C14BB">
        <w:rPr>
          <w:rPrChange w:id="191" w:author="Author">
            <w:rPr>
              <w:highlight w:val="lightGray"/>
            </w:rPr>
          </w:rPrChange>
        </w:rPr>
        <w:t xml:space="preserve">del </w:t>
      </w:r>
      <w:r w:rsidRPr="00FA6C3A">
        <w:rPr>
          <w:highlight w:val="lightGray"/>
        </w:rPr>
        <w:t xml:space="preserve">sistema nacional de notificación incluido en el </w:t>
      </w:r>
      <w:hyperlink r:id="rId13" w:history="1">
        <w:r w:rsidRPr="00FA6C3A">
          <w:rPr>
            <w:color w:val="0000FF"/>
            <w:highlight w:val="lightGray"/>
            <w:u w:val="single"/>
          </w:rPr>
          <w:t>Apé</w:t>
        </w:r>
        <w:bookmarkStart w:id="192" w:name="_Hlt417842463"/>
        <w:bookmarkStart w:id="193" w:name="_Hlt417842464"/>
        <w:r w:rsidRPr="00FA6C3A">
          <w:rPr>
            <w:color w:val="0000FF"/>
            <w:highlight w:val="lightGray"/>
            <w:u w:val="single"/>
          </w:rPr>
          <w:t>n</w:t>
        </w:r>
        <w:bookmarkEnd w:id="192"/>
        <w:bookmarkEnd w:id="193"/>
        <w:r w:rsidR="001319A6" w:rsidRPr="00FA6C3A">
          <w:rPr>
            <w:color w:val="0000FF"/>
            <w:highlight w:val="lightGray"/>
            <w:u w:val="single"/>
          </w:rPr>
          <w:t>dice </w:t>
        </w:r>
        <w:r w:rsidRPr="00FA6C3A">
          <w:rPr>
            <w:color w:val="0000FF"/>
            <w:highlight w:val="lightGray"/>
            <w:u w:val="single"/>
          </w:rPr>
          <w:t>V</w:t>
        </w:r>
      </w:hyperlink>
      <w:r w:rsidRPr="0067226F">
        <w:t>.</w:t>
      </w:r>
    </w:p>
    <w:p w14:paraId="5E33EDCB" w14:textId="77777777" w:rsidR="00907468" w:rsidRPr="0067226F" w:rsidRDefault="00907468" w:rsidP="00D40B98">
      <w:pPr>
        <w:widowControl w:val="0"/>
        <w:tabs>
          <w:tab w:val="clear" w:pos="567"/>
        </w:tabs>
        <w:spacing w:line="240" w:lineRule="auto"/>
        <w:rPr>
          <w:szCs w:val="22"/>
        </w:rPr>
      </w:pPr>
    </w:p>
    <w:p w14:paraId="093677C4" w14:textId="77777777" w:rsidR="00907468" w:rsidRPr="0067226F" w:rsidRDefault="00907468" w:rsidP="00D40B98">
      <w:pPr>
        <w:widowControl w:val="0"/>
        <w:tabs>
          <w:tab w:val="clear" w:pos="567"/>
        </w:tabs>
        <w:spacing w:line="240" w:lineRule="auto"/>
        <w:ind w:left="567" w:hanging="567"/>
        <w:rPr>
          <w:szCs w:val="22"/>
        </w:rPr>
      </w:pPr>
      <w:r w:rsidRPr="0067226F">
        <w:rPr>
          <w:b/>
        </w:rPr>
        <w:t>4.9</w:t>
      </w:r>
      <w:r w:rsidRPr="0067226F">
        <w:rPr>
          <w:b/>
        </w:rPr>
        <w:tab/>
        <w:t>Sobredosis</w:t>
      </w:r>
    </w:p>
    <w:p w14:paraId="099D46B7" w14:textId="77777777" w:rsidR="00907468" w:rsidRPr="0067226F" w:rsidRDefault="00907468" w:rsidP="00D40B98">
      <w:pPr>
        <w:widowControl w:val="0"/>
        <w:tabs>
          <w:tab w:val="clear" w:pos="567"/>
        </w:tabs>
        <w:spacing w:line="240" w:lineRule="auto"/>
        <w:rPr>
          <w:szCs w:val="22"/>
        </w:rPr>
      </w:pPr>
    </w:p>
    <w:p w14:paraId="71AE89E8" w14:textId="57A2B055" w:rsidR="00907468" w:rsidRPr="0067226F" w:rsidRDefault="00907468" w:rsidP="00D40B98">
      <w:pPr>
        <w:widowControl w:val="0"/>
        <w:tabs>
          <w:tab w:val="clear" w:pos="567"/>
        </w:tabs>
        <w:spacing w:line="240" w:lineRule="auto"/>
        <w:rPr>
          <w:i/>
          <w:szCs w:val="22"/>
        </w:rPr>
      </w:pPr>
      <w:r w:rsidRPr="0067226F">
        <w:t xml:space="preserve">No existe ningún tratamiento específico en caso de sobredosis </w:t>
      </w:r>
      <w:r w:rsidR="003D2800">
        <w:t>con</w:t>
      </w:r>
      <w:r w:rsidRPr="0067226F">
        <w:t xml:space="preserve"> Zejula y no se han establecido los síntomas de sobredosis. En caso de sobredosis, los facultativos deben seguir las medidas generales de apoyo y deben administrar tratamiento sintomático.</w:t>
      </w:r>
    </w:p>
    <w:p w14:paraId="4FED88A9" w14:textId="77777777" w:rsidR="00907468" w:rsidRPr="0067226F" w:rsidRDefault="00907468" w:rsidP="00D40B98">
      <w:pPr>
        <w:widowControl w:val="0"/>
        <w:tabs>
          <w:tab w:val="clear" w:pos="567"/>
        </w:tabs>
        <w:spacing w:line="240" w:lineRule="auto"/>
        <w:rPr>
          <w:szCs w:val="22"/>
        </w:rPr>
      </w:pPr>
    </w:p>
    <w:p w14:paraId="66A08D24" w14:textId="77777777" w:rsidR="00907468" w:rsidRPr="0067226F" w:rsidRDefault="00907468" w:rsidP="00D40B98">
      <w:pPr>
        <w:widowControl w:val="0"/>
        <w:tabs>
          <w:tab w:val="clear" w:pos="567"/>
        </w:tabs>
        <w:spacing w:line="240" w:lineRule="auto"/>
        <w:rPr>
          <w:szCs w:val="22"/>
        </w:rPr>
      </w:pPr>
    </w:p>
    <w:p w14:paraId="38537E70" w14:textId="77777777" w:rsidR="00907468" w:rsidRPr="0067226F" w:rsidRDefault="00907468" w:rsidP="00D40B98">
      <w:pPr>
        <w:widowControl w:val="0"/>
        <w:tabs>
          <w:tab w:val="clear" w:pos="567"/>
        </w:tabs>
        <w:spacing w:line="240" w:lineRule="auto"/>
        <w:ind w:left="567" w:hanging="567"/>
        <w:rPr>
          <w:szCs w:val="22"/>
        </w:rPr>
      </w:pPr>
      <w:r w:rsidRPr="0067226F">
        <w:rPr>
          <w:b/>
        </w:rPr>
        <w:t>5.</w:t>
      </w:r>
      <w:r w:rsidRPr="0067226F">
        <w:rPr>
          <w:b/>
        </w:rPr>
        <w:tab/>
        <w:t>PROPIEDADES FARMACOLÓGICAS</w:t>
      </w:r>
    </w:p>
    <w:p w14:paraId="762658CA" w14:textId="77777777" w:rsidR="00907468" w:rsidRPr="0067226F" w:rsidRDefault="00907468" w:rsidP="00D40B98">
      <w:pPr>
        <w:widowControl w:val="0"/>
        <w:tabs>
          <w:tab w:val="clear" w:pos="567"/>
        </w:tabs>
        <w:spacing w:line="240" w:lineRule="auto"/>
        <w:rPr>
          <w:szCs w:val="22"/>
        </w:rPr>
      </w:pPr>
    </w:p>
    <w:p w14:paraId="38292FE0" w14:textId="77777777" w:rsidR="00907468" w:rsidRPr="0067226F" w:rsidRDefault="00907468" w:rsidP="00D40B98">
      <w:pPr>
        <w:widowControl w:val="0"/>
        <w:tabs>
          <w:tab w:val="clear" w:pos="567"/>
        </w:tabs>
        <w:spacing w:line="240" w:lineRule="auto"/>
        <w:ind w:left="567" w:hanging="567"/>
        <w:rPr>
          <w:szCs w:val="22"/>
        </w:rPr>
      </w:pPr>
      <w:r w:rsidRPr="0067226F">
        <w:rPr>
          <w:b/>
        </w:rPr>
        <w:t>5.1</w:t>
      </w:r>
      <w:r w:rsidRPr="0067226F">
        <w:rPr>
          <w:b/>
        </w:rPr>
        <w:tab/>
        <w:t>Propiedades farmacodinámicas</w:t>
      </w:r>
    </w:p>
    <w:p w14:paraId="1F1E6CD5" w14:textId="77777777" w:rsidR="00907468" w:rsidRPr="0067226F" w:rsidRDefault="00907468" w:rsidP="00D40B98">
      <w:pPr>
        <w:widowControl w:val="0"/>
        <w:tabs>
          <w:tab w:val="clear" w:pos="567"/>
        </w:tabs>
        <w:spacing w:line="240" w:lineRule="auto"/>
        <w:rPr>
          <w:szCs w:val="22"/>
        </w:rPr>
      </w:pPr>
    </w:p>
    <w:p w14:paraId="6D41F3A7" w14:textId="1952F0ED" w:rsidR="00907468" w:rsidRPr="0067226F" w:rsidRDefault="00907468" w:rsidP="00D40B98">
      <w:pPr>
        <w:widowControl w:val="0"/>
        <w:tabs>
          <w:tab w:val="clear" w:pos="567"/>
        </w:tabs>
        <w:spacing w:line="240" w:lineRule="auto"/>
        <w:rPr>
          <w:szCs w:val="22"/>
        </w:rPr>
      </w:pPr>
      <w:r w:rsidRPr="0067226F">
        <w:t xml:space="preserve">Grupo farmacoterapéutico: </w:t>
      </w:r>
      <w:r w:rsidR="004D5359">
        <w:t xml:space="preserve">agentes antineoplásicos, </w:t>
      </w:r>
      <w:r w:rsidRPr="0067226F">
        <w:t xml:space="preserve">otros </w:t>
      </w:r>
      <w:r w:rsidR="005A07E5">
        <w:t>agente</w:t>
      </w:r>
      <w:r w:rsidR="009313BB">
        <w:t>s</w:t>
      </w:r>
      <w:r w:rsidR="005A07E5">
        <w:t xml:space="preserve"> </w:t>
      </w:r>
      <w:r w:rsidRPr="0067226F">
        <w:t xml:space="preserve">antineoplásicos, código ATC: </w:t>
      </w:r>
      <w:r w:rsidR="00B14144" w:rsidRPr="003A06FF">
        <w:rPr>
          <w:lang w:val="es-ES_tradnl"/>
        </w:rPr>
        <w:t>L01XK02.</w:t>
      </w:r>
    </w:p>
    <w:p w14:paraId="162D4A6D" w14:textId="77777777" w:rsidR="00907468" w:rsidRPr="0067226F" w:rsidRDefault="00907468" w:rsidP="00D40B98">
      <w:pPr>
        <w:widowControl w:val="0"/>
        <w:tabs>
          <w:tab w:val="clear" w:pos="567"/>
        </w:tabs>
        <w:spacing w:line="240" w:lineRule="auto"/>
      </w:pPr>
    </w:p>
    <w:p w14:paraId="628CFBB5" w14:textId="77777777" w:rsidR="00907468" w:rsidRPr="0067226F" w:rsidRDefault="00907468" w:rsidP="00D40B98">
      <w:pPr>
        <w:widowControl w:val="0"/>
        <w:tabs>
          <w:tab w:val="clear" w:pos="567"/>
        </w:tabs>
        <w:spacing w:line="240" w:lineRule="auto"/>
        <w:rPr>
          <w:szCs w:val="22"/>
          <w:u w:val="single"/>
        </w:rPr>
      </w:pPr>
      <w:r w:rsidRPr="0067226F">
        <w:rPr>
          <w:u w:val="single"/>
        </w:rPr>
        <w:t>Mecanismo de acción y efectos farmacodinámicos</w:t>
      </w:r>
    </w:p>
    <w:p w14:paraId="55A12CDD" w14:textId="77777777" w:rsidR="00907468" w:rsidRPr="0067226F" w:rsidRDefault="00907468" w:rsidP="00D40B98">
      <w:pPr>
        <w:widowControl w:val="0"/>
        <w:tabs>
          <w:tab w:val="clear" w:pos="567"/>
        </w:tabs>
        <w:spacing w:line="240" w:lineRule="auto"/>
      </w:pPr>
    </w:p>
    <w:p w14:paraId="2342F985" w14:textId="5C163F15" w:rsidR="00907468" w:rsidRPr="0067226F" w:rsidRDefault="00740889" w:rsidP="00D40B98">
      <w:pPr>
        <w:widowControl w:val="0"/>
        <w:shd w:val="clear" w:color="auto" w:fill="FFFFFF"/>
        <w:tabs>
          <w:tab w:val="clear" w:pos="567"/>
        </w:tabs>
        <w:spacing w:line="240" w:lineRule="auto"/>
        <w:rPr>
          <w:strike/>
          <w:szCs w:val="22"/>
        </w:rPr>
      </w:pPr>
      <w:proofErr w:type="spellStart"/>
      <w:r>
        <w:t>N</w:t>
      </w:r>
      <w:r w:rsidR="00907468" w:rsidRPr="0067226F">
        <w:t>iraparib</w:t>
      </w:r>
      <w:proofErr w:type="spellEnd"/>
      <w:r w:rsidR="00907468" w:rsidRPr="0067226F">
        <w:t xml:space="preserve"> es un inhibidor de las enzimas de la poli</w:t>
      </w:r>
      <w:r w:rsidR="008E5758">
        <w:t xml:space="preserve"> </w:t>
      </w:r>
      <w:r w:rsidR="00907468" w:rsidRPr="0067226F">
        <w:t>(ADP</w:t>
      </w:r>
      <w:r>
        <w:t>-</w:t>
      </w:r>
      <w:r w:rsidR="00907468" w:rsidRPr="0067226F">
        <w:t>ribosa) polimerasa (PARP), PARP</w:t>
      </w:r>
      <w:r>
        <w:t>-</w:t>
      </w:r>
      <w:r w:rsidR="00907468" w:rsidRPr="0067226F">
        <w:t>1 y PARP</w:t>
      </w:r>
      <w:r>
        <w:t>-</w:t>
      </w:r>
      <w:r w:rsidR="00907468" w:rsidRPr="0067226F">
        <w:t xml:space="preserve">2, que cumplen una función en la reparación del ADN. Los estudios </w:t>
      </w:r>
      <w:r w:rsidR="00907468" w:rsidRPr="0067226F">
        <w:rPr>
          <w:i/>
        </w:rPr>
        <w:t>in vitro</w:t>
      </w:r>
      <w:r w:rsidR="00907468" w:rsidRPr="0067226F">
        <w:t xml:space="preserve"> han demostrado que la citotoxicidad inducida por </w:t>
      </w:r>
      <w:proofErr w:type="spellStart"/>
      <w:r w:rsidR="00907468" w:rsidRPr="0067226F">
        <w:t>niraparib</w:t>
      </w:r>
      <w:proofErr w:type="spellEnd"/>
      <w:r w:rsidR="00907468" w:rsidRPr="0067226F">
        <w:t xml:space="preserve"> puede suponer la inhibición de la actividad enzimática de la PARP y un aumento de la formación de complejos de PARP</w:t>
      </w:r>
      <w:r w:rsidR="003B2272" w:rsidRPr="0067226F">
        <w:noBreakHyphen/>
      </w:r>
      <w:r w:rsidR="00907468" w:rsidRPr="0067226F">
        <w:t xml:space="preserve">ADN que tienen como resultado el daño del ADN, apoptosis y muerte celular. Se observó un aumento de la citotoxicidad inducida por </w:t>
      </w:r>
      <w:proofErr w:type="spellStart"/>
      <w:r w:rsidR="00907468" w:rsidRPr="0067226F">
        <w:t>niraparib</w:t>
      </w:r>
      <w:proofErr w:type="spellEnd"/>
      <w:r w:rsidR="00907468" w:rsidRPr="0067226F">
        <w:t xml:space="preserve"> en líneas de células tumorales con o sin deficiencias en los genes supresores de los tumores </w:t>
      </w:r>
      <w:r w:rsidR="00907468" w:rsidRPr="0067226F">
        <w:lastRenderedPageBreak/>
        <w:t>de cáncer de mama (</w:t>
      </w:r>
      <w:r w:rsidR="00907468" w:rsidRPr="0067226F">
        <w:rPr>
          <w:i/>
        </w:rPr>
        <w:t>BRCA)</w:t>
      </w:r>
      <w:r w:rsidR="008501CB">
        <w:t> </w:t>
      </w:r>
      <w:r w:rsidR="004B13DF" w:rsidRPr="0067226F">
        <w:t>1 y</w:t>
      </w:r>
      <w:r w:rsidR="008501CB">
        <w:t> </w:t>
      </w:r>
      <w:r w:rsidR="004B13DF" w:rsidRPr="0067226F">
        <w:t>2</w:t>
      </w:r>
      <w:r w:rsidR="00907468" w:rsidRPr="0067226F">
        <w:t xml:space="preserve">. En tumores de xenoinjerto derivados de pacientes (PDX) con cáncer </w:t>
      </w:r>
      <w:proofErr w:type="spellStart"/>
      <w:r w:rsidR="003E23C7">
        <w:t>ortotópico</w:t>
      </w:r>
      <w:proofErr w:type="spellEnd"/>
      <w:r w:rsidR="00907468" w:rsidRPr="0067226F">
        <w:t xml:space="preserve">, </w:t>
      </w:r>
      <w:r w:rsidR="008E7E77" w:rsidRPr="0067226F">
        <w:t>de ovario epitelial seroso</w:t>
      </w:r>
      <w:r>
        <w:t xml:space="preserve"> de alto grado</w:t>
      </w:r>
      <w:r w:rsidR="008E7E77" w:rsidRPr="0067226F">
        <w:t>,</w:t>
      </w:r>
      <w:r w:rsidR="00907468" w:rsidRPr="0067226F">
        <w:t xml:space="preserve"> que crecieron en ratones, se ha demostrado que </w:t>
      </w:r>
      <w:proofErr w:type="spellStart"/>
      <w:r w:rsidR="00907468" w:rsidRPr="0067226F">
        <w:t>niraparib</w:t>
      </w:r>
      <w:proofErr w:type="spellEnd"/>
      <w:r w:rsidR="00907468" w:rsidRPr="0067226F">
        <w:t xml:space="preserve"> disminuye el crecimiento tumoral en </w:t>
      </w:r>
      <w:r>
        <w:t>las mutaciones</w:t>
      </w:r>
      <w:r w:rsidR="00907468" w:rsidRPr="0067226F">
        <w:t xml:space="preserve"> </w:t>
      </w:r>
      <w:r w:rsidR="00907468" w:rsidRPr="00450789">
        <w:rPr>
          <w:i/>
          <w:iCs/>
        </w:rPr>
        <w:t>BRCA</w:t>
      </w:r>
      <w:r w:rsidR="00907468" w:rsidRPr="0067226F">
        <w:t> 1</w:t>
      </w:r>
      <w:r w:rsidR="00F37E51" w:rsidRPr="0067226F">
        <w:t xml:space="preserve"> y</w:t>
      </w:r>
      <w:r w:rsidR="00971D41">
        <w:t> </w:t>
      </w:r>
      <w:r w:rsidR="00907468" w:rsidRPr="0067226F">
        <w:t>2, e</w:t>
      </w:r>
      <w:r>
        <w:t>n</w:t>
      </w:r>
      <w:r w:rsidR="00907468" w:rsidRPr="0067226F">
        <w:t xml:space="preserve"> </w:t>
      </w:r>
      <w:r w:rsidR="00907468" w:rsidRPr="00450789">
        <w:rPr>
          <w:i/>
          <w:iCs/>
        </w:rPr>
        <w:t>BRCA</w:t>
      </w:r>
      <w:r w:rsidR="00907468" w:rsidRPr="0067226F">
        <w:t xml:space="preserve"> no muta</w:t>
      </w:r>
      <w:r>
        <w:t>das</w:t>
      </w:r>
      <w:r w:rsidR="00907468" w:rsidRPr="0067226F">
        <w:t xml:space="preserve"> pero deficiente en recombinación homóloga (</w:t>
      </w:r>
      <w:r>
        <w:t>H</w:t>
      </w:r>
      <w:r w:rsidR="00907468" w:rsidRPr="0067226F">
        <w:t xml:space="preserve">R) y en tumores que son </w:t>
      </w:r>
      <w:r w:rsidR="00907468" w:rsidRPr="00450789">
        <w:rPr>
          <w:i/>
          <w:iCs/>
        </w:rPr>
        <w:t>BRCA</w:t>
      </w:r>
      <w:r w:rsidR="00907468" w:rsidRPr="0067226F">
        <w:t xml:space="preserve"> no muta</w:t>
      </w:r>
      <w:r>
        <w:t>das</w:t>
      </w:r>
      <w:r w:rsidR="00907468" w:rsidRPr="0067226F">
        <w:t xml:space="preserve"> y sin deficiencia detectable de </w:t>
      </w:r>
      <w:r>
        <w:t>H</w:t>
      </w:r>
      <w:r w:rsidR="00907468" w:rsidRPr="0067226F">
        <w:t>R.</w:t>
      </w:r>
    </w:p>
    <w:p w14:paraId="5B6B37FC" w14:textId="77777777" w:rsidR="00907468" w:rsidRPr="0067226F" w:rsidRDefault="00907468" w:rsidP="00907468">
      <w:pPr>
        <w:widowControl w:val="0"/>
        <w:tabs>
          <w:tab w:val="clear" w:pos="567"/>
        </w:tabs>
        <w:autoSpaceDE w:val="0"/>
        <w:autoSpaceDN w:val="0"/>
        <w:adjustRightInd w:val="0"/>
        <w:spacing w:line="240" w:lineRule="auto"/>
        <w:rPr>
          <w:szCs w:val="22"/>
        </w:rPr>
      </w:pPr>
    </w:p>
    <w:p w14:paraId="3B4FA221" w14:textId="77777777" w:rsidR="00907468" w:rsidRPr="0067226F" w:rsidRDefault="00907468" w:rsidP="00907468">
      <w:pPr>
        <w:widowControl w:val="0"/>
        <w:tabs>
          <w:tab w:val="clear" w:pos="567"/>
        </w:tabs>
        <w:autoSpaceDE w:val="0"/>
        <w:autoSpaceDN w:val="0"/>
        <w:adjustRightInd w:val="0"/>
        <w:spacing w:line="240" w:lineRule="auto"/>
        <w:rPr>
          <w:rFonts w:eastAsia="Times New Roman Bold"/>
          <w:szCs w:val="22"/>
        </w:rPr>
      </w:pPr>
      <w:r w:rsidRPr="0067226F">
        <w:rPr>
          <w:u w:val="single"/>
        </w:rPr>
        <w:t>Eficacia clínica y seguridad</w:t>
      </w:r>
    </w:p>
    <w:p w14:paraId="7B5B946F" w14:textId="77777777" w:rsidR="00B05B71" w:rsidRDefault="00B05B71" w:rsidP="00B05B71">
      <w:pPr>
        <w:widowControl w:val="0"/>
        <w:tabs>
          <w:tab w:val="clear" w:pos="567"/>
        </w:tabs>
        <w:autoSpaceDE w:val="0"/>
        <w:autoSpaceDN w:val="0"/>
        <w:adjustRightInd w:val="0"/>
        <w:spacing w:line="240" w:lineRule="auto"/>
        <w:rPr>
          <w:rFonts w:eastAsia="SimSun"/>
          <w:szCs w:val="22"/>
        </w:rPr>
      </w:pPr>
    </w:p>
    <w:p w14:paraId="14550A1B" w14:textId="5E72F631" w:rsidR="00B05B71" w:rsidRDefault="00B05B71" w:rsidP="00B05B71">
      <w:pPr>
        <w:widowControl w:val="0"/>
        <w:tabs>
          <w:tab w:val="clear" w:pos="567"/>
        </w:tabs>
        <w:autoSpaceDE w:val="0"/>
        <w:autoSpaceDN w:val="0"/>
        <w:adjustRightInd w:val="0"/>
        <w:spacing w:line="240" w:lineRule="auto"/>
        <w:rPr>
          <w:rFonts w:eastAsia="SimSun"/>
          <w:i/>
          <w:iCs/>
          <w:szCs w:val="22"/>
          <w:u w:val="single"/>
        </w:rPr>
      </w:pPr>
      <w:r w:rsidRPr="00873FA0">
        <w:rPr>
          <w:rFonts w:eastAsia="SimSun"/>
          <w:i/>
          <w:iCs/>
          <w:szCs w:val="22"/>
          <w:u w:val="single"/>
        </w:rPr>
        <w:t>Tratamiento de mantenimiento de primera línea para el cáncer de ovario</w:t>
      </w:r>
    </w:p>
    <w:p w14:paraId="3188343A" w14:textId="77777777" w:rsidR="001D6954" w:rsidRPr="00873FA0" w:rsidRDefault="001D6954" w:rsidP="00B05B71">
      <w:pPr>
        <w:widowControl w:val="0"/>
        <w:tabs>
          <w:tab w:val="clear" w:pos="567"/>
        </w:tabs>
        <w:autoSpaceDE w:val="0"/>
        <w:autoSpaceDN w:val="0"/>
        <w:adjustRightInd w:val="0"/>
        <w:spacing w:line="240" w:lineRule="auto"/>
        <w:rPr>
          <w:rFonts w:eastAsia="SimSun"/>
          <w:i/>
          <w:iCs/>
          <w:szCs w:val="22"/>
          <w:u w:val="single"/>
        </w:rPr>
      </w:pPr>
    </w:p>
    <w:p w14:paraId="790B8ED2" w14:textId="15CFA662" w:rsidR="00907468" w:rsidRDefault="00B05B71" w:rsidP="00B05B71">
      <w:pPr>
        <w:widowControl w:val="0"/>
        <w:tabs>
          <w:tab w:val="clear" w:pos="567"/>
        </w:tabs>
        <w:autoSpaceDE w:val="0"/>
        <w:autoSpaceDN w:val="0"/>
        <w:adjustRightInd w:val="0"/>
        <w:spacing w:line="240" w:lineRule="auto"/>
        <w:rPr>
          <w:rFonts w:eastAsia="SimSun"/>
          <w:szCs w:val="22"/>
        </w:rPr>
      </w:pPr>
      <w:r w:rsidRPr="00B05B71">
        <w:rPr>
          <w:rFonts w:eastAsia="SimSun"/>
          <w:szCs w:val="22"/>
        </w:rPr>
        <w:t>PRIM</w:t>
      </w:r>
      <w:r w:rsidRPr="009B1AD1">
        <w:rPr>
          <w:rFonts w:eastAsia="SimSun"/>
          <w:szCs w:val="22"/>
        </w:rPr>
        <w:t xml:space="preserve">A </w:t>
      </w:r>
      <w:r w:rsidR="00160CC7">
        <w:rPr>
          <w:rFonts w:eastAsia="SimSun"/>
          <w:szCs w:val="22"/>
        </w:rPr>
        <w:t>fue</w:t>
      </w:r>
      <w:r w:rsidR="00160CC7" w:rsidRPr="009B1AD1">
        <w:rPr>
          <w:rFonts w:eastAsia="SimSun"/>
          <w:szCs w:val="22"/>
        </w:rPr>
        <w:t xml:space="preserve"> </w:t>
      </w:r>
      <w:r w:rsidRPr="009B1AD1">
        <w:rPr>
          <w:rFonts w:eastAsia="SimSun"/>
          <w:szCs w:val="22"/>
        </w:rPr>
        <w:t>un estudio fase</w:t>
      </w:r>
      <w:r w:rsidR="00715BC9">
        <w:rPr>
          <w:rFonts w:eastAsia="SimSun"/>
          <w:szCs w:val="22"/>
        </w:rPr>
        <w:t> </w:t>
      </w:r>
      <w:r w:rsidR="00C46770">
        <w:rPr>
          <w:rFonts w:eastAsia="SimSun"/>
          <w:szCs w:val="22"/>
        </w:rPr>
        <w:t>3</w:t>
      </w:r>
      <w:r w:rsidR="00606EDD" w:rsidRPr="00A178A8">
        <w:rPr>
          <w:rFonts w:eastAsia="SimSun"/>
          <w:szCs w:val="22"/>
        </w:rPr>
        <w:t>,</w:t>
      </w:r>
      <w:r w:rsidRPr="00896E63">
        <w:rPr>
          <w:rFonts w:eastAsia="SimSun"/>
          <w:szCs w:val="22"/>
        </w:rPr>
        <w:t xml:space="preserve"> doble ciego</w:t>
      </w:r>
      <w:r w:rsidR="008A6A92" w:rsidRPr="00896E63">
        <w:rPr>
          <w:rFonts w:eastAsia="SimSun"/>
          <w:szCs w:val="22"/>
        </w:rPr>
        <w:t>,</w:t>
      </w:r>
      <w:r w:rsidRPr="009B1AD1">
        <w:rPr>
          <w:rFonts w:eastAsia="SimSun"/>
          <w:szCs w:val="22"/>
        </w:rPr>
        <w:t xml:space="preserve"> controlado con placebo en</w:t>
      </w:r>
      <w:r w:rsidRPr="00B05B71">
        <w:rPr>
          <w:rFonts w:eastAsia="SimSun"/>
          <w:szCs w:val="22"/>
        </w:rPr>
        <w:t xml:space="preserve"> el que l</w:t>
      </w:r>
      <w:r w:rsidR="00606EDD">
        <w:rPr>
          <w:rFonts w:eastAsia="SimSun"/>
          <w:szCs w:val="22"/>
        </w:rPr>
        <w:t>a</w:t>
      </w:r>
      <w:r w:rsidRPr="00B05B71">
        <w:rPr>
          <w:rFonts w:eastAsia="SimSun"/>
          <w:szCs w:val="22"/>
        </w:rPr>
        <w:t>s pacientes (n</w:t>
      </w:r>
      <w:r w:rsidR="00283BF6">
        <w:rPr>
          <w:rFonts w:eastAsia="SimSun"/>
          <w:szCs w:val="22"/>
        </w:rPr>
        <w:t> </w:t>
      </w:r>
      <w:r w:rsidRPr="00B05B71">
        <w:rPr>
          <w:rFonts w:eastAsia="SimSun"/>
          <w:szCs w:val="22"/>
        </w:rPr>
        <w:t>=</w:t>
      </w:r>
      <w:r w:rsidR="00283BF6">
        <w:rPr>
          <w:rFonts w:eastAsia="SimSun"/>
          <w:szCs w:val="22"/>
        </w:rPr>
        <w:t> </w:t>
      </w:r>
      <w:r w:rsidRPr="00B05B71">
        <w:rPr>
          <w:rFonts w:eastAsia="SimSun"/>
          <w:szCs w:val="22"/>
        </w:rPr>
        <w:t xml:space="preserve">733) en respuesta completa o parcial a </w:t>
      </w:r>
      <w:r>
        <w:rPr>
          <w:rFonts w:eastAsia="SimSun"/>
          <w:szCs w:val="22"/>
        </w:rPr>
        <w:t xml:space="preserve">una primera línea de </w:t>
      </w:r>
      <w:r w:rsidRPr="00B05B71">
        <w:rPr>
          <w:rFonts w:eastAsia="SimSun"/>
          <w:szCs w:val="22"/>
        </w:rPr>
        <w:t>quimioterapia basada en platino fueron aleatorizad</w:t>
      </w:r>
      <w:r w:rsidR="00606EDD">
        <w:rPr>
          <w:rFonts w:eastAsia="SimSun"/>
          <w:szCs w:val="22"/>
        </w:rPr>
        <w:t>a</w:t>
      </w:r>
      <w:r w:rsidRPr="00B05B71">
        <w:rPr>
          <w:rFonts w:eastAsia="SimSun"/>
          <w:szCs w:val="22"/>
        </w:rPr>
        <w:t xml:space="preserve">s 2:1 a </w:t>
      </w:r>
      <w:proofErr w:type="spellStart"/>
      <w:r w:rsidR="009D03FB">
        <w:rPr>
          <w:rFonts w:eastAsia="SimSun"/>
          <w:szCs w:val="22"/>
        </w:rPr>
        <w:t>niraparib</w:t>
      </w:r>
      <w:proofErr w:type="spellEnd"/>
      <w:r w:rsidR="009D03FB" w:rsidRPr="00B05B71">
        <w:rPr>
          <w:rFonts w:eastAsia="SimSun"/>
          <w:szCs w:val="22"/>
        </w:rPr>
        <w:t xml:space="preserve"> </w:t>
      </w:r>
      <w:r w:rsidRPr="00B05B71">
        <w:rPr>
          <w:rFonts w:eastAsia="SimSun"/>
          <w:szCs w:val="22"/>
        </w:rPr>
        <w:t>o placebo.</w:t>
      </w:r>
      <w:r w:rsidR="00DF074F">
        <w:rPr>
          <w:rFonts w:eastAsia="SimSun"/>
          <w:szCs w:val="22"/>
        </w:rPr>
        <w:t xml:space="preserve"> PRIMA empezó con una dosis </w:t>
      </w:r>
      <w:r w:rsidR="00606EDD">
        <w:rPr>
          <w:rFonts w:eastAsia="SimSun"/>
          <w:szCs w:val="22"/>
        </w:rPr>
        <w:t>de inicio</w:t>
      </w:r>
      <w:r w:rsidR="00DF074F">
        <w:rPr>
          <w:rFonts w:eastAsia="SimSun"/>
          <w:szCs w:val="22"/>
        </w:rPr>
        <w:t xml:space="preserve"> de 300</w:t>
      </w:r>
      <w:r w:rsidR="00BF7997">
        <w:rPr>
          <w:rFonts w:eastAsia="SimSun"/>
          <w:szCs w:val="22"/>
        </w:rPr>
        <w:t> </w:t>
      </w:r>
      <w:r w:rsidR="00DF074F">
        <w:rPr>
          <w:rFonts w:eastAsia="SimSun"/>
          <w:szCs w:val="22"/>
        </w:rPr>
        <w:t>mg una vez al día en 475</w:t>
      </w:r>
      <w:r w:rsidR="0032239A">
        <w:rPr>
          <w:rFonts w:eastAsia="SimSun"/>
          <w:szCs w:val="22"/>
        </w:rPr>
        <w:t> </w:t>
      </w:r>
      <w:r w:rsidR="00DF074F">
        <w:rPr>
          <w:rFonts w:eastAsia="SimSun"/>
          <w:szCs w:val="22"/>
        </w:rPr>
        <w:t>pacientes (de l</w:t>
      </w:r>
      <w:r w:rsidR="008F0358">
        <w:rPr>
          <w:rFonts w:eastAsia="SimSun"/>
          <w:szCs w:val="22"/>
        </w:rPr>
        <w:t>a</w:t>
      </w:r>
      <w:r w:rsidR="00DF074F">
        <w:rPr>
          <w:rFonts w:eastAsia="SimSun"/>
          <w:szCs w:val="22"/>
        </w:rPr>
        <w:t>s cuales 317</w:t>
      </w:r>
      <w:r w:rsidR="00CD2BA9">
        <w:rPr>
          <w:rFonts w:eastAsia="SimSun"/>
          <w:szCs w:val="22"/>
        </w:rPr>
        <w:t> </w:t>
      </w:r>
      <w:r w:rsidR="00DF074F">
        <w:rPr>
          <w:rFonts w:eastAsia="SimSun"/>
          <w:szCs w:val="22"/>
        </w:rPr>
        <w:t>fueron aleatorizad</w:t>
      </w:r>
      <w:r w:rsidR="008F0358">
        <w:rPr>
          <w:rFonts w:eastAsia="SimSun"/>
          <w:szCs w:val="22"/>
        </w:rPr>
        <w:t>a</w:t>
      </w:r>
      <w:r w:rsidR="00DF074F">
        <w:rPr>
          <w:rFonts w:eastAsia="SimSun"/>
          <w:szCs w:val="22"/>
        </w:rPr>
        <w:t xml:space="preserve">s al </w:t>
      </w:r>
      <w:r w:rsidR="00E20494">
        <w:rPr>
          <w:rFonts w:eastAsia="SimSun"/>
          <w:szCs w:val="22"/>
        </w:rPr>
        <w:t>grupo</w:t>
      </w:r>
      <w:r w:rsidR="00DF074F">
        <w:rPr>
          <w:rFonts w:eastAsia="SimSun"/>
          <w:szCs w:val="22"/>
        </w:rPr>
        <w:t xml:space="preserve"> de </w:t>
      </w:r>
      <w:proofErr w:type="spellStart"/>
      <w:r w:rsidR="00DF074F">
        <w:rPr>
          <w:rFonts w:eastAsia="SimSun"/>
          <w:szCs w:val="22"/>
        </w:rPr>
        <w:t>niraparib</w:t>
      </w:r>
      <w:proofErr w:type="spellEnd"/>
      <w:r w:rsidR="00DF074F">
        <w:rPr>
          <w:rFonts w:eastAsia="SimSun"/>
          <w:szCs w:val="22"/>
        </w:rPr>
        <w:t xml:space="preserve"> </w:t>
      </w:r>
      <w:r w:rsidR="00606EDD">
        <w:rPr>
          <w:rFonts w:eastAsia="SimSun"/>
          <w:szCs w:val="22"/>
        </w:rPr>
        <w:t>vs</w:t>
      </w:r>
      <w:r w:rsidR="00DF074F">
        <w:rPr>
          <w:rFonts w:eastAsia="SimSun"/>
          <w:szCs w:val="22"/>
        </w:rPr>
        <w:t xml:space="preserve"> 158</w:t>
      </w:r>
      <w:r w:rsidR="00CD2BA9">
        <w:rPr>
          <w:rFonts w:eastAsia="SimSun"/>
          <w:szCs w:val="22"/>
        </w:rPr>
        <w:t> </w:t>
      </w:r>
      <w:r w:rsidR="00DF074F">
        <w:rPr>
          <w:rFonts w:eastAsia="SimSun"/>
          <w:szCs w:val="22"/>
        </w:rPr>
        <w:t xml:space="preserve">al </w:t>
      </w:r>
      <w:r w:rsidR="00876C94">
        <w:rPr>
          <w:rFonts w:eastAsia="SimSun"/>
          <w:szCs w:val="22"/>
        </w:rPr>
        <w:t xml:space="preserve">grupo </w:t>
      </w:r>
      <w:r w:rsidR="00DF074F">
        <w:rPr>
          <w:rFonts w:eastAsia="SimSun"/>
          <w:szCs w:val="22"/>
        </w:rPr>
        <w:t>de placebo) en</w:t>
      </w:r>
      <w:r w:rsidR="00DF074F" w:rsidRPr="00DF074F">
        <w:rPr>
          <w:rFonts w:eastAsia="SimSun"/>
          <w:szCs w:val="22"/>
        </w:rPr>
        <w:t xml:space="preserve"> ciclos continuos de 28 días</w:t>
      </w:r>
      <w:r w:rsidR="00DF074F">
        <w:rPr>
          <w:rFonts w:eastAsia="SimSun"/>
          <w:szCs w:val="22"/>
        </w:rPr>
        <w:t xml:space="preserve">. La dosis </w:t>
      </w:r>
      <w:r w:rsidR="00606EDD">
        <w:rPr>
          <w:rFonts w:eastAsia="SimSun"/>
          <w:szCs w:val="22"/>
        </w:rPr>
        <w:t>de inicio</w:t>
      </w:r>
      <w:r w:rsidR="00DF074F">
        <w:rPr>
          <w:rFonts w:eastAsia="SimSun"/>
          <w:szCs w:val="22"/>
        </w:rPr>
        <w:t xml:space="preserve"> en PRIMA se modificó en </w:t>
      </w:r>
      <w:r w:rsidR="00606EDD">
        <w:rPr>
          <w:rFonts w:eastAsia="SimSun"/>
          <w:szCs w:val="22"/>
        </w:rPr>
        <w:t>la</w:t>
      </w:r>
      <w:r w:rsidR="00DF074F">
        <w:rPr>
          <w:rFonts w:eastAsia="SimSun"/>
          <w:szCs w:val="22"/>
        </w:rPr>
        <w:t xml:space="preserve"> Enmienda</w:t>
      </w:r>
      <w:r w:rsidR="009813A6">
        <w:rPr>
          <w:rFonts w:eastAsia="SimSun"/>
          <w:szCs w:val="22"/>
        </w:rPr>
        <w:t> </w:t>
      </w:r>
      <w:r w:rsidR="00DF074F">
        <w:rPr>
          <w:rFonts w:eastAsia="SimSun"/>
          <w:szCs w:val="22"/>
        </w:rPr>
        <w:t>2 del Protocolo. A partir de ese momento,</w:t>
      </w:r>
      <w:r w:rsidR="009B2774">
        <w:rPr>
          <w:rFonts w:eastAsia="SimSun"/>
          <w:szCs w:val="22"/>
        </w:rPr>
        <w:t xml:space="preserve"> </w:t>
      </w:r>
      <w:r w:rsidR="00D2008D" w:rsidRPr="00800076">
        <w:rPr>
          <w:rFonts w:eastAsia="SimSun"/>
          <w:szCs w:val="22"/>
        </w:rPr>
        <w:t xml:space="preserve">a </w:t>
      </w:r>
      <w:r w:rsidR="00D2008D" w:rsidRPr="002561BD">
        <w:rPr>
          <w:rFonts w:eastAsia="SimSun"/>
          <w:szCs w:val="22"/>
        </w:rPr>
        <w:t>l</w:t>
      </w:r>
      <w:r w:rsidR="00606EDD" w:rsidRPr="002561BD">
        <w:rPr>
          <w:rFonts w:eastAsia="SimSun"/>
          <w:szCs w:val="22"/>
        </w:rPr>
        <w:t>a</w:t>
      </w:r>
      <w:r w:rsidR="00D2008D" w:rsidRPr="002561BD">
        <w:rPr>
          <w:rFonts w:eastAsia="SimSun"/>
          <w:szCs w:val="22"/>
        </w:rPr>
        <w:t xml:space="preserve">s </w:t>
      </w:r>
      <w:r w:rsidR="008A6A92" w:rsidRPr="002561BD">
        <w:rPr>
          <w:szCs w:val="22"/>
        </w:rPr>
        <w:t>pacientes que inicialmente tenían un peso corporal ≥</w:t>
      </w:r>
      <w:r w:rsidR="00E940CB">
        <w:rPr>
          <w:szCs w:val="22"/>
        </w:rPr>
        <w:t> </w:t>
      </w:r>
      <w:r w:rsidR="008A6A92" w:rsidRPr="002561BD">
        <w:rPr>
          <w:szCs w:val="22"/>
        </w:rPr>
        <w:t>77 kg y un recuento de plaquetas</w:t>
      </w:r>
      <w:r w:rsidR="00D2008D" w:rsidRPr="002561BD">
        <w:rPr>
          <w:szCs w:val="22"/>
        </w:rPr>
        <w:t xml:space="preserve"> basal</w:t>
      </w:r>
      <w:r w:rsidR="008A6A92" w:rsidRPr="002561BD">
        <w:rPr>
          <w:szCs w:val="22"/>
        </w:rPr>
        <w:t xml:space="preserve"> ≥</w:t>
      </w:r>
      <w:r w:rsidR="007A4966">
        <w:rPr>
          <w:szCs w:val="22"/>
        </w:rPr>
        <w:t> </w:t>
      </w:r>
      <w:r w:rsidR="008A6A92" w:rsidRPr="002561BD">
        <w:rPr>
          <w:szCs w:val="22"/>
        </w:rPr>
        <w:t>150</w:t>
      </w:r>
      <w:r w:rsidR="00801B83">
        <w:rPr>
          <w:szCs w:val="22"/>
        </w:rPr>
        <w:t> </w:t>
      </w:r>
      <w:r w:rsidR="008A6A92" w:rsidRPr="002561BD">
        <w:rPr>
          <w:szCs w:val="22"/>
        </w:rPr>
        <w:t>000/µ</w:t>
      </w:r>
      <w:r w:rsidR="00FD7D8E">
        <w:rPr>
          <w:szCs w:val="22"/>
        </w:rPr>
        <w:t>l</w:t>
      </w:r>
      <w:r w:rsidR="00D2008D" w:rsidRPr="002561BD">
        <w:rPr>
          <w:szCs w:val="22"/>
        </w:rPr>
        <w:t xml:space="preserve"> se les admini</w:t>
      </w:r>
      <w:r w:rsidR="002561BD">
        <w:rPr>
          <w:szCs w:val="22"/>
        </w:rPr>
        <w:t>s</w:t>
      </w:r>
      <w:r w:rsidR="00D2008D" w:rsidRPr="002561BD">
        <w:rPr>
          <w:szCs w:val="22"/>
        </w:rPr>
        <w:t>tró diariamente 300</w:t>
      </w:r>
      <w:r w:rsidR="00AF2EEA">
        <w:rPr>
          <w:szCs w:val="22"/>
        </w:rPr>
        <w:t> </w:t>
      </w:r>
      <w:r w:rsidR="00D2008D" w:rsidRPr="002561BD">
        <w:rPr>
          <w:szCs w:val="22"/>
        </w:rPr>
        <w:t xml:space="preserve">mg de </w:t>
      </w:r>
      <w:proofErr w:type="spellStart"/>
      <w:r w:rsidR="009D03FB">
        <w:rPr>
          <w:rFonts w:eastAsia="SimSun"/>
          <w:szCs w:val="22"/>
        </w:rPr>
        <w:t>niraparib</w:t>
      </w:r>
      <w:proofErr w:type="spellEnd"/>
      <w:r w:rsidR="009D03FB" w:rsidRPr="00B05B71">
        <w:rPr>
          <w:rFonts w:eastAsia="SimSun"/>
          <w:szCs w:val="22"/>
        </w:rPr>
        <w:t xml:space="preserve"> </w:t>
      </w:r>
      <w:r w:rsidR="008A6A92" w:rsidRPr="002561BD">
        <w:rPr>
          <w:szCs w:val="22"/>
        </w:rPr>
        <w:t>(n</w:t>
      </w:r>
      <w:r w:rsidR="00283BF6">
        <w:rPr>
          <w:rFonts w:eastAsia="SimSun"/>
          <w:szCs w:val="22"/>
        </w:rPr>
        <w:t> </w:t>
      </w:r>
      <w:r w:rsidR="008A6A92" w:rsidRPr="002561BD">
        <w:rPr>
          <w:szCs w:val="22"/>
        </w:rPr>
        <w:t>=</w:t>
      </w:r>
      <w:bookmarkStart w:id="194" w:name="_Hlk49254038"/>
      <w:r w:rsidR="00283BF6">
        <w:rPr>
          <w:rFonts w:eastAsia="SimSun"/>
          <w:szCs w:val="22"/>
        </w:rPr>
        <w:t> </w:t>
      </w:r>
      <w:r w:rsidR="008A6A92" w:rsidRPr="002561BD">
        <w:rPr>
          <w:szCs w:val="22"/>
        </w:rPr>
        <w:t>34</w:t>
      </w:r>
      <w:bookmarkEnd w:id="194"/>
      <w:r w:rsidR="008A6A92" w:rsidRPr="002561BD">
        <w:rPr>
          <w:szCs w:val="22"/>
        </w:rPr>
        <w:t>) o placebo (n</w:t>
      </w:r>
      <w:r w:rsidR="00283BF6">
        <w:rPr>
          <w:rFonts w:eastAsia="SimSun"/>
          <w:szCs w:val="22"/>
        </w:rPr>
        <w:t> </w:t>
      </w:r>
      <w:r w:rsidR="008A6A92" w:rsidRPr="002561BD">
        <w:rPr>
          <w:szCs w:val="22"/>
        </w:rPr>
        <w:t>=</w:t>
      </w:r>
      <w:bookmarkStart w:id="195" w:name="_Hlk49254009"/>
      <w:r w:rsidR="00283BF6">
        <w:rPr>
          <w:rFonts w:eastAsia="SimSun"/>
          <w:szCs w:val="22"/>
        </w:rPr>
        <w:t> </w:t>
      </w:r>
      <w:r w:rsidR="008A6A92" w:rsidRPr="002561BD">
        <w:rPr>
          <w:szCs w:val="22"/>
        </w:rPr>
        <w:t>21</w:t>
      </w:r>
      <w:bookmarkEnd w:id="195"/>
      <w:r w:rsidR="008A6A92" w:rsidRPr="002561BD">
        <w:rPr>
          <w:szCs w:val="22"/>
        </w:rPr>
        <w:t>)</w:t>
      </w:r>
      <w:r w:rsidR="008A6A92" w:rsidRPr="00800076">
        <w:rPr>
          <w:szCs w:val="22"/>
        </w:rPr>
        <w:t xml:space="preserve">, mientras que </w:t>
      </w:r>
      <w:r w:rsidR="009B2774" w:rsidRPr="00800076">
        <w:rPr>
          <w:rFonts w:eastAsia="SimSun"/>
          <w:szCs w:val="22"/>
        </w:rPr>
        <w:t>a</w:t>
      </w:r>
      <w:r w:rsidR="00DF074F" w:rsidRPr="00800076">
        <w:rPr>
          <w:rFonts w:eastAsia="SimSun"/>
          <w:szCs w:val="22"/>
        </w:rPr>
        <w:t xml:space="preserve"> l</w:t>
      </w:r>
      <w:r w:rsidR="00800076" w:rsidRPr="00800076">
        <w:rPr>
          <w:rFonts w:eastAsia="SimSun"/>
          <w:szCs w:val="22"/>
        </w:rPr>
        <w:t>a</w:t>
      </w:r>
      <w:r w:rsidR="00DF074F" w:rsidRPr="00800076">
        <w:rPr>
          <w:rFonts w:eastAsia="SimSun"/>
          <w:szCs w:val="22"/>
        </w:rPr>
        <w:t>s</w:t>
      </w:r>
      <w:r w:rsidR="00DF074F">
        <w:rPr>
          <w:rFonts w:eastAsia="SimSun"/>
          <w:szCs w:val="22"/>
        </w:rPr>
        <w:t xml:space="preserve"> pacientes que inicialmente tenían </w:t>
      </w:r>
      <w:r w:rsidR="009B2774">
        <w:rPr>
          <w:rFonts w:eastAsia="SimSun"/>
          <w:szCs w:val="22"/>
        </w:rPr>
        <w:t>un peso corporal &lt;</w:t>
      </w:r>
      <w:r w:rsidR="0014749C">
        <w:rPr>
          <w:rFonts w:eastAsia="SimSun"/>
          <w:szCs w:val="22"/>
        </w:rPr>
        <w:t> </w:t>
      </w:r>
      <w:r w:rsidR="009B2774">
        <w:rPr>
          <w:rFonts w:eastAsia="SimSun"/>
          <w:szCs w:val="22"/>
        </w:rPr>
        <w:t>77</w:t>
      </w:r>
      <w:r w:rsidR="00935599">
        <w:rPr>
          <w:rFonts w:eastAsia="SimSun"/>
          <w:szCs w:val="22"/>
        </w:rPr>
        <w:t> </w:t>
      </w:r>
      <w:r w:rsidR="009B2774">
        <w:rPr>
          <w:rFonts w:eastAsia="SimSun"/>
          <w:szCs w:val="22"/>
        </w:rPr>
        <w:t xml:space="preserve">kg o un recuento de plaquetas </w:t>
      </w:r>
      <w:r w:rsidR="00D2008D">
        <w:rPr>
          <w:rFonts w:eastAsia="SimSun"/>
          <w:szCs w:val="22"/>
        </w:rPr>
        <w:t xml:space="preserve">basal </w:t>
      </w:r>
      <w:r w:rsidR="009B2774">
        <w:rPr>
          <w:rFonts w:eastAsia="SimSun"/>
          <w:szCs w:val="22"/>
        </w:rPr>
        <w:t>&lt;</w:t>
      </w:r>
      <w:r w:rsidR="00B14B7D">
        <w:rPr>
          <w:rFonts w:eastAsia="SimSun"/>
          <w:szCs w:val="22"/>
        </w:rPr>
        <w:t> </w:t>
      </w:r>
      <w:r w:rsidR="009B2774">
        <w:rPr>
          <w:rFonts w:eastAsia="SimSun"/>
          <w:szCs w:val="22"/>
        </w:rPr>
        <w:t>150</w:t>
      </w:r>
      <w:r w:rsidR="00E063BF">
        <w:rPr>
          <w:rFonts w:eastAsia="SimSun"/>
          <w:szCs w:val="22"/>
        </w:rPr>
        <w:t> </w:t>
      </w:r>
      <w:r w:rsidR="009B2774">
        <w:rPr>
          <w:rFonts w:eastAsia="SimSun"/>
          <w:szCs w:val="22"/>
        </w:rPr>
        <w:t>000/</w:t>
      </w:r>
      <w:r w:rsidR="009B2774" w:rsidRPr="009B2774">
        <w:rPr>
          <w:rFonts w:eastAsia="SimSun"/>
          <w:szCs w:val="22"/>
        </w:rPr>
        <w:t>μ</w:t>
      </w:r>
      <w:r w:rsidR="00A95C91">
        <w:rPr>
          <w:rFonts w:eastAsia="SimSun"/>
          <w:szCs w:val="22"/>
        </w:rPr>
        <w:t>l</w:t>
      </w:r>
      <w:r w:rsidR="009B2774">
        <w:rPr>
          <w:rFonts w:eastAsia="SimSun"/>
          <w:szCs w:val="22"/>
        </w:rPr>
        <w:t xml:space="preserve"> se les administró diariamente 200</w:t>
      </w:r>
      <w:r w:rsidR="00B14B7D">
        <w:rPr>
          <w:rFonts w:eastAsia="SimSun"/>
          <w:szCs w:val="22"/>
        </w:rPr>
        <w:t> </w:t>
      </w:r>
      <w:r w:rsidR="009B2774">
        <w:rPr>
          <w:rFonts w:eastAsia="SimSun"/>
          <w:szCs w:val="22"/>
        </w:rPr>
        <w:t xml:space="preserve">mg de </w:t>
      </w:r>
      <w:proofErr w:type="spellStart"/>
      <w:r w:rsidR="009D03FB">
        <w:rPr>
          <w:rFonts w:eastAsia="SimSun"/>
          <w:szCs w:val="22"/>
        </w:rPr>
        <w:t>niraparib</w:t>
      </w:r>
      <w:proofErr w:type="spellEnd"/>
      <w:r w:rsidR="009D03FB" w:rsidRPr="00B05B71">
        <w:rPr>
          <w:rFonts w:eastAsia="SimSun"/>
          <w:szCs w:val="22"/>
        </w:rPr>
        <w:t xml:space="preserve"> </w:t>
      </w:r>
      <w:r w:rsidR="009B2774">
        <w:rPr>
          <w:rFonts w:eastAsia="SimSun"/>
          <w:szCs w:val="22"/>
        </w:rPr>
        <w:t>(n</w:t>
      </w:r>
      <w:r w:rsidR="00283BF6">
        <w:rPr>
          <w:rFonts w:eastAsia="SimSun"/>
          <w:szCs w:val="22"/>
        </w:rPr>
        <w:t> </w:t>
      </w:r>
      <w:r w:rsidR="009B2774">
        <w:rPr>
          <w:rFonts w:eastAsia="SimSun"/>
          <w:szCs w:val="22"/>
        </w:rPr>
        <w:t>=</w:t>
      </w:r>
      <w:r w:rsidR="00283BF6">
        <w:rPr>
          <w:rFonts w:eastAsia="SimSun"/>
          <w:szCs w:val="22"/>
        </w:rPr>
        <w:t> </w:t>
      </w:r>
      <w:r w:rsidR="009B2774">
        <w:rPr>
          <w:rFonts w:eastAsia="SimSun"/>
          <w:szCs w:val="22"/>
        </w:rPr>
        <w:t>122) o placebo (n</w:t>
      </w:r>
      <w:r w:rsidR="00283BF6">
        <w:rPr>
          <w:rFonts w:eastAsia="SimSun"/>
          <w:szCs w:val="22"/>
        </w:rPr>
        <w:t> </w:t>
      </w:r>
      <w:r w:rsidR="009B2774">
        <w:rPr>
          <w:rFonts w:eastAsia="SimSun"/>
          <w:szCs w:val="22"/>
        </w:rPr>
        <w:t>=</w:t>
      </w:r>
      <w:r w:rsidR="00283BF6">
        <w:rPr>
          <w:rFonts w:eastAsia="SimSun"/>
          <w:szCs w:val="22"/>
        </w:rPr>
        <w:t> </w:t>
      </w:r>
      <w:r w:rsidR="009B2774">
        <w:rPr>
          <w:rFonts w:eastAsia="SimSun"/>
          <w:szCs w:val="22"/>
        </w:rPr>
        <w:t>61).</w:t>
      </w:r>
    </w:p>
    <w:p w14:paraId="03A4A5A2" w14:textId="0B6F2B3C" w:rsidR="00B05B71" w:rsidRDefault="00B05B71" w:rsidP="00B05B71">
      <w:pPr>
        <w:widowControl w:val="0"/>
        <w:tabs>
          <w:tab w:val="clear" w:pos="567"/>
        </w:tabs>
        <w:autoSpaceDE w:val="0"/>
        <w:autoSpaceDN w:val="0"/>
        <w:adjustRightInd w:val="0"/>
        <w:spacing w:line="240" w:lineRule="auto"/>
        <w:rPr>
          <w:rFonts w:eastAsia="SimSun"/>
          <w:szCs w:val="22"/>
        </w:rPr>
      </w:pPr>
    </w:p>
    <w:p w14:paraId="0BF7ADAA" w14:textId="6D799F20" w:rsidR="006A62E1" w:rsidRDefault="006A62E1" w:rsidP="006A62E1">
      <w:pPr>
        <w:widowControl w:val="0"/>
        <w:tabs>
          <w:tab w:val="clear" w:pos="567"/>
        </w:tabs>
        <w:autoSpaceDE w:val="0"/>
        <w:autoSpaceDN w:val="0"/>
        <w:adjustRightInd w:val="0"/>
        <w:spacing w:line="240" w:lineRule="auto"/>
        <w:rPr>
          <w:rFonts w:eastAsia="SimSun"/>
          <w:szCs w:val="22"/>
        </w:rPr>
      </w:pPr>
      <w:r w:rsidRPr="006A62E1">
        <w:rPr>
          <w:rFonts w:eastAsia="SimSun"/>
          <w:szCs w:val="22"/>
        </w:rPr>
        <w:t>L</w:t>
      </w:r>
      <w:r w:rsidR="00606EDD">
        <w:rPr>
          <w:rFonts w:eastAsia="SimSun"/>
          <w:szCs w:val="22"/>
        </w:rPr>
        <w:t>a</w:t>
      </w:r>
      <w:r w:rsidRPr="006A62E1">
        <w:rPr>
          <w:rFonts w:eastAsia="SimSun"/>
          <w:szCs w:val="22"/>
        </w:rPr>
        <w:t>s pacientes fueron aleatorizad</w:t>
      </w:r>
      <w:r w:rsidR="00606EDD">
        <w:rPr>
          <w:rFonts w:eastAsia="SimSun"/>
          <w:szCs w:val="22"/>
        </w:rPr>
        <w:t>a</w:t>
      </w:r>
      <w:r w:rsidRPr="006A62E1">
        <w:rPr>
          <w:rFonts w:eastAsia="SimSun"/>
          <w:szCs w:val="22"/>
        </w:rPr>
        <w:t xml:space="preserve">s después de completar </w:t>
      </w:r>
      <w:r>
        <w:rPr>
          <w:rFonts w:eastAsia="SimSun"/>
          <w:szCs w:val="22"/>
        </w:rPr>
        <w:t>una primera línea de</w:t>
      </w:r>
      <w:r w:rsidRPr="006A62E1">
        <w:rPr>
          <w:rFonts w:eastAsia="SimSun"/>
          <w:szCs w:val="22"/>
        </w:rPr>
        <w:t xml:space="preserve"> quimioterapia </w:t>
      </w:r>
      <w:r>
        <w:rPr>
          <w:rFonts w:eastAsia="SimSun"/>
          <w:szCs w:val="22"/>
        </w:rPr>
        <w:t>b</w:t>
      </w:r>
      <w:r w:rsidRPr="006A62E1">
        <w:rPr>
          <w:rFonts w:eastAsia="SimSun"/>
          <w:szCs w:val="22"/>
        </w:rPr>
        <w:t xml:space="preserve">asada en platino </w:t>
      </w:r>
      <w:r w:rsidR="00277E42">
        <w:rPr>
          <w:rFonts w:eastAsia="SimSun"/>
          <w:szCs w:val="22"/>
        </w:rPr>
        <w:t>con</w:t>
      </w:r>
      <w:r w:rsidR="00ED1D55">
        <w:rPr>
          <w:rFonts w:eastAsia="SimSun"/>
          <w:szCs w:val="22"/>
        </w:rPr>
        <w:t xml:space="preserve"> o </w:t>
      </w:r>
      <w:r w:rsidR="00277E42">
        <w:rPr>
          <w:rFonts w:eastAsia="SimSun"/>
          <w:szCs w:val="22"/>
        </w:rPr>
        <w:t>sin</w:t>
      </w:r>
      <w:r w:rsidRPr="006A62E1">
        <w:rPr>
          <w:rFonts w:eastAsia="SimSun"/>
          <w:szCs w:val="22"/>
        </w:rPr>
        <w:t xml:space="preserve"> cirugía. </w:t>
      </w:r>
      <w:r w:rsidR="0064542B" w:rsidRPr="0064542B">
        <w:rPr>
          <w:rFonts w:eastAsia="SimSun"/>
          <w:szCs w:val="22"/>
        </w:rPr>
        <w:t>L</w:t>
      </w:r>
      <w:r w:rsidR="0064542B">
        <w:rPr>
          <w:rFonts w:eastAsia="SimSun"/>
          <w:szCs w:val="22"/>
        </w:rPr>
        <w:t>as</w:t>
      </w:r>
      <w:r w:rsidR="0064542B" w:rsidRPr="0064542B">
        <w:rPr>
          <w:rFonts w:eastAsia="SimSun"/>
          <w:szCs w:val="22"/>
        </w:rPr>
        <w:t xml:space="preserve"> </w:t>
      </w:r>
      <w:r w:rsidR="0064542B">
        <w:rPr>
          <w:rFonts w:eastAsia="SimSun"/>
          <w:szCs w:val="22"/>
        </w:rPr>
        <w:t>pacientes</w:t>
      </w:r>
      <w:r w:rsidR="0064542B" w:rsidRPr="0064542B">
        <w:rPr>
          <w:rFonts w:eastAsia="SimSun"/>
          <w:szCs w:val="22"/>
        </w:rPr>
        <w:t xml:space="preserve"> fueron aleatorizad</w:t>
      </w:r>
      <w:r w:rsidR="00A61A12">
        <w:rPr>
          <w:rFonts w:eastAsia="SimSun"/>
          <w:szCs w:val="22"/>
        </w:rPr>
        <w:t>a</w:t>
      </w:r>
      <w:r w:rsidR="0064542B" w:rsidRPr="0064542B">
        <w:rPr>
          <w:rFonts w:eastAsia="SimSun"/>
          <w:szCs w:val="22"/>
        </w:rPr>
        <w:t xml:space="preserve">s </w:t>
      </w:r>
      <w:r w:rsidR="0064542B">
        <w:rPr>
          <w:rFonts w:eastAsia="SimSun"/>
          <w:szCs w:val="22"/>
        </w:rPr>
        <w:t>en</w:t>
      </w:r>
      <w:r w:rsidR="0064542B" w:rsidRPr="0064542B">
        <w:rPr>
          <w:rFonts w:eastAsia="SimSun"/>
          <w:szCs w:val="22"/>
        </w:rPr>
        <w:t xml:space="preserve"> las 12</w:t>
      </w:r>
      <w:r w:rsidR="004F6EFF">
        <w:rPr>
          <w:rFonts w:eastAsia="SimSun"/>
          <w:szCs w:val="22"/>
        </w:rPr>
        <w:t> </w:t>
      </w:r>
      <w:r w:rsidR="0064542B" w:rsidRPr="0064542B">
        <w:rPr>
          <w:rFonts w:eastAsia="SimSun"/>
          <w:szCs w:val="22"/>
        </w:rPr>
        <w:t xml:space="preserve">semanas </w:t>
      </w:r>
      <w:r w:rsidR="0064542B">
        <w:rPr>
          <w:rFonts w:eastAsia="SimSun"/>
          <w:szCs w:val="22"/>
        </w:rPr>
        <w:t>siguientes</w:t>
      </w:r>
      <w:r w:rsidR="0064542B" w:rsidRPr="0064542B">
        <w:rPr>
          <w:rFonts w:eastAsia="SimSun"/>
          <w:szCs w:val="22"/>
        </w:rPr>
        <w:t xml:space="preserve"> al primer día del último ciclo de quimioterapia.</w:t>
      </w:r>
      <w:r w:rsidR="0064542B">
        <w:rPr>
          <w:rFonts w:eastAsia="SimSun"/>
          <w:szCs w:val="22"/>
        </w:rPr>
        <w:t xml:space="preserve"> </w:t>
      </w:r>
      <w:r w:rsidR="0064542B" w:rsidRPr="0064542B">
        <w:rPr>
          <w:rFonts w:eastAsia="SimSun"/>
          <w:szCs w:val="22"/>
        </w:rPr>
        <w:t>L</w:t>
      </w:r>
      <w:r w:rsidR="00A61A12">
        <w:rPr>
          <w:rFonts w:eastAsia="SimSun"/>
          <w:szCs w:val="22"/>
        </w:rPr>
        <w:t>a</w:t>
      </w:r>
      <w:r w:rsidR="0064542B">
        <w:rPr>
          <w:rFonts w:eastAsia="SimSun"/>
          <w:szCs w:val="22"/>
        </w:rPr>
        <w:t>s pacientes</w:t>
      </w:r>
      <w:r w:rsidR="000B445D">
        <w:rPr>
          <w:rFonts w:eastAsia="SimSun"/>
          <w:szCs w:val="22"/>
        </w:rPr>
        <w:t xml:space="preserve"> </w:t>
      </w:r>
      <w:r w:rsidR="00DD6685">
        <w:rPr>
          <w:rFonts w:eastAsia="SimSun"/>
          <w:szCs w:val="22"/>
        </w:rPr>
        <w:t>recibieron</w:t>
      </w:r>
      <w:r w:rsidR="00DD6685" w:rsidRPr="0064542B">
        <w:rPr>
          <w:rFonts w:eastAsia="SimSun"/>
          <w:szCs w:val="22"/>
        </w:rPr>
        <w:t xml:space="preserve"> </w:t>
      </w:r>
      <w:r w:rsidR="0064542B" w:rsidRPr="0064542B">
        <w:rPr>
          <w:rFonts w:eastAsia="SimSun"/>
          <w:szCs w:val="22"/>
        </w:rPr>
        <w:t>≥6</w:t>
      </w:r>
      <w:r w:rsidR="00960898">
        <w:rPr>
          <w:rFonts w:eastAsia="SimSun"/>
          <w:szCs w:val="22"/>
        </w:rPr>
        <w:t> </w:t>
      </w:r>
      <w:r w:rsidR="0064542B" w:rsidRPr="0064542B">
        <w:rPr>
          <w:rFonts w:eastAsia="SimSun"/>
          <w:szCs w:val="22"/>
        </w:rPr>
        <w:t>y ≤</w:t>
      </w:r>
      <w:r w:rsidR="00960898">
        <w:rPr>
          <w:rFonts w:eastAsia="SimSun"/>
          <w:szCs w:val="22"/>
        </w:rPr>
        <w:t> </w:t>
      </w:r>
      <w:r w:rsidR="0064542B" w:rsidRPr="0064542B">
        <w:rPr>
          <w:rFonts w:eastAsia="SimSun"/>
          <w:szCs w:val="22"/>
        </w:rPr>
        <w:t xml:space="preserve">9 ciclos de terapia basada en platino. Después de la cirugía de intervalo, </w:t>
      </w:r>
      <w:r w:rsidR="0064542B">
        <w:rPr>
          <w:rFonts w:eastAsia="SimSun"/>
          <w:szCs w:val="22"/>
        </w:rPr>
        <w:t>las pacientes</w:t>
      </w:r>
      <w:r w:rsidR="0064542B" w:rsidRPr="0064542B">
        <w:rPr>
          <w:rFonts w:eastAsia="SimSun"/>
          <w:szCs w:val="22"/>
        </w:rPr>
        <w:t xml:space="preserve"> </w:t>
      </w:r>
      <w:r w:rsidR="008C7A40">
        <w:rPr>
          <w:rFonts w:eastAsia="SimSun"/>
          <w:szCs w:val="22"/>
        </w:rPr>
        <w:t>recibieron</w:t>
      </w:r>
      <w:r w:rsidR="008C7A40" w:rsidRPr="0064542B">
        <w:rPr>
          <w:rFonts w:eastAsia="SimSun"/>
          <w:szCs w:val="22"/>
        </w:rPr>
        <w:t xml:space="preserve"> </w:t>
      </w:r>
      <w:r w:rsidR="0064542B" w:rsidRPr="0064542B">
        <w:rPr>
          <w:rFonts w:eastAsia="SimSun"/>
          <w:szCs w:val="22"/>
        </w:rPr>
        <w:t>≥2</w:t>
      </w:r>
      <w:r w:rsidR="00960898">
        <w:rPr>
          <w:rFonts w:eastAsia="SimSun"/>
          <w:szCs w:val="22"/>
        </w:rPr>
        <w:t> </w:t>
      </w:r>
      <w:r w:rsidR="0064542B" w:rsidRPr="0064542B">
        <w:rPr>
          <w:rFonts w:eastAsia="SimSun"/>
          <w:szCs w:val="22"/>
        </w:rPr>
        <w:t>ciclos pos</w:t>
      </w:r>
      <w:r w:rsidR="0064542B">
        <w:rPr>
          <w:rFonts w:eastAsia="SimSun"/>
          <w:szCs w:val="22"/>
        </w:rPr>
        <w:t xml:space="preserve">t </w:t>
      </w:r>
      <w:r w:rsidR="0064542B" w:rsidRPr="0064542B">
        <w:rPr>
          <w:rFonts w:eastAsia="SimSun"/>
          <w:szCs w:val="22"/>
        </w:rPr>
        <w:t xml:space="preserve">operatorios de terapia </w:t>
      </w:r>
      <w:r w:rsidR="0064542B">
        <w:rPr>
          <w:rFonts w:eastAsia="SimSun"/>
          <w:szCs w:val="22"/>
        </w:rPr>
        <w:t>basada</w:t>
      </w:r>
      <w:r w:rsidR="0064542B" w:rsidRPr="0064542B">
        <w:rPr>
          <w:rFonts w:eastAsia="SimSun"/>
          <w:szCs w:val="22"/>
        </w:rPr>
        <w:t xml:space="preserve"> </w:t>
      </w:r>
      <w:r w:rsidR="0064542B">
        <w:rPr>
          <w:rFonts w:eastAsia="SimSun"/>
          <w:szCs w:val="22"/>
        </w:rPr>
        <w:t>en</w:t>
      </w:r>
      <w:r w:rsidR="0064542B" w:rsidRPr="0064542B">
        <w:rPr>
          <w:rFonts w:eastAsia="SimSun"/>
          <w:szCs w:val="22"/>
        </w:rPr>
        <w:t xml:space="preserve"> platino.</w:t>
      </w:r>
      <w:r w:rsidR="008D3193">
        <w:rPr>
          <w:rFonts w:eastAsia="SimSun"/>
          <w:szCs w:val="22"/>
        </w:rPr>
        <w:t xml:space="preserve"> </w:t>
      </w:r>
      <w:r w:rsidRPr="006A62E1">
        <w:rPr>
          <w:rFonts w:eastAsia="SimSun"/>
          <w:szCs w:val="22"/>
        </w:rPr>
        <w:t>L</w:t>
      </w:r>
      <w:r w:rsidR="00277E42">
        <w:rPr>
          <w:rFonts w:eastAsia="SimSun"/>
          <w:szCs w:val="22"/>
        </w:rPr>
        <w:t>a</w:t>
      </w:r>
      <w:r w:rsidRPr="006A62E1">
        <w:rPr>
          <w:rFonts w:eastAsia="SimSun"/>
          <w:szCs w:val="22"/>
        </w:rPr>
        <w:t>s pacientes que habían recibido bevacizumab con quimioterapia pero que no pudieron recibir bevacizumab como terapia de mantenimiento no fueron excluid</w:t>
      </w:r>
      <w:r w:rsidR="008F0358">
        <w:rPr>
          <w:rFonts w:eastAsia="SimSun"/>
          <w:szCs w:val="22"/>
        </w:rPr>
        <w:t>a</w:t>
      </w:r>
      <w:r w:rsidRPr="006A62E1">
        <w:rPr>
          <w:rFonts w:eastAsia="SimSun"/>
          <w:szCs w:val="22"/>
        </w:rPr>
        <w:t>s del</w:t>
      </w:r>
      <w:r>
        <w:rPr>
          <w:rFonts w:eastAsia="SimSun"/>
          <w:szCs w:val="22"/>
        </w:rPr>
        <w:t xml:space="preserve"> estudio. </w:t>
      </w:r>
      <w:r w:rsidR="0064542B">
        <w:rPr>
          <w:rFonts w:eastAsia="SimSun"/>
          <w:szCs w:val="22"/>
        </w:rPr>
        <w:t>Las pacientes no pod</w:t>
      </w:r>
      <w:r w:rsidR="008D3193">
        <w:rPr>
          <w:rFonts w:eastAsia="SimSun"/>
          <w:szCs w:val="22"/>
        </w:rPr>
        <w:t>í</w:t>
      </w:r>
      <w:r w:rsidR="0064542B">
        <w:rPr>
          <w:rFonts w:eastAsia="SimSun"/>
          <w:szCs w:val="22"/>
        </w:rPr>
        <w:t xml:space="preserve">an haber recibido tratamiento </w:t>
      </w:r>
      <w:r w:rsidR="008D3193">
        <w:rPr>
          <w:rFonts w:eastAsia="SimSun"/>
          <w:szCs w:val="22"/>
        </w:rPr>
        <w:t xml:space="preserve">previo </w:t>
      </w:r>
      <w:r w:rsidR="0064542B">
        <w:rPr>
          <w:rFonts w:eastAsia="SimSun"/>
          <w:szCs w:val="22"/>
        </w:rPr>
        <w:t>con un inhibidor del PARP</w:t>
      </w:r>
      <w:r w:rsidR="009813A6">
        <w:rPr>
          <w:rFonts w:eastAsia="SimSun"/>
          <w:szCs w:val="22"/>
        </w:rPr>
        <w:t xml:space="preserve"> (</w:t>
      </w:r>
      <w:proofErr w:type="spellStart"/>
      <w:r w:rsidR="0070497B">
        <w:rPr>
          <w:rFonts w:eastAsia="SimSun"/>
          <w:szCs w:val="22"/>
        </w:rPr>
        <w:t>i</w:t>
      </w:r>
      <w:r w:rsidR="009813A6">
        <w:rPr>
          <w:rFonts w:eastAsia="SimSun"/>
          <w:szCs w:val="22"/>
        </w:rPr>
        <w:t>PARP</w:t>
      </w:r>
      <w:proofErr w:type="spellEnd"/>
      <w:r w:rsidR="009813A6">
        <w:rPr>
          <w:rFonts w:eastAsia="SimSun"/>
          <w:szCs w:val="22"/>
        </w:rPr>
        <w:t>)</w:t>
      </w:r>
      <w:r w:rsidR="0064542B">
        <w:rPr>
          <w:rFonts w:eastAsia="SimSun"/>
          <w:szCs w:val="22"/>
        </w:rPr>
        <w:t xml:space="preserve">, incluido </w:t>
      </w:r>
      <w:proofErr w:type="spellStart"/>
      <w:r w:rsidR="009D03FB">
        <w:rPr>
          <w:rFonts w:eastAsia="SimSun"/>
          <w:szCs w:val="22"/>
        </w:rPr>
        <w:t>niraparib</w:t>
      </w:r>
      <w:proofErr w:type="spellEnd"/>
      <w:r w:rsidR="0064542B">
        <w:rPr>
          <w:rFonts w:eastAsia="SimSun"/>
          <w:szCs w:val="22"/>
        </w:rPr>
        <w:t xml:space="preserve">. </w:t>
      </w:r>
      <w:r w:rsidRPr="006A62E1">
        <w:rPr>
          <w:rFonts w:eastAsia="SimSun"/>
          <w:szCs w:val="22"/>
        </w:rPr>
        <w:t>L</w:t>
      </w:r>
      <w:r w:rsidR="00277E42">
        <w:rPr>
          <w:rFonts w:eastAsia="SimSun"/>
          <w:szCs w:val="22"/>
        </w:rPr>
        <w:t>a</w:t>
      </w:r>
      <w:r w:rsidRPr="006A62E1">
        <w:rPr>
          <w:rFonts w:eastAsia="SimSun"/>
          <w:szCs w:val="22"/>
        </w:rPr>
        <w:t xml:space="preserve">s pacientes que recibieron quimioterapia neoadyuvante seguida de cirugía de intervalo podían tener enfermedad residual visible o </w:t>
      </w:r>
      <w:r w:rsidR="0045470F">
        <w:rPr>
          <w:rFonts w:eastAsia="SimSun"/>
          <w:szCs w:val="22"/>
        </w:rPr>
        <w:t>no tener</w:t>
      </w:r>
      <w:r w:rsidR="0045470F" w:rsidRPr="006A62E1">
        <w:rPr>
          <w:rFonts w:eastAsia="SimSun"/>
          <w:szCs w:val="22"/>
        </w:rPr>
        <w:t xml:space="preserve"> </w:t>
      </w:r>
      <w:r w:rsidRPr="006A62E1">
        <w:rPr>
          <w:rFonts w:eastAsia="SimSun"/>
          <w:szCs w:val="22"/>
        </w:rPr>
        <w:t>enfermedad residual. Se excluyeron l</w:t>
      </w:r>
      <w:r w:rsidR="00277E42">
        <w:rPr>
          <w:rFonts w:eastAsia="SimSun"/>
          <w:szCs w:val="22"/>
        </w:rPr>
        <w:t>a</w:t>
      </w:r>
      <w:r w:rsidRPr="006A62E1">
        <w:rPr>
          <w:rFonts w:eastAsia="SimSun"/>
          <w:szCs w:val="22"/>
        </w:rPr>
        <w:t xml:space="preserve">s pacientes con enfermedad </w:t>
      </w:r>
      <w:r w:rsidR="009E1E7A">
        <w:rPr>
          <w:rFonts w:eastAsia="SimSun"/>
          <w:szCs w:val="22"/>
        </w:rPr>
        <w:t xml:space="preserve">en </w:t>
      </w:r>
      <w:r w:rsidRPr="006A62E1">
        <w:rPr>
          <w:rFonts w:eastAsia="SimSun"/>
          <w:szCs w:val="22"/>
        </w:rPr>
        <w:t xml:space="preserve">estadio III que </w:t>
      </w:r>
      <w:r w:rsidR="003E5C70">
        <w:rPr>
          <w:rFonts w:eastAsia="SimSun"/>
          <w:szCs w:val="22"/>
        </w:rPr>
        <w:t>tuvieron</w:t>
      </w:r>
      <w:r w:rsidR="003E5C70" w:rsidRPr="006A62E1">
        <w:rPr>
          <w:rFonts w:eastAsia="SimSun"/>
          <w:szCs w:val="22"/>
        </w:rPr>
        <w:t xml:space="preserve"> </w:t>
      </w:r>
      <w:proofErr w:type="spellStart"/>
      <w:r w:rsidRPr="006A62E1">
        <w:rPr>
          <w:rFonts w:eastAsia="SimSun"/>
          <w:szCs w:val="22"/>
        </w:rPr>
        <w:t>citorreducción</w:t>
      </w:r>
      <w:proofErr w:type="spellEnd"/>
      <w:r w:rsidRPr="006A62E1">
        <w:rPr>
          <w:rFonts w:eastAsia="SimSun"/>
          <w:szCs w:val="22"/>
        </w:rPr>
        <w:t xml:space="preserve"> completa (es decir, sin enfermedad residual visible) después de la cirugía </w:t>
      </w:r>
      <w:proofErr w:type="spellStart"/>
      <w:r w:rsidRPr="006A62E1">
        <w:rPr>
          <w:rFonts w:eastAsia="SimSun"/>
          <w:szCs w:val="22"/>
        </w:rPr>
        <w:t>citorreductora</w:t>
      </w:r>
      <w:proofErr w:type="spellEnd"/>
      <w:r w:rsidRPr="006A62E1">
        <w:rPr>
          <w:rFonts w:eastAsia="SimSun"/>
          <w:szCs w:val="22"/>
        </w:rPr>
        <w:t xml:space="preserve"> primaria.</w:t>
      </w:r>
      <w:r w:rsidR="00800076">
        <w:rPr>
          <w:rFonts w:eastAsia="SimSun"/>
          <w:szCs w:val="22"/>
        </w:rPr>
        <w:t xml:space="preserve"> </w:t>
      </w:r>
      <w:r w:rsidRPr="006A62E1">
        <w:rPr>
          <w:rFonts w:eastAsia="SimSun"/>
          <w:szCs w:val="22"/>
        </w:rPr>
        <w:t xml:space="preserve">La aleatorización se estratificó según la mejor respuesta durante el régimen de platino de primera línea (respuesta completa </w:t>
      </w:r>
      <w:r w:rsidR="00277E42">
        <w:rPr>
          <w:rFonts w:eastAsia="SimSun"/>
          <w:szCs w:val="22"/>
        </w:rPr>
        <w:t>versus</w:t>
      </w:r>
      <w:r w:rsidRPr="006A62E1">
        <w:rPr>
          <w:rFonts w:eastAsia="SimSun"/>
          <w:szCs w:val="22"/>
        </w:rPr>
        <w:t xml:space="preserve"> respuesta parcial), quimioterapia neoadyuvante (</w:t>
      </w:r>
      <w:r w:rsidR="00711513">
        <w:rPr>
          <w:rFonts w:eastAsia="SimSun"/>
          <w:szCs w:val="22"/>
        </w:rPr>
        <w:t>QTNA</w:t>
      </w:r>
      <w:r w:rsidRPr="006A62E1">
        <w:rPr>
          <w:rFonts w:eastAsia="SimSun"/>
          <w:szCs w:val="22"/>
        </w:rPr>
        <w:t xml:space="preserve">) (Sí </w:t>
      </w:r>
      <w:r w:rsidR="00277E42">
        <w:rPr>
          <w:rFonts w:eastAsia="SimSun"/>
          <w:szCs w:val="22"/>
        </w:rPr>
        <w:t>vs</w:t>
      </w:r>
      <w:r w:rsidRPr="006A62E1">
        <w:rPr>
          <w:rFonts w:eastAsia="SimSun"/>
          <w:szCs w:val="22"/>
        </w:rPr>
        <w:t xml:space="preserve"> No); y </w:t>
      </w:r>
      <w:r w:rsidR="00711513">
        <w:rPr>
          <w:rFonts w:eastAsia="SimSun"/>
          <w:szCs w:val="22"/>
        </w:rPr>
        <w:t xml:space="preserve">el estado de </w:t>
      </w:r>
      <w:r w:rsidRPr="006A62E1">
        <w:rPr>
          <w:rFonts w:eastAsia="SimSun"/>
          <w:szCs w:val="22"/>
        </w:rPr>
        <w:t>deficiencia de recombinación homóloga (HR</w:t>
      </w:r>
      <w:r w:rsidR="0064542B">
        <w:rPr>
          <w:rFonts w:eastAsia="SimSun"/>
          <w:szCs w:val="22"/>
        </w:rPr>
        <w:t>D</w:t>
      </w:r>
      <w:r w:rsidRPr="006A62E1">
        <w:rPr>
          <w:rFonts w:eastAsia="SimSun"/>
          <w:szCs w:val="22"/>
        </w:rPr>
        <w:t xml:space="preserve">) [positivo </w:t>
      </w:r>
      <w:r w:rsidR="0064542B">
        <w:rPr>
          <w:rFonts w:eastAsia="SimSun"/>
          <w:szCs w:val="22"/>
        </w:rPr>
        <w:t>(HR</w:t>
      </w:r>
      <w:r w:rsidR="00087277">
        <w:rPr>
          <w:rFonts w:eastAsia="SimSun"/>
          <w:szCs w:val="22"/>
        </w:rPr>
        <w:t>-</w:t>
      </w:r>
      <w:r w:rsidR="0064542B">
        <w:rPr>
          <w:rFonts w:eastAsia="SimSun"/>
          <w:szCs w:val="22"/>
        </w:rPr>
        <w:t xml:space="preserve">deficiente) </w:t>
      </w:r>
      <w:r w:rsidR="00277E42">
        <w:rPr>
          <w:rFonts w:eastAsia="SimSun"/>
          <w:szCs w:val="22"/>
        </w:rPr>
        <w:t>vs</w:t>
      </w:r>
      <w:r w:rsidRPr="006A62E1">
        <w:rPr>
          <w:rFonts w:eastAsia="SimSun"/>
          <w:szCs w:val="22"/>
        </w:rPr>
        <w:t xml:space="preserve"> negativo</w:t>
      </w:r>
      <w:r w:rsidR="0064542B">
        <w:rPr>
          <w:rFonts w:eastAsia="SimSun"/>
          <w:szCs w:val="22"/>
        </w:rPr>
        <w:t xml:space="preserve"> </w:t>
      </w:r>
      <w:r w:rsidR="0064542B" w:rsidRPr="002561BD">
        <w:rPr>
          <w:rFonts w:eastAsia="SimSun"/>
          <w:szCs w:val="22"/>
        </w:rPr>
        <w:t>(</w:t>
      </w:r>
      <w:r w:rsidR="0064542B" w:rsidRPr="002561BD">
        <w:rPr>
          <w:lang w:val="es-ES_tradnl"/>
        </w:rPr>
        <w:t>HR</w:t>
      </w:r>
      <w:r w:rsidR="006D23F6">
        <w:rPr>
          <w:lang w:val="es-ES_tradnl"/>
        </w:rPr>
        <w:t>-</w:t>
      </w:r>
      <w:r w:rsidR="0064542B" w:rsidRPr="002561BD">
        <w:rPr>
          <w:lang w:val="es-ES_tradnl"/>
        </w:rPr>
        <w:t>competente)</w:t>
      </w:r>
      <w:r w:rsidRPr="006A62E1">
        <w:rPr>
          <w:rFonts w:eastAsia="SimSun"/>
          <w:szCs w:val="22"/>
        </w:rPr>
        <w:t xml:space="preserve"> o no determinado]. La prueba de HRD se realizó utilizando </w:t>
      </w:r>
      <w:r w:rsidR="005D676E">
        <w:rPr>
          <w:rFonts w:eastAsia="SimSun"/>
          <w:szCs w:val="22"/>
        </w:rPr>
        <w:t>el test</w:t>
      </w:r>
      <w:r w:rsidRPr="006A62E1">
        <w:rPr>
          <w:rFonts w:eastAsia="SimSun"/>
          <w:szCs w:val="22"/>
        </w:rPr>
        <w:t xml:space="preserve"> HRD en tejido tumoral obtenido en el momento del diagnóstico inicial.</w:t>
      </w:r>
      <w:r w:rsidR="0064542B">
        <w:rPr>
          <w:rFonts w:eastAsia="SimSun"/>
          <w:szCs w:val="22"/>
        </w:rPr>
        <w:t xml:space="preserve"> </w:t>
      </w:r>
      <w:r w:rsidR="0064542B" w:rsidRPr="0064542B">
        <w:rPr>
          <w:rFonts w:eastAsia="SimSun"/>
          <w:szCs w:val="22"/>
        </w:rPr>
        <w:t>Los niveles de CA-125 deb</w:t>
      </w:r>
      <w:r w:rsidR="008D3193">
        <w:rPr>
          <w:rFonts w:eastAsia="SimSun"/>
          <w:szCs w:val="22"/>
        </w:rPr>
        <w:t>í</w:t>
      </w:r>
      <w:r w:rsidR="0064542B">
        <w:rPr>
          <w:rFonts w:eastAsia="SimSun"/>
          <w:szCs w:val="22"/>
        </w:rPr>
        <w:t>a</w:t>
      </w:r>
      <w:r w:rsidR="0064542B" w:rsidRPr="0064542B">
        <w:rPr>
          <w:rFonts w:eastAsia="SimSun"/>
          <w:szCs w:val="22"/>
        </w:rPr>
        <w:t>n estar en el rango normal (o una disminución de CA-125</w:t>
      </w:r>
      <w:r w:rsidR="00087277">
        <w:rPr>
          <w:rFonts w:eastAsia="SimSun"/>
          <w:szCs w:val="22"/>
        </w:rPr>
        <w:t> </w:t>
      </w:r>
      <w:r w:rsidR="0064542B" w:rsidRPr="0064542B">
        <w:rPr>
          <w:rFonts w:eastAsia="SimSun"/>
          <w:szCs w:val="22"/>
        </w:rPr>
        <w:t>&gt; 90</w:t>
      </w:r>
      <w:r w:rsidR="00E11C27">
        <w:rPr>
          <w:lang w:val="es-ES_tradnl"/>
        </w:rPr>
        <w:t> </w:t>
      </w:r>
      <w:r w:rsidR="0064542B" w:rsidRPr="0064542B">
        <w:rPr>
          <w:rFonts w:eastAsia="SimSun"/>
          <w:szCs w:val="22"/>
        </w:rPr>
        <w:t xml:space="preserve">%) durante </w:t>
      </w:r>
      <w:r w:rsidR="0064542B">
        <w:rPr>
          <w:rFonts w:eastAsia="SimSun"/>
          <w:szCs w:val="22"/>
        </w:rPr>
        <w:t>el tratamiento</w:t>
      </w:r>
      <w:r w:rsidR="0064542B" w:rsidRPr="0064542B">
        <w:rPr>
          <w:rFonts w:eastAsia="SimSun"/>
          <w:szCs w:val="22"/>
        </w:rPr>
        <w:t xml:space="preserve"> de primera línea de</w:t>
      </w:r>
      <w:r w:rsidR="003B031C">
        <w:rPr>
          <w:rFonts w:eastAsia="SimSun"/>
          <w:szCs w:val="22"/>
        </w:rPr>
        <w:t xml:space="preserve"> </w:t>
      </w:r>
      <w:r w:rsidR="0064542B" w:rsidRPr="0064542B">
        <w:rPr>
          <w:rFonts w:eastAsia="SimSun"/>
          <w:szCs w:val="22"/>
        </w:rPr>
        <w:t>l</w:t>
      </w:r>
      <w:r w:rsidR="003B031C">
        <w:rPr>
          <w:rFonts w:eastAsia="SimSun"/>
          <w:szCs w:val="22"/>
        </w:rPr>
        <w:t>a</w:t>
      </w:r>
      <w:r w:rsidR="0064542B" w:rsidRPr="0064542B">
        <w:rPr>
          <w:rFonts w:eastAsia="SimSun"/>
          <w:szCs w:val="22"/>
        </w:rPr>
        <w:t xml:space="preserve"> paciente y </w:t>
      </w:r>
      <w:r w:rsidR="0064542B">
        <w:rPr>
          <w:rFonts w:eastAsia="SimSun"/>
          <w:szCs w:val="22"/>
        </w:rPr>
        <w:t xml:space="preserve">permanecer </w:t>
      </w:r>
      <w:r w:rsidR="0064542B" w:rsidRPr="0064542B">
        <w:rPr>
          <w:rFonts w:eastAsia="SimSun"/>
          <w:szCs w:val="22"/>
        </w:rPr>
        <w:t>estables durante al menos 7</w:t>
      </w:r>
      <w:r w:rsidR="00733757">
        <w:rPr>
          <w:rFonts w:eastAsia="SimSun"/>
          <w:szCs w:val="22"/>
        </w:rPr>
        <w:t> </w:t>
      </w:r>
      <w:r w:rsidR="0064542B" w:rsidRPr="0064542B">
        <w:rPr>
          <w:rFonts w:eastAsia="SimSun"/>
          <w:szCs w:val="22"/>
        </w:rPr>
        <w:t>días.</w:t>
      </w:r>
    </w:p>
    <w:p w14:paraId="2A6CE636" w14:textId="60CA5972" w:rsidR="006A62E1" w:rsidRDefault="006A62E1" w:rsidP="00B05B71">
      <w:pPr>
        <w:widowControl w:val="0"/>
        <w:tabs>
          <w:tab w:val="clear" w:pos="567"/>
        </w:tabs>
        <w:autoSpaceDE w:val="0"/>
        <w:autoSpaceDN w:val="0"/>
        <w:adjustRightInd w:val="0"/>
        <w:spacing w:line="240" w:lineRule="auto"/>
        <w:rPr>
          <w:rFonts w:eastAsia="SimSun"/>
          <w:szCs w:val="22"/>
        </w:rPr>
      </w:pPr>
    </w:p>
    <w:p w14:paraId="4DD6430E" w14:textId="0B14EC43" w:rsidR="00711513" w:rsidRDefault="00711513" w:rsidP="00B05B71">
      <w:pPr>
        <w:widowControl w:val="0"/>
        <w:tabs>
          <w:tab w:val="clear" w:pos="567"/>
        </w:tabs>
        <w:autoSpaceDE w:val="0"/>
        <w:autoSpaceDN w:val="0"/>
        <w:adjustRightInd w:val="0"/>
        <w:spacing w:line="240" w:lineRule="auto"/>
        <w:rPr>
          <w:rFonts w:eastAsia="SimSun"/>
          <w:szCs w:val="22"/>
        </w:rPr>
      </w:pPr>
      <w:r w:rsidRPr="00711513">
        <w:rPr>
          <w:rFonts w:eastAsia="SimSun"/>
          <w:szCs w:val="22"/>
        </w:rPr>
        <w:t>L</w:t>
      </w:r>
      <w:r w:rsidR="00277E42">
        <w:rPr>
          <w:rFonts w:eastAsia="SimSun"/>
          <w:szCs w:val="22"/>
        </w:rPr>
        <w:t>a</w:t>
      </w:r>
      <w:r w:rsidRPr="00711513">
        <w:rPr>
          <w:rFonts w:eastAsia="SimSun"/>
          <w:szCs w:val="22"/>
        </w:rPr>
        <w:t>s pacientes comenzaron el tratamiento en el Ciclo</w:t>
      </w:r>
      <w:r w:rsidR="00EC1CAA">
        <w:rPr>
          <w:rFonts w:eastAsia="SimSun"/>
          <w:szCs w:val="22"/>
        </w:rPr>
        <w:t> </w:t>
      </w:r>
      <w:r w:rsidRPr="00711513">
        <w:rPr>
          <w:rFonts w:eastAsia="SimSun"/>
          <w:szCs w:val="22"/>
        </w:rPr>
        <w:t>1/Día</w:t>
      </w:r>
      <w:r w:rsidR="00EC1CAA">
        <w:rPr>
          <w:rFonts w:eastAsia="SimSun"/>
          <w:szCs w:val="22"/>
        </w:rPr>
        <w:t> </w:t>
      </w:r>
      <w:r w:rsidRPr="00711513">
        <w:rPr>
          <w:rFonts w:eastAsia="SimSun"/>
          <w:szCs w:val="22"/>
        </w:rPr>
        <w:t>1 (C1/D1) con 200</w:t>
      </w:r>
      <w:r w:rsidR="00866FDE">
        <w:rPr>
          <w:rFonts w:eastAsia="SimSun"/>
          <w:szCs w:val="22"/>
        </w:rPr>
        <w:t> </w:t>
      </w:r>
      <w:r w:rsidRPr="00711513">
        <w:rPr>
          <w:rFonts w:eastAsia="SimSun"/>
          <w:szCs w:val="22"/>
        </w:rPr>
        <w:t>o 300</w:t>
      </w:r>
      <w:r w:rsidR="003B031C">
        <w:rPr>
          <w:rFonts w:eastAsia="SimSun"/>
          <w:szCs w:val="22"/>
        </w:rPr>
        <w:t> </w:t>
      </w:r>
      <w:r w:rsidRPr="00711513">
        <w:rPr>
          <w:rFonts w:eastAsia="SimSun"/>
          <w:szCs w:val="22"/>
        </w:rPr>
        <w:t xml:space="preserve">mg </w:t>
      </w:r>
      <w:r w:rsidR="004023DA">
        <w:rPr>
          <w:rFonts w:eastAsia="SimSun"/>
          <w:szCs w:val="22"/>
        </w:rPr>
        <w:t xml:space="preserve">de </w:t>
      </w:r>
      <w:proofErr w:type="spellStart"/>
      <w:r w:rsidR="009D03FB">
        <w:rPr>
          <w:rFonts w:eastAsia="SimSun"/>
          <w:szCs w:val="22"/>
        </w:rPr>
        <w:t>niraparib</w:t>
      </w:r>
      <w:proofErr w:type="spellEnd"/>
      <w:r w:rsidR="009D03FB" w:rsidRPr="00B05B71">
        <w:rPr>
          <w:rFonts w:eastAsia="SimSun"/>
          <w:szCs w:val="22"/>
        </w:rPr>
        <w:t xml:space="preserve"> </w:t>
      </w:r>
      <w:r w:rsidRPr="00711513">
        <w:rPr>
          <w:rFonts w:eastAsia="SimSun"/>
          <w:szCs w:val="22"/>
        </w:rPr>
        <w:t xml:space="preserve">o un placebo equivalente administrado </w:t>
      </w:r>
      <w:r w:rsidR="004023DA">
        <w:rPr>
          <w:rFonts w:eastAsia="SimSun"/>
          <w:szCs w:val="22"/>
        </w:rPr>
        <w:t>una vez al día</w:t>
      </w:r>
      <w:r w:rsidRPr="00711513">
        <w:rPr>
          <w:rFonts w:eastAsia="SimSun"/>
          <w:szCs w:val="22"/>
        </w:rPr>
        <w:t xml:space="preserve"> en ciclos continuos de 28</w:t>
      </w:r>
      <w:r w:rsidR="00733757">
        <w:rPr>
          <w:rFonts w:eastAsia="SimSun"/>
          <w:szCs w:val="22"/>
        </w:rPr>
        <w:t> </w:t>
      </w:r>
      <w:r w:rsidRPr="00711513">
        <w:rPr>
          <w:rFonts w:eastAsia="SimSun"/>
          <w:szCs w:val="22"/>
        </w:rPr>
        <w:t xml:space="preserve">días. Las visitas </w:t>
      </w:r>
      <w:r w:rsidR="00277E42">
        <w:rPr>
          <w:rFonts w:eastAsia="SimSun"/>
          <w:szCs w:val="22"/>
        </w:rPr>
        <w:t>clínicas</w:t>
      </w:r>
      <w:r w:rsidRPr="00711513">
        <w:rPr>
          <w:rFonts w:eastAsia="SimSun"/>
          <w:szCs w:val="22"/>
        </w:rPr>
        <w:t xml:space="preserve"> se realizaron en cada ciclo (4</w:t>
      </w:r>
      <w:r w:rsidR="003B031C">
        <w:rPr>
          <w:rFonts w:eastAsia="SimSun"/>
          <w:szCs w:val="22"/>
        </w:rPr>
        <w:t> </w:t>
      </w:r>
      <w:r w:rsidRPr="00711513">
        <w:rPr>
          <w:rFonts w:eastAsia="SimSun"/>
          <w:szCs w:val="22"/>
        </w:rPr>
        <w:t>semanas</w:t>
      </w:r>
      <w:r w:rsidR="003B031C">
        <w:rPr>
          <w:rFonts w:eastAsia="SimSun"/>
          <w:szCs w:val="22"/>
        </w:rPr>
        <w:t> </w:t>
      </w:r>
      <w:r w:rsidRPr="00711513">
        <w:rPr>
          <w:rFonts w:eastAsia="SimSun"/>
          <w:szCs w:val="22"/>
        </w:rPr>
        <w:t>±</w:t>
      </w:r>
      <w:r w:rsidR="003B031C">
        <w:rPr>
          <w:rFonts w:eastAsia="SimSun"/>
          <w:szCs w:val="22"/>
        </w:rPr>
        <w:t> </w:t>
      </w:r>
      <w:r w:rsidRPr="00711513">
        <w:rPr>
          <w:rFonts w:eastAsia="SimSun"/>
          <w:szCs w:val="22"/>
        </w:rPr>
        <w:t>3</w:t>
      </w:r>
      <w:r w:rsidR="003B031C">
        <w:rPr>
          <w:rFonts w:eastAsia="SimSun"/>
          <w:szCs w:val="22"/>
        </w:rPr>
        <w:t> </w:t>
      </w:r>
      <w:r w:rsidRPr="00711513">
        <w:rPr>
          <w:rFonts w:eastAsia="SimSun"/>
          <w:szCs w:val="22"/>
        </w:rPr>
        <w:t>días).</w:t>
      </w:r>
    </w:p>
    <w:p w14:paraId="384AB8DC" w14:textId="77777777" w:rsidR="00711513" w:rsidRPr="0067226F" w:rsidRDefault="00711513" w:rsidP="00B05B71">
      <w:pPr>
        <w:widowControl w:val="0"/>
        <w:tabs>
          <w:tab w:val="clear" w:pos="567"/>
        </w:tabs>
        <w:autoSpaceDE w:val="0"/>
        <w:autoSpaceDN w:val="0"/>
        <w:adjustRightInd w:val="0"/>
        <w:spacing w:line="240" w:lineRule="auto"/>
        <w:rPr>
          <w:rFonts w:eastAsia="SimSun"/>
          <w:szCs w:val="22"/>
        </w:rPr>
      </w:pPr>
    </w:p>
    <w:p w14:paraId="755C5C64" w14:textId="72471636" w:rsidR="004023DA" w:rsidRDefault="0073356B" w:rsidP="00907468">
      <w:pPr>
        <w:widowControl w:val="0"/>
        <w:tabs>
          <w:tab w:val="clear" w:pos="567"/>
        </w:tabs>
        <w:autoSpaceDE w:val="0"/>
        <w:autoSpaceDN w:val="0"/>
        <w:adjustRightInd w:val="0"/>
        <w:spacing w:line="240" w:lineRule="auto"/>
      </w:pPr>
      <w:r w:rsidRPr="00946A07">
        <w:t xml:space="preserve">La variable </w:t>
      </w:r>
      <w:r w:rsidR="004023DA" w:rsidRPr="00946A07">
        <w:t>primari</w:t>
      </w:r>
      <w:r w:rsidRPr="00946A07">
        <w:t>a</w:t>
      </w:r>
      <w:r w:rsidR="004023DA" w:rsidRPr="00946A07">
        <w:t xml:space="preserve"> fue la supervivencia libre de progresión (SLP), que se determinó mediante una revisión central independiente ciega (RCIC) según RECIST, versión</w:t>
      </w:r>
      <w:r w:rsidR="00B922C2" w:rsidRPr="00946A07">
        <w:t> </w:t>
      </w:r>
      <w:r w:rsidR="004023DA" w:rsidRPr="00946A07">
        <w:t>1.1</w:t>
      </w:r>
      <w:r w:rsidR="00BD78AB" w:rsidRPr="00946A07">
        <w:t>.</w:t>
      </w:r>
      <w:r w:rsidR="004023DA" w:rsidRPr="00946A07">
        <w:t xml:space="preserve"> La SLP se </w:t>
      </w:r>
      <w:r w:rsidR="008D3193" w:rsidRPr="00946A07">
        <w:t>realizó</w:t>
      </w:r>
      <w:r w:rsidR="00277E42" w:rsidRPr="00946A07">
        <w:t xml:space="preserve"> mediante un análisis jerarquizado</w:t>
      </w:r>
      <w:r w:rsidR="004023DA" w:rsidRPr="00946A07">
        <w:t>: primero en la población HR</w:t>
      </w:r>
      <w:r w:rsidR="00982104" w:rsidRPr="00946A07">
        <w:t>-deficiente</w:t>
      </w:r>
      <w:r w:rsidR="004023DA" w:rsidRPr="00946A07">
        <w:t xml:space="preserve">, luego en la población </w:t>
      </w:r>
      <w:r w:rsidR="00E60FC2">
        <w:t>total</w:t>
      </w:r>
      <w:r w:rsidR="004023DA" w:rsidRPr="00946A07">
        <w:t>.</w:t>
      </w:r>
      <w:r w:rsidR="00B45A99" w:rsidRPr="00946A07">
        <w:t xml:space="preserve"> L</w:t>
      </w:r>
      <w:r w:rsidR="006838D2">
        <w:t>as variables</w:t>
      </w:r>
      <w:r w:rsidR="00B45A99" w:rsidRPr="00946A07">
        <w:t xml:space="preserve"> secundari</w:t>
      </w:r>
      <w:r w:rsidR="006838D2">
        <w:t>a</w:t>
      </w:r>
      <w:r w:rsidR="00B45A99" w:rsidRPr="00946A07">
        <w:t xml:space="preserve">s de eficacia incluyeron la SLP después </w:t>
      </w:r>
      <w:r w:rsidR="004575B3" w:rsidRPr="0067226F">
        <w:rPr>
          <w:color w:val="000000"/>
          <w:kern w:val="24"/>
        </w:rPr>
        <w:t>del primer tratamiento posterior</w:t>
      </w:r>
      <w:r w:rsidR="00B45A99" w:rsidRPr="00946A07">
        <w:t xml:space="preserve"> (SLP2) y la</w:t>
      </w:r>
      <w:r w:rsidR="0078346F" w:rsidRPr="00946A07">
        <w:t xml:space="preserve"> supervivencia </w:t>
      </w:r>
      <w:r w:rsidR="00D51F2A">
        <w:t>global</w:t>
      </w:r>
      <w:r w:rsidR="00B45A99" w:rsidRPr="00946A07">
        <w:t xml:space="preserve"> </w:t>
      </w:r>
      <w:r w:rsidR="00E75DDC" w:rsidRPr="00946A07">
        <w:t>(</w:t>
      </w:r>
      <w:r w:rsidR="00B45A99" w:rsidRPr="00946A07">
        <w:t>SG</w:t>
      </w:r>
      <w:r w:rsidR="00E75DDC" w:rsidRPr="00946A07">
        <w:t>)</w:t>
      </w:r>
      <w:r w:rsidR="00B45A99" w:rsidRPr="00946A07">
        <w:t xml:space="preserve"> (Tabla 5).</w:t>
      </w:r>
      <w:r w:rsidR="00E75DDC" w:rsidRPr="00946A07">
        <w:t xml:space="preserve"> </w:t>
      </w:r>
      <w:r w:rsidR="004023DA" w:rsidRPr="00946A07">
        <w:t xml:space="preserve">La mediana de edad </w:t>
      </w:r>
      <w:r w:rsidR="006B769B" w:rsidRPr="00946A07">
        <w:t xml:space="preserve">fue </w:t>
      </w:r>
      <w:r w:rsidR="004023DA" w:rsidRPr="00946A07">
        <w:t>de 62</w:t>
      </w:r>
      <w:r w:rsidR="00E90838" w:rsidRPr="00946A07">
        <w:t> </w:t>
      </w:r>
      <w:r w:rsidR="004023DA" w:rsidRPr="00946A07">
        <w:t>años entre l</w:t>
      </w:r>
      <w:r w:rsidR="00277E42" w:rsidRPr="00946A07">
        <w:t>a</w:t>
      </w:r>
      <w:r w:rsidR="004023DA" w:rsidRPr="00946A07">
        <w:t>s pacientes aleatorizad</w:t>
      </w:r>
      <w:r w:rsidR="00277E42" w:rsidRPr="00946A07">
        <w:t>a</w:t>
      </w:r>
      <w:r w:rsidR="004023DA" w:rsidRPr="00946A07">
        <w:t xml:space="preserve">s </w:t>
      </w:r>
      <w:r w:rsidR="00E47058" w:rsidRPr="00946A07">
        <w:t xml:space="preserve">a </w:t>
      </w:r>
      <w:proofErr w:type="spellStart"/>
      <w:r w:rsidR="009D03FB" w:rsidRPr="00946A07">
        <w:rPr>
          <w:rFonts w:eastAsia="SimSun"/>
          <w:szCs w:val="22"/>
        </w:rPr>
        <w:t>niraparib</w:t>
      </w:r>
      <w:proofErr w:type="spellEnd"/>
      <w:r w:rsidR="000F5F13" w:rsidRPr="00946A07">
        <w:rPr>
          <w:rFonts w:eastAsia="SimSun"/>
          <w:szCs w:val="22"/>
        </w:rPr>
        <w:t xml:space="preserve"> </w:t>
      </w:r>
      <w:r w:rsidR="00232476" w:rsidRPr="00946A07">
        <w:rPr>
          <w:rFonts w:eastAsia="SimSun"/>
          <w:szCs w:val="22"/>
        </w:rPr>
        <w:t>(</w:t>
      </w:r>
      <w:r w:rsidR="00262E54" w:rsidRPr="00946A07">
        <w:t>rango</w:t>
      </w:r>
      <w:r w:rsidR="000F5F13" w:rsidRPr="00946A07">
        <w:t xml:space="preserve"> </w:t>
      </w:r>
      <w:r w:rsidR="00375135" w:rsidRPr="00946A07">
        <w:t>entre</w:t>
      </w:r>
      <w:r w:rsidR="000F5F13" w:rsidRPr="00946A07">
        <w:t xml:space="preserve"> 32 y 85</w:t>
      </w:r>
      <w:r w:rsidR="008819E0" w:rsidRPr="00946A07">
        <w:t> </w:t>
      </w:r>
      <w:r w:rsidR="000F5F13" w:rsidRPr="00946A07">
        <w:t>años</w:t>
      </w:r>
      <w:r w:rsidR="00232476" w:rsidRPr="00946A07">
        <w:t>)</w:t>
      </w:r>
      <w:r w:rsidR="009D03FB" w:rsidRPr="00946A07">
        <w:rPr>
          <w:rFonts w:eastAsia="SimSun"/>
          <w:szCs w:val="22"/>
        </w:rPr>
        <w:t xml:space="preserve"> </w:t>
      </w:r>
      <w:r w:rsidR="00324527" w:rsidRPr="00946A07">
        <w:t>o placebo</w:t>
      </w:r>
      <w:r w:rsidR="004023DA" w:rsidRPr="00946A07">
        <w:t xml:space="preserve"> </w:t>
      </w:r>
      <w:r w:rsidR="00324527" w:rsidRPr="00946A07">
        <w:t xml:space="preserve">(rango </w:t>
      </w:r>
      <w:r w:rsidR="008E3DED" w:rsidRPr="00946A07">
        <w:t xml:space="preserve">entre </w:t>
      </w:r>
      <w:r w:rsidR="004023DA" w:rsidRPr="00946A07">
        <w:t>33</w:t>
      </w:r>
      <w:r w:rsidR="00F76BB5" w:rsidRPr="00946A07">
        <w:t> </w:t>
      </w:r>
      <w:r w:rsidR="008E3DED" w:rsidRPr="00946A07">
        <w:t>y</w:t>
      </w:r>
      <w:r w:rsidR="00F76BB5" w:rsidRPr="00946A07">
        <w:t> </w:t>
      </w:r>
      <w:r w:rsidR="004023DA" w:rsidRPr="00946A07">
        <w:t>88</w:t>
      </w:r>
      <w:r w:rsidR="00B204A5" w:rsidRPr="00946A07">
        <w:t> </w:t>
      </w:r>
      <w:r w:rsidR="004023DA" w:rsidRPr="00946A07">
        <w:t>años</w:t>
      </w:r>
      <w:r w:rsidR="00324527" w:rsidRPr="00946A07">
        <w:t>)</w:t>
      </w:r>
      <w:r w:rsidR="004023DA" w:rsidRPr="00946A07">
        <w:t xml:space="preserve">. El </w:t>
      </w:r>
      <w:r w:rsidR="009813A6" w:rsidRPr="00946A07">
        <w:t xml:space="preserve">ochenta y nueve </w:t>
      </w:r>
      <w:r w:rsidR="004023DA" w:rsidRPr="00946A07">
        <w:t>por ciento de tod</w:t>
      </w:r>
      <w:r w:rsidR="00277E42" w:rsidRPr="00946A07">
        <w:t>a</w:t>
      </w:r>
      <w:r w:rsidR="004023DA" w:rsidRPr="00946A07">
        <w:t>s l</w:t>
      </w:r>
      <w:r w:rsidR="00277E42" w:rsidRPr="00946A07">
        <w:t>a</w:t>
      </w:r>
      <w:r w:rsidR="004023DA" w:rsidRPr="00946A07">
        <w:t>s pacientes eran blanc</w:t>
      </w:r>
      <w:r w:rsidR="00277E42" w:rsidRPr="00946A07">
        <w:t>a</w:t>
      </w:r>
      <w:r w:rsidR="004023DA" w:rsidRPr="00946A07">
        <w:t xml:space="preserve">s. El </w:t>
      </w:r>
      <w:r w:rsidR="009813A6" w:rsidRPr="00946A07">
        <w:t xml:space="preserve">sesenta y nueve </w:t>
      </w:r>
      <w:r w:rsidR="004023DA" w:rsidRPr="00946A07">
        <w:t>por ciento de l</w:t>
      </w:r>
      <w:r w:rsidR="00277E42" w:rsidRPr="00946A07">
        <w:t>a</w:t>
      </w:r>
      <w:r w:rsidR="004023DA" w:rsidRPr="00946A07">
        <w:t>s pacientes aleatorizad</w:t>
      </w:r>
      <w:r w:rsidR="00277E42" w:rsidRPr="00946A07">
        <w:t>a</w:t>
      </w:r>
      <w:r w:rsidR="004023DA" w:rsidRPr="00946A07">
        <w:t xml:space="preserve">s </w:t>
      </w:r>
      <w:r w:rsidR="005C729D" w:rsidRPr="00946A07">
        <w:t xml:space="preserve">a </w:t>
      </w:r>
      <w:proofErr w:type="spellStart"/>
      <w:r w:rsidR="00B818BB" w:rsidRPr="00946A07">
        <w:rPr>
          <w:rFonts w:eastAsia="SimSun"/>
          <w:szCs w:val="22"/>
        </w:rPr>
        <w:t>niraparib</w:t>
      </w:r>
      <w:proofErr w:type="spellEnd"/>
      <w:r w:rsidR="00B818BB" w:rsidRPr="00946A07">
        <w:rPr>
          <w:rFonts w:eastAsia="SimSun"/>
          <w:szCs w:val="22"/>
        </w:rPr>
        <w:t xml:space="preserve"> </w:t>
      </w:r>
      <w:r w:rsidR="004023DA" w:rsidRPr="00946A07">
        <w:t>y el 71</w:t>
      </w:r>
      <w:r w:rsidR="003A0CED">
        <w:t> </w:t>
      </w:r>
      <w:r w:rsidR="004023DA" w:rsidRPr="00946A07">
        <w:t>% de l</w:t>
      </w:r>
      <w:r w:rsidR="00277E42" w:rsidRPr="00946A07">
        <w:t>a</w:t>
      </w:r>
      <w:r w:rsidR="004023DA" w:rsidRPr="00946A07">
        <w:t>s pacientes aleatorizad</w:t>
      </w:r>
      <w:r w:rsidR="00277E42" w:rsidRPr="00946A07">
        <w:t>a</w:t>
      </w:r>
      <w:r w:rsidR="004023DA" w:rsidRPr="00946A07">
        <w:t xml:space="preserve">s </w:t>
      </w:r>
      <w:r w:rsidR="003A0CED">
        <w:t>con</w:t>
      </w:r>
      <w:r w:rsidR="003910D9" w:rsidRPr="00946A07">
        <w:t xml:space="preserve"> </w:t>
      </w:r>
      <w:r w:rsidR="004023DA" w:rsidRPr="00946A07">
        <w:t xml:space="preserve">placebo tenían un ECOG de 0 al inicio del estudio. En la población </w:t>
      </w:r>
      <w:r w:rsidR="00E60FC2">
        <w:t>total</w:t>
      </w:r>
      <w:r w:rsidR="004023DA" w:rsidRPr="00946A07">
        <w:t>, el 65</w:t>
      </w:r>
      <w:r w:rsidR="003A0CED">
        <w:t> </w:t>
      </w:r>
      <w:r w:rsidR="004023DA" w:rsidRPr="00946A07">
        <w:t>% de l</w:t>
      </w:r>
      <w:r w:rsidR="00277E42" w:rsidRPr="00946A07">
        <w:t>a</w:t>
      </w:r>
      <w:r w:rsidR="004023DA" w:rsidRPr="00946A07">
        <w:t>s pacientes tenía enfermedad en estadio III y el 35</w:t>
      </w:r>
      <w:r w:rsidR="003A0CED">
        <w:t> </w:t>
      </w:r>
      <w:r w:rsidR="004023DA" w:rsidRPr="00946A07">
        <w:t xml:space="preserve">% tenía enfermedad en estadio IV. </w:t>
      </w:r>
      <w:r w:rsidR="0064542B" w:rsidRPr="00946A07">
        <w:t xml:space="preserve">En la población </w:t>
      </w:r>
      <w:r w:rsidR="00E60FC2">
        <w:t>total</w:t>
      </w:r>
      <w:r w:rsidR="0064542B" w:rsidRPr="00946A07">
        <w:t>, la localización del tumor primario en la mayoría de l</w:t>
      </w:r>
      <w:r w:rsidR="00F33AC7" w:rsidRPr="00946A07">
        <w:t>a</w:t>
      </w:r>
      <w:r w:rsidR="0064542B" w:rsidRPr="00946A07">
        <w:t>s pacientes (≥ 80</w:t>
      </w:r>
      <w:r w:rsidR="003A0CED">
        <w:t> </w:t>
      </w:r>
      <w:r w:rsidR="0064542B" w:rsidRPr="00946A07">
        <w:t>%) fue el ovario; la mayoría de l</w:t>
      </w:r>
      <w:r w:rsidR="008D3193" w:rsidRPr="00946A07">
        <w:t>a</w:t>
      </w:r>
      <w:r w:rsidR="0064542B" w:rsidRPr="00946A07">
        <w:t>s pacientes (&gt; 90</w:t>
      </w:r>
      <w:r w:rsidR="003A0CED">
        <w:t> </w:t>
      </w:r>
      <w:r w:rsidR="0064542B" w:rsidRPr="00946A07">
        <w:t>%) tenían tumores con histología serosa</w:t>
      </w:r>
      <w:r w:rsidR="00A12035" w:rsidRPr="00946A07">
        <w:t>.</w:t>
      </w:r>
      <w:r w:rsidR="0064542B" w:rsidRPr="00946A07">
        <w:t xml:space="preserve"> </w:t>
      </w:r>
      <w:r w:rsidR="004023DA" w:rsidRPr="00946A07">
        <w:t xml:space="preserve">El </w:t>
      </w:r>
      <w:r w:rsidR="009813A6" w:rsidRPr="00946A07">
        <w:t xml:space="preserve">sesenta y siete </w:t>
      </w:r>
      <w:r w:rsidR="004023DA" w:rsidRPr="00946A07">
        <w:t>por ciento de l</w:t>
      </w:r>
      <w:r w:rsidR="00277E42" w:rsidRPr="00946A07">
        <w:t>a</w:t>
      </w:r>
      <w:r w:rsidR="004023DA" w:rsidRPr="00946A07">
        <w:t xml:space="preserve">s pacientes recibieron QTNA. El </w:t>
      </w:r>
      <w:r w:rsidR="009813A6" w:rsidRPr="00946A07">
        <w:t xml:space="preserve">sesenta y nueve </w:t>
      </w:r>
      <w:r w:rsidR="004023DA" w:rsidRPr="00946A07">
        <w:t>por ciento de l</w:t>
      </w:r>
      <w:r w:rsidR="00277E42" w:rsidRPr="00946A07">
        <w:t>a</w:t>
      </w:r>
      <w:r w:rsidR="004023DA" w:rsidRPr="00946A07">
        <w:t xml:space="preserve">s pacientes tuvo una respuesta completa a la primera línea de quimioterapia </w:t>
      </w:r>
      <w:r w:rsidR="004023DA" w:rsidRPr="00946A07">
        <w:lastRenderedPageBreak/>
        <w:t>basada en platino. Un total de 6</w:t>
      </w:r>
      <w:r w:rsidR="00F76BB5" w:rsidRPr="00946A07">
        <w:t> </w:t>
      </w:r>
      <w:r w:rsidR="004023DA" w:rsidRPr="00946A07">
        <w:t>pacientes</w:t>
      </w:r>
      <w:r w:rsidR="00382F11" w:rsidRPr="00946A07">
        <w:t xml:space="preserve"> </w:t>
      </w:r>
      <w:r w:rsidR="00083221" w:rsidRPr="00946A07">
        <w:t>del</w:t>
      </w:r>
      <w:r w:rsidR="002A3D8D" w:rsidRPr="00946A07">
        <w:t xml:space="preserve"> grupo de Zejula</w:t>
      </w:r>
      <w:r w:rsidR="00083221" w:rsidRPr="00946A07">
        <w:t xml:space="preserve"> </w:t>
      </w:r>
      <w:r w:rsidR="004023DA" w:rsidRPr="00946A07">
        <w:t>habían recibido bevacizumab como tratamiento previo para su cáncer de ovario.</w:t>
      </w:r>
    </w:p>
    <w:p w14:paraId="14AB4096" w14:textId="28675112" w:rsidR="004023DA" w:rsidRDefault="004023DA" w:rsidP="00907468">
      <w:pPr>
        <w:widowControl w:val="0"/>
        <w:tabs>
          <w:tab w:val="clear" w:pos="567"/>
        </w:tabs>
        <w:autoSpaceDE w:val="0"/>
        <w:autoSpaceDN w:val="0"/>
        <w:adjustRightInd w:val="0"/>
        <w:spacing w:line="240" w:lineRule="auto"/>
      </w:pPr>
    </w:p>
    <w:p w14:paraId="51A8D18C" w14:textId="270C5C31" w:rsidR="0018297C" w:rsidRDefault="0018297C" w:rsidP="0018297C">
      <w:pPr>
        <w:widowControl w:val="0"/>
        <w:tabs>
          <w:tab w:val="clear" w:pos="567"/>
        </w:tabs>
        <w:autoSpaceDE w:val="0"/>
        <w:autoSpaceDN w:val="0"/>
        <w:adjustRightInd w:val="0"/>
        <w:spacing w:line="240" w:lineRule="auto"/>
      </w:pPr>
      <w:r>
        <w:t>PRIMA demostró una mejora estadísticamente significativa en la S</w:t>
      </w:r>
      <w:r w:rsidR="009F4031">
        <w:t>L</w:t>
      </w:r>
      <w:r>
        <w:t xml:space="preserve">P </w:t>
      </w:r>
      <w:r w:rsidR="009F4031">
        <w:t>de</w:t>
      </w:r>
      <w:r>
        <w:t xml:space="preserve"> l</w:t>
      </w:r>
      <w:r w:rsidR="00277E42">
        <w:t>a</w:t>
      </w:r>
      <w:r>
        <w:t>s pacientes aleatorizad</w:t>
      </w:r>
      <w:r w:rsidR="00277E42">
        <w:t>a</w:t>
      </w:r>
      <w:r>
        <w:t xml:space="preserve">s </w:t>
      </w:r>
      <w:r w:rsidR="00277E42">
        <w:t xml:space="preserve">a </w:t>
      </w:r>
      <w:proofErr w:type="spellStart"/>
      <w:r w:rsidR="00B818BB">
        <w:rPr>
          <w:rFonts w:eastAsia="SimSun"/>
          <w:szCs w:val="22"/>
        </w:rPr>
        <w:t>niraparib</w:t>
      </w:r>
      <w:proofErr w:type="spellEnd"/>
      <w:r w:rsidR="00B818BB" w:rsidRPr="00B05B71">
        <w:rPr>
          <w:rFonts w:eastAsia="SimSun"/>
          <w:szCs w:val="22"/>
        </w:rPr>
        <w:t xml:space="preserve"> </w:t>
      </w:r>
      <w:r>
        <w:t>en comparación con placebo en la población HR</w:t>
      </w:r>
      <w:r w:rsidR="002C6DF6">
        <w:t>-</w:t>
      </w:r>
      <w:r w:rsidR="008D3193">
        <w:t>deficiente</w:t>
      </w:r>
      <w:r w:rsidR="00277E42">
        <w:t xml:space="preserve"> y en la población </w:t>
      </w:r>
      <w:r w:rsidR="00E60FC2">
        <w:t xml:space="preserve">total </w:t>
      </w:r>
      <w:r>
        <w:t>(Tabla</w:t>
      </w:r>
      <w:r w:rsidR="00BD3DAB">
        <w:t> </w:t>
      </w:r>
      <w:r>
        <w:t>5 y Figuras</w:t>
      </w:r>
      <w:r w:rsidR="00BD3DAB">
        <w:t> </w:t>
      </w:r>
      <w:r>
        <w:t>1</w:t>
      </w:r>
      <w:r w:rsidR="003A0DF5">
        <w:t> </w:t>
      </w:r>
      <w:r>
        <w:t>y</w:t>
      </w:r>
      <w:r w:rsidR="00BD3DAB">
        <w:t> </w:t>
      </w:r>
      <w:r>
        <w:t>2).</w:t>
      </w:r>
      <w:r w:rsidR="00833404">
        <w:t xml:space="preserve"> En la </w:t>
      </w:r>
      <w:r w:rsidR="00946A07">
        <w:t>T</w:t>
      </w:r>
      <w:r w:rsidR="00833404">
        <w:t>abla</w:t>
      </w:r>
      <w:r w:rsidR="00BD5210">
        <w:t> </w:t>
      </w:r>
      <w:r w:rsidR="00833404">
        <w:t>5 se presentan</w:t>
      </w:r>
      <w:r w:rsidR="001F1C04">
        <w:t xml:space="preserve"> los resultados de eficacia del análisis final de </w:t>
      </w:r>
      <w:r w:rsidR="00946A07">
        <w:t xml:space="preserve">los </w:t>
      </w:r>
      <w:r w:rsidR="00BD5210">
        <w:t>datos de SG.</w:t>
      </w:r>
    </w:p>
    <w:p w14:paraId="547BC405" w14:textId="77777777" w:rsidR="0018297C" w:rsidRDefault="0018297C" w:rsidP="0018297C">
      <w:pPr>
        <w:widowControl w:val="0"/>
        <w:tabs>
          <w:tab w:val="clear" w:pos="567"/>
        </w:tabs>
        <w:autoSpaceDE w:val="0"/>
        <w:autoSpaceDN w:val="0"/>
        <w:adjustRightInd w:val="0"/>
        <w:spacing w:line="240" w:lineRule="auto"/>
      </w:pPr>
    </w:p>
    <w:p w14:paraId="3E7B0EE9" w14:textId="69D8E9B5" w:rsidR="00E7657E" w:rsidRDefault="00072AA9" w:rsidP="00516EFA">
      <w:pPr>
        <w:keepNext/>
        <w:keepLines/>
        <w:autoSpaceDE w:val="0"/>
        <w:autoSpaceDN w:val="0"/>
        <w:spacing w:before="40" w:after="40"/>
        <w:rPr>
          <w:b/>
          <w:bCs/>
          <w:szCs w:val="22"/>
          <w:lang w:val="es-ES_tradnl"/>
        </w:rPr>
      </w:pPr>
      <w:r w:rsidRPr="00800076">
        <w:rPr>
          <w:b/>
          <w:szCs w:val="22"/>
          <w:lang w:val="es-ES_tradnl"/>
        </w:rPr>
        <w:t>Tabla 5: Resultados de eficacia</w:t>
      </w:r>
      <w:r w:rsidRPr="00800076">
        <w:rPr>
          <w:b/>
          <w:bCs/>
          <w:szCs w:val="22"/>
          <w:lang w:val="es-ES_tradnl"/>
        </w:rPr>
        <w:t xml:space="preserve"> – PRIMA</w:t>
      </w:r>
    </w:p>
    <w:tbl>
      <w:tblPr>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1"/>
        <w:gridCol w:w="1818"/>
        <w:gridCol w:w="1818"/>
        <w:gridCol w:w="1754"/>
        <w:gridCol w:w="1760"/>
      </w:tblGrid>
      <w:tr w:rsidR="0093287C" w:rsidRPr="004424AD" w14:paraId="2098E864" w14:textId="77777777" w:rsidTr="1CDB8817">
        <w:tc>
          <w:tcPr>
            <w:tcW w:w="1433" w:type="pct"/>
            <w:vMerge w:val="restart"/>
            <w:shd w:val="clear" w:color="auto" w:fill="D9D9D9" w:themeFill="background1" w:themeFillShade="D9"/>
          </w:tcPr>
          <w:p w14:paraId="68B56650" w14:textId="77777777" w:rsidR="003B2E51" w:rsidRPr="004424AD" w:rsidRDefault="003B2E51" w:rsidP="00BE44BA">
            <w:pPr>
              <w:keepNext/>
              <w:keepLines/>
              <w:autoSpaceDE w:val="0"/>
              <w:autoSpaceDN w:val="0"/>
              <w:spacing w:before="40" w:after="40"/>
              <w:rPr>
                <w:szCs w:val="22"/>
              </w:rPr>
            </w:pPr>
          </w:p>
        </w:tc>
        <w:tc>
          <w:tcPr>
            <w:tcW w:w="1814" w:type="pct"/>
            <w:gridSpan w:val="2"/>
            <w:shd w:val="clear" w:color="auto" w:fill="auto"/>
          </w:tcPr>
          <w:p w14:paraId="12230BDE" w14:textId="77777777" w:rsidR="003B2E51" w:rsidRPr="00D434E6" w:rsidDel="00C719B1" w:rsidRDefault="003B2E51" w:rsidP="00BE44BA">
            <w:pPr>
              <w:keepNext/>
              <w:keepLines/>
              <w:autoSpaceDE w:val="0"/>
              <w:autoSpaceDN w:val="0"/>
              <w:spacing w:before="40" w:after="40"/>
              <w:jc w:val="center"/>
              <w:rPr>
                <w:b/>
                <w:bCs/>
                <w:szCs w:val="22"/>
              </w:rPr>
            </w:pPr>
            <w:r w:rsidRPr="00D434E6">
              <w:rPr>
                <w:b/>
                <w:bCs/>
                <w:szCs w:val="22"/>
              </w:rPr>
              <w:t xml:space="preserve">Población con deficiencia de HR </w:t>
            </w:r>
          </w:p>
        </w:tc>
        <w:tc>
          <w:tcPr>
            <w:tcW w:w="1752" w:type="pct"/>
            <w:gridSpan w:val="2"/>
            <w:shd w:val="clear" w:color="auto" w:fill="auto"/>
          </w:tcPr>
          <w:p w14:paraId="658B0057" w14:textId="418ABD2B" w:rsidR="003B2E51" w:rsidRPr="00D434E6" w:rsidRDefault="003B2E51" w:rsidP="00BE44BA">
            <w:pPr>
              <w:keepNext/>
              <w:keepLines/>
              <w:autoSpaceDE w:val="0"/>
              <w:autoSpaceDN w:val="0"/>
              <w:spacing w:before="40" w:after="40"/>
              <w:jc w:val="center"/>
              <w:rPr>
                <w:b/>
                <w:bCs/>
                <w:szCs w:val="22"/>
              </w:rPr>
            </w:pPr>
            <w:r w:rsidRPr="00D434E6">
              <w:rPr>
                <w:b/>
                <w:bCs/>
                <w:szCs w:val="22"/>
              </w:rPr>
              <w:t xml:space="preserve">Población </w:t>
            </w:r>
            <w:r w:rsidR="00E60FC2">
              <w:rPr>
                <w:b/>
                <w:bCs/>
                <w:szCs w:val="22"/>
              </w:rPr>
              <w:t>total</w:t>
            </w:r>
          </w:p>
        </w:tc>
      </w:tr>
      <w:tr w:rsidR="0093287C" w:rsidRPr="004424AD" w14:paraId="16AF3DC7" w14:textId="77777777" w:rsidTr="1CDB8817">
        <w:tc>
          <w:tcPr>
            <w:tcW w:w="1433" w:type="pct"/>
            <w:vMerge/>
          </w:tcPr>
          <w:p w14:paraId="2518158D" w14:textId="77777777" w:rsidR="003B2E51" w:rsidRPr="004424AD" w:rsidRDefault="003B2E51" w:rsidP="00BE44BA">
            <w:pPr>
              <w:keepNext/>
              <w:keepLines/>
              <w:autoSpaceDE w:val="0"/>
              <w:autoSpaceDN w:val="0"/>
              <w:spacing w:before="40" w:after="40"/>
              <w:rPr>
                <w:szCs w:val="22"/>
              </w:rPr>
            </w:pPr>
          </w:p>
        </w:tc>
        <w:tc>
          <w:tcPr>
            <w:tcW w:w="907" w:type="pct"/>
            <w:tcBorders>
              <w:bottom w:val="single" w:sz="4" w:space="0" w:color="auto"/>
            </w:tcBorders>
            <w:shd w:val="clear" w:color="auto" w:fill="auto"/>
          </w:tcPr>
          <w:p w14:paraId="0BC12307" w14:textId="0287E122" w:rsidR="00904FEC" w:rsidRDefault="00904FEC" w:rsidP="00BE44BA">
            <w:pPr>
              <w:keepNext/>
              <w:keepLines/>
              <w:autoSpaceDE w:val="0"/>
              <w:autoSpaceDN w:val="0"/>
              <w:spacing w:before="40" w:after="40"/>
              <w:jc w:val="center"/>
              <w:rPr>
                <w:rFonts w:eastAsia="SimSun"/>
                <w:b/>
                <w:bCs/>
                <w:szCs w:val="22"/>
              </w:rPr>
            </w:pPr>
            <w:r>
              <w:rPr>
                <w:rFonts w:eastAsia="SimSun"/>
                <w:b/>
                <w:bCs/>
                <w:szCs w:val="22"/>
              </w:rPr>
              <w:t>Zejula</w:t>
            </w:r>
          </w:p>
          <w:p w14:paraId="27FF982B" w14:textId="58107E10" w:rsidR="003B2E51" w:rsidRPr="00D434E6" w:rsidRDefault="003B2E51" w:rsidP="00BE44BA">
            <w:pPr>
              <w:keepNext/>
              <w:keepLines/>
              <w:autoSpaceDE w:val="0"/>
              <w:autoSpaceDN w:val="0"/>
              <w:spacing w:before="40" w:after="40"/>
              <w:jc w:val="center"/>
              <w:rPr>
                <w:b/>
                <w:bCs/>
                <w:szCs w:val="22"/>
              </w:rPr>
            </w:pPr>
            <w:r w:rsidRPr="00D434E6">
              <w:rPr>
                <w:b/>
                <w:bCs/>
                <w:szCs w:val="22"/>
              </w:rPr>
              <w:t>(N</w:t>
            </w:r>
            <w:r w:rsidR="00904FEC" w:rsidRPr="00BE44BA">
              <w:rPr>
                <w:b/>
                <w:bCs/>
                <w:szCs w:val="22"/>
                <w:lang w:val="en-GB"/>
              </w:rPr>
              <w:t> </w:t>
            </w:r>
            <w:r w:rsidRPr="00D434E6">
              <w:rPr>
                <w:b/>
                <w:bCs/>
                <w:szCs w:val="22"/>
              </w:rPr>
              <w:t>=</w:t>
            </w:r>
            <w:r w:rsidR="00904FEC" w:rsidRPr="00BE44BA">
              <w:rPr>
                <w:b/>
                <w:bCs/>
                <w:szCs w:val="22"/>
                <w:lang w:val="en-GB"/>
              </w:rPr>
              <w:t> </w:t>
            </w:r>
            <w:r w:rsidRPr="00D434E6">
              <w:rPr>
                <w:b/>
                <w:bCs/>
                <w:szCs w:val="22"/>
              </w:rPr>
              <w:t>247)</w:t>
            </w:r>
          </w:p>
        </w:tc>
        <w:tc>
          <w:tcPr>
            <w:tcW w:w="907" w:type="pct"/>
            <w:tcBorders>
              <w:bottom w:val="single" w:sz="4" w:space="0" w:color="auto"/>
            </w:tcBorders>
            <w:shd w:val="clear" w:color="auto" w:fill="auto"/>
          </w:tcPr>
          <w:p w14:paraId="137D6A36" w14:textId="31D485E8" w:rsidR="003B2E51" w:rsidRPr="00D434E6" w:rsidRDefault="00904FEC" w:rsidP="00BE44BA">
            <w:pPr>
              <w:keepNext/>
              <w:keepLines/>
              <w:autoSpaceDE w:val="0"/>
              <w:autoSpaceDN w:val="0"/>
              <w:spacing w:before="40" w:after="40"/>
              <w:jc w:val="center"/>
              <w:rPr>
                <w:b/>
                <w:bCs/>
                <w:szCs w:val="22"/>
              </w:rPr>
            </w:pPr>
            <w:r>
              <w:rPr>
                <w:b/>
                <w:bCs/>
                <w:szCs w:val="22"/>
              </w:rPr>
              <w:t>P</w:t>
            </w:r>
            <w:r w:rsidRPr="00D434E6">
              <w:rPr>
                <w:b/>
                <w:bCs/>
                <w:szCs w:val="22"/>
              </w:rPr>
              <w:t>lacebo</w:t>
            </w:r>
          </w:p>
          <w:p w14:paraId="4D60631F" w14:textId="46466D3B" w:rsidR="003B2E51" w:rsidRPr="00D434E6" w:rsidRDefault="003B2E51" w:rsidP="00BE44BA">
            <w:pPr>
              <w:keepNext/>
              <w:keepLines/>
              <w:autoSpaceDE w:val="0"/>
              <w:autoSpaceDN w:val="0"/>
              <w:spacing w:before="40" w:after="40"/>
              <w:jc w:val="center"/>
              <w:rPr>
                <w:b/>
                <w:bCs/>
                <w:szCs w:val="22"/>
              </w:rPr>
            </w:pPr>
            <w:r w:rsidRPr="00D434E6">
              <w:rPr>
                <w:b/>
                <w:bCs/>
                <w:szCs w:val="22"/>
              </w:rPr>
              <w:t>(N</w:t>
            </w:r>
            <w:r w:rsidR="00904FEC" w:rsidRPr="00BE44BA">
              <w:rPr>
                <w:b/>
                <w:bCs/>
                <w:szCs w:val="22"/>
                <w:lang w:val="en-GB"/>
              </w:rPr>
              <w:t> </w:t>
            </w:r>
            <w:r w:rsidRPr="00D434E6">
              <w:rPr>
                <w:b/>
                <w:bCs/>
                <w:szCs w:val="22"/>
              </w:rPr>
              <w:t>=</w:t>
            </w:r>
            <w:r w:rsidR="00904FEC" w:rsidRPr="00BE44BA">
              <w:rPr>
                <w:b/>
                <w:bCs/>
                <w:szCs w:val="22"/>
                <w:lang w:val="en-GB"/>
              </w:rPr>
              <w:t> </w:t>
            </w:r>
            <w:r w:rsidRPr="00D434E6">
              <w:rPr>
                <w:b/>
                <w:bCs/>
                <w:szCs w:val="22"/>
              </w:rPr>
              <w:t>126)</w:t>
            </w:r>
          </w:p>
        </w:tc>
        <w:tc>
          <w:tcPr>
            <w:tcW w:w="875" w:type="pct"/>
            <w:tcBorders>
              <w:bottom w:val="single" w:sz="4" w:space="0" w:color="auto"/>
            </w:tcBorders>
            <w:shd w:val="clear" w:color="auto" w:fill="auto"/>
          </w:tcPr>
          <w:p w14:paraId="2C2A6829" w14:textId="4121E3BC" w:rsidR="00904FEC" w:rsidRDefault="00904FEC" w:rsidP="00BE44BA">
            <w:pPr>
              <w:keepNext/>
              <w:keepLines/>
              <w:autoSpaceDE w:val="0"/>
              <w:autoSpaceDN w:val="0"/>
              <w:spacing w:before="40" w:after="40"/>
              <w:jc w:val="center"/>
              <w:rPr>
                <w:rFonts w:eastAsia="SimSun"/>
                <w:b/>
                <w:bCs/>
                <w:szCs w:val="22"/>
              </w:rPr>
            </w:pPr>
            <w:r>
              <w:rPr>
                <w:rFonts w:eastAsia="SimSun"/>
                <w:b/>
                <w:bCs/>
                <w:szCs w:val="22"/>
              </w:rPr>
              <w:t>Zejula</w:t>
            </w:r>
          </w:p>
          <w:p w14:paraId="05C77D5F" w14:textId="4701D3E2" w:rsidR="003B2E51" w:rsidRPr="00D434E6" w:rsidRDefault="003B2E51" w:rsidP="00BE44BA">
            <w:pPr>
              <w:keepNext/>
              <w:keepLines/>
              <w:autoSpaceDE w:val="0"/>
              <w:autoSpaceDN w:val="0"/>
              <w:spacing w:before="40" w:after="40"/>
              <w:jc w:val="center"/>
              <w:rPr>
                <w:b/>
                <w:bCs/>
                <w:szCs w:val="22"/>
              </w:rPr>
            </w:pPr>
            <w:r w:rsidRPr="00D434E6">
              <w:rPr>
                <w:b/>
                <w:bCs/>
                <w:szCs w:val="22"/>
              </w:rPr>
              <w:t>(N</w:t>
            </w:r>
            <w:r w:rsidR="00904FEC" w:rsidRPr="00BE44BA">
              <w:rPr>
                <w:b/>
                <w:bCs/>
                <w:szCs w:val="22"/>
                <w:lang w:val="en-GB"/>
              </w:rPr>
              <w:t> </w:t>
            </w:r>
            <w:r w:rsidRPr="00D434E6">
              <w:rPr>
                <w:b/>
                <w:bCs/>
                <w:szCs w:val="22"/>
              </w:rPr>
              <w:t>=</w:t>
            </w:r>
            <w:r w:rsidR="00904FEC" w:rsidRPr="00BE44BA">
              <w:rPr>
                <w:b/>
                <w:bCs/>
                <w:szCs w:val="22"/>
                <w:lang w:val="en-GB"/>
              </w:rPr>
              <w:t> </w:t>
            </w:r>
            <w:r w:rsidRPr="00D434E6">
              <w:rPr>
                <w:b/>
                <w:bCs/>
                <w:szCs w:val="22"/>
              </w:rPr>
              <w:t>487)</w:t>
            </w:r>
          </w:p>
        </w:tc>
        <w:tc>
          <w:tcPr>
            <w:tcW w:w="877" w:type="pct"/>
            <w:tcBorders>
              <w:bottom w:val="single" w:sz="4" w:space="0" w:color="auto"/>
            </w:tcBorders>
            <w:shd w:val="clear" w:color="auto" w:fill="auto"/>
          </w:tcPr>
          <w:p w14:paraId="51216892" w14:textId="4C2A7498" w:rsidR="003B2E51" w:rsidRPr="00D434E6" w:rsidRDefault="00904FEC" w:rsidP="00BE44BA">
            <w:pPr>
              <w:keepNext/>
              <w:keepLines/>
              <w:autoSpaceDE w:val="0"/>
              <w:autoSpaceDN w:val="0"/>
              <w:spacing w:before="40" w:after="40"/>
              <w:jc w:val="center"/>
              <w:rPr>
                <w:b/>
                <w:bCs/>
                <w:szCs w:val="22"/>
              </w:rPr>
            </w:pPr>
            <w:r>
              <w:rPr>
                <w:b/>
                <w:bCs/>
                <w:szCs w:val="22"/>
              </w:rPr>
              <w:t>P</w:t>
            </w:r>
            <w:r w:rsidRPr="00D434E6">
              <w:rPr>
                <w:b/>
                <w:bCs/>
                <w:szCs w:val="22"/>
              </w:rPr>
              <w:t>lacebo</w:t>
            </w:r>
          </w:p>
          <w:p w14:paraId="09B598B0" w14:textId="60116B15" w:rsidR="003B2E51" w:rsidRPr="00D434E6" w:rsidRDefault="003B2E51" w:rsidP="00BE44BA">
            <w:pPr>
              <w:keepNext/>
              <w:keepLines/>
              <w:autoSpaceDE w:val="0"/>
              <w:autoSpaceDN w:val="0"/>
              <w:spacing w:before="40" w:after="40"/>
              <w:jc w:val="center"/>
              <w:rPr>
                <w:b/>
                <w:bCs/>
                <w:szCs w:val="22"/>
              </w:rPr>
            </w:pPr>
            <w:r w:rsidRPr="00D434E6">
              <w:rPr>
                <w:b/>
                <w:bCs/>
                <w:szCs w:val="22"/>
              </w:rPr>
              <w:t>(N</w:t>
            </w:r>
            <w:r w:rsidR="00904FEC" w:rsidRPr="00BE44BA">
              <w:rPr>
                <w:b/>
                <w:bCs/>
                <w:szCs w:val="22"/>
                <w:lang w:val="en-GB"/>
              </w:rPr>
              <w:t> </w:t>
            </w:r>
            <w:r w:rsidRPr="00D434E6">
              <w:rPr>
                <w:b/>
                <w:bCs/>
                <w:szCs w:val="22"/>
              </w:rPr>
              <w:t>=</w:t>
            </w:r>
            <w:r w:rsidR="00904FEC" w:rsidRPr="00BE44BA">
              <w:rPr>
                <w:b/>
                <w:bCs/>
                <w:szCs w:val="22"/>
                <w:lang w:val="en-GB"/>
              </w:rPr>
              <w:t> </w:t>
            </w:r>
            <w:r w:rsidRPr="00D434E6">
              <w:rPr>
                <w:b/>
                <w:bCs/>
                <w:szCs w:val="22"/>
              </w:rPr>
              <w:t>246)</w:t>
            </w:r>
          </w:p>
        </w:tc>
      </w:tr>
      <w:tr w:rsidR="00904FEC" w:rsidRPr="004424AD" w14:paraId="1CF73459" w14:textId="77777777" w:rsidTr="1CDB8817">
        <w:tc>
          <w:tcPr>
            <w:tcW w:w="1433" w:type="pct"/>
            <w:tcBorders>
              <w:right w:val="single" w:sz="4" w:space="0" w:color="auto"/>
            </w:tcBorders>
            <w:shd w:val="clear" w:color="auto" w:fill="auto"/>
          </w:tcPr>
          <w:p w14:paraId="044F1F61" w14:textId="32A1F6F2" w:rsidR="00904FEC" w:rsidRPr="005972F3" w:rsidRDefault="00904FEC" w:rsidP="00BE44BA">
            <w:pPr>
              <w:keepNext/>
              <w:keepLines/>
              <w:numPr>
                <w:ilvl w:val="12"/>
                <w:numId w:val="0"/>
              </w:numPr>
              <w:ind w:right="-2"/>
              <w:rPr>
                <w:szCs w:val="22"/>
                <w:lang w:val="es-ES_tradnl"/>
              </w:rPr>
            </w:pPr>
            <w:r w:rsidRPr="00B0358D">
              <w:rPr>
                <w:b/>
                <w:bCs/>
                <w:szCs w:val="22"/>
              </w:rPr>
              <w:t>Variable primaria (determinada por RCIC)</w:t>
            </w:r>
          </w:p>
        </w:tc>
        <w:tc>
          <w:tcPr>
            <w:tcW w:w="3567" w:type="pct"/>
            <w:gridSpan w:val="4"/>
            <w:tcBorders>
              <w:top w:val="single" w:sz="4" w:space="0" w:color="auto"/>
              <w:left w:val="single" w:sz="4" w:space="0" w:color="auto"/>
              <w:bottom w:val="single" w:sz="4" w:space="0" w:color="auto"/>
              <w:right w:val="single" w:sz="4" w:space="0" w:color="auto"/>
            </w:tcBorders>
            <w:shd w:val="clear" w:color="auto" w:fill="auto"/>
          </w:tcPr>
          <w:p w14:paraId="4DD26EF3" w14:textId="77777777" w:rsidR="00904FEC" w:rsidRPr="004424AD" w:rsidRDefault="00904FEC" w:rsidP="00BE44BA">
            <w:pPr>
              <w:keepNext/>
              <w:keepLines/>
              <w:autoSpaceDE w:val="0"/>
              <w:autoSpaceDN w:val="0"/>
              <w:spacing w:before="40" w:after="40"/>
              <w:jc w:val="center"/>
              <w:rPr>
                <w:szCs w:val="22"/>
              </w:rPr>
            </w:pPr>
          </w:p>
        </w:tc>
      </w:tr>
      <w:tr w:rsidR="0093287C" w:rsidRPr="004424AD" w14:paraId="5B62C5BD" w14:textId="77777777" w:rsidTr="1CDB8817">
        <w:tc>
          <w:tcPr>
            <w:tcW w:w="1433" w:type="pct"/>
            <w:shd w:val="clear" w:color="auto" w:fill="auto"/>
          </w:tcPr>
          <w:p w14:paraId="5BE1CAB7" w14:textId="13C7C822" w:rsidR="003B2E51" w:rsidRPr="005972F3" w:rsidRDefault="003B2E51" w:rsidP="00BE44BA">
            <w:pPr>
              <w:keepNext/>
              <w:keepLines/>
              <w:numPr>
                <w:ilvl w:val="12"/>
                <w:numId w:val="0"/>
              </w:numPr>
              <w:ind w:right="-2"/>
              <w:rPr>
                <w:szCs w:val="22"/>
                <w:lang w:val="es-ES_tradnl"/>
              </w:rPr>
            </w:pPr>
            <w:r w:rsidRPr="005972F3">
              <w:rPr>
                <w:szCs w:val="22"/>
                <w:lang w:val="es-ES_tradnl"/>
              </w:rPr>
              <w:t>Mediana SLP</w:t>
            </w:r>
            <w:r w:rsidR="00904FEC" w:rsidRPr="005972F3">
              <w:rPr>
                <w:szCs w:val="22"/>
                <w:lang w:val="es-ES_tradnl"/>
              </w:rPr>
              <w:t>, meses</w:t>
            </w:r>
          </w:p>
          <w:p w14:paraId="002ABD01" w14:textId="77B1FF44" w:rsidR="003B2E51" w:rsidRPr="004424AD" w:rsidRDefault="003B2E51" w:rsidP="00BE44BA">
            <w:pPr>
              <w:keepNext/>
              <w:keepLines/>
              <w:numPr>
                <w:ilvl w:val="12"/>
                <w:numId w:val="0"/>
              </w:numPr>
              <w:ind w:right="-2"/>
              <w:rPr>
                <w:szCs w:val="22"/>
              </w:rPr>
            </w:pPr>
            <w:r w:rsidRPr="005972F3">
              <w:rPr>
                <w:szCs w:val="22"/>
                <w:lang w:val="es-ES_tradnl"/>
              </w:rPr>
              <w:t xml:space="preserve">(IC </w:t>
            </w:r>
            <w:r w:rsidR="00904FEC" w:rsidRPr="005972F3">
              <w:rPr>
                <w:szCs w:val="22"/>
                <w:lang w:val="es-ES_tradnl"/>
              </w:rPr>
              <w:t xml:space="preserve">del </w:t>
            </w:r>
            <w:r w:rsidRPr="005972F3">
              <w:rPr>
                <w:szCs w:val="22"/>
                <w:lang w:val="es-ES_tradnl"/>
              </w:rPr>
              <w:t>95 %)</w:t>
            </w:r>
          </w:p>
        </w:tc>
        <w:tc>
          <w:tcPr>
            <w:tcW w:w="907" w:type="pct"/>
            <w:tcBorders>
              <w:top w:val="single" w:sz="4" w:space="0" w:color="auto"/>
            </w:tcBorders>
            <w:shd w:val="clear" w:color="auto" w:fill="auto"/>
          </w:tcPr>
          <w:p w14:paraId="02A17FC5" w14:textId="77777777" w:rsidR="003B2E51" w:rsidRDefault="003B2E51" w:rsidP="00BE44BA">
            <w:pPr>
              <w:keepNext/>
              <w:keepLines/>
              <w:autoSpaceDE w:val="0"/>
              <w:autoSpaceDN w:val="0"/>
              <w:spacing w:before="40" w:after="40"/>
              <w:jc w:val="center"/>
              <w:rPr>
                <w:szCs w:val="22"/>
              </w:rPr>
            </w:pPr>
            <w:r w:rsidRPr="004424AD">
              <w:rPr>
                <w:szCs w:val="22"/>
              </w:rPr>
              <w:t>21</w:t>
            </w:r>
            <w:r>
              <w:rPr>
                <w:szCs w:val="22"/>
              </w:rPr>
              <w:t>,</w:t>
            </w:r>
            <w:r w:rsidRPr="004424AD">
              <w:rPr>
                <w:szCs w:val="22"/>
              </w:rPr>
              <w:t xml:space="preserve">9 </w:t>
            </w:r>
          </w:p>
          <w:p w14:paraId="08AF6916" w14:textId="77777777" w:rsidR="003B2E51" w:rsidRPr="004424AD" w:rsidRDefault="003B2E51" w:rsidP="00BE44BA">
            <w:pPr>
              <w:keepNext/>
              <w:keepLines/>
              <w:autoSpaceDE w:val="0"/>
              <w:autoSpaceDN w:val="0"/>
              <w:spacing w:before="40" w:after="40"/>
              <w:jc w:val="center"/>
              <w:rPr>
                <w:szCs w:val="22"/>
              </w:rPr>
            </w:pPr>
            <w:r w:rsidRPr="004424AD">
              <w:rPr>
                <w:szCs w:val="22"/>
              </w:rPr>
              <w:t>(19</w:t>
            </w:r>
            <w:r>
              <w:rPr>
                <w:szCs w:val="22"/>
              </w:rPr>
              <w:t>,</w:t>
            </w:r>
            <w:r w:rsidRPr="004424AD">
              <w:rPr>
                <w:szCs w:val="22"/>
              </w:rPr>
              <w:t>3</w:t>
            </w:r>
            <w:r>
              <w:rPr>
                <w:szCs w:val="22"/>
              </w:rPr>
              <w:t>;</w:t>
            </w:r>
            <w:r w:rsidRPr="004424AD">
              <w:rPr>
                <w:szCs w:val="22"/>
              </w:rPr>
              <w:t xml:space="preserve"> NE)</w:t>
            </w:r>
          </w:p>
        </w:tc>
        <w:tc>
          <w:tcPr>
            <w:tcW w:w="907" w:type="pct"/>
            <w:tcBorders>
              <w:top w:val="single" w:sz="4" w:space="0" w:color="auto"/>
            </w:tcBorders>
            <w:shd w:val="clear" w:color="auto" w:fill="auto"/>
          </w:tcPr>
          <w:p w14:paraId="4C5F1B8A" w14:textId="77777777" w:rsidR="003B2E51" w:rsidRDefault="003B2E51" w:rsidP="00BE44BA">
            <w:pPr>
              <w:keepNext/>
              <w:keepLines/>
              <w:autoSpaceDE w:val="0"/>
              <w:autoSpaceDN w:val="0"/>
              <w:spacing w:before="40" w:after="40"/>
              <w:jc w:val="center"/>
              <w:rPr>
                <w:szCs w:val="22"/>
              </w:rPr>
            </w:pPr>
            <w:r w:rsidRPr="004424AD">
              <w:rPr>
                <w:szCs w:val="22"/>
              </w:rPr>
              <w:t>10</w:t>
            </w:r>
            <w:r>
              <w:rPr>
                <w:szCs w:val="22"/>
              </w:rPr>
              <w:t>,</w:t>
            </w:r>
            <w:r w:rsidRPr="004424AD">
              <w:rPr>
                <w:szCs w:val="22"/>
              </w:rPr>
              <w:t xml:space="preserve">4 </w:t>
            </w:r>
          </w:p>
          <w:p w14:paraId="77B05DAD" w14:textId="77777777" w:rsidR="003B2E51" w:rsidRPr="004424AD" w:rsidRDefault="003B2E51" w:rsidP="00BE44BA">
            <w:pPr>
              <w:keepNext/>
              <w:keepLines/>
              <w:autoSpaceDE w:val="0"/>
              <w:autoSpaceDN w:val="0"/>
              <w:spacing w:before="40" w:after="40"/>
              <w:jc w:val="center"/>
              <w:rPr>
                <w:szCs w:val="22"/>
              </w:rPr>
            </w:pPr>
            <w:r w:rsidRPr="004424AD">
              <w:rPr>
                <w:szCs w:val="22"/>
              </w:rPr>
              <w:t>(8</w:t>
            </w:r>
            <w:r>
              <w:rPr>
                <w:szCs w:val="22"/>
              </w:rPr>
              <w:t>,</w:t>
            </w:r>
            <w:r w:rsidRPr="004424AD">
              <w:rPr>
                <w:szCs w:val="22"/>
              </w:rPr>
              <w:t>1</w:t>
            </w:r>
            <w:r>
              <w:rPr>
                <w:szCs w:val="22"/>
              </w:rPr>
              <w:t>;</w:t>
            </w:r>
            <w:r w:rsidRPr="004424AD">
              <w:rPr>
                <w:szCs w:val="22"/>
              </w:rPr>
              <w:t xml:space="preserve"> 12</w:t>
            </w:r>
            <w:r>
              <w:rPr>
                <w:szCs w:val="22"/>
              </w:rPr>
              <w:t>,</w:t>
            </w:r>
            <w:r w:rsidRPr="004424AD">
              <w:rPr>
                <w:szCs w:val="22"/>
              </w:rPr>
              <w:t>1)</w:t>
            </w:r>
          </w:p>
        </w:tc>
        <w:tc>
          <w:tcPr>
            <w:tcW w:w="875" w:type="pct"/>
            <w:tcBorders>
              <w:top w:val="single" w:sz="4" w:space="0" w:color="auto"/>
            </w:tcBorders>
            <w:shd w:val="clear" w:color="auto" w:fill="auto"/>
          </w:tcPr>
          <w:p w14:paraId="4406A497" w14:textId="77777777" w:rsidR="003B2E51" w:rsidRDefault="003B2E51" w:rsidP="00BE44BA">
            <w:pPr>
              <w:keepNext/>
              <w:keepLines/>
              <w:autoSpaceDE w:val="0"/>
              <w:autoSpaceDN w:val="0"/>
              <w:spacing w:before="40" w:after="40"/>
              <w:jc w:val="center"/>
              <w:rPr>
                <w:szCs w:val="22"/>
              </w:rPr>
            </w:pPr>
            <w:r w:rsidRPr="004424AD">
              <w:rPr>
                <w:szCs w:val="22"/>
              </w:rPr>
              <w:t>13</w:t>
            </w:r>
            <w:r>
              <w:rPr>
                <w:szCs w:val="22"/>
              </w:rPr>
              <w:t>,</w:t>
            </w:r>
            <w:r w:rsidRPr="004424AD">
              <w:rPr>
                <w:szCs w:val="22"/>
              </w:rPr>
              <w:t xml:space="preserve">8 </w:t>
            </w:r>
          </w:p>
          <w:p w14:paraId="4DE520AD" w14:textId="77777777" w:rsidR="003B2E51" w:rsidRPr="004424AD" w:rsidRDefault="003B2E51" w:rsidP="00BE44BA">
            <w:pPr>
              <w:keepNext/>
              <w:keepLines/>
              <w:autoSpaceDE w:val="0"/>
              <w:autoSpaceDN w:val="0"/>
              <w:spacing w:before="40" w:after="40"/>
              <w:jc w:val="center"/>
              <w:rPr>
                <w:szCs w:val="22"/>
              </w:rPr>
            </w:pPr>
            <w:r w:rsidRPr="004424AD">
              <w:rPr>
                <w:szCs w:val="22"/>
              </w:rPr>
              <w:t>(11</w:t>
            </w:r>
            <w:r>
              <w:rPr>
                <w:szCs w:val="22"/>
              </w:rPr>
              <w:t>,</w:t>
            </w:r>
            <w:r w:rsidRPr="004424AD">
              <w:rPr>
                <w:szCs w:val="22"/>
              </w:rPr>
              <w:t>5</w:t>
            </w:r>
            <w:r>
              <w:rPr>
                <w:szCs w:val="22"/>
              </w:rPr>
              <w:t>;</w:t>
            </w:r>
            <w:r w:rsidRPr="004424AD">
              <w:rPr>
                <w:szCs w:val="22"/>
              </w:rPr>
              <w:t xml:space="preserve"> 14</w:t>
            </w:r>
            <w:r>
              <w:rPr>
                <w:szCs w:val="22"/>
              </w:rPr>
              <w:t>,</w:t>
            </w:r>
            <w:r w:rsidRPr="004424AD">
              <w:rPr>
                <w:szCs w:val="22"/>
              </w:rPr>
              <w:t>9)</w:t>
            </w:r>
          </w:p>
        </w:tc>
        <w:tc>
          <w:tcPr>
            <w:tcW w:w="877" w:type="pct"/>
            <w:tcBorders>
              <w:top w:val="single" w:sz="4" w:space="0" w:color="auto"/>
            </w:tcBorders>
            <w:shd w:val="clear" w:color="auto" w:fill="auto"/>
          </w:tcPr>
          <w:p w14:paraId="6A23754C" w14:textId="77777777" w:rsidR="003B2E51" w:rsidRDefault="003B2E51" w:rsidP="00BE44BA">
            <w:pPr>
              <w:keepNext/>
              <w:keepLines/>
              <w:autoSpaceDE w:val="0"/>
              <w:autoSpaceDN w:val="0"/>
              <w:spacing w:before="40" w:after="40"/>
              <w:jc w:val="center"/>
              <w:rPr>
                <w:szCs w:val="22"/>
              </w:rPr>
            </w:pPr>
            <w:r w:rsidRPr="004424AD">
              <w:rPr>
                <w:szCs w:val="22"/>
              </w:rPr>
              <w:t>8</w:t>
            </w:r>
            <w:r>
              <w:rPr>
                <w:szCs w:val="22"/>
              </w:rPr>
              <w:t>,</w:t>
            </w:r>
            <w:r w:rsidRPr="004424AD">
              <w:rPr>
                <w:szCs w:val="22"/>
              </w:rPr>
              <w:t xml:space="preserve">2 </w:t>
            </w:r>
          </w:p>
          <w:p w14:paraId="6D57C663" w14:textId="77777777" w:rsidR="003B2E51" w:rsidRPr="004424AD" w:rsidRDefault="003B2E51" w:rsidP="00BE44BA">
            <w:pPr>
              <w:keepNext/>
              <w:keepLines/>
              <w:autoSpaceDE w:val="0"/>
              <w:autoSpaceDN w:val="0"/>
              <w:spacing w:before="40" w:after="40"/>
              <w:jc w:val="center"/>
              <w:rPr>
                <w:szCs w:val="22"/>
              </w:rPr>
            </w:pPr>
            <w:r w:rsidRPr="004424AD">
              <w:rPr>
                <w:szCs w:val="22"/>
              </w:rPr>
              <w:t>(7</w:t>
            </w:r>
            <w:r>
              <w:rPr>
                <w:szCs w:val="22"/>
              </w:rPr>
              <w:t>,</w:t>
            </w:r>
            <w:r w:rsidRPr="004424AD">
              <w:rPr>
                <w:szCs w:val="22"/>
              </w:rPr>
              <w:t>3</w:t>
            </w:r>
            <w:r>
              <w:rPr>
                <w:szCs w:val="22"/>
              </w:rPr>
              <w:t>;</w:t>
            </w:r>
            <w:r w:rsidRPr="004424AD">
              <w:rPr>
                <w:szCs w:val="22"/>
              </w:rPr>
              <w:t xml:space="preserve"> 8</w:t>
            </w:r>
            <w:r>
              <w:rPr>
                <w:szCs w:val="22"/>
              </w:rPr>
              <w:t>,</w:t>
            </w:r>
            <w:r w:rsidRPr="004424AD">
              <w:rPr>
                <w:szCs w:val="22"/>
              </w:rPr>
              <w:t>5)</w:t>
            </w:r>
          </w:p>
        </w:tc>
      </w:tr>
      <w:tr w:rsidR="0093287C" w:rsidRPr="004424AD" w14:paraId="019E680F" w14:textId="77777777" w:rsidTr="1CDB8817">
        <w:tc>
          <w:tcPr>
            <w:tcW w:w="1433" w:type="pct"/>
            <w:shd w:val="clear" w:color="auto" w:fill="auto"/>
          </w:tcPr>
          <w:p w14:paraId="7748D493" w14:textId="77777777" w:rsidR="003B2E51" w:rsidRPr="004424AD" w:rsidRDefault="003B2E51" w:rsidP="00BE44BA">
            <w:pPr>
              <w:keepNext/>
              <w:keepLines/>
              <w:numPr>
                <w:ilvl w:val="12"/>
                <w:numId w:val="0"/>
              </w:numPr>
              <w:ind w:right="-2"/>
              <w:rPr>
                <w:szCs w:val="22"/>
              </w:rPr>
            </w:pPr>
            <w:r w:rsidRPr="004424AD">
              <w:rPr>
                <w:szCs w:val="22"/>
              </w:rPr>
              <w:t xml:space="preserve">Hazard </w:t>
            </w:r>
            <w:r>
              <w:rPr>
                <w:szCs w:val="22"/>
              </w:rPr>
              <w:t>r</w:t>
            </w:r>
            <w:r w:rsidRPr="004424AD">
              <w:rPr>
                <w:szCs w:val="22"/>
              </w:rPr>
              <w:t xml:space="preserve">atio </w:t>
            </w:r>
          </w:p>
          <w:p w14:paraId="40100157" w14:textId="08B78E95" w:rsidR="003B2E51" w:rsidRPr="004424AD" w:rsidRDefault="003B2E51" w:rsidP="00BE44BA">
            <w:pPr>
              <w:keepNext/>
              <w:keepLines/>
              <w:numPr>
                <w:ilvl w:val="12"/>
                <w:numId w:val="0"/>
              </w:numPr>
              <w:ind w:right="-2"/>
              <w:rPr>
                <w:szCs w:val="22"/>
              </w:rPr>
            </w:pPr>
            <w:r w:rsidRPr="004424AD">
              <w:rPr>
                <w:szCs w:val="22"/>
              </w:rPr>
              <w:t>(</w:t>
            </w:r>
            <w:r>
              <w:rPr>
                <w:szCs w:val="22"/>
              </w:rPr>
              <w:t>IC</w:t>
            </w:r>
            <w:r w:rsidR="0093287C">
              <w:rPr>
                <w:szCs w:val="22"/>
              </w:rPr>
              <w:t xml:space="preserve"> del</w:t>
            </w:r>
            <w:r>
              <w:rPr>
                <w:szCs w:val="22"/>
              </w:rPr>
              <w:t xml:space="preserve"> </w:t>
            </w:r>
            <w:r w:rsidRPr="004424AD">
              <w:rPr>
                <w:szCs w:val="22"/>
              </w:rPr>
              <w:t>95</w:t>
            </w:r>
            <w:r>
              <w:rPr>
                <w:szCs w:val="22"/>
              </w:rPr>
              <w:t> </w:t>
            </w:r>
            <w:r w:rsidRPr="004424AD">
              <w:rPr>
                <w:szCs w:val="22"/>
              </w:rPr>
              <w:t>%)</w:t>
            </w:r>
          </w:p>
        </w:tc>
        <w:tc>
          <w:tcPr>
            <w:tcW w:w="1814" w:type="pct"/>
            <w:gridSpan w:val="2"/>
            <w:shd w:val="clear" w:color="auto" w:fill="auto"/>
          </w:tcPr>
          <w:p w14:paraId="41103CD9" w14:textId="77777777" w:rsidR="003B2E51" w:rsidRDefault="003B2E51" w:rsidP="00BE44BA">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43 </w:t>
            </w:r>
          </w:p>
          <w:p w14:paraId="26FB2D4C" w14:textId="77777777" w:rsidR="003B2E51" w:rsidRPr="004424AD" w:rsidRDefault="003B2E51" w:rsidP="00BE44BA">
            <w:pPr>
              <w:keepNext/>
              <w:keepLines/>
              <w:autoSpaceDE w:val="0"/>
              <w:autoSpaceDN w:val="0"/>
              <w:spacing w:before="40" w:after="40"/>
              <w:jc w:val="center"/>
              <w:rPr>
                <w:szCs w:val="22"/>
              </w:rPr>
            </w:pPr>
            <w:r w:rsidRPr="004424AD">
              <w:rPr>
                <w:szCs w:val="22"/>
              </w:rPr>
              <w:t>(0</w:t>
            </w:r>
            <w:r>
              <w:rPr>
                <w:szCs w:val="22"/>
              </w:rPr>
              <w:t>,</w:t>
            </w:r>
            <w:r w:rsidRPr="004424AD">
              <w:rPr>
                <w:szCs w:val="22"/>
              </w:rPr>
              <w:t>31</w:t>
            </w:r>
            <w:r>
              <w:rPr>
                <w:szCs w:val="22"/>
              </w:rPr>
              <w:t>;</w:t>
            </w:r>
            <w:r w:rsidRPr="004424AD">
              <w:rPr>
                <w:szCs w:val="22"/>
              </w:rPr>
              <w:t xml:space="preserve"> 0</w:t>
            </w:r>
            <w:r>
              <w:rPr>
                <w:szCs w:val="22"/>
              </w:rPr>
              <w:t>,</w:t>
            </w:r>
            <w:r w:rsidRPr="004424AD">
              <w:rPr>
                <w:szCs w:val="22"/>
              </w:rPr>
              <w:t>59)</w:t>
            </w:r>
          </w:p>
        </w:tc>
        <w:tc>
          <w:tcPr>
            <w:tcW w:w="1752" w:type="pct"/>
            <w:gridSpan w:val="2"/>
            <w:shd w:val="clear" w:color="auto" w:fill="auto"/>
          </w:tcPr>
          <w:p w14:paraId="0D0575A2" w14:textId="77777777" w:rsidR="003B2E51" w:rsidRDefault="003B2E51" w:rsidP="00BE44BA">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62 </w:t>
            </w:r>
          </w:p>
          <w:p w14:paraId="257E8419" w14:textId="77777777" w:rsidR="003B2E51" w:rsidRPr="004424AD" w:rsidRDefault="003B2E51" w:rsidP="00BE44BA">
            <w:pPr>
              <w:keepNext/>
              <w:keepLines/>
              <w:autoSpaceDE w:val="0"/>
              <w:autoSpaceDN w:val="0"/>
              <w:spacing w:before="40" w:after="40"/>
              <w:jc w:val="center"/>
              <w:rPr>
                <w:szCs w:val="22"/>
              </w:rPr>
            </w:pPr>
            <w:r w:rsidRPr="004424AD">
              <w:rPr>
                <w:szCs w:val="22"/>
              </w:rPr>
              <w:t>(0</w:t>
            </w:r>
            <w:r>
              <w:rPr>
                <w:szCs w:val="22"/>
              </w:rPr>
              <w:t>,</w:t>
            </w:r>
            <w:r w:rsidRPr="004424AD">
              <w:rPr>
                <w:szCs w:val="22"/>
              </w:rPr>
              <w:t>50</w:t>
            </w:r>
            <w:r>
              <w:rPr>
                <w:szCs w:val="22"/>
              </w:rPr>
              <w:t>;</w:t>
            </w:r>
            <w:r w:rsidRPr="004424AD">
              <w:rPr>
                <w:szCs w:val="22"/>
              </w:rPr>
              <w:t xml:space="preserve"> 0</w:t>
            </w:r>
            <w:r>
              <w:rPr>
                <w:szCs w:val="22"/>
              </w:rPr>
              <w:t>,</w:t>
            </w:r>
            <w:r w:rsidRPr="004424AD">
              <w:rPr>
                <w:szCs w:val="22"/>
              </w:rPr>
              <w:t>76)</w:t>
            </w:r>
          </w:p>
        </w:tc>
      </w:tr>
      <w:tr w:rsidR="0093287C" w:rsidRPr="004424AD" w14:paraId="3593A203" w14:textId="77777777" w:rsidTr="1CDB8817">
        <w:tc>
          <w:tcPr>
            <w:tcW w:w="1433" w:type="pct"/>
            <w:shd w:val="clear" w:color="auto" w:fill="auto"/>
          </w:tcPr>
          <w:p w14:paraId="350ACB09" w14:textId="77777777" w:rsidR="003B2E51" w:rsidRPr="004424AD" w:rsidRDefault="003B2E51" w:rsidP="00BE44BA">
            <w:pPr>
              <w:keepNext/>
              <w:keepLines/>
              <w:numPr>
                <w:ilvl w:val="12"/>
                <w:numId w:val="0"/>
              </w:numPr>
              <w:ind w:right="-2"/>
              <w:rPr>
                <w:szCs w:val="22"/>
              </w:rPr>
            </w:pPr>
            <w:r>
              <w:rPr>
                <w:szCs w:val="22"/>
              </w:rPr>
              <w:t xml:space="preserve">Valor de </w:t>
            </w:r>
            <w:r w:rsidRPr="00516EFA">
              <w:rPr>
                <w:i/>
                <w:iCs/>
                <w:szCs w:val="22"/>
              </w:rPr>
              <w:t>p</w:t>
            </w:r>
          </w:p>
        </w:tc>
        <w:tc>
          <w:tcPr>
            <w:tcW w:w="1814" w:type="pct"/>
            <w:gridSpan w:val="2"/>
            <w:shd w:val="clear" w:color="auto" w:fill="auto"/>
          </w:tcPr>
          <w:p w14:paraId="7A1BEBF6" w14:textId="77777777" w:rsidR="003B2E51" w:rsidRPr="004424AD" w:rsidRDefault="003B2E51" w:rsidP="00BE44BA">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c>
          <w:tcPr>
            <w:tcW w:w="1752" w:type="pct"/>
            <w:gridSpan w:val="2"/>
            <w:shd w:val="clear" w:color="auto" w:fill="auto"/>
          </w:tcPr>
          <w:p w14:paraId="1C3843F4" w14:textId="77777777" w:rsidR="003B2E51" w:rsidRPr="004424AD" w:rsidRDefault="003B2E51" w:rsidP="00BE44BA">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r>
      <w:tr w:rsidR="00732090" w:rsidRPr="004424AD" w14:paraId="3D5CCC2B" w14:textId="77777777" w:rsidTr="1CDB8817">
        <w:tc>
          <w:tcPr>
            <w:tcW w:w="5000" w:type="pct"/>
            <w:gridSpan w:val="5"/>
            <w:shd w:val="clear" w:color="auto" w:fill="auto"/>
            <w:vAlign w:val="center"/>
          </w:tcPr>
          <w:p w14:paraId="20A38CC9" w14:textId="57923445" w:rsidR="00732090" w:rsidRDefault="00732090" w:rsidP="005972F3">
            <w:pPr>
              <w:keepNext/>
              <w:keepLines/>
              <w:autoSpaceDE w:val="0"/>
              <w:autoSpaceDN w:val="0"/>
              <w:spacing w:before="40" w:after="40"/>
              <w:rPr>
                <w:szCs w:val="22"/>
              </w:rPr>
            </w:pPr>
            <w:r w:rsidRPr="00B0358D">
              <w:rPr>
                <w:b/>
                <w:bCs/>
                <w:szCs w:val="22"/>
              </w:rPr>
              <w:t xml:space="preserve">Variables </w:t>
            </w:r>
            <w:proofErr w:type="spellStart"/>
            <w:r w:rsidRPr="00B0358D">
              <w:rPr>
                <w:b/>
                <w:bCs/>
                <w:szCs w:val="22"/>
              </w:rPr>
              <w:t>secundarias</w:t>
            </w:r>
            <w:r w:rsidRPr="00B0358D">
              <w:rPr>
                <w:b/>
                <w:bCs/>
                <w:szCs w:val="22"/>
                <w:vertAlign w:val="superscript"/>
              </w:rPr>
              <w:t>a,b,c</w:t>
            </w:r>
            <w:proofErr w:type="spellEnd"/>
          </w:p>
        </w:tc>
      </w:tr>
      <w:tr w:rsidR="0093287C" w:rsidRPr="004424AD" w14:paraId="6B80C035" w14:textId="77777777" w:rsidTr="1CDB8817">
        <w:tc>
          <w:tcPr>
            <w:tcW w:w="1433" w:type="pct"/>
            <w:shd w:val="clear" w:color="auto" w:fill="auto"/>
            <w:vAlign w:val="center"/>
          </w:tcPr>
          <w:p w14:paraId="6286EFE6" w14:textId="77777777" w:rsidR="0093287C" w:rsidRDefault="0093287C" w:rsidP="0093287C">
            <w:pPr>
              <w:keepNext/>
              <w:keepLines/>
              <w:autoSpaceDE w:val="0"/>
              <w:autoSpaceDN w:val="0"/>
              <w:spacing w:before="40" w:after="40"/>
              <w:rPr>
                <w:szCs w:val="22"/>
                <w:lang w:val="es-ES_tradnl"/>
              </w:rPr>
            </w:pPr>
            <w:r w:rsidRPr="00B0358D">
              <w:rPr>
                <w:szCs w:val="22"/>
                <w:lang w:val="es-ES_tradnl"/>
              </w:rPr>
              <w:t>Mediana SLP2, meses</w:t>
            </w:r>
          </w:p>
          <w:p w14:paraId="6372B772" w14:textId="6DAE29C9" w:rsidR="0093287C" w:rsidRPr="00732090" w:rsidRDefault="0093287C" w:rsidP="0093287C">
            <w:pPr>
              <w:keepNext/>
              <w:keepLines/>
              <w:autoSpaceDE w:val="0"/>
              <w:autoSpaceDN w:val="0"/>
              <w:spacing w:before="40" w:after="40"/>
              <w:rPr>
                <w:szCs w:val="22"/>
                <w:lang w:val="es-ES_tradnl"/>
              </w:rPr>
            </w:pPr>
            <w:r w:rsidRPr="00B0358D">
              <w:rPr>
                <w:szCs w:val="22"/>
                <w:lang w:val="es-ES_tradnl"/>
              </w:rPr>
              <w:t xml:space="preserve">(IC </w:t>
            </w:r>
            <w:r>
              <w:rPr>
                <w:szCs w:val="22"/>
                <w:lang w:val="es-ES_tradnl"/>
              </w:rPr>
              <w:t xml:space="preserve">del </w:t>
            </w:r>
            <w:r w:rsidRPr="00B0358D">
              <w:rPr>
                <w:szCs w:val="22"/>
                <w:lang w:val="es-ES_tradnl"/>
              </w:rPr>
              <w:t>95 %)</w:t>
            </w:r>
          </w:p>
        </w:tc>
        <w:tc>
          <w:tcPr>
            <w:tcW w:w="907" w:type="pct"/>
            <w:shd w:val="clear" w:color="auto" w:fill="auto"/>
          </w:tcPr>
          <w:p w14:paraId="1637E2EE"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43,4</w:t>
            </w:r>
          </w:p>
          <w:p w14:paraId="43E46451" w14:textId="790989C4" w:rsidR="0093287C" w:rsidRDefault="0093287C" w:rsidP="0093287C">
            <w:pPr>
              <w:keepNext/>
              <w:keepLines/>
              <w:autoSpaceDE w:val="0"/>
              <w:autoSpaceDN w:val="0"/>
              <w:spacing w:before="40" w:after="40"/>
              <w:jc w:val="center"/>
              <w:rPr>
                <w:szCs w:val="22"/>
              </w:rPr>
            </w:pPr>
            <w:r w:rsidRPr="00BE44BA">
              <w:rPr>
                <w:bCs/>
                <w:szCs w:val="22"/>
                <w:lang w:val="en-GB"/>
              </w:rPr>
              <w:t>(37,2; 54,1)</w:t>
            </w:r>
          </w:p>
        </w:tc>
        <w:tc>
          <w:tcPr>
            <w:tcW w:w="907" w:type="pct"/>
            <w:shd w:val="clear" w:color="auto" w:fill="auto"/>
          </w:tcPr>
          <w:p w14:paraId="0D9D368B"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39,3</w:t>
            </w:r>
          </w:p>
          <w:p w14:paraId="42F46D7A" w14:textId="63423BB3" w:rsidR="0093287C" w:rsidRDefault="0093287C" w:rsidP="0093287C">
            <w:pPr>
              <w:keepNext/>
              <w:keepLines/>
              <w:autoSpaceDE w:val="0"/>
              <w:autoSpaceDN w:val="0"/>
              <w:spacing w:before="40" w:after="40"/>
              <w:jc w:val="center"/>
              <w:rPr>
                <w:szCs w:val="22"/>
              </w:rPr>
            </w:pPr>
            <w:r w:rsidRPr="00BE44BA">
              <w:rPr>
                <w:bCs/>
                <w:szCs w:val="22"/>
                <w:lang w:val="en-GB"/>
              </w:rPr>
              <w:t>(30,3; 55,7)</w:t>
            </w:r>
          </w:p>
        </w:tc>
        <w:tc>
          <w:tcPr>
            <w:tcW w:w="875" w:type="pct"/>
            <w:shd w:val="clear" w:color="auto" w:fill="auto"/>
          </w:tcPr>
          <w:p w14:paraId="04A37E6E"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30,1</w:t>
            </w:r>
          </w:p>
          <w:p w14:paraId="004629E3" w14:textId="0F36027A" w:rsidR="0093287C" w:rsidRDefault="0093287C" w:rsidP="0093287C">
            <w:pPr>
              <w:keepNext/>
              <w:keepLines/>
              <w:autoSpaceDE w:val="0"/>
              <w:autoSpaceDN w:val="0"/>
              <w:spacing w:before="40" w:after="40"/>
              <w:jc w:val="center"/>
              <w:rPr>
                <w:szCs w:val="22"/>
              </w:rPr>
            </w:pPr>
            <w:r w:rsidRPr="00BE44BA">
              <w:rPr>
                <w:bCs/>
                <w:szCs w:val="22"/>
                <w:lang w:val="en-GB"/>
              </w:rPr>
              <w:t>(27,1; 33,1)</w:t>
            </w:r>
          </w:p>
        </w:tc>
        <w:tc>
          <w:tcPr>
            <w:tcW w:w="877" w:type="pct"/>
            <w:shd w:val="clear" w:color="auto" w:fill="auto"/>
          </w:tcPr>
          <w:p w14:paraId="0FC70AEF"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27,6</w:t>
            </w:r>
          </w:p>
          <w:p w14:paraId="3618ABBA" w14:textId="61FB1B22" w:rsidR="0093287C" w:rsidRDefault="0093287C" w:rsidP="0093287C">
            <w:pPr>
              <w:keepNext/>
              <w:keepLines/>
              <w:autoSpaceDE w:val="0"/>
              <w:autoSpaceDN w:val="0"/>
              <w:spacing w:before="40" w:after="40"/>
              <w:jc w:val="center"/>
              <w:rPr>
                <w:szCs w:val="22"/>
              </w:rPr>
            </w:pPr>
            <w:r w:rsidRPr="00BE44BA">
              <w:rPr>
                <w:bCs/>
                <w:szCs w:val="22"/>
                <w:lang w:val="en-GB"/>
              </w:rPr>
              <w:t>(24,2; 33,1)</w:t>
            </w:r>
          </w:p>
        </w:tc>
      </w:tr>
      <w:tr w:rsidR="0093287C" w:rsidRPr="004424AD" w14:paraId="08271E38" w14:textId="77777777" w:rsidTr="1CDB8817">
        <w:tc>
          <w:tcPr>
            <w:tcW w:w="1433" w:type="pct"/>
            <w:shd w:val="clear" w:color="auto" w:fill="auto"/>
            <w:vAlign w:val="center"/>
          </w:tcPr>
          <w:p w14:paraId="786743F7" w14:textId="77777777" w:rsidR="0093287C" w:rsidRDefault="0093287C" w:rsidP="0093287C">
            <w:pPr>
              <w:keepNext/>
              <w:keepLines/>
              <w:numPr>
                <w:ilvl w:val="12"/>
                <w:numId w:val="0"/>
              </w:numPr>
              <w:ind w:right="-2"/>
              <w:rPr>
                <w:szCs w:val="22"/>
                <w:lang w:val="es-ES_tradnl"/>
              </w:rPr>
            </w:pPr>
            <w:r w:rsidRPr="005972F3">
              <w:rPr>
                <w:szCs w:val="22"/>
                <w:lang w:val="es-ES_tradnl"/>
              </w:rPr>
              <w:t xml:space="preserve">Hazard ratio </w:t>
            </w:r>
          </w:p>
          <w:p w14:paraId="65CF4A02" w14:textId="23D9DFB1" w:rsidR="0093287C" w:rsidRPr="005972F3" w:rsidRDefault="0093287C" w:rsidP="0093287C">
            <w:pPr>
              <w:keepNext/>
              <w:keepLines/>
              <w:numPr>
                <w:ilvl w:val="12"/>
                <w:numId w:val="0"/>
              </w:numPr>
              <w:ind w:right="-2"/>
              <w:rPr>
                <w:szCs w:val="22"/>
                <w:lang w:val="es-ES_tradnl"/>
              </w:rPr>
            </w:pPr>
            <w:r w:rsidRPr="005972F3">
              <w:rPr>
                <w:szCs w:val="22"/>
                <w:lang w:val="es-ES_tradnl"/>
              </w:rPr>
              <w:t>(IC</w:t>
            </w:r>
            <w:r>
              <w:rPr>
                <w:szCs w:val="22"/>
                <w:lang w:val="es-ES_tradnl"/>
              </w:rPr>
              <w:t xml:space="preserve"> del</w:t>
            </w:r>
            <w:r w:rsidRPr="005972F3">
              <w:rPr>
                <w:szCs w:val="22"/>
                <w:lang w:val="es-ES_tradnl"/>
              </w:rPr>
              <w:t xml:space="preserve"> 95 %)</w:t>
            </w:r>
          </w:p>
        </w:tc>
        <w:tc>
          <w:tcPr>
            <w:tcW w:w="1814" w:type="pct"/>
            <w:gridSpan w:val="2"/>
            <w:shd w:val="clear" w:color="auto" w:fill="auto"/>
          </w:tcPr>
          <w:p w14:paraId="424CFACC"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0,87</w:t>
            </w:r>
          </w:p>
          <w:p w14:paraId="129CEC97" w14:textId="47DD76D0" w:rsidR="0093287C" w:rsidRPr="004424AD" w:rsidRDefault="0093287C" w:rsidP="0093287C">
            <w:pPr>
              <w:keepNext/>
              <w:keepLines/>
              <w:autoSpaceDE w:val="0"/>
              <w:autoSpaceDN w:val="0"/>
              <w:spacing w:before="40" w:after="40"/>
              <w:jc w:val="center"/>
              <w:rPr>
                <w:szCs w:val="22"/>
              </w:rPr>
            </w:pPr>
            <w:r w:rsidRPr="00BE44BA">
              <w:rPr>
                <w:bCs/>
                <w:szCs w:val="22"/>
                <w:lang w:val="en-GB"/>
              </w:rPr>
              <w:t>(0,66; 1,17)</w:t>
            </w:r>
          </w:p>
        </w:tc>
        <w:tc>
          <w:tcPr>
            <w:tcW w:w="1752" w:type="pct"/>
            <w:gridSpan w:val="2"/>
            <w:shd w:val="clear" w:color="auto" w:fill="auto"/>
          </w:tcPr>
          <w:p w14:paraId="7A47DFE4"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0,96</w:t>
            </w:r>
          </w:p>
          <w:p w14:paraId="43F77A99" w14:textId="7CF42D00" w:rsidR="0093287C" w:rsidRPr="004424AD" w:rsidRDefault="0093287C" w:rsidP="0093287C">
            <w:pPr>
              <w:keepNext/>
              <w:keepLines/>
              <w:autoSpaceDE w:val="0"/>
              <w:autoSpaceDN w:val="0"/>
              <w:spacing w:before="40" w:after="40"/>
              <w:jc w:val="center"/>
              <w:rPr>
                <w:szCs w:val="22"/>
              </w:rPr>
            </w:pPr>
            <w:r w:rsidRPr="00BE44BA">
              <w:rPr>
                <w:bCs/>
                <w:szCs w:val="22"/>
                <w:lang w:val="en-GB"/>
              </w:rPr>
              <w:t>(0,79; 1,17)</w:t>
            </w:r>
          </w:p>
        </w:tc>
      </w:tr>
      <w:tr w:rsidR="0093287C" w:rsidRPr="004424AD" w14:paraId="23242E7F" w14:textId="77777777" w:rsidTr="1CDB8817">
        <w:tc>
          <w:tcPr>
            <w:tcW w:w="1433" w:type="pct"/>
            <w:shd w:val="clear" w:color="auto" w:fill="auto"/>
          </w:tcPr>
          <w:p w14:paraId="1942A2EC" w14:textId="77777777" w:rsidR="0093287C" w:rsidRPr="00BE44BA" w:rsidRDefault="0093287C" w:rsidP="1CDB8817">
            <w:pPr>
              <w:keepNext/>
              <w:keepLines/>
              <w:ind w:right="-2"/>
            </w:pPr>
            <w:r w:rsidRPr="1CDB8817">
              <w:t xml:space="preserve">Mediana SG, </w:t>
            </w:r>
            <w:proofErr w:type="spellStart"/>
            <w:r w:rsidRPr="1CDB8817">
              <w:t>meses</w:t>
            </w:r>
            <w:r w:rsidRPr="1CDB8817">
              <w:rPr>
                <w:vertAlign w:val="superscript"/>
              </w:rPr>
              <w:t>d</w:t>
            </w:r>
            <w:proofErr w:type="spellEnd"/>
          </w:p>
          <w:p w14:paraId="56AC1078" w14:textId="2C70E4EB" w:rsidR="0093287C" w:rsidRPr="005972F3" w:rsidRDefault="0093287C" w:rsidP="0093287C">
            <w:pPr>
              <w:keepNext/>
              <w:keepLines/>
              <w:numPr>
                <w:ilvl w:val="12"/>
                <w:numId w:val="0"/>
              </w:numPr>
              <w:ind w:right="-2"/>
              <w:rPr>
                <w:szCs w:val="22"/>
                <w:lang w:val="es-ES_tradnl"/>
              </w:rPr>
            </w:pPr>
            <w:r w:rsidRPr="00BE44BA">
              <w:rPr>
                <w:szCs w:val="22"/>
                <w:lang w:val="es-ES_tradnl"/>
              </w:rPr>
              <w:t>(IC del 95</w:t>
            </w:r>
            <w:r w:rsidRPr="00B0358D">
              <w:rPr>
                <w:szCs w:val="22"/>
                <w:lang w:val="es-ES_tradnl"/>
              </w:rPr>
              <w:t> </w:t>
            </w:r>
            <w:r w:rsidRPr="00BE44BA">
              <w:rPr>
                <w:szCs w:val="22"/>
                <w:lang w:val="es-ES_tradnl"/>
              </w:rPr>
              <w:t>%)</w:t>
            </w:r>
          </w:p>
        </w:tc>
        <w:tc>
          <w:tcPr>
            <w:tcW w:w="907" w:type="pct"/>
            <w:shd w:val="clear" w:color="auto" w:fill="auto"/>
          </w:tcPr>
          <w:p w14:paraId="2AC3603E"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71,9</w:t>
            </w:r>
          </w:p>
          <w:p w14:paraId="314F922D" w14:textId="2450015E" w:rsidR="0093287C" w:rsidRDefault="0093287C" w:rsidP="0093287C">
            <w:pPr>
              <w:keepNext/>
              <w:keepLines/>
              <w:autoSpaceDE w:val="0"/>
              <w:autoSpaceDN w:val="0"/>
              <w:spacing w:before="40" w:after="40"/>
              <w:jc w:val="center"/>
              <w:rPr>
                <w:szCs w:val="22"/>
              </w:rPr>
            </w:pPr>
            <w:r w:rsidRPr="00BE44BA">
              <w:rPr>
                <w:bCs/>
                <w:szCs w:val="22"/>
                <w:lang w:val="en-GB"/>
              </w:rPr>
              <w:t>(55,5; NE)</w:t>
            </w:r>
          </w:p>
        </w:tc>
        <w:tc>
          <w:tcPr>
            <w:tcW w:w="907" w:type="pct"/>
            <w:shd w:val="clear" w:color="auto" w:fill="auto"/>
          </w:tcPr>
          <w:p w14:paraId="2C513AA2"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69,8</w:t>
            </w:r>
          </w:p>
          <w:p w14:paraId="2200A67C" w14:textId="43431744" w:rsidR="0093287C" w:rsidRDefault="0093287C" w:rsidP="0093287C">
            <w:pPr>
              <w:keepNext/>
              <w:keepLines/>
              <w:autoSpaceDE w:val="0"/>
              <w:autoSpaceDN w:val="0"/>
              <w:spacing w:before="40" w:after="40"/>
              <w:jc w:val="center"/>
              <w:rPr>
                <w:szCs w:val="22"/>
              </w:rPr>
            </w:pPr>
            <w:r w:rsidRPr="00BE44BA">
              <w:rPr>
                <w:bCs/>
                <w:szCs w:val="22"/>
                <w:lang w:val="en-GB"/>
              </w:rPr>
              <w:t>(51,6; NE)</w:t>
            </w:r>
          </w:p>
        </w:tc>
        <w:tc>
          <w:tcPr>
            <w:tcW w:w="875" w:type="pct"/>
            <w:shd w:val="clear" w:color="auto" w:fill="auto"/>
          </w:tcPr>
          <w:p w14:paraId="7FE0714D"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46,6</w:t>
            </w:r>
          </w:p>
          <w:p w14:paraId="050E6DFC" w14:textId="6067A2DD" w:rsidR="0093287C" w:rsidRDefault="0093287C" w:rsidP="0093287C">
            <w:pPr>
              <w:keepNext/>
              <w:keepLines/>
              <w:autoSpaceDE w:val="0"/>
              <w:autoSpaceDN w:val="0"/>
              <w:spacing w:before="40" w:after="40"/>
              <w:jc w:val="center"/>
              <w:rPr>
                <w:szCs w:val="22"/>
              </w:rPr>
            </w:pPr>
            <w:r w:rsidRPr="00BE44BA">
              <w:rPr>
                <w:bCs/>
                <w:szCs w:val="22"/>
                <w:lang w:val="en-GB"/>
              </w:rPr>
              <w:t>(43,7; 52,8)</w:t>
            </w:r>
          </w:p>
        </w:tc>
        <w:tc>
          <w:tcPr>
            <w:tcW w:w="877" w:type="pct"/>
            <w:shd w:val="clear" w:color="auto" w:fill="auto"/>
          </w:tcPr>
          <w:p w14:paraId="02DFD6EC"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48,8</w:t>
            </w:r>
          </w:p>
          <w:p w14:paraId="0DFFA330" w14:textId="6044DF05" w:rsidR="0093287C" w:rsidRDefault="0093287C" w:rsidP="0093287C">
            <w:pPr>
              <w:keepNext/>
              <w:keepLines/>
              <w:autoSpaceDE w:val="0"/>
              <w:autoSpaceDN w:val="0"/>
              <w:spacing w:before="40" w:after="40"/>
              <w:jc w:val="center"/>
              <w:rPr>
                <w:szCs w:val="22"/>
              </w:rPr>
            </w:pPr>
            <w:r w:rsidRPr="00BE44BA">
              <w:rPr>
                <w:bCs/>
                <w:szCs w:val="22"/>
                <w:lang w:val="en-GB"/>
              </w:rPr>
              <w:t>(43,1; 61,0)</w:t>
            </w:r>
          </w:p>
        </w:tc>
      </w:tr>
      <w:tr w:rsidR="0093287C" w:rsidRPr="004424AD" w14:paraId="7A2B66B9" w14:textId="77777777" w:rsidTr="1CDB8817">
        <w:tc>
          <w:tcPr>
            <w:tcW w:w="1433" w:type="pct"/>
            <w:shd w:val="clear" w:color="auto" w:fill="auto"/>
          </w:tcPr>
          <w:p w14:paraId="2636A9AD" w14:textId="77777777" w:rsidR="0093287C" w:rsidRDefault="0093287C" w:rsidP="0093287C">
            <w:pPr>
              <w:keepNext/>
              <w:keepLines/>
              <w:numPr>
                <w:ilvl w:val="12"/>
                <w:numId w:val="0"/>
              </w:numPr>
              <w:ind w:right="-2"/>
              <w:rPr>
                <w:szCs w:val="22"/>
                <w:lang w:val="en-US"/>
              </w:rPr>
            </w:pPr>
            <w:r w:rsidRPr="00516EFA">
              <w:rPr>
                <w:szCs w:val="22"/>
                <w:lang w:val="en-US"/>
              </w:rPr>
              <w:t>Hazard ratio</w:t>
            </w:r>
          </w:p>
          <w:p w14:paraId="2F305B7D" w14:textId="4F31437C" w:rsidR="0093287C" w:rsidRPr="00516EFA" w:rsidRDefault="0093287C" w:rsidP="0093287C">
            <w:pPr>
              <w:keepNext/>
              <w:keepLines/>
              <w:numPr>
                <w:ilvl w:val="12"/>
                <w:numId w:val="0"/>
              </w:numPr>
              <w:ind w:right="-2"/>
              <w:rPr>
                <w:szCs w:val="22"/>
                <w:lang w:val="en-US"/>
              </w:rPr>
            </w:pPr>
            <w:r w:rsidRPr="00516EFA">
              <w:rPr>
                <w:szCs w:val="22"/>
                <w:lang w:val="en-US"/>
              </w:rPr>
              <w:t>(</w:t>
            </w:r>
            <w:r>
              <w:rPr>
                <w:szCs w:val="22"/>
                <w:lang w:val="en-US"/>
              </w:rPr>
              <w:t xml:space="preserve">IC del </w:t>
            </w:r>
            <w:r w:rsidRPr="00516EFA">
              <w:rPr>
                <w:szCs w:val="22"/>
                <w:lang w:val="en-US"/>
              </w:rPr>
              <w:t>95</w:t>
            </w:r>
            <w:r>
              <w:rPr>
                <w:szCs w:val="22"/>
                <w:lang w:val="en-US"/>
              </w:rPr>
              <w:t> </w:t>
            </w:r>
            <w:r w:rsidRPr="00516EFA">
              <w:rPr>
                <w:szCs w:val="22"/>
                <w:lang w:val="en-US"/>
              </w:rPr>
              <w:t>%)</w:t>
            </w:r>
          </w:p>
        </w:tc>
        <w:tc>
          <w:tcPr>
            <w:tcW w:w="1814" w:type="pct"/>
            <w:gridSpan w:val="2"/>
            <w:shd w:val="clear" w:color="auto" w:fill="auto"/>
          </w:tcPr>
          <w:p w14:paraId="5F52A552"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0,95</w:t>
            </w:r>
          </w:p>
          <w:p w14:paraId="46984DAD" w14:textId="7738456E" w:rsidR="0093287C" w:rsidRPr="004424AD" w:rsidRDefault="0093287C" w:rsidP="0093287C">
            <w:pPr>
              <w:keepNext/>
              <w:keepLines/>
              <w:autoSpaceDE w:val="0"/>
              <w:autoSpaceDN w:val="0"/>
              <w:spacing w:before="40" w:after="40"/>
              <w:jc w:val="center"/>
              <w:rPr>
                <w:szCs w:val="22"/>
              </w:rPr>
            </w:pPr>
            <w:r w:rsidRPr="00BE44BA">
              <w:rPr>
                <w:bCs/>
                <w:szCs w:val="22"/>
                <w:lang w:val="en-GB"/>
              </w:rPr>
              <w:t>(0,70; 1,29)</w:t>
            </w:r>
          </w:p>
        </w:tc>
        <w:tc>
          <w:tcPr>
            <w:tcW w:w="1752" w:type="pct"/>
            <w:gridSpan w:val="2"/>
            <w:shd w:val="clear" w:color="auto" w:fill="auto"/>
          </w:tcPr>
          <w:p w14:paraId="7272209A" w14:textId="77777777" w:rsidR="0093287C" w:rsidRPr="00BE44BA" w:rsidRDefault="0093287C" w:rsidP="0093287C">
            <w:pPr>
              <w:keepNext/>
              <w:keepLines/>
              <w:autoSpaceDE w:val="0"/>
              <w:autoSpaceDN w:val="0"/>
              <w:spacing w:before="40" w:after="40"/>
              <w:jc w:val="center"/>
              <w:rPr>
                <w:bCs/>
                <w:szCs w:val="22"/>
                <w:lang w:val="en-GB"/>
              </w:rPr>
            </w:pPr>
            <w:r w:rsidRPr="00BE44BA">
              <w:rPr>
                <w:bCs/>
                <w:szCs w:val="22"/>
                <w:lang w:val="en-GB"/>
              </w:rPr>
              <w:t>1,01</w:t>
            </w:r>
          </w:p>
          <w:p w14:paraId="0DDD3448" w14:textId="483DF34F" w:rsidR="0093287C" w:rsidRPr="004424AD" w:rsidRDefault="0093287C" w:rsidP="0093287C">
            <w:pPr>
              <w:keepNext/>
              <w:keepLines/>
              <w:autoSpaceDE w:val="0"/>
              <w:autoSpaceDN w:val="0"/>
              <w:spacing w:before="40" w:after="40"/>
              <w:jc w:val="center"/>
              <w:rPr>
                <w:szCs w:val="22"/>
              </w:rPr>
            </w:pPr>
            <w:r w:rsidRPr="00BE44BA">
              <w:rPr>
                <w:bCs/>
                <w:szCs w:val="22"/>
                <w:lang w:val="en-GB"/>
              </w:rPr>
              <w:t>(0,84; 1,23)</w:t>
            </w:r>
          </w:p>
        </w:tc>
      </w:tr>
    </w:tbl>
    <w:p w14:paraId="71204D86" w14:textId="4F8E0806" w:rsidR="00072AA9" w:rsidRDefault="009813A6" w:rsidP="005972F3">
      <w:pPr>
        <w:pStyle w:val="C-BodyText"/>
        <w:spacing w:before="0" w:after="0" w:line="240" w:lineRule="auto"/>
        <w:rPr>
          <w:rFonts w:eastAsia="SimSun"/>
          <w:lang w:val="es-ES_tradnl"/>
        </w:rPr>
      </w:pPr>
      <w:r w:rsidRPr="00D434E6">
        <w:rPr>
          <w:sz w:val="22"/>
          <w:szCs w:val="22"/>
        </w:rPr>
        <w:t>SLP</w:t>
      </w:r>
      <w:r w:rsidRPr="009813A6">
        <w:rPr>
          <w:sz w:val="22"/>
          <w:szCs w:val="22"/>
        </w:rPr>
        <w:t xml:space="preserve"> = </w:t>
      </w:r>
      <w:r w:rsidRPr="00D434E6">
        <w:rPr>
          <w:sz w:val="22"/>
          <w:szCs w:val="22"/>
        </w:rPr>
        <w:t>supervivencia libre de progresión; IC</w:t>
      </w:r>
      <w:r w:rsidRPr="009813A6">
        <w:rPr>
          <w:sz w:val="22"/>
          <w:szCs w:val="22"/>
        </w:rPr>
        <w:t xml:space="preserve"> = </w:t>
      </w:r>
      <w:r w:rsidRPr="00D434E6">
        <w:rPr>
          <w:sz w:val="22"/>
          <w:szCs w:val="22"/>
        </w:rPr>
        <w:t>interval</w:t>
      </w:r>
      <w:r w:rsidR="007C7172">
        <w:rPr>
          <w:sz w:val="22"/>
          <w:szCs w:val="22"/>
        </w:rPr>
        <w:t>o</w:t>
      </w:r>
      <w:r w:rsidRPr="00D434E6">
        <w:rPr>
          <w:sz w:val="22"/>
          <w:szCs w:val="22"/>
        </w:rPr>
        <w:t xml:space="preserve"> de confian</w:t>
      </w:r>
      <w:r>
        <w:rPr>
          <w:sz w:val="22"/>
          <w:szCs w:val="22"/>
        </w:rPr>
        <w:t>za</w:t>
      </w:r>
      <w:r w:rsidRPr="009813A6">
        <w:rPr>
          <w:sz w:val="22"/>
          <w:szCs w:val="22"/>
        </w:rPr>
        <w:t>; NE = no evaluable;</w:t>
      </w:r>
      <w:r w:rsidRPr="00D434E6">
        <w:rPr>
          <w:sz w:val="22"/>
          <w:szCs w:val="22"/>
        </w:rPr>
        <w:t xml:space="preserve"> SLP2</w:t>
      </w:r>
      <w:r w:rsidR="003D759E">
        <w:rPr>
          <w:sz w:val="22"/>
          <w:szCs w:val="22"/>
        </w:rPr>
        <w:t> </w:t>
      </w:r>
      <w:r w:rsidRPr="00D434E6">
        <w:rPr>
          <w:sz w:val="20"/>
        </w:rPr>
        <w:t>=</w:t>
      </w:r>
      <w:r w:rsidR="003D759E">
        <w:rPr>
          <w:sz w:val="20"/>
        </w:rPr>
        <w:t> </w:t>
      </w:r>
      <w:r w:rsidRPr="00D434E6">
        <w:rPr>
          <w:bCs/>
          <w:color w:val="000000"/>
          <w:kern w:val="24"/>
          <w:sz w:val="22"/>
        </w:rPr>
        <w:t>SLP</w:t>
      </w:r>
      <w:r w:rsidRPr="009813A6">
        <w:rPr>
          <w:bCs/>
          <w:color w:val="000000"/>
          <w:kern w:val="24"/>
          <w:sz w:val="22"/>
        </w:rPr>
        <w:t xml:space="preserve"> </w:t>
      </w:r>
      <w:r>
        <w:rPr>
          <w:bCs/>
          <w:color w:val="000000"/>
          <w:kern w:val="24"/>
          <w:sz w:val="22"/>
        </w:rPr>
        <w:t xml:space="preserve">después </w:t>
      </w:r>
      <w:r w:rsidR="004575B3" w:rsidRPr="004575B3">
        <w:rPr>
          <w:bCs/>
          <w:color w:val="000000"/>
          <w:kern w:val="24"/>
          <w:sz w:val="22"/>
        </w:rPr>
        <w:t>del primer tratamiento posterior</w:t>
      </w:r>
      <w:r w:rsidR="009420CD">
        <w:rPr>
          <w:bCs/>
          <w:color w:val="000000"/>
          <w:kern w:val="24"/>
          <w:sz w:val="22"/>
        </w:rPr>
        <w:t xml:space="preserve">; </w:t>
      </w:r>
      <w:r w:rsidR="00A21259">
        <w:rPr>
          <w:sz w:val="22"/>
          <w:szCs w:val="22"/>
        </w:rPr>
        <w:t>SG</w:t>
      </w:r>
      <w:r w:rsidR="00A21259" w:rsidRPr="00D434E6">
        <w:rPr>
          <w:sz w:val="22"/>
          <w:szCs w:val="22"/>
        </w:rPr>
        <w:t xml:space="preserve"> = </w:t>
      </w:r>
      <w:r w:rsidR="00A21259">
        <w:rPr>
          <w:sz w:val="22"/>
          <w:szCs w:val="22"/>
        </w:rPr>
        <w:t>supervivencia global</w:t>
      </w:r>
      <w:r w:rsidR="00BE3CC1">
        <w:rPr>
          <w:bCs/>
          <w:color w:val="000000"/>
          <w:kern w:val="24"/>
          <w:sz w:val="22"/>
        </w:rPr>
        <w:t>.</w:t>
      </w:r>
    </w:p>
    <w:p w14:paraId="3824249A" w14:textId="6D708342" w:rsidR="00E036D0" w:rsidRDefault="00535E21" w:rsidP="00E036D0">
      <w:pPr>
        <w:keepLines/>
        <w:autoSpaceDE w:val="0"/>
        <w:autoSpaceDN w:val="0"/>
        <w:adjustRightInd w:val="0"/>
        <w:rPr>
          <w:rFonts w:eastAsia="SimSun"/>
          <w:lang w:val="es-ES_tradnl"/>
        </w:rPr>
      </w:pPr>
      <w:r w:rsidRPr="005972F3">
        <w:rPr>
          <w:vertAlign w:val="superscript"/>
          <w:lang w:val="es-ES_tradnl"/>
        </w:rPr>
        <w:t>a</w:t>
      </w:r>
      <w:r w:rsidR="003A0E5C" w:rsidRPr="003A0E5C">
        <w:rPr>
          <w:rFonts w:eastAsia="SimSun"/>
          <w:lang w:val="es-ES_tradnl"/>
        </w:rPr>
        <w:t xml:space="preserve"> </w:t>
      </w:r>
      <w:r w:rsidR="003A0E5C">
        <w:rPr>
          <w:rFonts w:eastAsia="SimSun"/>
          <w:lang w:val="es-ES_tradnl"/>
        </w:rPr>
        <w:t>D</w:t>
      </w:r>
      <w:r w:rsidR="003A0E5C" w:rsidRPr="0013091F">
        <w:rPr>
          <w:rFonts w:eastAsia="SimSun"/>
          <w:lang w:val="es-ES_tradnl"/>
        </w:rPr>
        <w:t xml:space="preserve">atos </w:t>
      </w:r>
      <w:r w:rsidR="00360C05">
        <w:rPr>
          <w:rFonts w:eastAsia="SimSun"/>
          <w:lang w:val="es-ES_tradnl"/>
        </w:rPr>
        <w:t>basados en el análisis final.</w:t>
      </w:r>
    </w:p>
    <w:p w14:paraId="3F32E359" w14:textId="2B2C94BD" w:rsidR="00E75616" w:rsidRDefault="00E75616" w:rsidP="00E036D0">
      <w:pPr>
        <w:keepLines/>
        <w:autoSpaceDE w:val="0"/>
        <w:autoSpaceDN w:val="0"/>
        <w:adjustRightInd w:val="0"/>
      </w:pPr>
      <w:r w:rsidRPr="005972F3">
        <w:rPr>
          <w:rFonts w:eastAsia="SimSun"/>
          <w:vertAlign w:val="superscript"/>
          <w:lang w:val="es-ES_tradnl"/>
        </w:rPr>
        <w:t>b</w:t>
      </w:r>
      <w:r>
        <w:rPr>
          <w:rFonts w:eastAsia="SimSun"/>
          <w:vertAlign w:val="superscript"/>
          <w:lang w:val="es-ES_tradnl"/>
        </w:rPr>
        <w:t xml:space="preserve"> </w:t>
      </w:r>
      <w:r w:rsidR="00E61C60">
        <w:t xml:space="preserve">En </w:t>
      </w:r>
      <w:r w:rsidR="00D757EC">
        <w:t xml:space="preserve">la población HR-deficiente y población </w:t>
      </w:r>
      <w:r w:rsidR="00E60FC2">
        <w:t>total</w:t>
      </w:r>
      <w:r w:rsidR="005C69DD">
        <w:t>,</w:t>
      </w:r>
      <w:r w:rsidR="00B5460A">
        <w:t xml:space="preserve"> </w:t>
      </w:r>
      <w:r w:rsidR="00C47EA9">
        <w:t xml:space="preserve">el </w:t>
      </w:r>
      <w:r w:rsidR="00147AAC">
        <w:rPr>
          <w:rFonts w:eastAsia="SimSun"/>
        </w:rPr>
        <w:t>15</w:t>
      </w:r>
      <w:r w:rsidR="006F141C">
        <w:rPr>
          <w:rFonts w:eastAsia="SimSun"/>
        </w:rPr>
        <w:t>,</w:t>
      </w:r>
      <w:r w:rsidR="00147AAC">
        <w:rPr>
          <w:rFonts w:eastAsia="SimSun"/>
        </w:rPr>
        <w:t>8</w:t>
      </w:r>
      <w:r w:rsidR="003D7C81">
        <w:rPr>
          <w:lang w:val="es-ES_tradnl"/>
        </w:rPr>
        <w:t> </w:t>
      </w:r>
      <w:r w:rsidR="00147AAC">
        <w:rPr>
          <w:rFonts w:eastAsia="SimSun"/>
        </w:rPr>
        <w:t>% y 11</w:t>
      </w:r>
      <w:r w:rsidR="006F141C">
        <w:rPr>
          <w:rFonts w:eastAsia="SimSun"/>
        </w:rPr>
        <w:t>,</w:t>
      </w:r>
      <w:r w:rsidR="00147AAC">
        <w:rPr>
          <w:rFonts w:eastAsia="SimSun"/>
        </w:rPr>
        <w:t>7</w:t>
      </w:r>
      <w:r w:rsidR="003D7C81">
        <w:rPr>
          <w:lang w:val="es-ES_tradnl"/>
        </w:rPr>
        <w:t> </w:t>
      </w:r>
      <w:r w:rsidR="00147AAC">
        <w:rPr>
          <w:rFonts w:eastAsia="SimSun"/>
        </w:rPr>
        <w:t>%</w:t>
      </w:r>
      <w:r w:rsidR="00B5460A">
        <w:rPr>
          <w:rFonts w:eastAsia="SimSun"/>
        </w:rPr>
        <w:t xml:space="preserve"> respectivamente</w:t>
      </w:r>
      <w:r w:rsidR="00D35227">
        <w:rPr>
          <w:rFonts w:eastAsia="SimSun"/>
        </w:rPr>
        <w:t>,</w:t>
      </w:r>
      <w:r w:rsidR="00B5460A">
        <w:rPr>
          <w:rFonts w:eastAsia="SimSun"/>
        </w:rPr>
        <w:t xml:space="preserve"> </w:t>
      </w:r>
      <w:r w:rsidR="00147AAC">
        <w:rPr>
          <w:rFonts w:eastAsia="SimSun"/>
        </w:rPr>
        <w:t>de</w:t>
      </w:r>
      <w:r w:rsidR="00E27AC0">
        <w:rPr>
          <w:rFonts w:eastAsia="SimSun"/>
        </w:rPr>
        <w:t xml:space="preserve"> los </w:t>
      </w:r>
      <w:r w:rsidR="00147AAC">
        <w:rPr>
          <w:rFonts w:eastAsia="SimSun"/>
        </w:rPr>
        <w:t xml:space="preserve">pacientes </w:t>
      </w:r>
      <w:r w:rsidR="00E27AC0">
        <w:rPr>
          <w:rFonts w:eastAsia="SimSun"/>
        </w:rPr>
        <w:t>del</w:t>
      </w:r>
      <w:r w:rsidR="00147AAC">
        <w:rPr>
          <w:rFonts w:eastAsia="SimSun"/>
        </w:rPr>
        <w:t xml:space="preserve"> </w:t>
      </w:r>
      <w:del w:id="196" w:author="Author">
        <w:r w:rsidR="00147AAC" w:rsidDel="00285A8C">
          <w:rPr>
            <w:rFonts w:eastAsia="SimSun"/>
          </w:rPr>
          <w:delText xml:space="preserve">brazo </w:delText>
        </w:r>
      </w:del>
      <w:ins w:id="197" w:author="Author">
        <w:r w:rsidR="00285A8C">
          <w:rPr>
            <w:rFonts w:eastAsia="SimSun"/>
          </w:rPr>
          <w:t xml:space="preserve">grupo </w:t>
        </w:r>
      </w:ins>
      <w:r w:rsidR="00147AAC">
        <w:rPr>
          <w:rFonts w:eastAsia="SimSun"/>
        </w:rPr>
        <w:t>de Zejula</w:t>
      </w:r>
      <w:r w:rsidR="00882108">
        <w:rPr>
          <w:rFonts w:eastAsia="SimSun"/>
        </w:rPr>
        <w:t>,</w:t>
      </w:r>
      <w:r w:rsidR="00147AAC">
        <w:rPr>
          <w:rFonts w:eastAsia="SimSun"/>
        </w:rPr>
        <w:t xml:space="preserve"> recibió </w:t>
      </w:r>
      <w:r w:rsidR="00E56DB9">
        <w:rPr>
          <w:rFonts w:eastAsia="SimSun"/>
        </w:rPr>
        <w:t>terapia</w:t>
      </w:r>
      <w:r w:rsidR="00860CC7" w:rsidRPr="0067226F">
        <w:t xml:space="preserve"> </w:t>
      </w:r>
      <w:proofErr w:type="spellStart"/>
      <w:r w:rsidR="00860CC7">
        <w:t>i</w:t>
      </w:r>
      <w:r w:rsidR="00860CC7" w:rsidRPr="0067226F">
        <w:t>PARP</w:t>
      </w:r>
      <w:proofErr w:type="spellEnd"/>
      <w:r w:rsidR="00E56DB9">
        <w:t xml:space="preserve"> posterior</w:t>
      </w:r>
      <w:r w:rsidR="00873C2F">
        <w:t>.</w:t>
      </w:r>
    </w:p>
    <w:p w14:paraId="5734E494" w14:textId="3CD26F6F" w:rsidR="00C22CFF" w:rsidRPr="005972F3" w:rsidRDefault="00363FC9" w:rsidP="00C22CFF">
      <w:pPr>
        <w:keepLines/>
        <w:autoSpaceDE w:val="0"/>
        <w:autoSpaceDN w:val="0"/>
        <w:adjustRightInd w:val="0"/>
        <w:rPr>
          <w:rFonts w:eastAsia="SimSun"/>
        </w:rPr>
      </w:pPr>
      <w:r>
        <w:rPr>
          <w:vertAlign w:val="superscript"/>
        </w:rPr>
        <w:t>c</w:t>
      </w:r>
      <w:r w:rsidR="00983D3C">
        <w:rPr>
          <w:vertAlign w:val="superscript"/>
        </w:rPr>
        <w:t xml:space="preserve"> </w:t>
      </w:r>
      <w:r w:rsidR="00C22CFF">
        <w:t xml:space="preserve">En la población HR-deficiente y población </w:t>
      </w:r>
      <w:r w:rsidR="00E60FC2">
        <w:t>total</w:t>
      </w:r>
      <w:r w:rsidR="00C22CFF">
        <w:t xml:space="preserve">, el </w:t>
      </w:r>
      <w:r w:rsidR="006F141C">
        <w:rPr>
          <w:rFonts w:eastAsia="SimSun"/>
        </w:rPr>
        <w:t>48,4</w:t>
      </w:r>
      <w:r w:rsidR="0062081D">
        <w:rPr>
          <w:lang w:val="es-ES_tradnl"/>
        </w:rPr>
        <w:t> </w:t>
      </w:r>
      <w:r w:rsidR="00C22CFF">
        <w:rPr>
          <w:rFonts w:eastAsia="SimSun"/>
        </w:rPr>
        <w:t xml:space="preserve">% y </w:t>
      </w:r>
      <w:r w:rsidR="00524F68">
        <w:rPr>
          <w:rFonts w:eastAsia="SimSun"/>
        </w:rPr>
        <w:t>37,8</w:t>
      </w:r>
      <w:r w:rsidR="0062081D">
        <w:rPr>
          <w:lang w:val="es-ES_tradnl"/>
        </w:rPr>
        <w:t> </w:t>
      </w:r>
      <w:r w:rsidR="00524F68">
        <w:rPr>
          <w:rFonts w:eastAsia="SimSun"/>
        </w:rPr>
        <w:t>%</w:t>
      </w:r>
      <w:r w:rsidR="00B71B24">
        <w:rPr>
          <w:rFonts w:eastAsia="SimSun"/>
        </w:rPr>
        <w:t xml:space="preserve"> respectivamente</w:t>
      </w:r>
      <w:r w:rsidR="00D35227">
        <w:rPr>
          <w:rFonts w:eastAsia="SimSun"/>
        </w:rPr>
        <w:t>,</w:t>
      </w:r>
      <w:r w:rsidR="00524F68">
        <w:rPr>
          <w:rFonts w:eastAsia="SimSun"/>
        </w:rPr>
        <w:t xml:space="preserve"> </w:t>
      </w:r>
      <w:r w:rsidR="00C22CFF">
        <w:rPr>
          <w:rFonts w:eastAsia="SimSun"/>
        </w:rPr>
        <w:t xml:space="preserve">de los pacientes </w:t>
      </w:r>
      <w:r w:rsidR="004848A3">
        <w:rPr>
          <w:rFonts w:eastAsia="SimSun"/>
        </w:rPr>
        <w:t>que recibieron</w:t>
      </w:r>
      <w:r w:rsidR="00C22CFF">
        <w:rPr>
          <w:rFonts w:eastAsia="SimSun"/>
        </w:rPr>
        <w:t xml:space="preserve"> </w:t>
      </w:r>
      <w:r w:rsidR="00AF4D77">
        <w:rPr>
          <w:rFonts w:eastAsia="SimSun"/>
        </w:rPr>
        <w:t>placebo</w:t>
      </w:r>
      <w:r w:rsidR="00C22CFF">
        <w:rPr>
          <w:rFonts w:eastAsia="SimSun"/>
        </w:rPr>
        <w:t>, recibió terapia</w:t>
      </w:r>
      <w:r w:rsidR="00C22CFF" w:rsidRPr="0067226F">
        <w:t xml:space="preserve"> </w:t>
      </w:r>
      <w:proofErr w:type="spellStart"/>
      <w:r w:rsidR="00C22CFF">
        <w:t>i</w:t>
      </w:r>
      <w:r w:rsidR="00C22CFF" w:rsidRPr="0067226F">
        <w:t>PARP</w:t>
      </w:r>
      <w:proofErr w:type="spellEnd"/>
      <w:r w:rsidR="00C22CFF">
        <w:t xml:space="preserve"> posterior.</w:t>
      </w:r>
    </w:p>
    <w:p w14:paraId="1B7C92E5" w14:textId="2EF85367" w:rsidR="00D92131" w:rsidRPr="005972F3" w:rsidRDefault="00295AA1" w:rsidP="00E036D0">
      <w:pPr>
        <w:keepLines/>
        <w:autoSpaceDE w:val="0"/>
        <w:autoSpaceDN w:val="0"/>
        <w:adjustRightInd w:val="0"/>
        <w:rPr>
          <w:vertAlign w:val="superscript"/>
        </w:rPr>
      </w:pPr>
      <w:r w:rsidRPr="005972F3">
        <w:rPr>
          <w:rFonts w:eastAsia="SimSun"/>
          <w:vertAlign w:val="superscript"/>
        </w:rPr>
        <w:t>d</w:t>
      </w:r>
      <w:r>
        <w:rPr>
          <w:rFonts w:eastAsia="SimSun"/>
        </w:rPr>
        <w:t xml:space="preserve"> </w:t>
      </w:r>
      <w:r w:rsidR="006D5475">
        <w:rPr>
          <w:rFonts w:eastAsia="SimSun"/>
          <w:lang w:val="es-ES_tradnl"/>
        </w:rPr>
        <w:t>La madurez de los datos</w:t>
      </w:r>
      <w:r w:rsidR="00C46DFB">
        <w:rPr>
          <w:rFonts w:eastAsia="SimSun"/>
          <w:lang w:val="es-ES_tradnl"/>
        </w:rPr>
        <w:t xml:space="preserve"> de SG para la </w:t>
      </w:r>
      <w:r w:rsidR="00CD57FE">
        <w:rPr>
          <w:rFonts w:eastAsia="SimSun"/>
          <w:lang w:val="es-ES_tradnl"/>
        </w:rPr>
        <w:t xml:space="preserve">población HR-deficiente y población </w:t>
      </w:r>
      <w:r w:rsidR="00E60FC2">
        <w:rPr>
          <w:rFonts w:eastAsia="SimSun"/>
          <w:lang w:val="es-ES_tradnl"/>
        </w:rPr>
        <w:t>total</w:t>
      </w:r>
      <w:r w:rsidR="00CD57FE">
        <w:rPr>
          <w:rFonts w:eastAsia="SimSun"/>
          <w:lang w:val="es-ES_tradnl"/>
        </w:rPr>
        <w:t xml:space="preserve"> fue de 49</w:t>
      </w:r>
      <w:r w:rsidR="004848A3">
        <w:rPr>
          <w:rFonts w:eastAsia="SimSun"/>
          <w:lang w:val="es-ES_tradnl"/>
        </w:rPr>
        <w:t>,</w:t>
      </w:r>
      <w:r w:rsidR="00CD57FE">
        <w:rPr>
          <w:rFonts w:eastAsia="SimSun"/>
          <w:lang w:val="es-ES_tradnl"/>
        </w:rPr>
        <w:t>6</w:t>
      </w:r>
      <w:r w:rsidR="0062081D">
        <w:rPr>
          <w:lang w:val="es-ES_tradnl"/>
        </w:rPr>
        <w:t> </w:t>
      </w:r>
      <w:r w:rsidR="00CD57FE">
        <w:rPr>
          <w:rFonts w:eastAsia="SimSun"/>
          <w:lang w:val="es-ES_tradnl"/>
        </w:rPr>
        <w:t xml:space="preserve">% y </w:t>
      </w:r>
      <w:r>
        <w:rPr>
          <w:rFonts w:eastAsia="SimSun"/>
          <w:lang w:val="es-ES_tradnl"/>
        </w:rPr>
        <w:t>62,5</w:t>
      </w:r>
      <w:r w:rsidR="0062081D">
        <w:rPr>
          <w:lang w:val="es-ES_tradnl"/>
        </w:rPr>
        <w:t> </w:t>
      </w:r>
      <w:r>
        <w:rPr>
          <w:rFonts w:eastAsia="SimSun"/>
          <w:lang w:val="es-ES_tradnl"/>
        </w:rPr>
        <w:t>%, respectivamente.</w:t>
      </w:r>
    </w:p>
    <w:p w14:paraId="08ACED3D" w14:textId="3CF1F458" w:rsidR="004848A3" w:rsidRPr="005972F3" w:rsidRDefault="00934F6A" w:rsidP="005972F3">
      <w:pPr>
        <w:keepNext/>
        <w:keepLines/>
        <w:widowControl w:val="0"/>
        <w:tabs>
          <w:tab w:val="clear" w:pos="567"/>
        </w:tabs>
        <w:autoSpaceDE w:val="0"/>
        <w:autoSpaceDN w:val="0"/>
        <w:adjustRightInd w:val="0"/>
        <w:spacing w:line="240" w:lineRule="auto"/>
        <w:rPr>
          <w:rFonts w:ascii="Calibri" w:eastAsiaTheme="minorHAnsi" w:hAnsi="Calibri" w:cs="Calibri"/>
          <w:szCs w:val="22"/>
          <w:lang w:eastAsia="en-GB"/>
        </w:rPr>
      </w:pPr>
      <w:r w:rsidRPr="008D3193">
        <w:rPr>
          <w:b/>
          <w:bCs/>
          <w:szCs w:val="22"/>
          <w:lang w:val="es-ES_tradnl"/>
        </w:rPr>
        <w:lastRenderedPageBreak/>
        <w:t xml:space="preserve">Figura 1: Supervivencia libre de progresión en </w:t>
      </w:r>
      <w:r w:rsidR="00B13B03">
        <w:rPr>
          <w:b/>
          <w:bCs/>
          <w:szCs w:val="22"/>
          <w:lang w:val="es-ES_tradnl"/>
        </w:rPr>
        <w:t>la población</w:t>
      </w:r>
      <w:r w:rsidRPr="008D3193">
        <w:rPr>
          <w:b/>
          <w:bCs/>
          <w:szCs w:val="22"/>
          <w:lang w:val="es-ES_tradnl"/>
        </w:rPr>
        <w:t xml:space="preserve"> </w:t>
      </w:r>
      <w:r>
        <w:rPr>
          <w:b/>
          <w:bCs/>
          <w:szCs w:val="22"/>
          <w:lang w:val="es-ES_tradnl"/>
        </w:rPr>
        <w:t>HR</w:t>
      </w:r>
      <w:r w:rsidR="00B13B03">
        <w:rPr>
          <w:b/>
          <w:bCs/>
          <w:szCs w:val="22"/>
          <w:lang w:val="es-ES_tradnl"/>
        </w:rPr>
        <w:t>-</w:t>
      </w:r>
      <w:r w:rsidR="00F9219B" w:rsidRPr="005029F0">
        <w:rPr>
          <w:b/>
          <w:bCs/>
          <w:szCs w:val="22"/>
          <w:lang w:val="es-ES_tradnl"/>
        </w:rPr>
        <w:t>deficiente</w:t>
      </w:r>
      <w:r>
        <w:rPr>
          <w:b/>
          <w:bCs/>
          <w:szCs w:val="22"/>
          <w:lang w:val="es-ES_tradnl"/>
        </w:rPr>
        <w:t xml:space="preserve"> </w:t>
      </w:r>
      <w:r w:rsidR="009813A6">
        <w:rPr>
          <w:b/>
          <w:bCs/>
          <w:szCs w:val="22"/>
          <w:lang w:val="es-ES_tradnl"/>
        </w:rPr>
        <w:t xml:space="preserve">– PRIMA </w:t>
      </w:r>
      <w:r w:rsidRPr="008D3193">
        <w:rPr>
          <w:b/>
          <w:bCs/>
          <w:szCs w:val="22"/>
          <w:lang w:val="es-ES_tradnl"/>
        </w:rPr>
        <w:t>(</w:t>
      </w:r>
      <w:r w:rsidR="008142AB">
        <w:rPr>
          <w:b/>
          <w:bCs/>
          <w:szCs w:val="22"/>
          <w:lang w:val="es-ES_tradnl"/>
        </w:rPr>
        <w:t>IT</w:t>
      </w:r>
      <w:r w:rsidR="00786AEB">
        <w:rPr>
          <w:b/>
          <w:bCs/>
          <w:szCs w:val="22"/>
          <w:lang w:val="es-ES_tradnl"/>
        </w:rPr>
        <w:t>T</w:t>
      </w:r>
      <w:r w:rsidRPr="008D3193">
        <w:rPr>
          <w:b/>
          <w:bCs/>
          <w:szCs w:val="22"/>
          <w:lang w:val="es-ES_tradnl"/>
        </w:rPr>
        <w:t>)</w:t>
      </w:r>
      <w:r w:rsidR="00815AFE" w:rsidRPr="004848A3">
        <w:rPr>
          <w:rFonts w:ascii="Calibri" w:eastAsiaTheme="minorHAnsi" w:hAnsi="Calibri" w:cs="Calibri"/>
          <w:noProof/>
          <w:szCs w:val="22"/>
          <w:lang w:val="en-GB" w:eastAsia="en-GB"/>
        </w:rPr>
        <mc:AlternateContent>
          <mc:Choice Requires="wps">
            <w:drawing>
              <wp:anchor distT="0" distB="0" distL="0" distR="0" simplePos="0" relativeHeight="251658240" behindDoc="0" locked="0" layoutInCell="1" allowOverlap="0" wp14:anchorId="3AA7BDEC" wp14:editId="08651D27">
                <wp:simplePos x="0" y="0"/>
                <wp:positionH relativeFrom="column">
                  <wp:posOffset>-568667</wp:posOffset>
                </wp:positionH>
                <wp:positionV relativeFrom="paragraph">
                  <wp:posOffset>3279335</wp:posOffset>
                </wp:positionV>
                <wp:extent cx="641985" cy="304800"/>
                <wp:effectExtent l="0" t="0" r="0" b="0"/>
                <wp:wrapNone/>
                <wp:docPr id="412989908" name="Text Box 41298990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50C6D145" w14:textId="77777777" w:rsidR="004848A3" w:rsidRPr="00D43D36" w:rsidRDefault="004848A3" w:rsidP="004848A3">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A7BDEC" id="_x0000_t202" coordsize="21600,21600" o:spt="202" path="m,l,21600r21600,l21600,xe">
                <v:stroke joinstyle="miter"/>
                <v:path gradientshapeok="t" o:connecttype="rect"/>
              </v:shapetype>
              <v:shape id="Text Box 412989908" o:spid="_x0000_s1026" type="#_x0000_t202" style="position:absolute;margin-left:-44.8pt;margin-top:258.2pt;width:50.55pt;height:24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" o:allowoverlap="f" filled="f" stroked="f" strokeweight=".5pt">
                <v:textbox>
                  <w:txbxContent>
                    <w:p w14:paraId="50C6D145" w14:textId="77777777" w:rsidR="004848A3" w:rsidRPr="00D43D36" w:rsidRDefault="004848A3" w:rsidP="004848A3">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p>
    <w:tbl>
      <w:tblPr>
        <w:tblStyle w:val="TableGrid2"/>
        <w:tblW w:w="99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4848A3" w:rsidRPr="004848A3" w14:paraId="7F4FDCC7" w14:textId="77777777" w:rsidTr="00575676">
        <w:trPr>
          <w:trHeight w:val="5607"/>
          <w:jc w:val="center"/>
        </w:trPr>
        <w:tc>
          <w:tcPr>
            <w:tcW w:w="9917" w:type="dxa"/>
            <w:vAlign w:val="center"/>
          </w:tcPr>
          <w:p w14:paraId="6D15FB20" w14:textId="11DEC273" w:rsidR="004848A3" w:rsidRPr="004848A3" w:rsidRDefault="006D7157" w:rsidP="005972F3">
            <w:pPr>
              <w:keepNext/>
              <w:keepLines/>
              <w:widowControl w:val="0"/>
              <w:tabs>
                <w:tab w:val="clear" w:pos="567"/>
              </w:tabs>
              <w:spacing w:line="240" w:lineRule="auto"/>
              <w:jc w:val="center"/>
              <w:rPr>
                <w:rFonts w:ascii="Calibri" w:eastAsiaTheme="minorHAnsi" w:hAnsi="Calibri" w:cs="Calibri"/>
                <w:szCs w:val="22"/>
                <w:lang w:val="en-GB" w:eastAsia="en-GB"/>
              </w:rPr>
            </w:pPr>
            <w:r w:rsidRPr="004848A3">
              <w:rPr>
                <w:rFonts w:ascii="Calibri" w:eastAsiaTheme="minorHAnsi" w:hAnsi="Calibri" w:cs="Calibri"/>
                <w:noProof/>
                <w:szCs w:val="22"/>
                <w:lang w:val="en-GB" w:eastAsia="en-GB"/>
              </w:rPr>
              <mc:AlternateContent>
                <mc:Choice Requires="wps">
                  <w:drawing>
                    <wp:anchor distT="0" distB="0" distL="0" distR="0" simplePos="0" relativeHeight="251658243" behindDoc="0" locked="0" layoutInCell="1" allowOverlap="0" wp14:anchorId="2D74D416" wp14:editId="0215E4A9">
                      <wp:simplePos x="0" y="0"/>
                      <wp:positionH relativeFrom="column">
                        <wp:posOffset>4342130</wp:posOffset>
                      </wp:positionH>
                      <wp:positionV relativeFrom="paragraph">
                        <wp:posOffset>473710</wp:posOffset>
                      </wp:positionV>
                      <wp:extent cx="1789430" cy="254635"/>
                      <wp:effectExtent l="0" t="0" r="0" b="0"/>
                      <wp:wrapNone/>
                      <wp:docPr id="1089539172" name="Text Box 1089539172"/>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14944602" w14:textId="57316ABF" w:rsidR="004848A3" w:rsidRPr="00D43D36" w:rsidRDefault="004848A3" w:rsidP="004848A3">
                                  <w:pPr>
                                    <w:ind w:left="227"/>
                                    <w:jc w:val="right"/>
                                    <w:rPr>
                                      <w:rFonts w:ascii="Arial" w:hAnsi="Arial" w:cs="Arial"/>
                                      <w:bCs/>
                                      <w:sz w:val="12"/>
                                      <w:szCs w:val="12"/>
                                    </w:rPr>
                                  </w:pPr>
                                  <w:r>
                                    <w:rPr>
                                      <w:rFonts w:ascii="Arial" w:hAnsi="Arial" w:cs="Arial"/>
                                      <w:bCs/>
                                      <w:sz w:val="12"/>
                                      <w:szCs w:val="12"/>
                                    </w:rPr>
                                    <w:t>HR (</w:t>
                                  </w:r>
                                  <w:r w:rsidR="00E618C5">
                                    <w:rPr>
                                      <w:rFonts w:ascii="Arial" w:hAnsi="Arial" w:cs="Arial"/>
                                      <w:bCs/>
                                      <w:sz w:val="12"/>
                                      <w:szCs w:val="12"/>
                                    </w:rPr>
                                    <w:t xml:space="preserve">IC del </w:t>
                                  </w:r>
                                  <w:r w:rsidRPr="00E77AFA">
                                    <w:rPr>
                                      <w:rFonts w:ascii="Arial" w:hAnsi="Arial" w:cs="Arial"/>
                                      <w:bCs/>
                                      <w:sz w:val="12"/>
                                      <w:szCs w:val="12"/>
                                    </w:rPr>
                                    <w:t>95</w:t>
                                  </w:r>
                                  <w:r w:rsidR="00E77AFA" w:rsidRPr="005972F3">
                                    <w:rPr>
                                      <w:rFonts w:ascii="Arial" w:hAnsi="Arial" w:cs="Arial"/>
                                      <w:sz w:val="12"/>
                                      <w:szCs w:val="10"/>
                                      <w:lang w:val="es-ES_tradnl"/>
                                    </w:rPr>
                                    <w:t> </w:t>
                                  </w:r>
                                  <w:r w:rsidRPr="00E77AFA">
                                    <w:rPr>
                                      <w:rFonts w:ascii="Arial" w:hAnsi="Arial" w:cs="Arial"/>
                                      <w:bCs/>
                                      <w:sz w:val="12"/>
                                      <w:szCs w:val="12"/>
                                    </w:rPr>
                                    <w:t>%</w:t>
                                  </w:r>
                                  <w:r>
                                    <w:rPr>
                                      <w:rFonts w:ascii="Arial" w:hAnsi="Arial" w:cs="Arial"/>
                                      <w:bCs/>
                                      <w:sz w:val="12"/>
                                      <w:szCs w:val="12"/>
                                    </w:rPr>
                                    <w:t>)</w:t>
                                  </w:r>
                                  <w:r>
                                    <w:rPr>
                                      <w:rFonts w:ascii="Arial" w:hAnsi="Arial" w:cs="Arial"/>
                                      <w:bCs/>
                                      <w:sz w:val="12"/>
                                      <w:szCs w:val="12"/>
                                    </w:rPr>
                                    <w:tab/>
                                    <w:t>0</w:t>
                                  </w:r>
                                  <w:r w:rsidR="00E618C5">
                                    <w:rPr>
                                      <w:rFonts w:ascii="Arial" w:hAnsi="Arial" w:cs="Arial"/>
                                      <w:bCs/>
                                      <w:sz w:val="12"/>
                                      <w:szCs w:val="12"/>
                                    </w:rPr>
                                    <w:t>,</w:t>
                                  </w:r>
                                  <w:r>
                                    <w:rPr>
                                      <w:rFonts w:ascii="Arial" w:hAnsi="Arial" w:cs="Arial"/>
                                      <w:bCs/>
                                      <w:sz w:val="12"/>
                                      <w:szCs w:val="12"/>
                                    </w:rPr>
                                    <w:t>43 (0</w:t>
                                  </w:r>
                                  <w:r w:rsidR="00E618C5">
                                    <w:rPr>
                                      <w:rFonts w:ascii="Arial" w:hAnsi="Arial" w:cs="Arial"/>
                                      <w:bCs/>
                                      <w:sz w:val="12"/>
                                      <w:szCs w:val="12"/>
                                    </w:rPr>
                                    <w:t>,</w:t>
                                  </w:r>
                                  <w:r>
                                    <w:rPr>
                                      <w:rFonts w:ascii="Arial" w:hAnsi="Arial" w:cs="Arial"/>
                                      <w:bCs/>
                                      <w:sz w:val="12"/>
                                      <w:szCs w:val="12"/>
                                    </w:rPr>
                                    <w:t>310</w:t>
                                  </w:r>
                                  <w:r w:rsidR="00E618C5">
                                    <w:rPr>
                                      <w:rFonts w:ascii="Arial" w:hAnsi="Arial" w:cs="Arial"/>
                                      <w:bCs/>
                                      <w:sz w:val="12"/>
                                      <w:szCs w:val="12"/>
                                    </w:rPr>
                                    <w:t xml:space="preserve">; </w:t>
                                  </w:r>
                                  <w:r>
                                    <w:rPr>
                                      <w:rFonts w:ascii="Arial" w:hAnsi="Arial" w:cs="Arial"/>
                                      <w:bCs/>
                                      <w:sz w:val="12"/>
                                      <w:szCs w:val="12"/>
                                    </w:rPr>
                                    <w:t>0</w:t>
                                  </w:r>
                                  <w:r w:rsidR="00E618C5">
                                    <w:rPr>
                                      <w:rFonts w:ascii="Arial" w:hAnsi="Arial" w:cs="Arial"/>
                                      <w:bCs/>
                                      <w:sz w:val="12"/>
                                      <w:szCs w:val="12"/>
                                    </w:rPr>
                                    <w:t>,</w:t>
                                  </w:r>
                                  <w:r>
                                    <w:rPr>
                                      <w:rFonts w:ascii="Arial" w:hAnsi="Arial" w:cs="Arial"/>
                                      <w:bCs/>
                                      <w:sz w:val="12"/>
                                      <w:szCs w:val="12"/>
                                    </w:rPr>
                                    <w:t>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4D416" id="Text Box 1089539172" o:spid="_x0000_s1027" type="#_x0000_t202" style="position:absolute;left:0;text-align:left;margin-left:341.9pt;margin-top:37.3pt;width:140.9pt;height:20.05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" o:allowoverlap="f" filled="f" stroked="f" strokeweight=".5pt">
                      <v:textbox>
                        <w:txbxContent>
                          <w:p w14:paraId="14944602" w14:textId="57316ABF" w:rsidR="004848A3" w:rsidRPr="00D43D36" w:rsidRDefault="004848A3" w:rsidP="004848A3">
                            <w:pPr>
                              <w:ind w:left="227"/>
                              <w:jc w:val="right"/>
                              <w:rPr>
                                <w:rFonts w:ascii="Arial" w:hAnsi="Arial" w:cs="Arial"/>
                                <w:bCs/>
                                <w:sz w:val="12"/>
                                <w:szCs w:val="12"/>
                              </w:rPr>
                            </w:pPr>
                            <w:r>
                              <w:rPr>
                                <w:rFonts w:ascii="Arial" w:hAnsi="Arial" w:cs="Arial"/>
                                <w:bCs/>
                                <w:sz w:val="12"/>
                                <w:szCs w:val="12"/>
                              </w:rPr>
                              <w:t>HR (</w:t>
                            </w:r>
                            <w:r w:rsidR="00E618C5">
                              <w:rPr>
                                <w:rFonts w:ascii="Arial" w:hAnsi="Arial" w:cs="Arial"/>
                                <w:bCs/>
                                <w:sz w:val="12"/>
                                <w:szCs w:val="12"/>
                              </w:rPr>
                              <w:t xml:space="preserve">IC del </w:t>
                            </w:r>
                            <w:r w:rsidRPr="00E77AFA">
                              <w:rPr>
                                <w:rFonts w:ascii="Arial" w:hAnsi="Arial" w:cs="Arial"/>
                                <w:bCs/>
                                <w:sz w:val="12"/>
                                <w:szCs w:val="12"/>
                              </w:rPr>
                              <w:t>95</w:t>
                            </w:r>
                            <w:r w:rsidR="00E77AFA" w:rsidRPr="005972F3">
                              <w:rPr>
                                <w:rFonts w:ascii="Arial" w:hAnsi="Arial" w:cs="Arial"/>
                                <w:sz w:val="12"/>
                                <w:szCs w:val="10"/>
                                <w:lang w:val="es-ES_tradnl"/>
                              </w:rPr>
                              <w:t> </w:t>
                            </w:r>
                            <w:r w:rsidRPr="00E77AFA">
                              <w:rPr>
                                <w:rFonts w:ascii="Arial" w:hAnsi="Arial" w:cs="Arial"/>
                                <w:bCs/>
                                <w:sz w:val="12"/>
                                <w:szCs w:val="12"/>
                              </w:rPr>
                              <w:t>%</w:t>
                            </w:r>
                            <w:r>
                              <w:rPr>
                                <w:rFonts w:ascii="Arial" w:hAnsi="Arial" w:cs="Arial"/>
                                <w:bCs/>
                                <w:sz w:val="12"/>
                                <w:szCs w:val="12"/>
                              </w:rPr>
                              <w:t>)</w:t>
                            </w:r>
                            <w:r>
                              <w:rPr>
                                <w:rFonts w:ascii="Arial" w:hAnsi="Arial" w:cs="Arial"/>
                                <w:bCs/>
                                <w:sz w:val="12"/>
                                <w:szCs w:val="12"/>
                              </w:rPr>
                              <w:tab/>
                              <w:t>0</w:t>
                            </w:r>
                            <w:r w:rsidR="00E618C5">
                              <w:rPr>
                                <w:rFonts w:ascii="Arial" w:hAnsi="Arial" w:cs="Arial"/>
                                <w:bCs/>
                                <w:sz w:val="12"/>
                                <w:szCs w:val="12"/>
                              </w:rPr>
                              <w:t>,</w:t>
                            </w:r>
                            <w:r>
                              <w:rPr>
                                <w:rFonts w:ascii="Arial" w:hAnsi="Arial" w:cs="Arial"/>
                                <w:bCs/>
                                <w:sz w:val="12"/>
                                <w:szCs w:val="12"/>
                              </w:rPr>
                              <w:t>43 (0</w:t>
                            </w:r>
                            <w:r w:rsidR="00E618C5">
                              <w:rPr>
                                <w:rFonts w:ascii="Arial" w:hAnsi="Arial" w:cs="Arial"/>
                                <w:bCs/>
                                <w:sz w:val="12"/>
                                <w:szCs w:val="12"/>
                              </w:rPr>
                              <w:t>,</w:t>
                            </w:r>
                            <w:r>
                              <w:rPr>
                                <w:rFonts w:ascii="Arial" w:hAnsi="Arial" w:cs="Arial"/>
                                <w:bCs/>
                                <w:sz w:val="12"/>
                                <w:szCs w:val="12"/>
                              </w:rPr>
                              <w:t>310</w:t>
                            </w:r>
                            <w:r w:rsidR="00E618C5">
                              <w:rPr>
                                <w:rFonts w:ascii="Arial" w:hAnsi="Arial" w:cs="Arial"/>
                                <w:bCs/>
                                <w:sz w:val="12"/>
                                <w:szCs w:val="12"/>
                              </w:rPr>
                              <w:t xml:space="preserve">; </w:t>
                            </w:r>
                            <w:r>
                              <w:rPr>
                                <w:rFonts w:ascii="Arial" w:hAnsi="Arial" w:cs="Arial"/>
                                <w:bCs/>
                                <w:sz w:val="12"/>
                                <w:szCs w:val="12"/>
                              </w:rPr>
                              <w:t>0</w:t>
                            </w:r>
                            <w:r w:rsidR="00E618C5">
                              <w:rPr>
                                <w:rFonts w:ascii="Arial" w:hAnsi="Arial" w:cs="Arial"/>
                                <w:bCs/>
                                <w:sz w:val="12"/>
                                <w:szCs w:val="12"/>
                              </w:rPr>
                              <w:t>,</w:t>
                            </w:r>
                            <w:r>
                              <w:rPr>
                                <w:rFonts w:ascii="Arial" w:hAnsi="Arial" w:cs="Arial"/>
                                <w:bCs/>
                                <w:sz w:val="12"/>
                                <w:szCs w:val="12"/>
                              </w:rPr>
                              <w:t>588)</w:t>
                            </w:r>
                          </w:p>
                        </w:txbxContent>
                      </v:textbox>
                    </v:shape>
                  </w:pict>
                </mc:Fallback>
              </mc:AlternateContent>
            </w:r>
            <w:r w:rsidR="00815AFE" w:rsidRPr="004848A3">
              <w:rPr>
                <w:rFonts w:ascii="Calibri" w:eastAsiaTheme="minorHAnsi" w:hAnsi="Calibri" w:cs="Calibri"/>
                <w:noProof/>
                <w:szCs w:val="22"/>
                <w:lang w:val="en-GB" w:eastAsia="en-GB"/>
              </w:rPr>
              <mc:AlternateContent>
                <mc:Choice Requires="wps">
                  <w:drawing>
                    <wp:anchor distT="0" distB="0" distL="0" distR="0" simplePos="0" relativeHeight="251658244" behindDoc="0" locked="0" layoutInCell="1" allowOverlap="0" wp14:anchorId="08CE52F1" wp14:editId="056F0E4D">
                      <wp:simplePos x="0" y="0"/>
                      <wp:positionH relativeFrom="column">
                        <wp:posOffset>422275</wp:posOffset>
                      </wp:positionH>
                      <wp:positionV relativeFrom="paragraph">
                        <wp:posOffset>3598545</wp:posOffset>
                      </wp:positionV>
                      <wp:extent cx="5712460" cy="251460"/>
                      <wp:effectExtent l="0" t="0" r="0" b="0"/>
                      <wp:wrapNone/>
                      <wp:docPr id="1409878543" name="Text Box 140987854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7657282B" w14:textId="1DD904F8" w:rsidR="004848A3" w:rsidRPr="00D43D36" w:rsidRDefault="004848A3" w:rsidP="004848A3">
                                  <w:pPr>
                                    <w:jc w:val="center"/>
                                    <w:rPr>
                                      <w:rFonts w:ascii="Arial" w:hAnsi="Arial" w:cs="Arial"/>
                                      <w:bCs/>
                                      <w:sz w:val="12"/>
                                      <w:szCs w:val="12"/>
                                    </w:rPr>
                                  </w:pPr>
                                  <w:r w:rsidRPr="004848A3">
                                    <w:rPr>
                                      <w:rFonts w:ascii="Arial" w:hAnsi="Arial" w:cs="Arial"/>
                                      <w:bCs/>
                                      <w:sz w:val="12"/>
                                      <w:szCs w:val="12"/>
                                    </w:rPr>
                                    <w:t>Tiempo desde la aleatorización (meses)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E52F1" id="Text Box 1409878543" o:spid="_x0000_s1028" type="#_x0000_t202" style="position:absolute;left:0;text-align:left;margin-left:33.25pt;margin-top:283.35pt;width:449.8pt;height:19.8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" o:allowoverlap="f" filled="f" stroked="f" strokeweight=".5pt">
                      <v:textbox>
                        <w:txbxContent>
                          <w:p w14:paraId="7657282B" w14:textId="1DD904F8" w:rsidR="004848A3" w:rsidRPr="00D43D36" w:rsidRDefault="004848A3" w:rsidP="004848A3">
                            <w:pPr>
                              <w:jc w:val="center"/>
                              <w:rPr>
                                <w:rFonts w:ascii="Arial" w:hAnsi="Arial" w:cs="Arial"/>
                                <w:bCs/>
                                <w:sz w:val="12"/>
                                <w:szCs w:val="12"/>
                              </w:rPr>
                            </w:pPr>
                            <w:r w:rsidRPr="004848A3">
                              <w:rPr>
                                <w:rFonts w:ascii="Arial" w:hAnsi="Arial" w:cs="Arial"/>
                                <w:bCs/>
                                <w:sz w:val="12"/>
                                <w:szCs w:val="12"/>
                              </w:rPr>
                              <w:t>Tiempo desde la aleatorización (meses)</w:t>
                            </w:r>
                          </w:p>
                        </w:txbxContent>
                      </v:textbox>
                    </v:shape>
                  </w:pict>
                </mc:Fallback>
              </mc:AlternateContent>
            </w:r>
            <w:r w:rsidR="004848A3" w:rsidRPr="004848A3">
              <w:rPr>
                <w:rFonts w:ascii="Calibri" w:eastAsiaTheme="minorHAnsi" w:hAnsi="Calibri" w:cs="Calibri"/>
                <w:noProof/>
                <w:szCs w:val="22"/>
                <w:lang w:val="en-GB" w:eastAsia="en-GB"/>
              </w:rPr>
              <mc:AlternateContent>
                <mc:Choice Requires="wps">
                  <w:drawing>
                    <wp:anchor distT="0" distB="0" distL="0" distR="0" simplePos="0" relativeHeight="251658245" behindDoc="0" locked="0" layoutInCell="1" allowOverlap="0" wp14:anchorId="2DFA45F7" wp14:editId="7648506B">
                      <wp:simplePos x="0" y="0"/>
                      <wp:positionH relativeFrom="column">
                        <wp:posOffset>-1137920</wp:posOffset>
                      </wp:positionH>
                      <wp:positionV relativeFrom="paragraph">
                        <wp:posOffset>1617345</wp:posOffset>
                      </wp:positionV>
                      <wp:extent cx="2574925" cy="290830"/>
                      <wp:effectExtent l="0" t="0" r="0" b="0"/>
                      <wp:wrapNone/>
                      <wp:docPr id="807182902" name="Text Box 807182902"/>
                      <wp:cNvGraphicFramePr/>
                      <a:graphic xmlns:a="http://schemas.openxmlformats.org/drawingml/2006/main">
                        <a:graphicData uri="http://schemas.microsoft.com/office/word/2010/wordprocessingShape">
                          <wps:wsp>
                            <wps:cNvSpPr txBox="1"/>
                            <wps:spPr>
                              <a:xfrm rot="16200000">
                                <a:off x="0" y="0"/>
                                <a:ext cx="2574925" cy="290830"/>
                              </a:xfrm>
                              <a:prstGeom prst="rect">
                                <a:avLst/>
                              </a:prstGeom>
                              <a:noFill/>
                              <a:ln w="6350">
                                <a:noFill/>
                              </a:ln>
                            </wps:spPr>
                            <wps:txbx>
                              <w:txbxContent>
                                <w:p w14:paraId="31A889BF" w14:textId="77777777" w:rsidR="004848A3" w:rsidRPr="00A47C20" w:rsidRDefault="004848A3" w:rsidP="004848A3">
                                  <w:pPr>
                                    <w:jc w:val="center"/>
                                    <w:rPr>
                                      <w:rFonts w:asciiTheme="minorHAnsi" w:hAnsiTheme="minorHAnsi" w:cstheme="minorHAnsi"/>
                                      <w:sz w:val="16"/>
                                      <w:szCs w:val="14"/>
                                      <w:lang w:val="es-ES_tradnl"/>
                                    </w:rPr>
                                  </w:pPr>
                                  <w:r w:rsidRPr="00A47C20">
                                    <w:rPr>
                                      <w:rFonts w:asciiTheme="minorHAnsi" w:hAnsiTheme="minorHAnsi" w:cstheme="minorHAnsi"/>
                                      <w:sz w:val="16"/>
                                      <w:szCs w:val="14"/>
                                      <w:lang w:val="es-ES_tradnl"/>
                                    </w:rPr>
                                    <w:t>Estimación de la función de supervivencia (%)</w:t>
                                  </w:r>
                                </w:p>
                                <w:p w14:paraId="618F47EA" w14:textId="29A060EE" w:rsidR="004848A3" w:rsidRPr="00D43D36" w:rsidRDefault="004848A3" w:rsidP="004848A3">
                                  <w:pPr>
                                    <w:ind w:left="227"/>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45F7" id="Text Box 807182902" o:spid="_x0000_s1029" type="#_x0000_t202" style="position:absolute;left:0;text-align:left;margin-left:-89.6pt;margin-top:127.35pt;width:202.75pt;height:22.9pt;rotation:-90;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" o:allowoverlap="f" filled="f" stroked="f" strokeweight=".5pt">
                      <v:textbox>
                        <w:txbxContent>
                          <w:p w14:paraId="31A889BF" w14:textId="77777777" w:rsidR="004848A3" w:rsidRPr="00A47C20" w:rsidRDefault="004848A3" w:rsidP="004848A3">
                            <w:pPr>
                              <w:jc w:val="center"/>
                              <w:rPr>
                                <w:rFonts w:asciiTheme="minorHAnsi" w:hAnsiTheme="minorHAnsi" w:cstheme="minorHAnsi"/>
                                <w:sz w:val="16"/>
                                <w:szCs w:val="14"/>
                                <w:lang w:val="es-ES_tradnl"/>
                              </w:rPr>
                            </w:pPr>
                            <w:r w:rsidRPr="00A47C20">
                              <w:rPr>
                                <w:rFonts w:asciiTheme="minorHAnsi" w:hAnsiTheme="minorHAnsi" w:cstheme="minorHAnsi"/>
                                <w:sz w:val="16"/>
                                <w:szCs w:val="14"/>
                                <w:lang w:val="es-ES_tradnl"/>
                              </w:rPr>
                              <w:t>Estimación de la función de supervivencia (%)</w:t>
                            </w:r>
                          </w:p>
                          <w:p w14:paraId="618F47EA" w14:textId="29A060EE" w:rsidR="004848A3" w:rsidRPr="00D43D36" w:rsidRDefault="004848A3" w:rsidP="004848A3">
                            <w:pPr>
                              <w:ind w:left="227"/>
                              <w:jc w:val="center"/>
                              <w:rPr>
                                <w:rFonts w:ascii="Arial" w:hAnsi="Arial" w:cs="Arial"/>
                                <w:bCs/>
                                <w:sz w:val="12"/>
                                <w:szCs w:val="12"/>
                              </w:rPr>
                            </w:pPr>
                          </w:p>
                        </w:txbxContent>
                      </v:textbox>
                    </v:shape>
                  </w:pict>
                </mc:Fallback>
              </mc:AlternateContent>
            </w:r>
            <w:r w:rsidR="004848A3" w:rsidRPr="004848A3">
              <w:rPr>
                <w:rFonts w:ascii="Calibri" w:eastAsiaTheme="minorHAnsi" w:hAnsi="Calibri" w:cs="Calibri"/>
                <w:noProof/>
                <w:szCs w:val="22"/>
                <w:lang w:val="en-GB" w:eastAsia="en-GB"/>
              </w:rPr>
              <mc:AlternateContent>
                <mc:Choice Requires="wps">
                  <w:drawing>
                    <wp:anchor distT="0" distB="0" distL="0" distR="0" simplePos="0" relativeHeight="251658249" behindDoc="0" locked="0" layoutInCell="1" allowOverlap="0" wp14:anchorId="02E911ED" wp14:editId="170376EF">
                      <wp:simplePos x="0" y="0"/>
                      <wp:positionH relativeFrom="column">
                        <wp:posOffset>5661660</wp:posOffset>
                      </wp:positionH>
                      <wp:positionV relativeFrom="paragraph">
                        <wp:posOffset>266065</wp:posOffset>
                      </wp:positionV>
                      <wp:extent cx="600075" cy="173990"/>
                      <wp:effectExtent l="0" t="0" r="0" b="0"/>
                      <wp:wrapNone/>
                      <wp:docPr id="1210760507" name="Text Box 1210760507"/>
                      <wp:cNvGraphicFramePr/>
                      <a:graphic xmlns:a="http://schemas.openxmlformats.org/drawingml/2006/main">
                        <a:graphicData uri="http://schemas.microsoft.com/office/word/2010/wordprocessingShape">
                          <wps:wsp>
                            <wps:cNvSpPr txBox="1"/>
                            <wps:spPr>
                              <a:xfrm>
                                <a:off x="0" y="0"/>
                                <a:ext cx="600075" cy="173990"/>
                              </a:xfrm>
                              <a:prstGeom prst="rect">
                                <a:avLst/>
                              </a:prstGeom>
                              <a:noFill/>
                              <a:ln w="6350">
                                <a:noFill/>
                              </a:ln>
                            </wps:spPr>
                            <wps:txbx>
                              <w:txbxContent>
                                <w:p w14:paraId="3A5ECA9A" w14:textId="77777777" w:rsidR="004848A3" w:rsidRPr="00D43D36" w:rsidRDefault="004848A3" w:rsidP="005972F3">
                                  <w:pPr>
                                    <w:spacing w:line="240" w:lineRule="auto"/>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911ED" id="Text Box 1210760507" o:spid="_x0000_s1030" type="#_x0000_t202" style="position:absolute;left:0;text-align:left;margin-left:445.8pt;margin-top:20.95pt;width:47.25pt;height:13.7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jzGwIAADI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" o:allowoverlap="f" filled="f" stroked="f" strokeweight=".5pt">
                      <v:textbox>
                        <w:txbxContent>
                          <w:p w14:paraId="3A5ECA9A" w14:textId="77777777" w:rsidR="004848A3" w:rsidRPr="00D43D36" w:rsidRDefault="004848A3" w:rsidP="005972F3">
                            <w:pPr>
                              <w:spacing w:line="240" w:lineRule="auto"/>
                              <w:rPr>
                                <w:rFonts w:ascii="Arial" w:hAnsi="Arial" w:cs="Arial"/>
                                <w:bCs/>
                                <w:sz w:val="12"/>
                                <w:szCs w:val="12"/>
                              </w:rPr>
                            </w:pPr>
                            <w:r>
                              <w:rPr>
                                <w:rFonts w:ascii="Arial" w:hAnsi="Arial" w:cs="Arial"/>
                                <w:bCs/>
                                <w:sz w:val="12"/>
                                <w:szCs w:val="12"/>
                              </w:rPr>
                              <w:t>Placebo</w:t>
                            </w:r>
                          </w:p>
                        </w:txbxContent>
                      </v:textbox>
                    </v:shape>
                  </w:pict>
                </mc:Fallback>
              </mc:AlternateContent>
            </w:r>
            <w:r w:rsidR="004848A3" w:rsidRPr="004848A3">
              <w:rPr>
                <w:rFonts w:ascii="Calibri" w:eastAsiaTheme="minorHAnsi" w:hAnsi="Calibri" w:cs="Calibri"/>
                <w:noProof/>
                <w:szCs w:val="22"/>
                <w:lang w:val="en-GB" w:eastAsia="en-GB"/>
              </w:rPr>
              <mc:AlternateContent>
                <mc:Choice Requires="wps">
                  <w:drawing>
                    <wp:anchor distT="0" distB="0" distL="0" distR="0" simplePos="0" relativeHeight="251658247" behindDoc="0" locked="0" layoutInCell="1" allowOverlap="0" wp14:anchorId="35D5BCB3" wp14:editId="7DA5CA45">
                      <wp:simplePos x="0" y="0"/>
                      <wp:positionH relativeFrom="column">
                        <wp:posOffset>4912995</wp:posOffset>
                      </wp:positionH>
                      <wp:positionV relativeFrom="paragraph">
                        <wp:posOffset>266065</wp:posOffset>
                      </wp:positionV>
                      <wp:extent cx="600075" cy="198755"/>
                      <wp:effectExtent l="0" t="0" r="0" b="0"/>
                      <wp:wrapNone/>
                      <wp:docPr id="360261404" name="Text Box 360261404"/>
                      <wp:cNvGraphicFramePr/>
                      <a:graphic xmlns:a="http://schemas.openxmlformats.org/drawingml/2006/main">
                        <a:graphicData uri="http://schemas.microsoft.com/office/word/2010/wordprocessingShape">
                          <wps:wsp>
                            <wps:cNvSpPr txBox="1"/>
                            <wps:spPr>
                              <a:xfrm>
                                <a:off x="0" y="0"/>
                                <a:ext cx="600075" cy="198755"/>
                              </a:xfrm>
                              <a:prstGeom prst="rect">
                                <a:avLst/>
                              </a:prstGeom>
                              <a:noFill/>
                              <a:ln w="6350">
                                <a:noFill/>
                              </a:ln>
                            </wps:spPr>
                            <wps:txbx>
                              <w:txbxContent>
                                <w:p w14:paraId="50602C67" w14:textId="77777777" w:rsidR="004848A3" w:rsidRPr="00D43D36" w:rsidRDefault="004848A3" w:rsidP="005972F3">
                                  <w:pPr>
                                    <w:spacing w:line="240" w:lineRule="auto"/>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5BCB3" id="Text Box 360261404" o:spid="_x0000_s1031" type="#_x0000_t202" style="position:absolute;left:0;text-align:left;margin-left:386.85pt;margin-top:20.95pt;width:47.25pt;height:15.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" o:allowoverlap="f" filled="f" stroked="f" strokeweight=".5pt">
                      <v:textbox>
                        <w:txbxContent>
                          <w:p w14:paraId="50602C67" w14:textId="77777777" w:rsidR="004848A3" w:rsidRPr="00D43D36" w:rsidRDefault="004848A3" w:rsidP="005972F3">
                            <w:pPr>
                              <w:spacing w:line="240" w:lineRule="auto"/>
                              <w:rPr>
                                <w:rFonts w:ascii="Arial" w:hAnsi="Arial" w:cs="Arial"/>
                                <w:bCs/>
                                <w:sz w:val="12"/>
                                <w:szCs w:val="12"/>
                              </w:rPr>
                            </w:pPr>
                            <w:r>
                              <w:rPr>
                                <w:rFonts w:ascii="Arial" w:hAnsi="Arial" w:cs="Arial"/>
                                <w:bCs/>
                                <w:sz w:val="12"/>
                                <w:szCs w:val="12"/>
                              </w:rPr>
                              <w:t>Zejula</w:t>
                            </w:r>
                          </w:p>
                        </w:txbxContent>
                      </v:textbox>
                    </v:shape>
                  </w:pict>
                </mc:Fallback>
              </mc:AlternateContent>
            </w:r>
            <w:r w:rsidR="004848A3" w:rsidRPr="0048312C">
              <w:rPr>
                <w:noProof/>
              </w:rPr>
              <mc:AlternateContent>
                <mc:Choice Requires="wps">
                  <w:drawing>
                    <wp:anchor distT="0" distB="0" distL="0" distR="0" simplePos="0" relativeHeight="251658250" behindDoc="0" locked="0" layoutInCell="1" allowOverlap="0" wp14:anchorId="739C952E" wp14:editId="5BEED592">
                      <wp:simplePos x="0" y="0"/>
                      <wp:positionH relativeFrom="column">
                        <wp:posOffset>4659630</wp:posOffset>
                      </wp:positionH>
                      <wp:positionV relativeFrom="paragraph">
                        <wp:posOffset>71755</wp:posOffset>
                      </wp:positionV>
                      <wp:extent cx="1409700" cy="195580"/>
                      <wp:effectExtent l="0" t="0" r="0" b="0"/>
                      <wp:wrapNone/>
                      <wp:docPr id="1907729680" name="Text Box 1907729680"/>
                      <wp:cNvGraphicFramePr/>
                      <a:graphic xmlns:a="http://schemas.openxmlformats.org/drawingml/2006/main">
                        <a:graphicData uri="http://schemas.microsoft.com/office/word/2010/wordprocessingShape">
                          <wps:wsp>
                            <wps:cNvSpPr txBox="1"/>
                            <wps:spPr>
                              <a:xfrm>
                                <a:off x="0" y="0"/>
                                <a:ext cx="1409700" cy="195580"/>
                              </a:xfrm>
                              <a:prstGeom prst="rect">
                                <a:avLst/>
                              </a:prstGeom>
                              <a:noFill/>
                              <a:ln w="6350">
                                <a:noFill/>
                              </a:ln>
                            </wps:spPr>
                            <wps:txbx>
                              <w:txbxContent>
                                <w:p w14:paraId="569352B3" w14:textId="08B36534" w:rsidR="004848A3" w:rsidRPr="004848A3" w:rsidRDefault="004848A3" w:rsidP="005972F3">
                                  <w:pPr>
                                    <w:spacing w:line="240" w:lineRule="auto"/>
                                    <w:ind w:left="227"/>
                                    <w:jc w:val="center"/>
                                    <w:rPr>
                                      <w:rFonts w:ascii="Arial" w:hAnsi="Arial" w:cs="Arial"/>
                                      <w:bCs/>
                                      <w:sz w:val="12"/>
                                      <w:szCs w:val="12"/>
                                    </w:rPr>
                                  </w:pPr>
                                  <w:r>
                                    <w:rPr>
                                      <w:rFonts w:ascii="Arial" w:hAnsi="Arial" w:cs="Arial"/>
                                      <w:bCs/>
                                      <w:sz w:val="12"/>
                                      <w:szCs w:val="12"/>
                                    </w:rPr>
                                    <w:t>Observaciones censuradas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C952E" id="Text Box 1907729680" o:spid="_x0000_s1032" type="#_x0000_t202" style="position:absolute;left:0;text-align:left;margin-left:366.9pt;margin-top:5.65pt;width:111pt;height:15.4pt;z-index:25165825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" o:allowoverlap="f" filled="f" stroked="f" strokeweight=".5pt">
                      <v:textbox>
                        <w:txbxContent>
                          <w:p w14:paraId="569352B3" w14:textId="08B36534" w:rsidR="004848A3" w:rsidRPr="004848A3" w:rsidRDefault="004848A3" w:rsidP="005972F3">
                            <w:pPr>
                              <w:spacing w:line="240" w:lineRule="auto"/>
                              <w:ind w:left="227"/>
                              <w:jc w:val="center"/>
                              <w:rPr>
                                <w:rFonts w:ascii="Arial" w:hAnsi="Arial" w:cs="Arial"/>
                                <w:bCs/>
                                <w:sz w:val="12"/>
                                <w:szCs w:val="12"/>
                              </w:rPr>
                            </w:pPr>
                            <w:r>
                              <w:rPr>
                                <w:rFonts w:ascii="Arial" w:hAnsi="Arial" w:cs="Arial"/>
                                <w:bCs/>
                                <w:sz w:val="12"/>
                                <w:szCs w:val="12"/>
                              </w:rPr>
                              <w:t>Observaciones censuradas</w:t>
                            </w:r>
                          </w:p>
                        </w:txbxContent>
                      </v:textbox>
                    </v:shape>
                  </w:pict>
                </mc:Fallback>
              </mc:AlternateContent>
            </w:r>
            <w:r w:rsidR="004848A3" w:rsidRPr="004848A3">
              <w:rPr>
                <w:rFonts w:ascii="Calibri" w:eastAsiaTheme="minorHAnsi" w:hAnsi="Calibri" w:cs="Calibri"/>
                <w:noProof/>
                <w:szCs w:val="22"/>
                <w:lang w:val="en-GB" w:eastAsia="en-GB"/>
              </w:rPr>
              <w:drawing>
                <wp:inline distT="0" distB="0" distL="0" distR="0" wp14:anchorId="280FCDEB" wp14:editId="29D65EC4">
                  <wp:extent cx="6227137" cy="3829246"/>
                  <wp:effectExtent l="0" t="0" r="2540" b="0"/>
                  <wp:docPr id="2107882866" name="Picture 2107882866"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27137" cy="3829246"/>
                          </a:xfrm>
                          <a:prstGeom prst="rect">
                            <a:avLst/>
                          </a:prstGeom>
                        </pic:spPr>
                      </pic:pic>
                    </a:graphicData>
                  </a:graphic>
                </wp:inline>
              </w:drawing>
            </w:r>
          </w:p>
        </w:tc>
      </w:tr>
    </w:tbl>
    <w:p w14:paraId="4A65A1E1" w14:textId="2E520276" w:rsidR="00934F6A" w:rsidRPr="00832B8F" w:rsidRDefault="00934F6A" w:rsidP="005972F3">
      <w:pPr>
        <w:pStyle w:val="CommentText"/>
        <w:keepNext/>
        <w:keepLines/>
        <w:widowControl w:val="0"/>
        <w:rPr>
          <w:noProof/>
        </w:rPr>
      </w:pPr>
    </w:p>
    <w:p w14:paraId="37FFFE9E" w14:textId="4D7250EF" w:rsidR="00934F6A" w:rsidRDefault="00EB4281" w:rsidP="005972F3">
      <w:pPr>
        <w:pStyle w:val="PIHeading1"/>
        <w:keepNext w:val="0"/>
        <w:keepLines w:val="0"/>
        <w:widowControl w:val="0"/>
        <w:shd w:val="clear" w:color="auto" w:fill="FFFFFF"/>
        <w:rPr>
          <w:rFonts w:ascii="Times New Roman" w:hAnsi="Times New Roman"/>
          <w:bCs/>
          <w:sz w:val="22"/>
          <w:szCs w:val="22"/>
          <w:lang w:val="es-ES_tradnl"/>
        </w:rPr>
      </w:pPr>
      <w:r w:rsidRPr="000F22B4">
        <w:rPr>
          <w:b w:val="0"/>
          <w:noProof/>
        </w:rPr>
        <mc:AlternateContent>
          <mc:Choice Requires="wps">
            <w:drawing>
              <wp:anchor distT="0" distB="0" distL="0" distR="0" simplePos="0" relativeHeight="251658246" behindDoc="0" locked="0" layoutInCell="1" allowOverlap="0" wp14:anchorId="4A2F02A6" wp14:editId="4F421EC4">
                <wp:simplePos x="0" y="0"/>
                <wp:positionH relativeFrom="column">
                  <wp:posOffset>4082170</wp:posOffset>
                </wp:positionH>
                <wp:positionV relativeFrom="paragraph">
                  <wp:posOffset>1119637</wp:posOffset>
                </wp:positionV>
                <wp:extent cx="1759262" cy="254635"/>
                <wp:effectExtent l="0" t="0" r="0" b="0"/>
                <wp:wrapNone/>
                <wp:docPr id="1200346452" name="Text Box 1200346452"/>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254A9953" w14:textId="03D0659F" w:rsidR="000F22B4" w:rsidRPr="005972F3" w:rsidRDefault="000F22B4" w:rsidP="000F22B4">
                            <w:pPr>
                              <w:ind w:left="227"/>
                              <w:jc w:val="right"/>
                              <w:rPr>
                                <w:rFonts w:ascii="Arial" w:hAnsi="Arial" w:cs="Arial"/>
                                <w:bCs/>
                                <w:sz w:val="12"/>
                                <w:szCs w:val="12"/>
                              </w:rPr>
                            </w:pPr>
                            <w:r w:rsidRPr="005972F3">
                              <w:rPr>
                                <w:rFonts w:ascii="Arial" w:hAnsi="Arial" w:cs="Arial"/>
                                <w:bCs/>
                                <w:sz w:val="12"/>
                                <w:szCs w:val="12"/>
                              </w:rPr>
                              <w:t>HR (IC del 95</w:t>
                            </w:r>
                            <w:r w:rsidR="00E77AFA" w:rsidRPr="005972F3">
                              <w:rPr>
                                <w:rFonts w:ascii="Arial" w:hAnsi="Arial" w:cs="Arial"/>
                                <w:sz w:val="12"/>
                                <w:szCs w:val="10"/>
                                <w:lang w:val="es-ES_tradnl"/>
                              </w:rPr>
                              <w:t> </w:t>
                            </w:r>
                            <w:r w:rsidRPr="005972F3">
                              <w:rPr>
                                <w:rFonts w:ascii="Arial" w:hAnsi="Arial" w:cs="Arial"/>
                                <w:bCs/>
                                <w:sz w:val="12"/>
                                <w:szCs w:val="12"/>
                              </w:rPr>
                              <w:t>%)         0,62 (0,502; 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F02A6" id="Text Box 1200346452" o:spid="_x0000_s1033" type="#_x0000_t202" style="position:absolute;margin-left:321.45pt;margin-top:88.15pt;width:138.5pt;height:20.0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" o:allowoverlap="f" filled="f" stroked="f" strokeweight=".5pt">
                <v:textbox>
                  <w:txbxContent>
                    <w:p w14:paraId="254A9953" w14:textId="03D0659F" w:rsidR="000F22B4" w:rsidRPr="005972F3" w:rsidRDefault="000F22B4" w:rsidP="000F22B4">
                      <w:pPr>
                        <w:ind w:left="227"/>
                        <w:jc w:val="right"/>
                        <w:rPr>
                          <w:rFonts w:ascii="Arial" w:hAnsi="Arial" w:cs="Arial"/>
                          <w:bCs/>
                          <w:sz w:val="12"/>
                          <w:szCs w:val="12"/>
                        </w:rPr>
                      </w:pPr>
                      <w:r w:rsidRPr="005972F3">
                        <w:rPr>
                          <w:rFonts w:ascii="Arial" w:hAnsi="Arial" w:cs="Arial"/>
                          <w:bCs/>
                          <w:sz w:val="12"/>
                          <w:szCs w:val="12"/>
                        </w:rPr>
                        <w:t>HR (IC del 95</w:t>
                      </w:r>
                      <w:r w:rsidR="00E77AFA" w:rsidRPr="005972F3">
                        <w:rPr>
                          <w:rFonts w:ascii="Arial" w:hAnsi="Arial" w:cs="Arial"/>
                          <w:sz w:val="12"/>
                          <w:szCs w:val="10"/>
                          <w:lang w:val="es-ES_tradnl"/>
                        </w:rPr>
                        <w:t> </w:t>
                      </w:r>
                      <w:r w:rsidRPr="005972F3">
                        <w:rPr>
                          <w:rFonts w:ascii="Arial" w:hAnsi="Arial" w:cs="Arial"/>
                          <w:bCs/>
                          <w:sz w:val="12"/>
                          <w:szCs w:val="12"/>
                        </w:rPr>
                        <w:t>%)         0,62 (0,502; 0,755)</w:t>
                      </w:r>
                    </w:p>
                  </w:txbxContent>
                </v:textbox>
              </v:shape>
            </w:pict>
          </mc:Fallback>
        </mc:AlternateContent>
      </w:r>
      <w:r w:rsidR="00934F6A" w:rsidRPr="00415746">
        <w:rPr>
          <w:rFonts w:ascii="Times New Roman" w:eastAsia="SimSun" w:hAnsi="Times New Roman"/>
          <w:bCs/>
          <w:sz w:val="22"/>
          <w:szCs w:val="22"/>
          <w:lang w:val="es-ES_tradnl"/>
        </w:rPr>
        <w:t>Figura</w:t>
      </w:r>
      <w:r w:rsidR="006A4AD6">
        <w:rPr>
          <w:rFonts w:ascii="Times New Roman" w:eastAsia="SimSun" w:hAnsi="Times New Roman"/>
          <w:bCs/>
          <w:sz w:val="22"/>
          <w:szCs w:val="22"/>
          <w:lang w:val="es-ES_tradnl"/>
        </w:rPr>
        <w:t> </w:t>
      </w:r>
      <w:r w:rsidR="00934F6A" w:rsidRPr="00415746">
        <w:rPr>
          <w:rFonts w:ascii="Times New Roman" w:eastAsia="SimSun" w:hAnsi="Times New Roman"/>
          <w:bCs/>
          <w:sz w:val="22"/>
          <w:szCs w:val="22"/>
          <w:lang w:val="es-ES_tradnl"/>
        </w:rPr>
        <w:t xml:space="preserve">2: Supervivencia libre de progresión en la población </w:t>
      </w:r>
      <w:r w:rsidR="00E60FC2">
        <w:rPr>
          <w:rFonts w:ascii="Times New Roman" w:eastAsia="SimSun" w:hAnsi="Times New Roman"/>
          <w:bCs/>
          <w:sz w:val="22"/>
          <w:szCs w:val="22"/>
          <w:lang w:val="es-ES_tradnl"/>
        </w:rPr>
        <w:t>total</w:t>
      </w:r>
      <w:r w:rsidR="00934F6A" w:rsidRPr="00415746">
        <w:rPr>
          <w:rFonts w:ascii="Times New Roman" w:eastAsia="SimSun" w:hAnsi="Times New Roman"/>
          <w:bCs/>
          <w:sz w:val="22"/>
          <w:szCs w:val="22"/>
          <w:lang w:val="es-ES_tradnl"/>
        </w:rPr>
        <w:t xml:space="preserve"> </w:t>
      </w:r>
      <w:r w:rsidR="009813A6" w:rsidRPr="009813A6">
        <w:rPr>
          <w:rFonts w:ascii="Times New Roman" w:eastAsia="SimSun" w:hAnsi="Times New Roman"/>
          <w:bCs/>
          <w:sz w:val="22"/>
          <w:szCs w:val="22"/>
          <w:lang w:val="es-ES_tradnl"/>
        </w:rPr>
        <w:t xml:space="preserve">– PRIMA </w:t>
      </w:r>
      <w:r w:rsidR="00934F6A" w:rsidRPr="00764614">
        <w:rPr>
          <w:rFonts w:ascii="Times New Roman" w:eastAsia="SimSun" w:hAnsi="Times New Roman"/>
          <w:bCs/>
          <w:sz w:val="22"/>
          <w:szCs w:val="22"/>
          <w:lang w:val="es-ES_tradnl"/>
        </w:rPr>
        <w:t>(</w:t>
      </w:r>
      <w:r w:rsidR="00684C0D">
        <w:rPr>
          <w:rFonts w:ascii="Times New Roman" w:eastAsia="SimSun" w:hAnsi="Times New Roman"/>
          <w:bCs/>
          <w:sz w:val="22"/>
          <w:szCs w:val="22"/>
          <w:lang w:val="es-ES_tradnl"/>
        </w:rPr>
        <w:t>IT</w:t>
      </w:r>
      <w:r w:rsidR="00786AEB">
        <w:rPr>
          <w:rFonts w:ascii="Times New Roman" w:eastAsia="SimSun" w:hAnsi="Times New Roman"/>
          <w:bCs/>
          <w:sz w:val="22"/>
          <w:szCs w:val="22"/>
          <w:lang w:val="es-ES_tradnl"/>
        </w:rPr>
        <w:t>T</w:t>
      </w:r>
      <w:r w:rsidR="00934F6A" w:rsidRPr="00415746">
        <w:rPr>
          <w:rFonts w:ascii="Times New Roman" w:hAnsi="Times New Roman"/>
          <w:bCs/>
          <w:sz w:val="22"/>
          <w:szCs w:val="22"/>
          <w:lang w:val="es-ES_tradnl"/>
        </w:rPr>
        <w:t>)</w:t>
      </w:r>
      <w:r w:rsidR="00B66615">
        <w:rPr>
          <w:rFonts w:ascii="Times New Roman" w:hAnsi="Times New Roman"/>
          <w:bCs/>
          <w:sz w:val="22"/>
          <w:szCs w:val="22"/>
          <w:lang w:val="es-ES_tradnl"/>
        </w:rPr>
        <w:fldChar w:fldCharType="begin"/>
      </w:r>
      <w:r w:rsidR="00B66615">
        <w:rPr>
          <w:rFonts w:ascii="Times New Roman" w:hAnsi="Times New Roman"/>
          <w:bCs/>
          <w:sz w:val="22"/>
          <w:szCs w:val="22"/>
          <w:lang w:val="es-ES_tradnl"/>
        </w:rPr>
        <w:instrText xml:space="preserve"> DOCVARIABLE vault_nd_5c048786-665e-4cad-ade2-9191ce500d10 \* MERGEFORMAT </w:instrText>
      </w:r>
      <w:r w:rsidR="00B66615">
        <w:rPr>
          <w:rFonts w:ascii="Times New Roman" w:hAnsi="Times New Roman"/>
          <w:bCs/>
          <w:sz w:val="22"/>
          <w:szCs w:val="22"/>
          <w:lang w:val="es-ES_tradnl"/>
        </w:rPr>
        <w:fldChar w:fldCharType="separate"/>
      </w:r>
      <w:r w:rsidR="00B66615">
        <w:rPr>
          <w:rFonts w:ascii="Times New Roman" w:hAnsi="Times New Roman"/>
          <w:bCs/>
          <w:sz w:val="22"/>
          <w:szCs w:val="22"/>
          <w:lang w:val="es-ES_tradnl"/>
        </w:rPr>
        <w:t xml:space="preserve"> </w:t>
      </w:r>
      <w:r w:rsidR="00B66615">
        <w:rPr>
          <w:rFonts w:ascii="Times New Roman" w:hAnsi="Times New Roman"/>
          <w:bCs/>
          <w:sz w:val="22"/>
          <w:szCs w:val="22"/>
          <w:lang w:val="es-ES_tradnl"/>
        </w:rPr>
        <w:fldChar w:fldCharType="end"/>
      </w:r>
    </w:p>
    <w:p w14:paraId="70259987" w14:textId="5FB13774" w:rsidR="000F22B4" w:rsidRPr="005972F3" w:rsidRDefault="00815AFE" w:rsidP="005972F3">
      <w:pPr>
        <w:widowControl w:val="0"/>
        <w:shd w:val="clear" w:color="auto" w:fill="FFFFFF"/>
        <w:tabs>
          <w:tab w:val="clear" w:pos="567"/>
        </w:tabs>
        <w:spacing w:before="360" w:after="240" w:line="240" w:lineRule="auto"/>
        <w:outlineLvl w:val="1"/>
        <w:rPr>
          <w:rFonts w:ascii="Calibri" w:eastAsiaTheme="minorHAnsi" w:hAnsi="Calibri" w:cs="Calibri"/>
          <w:szCs w:val="22"/>
          <w:lang w:val="es-ES_tradnl" w:eastAsia="en-GB"/>
        </w:rPr>
      </w:pPr>
      <w:r w:rsidRPr="008335DE">
        <w:rPr>
          <w:rFonts w:ascii="Arial" w:hAnsi="Arial"/>
          <w:b/>
          <w:noProof/>
          <w:sz w:val="24"/>
          <w:lang w:val="en-US" w:eastAsia="en-US"/>
        </w:rPr>
        <mc:AlternateContent>
          <mc:Choice Requires="wps">
            <w:drawing>
              <wp:anchor distT="0" distB="0" distL="0" distR="0" simplePos="0" relativeHeight="251658248" behindDoc="0" locked="0" layoutInCell="1" allowOverlap="0" wp14:anchorId="1A36C4A5" wp14:editId="1B1539C0">
                <wp:simplePos x="0" y="0"/>
                <wp:positionH relativeFrom="column">
                  <wp:posOffset>234950</wp:posOffset>
                </wp:positionH>
                <wp:positionV relativeFrom="paragraph">
                  <wp:posOffset>3466879</wp:posOffset>
                </wp:positionV>
                <wp:extent cx="5712460" cy="251460"/>
                <wp:effectExtent l="0" t="0" r="0" b="0"/>
                <wp:wrapNone/>
                <wp:docPr id="1546229519" name="Text Box 1546229519"/>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34E0BB0E" w14:textId="77777777" w:rsidR="000F22B4" w:rsidRPr="00D43D36" w:rsidRDefault="000F22B4" w:rsidP="000F22B4">
                            <w:pPr>
                              <w:jc w:val="center"/>
                              <w:rPr>
                                <w:rFonts w:ascii="Arial" w:hAnsi="Arial" w:cs="Arial"/>
                                <w:bCs/>
                                <w:sz w:val="12"/>
                                <w:szCs w:val="12"/>
                              </w:rPr>
                            </w:pPr>
                            <w:r w:rsidRPr="004848A3">
                              <w:rPr>
                                <w:rFonts w:ascii="Arial" w:hAnsi="Arial" w:cs="Arial"/>
                                <w:bCs/>
                                <w:sz w:val="12"/>
                                <w:szCs w:val="12"/>
                              </w:rPr>
                              <w:t>Tiempo desde la aleatorización (meses)</w:t>
                            </w:r>
                          </w:p>
                          <w:p w14:paraId="3F1860E9" w14:textId="6CD745CC" w:rsidR="000F22B4" w:rsidRPr="00D43D36" w:rsidRDefault="000F22B4" w:rsidP="000F22B4">
                            <w:pPr>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6C4A5" id="Text Box 1546229519" o:spid="_x0000_s1034" type="#_x0000_t202" style="position:absolute;margin-left:18.5pt;margin-top:273pt;width:449.8pt;height:19.8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" o:allowoverlap="f" filled="f" stroked="f" strokeweight=".5pt">
                <v:textbox>
                  <w:txbxContent>
                    <w:p w14:paraId="34E0BB0E" w14:textId="77777777" w:rsidR="000F22B4" w:rsidRPr="00D43D36" w:rsidRDefault="000F22B4" w:rsidP="000F22B4">
                      <w:pPr>
                        <w:jc w:val="center"/>
                        <w:rPr>
                          <w:rFonts w:ascii="Arial" w:hAnsi="Arial" w:cs="Arial"/>
                          <w:bCs/>
                          <w:sz w:val="12"/>
                          <w:szCs w:val="12"/>
                        </w:rPr>
                      </w:pPr>
                      <w:r w:rsidRPr="004848A3">
                        <w:rPr>
                          <w:rFonts w:ascii="Arial" w:hAnsi="Arial" w:cs="Arial"/>
                          <w:bCs/>
                          <w:sz w:val="12"/>
                          <w:szCs w:val="12"/>
                        </w:rPr>
                        <w:t>Tiempo desde la aleatorización (meses)</w:t>
                      </w:r>
                    </w:p>
                    <w:p w14:paraId="3F1860E9" w14:textId="6CD745CC" w:rsidR="000F22B4" w:rsidRPr="00D43D36" w:rsidRDefault="000F22B4" w:rsidP="000F22B4">
                      <w:pPr>
                        <w:jc w:val="center"/>
                        <w:rPr>
                          <w:rFonts w:ascii="Arial" w:hAnsi="Arial" w:cs="Arial"/>
                          <w:bCs/>
                          <w:sz w:val="12"/>
                          <w:szCs w:val="12"/>
                        </w:rPr>
                      </w:pPr>
                    </w:p>
                  </w:txbxContent>
                </v:textbox>
              </v:shape>
            </w:pict>
          </mc:Fallback>
        </mc:AlternateContent>
      </w:r>
      <w:r w:rsidRPr="008335DE">
        <w:rPr>
          <w:rFonts w:ascii="Arial" w:hAnsi="Arial"/>
          <w:b/>
          <w:noProof/>
          <w:sz w:val="24"/>
          <w:lang w:val="it-IT" w:eastAsia="it-IT"/>
        </w:rPr>
        <mc:AlternateContent>
          <mc:Choice Requires="wps">
            <w:drawing>
              <wp:anchor distT="0" distB="0" distL="0" distR="0" simplePos="0" relativeHeight="251658257" behindDoc="0" locked="0" layoutInCell="1" allowOverlap="0" wp14:anchorId="5159355F" wp14:editId="0443A90A">
                <wp:simplePos x="0" y="0"/>
                <wp:positionH relativeFrom="column">
                  <wp:posOffset>4606925</wp:posOffset>
                </wp:positionH>
                <wp:positionV relativeFrom="paragraph">
                  <wp:posOffset>17986</wp:posOffset>
                </wp:positionV>
                <wp:extent cx="1341311" cy="417559"/>
                <wp:effectExtent l="0" t="0" r="0" b="1905"/>
                <wp:wrapNone/>
                <wp:docPr id="211106951" name="Text Box 211106951"/>
                <wp:cNvGraphicFramePr/>
                <a:graphic xmlns:a="http://schemas.openxmlformats.org/drawingml/2006/main">
                  <a:graphicData uri="http://schemas.microsoft.com/office/word/2010/wordprocessingShape">
                    <wps:wsp>
                      <wps:cNvSpPr txBox="1"/>
                      <wps:spPr>
                        <a:xfrm>
                          <a:off x="0" y="0"/>
                          <a:ext cx="1341311" cy="417559"/>
                        </a:xfrm>
                        <a:prstGeom prst="rect">
                          <a:avLst/>
                        </a:prstGeom>
                        <a:noFill/>
                        <a:ln w="6350">
                          <a:noFill/>
                        </a:ln>
                      </wps:spPr>
                      <wps:txbx>
                        <w:txbxContent>
                          <w:p w14:paraId="4192E0B7" w14:textId="77777777" w:rsidR="00815AFE" w:rsidRPr="00575676" w:rsidRDefault="00815AFE" w:rsidP="00815AFE">
                            <w:pPr>
                              <w:rPr>
                                <w:rFonts w:ascii="Arial" w:hAnsi="Arial" w:cs="Arial"/>
                                <w:bCs/>
                                <w:sz w:val="12"/>
                                <w:szCs w:val="12"/>
                              </w:rPr>
                            </w:pPr>
                            <w:r w:rsidRPr="00575676">
                              <w:rPr>
                                <w:rFonts w:ascii="Arial" w:hAnsi="Arial" w:cs="Arial"/>
                                <w:bCs/>
                                <w:sz w:val="12"/>
                                <w:szCs w:val="12"/>
                              </w:rPr>
                              <w:t>Observaciones censuradas</w:t>
                            </w:r>
                          </w:p>
                          <w:p w14:paraId="3AC3AFD6" w14:textId="199D966D" w:rsidR="00815AFE" w:rsidRPr="0083745F" w:rsidRDefault="00815AFE" w:rsidP="00815AFE">
                            <w:pPr>
                              <w:rPr>
                                <w:rFonts w:ascii="Arial" w:hAnsi="Arial" w:cs="Arial"/>
                                <w:bCs/>
                                <w:sz w:val="10"/>
                                <w:szCs w:val="10"/>
                              </w:rPr>
                            </w:pPr>
                            <w:r>
                              <w:rPr>
                                <w:rFonts w:ascii="Arial" w:hAnsi="Arial" w:cs="Arial"/>
                                <w:bCs/>
                                <w:sz w:val="10"/>
                                <w:szCs w:val="10"/>
                              </w:rPr>
                              <w:t>Zejula</w:t>
                            </w:r>
                            <w:r>
                              <w:rPr>
                                <w:rFonts w:ascii="Arial" w:hAnsi="Arial" w:cs="Arial"/>
                                <w:bCs/>
                                <w:sz w:val="10"/>
                                <w:szCs w:val="10"/>
                              </w:rPr>
                              <w:tab/>
                            </w:r>
                            <w:r>
                              <w:rPr>
                                <w:rFonts w:ascii="Arial" w:hAnsi="Arial" w:cs="Arial"/>
                                <w:bCs/>
                                <w:sz w:val="10"/>
                                <w:szCs w:val="10"/>
                              </w:rPr>
                              <w:tab/>
                              <w:t xml:space="preserve">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9355F" id="Text Box 211106951" o:spid="_x0000_s1035" type="#_x0000_t202" style="position:absolute;margin-left:362.75pt;margin-top:1.4pt;width:105.6pt;height:32.9pt;z-index:25165825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" o:allowoverlap="f" filled="f" stroked="f" strokeweight=".5pt">
                <v:textbox>
                  <w:txbxContent>
                    <w:p w14:paraId="4192E0B7" w14:textId="77777777" w:rsidR="00815AFE" w:rsidRPr="00575676" w:rsidRDefault="00815AFE" w:rsidP="00815AFE">
                      <w:pPr>
                        <w:rPr>
                          <w:rFonts w:ascii="Arial" w:hAnsi="Arial" w:cs="Arial"/>
                          <w:bCs/>
                          <w:sz w:val="12"/>
                          <w:szCs w:val="12"/>
                        </w:rPr>
                      </w:pPr>
                      <w:r w:rsidRPr="00575676">
                        <w:rPr>
                          <w:rFonts w:ascii="Arial" w:hAnsi="Arial" w:cs="Arial"/>
                          <w:bCs/>
                          <w:sz w:val="12"/>
                          <w:szCs w:val="12"/>
                        </w:rPr>
                        <w:t>Observaciones censuradas</w:t>
                      </w:r>
                    </w:p>
                    <w:p w14:paraId="3AC3AFD6" w14:textId="199D966D" w:rsidR="00815AFE" w:rsidRPr="0083745F" w:rsidRDefault="00815AFE" w:rsidP="00815AFE">
                      <w:pPr>
                        <w:rPr>
                          <w:rFonts w:ascii="Arial" w:hAnsi="Arial" w:cs="Arial"/>
                          <w:bCs/>
                          <w:sz w:val="10"/>
                          <w:szCs w:val="10"/>
                        </w:rPr>
                      </w:pPr>
                      <w:r>
                        <w:rPr>
                          <w:rFonts w:ascii="Arial" w:hAnsi="Arial" w:cs="Arial"/>
                          <w:bCs/>
                          <w:sz w:val="10"/>
                          <w:szCs w:val="10"/>
                        </w:rPr>
                        <w:t>Zejula</w:t>
                      </w:r>
                      <w:r>
                        <w:rPr>
                          <w:rFonts w:ascii="Arial" w:hAnsi="Arial" w:cs="Arial"/>
                          <w:bCs/>
                          <w:sz w:val="10"/>
                          <w:szCs w:val="10"/>
                        </w:rPr>
                        <w:tab/>
                      </w:r>
                      <w:r>
                        <w:rPr>
                          <w:rFonts w:ascii="Arial" w:hAnsi="Arial" w:cs="Arial"/>
                          <w:bCs/>
                          <w:sz w:val="10"/>
                          <w:szCs w:val="10"/>
                        </w:rPr>
                        <w:tab/>
                        <w:t xml:space="preserve">               Placebo</w:t>
                      </w:r>
                    </w:p>
                  </w:txbxContent>
                </v:textbox>
              </v:shape>
            </w:pict>
          </mc:Fallback>
        </mc:AlternateContent>
      </w:r>
      <w:r w:rsidR="000F22B4" w:rsidRPr="008335DE">
        <w:rPr>
          <w:rFonts w:ascii="Arial" w:hAnsi="Arial"/>
          <w:b/>
          <w:noProof/>
          <w:sz w:val="24"/>
          <w:lang w:val="en-US" w:eastAsia="en-US"/>
        </w:rPr>
        <mc:AlternateContent>
          <mc:Choice Requires="wps">
            <w:drawing>
              <wp:anchor distT="0" distB="0" distL="0" distR="0" simplePos="0" relativeHeight="251658255" behindDoc="0" locked="0" layoutInCell="1" allowOverlap="0" wp14:anchorId="6D7FBC63" wp14:editId="7EB301D5">
                <wp:simplePos x="0" y="0"/>
                <wp:positionH relativeFrom="column">
                  <wp:posOffset>-1154719</wp:posOffset>
                </wp:positionH>
                <wp:positionV relativeFrom="paragraph">
                  <wp:posOffset>1719958</wp:posOffset>
                </wp:positionV>
                <wp:extent cx="2203334" cy="329941"/>
                <wp:effectExtent l="3175" t="0" r="0" b="0"/>
                <wp:wrapNone/>
                <wp:docPr id="347185434" name="Text Box 347185434"/>
                <wp:cNvGraphicFramePr/>
                <a:graphic xmlns:a="http://schemas.openxmlformats.org/drawingml/2006/main">
                  <a:graphicData uri="http://schemas.microsoft.com/office/word/2010/wordprocessingShape">
                    <wps:wsp>
                      <wps:cNvSpPr txBox="1"/>
                      <wps:spPr>
                        <a:xfrm rot="16200000">
                          <a:off x="0" y="0"/>
                          <a:ext cx="2203334" cy="329941"/>
                        </a:xfrm>
                        <a:prstGeom prst="rect">
                          <a:avLst/>
                        </a:prstGeom>
                        <a:noFill/>
                        <a:ln w="6350">
                          <a:noFill/>
                        </a:ln>
                      </wps:spPr>
                      <wps:txbx>
                        <w:txbxContent>
                          <w:p w14:paraId="6C62F9E4" w14:textId="77777777" w:rsidR="000F22B4" w:rsidRPr="00A47C20" w:rsidRDefault="000F22B4" w:rsidP="000F22B4">
                            <w:pPr>
                              <w:jc w:val="center"/>
                              <w:rPr>
                                <w:rFonts w:asciiTheme="minorHAnsi" w:hAnsiTheme="minorHAnsi" w:cstheme="minorHAnsi"/>
                                <w:sz w:val="16"/>
                                <w:szCs w:val="14"/>
                                <w:lang w:val="es-ES_tradnl"/>
                              </w:rPr>
                            </w:pPr>
                            <w:r w:rsidRPr="00A47C20">
                              <w:rPr>
                                <w:rFonts w:asciiTheme="minorHAnsi" w:hAnsiTheme="minorHAnsi" w:cstheme="minorHAnsi"/>
                                <w:sz w:val="16"/>
                                <w:szCs w:val="14"/>
                                <w:lang w:val="es-ES_tradnl"/>
                              </w:rPr>
                              <w:t>Estimación de la función de supervivencia (%)</w:t>
                            </w:r>
                          </w:p>
                          <w:p w14:paraId="62C6D506" w14:textId="4DA09C0E" w:rsidR="000F22B4" w:rsidRPr="00D43D36" w:rsidRDefault="000F22B4" w:rsidP="000F22B4">
                            <w:pPr>
                              <w:ind w:left="227"/>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FBC63" id="Text Box 347185434" o:spid="_x0000_s1036" type="#_x0000_t202" style="position:absolute;margin-left:-90.9pt;margin-top:135.45pt;width:173.5pt;height:26pt;rotation:-90;z-index:25165825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" o:allowoverlap="f" filled="f" stroked="f" strokeweight=".5pt">
                <v:textbox>
                  <w:txbxContent>
                    <w:p w14:paraId="6C62F9E4" w14:textId="77777777" w:rsidR="000F22B4" w:rsidRPr="00A47C20" w:rsidRDefault="000F22B4" w:rsidP="000F22B4">
                      <w:pPr>
                        <w:jc w:val="center"/>
                        <w:rPr>
                          <w:rFonts w:asciiTheme="minorHAnsi" w:hAnsiTheme="minorHAnsi" w:cstheme="minorHAnsi"/>
                          <w:sz w:val="16"/>
                          <w:szCs w:val="14"/>
                          <w:lang w:val="es-ES_tradnl"/>
                        </w:rPr>
                      </w:pPr>
                      <w:r w:rsidRPr="00A47C20">
                        <w:rPr>
                          <w:rFonts w:asciiTheme="minorHAnsi" w:hAnsiTheme="minorHAnsi" w:cstheme="minorHAnsi"/>
                          <w:sz w:val="16"/>
                          <w:szCs w:val="14"/>
                          <w:lang w:val="es-ES_tradnl"/>
                        </w:rPr>
                        <w:t>Estimación de la función de supervivencia (%)</w:t>
                      </w:r>
                    </w:p>
                    <w:p w14:paraId="62C6D506" w14:textId="4DA09C0E" w:rsidR="000F22B4" w:rsidRPr="00D43D36" w:rsidRDefault="000F22B4" w:rsidP="000F22B4">
                      <w:pPr>
                        <w:ind w:left="227"/>
                        <w:jc w:val="center"/>
                        <w:rPr>
                          <w:rFonts w:ascii="Arial" w:hAnsi="Arial" w:cs="Arial"/>
                          <w:bCs/>
                          <w:sz w:val="12"/>
                          <w:szCs w:val="12"/>
                        </w:rPr>
                      </w:pPr>
                    </w:p>
                  </w:txbxContent>
                </v:textbox>
              </v:shape>
            </w:pict>
          </mc:Fallback>
        </mc:AlternateContent>
      </w:r>
      <w:r w:rsidR="000F22B4" w:rsidRPr="008335DE">
        <w:rPr>
          <w:rFonts w:ascii="Arial" w:hAnsi="Arial"/>
          <w:b/>
          <w:noProof/>
          <w:sz w:val="24"/>
          <w:lang w:val="en-US" w:eastAsia="en-US"/>
        </w:rPr>
        <mc:AlternateContent>
          <mc:Choice Requires="wps">
            <w:drawing>
              <wp:anchor distT="0" distB="0" distL="0" distR="0" simplePos="0" relativeHeight="251658256" behindDoc="0" locked="0" layoutInCell="1" allowOverlap="0" wp14:anchorId="1F10B422" wp14:editId="345A38D9">
                <wp:simplePos x="0" y="0"/>
                <wp:positionH relativeFrom="column">
                  <wp:posOffset>-448374</wp:posOffset>
                </wp:positionH>
                <wp:positionV relativeFrom="paragraph">
                  <wp:posOffset>3048115</wp:posOffset>
                </wp:positionV>
                <wp:extent cx="641985" cy="304800"/>
                <wp:effectExtent l="0" t="0" r="0" b="0"/>
                <wp:wrapNone/>
                <wp:docPr id="1317448478" name="Text Box 131744847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00E728E4" w14:textId="77777777" w:rsidR="000F22B4" w:rsidRPr="00D43D36" w:rsidRDefault="000F22B4" w:rsidP="000F22B4">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0B422" id="Text Box 1317448478" o:spid="_x0000_s1037" type="#_x0000_t202" style="position:absolute;margin-left:-35.3pt;margin-top:240pt;width:50.55pt;height:24pt;z-index:251658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" o:allowoverlap="f" filled="f" stroked="f" strokeweight=".5pt">
                <v:textbox>
                  <w:txbxContent>
                    <w:p w14:paraId="00E728E4" w14:textId="77777777" w:rsidR="000F22B4" w:rsidRPr="00D43D36" w:rsidRDefault="000F22B4" w:rsidP="000F22B4">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0F22B4" w:rsidRPr="008335DE">
        <w:rPr>
          <w:rFonts w:ascii="Arial" w:hAnsi="Arial"/>
          <w:b/>
          <w:noProof/>
          <w:sz w:val="24"/>
          <w:lang w:val="en-US" w:eastAsia="en-US"/>
        </w:rPr>
        <mc:AlternateContent>
          <mc:Choice Requires="wps">
            <w:drawing>
              <wp:anchor distT="0" distB="0" distL="0" distR="0" simplePos="0" relativeHeight="251658253" behindDoc="0" locked="0" layoutInCell="1" allowOverlap="0" wp14:anchorId="03131DA0" wp14:editId="4290ABDF">
                <wp:simplePos x="0" y="0"/>
                <wp:positionH relativeFrom="margin">
                  <wp:posOffset>5328285</wp:posOffset>
                </wp:positionH>
                <wp:positionV relativeFrom="paragraph">
                  <wp:posOffset>799465</wp:posOffset>
                </wp:positionV>
                <wp:extent cx="511175" cy="183676"/>
                <wp:effectExtent l="0" t="0" r="0" b="6985"/>
                <wp:wrapNone/>
                <wp:docPr id="1298322408" name="Text Box 1298322408"/>
                <wp:cNvGraphicFramePr/>
                <a:graphic xmlns:a="http://schemas.openxmlformats.org/drawingml/2006/main">
                  <a:graphicData uri="http://schemas.microsoft.com/office/word/2010/wordprocessingShape">
                    <wps:wsp>
                      <wps:cNvSpPr txBox="1"/>
                      <wps:spPr>
                        <a:xfrm>
                          <a:off x="0" y="0"/>
                          <a:ext cx="511175" cy="183676"/>
                        </a:xfrm>
                        <a:prstGeom prst="rect">
                          <a:avLst/>
                        </a:prstGeom>
                        <a:noFill/>
                        <a:ln w="6350">
                          <a:noFill/>
                        </a:ln>
                      </wps:spPr>
                      <wps:txbx>
                        <w:txbxContent>
                          <w:p w14:paraId="39E8B974" w14:textId="77777777" w:rsidR="000F22B4" w:rsidRPr="00893985" w:rsidRDefault="000F22B4" w:rsidP="000F22B4">
                            <w:pPr>
                              <w:rPr>
                                <w:rFonts w:ascii="Arial" w:hAnsi="Arial" w:cs="Arial"/>
                                <w:bCs/>
                                <w:sz w:val="10"/>
                                <w:szCs w:val="10"/>
                              </w:rPr>
                            </w:pPr>
                            <w:r w:rsidRPr="00893985">
                              <w:rPr>
                                <w:rFonts w:ascii="Arial" w:hAnsi="Arial" w:cs="Arial"/>
                                <w:bCs/>
                                <w:sz w:val="10"/>
                                <w:szCs w:val="10"/>
                              </w:rPr>
                              <w:t xml:space="preserve">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31DA0" id="Text Box 1298322408" o:spid="_x0000_s1038" type="#_x0000_t202" style="position:absolute;margin-left:419.55pt;margin-top:62.95pt;width:40.25pt;height:14.45pt;z-index:25165825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" o:allowoverlap="f" filled="f" stroked="f" strokeweight=".5pt">
                <v:textbox>
                  <w:txbxContent>
                    <w:p w14:paraId="39E8B974" w14:textId="77777777" w:rsidR="000F22B4" w:rsidRPr="00893985" w:rsidRDefault="000F22B4" w:rsidP="000F22B4">
                      <w:pPr>
                        <w:rPr>
                          <w:rFonts w:ascii="Arial" w:hAnsi="Arial" w:cs="Arial"/>
                          <w:bCs/>
                          <w:sz w:val="10"/>
                          <w:szCs w:val="10"/>
                        </w:rPr>
                      </w:pPr>
                      <w:r w:rsidRPr="00893985">
                        <w:rPr>
                          <w:rFonts w:ascii="Arial" w:hAnsi="Arial" w:cs="Arial"/>
                          <w:bCs/>
                          <w:sz w:val="10"/>
                          <w:szCs w:val="10"/>
                        </w:rPr>
                        <w:t xml:space="preserve"> Placebo</w:t>
                      </w:r>
                    </w:p>
                  </w:txbxContent>
                </v:textbox>
                <w10:wrap anchorx="margin"/>
              </v:shape>
            </w:pict>
          </mc:Fallback>
        </mc:AlternateContent>
      </w:r>
      <w:r w:rsidR="000F22B4" w:rsidRPr="008335DE">
        <w:rPr>
          <w:rFonts w:ascii="Calibri" w:eastAsiaTheme="minorHAnsi" w:hAnsi="Calibri" w:cs="Calibri"/>
          <w:noProof/>
          <w:szCs w:val="22"/>
          <w:lang w:val="en-GB" w:eastAsia="en-GB"/>
        </w:rPr>
        <mc:AlternateContent>
          <mc:Choice Requires="wps">
            <w:drawing>
              <wp:anchor distT="0" distB="0" distL="0" distR="0" simplePos="0" relativeHeight="251658252" behindDoc="0" locked="0" layoutInCell="1" allowOverlap="0" wp14:anchorId="056B8F9A" wp14:editId="71AADA96">
                <wp:simplePos x="0" y="0"/>
                <wp:positionH relativeFrom="column">
                  <wp:posOffset>-470</wp:posOffset>
                </wp:positionH>
                <wp:positionV relativeFrom="paragraph">
                  <wp:posOffset>7279502</wp:posOffset>
                </wp:positionV>
                <wp:extent cx="5662295" cy="251460"/>
                <wp:effectExtent l="0" t="0" r="0" b="0"/>
                <wp:wrapNone/>
                <wp:docPr id="1425117241" name="Text Box 1425117241"/>
                <wp:cNvGraphicFramePr/>
                <a:graphic xmlns:a="http://schemas.openxmlformats.org/drawingml/2006/main">
                  <a:graphicData uri="http://schemas.microsoft.com/office/word/2010/wordprocessingShape">
                    <wps:wsp>
                      <wps:cNvSpPr txBox="1"/>
                      <wps:spPr>
                        <a:xfrm>
                          <a:off x="0" y="0"/>
                          <a:ext cx="5662295" cy="251460"/>
                        </a:xfrm>
                        <a:prstGeom prst="rect">
                          <a:avLst/>
                        </a:prstGeom>
                        <a:noFill/>
                        <a:ln w="6350">
                          <a:noFill/>
                        </a:ln>
                      </wps:spPr>
                      <wps:txbx>
                        <w:txbxContent>
                          <w:p w14:paraId="4F251233" w14:textId="77777777" w:rsidR="000F22B4" w:rsidRPr="00D43D36" w:rsidRDefault="000F22B4" w:rsidP="000F22B4">
                            <w:pPr>
                              <w:jc w:val="center"/>
                              <w:rPr>
                                <w:rFonts w:ascii="Arial" w:hAnsi="Arial" w:cs="Arial"/>
                                <w:bCs/>
                                <w:sz w:val="12"/>
                                <w:szCs w:val="12"/>
                              </w:rPr>
                            </w:pPr>
                            <w:r w:rsidRPr="00D43D36">
                              <w:rPr>
                                <w:rFonts w:ascii="Arial" w:hAnsi="Arial" w:cs="Arial"/>
                                <w:bCs/>
                                <w:sz w:val="12"/>
                                <w:szCs w:val="12"/>
                              </w:rPr>
                              <w:t>Time since Randomization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B8F9A" id="Text Box 1425117241" o:spid="_x0000_s1039" type="#_x0000_t202" style="position:absolute;margin-left:-.05pt;margin-top:573.2pt;width:445.85pt;height:19.8pt;z-index:2516582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" o:allowoverlap="f" filled="f" stroked="f" strokeweight=".5pt">
                <v:textbox>
                  <w:txbxContent>
                    <w:p w14:paraId="4F251233" w14:textId="77777777" w:rsidR="000F22B4" w:rsidRPr="00D43D36" w:rsidRDefault="000F22B4" w:rsidP="000F22B4">
                      <w:pPr>
                        <w:jc w:val="center"/>
                        <w:rPr>
                          <w:rFonts w:ascii="Arial" w:hAnsi="Arial" w:cs="Arial"/>
                          <w:bCs/>
                          <w:sz w:val="12"/>
                          <w:szCs w:val="12"/>
                        </w:rPr>
                      </w:pPr>
                      <w:r w:rsidRPr="00D43D36">
                        <w:rPr>
                          <w:rFonts w:ascii="Arial" w:hAnsi="Arial" w:cs="Arial"/>
                          <w:bCs/>
                          <w:sz w:val="12"/>
                          <w:szCs w:val="12"/>
                        </w:rPr>
                        <w:t>Time since Randomization (Months)</w:t>
                      </w:r>
                    </w:p>
                  </w:txbxContent>
                </v:textbox>
              </v:shape>
            </w:pict>
          </mc:Fallback>
        </mc:AlternateContent>
      </w:r>
      <w:r w:rsidR="000F22B4" w:rsidRPr="008335DE">
        <w:rPr>
          <w:rFonts w:ascii="Calibri" w:eastAsiaTheme="minorHAnsi" w:hAnsi="Calibri" w:cs="Calibri"/>
          <w:noProof/>
          <w:szCs w:val="22"/>
          <w:lang w:val="en-GB" w:eastAsia="en-GB"/>
        </w:rPr>
        <mc:AlternateContent>
          <mc:Choice Requires="wps">
            <w:drawing>
              <wp:anchor distT="0" distB="0" distL="0" distR="0" simplePos="0" relativeHeight="251658254" behindDoc="0" locked="0" layoutInCell="1" allowOverlap="0" wp14:anchorId="209E5F11" wp14:editId="431E5BC2">
                <wp:simplePos x="0" y="0"/>
                <wp:positionH relativeFrom="column">
                  <wp:posOffset>-368107</wp:posOffset>
                </wp:positionH>
                <wp:positionV relativeFrom="paragraph">
                  <wp:posOffset>6778818</wp:posOffset>
                </wp:positionV>
                <wp:extent cx="659047" cy="400050"/>
                <wp:effectExtent l="0" t="0" r="0" b="0"/>
                <wp:wrapNone/>
                <wp:docPr id="1952731742" name="Text Box 1952731742"/>
                <wp:cNvGraphicFramePr/>
                <a:graphic xmlns:a="http://schemas.openxmlformats.org/drawingml/2006/main">
                  <a:graphicData uri="http://schemas.microsoft.com/office/word/2010/wordprocessingShape">
                    <wps:wsp>
                      <wps:cNvSpPr txBox="1"/>
                      <wps:spPr>
                        <a:xfrm>
                          <a:off x="0" y="0"/>
                          <a:ext cx="659047" cy="400050"/>
                        </a:xfrm>
                        <a:prstGeom prst="rect">
                          <a:avLst/>
                        </a:prstGeom>
                        <a:noFill/>
                        <a:ln w="6350">
                          <a:noFill/>
                        </a:ln>
                      </wps:spPr>
                      <wps:txbx>
                        <w:txbxContent>
                          <w:p w14:paraId="5C37FE06" w14:textId="77777777" w:rsidR="000F22B4" w:rsidRDefault="000F22B4" w:rsidP="000F22B4">
                            <w:pPr>
                              <w:spacing w:after="120"/>
                              <w:jc w:val="right"/>
                              <w:rPr>
                                <w:rFonts w:ascii="Arial" w:hAnsi="Arial" w:cs="Arial"/>
                                <w:bCs/>
                                <w:sz w:val="10"/>
                                <w:szCs w:val="10"/>
                              </w:rPr>
                            </w:pPr>
                            <w:r>
                              <w:rPr>
                                <w:rFonts w:ascii="Arial" w:hAnsi="Arial" w:cs="Arial"/>
                                <w:bCs/>
                                <w:sz w:val="10"/>
                                <w:szCs w:val="10"/>
                              </w:rPr>
                              <w:t>Zejula</w:t>
                            </w:r>
                          </w:p>
                          <w:p w14:paraId="6B1921AA" w14:textId="77777777" w:rsidR="000F22B4" w:rsidRPr="00DE72BD" w:rsidRDefault="000F22B4" w:rsidP="000F22B4">
                            <w:pPr>
                              <w:spacing w:after="120"/>
                              <w:jc w:val="right"/>
                              <w:rPr>
                                <w:rFonts w:ascii="Arial" w:hAnsi="Arial" w:cs="Arial"/>
                                <w:bCs/>
                                <w:sz w:val="10"/>
                                <w:szCs w:val="10"/>
                              </w:rPr>
                            </w:pPr>
                            <w:r w:rsidRPr="00DE72BD">
                              <w:rPr>
                                <w:rFonts w:ascii="Arial" w:hAnsi="Arial" w:cs="Arial"/>
                                <w:bCs/>
                                <w:sz w:val="10"/>
                                <w:szCs w:val="10"/>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E5F11" id="Text Box 1952731742" o:spid="_x0000_s1040" type="#_x0000_t202" style="position:absolute;margin-left:-29pt;margin-top:533.75pt;width:51.9pt;height:31.5pt;z-index:25165825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" o:allowoverlap="f" filled="f" stroked="f" strokeweight=".5pt">
                <v:textbox>
                  <w:txbxContent>
                    <w:p w14:paraId="5C37FE06" w14:textId="77777777" w:rsidR="000F22B4" w:rsidRDefault="000F22B4" w:rsidP="000F22B4">
                      <w:pPr>
                        <w:spacing w:after="120"/>
                        <w:jc w:val="right"/>
                        <w:rPr>
                          <w:rFonts w:ascii="Arial" w:hAnsi="Arial" w:cs="Arial"/>
                          <w:bCs/>
                          <w:sz w:val="10"/>
                          <w:szCs w:val="10"/>
                        </w:rPr>
                      </w:pPr>
                      <w:r>
                        <w:rPr>
                          <w:rFonts w:ascii="Arial" w:hAnsi="Arial" w:cs="Arial"/>
                          <w:bCs/>
                          <w:sz w:val="10"/>
                          <w:szCs w:val="10"/>
                        </w:rPr>
                        <w:t>Zejula</w:t>
                      </w:r>
                    </w:p>
                    <w:p w14:paraId="6B1921AA" w14:textId="77777777" w:rsidR="000F22B4" w:rsidRPr="00DE72BD" w:rsidRDefault="000F22B4" w:rsidP="000F22B4">
                      <w:pPr>
                        <w:spacing w:after="120"/>
                        <w:jc w:val="right"/>
                        <w:rPr>
                          <w:rFonts w:ascii="Arial" w:hAnsi="Arial" w:cs="Arial"/>
                          <w:bCs/>
                          <w:sz w:val="10"/>
                          <w:szCs w:val="10"/>
                        </w:rPr>
                      </w:pPr>
                      <w:r w:rsidRPr="00DE72BD">
                        <w:rPr>
                          <w:rFonts w:ascii="Arial" w:hAnsi="Arial" w:cs="Arial"/>
                          <w:bCs/>
                          <w:sz w:val="10"/>
                          <w:szCs w:val="10"/>
                        </w:rPr>
                        <w:t>Placebo</w:t>
                      </w:r>
                    </w:p>
                  </w:txbxContent>
                </v:textbox>
              </v:shape>
            </w:pict>
          </mc:Fallback>
        </mc:AlternateContent>
      </w:r>
      <w:r w:rsidR="000F22B4" w:rsidRPr="008335DE">
        <w:rPr>
          <w:rFonts w:ascii="Calibri" w:eastAsiaTheme="minorHAnsi" w:hAnsi="Calibri" w:cs="Calibri"/>
          <w:noProof/>
          <w:szCs w:val="22"/>
          <w:lang w:val="en-GB" w:eastAsia="en-GB"/>
        </w:rPr>
        <w:drawing>
          <wp:anchor distT="0" distB="0" distL="114300" distR="114300" simplePos="0" relativeHeight="251658251" behindDoc="1" locked="0" layoutInCell="1" allowOverlap="1" wp14:anchorId="1D03CCA7" wp14:editId="0E0F2D56">
            <wp:simplePos x="0" y="0"/>
            <wp:positionH relativeFrom="column">
              <wp:posOffset>-4445</wp:posOffset>
            </wp:positionH>
            <wp:positionV relativeFrom="paragraph">
              <wp:posOffset>-1270</wp:posOffset>
            </wp:positionV>
            <wp:extent cx="5861050" cy="3714115"/>
            <wp:effectExtent l="0" t="0" r="6350" b="635"/>
            <wp:wrapTight wrapText="bothSides">
              <wp:wrapPolygon edited="0">
                <wp:start x="0" y="0"/>
                <wp:lineTo x="0" y="21493"/>
                <wp:lineTo x="21553" y="21493"/>
                <wp:lineTo x="21553" y="0"/>
                <wp:lineTo x="0" y="0"/>
              </wp:wrapPolygon>
            </wp:wrapTight>
            <wp:docPr id="863072351" name="Picture 863072351"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861050" cy="3714115"/>
                    </a:xfrm>
                    <a:prstGeom prst="rect">
                      <a:avLst/>
                    </a:prstGeom>
                    <a:ln>
                      <a:noFill/>
                    </a:ln>
                    <a:extLst>
                      <a:ext uri="{53640926-AAD7-44D8-BBD7-CCE9431645EC}">
                        <a14:shadowObscured xmlns:a14="http://schemas.microsoft.com/office/drawing/2010/main"/>
                      </a:ext>
                    </a:extLst>
                  </pic:spPr>
                </pic:pic>
              </a:graphicData>
            </a:graphic>
          </wp:anchor>
        </w:drawing>
      </w:r>
    </w:p>
    <w:p w14:paraId="3E76F1D2" w14:textId="007E176E" w:rsidR="00934F6A" w:rsidRPr="00415746" w:rsidRDefault="00415746" w:rsidP="005972F3">
      <w:pPr>
        <w:keepNext/>
        <w:keepLines/>
        <w:widowControl w:val="0"/>
        <w:autoSpaceDE w:val="0"/>
        <w:autoSpaceDN w:val="0"/>
        <w:adjustRightInd w:val="0"/>
        <w:rPr>
          <w:u w:val="single"/>
          <w:lang w:val="es-ES_tradnl"/>
        </w:rPr>
      </w:pPr>
      <w:r w:rsidRPr="00B06890">
        <w:rPr>
          <w:u w:val="single"/>
          <w:lang w:val="es-ES_tradnl"/>
        </w:rPr>
        <w:lastRenderedPageBreak/>
        <w:t>Análisis</w:t>
      </w:r>
      <w:r w:rsidR="00F9219B" w:rsidRPr="00B06890">
        <w:rPr>
          <w:u w:val="single"/>
          <w:lang w:val="es-ES_tradnl"/>
        </w:rPr>
        <w:t xml:space="preserve"> por</w:t>
      </w:r>
      <w:r w:rsidRPr="00B06890">
        <w:rPr>
          <w:u w:val="single"/>
          <w:lang w:val="es-ES_tradnl"/>
        </w:rPr>
        <w:t xml:space="preserve"> subgrupo</w:t>
      </w:r>
      <w:r w:rsidR="005C7BEF" w:rsidRPr="00B06890">
        <w:rPr>
          <w:u w:val="single"/>
          <w:lang w:val="es-ES_tradnl"/>
        </w:rPr>
        <w:t>s</w:t>
      </w:r>
      <w:r w:rsidR="00B955F2" w:rsidRPr="00B06890">
        <w:rPr>
          <w:u w:val="single"/>
          <w:lang w:val="es-ES_tradnl"/>
        </w:rPr>
        <w:t xml:space="preserve"> </w:t>
      </w:r>
      <w:r w:rsidR="00F333E7" w:rsidRPr="00B06890">
        <w:rPr>
          <w:u w:val="single"/>
          <w:lang w:val="es-ES_tradnl"/>
        </w:rPr>
        <w:t>SLP</w:t>
      </w:r>
      <w:r w:rsidRPr="00415746">
        <w:rPr>
          <w:u w:val="single"/>
          <w:lang w:val="es-ES_tradnl"/>
        </w:rPr>
        <w:t xml:space="preserve"> </w:t>
      </w:r>
    </w:p>
    <w:p w14:paraId="263F9889" w14:textId="5DC39AEC" w:rsidR="00415746" w:rsidRDefault="00415746" w:rsidP="005972F3">
      <w:pPr>
        <w:keepNext/>
        <w:keepLines/>
        <w:widowControl w:val="0"/>
        <w:autoSpaceDE w:val="0"/>
        <w:autoSpaceDN w:val="0"/>
        <w:adjustRightInd w:val="0"/>
        <w:rPr>
          <w:lang w:val="es-ES_tradnl"/>
        </w:rPr>
      </w:pPr>
    </w:p>
    <w:p w14:paraId="2EAB0328" w14:textId="30275009" w:rsidR="003D7562" w:rsidRDefault="00415746" w:rsidP="005972F3">
      <w:pPr>
        <w:keepNext/>
        <w:keepLines/>
        <w:widowControl w:val="0"/>
        <w:autoSpaceDE w:val="0"/>
        <w:autoSpaceDN w:val="0"/>
        <w:adjustRightInd w:val="0"/>
        <w:rPr>
          <w:lang w:val="es-ES_tradnl"/>
        </w:rPr>
      </w:pPr>
      <w:r w:rsidRPr="00415746">
        <w:rPr>
          <w:lang w:val="es-ES_tradnl"/>
        </w:rPr>
        <w:t xml:space="preserve">Dentro de la población </w:t>
      </w:r>
      <w:r>
        <w:rPr>
          <w:lang w:val="es-ES_tradnl"/>
        </w:rPr>
        <w:t>HR</w:t>
      </w:r>
      <w:r w:rsidR="00F333E7">
        <w:rPr>
          <w:lang w:val="es-ES_tradnl"/>
        </w:rPr>
        <w:t>-</w:t>
      </w:r>
      <w:r w:rsidRPr="00415746">
        <w:rPr>
          <w:lang w:val="es-ES_tradnl"/>
        </w:rPr>
        <w:t xml:space="preserve">deficiente, se observó </w:t>
      </w:r>
      <w:r w:rsidR="005C7BEF">
        <w:rPr>
          <w:lang w:val="es-ES_tradnl"/>
        </w:rPr>
        <w:t xml:space="preserve">un </w:t>
      </w:r>
      <w:proofErr w:type="spellStart"/>
      <w:r w:rsidR="005C7BEF">
        <w:rPr>
          <w:lang w:val="es-ES_tradnl"/>
        </w:rPr>
        <w:t>hazard</w:t>
      </w:r>
      <w:proofErr w:type="spellEnd"/>
      <w:r w:rsidR="005C7BEF">
        <w:rPr>
          <w:lang w:val="es-ES_tradnl"/>
        </w:rPr>
        <w:t xml:space="preserve"> ratio</w:t>
      </w:r>
      <w:r w:rsidR="00B069E1">
        <w:rPr>
          <w:lang w:val="es-ES_tradnl"/>
        </w:rPr>
        <w:t xml:space="preserve"> </w:t>
      </w:r>
      <w:r w:rsidR="00E618C5">
        <w:rPr>
          <w:lang w:val="es-ES_tradnl"/>
        </w:rPr>
        <w:t xml:space="preserve">de </w:t>
      </w:r>
      <w:r w:rsidR="00B069E1">
        <w:rPr>
          <w:lang w:val="es-ES_tradnl"/>
        </w:rPr>
        <w:t>SLP</w:t>
      </w:r>
      <w:r w:rsidRPr="00415746">
        <w:rPr>
          <w:lang w:val="es-ES_tradnl"/>
        </w:rPr>
        <w:t xml:space="preserve"> de 0,40 (IC del 95</w:t>
      </w:r>
      <w:r w:rsidR="0085005E">
        <w:rPr>
          <w:lang w:val="es-ES_tradnl"/>
        </w:rPr>
        <w:t> </w:t>
      </w:r>
      <w:r w:rsidRPr="00415746">
        <w:rPr>
          <w:lang w:val="es-ES_tradnl"/>
        </w:rPr>
        <w:t>%</w:t>
      </w:r>
      <w:r w:rsidR="009813A6">
        <w:rPr>
          <w:lang w:val="es-ES_tradnl"/>
        </w:rPr>
        <w:t>:</w:t>
      </w:r>
      <w:r w:rsidRPr="00415746">
        <w:rPr>
          <w:lang w:val="es-ES_tradnl"/>
        </w:rPr>
        <w:t xml:space="preserve"> 0,27</w:t>
      </w:r>
      <w:r w:rsidR="00DF5421">
        <w:rPr>
          <w:lang w:val="es-ES_tradnl"/>
        </w:rPr>
        <w:t>;</w:t>
      </w:r>
      <w:r w:rsidRPr="00415746">
        <w:rPr>
          <w:lang w:val="es-ES_tradnl"/>
        </w:rPr>
        <w:t xml:space="preserve"> 0,62) en el subgrupo de pacientes con cáncer de ovario</w:t>
      </w:r>
      <w:r w:rsidR="00B0579A">
        <w:rPr>
          <w:lang w:val="es-ES_tradnl"/>
        </w:rPr>
        <w:t xml:space="preserve"> con mutación</w:t>
      </w:r>
      <w:r w:rsidR="00AB02E8">
        <w:rPr>
          <w:lang w:val="es-ES_tradnl"/>
        </w:rPr>
        <w:t xml:space="preserve"> en</w:t>
      </w:r>
      <w:r w:rsidRPr="00415746">
        <w:rPr>
          <w:lang w:val="es-ES_tradnl"/>
        </w:rPr>
        <w:t xml:space="preserve"> </w:t>
      </w:r>
      <w:r w:rsidRPr="008F0358">
        <w:rPr>
          <w:i/>
          <w:iCs/>
          <w:lang w:val="es-ES_tradnl"/>
        </w:rPr>
        <w:t>BRCA</w:t>
      </w:r>
      <w:r w:rsidR="002E621D">
        <w:rPr>
          <w:i/>
          <w:iCs/>
          <w:lang w:val="es-ES_tradnl"/>
        </w:rPr>
        <w:t xml:space="preserve"> </w:t>
      </w:r>
      <w:r w:rsidRPr="00415746">
        <w:rPr>
          <w:lang w:val="es-ES_tradnl"/>
        </w:rPr>
        <w:t>(</w:t>
      </w:r>
      <w:r w:rsidR="00B923D9">
        <w:rPr>
          <w:lang w:val="es-ES_tradnl"/>
        </w:rPr>
        <w:t>n</w:t>
      </w:r>
      <w:r w:rsidR="00283BF6">
        <w:rPr>
          <w:rFonts w:eastAsia="SimSun"/>
          <w:szCs w:val="22"/>
        </w:rPr>
        <w:t> </w:t>
      </w:r>
      <w:r w:rsidR="00283BF6" w:rsidRPr="00415746">
        <w:rPr>
          <w:lang w:val="es-ES_tradnl"/>
        </w:rPr>
        <w:t>=</w:t>
      </w:r>
      <w:r w:rsidR="00283BF6">
        <w:rPr>
          <w:rFonts w:eastAsia="SimSun"/>
          <w:szCs w:val="22"/>
        </w:rPr>
        <w:t> </w:t>
      </w:r>
      <w:r w:rsidRPr="00415746">
        <w:rPr>
          <w:lang w:val="es-ES_tradnl"/>
        </w:rPr>
        <w:t xml:space="preserve">223). En el subgrupo de pacientes con </w:t>
      </w:r>
      <w:r w:rsidR="006B2FF4">
        <w:rPr>
          <w:lang w:val="es-ES_tradnl"/>
        </w:rPr>
        <w:t>HR</w:t>
      </w:r>
      <w:r w:rsidR="00B923D9">
        <w:rPr>
          <w:lang w:val="es-ES_tradnl"/>
        </w:rPr>
        <w:t>-</w:t>
      </w:r>
      <w:r w:rsidR="006B2FF4">
        <w:rPr>
          <w:lang w:val="es-ES_tradnl"/>
        </w:rPr>
        <w:t>deficiente</w:t>
      </w:r>
      <w:r w:rsidRPr="00415746">
        <w:rPr>
          <w:lang w:val="es-ES_tradnl"/>
        </w:rPr>
        <w:t xml:space="preserve"> sin</w:t>
      </w:r>
      <w:r w:rsidR="00D275B1">
        <w:rPr>
          <w:lang w:val="es-ES_tradnl"/>
        </w:rPr>
        <w:t xml:space="preserve"> mutación en</w:t>
      </w:r>
      <w:r w:rsidRPr="00415746">
        <w:rPr>
          <w:lang w:val="es-ES_tradnl"/>
        </w:rPr>
        <w:t xml:space="preserve"> </w:t>
      </w:r>
      <w:r w:rsidRPr="008F0358">
        <w:rPr>
          <w:i/>
          <w:iCs/>
          <w:lang w:val="es-ES_tradnl"/>
        </w:rPr>
        <w:t>BRCA</w:t>
      </w:r>
      <w:r w:rsidR="00E477FF">
        <w:rPr>
          <w:i/>
          <w:iCs/>
          <w:lang w:val="es-ES_tradnl"/>
        </w:rPr>
        <w:t xml:space="preserve"> </w:t>
      </w:r>
      <w:r w:rsidRPr="00415746">
        <w:rPr>
          <w:lang w:val="es-ES_tradnl"/>
        </w:rPr>
        <w:t>(</w:t>
      </w:r>
      <w:r w:rsidR="004F171B">
        <w:rPr>
          <w:lang w:val="es-ES_tradnl"/>
        </w:rPr>
        <w:t>n</w:t>
      </w:r>
      <w:r w:rsidR="00283BF6">
        <w:rPr>
          <w:rFonts w:eastAsia="SimSun"/>
          <w:szCs w:val="22"/>
        </w:rPr>
        <w:t> </w:t>
      </w:r>
      <w:r w:rsidRPr="00415746">
        <w:rPr>
          <w:lang w:val="es-ES_tradnl"/>
        </w:rPr>
        <w:t>=</w:t>
      </w:r>
      <w:r w:rsidR="00283BF6">
        <w:rPr>
          <w:rFonts w:eastAsia="SimSun"/>
          <w:szCs w:val="22"/>
        </w:rPr>
        <w:t> </w:t>
      </w:r>
      <w:r w:rsidRPr="00415746">
        <w:rPr>
          <w:lang w:val="es-ES_tradnl"/>
        </w:rPr>
        <w:t xml:space="preserve">150), se observó </w:t>
      </w:r>
      <w:r w:rsidR="006B2FF4">
        <w:rPr>
          <w:lang w:val="es-ES_tradnl"/>
        </w:rPr>
        <w:t xml:space="preserve">un </w:t>
      </w:r>
      <w:proofErr w:type="spellStart"/>
      <w:r w:rsidR="006B2FF4">
        <w:rPr>
          <w:lang w:val="es-ES_tradnl"/>
        </w:rPr>
        <w:t>hazard</w:t>
      </w:r>
      <w:proofErr w:type="spellEnd"/>
      <w:r w:rsidR="006B2FF4">
        <w:rPr>
          <w:lang w:val="es-ES_tradnl"/>
        </w:rPr>
        <w:t xml:space="preserve"> ratio</w:t>
      </w:r>
      <w:r w:rsidRPr="00415746">
        <w:rPr>
          <w:lang w:val="es-ES_tradnl"/>
        </w:rPr>
        <w:t xml:space="preserve"> de 0,50 (IC del 95</w:t>
      </w:r>
      <w:r w:rsidR="0085005E">
        <w:rPr>
          <w:lang w:val="es-ES_tradnl"/>
        </w:rPr>
        <w:t> </w:t>
      </w:r>
      <w:r w:rsidRPr="00415746">
        <w:rPr>
          <w:lang w:val="es-ES_tradnl"/>
        </w:rPr>
        <w:t>%</w:t>
      </w:r>
      <w:r w:rsidR="009813A6">
        <w:rPr>
          <w:lang w:val="es-ES_tradnl"/>
        </w:rPr>
        <w:t>:</w:t>
      </w:r>
      <w:r w:rsidRPr="00415746">
        <w:rPr>
          <w:lang w:val="es-ES_tradnl"/>
        </w:rPr>
        <w:t xml:space="preserve"> 0,31</w:t>
      </w:r>
      <w:r w:rsidR="006B2FF4">
        <w:rPr>
          <w:lang w:val="es-ES_tradnl"/>
        </w:rPr>
        <w:t>;</w:t>
      </w:r>
      <w:r w:rsidRPr="00415746">
        <w:rPr>
          <w:lang w:val="es-ES_tradnl"/>
        </w:rPr>
        <w:t xml:space="preserve"> 0,83). </w:t>
      </w:r>
    </w:p>
    <w:p w14:paraId="016C0274" w14:textId="77777777" w:rsidR="00B30920" w:rsidRDefault="00B30920" w:rsidP="005972F3">
      <w:pPr>
        <w:keepNext/>
        <w:keepLines/>
        <w:widowControl w:val="0"/>
        <w:autoSpaceDE w:val="0"/>
        <w:autoSpaceDN w:val="0"/>
        <w:adjustRightInd w:val="0"/>
        <w:rPr>
          <w:lang w:val="es-ES_tradnl"/>
        </w:rPr>
      </w:pPr>
    </w:p>
    <w:p w14:paraId="7C8F210E" w14:textId="6F019467" w:rsidR="00F33AC7" w:rsidRDefault="009C676C" w:rsidP="00E036D0">
      <w:pPr>
        <w:keepLines/>
        <w:autoSpaceDE w:val="0"/>
        <w:autoSpaceDN w:val="0"/>
        <w:adjustRightInd w:val="0"/>
        <w:rPr>
          <w:lang w:val="es-ES_tradnl"/>
        </w:rPr>
      </w:pPr>
      <w:r>
        <w:rPr>
          <w:lang w:val="es-ES_tradnl"/>
        </w:rPr>
        <w:t>La mediana</w:t>
      </w:r>
      <w:r w:rsidR="001118D4">
        <w:rPr>
          <w:lang w:val="es-ES_tradnl"/>
        </w:rPr>
        <w:t xml:space="preserve"> </w:t>
      </w:r>
      <w:r w:rsidR="00E618C5">
        <w:rPr>
          <w:lang w:val="es-ES_tradnl"/>
        </w:rPr>
        <w:t xml:space="preserve">de </w:t>
      </w:r>
      <w:r w:rsidR="001118D4">
        <w:rPr>
          <w:lang w:val="es-ES_tradnl"/>
        </w:rPr>
        <w:t>SLP</w:t>
      </w:r>
      <w:r w:rsidR="00260A9E">
        <w:rPr>
          <w:lang w:val="es-ES_tradnl"/>
        </w:rPr>
        <w:t xml:space="preserve"> e</w:t>
      </w:r>
      <w:r w:rsidR="00415746" w:rsidRPr="00415746">
        <w:rPr>
          <w:lang w:val="es-ES_tradnl"/>
        </w:rPr>
        <w:t>n la población HR</w:t>
      </w:r>
      <w:r w:rsidR="002771D5">
        <w:rPr>
          <w:lang w:val="es-ES_tradnl"/>
        </w:rPr>
        <w:t>-</w:t>
      </w:r>
      <w:r w:rsidR="00F9219B">
        <w:rPr>
          <w:lang w:val="es-ES_tradnl"/>
        </w:rPr>
        <w:t xml:space="preserve">competente </w:t>
      </w:r>
      <w:r w:rsidR="00415746" w:rsidRPr="00415746">
        <w:rPr>
          <w:lang w:val="es-ES_tradnl"/>
        </w:rPr>
        <w:t>(</w:t>
      </w:r>
      <w:r w:rsidR="00260A9E">
        <w:rPr>
          <w:lang w:val="es-ES_tradnl"/>
        </w:rPr>
        <w:t>n</w:t>
      </w:r>
      <w:r w:rsidR="00283BF6">
        <w:rPr>
          <w:rFonts w:eastAsia="SimSun"/>
          <w:szCs w:val="22"/>
        </w:rPr>
        <w:t> </w:t>
      </w:r>
      <w:r w:rsidR="00283BF6" w:rsidRPr="00415746">
        <w:rPr>
          <w:lang w:val="es-ES_tradnl"/>
        </w:rPr>
        <w:t>=</w:t>
      </w:r>
      <w:r w:rsidR="00283BF6">
        <w:rPr>
          <w:rFonts w:eastAsia="SimSun"/>
          <w:szCs w:val="22"/>
        </w:rPr>
        <w:t> </w:t>
      </w:r>
      <w:r w:rsidR="00415746" w:rsidRPr="00415746">
        <w:rPr>
          <w:lang w:val="es-ES_tradnl"/>
        </w:rPr>
        <w:t xml:space="preserve">249), </w:t>
      </w:r>
      <w:r w:rsidR="002A1FFC">
        <w:rPr>
          <w:lang w:val="es-ES_tradnl"/>
        </w:rPr>
        <w:t>fue de 8,1 meses para pacientes aleatorizados</w:t>
      </w:r>
      <w:r w:rsidR="009831FE">
        <w:rPr>
          <w:lang w:val="es-ES_tradnl"/>
        </w:rPr>
        <w:t xml:space="preserve"> </w:t>
      </w:r>
      <w:r w:rsidR="002D50EC">
        <w:rPr>
          <w:lang w:val="es-ES_tradnl"/>
        </w:rPr>
        <w:t>a</w:t>
      </w:r>
      <w:r w:rsidR="009831FE">
        <w:rPr>
          <w:lang w:val="es-ES_tradnl"/>
        </w:rPr>
        <w:t xml:space="preserve"> </w:t>
      </w:r>
      <w:r w:rsidR="001C374D">
        <w:rPr>
          <w:lang w:val="es-ES_tradnl"/>
        </w:rPr>
        <w:t xml:space="preserve">Zejula en comparación con </w:t>
      </w:r>
      <w:r w:rsidR="0047495D">
        <w:rPr>
          <w:lang w:val="es-ES_tradnl"/>
        </w:rPr>
        <w:t xml:space="preserve">5,4 meses </w:t>
      </w:r>
      <w:r w:rsidR="00672543">
        <w:rPr>
          <w:lang w:val="es-ES_tradnl"/>
        </w:rPr>
        <w:t>para el</w:t>
      </w:r>
      <w:r w:rsidR="0047495D">
        <w:rPr>
          <w:lang w:val="es-ES_tradnl"/>
        </w:rPr>
        <w:t xml:space="preserve"> placebo</w:t>
      </w:r>
      <w:r w:rsidR="005939ED">
        <w:rPr>
          <w:lang w:val="es-ES_tradnl"/>
        </w:rPr>
        <w:t>,</w:t>
      </w:r>
      <w:r w:rsidR="00346278">
        <w:rPr>
          <w:lang w:val="es-ES_tradnl"/>
        </w:rPr>
        <w:t xml:space="preserve"> con </w:t>
      </w:r>
      <w:r w:rsidR="00082C09">
        <w:rPr>
          <w:lang w:val="es-ES_tradnl"/>
        </w:rPr>
        <w:t xml:space="preserve">un </w:t>
      </w:r>
      <w:proofErr w:type="spellStart"/>
      <w:r w:rsidR="00082C09">
        <w:rPr>
          <w:lang w:val="es-ES_tradnl"/>
        </w:rPr>
        <w:t>hazard</w:t>
      </w:r>
      <w:proofErr w:type="spellEnd"/>
      <w:r w:rsidR="00082C09">
        <w:rPr>
          <w:lang w:val="es-ES_tradnl"/>
        </w:rPr>
        <w:t xml:space="preserve"> ratio</w:t>
      </w:r>
      <w:r w:rsidR="00415746" w:rsidRPr="00415746">
        <w:rPr>
          <w:lang w:val="es-ES_tradnl"/>
        </w:rPr>
        <w:t xml:space="preserve"> de 0,68 (IC del 95</w:t>
      </w:r>
      <w:r w:rsidR="0085005E">
        <w:rPr>
          <w:lang w:val="es-ES_tradnl"/>
        </w:rPr>
        <w:t> </w:t>
      </w:r>
      <w:r w:rsidR="00415746" w:rsidRPr="00415746">
        <w:rPr>
          <w:lang w:val="es-ES_tradnl"/>
        </w:rPr>
        <w:t>%</w:t>
      </w:r>
      <w:r w:rsidR="009813A6">
        <w:rPr>
          <w:lang w:val="es-ES_tradnl"/>
        </w:rPr>
        <w:t>:</w:t>
      </w:r>
      <w:r w:rsidR="00415746" w:rsidRPr="00415746">
        <w:rPr>
          <w:lang w:val="es-ES_tradnl"/>
        </w:rPr>
        <w:t xml:space="preserve"> 0,49; 0,94).</w:t>
      </w:r>
      <w:r w:rsidR="00764614">
        <w:rPr>
          <w:lang w:val="es-ES_tradnl"/>
        </w:rPr>
        <w:t xml:space="preserve"> </w:t>
      </w:r>
    </w:p>
    <w:p w14:paraId="44F67BF8" w14:textId="77777777" w:rsidR="00F33AC7" w:rsidRDefault="00F33AC7" w:rsidP="00E036D0">
      <w:pPr>
        <w:keepLines/>
        <w:autoSpaceDE w:val="0"/>
        <w:autoSpaceDN w:val="0"/>
        <w:adjustRightInd w:val="0"/>
        <w:rPr>
          <w:lang w:val="es-ES_tradnl"/>
        </w:rPr>
      </w:pPr>
    </w:p>
    <w:p w14:paraId="789FFC84" w14:textId="1CDDE9B1" w:rsidR="00084A6B" w:rsidRDefault="00084A6B" w:rsidP="1CDB8817">
      <w:pPr>
        <w:keepLines/>
        <w:autoSpaceDE w:val="0"/>
        <w:autoSpaceDN w:val="0"/>
        <w:adjustRightInd w:val="0"/>
      </w:pPr>
      <w:r w:rsidRPr="1CDB8817">
        <w:t>En</w:t>
      </w:r>
      <w:r w:rsidR="00A12035" w:rsidRPr="1CDB8817">
        <w:t xml:space="preserve"> un análisis exploratorio del subgrupo de</w:t>
      </w:r>
      <w:r w:rsidRPr="1CDB8817">
        <w:t xml:space="preserve"> pacientes a l</w:t>
      </w:r>
      <w:r w:rsidR="00F9219B" w:rsidRPr="1CDB8817">
        <w:t>a</w:t>
      </w:r>
      <w:r w:rsidRPr="1CDB8817">
        <w:t>s que se les administró una dosis de 200</w:t>
      </w:r>
      <w:r w:rsidR="009C64F7" w:rsidRPr="1CDB8817">
        <w:t> </w:t>
      </w:r>
      <w:r w:rsidRPr="1CDB8817">
        <w:t>o 300</w:t>
      </w:r>
      <w:r w:rsidR="00E61B66" w:rsidRPr="1CDB8817">
        <w:t> </w:t>
      </w:r>
      <w:r w:rsidRPr="1CDB8817">
        <w:t>mg de Zejula según el peso o el recuento de plaquetas</w:t>
      </w:r>
      <w:r w:rsidR="00F9219B" w:rsidRPr="1CDB8817">
        <w:t xml:space="preserve"> basales</w:t>
      </w:r>
      <w:r w:rsidRPr="1CDB8817">
        <w:t xml:space="preserve">, se observó una eficacia comparable (SLP evaluada por el investigador) con un </w:t>
      </w:r>
      <w:proofErr w:type="spellStart"/>
      <w:r w:rsidRPr="1CDB8817">
        <w:t>hazard</w:t>
      </w:r>
      <w:proofErr w:type="spellEnd"/>
      <w:r w:rsidRPr="1CDB8817">
        <w:t xml:space="preserve"> ratio</w:t>
      </w:r>
      <w:r w:rsidR="00D4359E" w:rsidRPr="1CDB8817">
        <w:t xml:space="preserve"> de SLP</w:t>
      </w:r>
      <w:r w:rsidRPr="1CDB8817">
        <w:t xml:space="preserve"> de 0,54 (IC del 95</w:t>
      </w:r>
      <w:r w:rsidR="0085005E" w:rsidRPr="1CDB8817">
        <w:t> </w:t>
      </w:r>
      <w:r w:rsidRPr="1CDB8817">
        <w:t>%</w:t>
      </w:r>
      <w:r w:rsidR="009813A6" w:rsidRPr="1CDB8817">
        <w:t>:</w:t>
      </w:r>
      <w:r w:rsidRPr="1CDB8817">
        <w:t xml:space="preserve"> 0,33</w:t>
      </w:r>
      <w:r w:rsidR="00DF5421" w:rsidRPr="1CDB8817">
        <w:t>;</w:t>
      </w:r>
      <w:r w:rsidRPr="1CDB8817">
        <w:t xml:space="preserve"> 0,91) en la población HR</w:t>
      </w:r>
      <w:r w:rsidR="00EC6F0E" w:rsidRPr="1CDB8817">
        <w:t>-</w:t>
      </w:r>
      <w:r w:rsidRPr="1CDB8817">
        <w:t xml:space="preserve">deficiente, y con un </w:t>
      </w:r>
      <w:proofErr w:type="spellStart"/>
      <w:r w:rsidRPr="1CDB8817">
        <w:t>hazard</w:t>
      </w:r>
      <w:proofErr w:type="spellEnd"/>
      <w:r w:rsidRPr="1CDB8817">
        <w:t xml:space="preserve"> ratio de 0,68 (IC del 95</w:t>
      </w:r>
      <w:r w:rsidR="0085005E" w:rsidRPr="1CDB8817">
        <w:t> </w:t>
      </w:r>
      <w:r w:rsidRPr="1CDB8817">
        <w:t>%</w:t>
      </w:r>
      <w:r w:rsidR="009813A6" w:rsidRPr="1CDB8817">
        <w:t>:</w:t>
      </w:r>
      <w:r w:rsidRPr="1CDB8817">
        <w:t xml:space="preserve"> 0,49; 0,94) en la población </w:t>
      </w:r>
      <w:r w:rsidR="00E60FC2" w:rsidRPr="1CDB8817">
        <w:t>total</w:t>
      </w:r>
      <w:r w:rsidRPr="1CDB8817">
        <w:t>.</w:t>
      </w:r>
      <w:r w:rsidR="00A12656" w:rsidRPr="1CDB8817">
        <w:t xml:space="preserve"> </w:t>
      </w:r>
      <w:r w:rsidRPr="1CDB8817">
        <w:t>En el subgrupo de HR</w:t>
      </w:r>
      <w:r w:rsidR="00EA1CAF" w:rsidRPr="1CDB8817">
        <w:t>-</w:t>
      </w:r>
      <w:r w:rsidR="00F9219B" w:rsidRPr="1CDB8817">
        <w:t>competente</w:t>
      </w:r>
      <w:r w:rsidR="00A12035" w:rsidRPr="1CDB8817">
        <w:t>,</w:t>
      </w:r>
      <w:r w:rsidRPr="1CDB8817">
        <w:t xml:space="preserve"> la dosis de 200</w:t>
      </w:r>
      <w:r w:rsidR="00E61B66" w:rsidRPr="1CDB8817">
        <w:t> </w:t>
      </w:r>
      <w:r w:rsidRPr="1CDB8817">
        <w:t>mg pareció tener un efecto de tratamiento menor en comparación con la dosis de 300</w:t>
      </w:r>
      <w:r w:rsidR="001375D0" w:rsidRPr="1CDB8817">
        <w:t> </w:t>
      </w:r>
      <w:r w:rsidRPr="1CDB8817">
        <w:t>mg.</w:t>
      </w:r>
    </w:p>
    <w:p w14:paraId="56922E8F" w14:textId="77777777" w:rsidR="008F083B" w:rsidRDefault="008F083B" w:rsidP="00E036D0">
      <w:pPr>
        <w:keepLines/>
        <w:autoSpaceDE w:val="0"/>
        <w:autoSpaceDN w:val="0"/>
        <w:adjustRightInd w:val="0"/>
        <w:rPr>
          <w:lang w:val="es-ES_tradnl"/>
        </w:rPr>
      </w:pPr>
    </w:p>
    <w:p w14:paraId="465BA7A6" w14:textId="2842E6DE" w:rsidR="00080F97" w:rsidRPr="005972F3" w:rsidRDefault="00080F97" w:rsidP="00E036D0">
      <w:pPr>
        <w:keepLines/>
        <w:autoSpaceDE w:val="0"/>
        <w:autoSpaceDN w:val="0"/>
        <w:adjustRightInd w:val="0"/>
        <w:rPr>
          <w:u w:val="single"/>
          <w:lang w:val="es-ES_tradnl"/>
        </w:rPr>
      </w:pPr>
      <w:bookmarkStart w:id="198" w:name="_Hlk193203828"/>
      <w:r w:rsidRPr="005972F3">
        <w:rPr>
          <w:u w:val="single"/>
          <w:lang w:val="es-ES_tradnl"/>
        </w:rPr>
        <w:t>Análisis por subgrupos SG</w:t>
      </w:r>
    </w:p>
    <w:p w14:paraId="6B808A09" w14:textId="77777777" w:rsidR="00FA627F" w:rsidRDefault="00FA627F" w:rsidP="00E036D0">
      <w:pPr>
        <w:keepLines/>
        <w:autoSpaceDE w:val="0"/>
        <w:autoSpaceDN w:val="0"/>
        <w:adjustRightInd w:val="0"/>
        <w:rPr>
          <w:lang w:val="es-ES_tradnl"/>
        </w:rPr>
      </w:pPr>
    </w:p>
    <w:p w14:paraId="0DCDB01B" w14:textId="0F59B533" w:rsidR="00FA627F" w:rsidRDefault="00FA627F" w:rsidP="1CDB8817">
      <w:pPr>
        <w:keepLines/>
        <w:autoSpaceDE w:val="0"/>
        <w:autoSpaceDN w:val="0"/>
        <w:adjustRightInd w:val="0"/>
      </w:pPr>
      <w:r w:rsidRPr="1CDB8817">
        <w:t xml:space="preserve">En el subgrupo de pacientes </w:t>
      </w:r>
      <w:r w:rsidR="002919CE" w:rsidRPr="1CDB8817">
        <w:t xml:space="preserve">con cáncer de ovario </w:t>
      </w:r>
      <w:r w:rsidRPr="1CDB8817">
        <w:t xml:space="preserve">HR-deficiente con </w:t>
      </w:r>
      <w:r w:rsidR="008C13C4" w:rsidRPr="1CDB8817">
        <w:t xml:space="preserve">mutación en </w:t>
      </w:r>
      <w:r w:rsidR="00B02124" w:rsidRPr="1CDB8817">
        <w:rPr>
          <w:i/>
          <w:iCs/>
        </w:rPr>
        <w:t>BRCA</w:t>
      </w:r>
      <w:r w:rsidR="008F7ABD" w:rsidRPr="1CDB8817">
        <w:rPr>
          <w:i/>
          <w:iCs/>
        </w:rPr>
        <w:t xml:space="preserve"> </w:t>
      </w:r>
      <w:r w:rsidR="008F77EA" w:rsidRPr="1CDB8817">
        <w:t>(n</w:t>
      </w:r>
      <w:r w:rsidR="005B2020" w:rsidRPr="1CDB8817">
        <w:t> = </w:t>
      </w:r>
      <w:r w:rsidR="0008022F" w:rsidRPr="1CDB8817">
        <w:t>223)</w:t>
      </w:r>
      <w:r w:rsidR="00D17A67" w:rsidRPr="1CDB8817">
        <w:t xml:space="preserve">, </w:t>
      </w:r>
      <w:r w:rsidR="00BE49DB" w:rsidRPr="1CDB8817">
        <w:t>se observó</w:t>
      </w:r>
      <w:r w:rsidR="00676228" w:rsidRPr="1CDB8817">
        <w:t xml:space="preserve"> un </w:t>
      </w:r>
      <w:proofErr w:type="spellStart"/>
      <w:r w:rsidR="00676228" w:rsidRPr="1CDB8817">
        <w:t>ha</w:t>
      </w:r>
      <w:r w:rsidR="00702F8B" w:rsidRPr="1CDB8817">
        <w:t>z</w:t>
      </w:r>
      <w:r w:rsidR="00676228" w:rsidRPr="1CDB8817">
        <w:t>ard</w:t>
      </w:r>
      <w:proofErr w:type="spellEnd"/>
      <w:r w:rsidR="00676228" w:rsidRPr="1CDB8817">
        <w:t xml:space="preserve"> ratio </w:t>
      </w:r>
      <w:r w:rsidR="00062A9B" w:rsidRPr="1CDB8817">
        <w:t xml:space="preserve">en </w:t>
      </w:r>
      <w:r w:rsidR="00676228" w:rsidRPr="1CDB8817">
        <w:t>SG de 0,94</w:t>
      </w:r>
      <w:r w:rsidR="00D7262E" w:rsidRPr="1CDB8817">
        <w:t xml:space="preserve"> (</w:t>
      </w:r>
      <w:r w:rsidR="00106635" w:rsidRPr="1CDB8817">
        <w:t xml:space="preserve">IC </w:t>
      </w:r>
      <w:r w:rsidR="00D02A27" w:rsidRPr="1CDB8817">
        <w:t xml:space="preserve">del </w:t>
      </w:r>
      <w:r w:rsidR="00D7262E" w:rsidRPr="1CDB8817">
        <w:t>95</w:t>
      </w:r>
      <w:r w:rsidR="0085005E" w:rsidRPr="1CDB8817">
        <w:t> </w:t>
      </w:r>
      <w:r w:rsidR="00D7262E" w:rsidRPr="1CDB8817">
        <w:t>%</w:t>
      </w:r>
      <w:r w:rsidR="00DC405F" w:rsidRPr="1CDB8817">
        <w:t>: 0,63</w:t>
      </w:r>
      <w:r w:rsidR="00E618C5" w:rsidRPr="1CDB8817">
        <w:t>;</w:t>
      </w:r>
      <w:r w:rsidR="00E541C9" w:rsidRPr="1CDB8817">
        <w:t xml:space="preserve"> 1,41</w:t>
      </w:r>
      <w:r w:rsidR="00702F8B" w:rsidRPr="1CDB8817">
        <w:t>)</w:t>
      </w:r>
      <w:r w:rsidR="00D17A67" w:rsidRPr="1CDB8817">
        <w:t xml:space="preserve">. En el subgrupo </w:t>
      </w:r>
      <w:r w:rsidR="00C018BD" w:rsidRPr="1CDB8817">
        <w:t>de pacientes HR-deficiente</w:t>
      </w:r>
      <w:r w:rsidR="003E57E1" w:rsidRPr="1CDB8817">
        <w:t xml:space="preserve"> sin</w:t>
      </w:r>
      <w:r w:rsidR="008C13C4" w:rsidRPr="1CDB8817">
        <w:t xml:space="preserve"> mutación</w:t>
      </w:r>
      <w:r w:rsidR="00D652C7" w:rsidRPr="1CDB8817">
        <w:t xml:space="preserve"> en</w:t>
      </w:r>
      <w:r w:rsidR="003E57E1" w:rsidRPr="1CDB8817">
        <w:t xml:space="preserve"> </w:t>
      </w:r>
      <w:r w:rsidR="003E57E1" w:rsidRPr="1CDB8817">
        <w:rPr>
          <w:i/>
          <w:iCs/>
        </w:rPr>
        <w:t>BRCA</w:t>
      </w:r>
      <w:r w:rsidR="00156C24" w:rsidRPr="1CDB8817">
        <w:t xml:space="preserve"> </w:t>
      </w:r>
      <w:r w:rsidR="003E57E1" w:rsidRPr="1CDB8817">
        <w:t>(n = 149)</w:t>
      </w:r>
      <w:r w:rsidR="00E64E17" w:rsidRPr="1CDB8817">
        <w:t>,</w:t>
      </w:r>
      <w:r w:rsidR="00F04A0F" w:rsidRPr="1CDB8817">
        <w:t xml:space="preserve"> se observó un </w:t>
      </w:r>
      <w:proofErr w:type="spellStart"/>
      <w:r w:rsidR="00F04A0F" w:rsidRPr="1CDB8817">
        <w:t>hazard</w:t>
      </w:r>
      <w:proofErr w:type="spellEnd"/>
      <w:r w:rsidR="00F04A0F" w:rsidRPr="1CDB8817">
        <w:t xml:space="preserve"> ratio de 0,97</w:t>
      </w:r>
      <w:r w:rsidR="00070AD8" w:rsidRPr="1CDB8817">
        <w:t xml:space="preserve"> (</w:t>
      </w:r>
      <w:r w:rsidR="00D02A27" w:rsidRPr="1CDB8817">
        <w:t xml:space="preserve">IC del </w:t>
      </w:r>
      <w:r w:rsidR="00070AD8" w:rsidRPr="1CDB8817">
        <w:t>95</w:t>
      </w:r>
      <w:r w:rsidR="0085005E" w:rsidRPr="1CDB8817">
        <w:t> </w:t>
      </w:r>
      <w:r w:rsidR="00070AD8" w:rsidRPr="1CDB8817">
        <w:t>%: 0,62</w:t>
      </w:r>
      <w:r w:rsidR="00E618C5" w:rsidRPr="1CDB8817">
        <w:t>;</w:t>
      </w:r>
      <w:r w:rsidR="00070AD8" w:rsidRPr="1CDB8817">
        <w:t xml:space="preserve"> 1,53)</w:t>
      </w:r>
      <w:r w:rsidR="00EF31C8" w:rsidRPr="1CDB8817">
        <w:t>.</w:t>
      </w:r>
    </w:p>
    <w:p w14:paraId="192AE347" w14:textId="6FF13C09" w:rsidR="00EF31C8" w:rsidRDefault="00EF31C8" w:rsidP="00E036D0">
      <w:pPr>
        <w:keepLines/>
        <w:autoSpaceDE w:val="0"/>
        <w:autoSpaceDN w:val="0"/>
        <w:adjustRightInd w:val="0"/>
        <w:rPr>
          <w:lang w:val="es-ES_tradnl"/>
        </w:rPr>
      </w:pPr>
    </w:p>
    <w:p w14:paraId="04FA7A28" w14:textId="71142667" w:rsidR="00EF31C8" w:rsidRDefault="00EF31C8" w:rsidP="1CDB8817">
      <w:pPr>
        <w:keepLines/>
        <w:autoSpaceDE w:val="0"/>
        <w:autoSpaceDN w:val="0"/>
        <w:adjustRightInd w:val="0"/>
      </w:pPr>
      <w:r w:rsidRPr="1CDB8817">
        <w:t>La media</w:t>
      </w:r>
      <w:r w:rsidR="00277265" w:rsidRPr="1CDB8817">
        <w:t>na</w:t>
      </w:r>
      <w:r w:rsidRPr="1CDB8817">
        <w:t xml:space="preserve"> de SG</w:t>
      </w:r>
      <w:r w:rsidR="007250EB" w:rsidRPr="1CDB8817">
        <w:t xml:space="preserve"> en la población HR-competente</w:t>
      </w:r>
      <w:r w:rsidR="00CC4555" w:rsidRPr="1CDB8817">
        <w:t xml:space="preserve"> (n = 249) fue de 36</w:t>
      </w:r>
      <w:r w:rsidR="00515789" w:rsidRPr="1CDB8817">
        <w:t>,</w:t>
      </w:r>
      <w:r w:rsidR="007F5D91" w:rsidRPr="1CDB8817">
        <w:t>6</w:t>
      </w:r>
      <w:r w:rsidR="00243B01" w:rsidRPr="1CDB8817">
        <w:t> </w:t>
      </w:r>
      <w:r w:rsidR="00CC4555" w:rsidRPr="1CDB8817">
        <w:t xml:space="preserve">meses </w:t>
      </w:r>
      <w:r w:rsidR="007F5D91" w:rsidRPr="1CDB8817">
        <w:t>en</w:t>
      </w:r>
      <w:r w:rsidR="00CC4555" w:rsidRPr="1CDB8817">
        <w:t xml:space="preserve"> pacientes alea</w:t>
      </w:r>
      <w:r w:rsidR="00880EA2" w:rsidRPr="1CDB8817">
        <w:t xml:space="preserve">torizados </w:t>
      </w:r>
      <w:r w:rsidR="009F103D" w:rsidRPr="1CDB8817">
        <w:t>a</w:t>
      </w:r>
      <w:r w:rsidR="00880EA2" w:rsidRPr="1CDB8817">
        <w:t xml:space="preserve"> Zejula, </w:t>
      </w:r>
      <w:r w:rsidR="006A5437" w:rsidRPr="1CDB8817">
        <w:t>en comparación</w:t>
      </w:r>
      <w:r w:rsidR="0068737A" w:rsidRPr="1CDB8817">
        <w:t xml:space="preserve"> con</w:t>
      </w:r>
      <w:r w:rsidR="00515789" w:rsidRPr="1CDB8817">
        <w:t xml:space="preserve"> </w:t>
      </w:r>
      <w:r w:rsidR="0068737A" w:rsidRPr="1CDB8817">
        <w:t>32,2</w:t>
      </w:r>
      <w:r w:rsidR="006D2808" w:rsidRPr="1CDB8817">
        <w:t> </w:t>
      </w:r>
      <w:r w:rsidR="0068737A" w:rsidRPr="1CDB8817">
        <w:t xml:space="preserve">meses </w:t>
      </w:r>
      <w:r w:rsidR="003807C0" w:rsidRPr="1CDB8817">
        <w:t>en</w:t>
      </w:r>
      <w:r w:rsidR="006A5437" w:rsidRPr="1CDB8817">
        <w:t xml:space="preserve"> placebo, con un </w:t>
      </w:r>
      <w:proofErr w:type="spellStart"/>
      <w:r w:rsidR="000D6B1F" w:rsidRPr="1CDB8817">
        <w:t>hazard</w:t>
      </w:r>
      <w:proofErr w:type="spellEnd"/>
      <w:r w:rsidR="000D6B1F" w:rsidRPr="1CDB8817">
        <w:t xml:space="preserve"> ratio de 0,93 (</w:t>
      </w:r>
      <w:r w:rsidR="009F7AAA" w:rsidRPr="1CDB8817">
        <w:t xml:space="preserve">IC del </w:t>
      </w:r>
      <w:r w:rsidR="000D6B1F" w:rsidRPr="1CDB8817">
        <w:t>95</w:t>
      </w:r>
      <w:r w:rsidR="00E77AFA" w:rsidRPr="1CDB8817">
        <w:t> </w:t>
      </w:r>
      <w:r w:rsidR="000D6B1F" w:rsidRPr="1CDB8817">
        <w:t>%</w:t>
      </w:r>
      <w:r w:rsidR="00A83005" w:rsidRPr="1CDB8817">
        <w:t>: 0,69</w:t>
      </w:r>
      <w:r w:rsidR="00E618C5" w:rsidRPr="1CDB8817">
        <w:t>;</w:t>
      </w:r>
      <w:r w:rsidR="00A83005" w:rsidRPr="1CDB8817">
        <w:t xml:space="preserve"> 1,26).</w:t>
      </w:r>
    </w:p>
    <w:p w14:paraId="218472A5" w14:textId="3DF36E0D" w:rsidR="00084A6B" w:rsidRDefault="00084A6B" w:rsidP="00E036D0">
      <w:pPr>
        <w:keepLines/>
        <w:autoSpaceDE w:val="0"/>
        <w:autoSpaceDN w:val="0"/>
        <w:adjustRightInd w:val="0"/>
        <w:rPr>
          <w:lang w:val="es-ES_tradnl"/>
        </w:rPr>
      </w:pPr>
    </w:p>
    <w:bookmarkEnd w:id="198"/>
    <w:p w14:paraId="3ED1B8D2" w14:textId="26165FCD" w:rsidR="00084A6B" w:rsidRDefault="00084A6B" w:rsidP="00E036D0">
      <w:pPr>
        <w:keepLines/>
        <w:autoSpaceDE w:val="0"/>
        <w:autoSpaceDN w:val="0"/>
        <w:adjustRightInd w:val="0"/>
        <w:rPr>
          <w:i/>
          <w:iCs/>
          <w:u w:val="single"/>
          <w:lang w:val="es-ES_tradnl"/>
        </w:rPr>
      </w:pPr>
      <w:r w:rsidRPr="00873FA0">
        <w:rPr>
          <w:i/>
          <w:iCs/>
          <w:u w:val="single"/>
          <w:lang w:val="es-ES_tradnl"/>
        </w:rPr>
        <w:t xml:space="preserve">Tratamiento de mantenimiento del cáncer de ovario </w:t>
      </w:r>
      <w:r w:rsidR="00F9219B" w:rsidRPr="00873FA0">
        <w:rPr>
          <w:i/>
          <w:iCs/>
          <w:u w:val="single"/>
          <w:lang w:val="es-ES_tradnl"/>
        </w:rPr>
        <w:t>en recaída</w:t>
      </w:r>
      <w:r w:rsidR="009813A6">
        <w:rPr>
          <w:i/>
          <w:iCs/>
          <w:u w:val="single"/>
          <w:lang w:val="es-ES_tradnl"/>
        </w:rPr>
        <w:t xml:space="preserve"> </w:t>
      </w:r>
      <w:r w:rsidR="00896E63" w:rsidRPr="00896E63">
        <w:rPr>
          <w:i/>
          <w:iCs/>
          <w:u w:val="single"/>
          <w:lang w:val="es-ES_tradnl"/>
        </w:rPr>
        <w:t>sensible</w:t>
      </w:r>
      <w:r w:rsidR="009813A6" w:rsidRPr="00896E63">
        <w:rPr>
          <w:i/>
          <w:iCs/>
          <w:u w:val="single"/>
          <w:lang w:val="es-ES_tradnl"/>
        </w:rPr>
        <w:t xml:space="preserve"> a platino</w:t>
      </w:r>
    </w:p>
    <w:p w14:paraId="51C20C75" w14:textId="77777777" w:rsidR="00020CB8" w:rsidRPr="00873FA0" w:rsidRDefault="00020CB8" w:rsidP="00E036D0">
      <w:pPr>
        <w:keepLines/>
        <w:autoSpaceDE w:val="0"/>
        <w:autoSpaceDN w:val="0"/>
        <w:adjustRightInd w:val="0"/>
        <w:rPr>
          <w:i/>
          <w:iCs/>
          <w:u w:val="single"/>
          <w:lang w:val="es-ES_tradnl"/>
        </w:rPr>
      </w:pPr>
    </w:p>
    <w:p w14:paraId="4B730F64" w14:textId="168D1688" w:rsidR="00907468" w:rsidRPr="0067226F" w:rsidRDefault="00907468" w:rsidP="00907468">
      <w:pPr>
        <w:widowControl w:val="0"/>
        <w:tabs>
          <w:tab w:val="clear" w:pos="567"/>
        </w:tabs>
        <w:autoSpaceDE w:val="0"/>
        <w:autoSpaceDN w:val="0"/>
        <w:adjustRightInd w:val="0"/>
        <w:spacing w:line="240" w:lineRule="auto"/>
        <w:rPr>
          <w:rFonts w:eastAsia="SimSun"/>
          <w:strike/>
          <w:szCs w:val="22"/>
        </w:rPr>
      </w:pPr>
      <w:r w:rsidRPr="0067226F">
        <w:t>En un ensayo clínico internacional de fase</w:t>
      </w:r>
      <w:r w:rsidR="0003432E">
        <w:t> 3</w:t>
      </w:r>
      <w:r w:rsidRPr="0067226F">
        <w:t xml:space="preserve">, aleatorizado, con doble </w:t>
      </w:r>
      <w:r w:rsidR="00E723A9">
        <w:t>ciego</w:t>
      </w:r>
      <w:r w:rsidRPr="0067226F">
        <w:t>, comparado con placebo (NOVA) se estudi</w:t>
      </w:r>
      <w:r w:rsidR="00B57D79">
        <w:t>ó</w:t>
      </w:r>
      <w:r w:rsidRPr="0067226F">
        <w:t xml:space="preserve"> la seguridad y la eficacia de </w:t>
      </w:r>
      <w:proofErr w:type="spellStart"/>
      <w:r w:rsidRPr="0067226F">
        <w:t>niraparib</w:t>
      </w:r>
      <w:proofErr w:type="spellEnd"/>
      <w:r w:rsidRPr="0067226F">
        <w:t xml:space="preserve"> como tratamiento de mantenimiento en pacientes con cáncer </w:t>
      </w:r>
      <w:r w:rsidR="006674E3" w:rsidRPr="0067226F">
        <w:t>de ovario epitelial</w:t>
      </w:r>
      <w:r w:rsidRPr="0067226F">
        <w:t xml:space="preserve"> seroso</w:t>
      </w:r>
      <w:r w:rsidR="00B57D79" w:rsidRPr="00B57D79">
        <w:rPr>
          <w:lang w:val="es-ES_tradnl"/>
        </w:rPr>
        <w:t xml:space="preserve"> </w:t>
      </w:r>
      <w:r w:rsidR="00B57D79" w:rsidRPr="00EE28DF">
        <w:rPr>
          <w:lang w:val="es-ES_tradnl"/>
        </w:rPr>
        <w:t>predominantemente de alto grado</w:t>
      </w:r>
      <w:r w:rsidRPr="0067226F">
        <w:t xml:space="preserve">, de las trompas de Falopio o peritoneal primario, </w:t>
      </w:r>
      <w:r w:rsidR="00F22BAB" w:rsidRPr="0067226F">
        <w:t>recidivado</w:t>
      </w:r>
      <w:r w:rsidRPr="0067226F">
        <w:t xml:space="preserve">, que </w:t>
      </w:r>
      <w:r w:rsidR="00F22BAB" w:rsidRPr="0067226F">
        <w:t xml:space="preserve">eran sensibles </w:t>
      </w:r>
      <w:r w:rsidRPr="0067226F">
        <w:t xml:space="preserve">a platino, definida como la respuesta completa (RC) o la respuesta parcial (RP) </w:t>
      </w:r>
      <w:r w:rsidR="00F22BAB" w:rsidRPr="0067226F">
        <w:t xml:space="preserve">durante más de seis meses </w:t>
      </w:r>
      <w:r w:rsidR="00B57D79">
        <w:t>desde</w:t>
      </w:r>
      <w:r w:rsidRPr="0067226F">
        <w:t xml:space="preserve"> su </w:t>
      </w:r>
      <w:r w:rsidR="00F22BAB" w:rsidRPr="0067226F">
        <w:t>pen</w:t>
      </w:r>
      <w:r w:rsidRPr="0067226F">
        <w:t xml:space="preserve">último tratamiento </w:t>
      </w:r>
      <w:r w:rsidR="00B57D79">
        <w:t>basado en</w:t>
      </w:r>
      <w:r w:rsidR="006401AC" w:rsidRPr="0067226F">
        <w:t xml:space="preserve"> </w:t>
      </w:r>
      <w:r w:rsidRPr="0067226F">
        <w:t xml:space="preserve">platino. </w:t>
      </w:r>
      <w:r w:rsidR="00F22BAB" w:rsidRPr="0067226F">
        <w:t xml:space="preserve">Para ser consideradas aptas para recibir tratamiento con </w:t>
      </w:r>
      <w:proofErr w:type="spellStart"/>
      <w:r w:rsidR="00F22BAB" w:rsidRPr="0067226F">
        <w:t>niraparib</w:t>
      </w:r>
      <w:proofErr w:type="spellEnd"/>
      <w:r w:rsidR="00F22BAB" w:rsidRPr="0067226F">
        <w:t>, la</w:t>
      </w:r>
      <w:r w:rsidR="004B13DF" w:rsidRPr="0067226F">
        <w:t>s</w:t>
      </w:r>
      <w:r w:rsidR="00F22BAB" w:rsidRPr="0067226F">
        <w:t xml:space="preserve"> paciente</w:t>
      </w:r>
      <w:r w:rsidR="004B13DF" w:rsidRPr="0067226F">
        <w:t>s</w:t>
      </w:r>
      <w:r w:rsidR="00F22BAB" w:rsidRPr="0067226F">
        <w:t xml:space="preserve"> debía</w:t>
      </w:r>
      <w:r w:rsidR="004B13DF" w:rsidRPr="0067226F">
        <w:t>n</w:t>
      </w:r>
      <w:r w:rsidR="00F22BAB" w:rsidRPr="0067226F">
        <w:t xml:space="preserve"> estar en respuesta (RC o RP) después de finalizar la última quimioterapia </w:t>
      </w:r>
      <w:r w:rsidR="00AD0771">
        <w:t>basada en</w:t>
      </w:r>
      <w:r w:rsidR="00AD0771" w:rsidRPr="0067226F">
        <w:t xml:space="preserve"> </w:t>
      </w:r>
      <w:r w:rsidR="00F22BAB" w:rsidRPr="0067226F">
        <w:t>platino. Los valores de CA-125 debían ser normales (o una disminución &gt; 90</w:t>
      </w:r>
      <w:r w:rsidR="0085005E">
        <w:rPr>
          <w:lang w:val="es-ES_tradnl"/>
        </w:rPr>
        <w:t> </w:t>
      </w:r>
      <w:r w:rsidR="00F22BAB" w:rsidRPr="0067226F">
        <w:t xml:space="preserve">% de CA-125 con respecto al valor basal) después de su último tratamiento con platino, y </w:t>
      </w:r>
      <w:r w:rsidR="00B57D79">
        <w:t>mantenerse</w:t>
      </w:r>
      <w:r w:rsidR="00F22BAB" w:rsidRPr="0067226F">
        <w:t xml:space="preserve"> estable durante al menos 7</w:t>
      </w:r>
      <w:r w:rsidR="00FF3DC0">
        <w:t> </w:t>
      </w:r>
      <w:r w:rsidR="00F22BAB" w:rsidRPr="0067226F">
        <w:t xml:space="preserve">días. </w:t>
      </w:r>
      <w:r w:rsidRPr="0067226F">
        <w:t xml:space="preserve">Las pacientes no podían haber recibido </w:t>
      </w:r>
      <w:r w:rsidR="00B57D79">
        <w:t xml:space="preserve">un </w:t>
      </w:r>
      <w:r w:rsidRPr="0067226F">
        <w:t xml:space="preserve">tratamiento </w:t>
      </w:r>
      <w:r w:rsidR="00B57D79">
        <w:t>previo</w:t>
      </w:r>
      <w:r w:rsidR="00B57D79" w:rsidRPr="0067226F">
        <w:t xml:space="preserve"> </w:t>
      </w:r>
      <w:r w:rsidRPr="0067226F">
        <w:t xml:space="preserve">con un </w:t>
      </w:r>
      <w:proofErr w:type="spellStart"/>
      <w:r w:rsidR="00BC436B">
        <w:t>i</w:t>
      </w:r>
      <w:r w:rsidRPr="0067226F">
        <w:t>PARP</w:t>
      </w:r>
      <w:proofErr w:type="spellEnd"/>
      <w:r w:rsidRPr="0067226F">
        <w:t>, incluido Zejula. A las pacientes que cumplían l</w:t>
      </w:r>
      <w:r w:rsidR="00B57D79">
        <w:t>o</w:t>
      </w:r>
      <w:r w:rsidRPr="0067226F">
        <w:t xml:space="preserve">s </w:t>
      </w:r>
      <w:r w:rsidR="00B57D79">
        <w:t>criterios</w:t>
      </w:r>
      <w:r w:rsidR="00B57D79" w:rsidRPr="0067226F">
        <w:t xml:space="preserve"> </w:t>
      </w:r>
      <w:r w:rsidRPr="0067226F">
        <w:t>se l</w:t>
      </w:r>
      <w:r w:rsidR="006401AC" w:rsidRPr="0067226F">
        <w:t>a</w:t>
      </w:r>
      <w:r w:rsidRPr="0067226F">
        <w:t xml:space="preserve">s asignó a una de </w:t>
      </w:r>
      <w:r w:rsidR="00B57D79">
        <w:t xml:space="preserve">las </w:t>
      </w:r>
      <w:r w:rsidRPr="0067226F">
        <w:t xml:space="preserve">dos cohortes, de acuerdo con los resultados de una prueba de mutación del </w:t>
      </w:r>
      <w:r w:rsidRPr="0067226F">
        <w:rPr>
          <w:i/>
        </w:rPr>
        <w:t>BRCA</w:t>
      </w:r>
      <w:r w:rsidRPr="0067226F">
        <w:t xml:space="preserve"> de </w:t>
      </w:r>
      <w:r w:rsidR="00B57D79">
        <w:t xml:space="preserve">la </w:t>
      </w:r>
      <w:r w:rsidRPr="0067226F">
        <w:t>línea germinal</w:t>
      </w:r>
      <w:r w:rsidR="00FF3DC0">
        <w:t xml:space="preserve"> (</w:t>
      </w:r>
      <w:proofErr w:type="spellStart"/>
      <w:r w:rsidR="00FF3DC0">
        <w:rPr>
          <w:i/>
          <w:iCs/>
          <w:szCs w:val="22"/>
        </w:rPr>
        <w:t>gBRCA</w:t>
      </w:r>
      <w:proofErr w:type="spellEnd"/>
      <w:r w:rsidR="00FF3DC0">
        <w:rPr>
          <w:i/>
          <w:iCs/>
          <w:szCs w:val="22"/>
        </w:rPr>
        <w:t>)</w:t>
      </w:r>
      <w:r w:rsidRPr="0067226F">
        <w:t xml:space="preserve">. En cada cohorte, se asignó aleatoriamente a las pacientes con una asignación 2:1 de </w:t>
      </w:r>
      <w:proofErr w:type="spellStart"/>
      <w:r w:rsidRPr="0067226F">
        <w:t>niraparib</w:t>
      </w:r>
      <w:proofErr w:type="spellEnd"/>
      <w:r w:rsidRPr="0067226F">
        <w:t xml:space="preserve"> y placebo.</w:t>
      </w:r>
      <w:r w:rsidR="00B57D79" w:rsidRPr="00B57D79">
        <w:rPr>
          <w:lang w:val="es-ES_tradnl"/>
        </w:rPr>
        <w:t xml:space="preserve"> </w:t>
      </w:r>
      <w:r w:rsidR="00B57D79" w:rsidRPr="00EE28DF">
        <w:rPr>
          <w:lang w:val="es-ES_tradnl"/>
        </w:rPr>
        <w:t xml:space="preserve">Las pacientes fueron asignadas a la cohorte </w:t>
      </w:r>
      <w:proofErr w:type="spellStart"/>
      <w:r w:rsidR="00B57D79" w:rsidRPr="00EE28DF">
        <w:rPr>
          <w:i/>
          <w:lang w:val="es-ES_tradnl"/>
        </w:rPr>
        <w:t>gBRCA</w:t>
      </w:r>
      <w:r w:rsidR="00B57D79" w:rsidRPr="00A47C20">
        <w:rPr>
          <w:iCs/>
          <w:lang w:val="es-ES_tradnl"/>
        </w:rPr>
        <w:t>mut</w:t>
      </w:r>
      <w:proofErr w:type="spellEnd"/>
      <w:r w:rsidR="00B57D79" w:rsidRPr="00EE28DF">
        <w:rPr>
          <w:i/>
          <w:lang w:val="es-ES_tradnl"/>
        </w:rPr>
        <w:t xml:space="preserve"> </w:t>
      </w:r>
      <w:r w:rsidR="00B57D79" w:rsidRPr="00EE28DF">
        <w:rPr>
          <w:lang w:val="es-ES_tradnl"/>
        </w:rPr>
        <w:t xml:space="preserve">en base a las muestras de sangre del análisis </w:t>
      </w:r>
      <w:proofErr w:type="spellStart"/>
      <w:r w:rsidR="00B57D79" w:rsidRPr="00EE28DF">
        <w:rPr>
          <w:i/>
          <w:lang w:val="es-ES_tradnl"/>
        </w:rPr>
        <w:t>gBRCA</w:t>
      </w:r>
      <w:proofErr w:type="spellEnd"/>
      <w:r w:rsidR="00B57D79" w:rsidRPr="00EE28DF">
        <w:rPr>
          <w:lang w:val="es-ES_tradnl"/>
        </w:rPr>
        <w:t>, realizadas previamente a la aleatorización</w:t>
      </w:r>
      <w:r w:rsidR="00F22BAB" w:rsidRPr="0067226F">
        <w:t xml:space="preserve">. </w:t>
      </w:r>
      <w:r w:rsidR="00FF3DC0">
        <w:t xml:space="preserve">La prueba de </w:t>
      </w:r>
      <w:r w:rsidR="00F22BAB" w:rsidRPr="0067226F">
        <w:t xml:space="preserve">mutación </w:t>
      </w:r>
      <w:r w:rsidR="00FF3DC0" w:rsidRPr="00D434E6">
        <w:rPr>
          <w:i/>
          <w:iCs/>
        </w:rPr>
        <w:t>BRCA</w:t>
      </w:r>
      <w:r w:rsidR="00FF3DC0">
        <w:t xml:space="preserve"> tumoral (</w:t>
      </w:r>
      <w:proofErr w:type="spellStart"/>
      <w:r w:rsidR="00F22BAB" w:rsidRPr="00D434E6">
        <w:t>t</w:t>
      </w:r>
      <w:r w:rsidR="00F22BAB" w:rsidRPr="00A47C20">
        <w:rPr>
          <w:i/>
          <w:iCs/>
        </w:rPr>
        <w:t>BRCA</w:t>
      </w:r>
      <w:proofErr w:type="spellEnd"/>
      <w:r w:rsidR="00FF3DC0">
        <w:rPr>
          <w:i/>
          <w:iCs/>
        </w:rPr>
        <w:t>)</w:t>
      </w:r>
      <w:r w:rsidR="00F22BAB" w:rsidRPr="0067226F">
        <w:t xml:space="preserve"> y </w:t>
      </w:r>
      <w:r w:rsidR="00B57D79">
        <w:t>H</w:t>
      </w:r>
      <w:r w:rsidR="00B57D79" w:rsidRPr="0067226F">
        <w:t>R</w:t>
      </w:r>
      <w:r w:rsidR="00B57D79">
        <w:t>D</w:t>
      </w:r>
      <w:r w:rsidR="00F22BAB" w:rsidRPr="0067226F">
        <w:t xml:space="preserve"> </w:t>
      </w:r>
      <w:r w:rsidR="00FF3DC0">
        <w:t xml:space="preserve">se realizó </w:t>
      </w:r>
      <w:r w:rsidR="00F22BAB" w:rsidRPr="0067226F">
        <w:t xml:space="preserve">mediante </w:t>
      </w:r>
      <w:r w:rsidR="0002352B">
        <w:t xml:space="preserve">el test </w:t>
      </w:r>
      <w:r w:rsidR="00F22BAB" w:rsidRPr="0067226F">
        <w:t>HRD en tejido tumoral obtenido en el momento del diagnóstico inicial o de la recidiva.</w:t>
      </w:r>
    </w:p>
    <w:p w14:paraId="182247F9" w14:textId="77777777" w:rsidR="00907468" w:rsidRPr="0067226F" w:rsidRDefault="00907468" w:rsidP="00907468">
      <w:pPr>
        <w:widowControl w:val="0"/>
        <w:tabs>
          <w:tab w:val="clear" w:pos="567"/>
        </w:tabs>
        <w:autoSpaceDE w:val="0"/>
        <w:autoSpaceDN w:val="0"/>
        <w:adjustRightInd w:val="0"/>
        <w:spacing w:line="240" w:lineRule="auto"/>
        <w:rPr>
          <w:szCs w:val="22"/>
        </w:rPr>
      </w:pPr>
    </w:p>
    <w:p w14:paraId="762FCA5C"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rPr>
      </w:pPr>
      <w:r w:rsidRPr="0067226F">
        <w:t xml:space="preserve">La aleatorización dentro de cada cohorte se estratificó por el tiempo hasta la progresión después del penúltimo tratamiento con platino antes de la </w:t>
      </w:r>
      <w:r w:rsidR="00D67EA7" w:rsidRPr="0067226F">
        <w:t xml:space="preserve">inclusión </w:t>
      </w:r>
      <w:r w:rsidRPr="0067226F">
        <w:t>en el estudio (6 a &lt; 12 meses y ≥ 12 meses); el uso o no de bevacizumab junto con la penúltima o la última pauta de platino, y la mejor respuesta durante la pauta más reciente de platino (respuesta completa y respuesta parcial).</w:t>
      </w:r>
    </w:p>
    <w:p w14:paraId="6CE6B621" w14:textId="77777777" w:rsidR="00DF5421" w:rsidRDefault="00DF5421" w:rsidP="00907468">
      <w:pPr>
        <w:widowControl w:val="0"/>
        <w:tabs>
          <w:tab w:val="clear" w:pos="567"/>
        </w:tabs>
        <w:autoSpaceDE w:val="0"/>
        <w:autoSpaceDN w:val="0"/>
        <w:adjustRightInd w:val="0"/>
        <w:spacing w:line="240" w:lineRule="auto"/>
      </w:pPr>
    </w:p>
    <w:p w14:paraId="22732063" w14:textId="264F03DD" w:rsidR="00907468" w:rsidRPr="0067226F" w:rsidRDefault="00907468" w:rsidP="00907468">
      <w:pPr>
        <w:widowControl w:val="0"/>
        <w:tabs>
          <w:tab w:val="clear" w:pos="567"/>
        </w:tabs>
        <w:autoSpaceDE w:val="0"/>
        <w:autoSpaceDN w:val="0"/>
        <w:adjustRightInd w:val="0"/>
        <w:spacing w:line="240" w:lineRule="auto"/>
        <w:rPr>
          <w:rFonts w:eastAsia="SimSun"/>
          <w:szCs w:val="22"/>
        </w:rPr>
      </w:pPr>
      <w:r w:rsidRPr="0067226F">
        <w:t xml:space="preserve">Las pacientes empezaron el tratamiento en el </w:t>
      </w:r>
      <w:r w:rsidR="0041413C" w:rsidRPr="00711513">
        <w:rPr>
          <w:rFonts w:eastAsia="SimSun"/>
          <w:szCs w:val="22"/>
        </w:rPr>
        <w:t>Ciclo</w:t>
      </w:r>
      <w:r w:rsidR="00D71295">
        <w:rPr>
          <w:rFonts w:eastAsia="SimSun"/>
          <w:szCs w:val="22"/>
        </w:rPr>
        <w:t> </w:t>
      </w:r>
      <w:r w:rsidR="0041413C" w:rsidRPr="00711513">
        <w:rPr>
          <w:rFonts w:eastAsia="SimSun"/>
          <w:szCs w:val="22"/>
        </w:rPr>
        <w:t>1/Día</w:t>
      </w:r>
      <w:r w:rsidR="00D71295">
        <w:rPr>
          <w:rFonts w:eastAsia="SimSun"/>
          <w:szCs w:val="22"/>
        </w:rPr>
        <w:t> </w:t>
      </w:r>
      <w:r w:rsidR="0041413C" w:rsidRPr="00711513">
        <w:rPr>
          <w:rFonts w:eastAsia="SimSun"/>
          <w:szCs w:val="22"/>
        </w:rPr>
        <w:t>1</w:t>
      </w:r>
      <w:r w:rsidRPr="0067226F">
        <w:t xml:space="preserve"> (C1/D1) con 300 mg de </w:t>
      </w:r>
      <w:proofErr w:type="spellStart"/>
      <w:r w:rsidRPr="0067226F">
        <w:t>niraparib</w:t>
      </w:r>
      <w:proofErr w:type="spellEnd"/>
      <w:r w:rsidRPr="0067226F">
        <w:t xml:space="preserve"> o </w:t>
      </w:r>
      <w:r w:rsidR="00345E12">
        <w:t xml:space="preserve">con el correspondiente </w:t>
      </w:r>
      <w:r w:rsidRPr="0067226F">
        <w:t>placebo, administrado</w:t>
      </w:r>
      <w:r w:rsidR="00345E12">
        <w:t xml:space="preserve"> una vez al</w:t>
      </w:r>
      <w:r w:rsidRPr="0067226F">
        <w:t xml:space="preserve"> día en ciclos continuados de 28</w:t>
      </w:r>
      <w:r w:rsidR="006341DF" w:rsidRPr="0067226F">
        <w:t> </w:t>
      </w:r>
      <w:r w:rsidRPr="0067226F">
        <w:t xml:space="preserve">días. Se hicieron </w:t>
      </w:r>
      <w:r w:rsidRPr="0067226F">
        <w:lastRenderedPageBreak/>
        <w:t>visitas clínicas en cada ciclo (4 semanas ± 3 días).</w:t>
      </w:r>
    </w:p>
    <w:p w14:paraId="35AE3E46"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rPr>
      </w:pPr>
    </w:p>
    <w:p w14:paraId="7897C1C4" w14:textId="0E6D059B" w:rsidR="00907468" w:rsidRPr="0067226F" w:rsidRDefault="00907468" w:rsidP="00D40B98">
      <w:pPr>
        <w:widowControl w:val="0"/>
        <w:tabs>
          <w:tab w:val="clear" w:pos="567"/>
        </w:tabs>
        <w:spacing w:line="240" w:lineRule="auto"/>
        <w:rPr>
          <w:rFonts w:eastAsia="Arial Unicode MS"/>
          <w:szCs w:val="22"/>
        </w:rPr>
      </w:pPr>
      <w:r w:rsidRPr="0067226F">
        <w:t xml:space="preserve">En el </w:t>
      </w:r>
      <w:r w:rsidR="00F22BAB" w:rsidRPr="0067226F">
        <w:t xml:space="preserve">estudio </w:t>
      </w:r>
      <w:r w:rsidRPr="0067226F">
        <w:t>NOVA, en el 48</w:t>
      </w:r>
      <w:r w:rsidR="0085005E">
        <w:rPr>
          <w:lang w:val="es-ES_tradnl"/>
        </w:rPr>
        <w:t> </w:t>
      </w:r>
      <w:r w:rsidRPr="0067226F">
        <w:t xml:space="preserve">% de las pacientes se interrumpió la dosis en el </w:t>
      </w:r>
      <w:r w:rsidR="00345E12">
        <w:t>C</w:t>
      </w:r>
      <w:r w:rsidRPr="0067226F">
        <w:t>iclo</w:t>
      </w:r>
      <w:r w:rsidR="00D71295">
        <w:t> </w:t>
      </w:r>
      <w:r w:rsidR="00DD4C39">
        <w:t>1</w:t>
      </w:r>
      <w:r w:rsidRPr="0067226F">
        <w:t>. Aproximadamente el 47</w:t>
      </w:r>
      <w:r w:rsidR="0085005E">
        <w:rPr>
          <w:lang w:val="es-ES_tradnl"/>
        </w:rPr>
        <w:t> </w:t>
      </w:r>
      <w:r w:rsidRPr="0067226F">
        <w:t xml:space="preserve">% de las pacientes volvió a empezar el tratamiento a una dosis </w:t>
      </w:r>
      <w:r w:rsidR="00345E12">
        <w:t>reducida</w:t>
      </w:r>
      <w:r w:rsidR="00345E12" w:rsidRPr="0067226F">
        <w:t xml:space="preserve"> </w:t>
      </w:r>
      <w:r w:rsidRPr="0067226F">
        <w:t xml:space="preserve">en el </w:t>
      </w:r>
      <w:r w:rsidR="00345E12">
        <w:t>C</w:t>
      </w:r>
      <w:r w:rsidRPr="0067226F">
        <w:t>iclo</w:t>
      </w:r>
      <w:r w:rsidR="002D3FC5">
        <w:t> </w:t>
      </w:r>
      <w:r w:rsidR="00DD4C39">
        <w:t>2</w:t>
      </w:r>
      <w:r w:rsidRPr="0067226F">
        <w:t>.</w:t>
      </w:r>
    </w:p>
    <w:p w14:paraId="70F18133" w14:textId="77777777" w:rsidR="00907468" w:rsidRPr="0067226F" w:rsidRDefault="00907468" w:rsidP="00D40B98">
      <w:pPr>
        <w:widowControl w:val="0"/>
        <w:tabs>
          <w:tab w:val="clear" w:pos="567"/>
        </w:tabs>
        <w:spacing w:line="240" w:lineRule="auto"/>
        <w:rPr>
          <w:rFonts w:eastAsia="Arial Unicode MS"/>
        </w:rPr>
      </w:pPr>
    </w:p>
    <w:p w14:paraId="7BF66B3F" w14:textId="77777777" w:rsidR="00907468" w:rsidRPr="0067226F" w:rsidRDefault="00907468" w:rsidP="00D40B98">
      <w:pPr>
        <w:widowControl w:val="0"/>
        <w:tabs>
          <w:tab w:val="clear" w:pos="567"/>
        </w:tabs>
        <w:spacing w:line="240" w:lineRule="auto"/>
        <w:rPr>
          <w:rFonts w:eastAsia="Arial Unicode MS"/>
          <w:szCs w:val="22"/>
        </w:rPr>
      </w:pPr>
      <w:r w:rsidRPr="0067226F">
        <w:t xml:space="preserve">La dosis usada con mayor frecuencia en las pacientes tratadas con </w:t>
      </w:r>
      <w:proofErr w:type="spellStart"/>
      <w:r w:rsidRPr="0067226F">
        <w:t>niraparib</w:t>
      </w:r>
      <w:proofErr w:type="spellEnd"/>
      <w:r w:rsidRPr="0067226F">
        <w:t xml:space="preserve"> en el estudio NOVA fue de 200 mg.</w:t>
      </w:r>
    </w:p>
    <w:p w14:paraId="377D5B7B" w14:textId="77777777" w:rsidR="00907468" w:rsidRPr="0067226F" w:rsidRDefault="00907468" w:rsidP="00907468">
      <w:pPr>
        <w:widowControl w:val="0"/>
        <w:tabs>
          <w:tab w:val="clear" w:pos="567"/>
        </w:tabs>
        <w:autoSpaceDE w:val="0"/>
        <w:autoSpaceDN w:val="0"/>
        <w:adjustRightInd w:val="0"/>
        <w:spacing w:line="240" w:lineRule="auto"/>
        <w:rPr>
          <w:szCs w:val="22"/>
        </w:rPr>
      </w:pPr>
    </w:p>
    <w:p w14:paraId="5F2B4071" w14:textId="1579F1BC" w:rsidR="00907468" w:rsidRPr="0067226F" w:rsidRDefault="00F22BAB" w:rsidP="00907468">
      <w:pPr>
        <w:widowControl w:val="0"/>
        <w:tabs>
          <w:tab w:val="clear" w:pos="567"/>
        </w:tabs>
        <w:autoSpaceDE w:val="0"/>
        <w:autoSpaceDN w:val="0"/>
        <w:adjustRightInd w:val="0"/>
        <w:spacing w:line="240" w:lineRule="auto"/>
        <w:rPr>
          <w:szCs w:val="22"/>
        </w:rPr>
      </w:pPr>
      <w:r w:rsidRPr="0067226F">
        <w:t xml:space="preserve">Se determinó la </w:t>
      </w:r>
      <w:r w:rsidR="00907468" w:rsidRPr="0067226F">
        <w:t xml:space="preserve">supervivencia </w:t>
      </w:r>
      <w:r w:rsidR="00345E12">
        <w:t>libre</w:t>
      </w:r>
      <w:r w:rsidR="00907468" w:rsidRPr="0067226F">
        <w:t xml:space="preserve"> </w:t>
      </w:r>
      <w:r w:rsidR="00345E12">
        <w:t xml:space="preserve">de </w:t>
      </w:r>
      <w:r w:rsidR="00907468" w:rsidRPr="0067226F">
        <w:t>progresión</w:t>
      </w:r>
      <w:r w:rsidR="00345E12">
        <w:t xml:space="preserve"> (SLP)</w:t>
      </w:r>
      <w:r w:rsidR="00907468" w:rsidRPr="0067226F">
        <w:t xml:space="preserve"> según RECIST (</w:t>
      </w:r>
      <w:r w:rsidR="008A644F">
        <w:t>C</w:t>
      </w:r>
      <w:r w:rsidR="00907468" w:rsidRPr="0067226F">
        <w:t xml:space="preserve">riterios de </w:t>
      </w:r>
      <w:r w:rsidR="008A644F">
        <w:t>E</w:t>
      </w:r>
      <w:r w:rsidR="00907468" w:rsidRPr="0067226F">
        <w:t xml:space="preserve">valuación de la </w:t>
      </w:r>
      <w:r w:rsidR="008A644F">
        <w:t>R</w:t>
      </w:r>
      <w:r w:rsidR="00907468" w:rsidRPr="0067226F">
        <w:t xml:space="preserve">espuesta en </w:t>
      </w:r>
      <w:r w:rsidR="008A644F">
        <w:t>T</w:t>
      </w:r>
      <w:r w:rsidR="00907468" w:rsidRPr="0067226F">
        <w:t xml:space="preserve">umores </w:t>
      </w:r>
      <w:r w:rsidR="008A644F">
        <w:t>S</w:t>
      </w:r>
      <w:r w:rsidR="00907468" w:rsidRPr="0067226F">
        <w:t>ólidos, versión 1.1), o los signos y síntomas clínicos y el aumento de CA</w:t>
      </w:r>
      <w:r w:rsidR="00A9364E">
        <w:t>-</w:t>
      </w:r>
      <w:r w:rsidR="00907468" w:rsidRPr="0067226F">
        <w:t>125. La S</w:t>
      </w:r>
      <w:r w:rsidR="00345E12">
        <w:t>L</w:t>
      </w:r>
      <w:r w:rsidR="00907468" w:rsidRPr="0067226F">
        <w:t>P se midió desde el momento de la aleatorización (que se produjo hasta 8 semanas después de la finalización de la pauta de quimioterapia) hasta la progresión de la enfermedad o la muerte.</w:t>
      </w:r>
    </w:p>
    <w:p w14:paraId="19542930" w14:textId="77777777" w:rsidR="00907468" w:rsidRPr="0067226F" w:rsidRDefault="00907468" w:rsidP="00907468">
      <w:pPr>
        <w:widowControl w:val="0"/>
        <w:tabs>
          <w:tab w:val="clear" w:pos="567"/>
        </w:tabs>
        <w:autoSpaceDE w:val="0"/>
        <w:autoSpaceDN w:val="0"/>
        <w:adjustRightInd w:val="0"/>
        <w:spacing w:line="240" w:lineRule="auto"/>
        <w:rPr>
          <w:szCs w:val="22"/>
        </w:rPr>
      </w:pPr>
    </w:p>
    <w:p w14:paraId="4CBCCCC3" w14:textId="7E2F4668" w:rsidR="00907468" w:rsidRPr="0067226F" w:rsidRDefault="00907468" w:rsidP="00907468">
      <w:pPr>
        <w:widowControl w:val="0"/>
        <w:tabs>
          <w:tab w:val="clear" w:pos="567"/>
        </w:tabs>
        <w:autoSpaceDE w:val="0"/>
        <w:autoSpaceDN w:val="0"/>
        <w:adjustRightInd w:val="0"/>
        <w:spacing w:line="240" w:lineRule="auto"/>
        <w:rPr>
          <w:rFonts w:eastAsia="SimSun"/>
          <w:szCs w:val="22"/>
        </w:rPr>
      </w:pPr>
      <w:r w:rsidRPr="0067226F">
        <w:t>El análisis de la eficacia principal en cuanto a la S</w:t>
      </w:r>
      <w:r w:rsidR="00345E12">
        <w:t>L</w:t>
      </w:r>
      <w:r w:rsidRPr="0067226F">
        <w:t xml:space="preserve">P se </w:t>
      </w:r>
      <w:r w:rsidR="008F5B39" w:rsidRPr="0067226F">
        <w:t xml:space="preserve">determinó mediante una </w:t>
      </w:r>
      <w:r w:rsidR="00D67FDD">
        <w:t>revisión</w:t>
      </w:r>
      <w:r w:rsidR="00345E12">
        <w:t xml:space="preserve"> central</w:t>
      </w:r>
      <w:r w:rsidR="008F5B39" w:rsidRPr="0067226F">
        <w:t xml:space="preserve"> independiente, </w:t>
      </w:r>
      <w:r w:rsidR="00345E12">
        <w:t>ciega</w:t>
      </w:r>
      <w:r w:rsidR="008F5B39" w:rsidRPr="0067226F">
        <w:t xml:space="preserve"> y se </w:t>
      </w:r>
      <w:r w:rsidRPr="0067226F">
        <w:t xml:space="preserve">definió prospectivamente y se evaluó por separado en la cohorte con </w:t>
      </w:r>
      <w:proofErr w:type="spellStart"/>
      <w:r w:rsidRPr="0067226F">
        <w:t>g</w:t>
      </w:r>
      <w:r w:rsidRPr="0067226F">
        <w:rPr>
          <w:i/>
        </w:rPr>
        <w:t>BRCA</w:t>
      </w:r>
      <w:r w:rsidR="00345E12" w:rsidRPr="00A47C20">
        <w:rPr>
          <w:iCs/>
        </w:rPr>
        <w:t>mut</w:t>
      </w:r>
      <w:proofErr w:type="spellEnd"/>
      <w:r w:rsidRPr="00815BD4">
        <w:rPr>
          <w:iCs/>
        </w:rPr>
        <w:t xml:space="preserve"> </w:t>
      </w:r>
      <w:r w:rsidRPr="0067226F">
        <w:t xml:space="preserve">y en la cohorte con </w:t>
      </w:r>
      <w:proofErr w:type="spellStart"/>
      <w:r w:rsidRPr="0067226F">
        <w:t>g</w:t>
      </w:r>
      <w:r w:rsidRPr="0067226F">
        <w:rPr>
          <w:i/>
        </w:rPr>
        <w:t>BRCA</w:t>
      </w:r>
      <w:proofErr w:type="spellEnd"/>
      <w:r w:rsidRPr="0067226F">
        <w:t xml:space="preserve"> no muta</w:t>
      </w:r>
      <w:r w:rsidR="00AA7345">
        <w:t>da</w:t>
      </w:r>
      <w:r w:rsidRPr="0067226F">
        <w:t>.</w:t>
      </w:r>
      <w:r w:rsidR="00824E5E">
        <w:t xml:space="preserve"> Los análisis de supervivencia global (SG) fueron variables secundarias.</w:t>
      </w:r>
    </w:p>
    <w:p w14:paraId="020822C5"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rPr>
      </w:pPr>
    </w:p>
    <w:p w14:paraId="0D2A8F73" w14:textId="703FA159" w:rsidR="00907468" w:rsidRPr="0067226F" w:rsidRDefault="00907468" w:rsidP="00907468">
      <w:pPr>
        <w:widowControl w:val="0"/>
        <w:tabs>
          <w:tab w:val="clear" w:pos="567"/>
        </w:tabs>
        <w:autoSpaceDE w:val="0"/>
        <w:autoSpaceDN w:val="0"/>
        <w:adjustRightInd w:val="0"/>
        <w:spacing w:line="240" w:lineRule="auto"/>
        <w:rPr>
          <w:bCs/>
          <w:color w:val="000000"/>
          <w:kern w:val="24"/>
          <w:szCs w:val="22"/>
        </w:rPr>
      </w:pPr>
      <w:r w:rsidRPr="0067226F">
        <w:t>L</w:t>
      </w:r>
      <w:r w:rsidR="007B2128" w:rsidRPr="0067226F">
        <w:t>a</w:t>
      </w:r>
      <w:r w:rsidRPr="0067226F">
        <w:t xml:space="preserve">s </w:t>
      </w:r>
      <w:r w:rsidR="007B2128" w:rsidRPr="0067226F">
        <w:t>variables</w:t>
      </w:r>
      <w:r w:rsidRPr="0067226F">
        <w:t xml:space="preserve"> secundari</w:t>
      </w:r>
      <w:r w:rsidR="007B2128" w:rsidRPr="0067226F">
        <w:t>a</w:t>
      </w:r>
      <w:r w:rsidRPr="0067226F">
        <w:t xml:space="preserve">s de eficacia </w:t>
      </w:r>
      <w:r w:rsidR="00AA7345">
        <w:t>incluyeron</w:t>
      </w:r>
      <w:r w:rsidRPr="0067226F">
        <w:t xml:space="preserve"> </w:t>
      </w:r>
      <w:r w:rsidRPr="0067226F">
        <w:rPr>
          <w:color w:val="000000"/>
          <w:kern w:val="24"/>
        </w:rPr>
        <w:t xml:space="preserve">el intervalo </w:t>
      </w:r>
      <w:r w:rsidR="00AA7345">
        <w:rPr>
          <w:color w:val="000000"/>
          <w:kern w:val="24"/>
        </w:rPr>
        <w:t>libre</w:t>
      </w:r>
      <w:r w:rsidR="00971571">
        <w:rPr>
          <w:color w:val="000000"/>
          <w:kern w:val="24"/>
        </w:rPr>
        <w:t xml:space="preserve"> </w:t>
      </w:r>
      <w:r w:rsidR="00AA7345">
        <w:rPr>
          <w:color w:val="000000"/>
          <w:kern w:val="24"/>
        </w:rPr>
        <w:t xml:space="preserve">de </w:t>
      </w:r>
      <w:r w:rsidRPr="0067226F">
        <w:rPr>
          <w:color w:val="000000"/>
          <w:kern w:val="24"/>
        </w:rPr>
        <w:t>quimioterapia (I</w:t>
      </w:r>
      <w:r w:rsidR="00AA7345">
        <w:rPr>
          <w:color w:val="000000"/>
          <w:kern w:val="24"/>
        </w:rPr>
        <w:t>L</w:t>
      </w:r>
      <w:r w:rsidRPr="0067226F">
        <w:rPr>
          <w:color w:val="000000"/>
          <w:kern w:val="24"/>
        </w:rPr>
        <w:t xml:space="preserve">Q), </w:t>
      </w:r>
      <w:r w:rsidRPr="0067226F">
        <w:t>el tiempo hasta el primer tratamiento posterior</w:t>
      </w:r>
      <w:r w:rsidRPr="0067226F">
        <w:rPr>
          <w:color w:val="000000"/>
          <w:kern w:val="24"/>
        </w:rPr>
        <w:t xml:space="preserve"> (TPTP), la </w:t>
      </w:r>
      <w:r w:rsidR="00AA7345" w:rsidRPr="0067226F">
        <w:rPr>
          <w:color w:val="000000"/>
          <w:kern w:val="24"/>
        </w:rPr>
        <w:t>S</w:t>
      </w:r>
      <w:r w:rsidR="00AA7345">
        <w:rPr>
          <w:color w:val="000000"/>
          <w:kern w:val="24"/>
        </w:rPr>
        <w:t>L</w:t>
      </w:r>
      <w:r w:rsidR="00AA7345" w:rsidRPr="0067226F">
        <w:rPr>
          <w:color w:val="000000"/>
          <w:kern w:val="24"/>
        </w:rPr>
        <w:t xml:space="preserve">P </w:t>
      </w:r>
      <w:r w:rsidRPr="0067226F">
        <w:rPr>
          <w:color w:val="000000"/>
          <w:kern w:val="24"/>
        </w:rPr>
        <w:t>después del primer tratamiento posterior (</w:t>
      </w:r>
      <w:r w:rsidR="00AA7345" w:rsidRPr="0067226F">
        <w:rPr>
          <w:color w:val="000000"/>
          <w:kern w:val="24"/>
        </w:rPr>
        <w:t>S</w:t>
      </w:r>
      <w:r w:rsidR="00AA7345">
        <w:rPr>
          <w:color w:val="000000"/>
          <w:kern w:val="24"/>
        </w:rPr>
        <w:t>L</w:t>
      </w:r>
      <w:r w:rsidR="00AA7345" w:rsidRPr="0067226F">
        <w:rPr>
          <w:color w:val="000000"/>
          <w:kern w:val="24"/>
        </w:rPr>
        <w:t>P2</w:t>
      </w:r>
      <w:r w:rsidRPr="0067226F">
        <w:rPr>
          <w:color w:val="000000"/>
          <w:kern w:val="24"/>
        </w:rPr>
        <w:t xml:space="preserve">) y la </w:t>
      </w:r>
      <w:r w:rsidR="00FF3DC0" w:rsidRPr="0067226F">
        <w:rPr>
          <w:color w:val="000000"/>
          <w:kern w:val="24"/>
        </w:rPr>
        <w:t>SG</w:t>
      </w:r>
      <w:r w:rsidRPr="0067226F">
        <w:rPr>
          <w:color w:val="000000"/>
          <w:kern w:val="24"/>
        </w:rPr>
        <w:t>.</w:t>
      </w:r>
    </w:p>
    <w:p w14:paraId="34CDE4E1" w14:textId="77777777" w:rsidR="00907468" w:rsidRPr="0067226F" w:rsidRDefault="00907468" w:rsidP="00907468">
      <w:pPr>
        <w:widowControl w:val="0"/>
        <w:tabs>
          <w:tab w:val="clear" w:pos="567"/>
        </w:tabs>
        <w:autoSpaceDE w:val="0"/>
        <w:autoSpaceDN w:val="0"/>
        <w:adjustRightInd w:val="0"/>
        <w:spacing w:line="240" w:lineRule="auto"/>
        <w:rPr>
          <w:bCs/>
          <w:color w:val="000000"/>
          <w:kern w:val="24"/>
          <w:szCs w:val="22"/>
        </w:rPr>
      </w:pPr>
    </w:p>
    <w:p w14:paraId="7616C567" w14:textId="128BE5E6" w:rsidR="00907468" w:rsidRPr="0067226F" w:rsidRDefault="00AA7345" w:rsidP="00907468">
      <w:pPr>
        <w:widowControl w:val="0"/>
        <w:tabs>
          <w:tab w:val="clear" w:pos="567"/>
        </w:tabs>
        <w:autoSpaceDE w:val="0"/>
        <w:autoSpaceDN w:val="0"/>
        <w:adjustRightInd w:val="0"/>
        <w:spacing w:line="240" w:lineRule="auto"/>
        <w:rPr>
          <w:rFonts w:eastAsia="SimSun"/>
          <w:szCs w:val="22"/>
        </w:rPr>
      </w:pPr>
      <w:r w:rsidRPr="00EE28DF">
        <w:rPr>
          <w:bCs/>
          <w:color w:val="000000"/>
          <w:kern w:val="24"/>
          <w:lang w:val="es-ES_tradnl"/>
        </w:rPr>
        <w:t xml:space="preserve">En general, los </w:t>
      </w:r>
      <w:r w:rsidRPr="00EE28DF">
        <w:rPr>
          <w:bCs/>
          <w:kern w:val="24"/>
          <w:lang w:val="es-ES_tradnl"/>
        </w:rPr>
        <w:t>datos demográficos, las características basales de la enfermedad</w:t>
      </w:r>
      <w:r w:rsidRPr="00EE28DF">
        <w:rPr>
          <w:bCs/>
          <w:color w:val="000000"/>
          <w:kern w:val="24"/>
          <w:lang w:val="es-ES_tradnl"/>
        </w:rPr>
        <w:t xml:space="preserve"> y el historial de tratamiento previo estaban bien equilibrados entre los </w:t>
      </w:r>
      <w:r w:rsidR="00876C94">
        <w:rPr>
          <w:bCs/>
          <w:color w:val="000000"/>
          <w:kern w:val="24"/>
          <w:lang w:val="es-ES_tradnl"/>
        </w:rPr>
        <w:t>grupos</w:t>
      </w:r>
      <w:r w:rsidR="00876C94" w:rsidRPr="00EE28DF">
        <w:rPr>
          <w:bCs/>
          <w:color w:val="000000"/>
          <w:kern w:val="24"/>
          <w:lang w:val="es-ES_tradnl"/>
        </w:rPr>
        <w:t xml:space="preserve"> </w:t>
      </w:r>
      <w:r w:rsidRPr="00EE28DF">
        <w:rPr>
          <w:bCs/>
          <w:color w:val="000000"/>
          <w:kern w:val="24"/>
          <w:lang w:val="es-ES_tradnl"/>
        </w:rPr>
        <w:t xml:space="preserve">de </w:t>
      </w:r>
      <w:proofErr w:type="spellStart"/>
      <w:r w:rsidRPr="00EE28DF">
        <w:rPr>
          <w:bCs/>
          <w:color w:val="000000"/>
          <w:kern w:val="24"/>
          <w:lang w:val="es-ES_tradnl"/>
        </w:rPr>
        <w:t>niraparib</w:t>
      </w:r>
      <w:proofErr w:type="spellEnd"/>
      <w:r w:rsidRPr="00EE28DF">
        <w:rPr>
          <w:bCs/>
          <w:color w:val="000000"/>
          <w:kern w:val="24"/>
          <w:lang w:val="es-ES_tradnl"/>
        </w:rPr>
        <w:t xml:space="preserve"> y placebo en el </w:t>
      </w:r>
      <w:proofErr w:type="spellStart"/>
      <w:r w:rsidRPr="00EE28DF">
        <w:rPr>
          <w:bCs/>
          <w:i/>
          <w:color w:val="000000"/>
          <w:kern w:val="24"/>
          <w:lang w:val="es-ES_tradnl"/>
        </w:rPr>
        <w:t>gBRCA</w:t>
      </w:r>
      <w:r w:rsidRPr="00A47C20">
        <w:rPr>
          <w:bCs/>
          <w:iCs/>
          <w:color w:val="000000"/>
          <w:kern w:val="24"/>
          <w:lang w:val="es-ES_tradnl"/>
        </w:rPr>
        <w:t>mut</w:t>
      </w:r>
      <w:proofErr w:type="spellEnd"/>
      <w:r w:rsidR="00907468" w:rsidRPr="00815BD4">
        <w:rPr>
          <w:iCs/>
        </w:rPr>
        <w:t xml:space="preserve"> </w:t>
      </w:r>
      <w:r w:rsidR="00907468" w:rsidRPr="0067226F">
        <w:t xml:space="preserve">(n = 203) y la de </w:t>
      </w:r>
      <w:proofErr w:type="spellStart"/>
      <w:r w:rsidR="00907468" w:rsidRPr="0067226F">
        <w:t>g</w:t>
      </w:r>
      <w:r w:rsidR="00907468" w:rsidRPr="0067226F">
        <w:rPr>
          <w:i/>
        </w:rPr>
        <w:t>BRCA</w:t>
      </w:r>
      <w:proofErr w:type="spellEnd"/>
      <w:r w:rsidR="00907468" w:rsidRPr="0067226F">
        <w:rPr>
          <w:i/>
        </w:rPr>
        <w:t xml:space="preserve"> </w:t>
      </w:r>
      <w:r w:rsidR="00907468" w:rsidRPr="0067226F">
        <w:t>no muta</w:t>
      </w:r>
      <w:r>
        <w:t>da</w:t>
      </w:r>
      <w:r w:rsidR="00907468" w:rsidRPr="0067226F">
        <w:t xml:space="preserve"> (n = 350). Las medianas de edad variaron entre 57</w:t>
      </w:r>
      <w:r w:rsidR="00CF2EBE">
        <w:t xml:space="preserve"> </w:t>
      </w:r>
      <w:r w:rsidR="00907468" w:rsidRPr="0067226F">
        <w:t>y 63 años en todos los tratamientos y cohortes. La principal localización del tumor en la mayoría de las pacientes (&gt; 80</w:t>
      </w:r>
      <w:r w:rsidR="0085005E">
        <w:rPr>
          <w:lang w:val="es-ES_tradnl"/>
        </w:rPr>
        <w:t> </w:t>
      </w:r>
      <w:r w:rsidR="00907468" w:rsidRPr="0067226F">
        <w:t>%) en cada cohorte fue el ovario; la mayoría de las pacientes (&gt; 84</w:t>
      </w:r>
      <w:r w:rsidR="0085005E">
        <w:rPr>
          <w:lang w:val="es-ES_tradnl"/>
        </w:rPr>
        <w:t> </w:t>
      </w:r>
      <w:r w:rsidR="00907468" w:rsidRPr="0067226F">
        <w:t xml:space="preserve">%) tenía tumores con </w:t>
      </w:r>
      <w:r w:rsidR="00D67EA7" w:rsidRPr="0067226F">
        <w:t xml:space="preserve">tipo histológico </w:t>
      </w:r>
      <w:r w:rsidR="00907468" w:rsidRPr="0067226F">
        <w:t>seros</w:t>
      </w:r>
      <w:r w:rsidR="00D67EA7" w:rsidRPr="0067226F">
        <w:t>o</w:t>
      </w:r>
      <w:r w:rsidR="00907468" w:rsidRPr="0067226F">
        <w:t xml:space="preserve">. Una alta proporción de pacientes en ambos grupos de tratamiento y en ambas cohortes habían recibido tres o más líneas de quimioterapia anteriormente, incluidos el 49 % y el 34 % de las pacientes tratadas con </w:t>
      </w:r>
      <w:proofErr w:type="spellStart"/>
      <w:r w:rsidR="00907468" w:rsidRPr="0067226F">
        <w:t>niraparib</w:t>
      </w:r>
      <w:proofErr w:type="spellEnd"/>
      <w:r w:rsidR="00907468" w:rsidRPr="0067226F">
        <w:t xml:space="preserve"> en las cohortes con </w:t>
      </w:r>
      <w:proofErr w:type="spellStart"/>
      <w:r w:rsidR="00907468" w:rsidRPr="0067226F">
        <w:t>g</w:t>
      </w:r>
      <w:r w:rsidR="00907468" w:rsidRPr="0067226F">
        <w:rPr>
          <w:i/>
        </w:rPr>
        <w:t>BRCA</w:t>
      </w:r>
      <w:r w:rsidR="00907468" w:rsidRPr="0067226F">
        <w:t>mut</w:t>
      </w:r>
      <w:proofErr w:type="spellEnd"/>
      <w:r w:rsidR="00907468" w:rsidRPr="0067226F">
        <w:t xml:space="preserve"> y </w:t>
      </w:r>
      <w:proofErr w:type="spellStart"/>
      <w:r w:rsidR="00907468" w:rsidRPr="0067226F">
        <w:t>g</w:t>
      </w:r>
      <w:r w:rsidR="00907468" w:rsidRPr="0067226F">
        <w:rPr>
          <w:i/>
        </w:rPr>
        <w:t>BRCA</w:t>
      </w:r>
      <w:proofErr w:type="spellEnd"/>
      <w:r w:rsidR="00907468" w:rsidRPr="0067226F">
        <w:rPr>
          <w:i/>
        </w:rPr>
        <w:t xml:space="preserve"> </w:t>
      </w:r>
      <w:r w:rsidR="00907468" w:rsidRPr="00676647">
        <w:rPr>
          <w:iCs/>
        </w:rPr>
        <w:t>no</w:t>
      </w:r>
      <w:r w:rsidR="00907468" w:rsidRPr="0067226F">
        <w:rPr>
          <w:i/>
        </w:rPr>
        <w:t xml:space="preserve"> </w:t>
      </w:r>
      <w:r w:rsidR="00907468" w:rsidRPr="0067226F">
        <w:t>muta</w:t>
      </w:r>
      <w:r>
        <w:t>da</w:t>
      </w:r>
      <w:r w:rsidR="00907468" w:rsidRPr="0067226F">
        <w:t>, respectivamente. La mayoría de las pacientes tenían entre 18 y 64 años (78</w:t>
      </w:r>
      <w:r w:rsidR="0085005E">
        <w:rPr>
          <w:lang w:val="es-ES_tradnl"/>
        </w:rPr>
        <w:t> </w:t>
      </w:r>
      <w:r w:rsidR="00907468" w:rsidRPr="0067226F">
        <w:t xml:space="preserve">%), eran </w:t>
      </w:r>
      <w:r w:rsidR="00883497" w:rsidRPr="00883497">
        <w:t>caucásicos</w:t>
      </w:r>
      <w:r w:rsidR="00883497">
        <w:t xml:space="preserve"> </w:t>
      </w:r>
      <w:r w:rsidR="00907468" w:rsidRPr="0067226F">
        <w:t>(</w:t>
      </w:r>
      <w:r w:rsidR="00D47548" w:rsidRPr="0067226F">
        <w:t>86</w:t>
      </w:r>
      <w:r w:rsidR="0085005E">
        <w:rPr>
          <w:lang w:val="es-ES_tradnl"/>
        </w:rPr>
        <w:t> </w:t>
      </w:r>
      <w:r w:rsidR="00907468" w:rsidRPr="0067226F">
        <w:t xml:space="preserve">%) y tenían un estado </w:t>
      </w:r>
      <w:r w:rsidR="00D67EA7" w:rsidRPr="0067226F">
        <w:t>funcional</w:t>
      </w:r>
      <w:r w:rsidR="00907468" w:rsidRPr="0067226F">
        <w:t xml:space="preserve"> ECOG de 0 (68</w:t>
      </w:r>
      <w:r w:rsidR="0085005E">
        <w:rPr>
          <w:lang w:val="es-ES_tradnl"/>
        </w:rPr>
        <w:t> </w:t>
      </w:r>
      <w:r w:rsidR="00907468" w:rsidRPr="0067226F">
        <w:t>%).</w:t>
      </w:r>
    </w:p>
    <w:p w14:paraId="629FF11C"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rPr>
      </w:pPr>
    </w:p>
    <w:p w14:paraId="700C8C59" w14:textId="72686D07" w:rsidR="007C4599" w:rsidRDefault="00907468" w:rsidP="00907468">
      <w:pPr>
        <w:widowControl w:val="0"/>
        <w:tabs>
          <w:tab w:val="clear" w:pos="567"/>
        </w:tabs>
        <w:autoSpaceDE w:val="0"/>
        <w:autoSpaceDN w:val="0"/>
        <w:adjustRightInd w:val="0"/>
        <w:spacing w:line="240" w:lineRule="auto"/>
      </w:pPr>
      <w:r w:rsidRPr="0067226F">
        <w:t xml:space="preserve">En la cohorte con </w:t>
      </w:r>
      <w:proofErr w:type="spellStart"/>
      <w:r w:rsidRPr="0067226F">
        <w:t>g</w:t>
      </w:r>
      <w:r w:rsidRPr="0067226F">
        <w:rPr>
          <w:i/>
        </w:rPr>
        <w:t>BRCA</w:t>
      </w:r>
      <w:r w:rsidRPr="00815BD4">
        <w:t>mut</w:t>
      </w:r>
      <w:proofErr w:type="spellEnd"/>
      <w:r w:rsidRPr="0067226F">
        <w:t>, la mediana de</w:t>
      </w:r>
      <w:r w:rsidR="00AA7345">
        <w:t>l número</w:t>
      </w:r>
      <w:r w:rsidRPr="0067226F">
        <w:t xml:space="preserve"> de ciclos de tratamiento fue m</w:t>
      </w:r>
      <w:r w:rsidR="00AA7345">
        <w:t>ayor</w:t>
      </w:r>
      <w:r w:rsidRPr="0067226F">
        <w:t xml:space="preserve"> en el grupo que recibió </w:t>
      </w:r>
      <w:proofErr w:type="spellStart"/>
      <w:r w:rsidRPr="0067226F">
        <w:t>niraparib</w:t>
      </w:r>
      <w:proofErr w:type="spellEnd"/>
      <w:r w:rsidRPr="0067226F">
        <w:t xml:space="preserve"> que en el que recibió placebo (14</w:t>
      </w:r>
      <w:r w:rsidR="0084250E">
        <w:t xml:space="preserve"> </w:t>
      </w:r>
      <w:r w:rsidRPr="0067226F">
        <w:t xml:space="preserve">y 7 ciclos, respectivamente). </w:t>
      </w:r>
      <w:r w:rsidR="00AA7345" w:rsidRPr="00EE28DF">
        <w:rPr>
          <w:rFonts w:eastAsia="SimSun"/>
          <w:lang w:val="es-ES_tradnl"/>
        </w:rPr>
        <w:t xml:space="preserve">Un mayor número de pacientes que recibieron </w:t>
      </w:r>
      <w:proofErr w:type="spellStart"/>
      <w:r w:rsidR="00AA7345" w:rsidRPr="00EE28DF">
        <w:rPr>
          <w:rFonts w:eastAsia="SimSun"/>
          <w:lang w:val="es-ES_tradnl"/>
        </w:rPr>
        <w:t>niraparib</w:t>
      </w:r>
      <w:proofErr w:type="spellEnd"/>
      <w:r w:rsidR="00AA7345" w:rsidRPr="00EE28DF">
        <w:rPr>
          <w:rFonts w:eastAsia="SimSun"/>
          <w:lang w:val="es-ES_tradnl"/>
        </w:rPr>
        <w:t xml:space="preserve"> continuaron el tratamiento durante más de 12</w:t>
      </w:r>
      <w:r w:rsidR="00935599">
        <w:rPr>
          <w:rFonts w:eastAsia="SimSun"/>
          <w:lang w:val="es-ES_tradnl"/>
        </w:rPr>
        <w:t> </w:t>
      </w:r>
      <w:r w:rsidR="00AA7345" w:rsidRPr="00EE28DF">
        <w:rPr>
          <w:rFonts w:eastAsia="SimSun"/>
          <w:lang w:val="es-ES_tradnl"/>
        </w:rPr>
        <w:t>meses en comparación con el grupo de placebo (54,4</w:t>
      </w:r>
      <w:r w:rsidR="0085005E">
        <w:rPr>
          <w:lang w:val="es-ES_tradnl"/>
        </w:rPr>
        <w:t> </w:t>
      </w:r>
      <w:r w:rsidR="00AA7345" w:rsidRPr="00EE28DF">
        <w:rPr>
          <w:rFonts w:eastAsia="SimSun"/>
          <w:lang w:val="es-ES_tradnl"/>
        </w:rPr>
        <w:t>% y 16,9</w:t>
      </w:r>
      <w:r w:rsidR="0085005E">
        <w:rPr>
          <w:lang w:val="es-ES_tradnl"/>
        </w:rPr>
        <w:t> </w:t>
      </w:r>
      <w:r w:rsidR="00AA7345" w:rsidRPr="00EE28DF">
        <w:rPr>
          <w:rFonts w:eastAsia="SimSun"/>
          <w:lang w:val="es-ES_tradnl"/>
        </w:rPr>
        <w:t>%</w:t>
      </w:r>
      <w:r w:rsidR="00CF70C8">
        <w:rPr>
          <w:rFonts w:eastAsia="SimSun"/>
          <w:lang w:val="es-ES_tradnl"/>
        </w:rPr>
        <w:t xml:space="preserve">, </w:t>
      </w:r>
      <w:r w:rsidR="00AA7345" w:rsidRPr="00EE28DF">
        <w:rPr>
          <w:rFonts w:eastAsia="SimSun"/>
          <w:lang w:val="es-ES_tradnl"/>
        </w:rPr>
        <w:t>respectivamente).</w:t>
      </w:r>
      <w:r w:rsidR="00AA7345" w:rsidRPr="0067226F" w:rsidDel="00AA7345">
        <w:t xml:space="preserve"> </w:t>
      </w:r>
    </w:p>
    <w:p w14:paraId="2BD56645" w14:textId="77777777" w:rsidR="007C4599" w:rsidRDefault="007C4599" w:rsidP="00907468">
      <w:pPr>
        <w:widowControl w:val="0"/>
        <w:tabs>
          <w:tab w:val="clear" w:pos="567"/>
        </w:tabs>
        <w:autoSpaceDE w:val="0"/>
        <w:autoSpaceDN w:val="0"/>
        <w:adjustRightInd w:val="0"/>
        <w:spacing w:line="240" w:lineRule="auto"/>
      </w:pPr>
    </w:p>
    <w:p w14:paraId="10219CBC" w14:textId="12CFE8EB" w:rsidR="00907468" w:rsidRPr="0067226F" w:rsidRDefault="00907468" w:rsidP="00907468">
      <w:pPr>
        <w:widowControl w:val="0"/>
        <w:tabs>
          <w:tab w:val="clear" w:pos="567"/>
        </w:tabs>
        <w:autoSpaceDE w:val="0"/>
        <w:autoSpaceDN w:val="0"/>
        <w:adjustRightInd w:val="0"/>
        <w:spacing w:line="240" w:lineRule="auto"/>
        <w:rPr>
          <w:rFonts w:eastAsia="SimSun"/>
          <w:szCs w:val="22"/>
        </w:rPr>
      </w:pPr>
      <w:r w:rsidRPr="0067226F">
        <w:t xml:space="preserve">En la cohorte total con </w:t>
      </w:r>
      <w:proofErr w:type="spellStart"/>
      <w:r w:rsidRPr="0067226F">
        <w:t>g</w:t>
      </w:r>
      <w:r w:rsidRPr="0067226F">
        <w:rPr>
          <w:i/>
        </w:rPr>
        <w:t>BRCA</w:t>
      </w:r>
      <w:proofErr w:type="spellEnd"/>
      <w:r w:rsidRPr="0067226F">
        <w:t xml:space="preserve"> no muta</w:t>
      </w:r>
      <w:r w:rsidR="00AA7345">
        <w:t>da</w:t>
      </w:r>
      <w:r w:rsidRPr="0067226F">
        <w:t>, la mediana de</w:t>
      </w:r>
      <w:r w:rsidR="00AA7345">
        <w:t>l número</w:t>
      </w:r>
      <w:r w:rsidRPr="0067226F">
        <w:t xml:space="preserve"> de ciclos de tratamiento fue más alta en el grupo que recibió </w:t>
      </w:r>
      <w:proofErr w:type="spellStart"/>
      <w:r w:rsidRPr="0067226F">
        <w:t>niraparib</w:t>
      </w:r>
      <w:proofErr w:type="spellEnd"/>
      <w:r w:rsidRPr="0067226F">
        <w:t xml:space="preserve"> que en el que recibió placebo (8</w:t>
      </w:r>
      <w:r w:rsidR="00EF7425">
        <w:t> </w:t>
      </w:r>
      <w:r w:rsidRPr="0067226F">
        <w:t xml:space="preserve">y 5 ciclos, respectivamente). </w:t>
      </w:r>
      <w:r w:rsidR="00AA7345" w:rsidRPr="00EE28DF">
        <w:rPr>
          <w:rFonts w:eastAsia="SimSun"/>
          <w:lang w:val="es-ES_tradnl"/>
        </w:rPr>
        <w:t xml:space="preserve">Un mayor número de pacientes que recibieron </w:t>
      </w:r>
      <w:proofErr w:type="spellStart"/>
      <w:r w:rsidR="00AA7345" w:rsidRPr="00EE28DF">
        <w:rPr>
          <w:rFonts w:eastAsia="SimSun"/>
          <w:lang w:val="es-ES_tradnl"/>
        </w:rPr>
        <w:t>niraparib</w:t>
      </w:r>
      <w:proofErr w:type="spellEnd"/>
      <w:r w:rsidR="00AA7345" w:rsidRPr="00EE28DF">
        <w:rPr>
          <w:rFonts w:eastAsia="SimSun"/>
          <w:lang w:val="es-ES_tradnl"/>
        </w:rPr>
        <w:t xml:space="preserve"> continuaron el tratamiento durante más de 12</w:t>
      </w:r>
      <w:r w:rsidR="00935599">
        <w:rPr>
          <w:rFonts w:eastAsia="SimSun"/>
          <w:lang w:val="es-ES_tradnl"/>
        </w:rPr>
        <w:t> </w:t>
      </w:r>
      <w:r w:rsidR="00AA7345" w:rsidRPr="00EE28DF">
        <w:rPr>
          <w:rFonts w:eastAsia="SimSun"/>
          <w:lang w:val="es-ES_tradnl"/>
        </w:rPr>
        <w:t>meses en comparación con el grupo de placebo</w:t>
      </w:r>
      <w:r w:rsidR="00AA7345" w:rsidRPr="0067226F">
        <w:t xml:space="preserve"> </w:t>
      </w:r>
      <w:r w:rsidR="000836EE" w:rsidRPr="0067226F">
        <w:t>(34,2</w:t>
      </w:r>
      <w:r w:rsidR="0085005E">
        <w:rPr>
          <w:lang w:val="es-ES_tradnl"/>
        </w:rPr>
        <w:t> </w:t>
      </w:r>
      <w:r w:rsidR="000836EE" w:rsidRPr="0067226F">
        <w:t>% y 21,1</w:t>
      </w:r>
      <w:r w:rsidR="0085005E">
        <w:rPr>
          <w:lang w:val="es-ES_tradnl"/>
        </w:rPr>
        <w:t> </w:t>
      </w:r>
      <w:r w:rsidR="000836EE" w:rsidRPr="0067226F">
        <w:t>%, respectivamente)</w:t>
      </w:r>
      <w:r w:rsidRPr="0067226F">
        <w:t>.</w:t>
      </w:r>
    </w:p>
    <w:p w14:paraId="7486A41F" w14:textId="77777777" w:rsidR="00907468" w:rsidRPr="0067226F" w:rsidRDefault="00907468" w:rsidP="004002B8">
      <w:pPr>
        <w:widowControl w:val="0"/>
        <w:tabs>
          <w:tab w:val="clear" w:pos="567"/>
        </w:tabs>
        <w:autoSpaceDE w:val="0"/>
        <w:autoSpaceDN w:val="0"/>
        <w:adjustRightInd w:val="0"/>
        <w:spacing w:line="240" w:lineRule="auto"/>
        <w:ind w:left="720" w:hanging="720"/>
        <w:rPr>
          <w:rFonts w:eastAsia="SimSun"/>
          <w:szCs w:val="22"/>
        </w:rPr>
      </w:pPr>
    </w:p>
    <w:p w14:paraId="6C533291" w14:textId="209F9AC9" w:rsidR="00907468" w:rsidRPr="0067226F" w:rsidRDefault="00907468" w:rsidP="00907468">
      <w:pPr>
        <w:widowControl w:val="0"/>
        <w:tabs>
          <w:tab w:val="clear" w:pos="567"/>
        </w:tabs>
        <w:autoSpaceDE w:val="0"/>
        <w:autoSpaceDN w:val="0"/>
        <w:adjustRightInd w:val="0"/>
        <w:spacing w:line="240" w:lineRule="auto"/>
        <w:rPr>
          <w:rFonts w:eastAsia="SimSun"/>
          <w:b/>
          <w:szCs w:val="22"/>
        </w:rPr>
      </w:pPr>
      <w:r w:rsidRPr="0067226F">
        <w:t>El estudio cumplió su objetivo principal de mejoría estadísticamente significativa de la S</w:t>
      </w:r>
      <w:r w:rsidR="00372B4A">
        <w:t>L</w:t>
      </w:r>
      <w:r w:rsidRPr="0067226F">
        <w:t>P en cuanto a</w:t>
      </w:r>
      <w:r w:rsidR="00372B4A" w:rsidRPr="00EE28DF">
        <w:rPr>
          <w:lang w:val="es-ES_tradnl"/>
        </w:rPr>
        <w:t xml:space="preserve">l tratamiento de mantenimiento con </w:t>
      </w:r>
      <w:proofErr w:type="spellStart"/>
      <w:r w:rsidR="00372B4A" w:rsidRPr="00EE28DF">
        <w:rPr>
          <w:lang w:val="es-ES_tradnl"/>
        </w:rPr>
        <w:t>niraparib</w:t>
      </w:r>
      <w:proofErr w:type="spellEnd"/>
      <w:r w:rsidR="00372B4A" w:rsidRPr="00EE28DF">
        <w:rPr>
          <w:lang w:val="es-ES_tradnl"/>
        </w:rPr>
        <w:t xml:space="preserve"> en </w:t>
      </w:r>
      <w:r w:rsidRPr="0067226F">
        <w:t>monoterapia,</w:t>
      </w:r>
      <w:r w:rsidR="00372B4A">
        <w:t xml:space="preserve"> comparado</w:t>
      </w:r>
      <w:r w:rsidRPr="0067226F">
        <w:t xml:space="preserve"> con el placebo, en la cohorte con </w:t>
      </w:r>
      <w:proofErr w:type="spellStart"/>
      <w:r w:rsidRPr="00A47C20">
        <w:rPr>
          <w:i/>
          <w:iCs/>
        </w:rPr>
        <w:t>g</w:t>
      </w:r>
      <w:r w:rsidRPr="00CE442C">
        <w:rPr>
          <w:i/>
          <w:iCs/>
        </w:rPr>
        <w:t>BRCA</w:t>
      </w:r>
      <w:r w:rsidRPr="00815BD4">
        <w:t>mut</w:t>
      </w:r>
      <w:bookmarkStart w:id="199" w:name="_Hlk479317377"/>
      <w:proofErr w:type="spellEnd"/>
      <w:r w:rsidRPr="0067226F">
        <w:t xml:space="preserve">, </w:t>
      </w:r>
      <w:bookmarkEnd w:id="199"/>
      <w:r w:rsidRPr="0067226F">
        <w:t xml:space="preserve">así como en la totalidad de la cohorte con </w:t>
      </w:r>
      <w:proofErr w:type="spellStart"/>
      <w:r w:rsidRPr="0067226F">
        <w:t>g</w:t>
      </w:r>
      <w:r w:rsidRPr="0067226F">
        <w:rPr>
          <w:i/>
        </w:rPr>
        <w:t>BRCA</w:t>
      </w:r>
      <w:proofErr w:type="spellEnd"/>
      <w:r w:rsidRPr="0067226F">
        <w:rPr>
          <w:i/>
        </w:rPr>
        <w:t xml:space="preserve"> </w:t>
      </w:r>
      <w:r w:rsidRPr="0067226F">
        <w:t>no muta</w:t>
      </w:r>
      <w:r w:rsidR="00372B4A">
        <w:t>da</w:t>
      </w:r>
      <w:r w:rsidRPr="0067226F">
        <w:t xml:space="preserve">. La </w:t>
      </w:r>
      <w:r w:rsidR="001A54A9">
        <w:t>T</w:t>
      </w:r>
      <w:r w:rsidR="001A54A9" w:rsidRPr="0067226F">
        <w:t>abla </w:t>
      </w:r>
      <w:r w:rsidR="00AD0771">
        <w:t>6 y Figuras 3</w:t>
      </w:r>
      <w:r w:rsidR="00335624">
        <w:t> </w:t>
      </w:r>
      <w:r w:rsidR="00AD0771">
        <w:t>y</w:t>
      </w:r>
      <w:r w:rsidR="001A54A9">
        <w:t> </w:t>
      </w:r>
      <w:r w:rsidR="00AD0771">
        <w:t>4</w:t>
      </w:r>
      <w:r w:rsidR="001A54A9">
        <w:t xml:space="preserve"> </w:t>
      </w:r>
      <w:r w:rsidRPr="0067226F">
        <w:t>muestra</w:t>
      </w:r>
      <w:r w:rsidR="00AD0771">
        <w:t>n</w:t>
      </w:r>
      <w:r w:rsidRPr="0067226F">
        <w:t xml:space="preserve"> los resultados correspondientes </w:t>
      </w:r>
      <w:r w:rsidR="00372B4A" w:rsidRPr="00EE28DF">
        <w:rPr>
          <w:lang w:val="es-ES_tradnl"/>
        </w:rPr>
        <w:t xml:space="preserve">de la variable </w:t>
      </w:r>
      <w:r w:rsidR="00E20494">
        <w:rPr>
          <w:lang w:val="es-ES_tradnl"/>
        </w:rPr>
        <w:t>primaria</w:t>
      </w:r>
      <w:r w:rsidR="00372B4A" w:rsidRPr="00EE28DF">
        <w:rPr>
          <w:lang w:val="es-ES_tradnl"/>
        </w:rPr>
        <w:t xml:space="preserve"> de eficacia </w:t>
      </w:r>
      <w:r w:rsidRPr="0067226F">
        <w:t xml:space="preserve">de </w:t>
      </w:r>
      <w:r w:rsidR="00372B4A" w:rsidRPr="0067226F">
        <w:t>S</w:t>
      </w:r>
      <w:r w:rsidR="00372B4A">
        <w:t>L</w:t>
      </w:r>
      <w:r w:rsidR="00372B4A" w:rsidRPr="0067226F">
        <w:t xml:space="preserve">P </w:t>
      </w:r>
      <w:r w:rsidRPr="0067226F">
        <w:t xml:space="preserve">de las poblaciones (cohorte con </w:t>
      </w:r>
      <w:proofErr w:type="spellStart"/>
      <w:r w:rsidRPr="0067226F">
        <w:t>g</w:t>
      </w:r>
      <w:r w:rsidRPr="0067226F">
        <w:rPr>
          <w:i/>
        </w:rPr>
        <w:t>BRCA</w:t>
      </w:r>
      <w:r w:rsidRPr="00815BD4">
        <w:t>mut</w:t>
      </w:r>
      <w:proofErr w:type="spellEnd"/>
      <w:r w:rsidRPr="0067226F">
        <w:t xml:space="preserve"> y la totalidad de la cohorte con </w:t>
      </w:r>
      <w:proofErr w:type="spellStart"/>
      <w:r w:rsidRPr="0067226F">
        <w:t>g</w:t>
      </w:r>
      <w:r w:rsidRPr="0067226F">
        <w:rPr>
          <w:i/>
        </w:rPr>
        <w:t>BRCA</w:t>
      </w:r>
      <w:proofErr w:type="spellEnd"/>
      <w:r w:rsidRPr="0067226F">
        <w:rPr>
          <w:i/>
        </w:rPr>
        <w:t xml:space="preserve"> </w:t>
      </w:r>
      <w:r w:rsidRPr="0067226F">
        <w:t>no muta</w:t>
      </w:r>
      <w:r w:rsidR="00372B4A">
        <w:t>da</w:t>
      </w:r>
      <w:r w:rsidRPr="0067226F">
        <w:t xml:space="preserve">). </w:t>
      </w:r>
    </w:p>
    <w:p w14:paraId="4EC7E7E0"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rPr>
      </w:pPr>
    </w:p>
    <w:p w14:paraId="6617584F" w14:textId="141298C3" w:rsidR="00907468" w:rsidRPr="0067226F" w:rsidRDefault="00907468" w:rsidP="005972F3">
      <w:pPr>
        <w:keepNext/>
        <w:keepLines/>
        <w:widowControl w:val="0"/>
        <w:tabs>
          <w:tab w:val="clear" w:pos="567"/>
        </w:tabs>
        <w:autoSpaceDE w:val="0"/>
        <w:autoSpaceDN w:val="0"/>
        <w:adjustRightInd w:val="0"/>
        <w:spacing w:line="240" w:lineRule="auto"/>
        <w:rPr>
          <w:rFonts w:eastAsia="SimSun"/>
          <w:b/>
          <w:szCs w:val="22"/>
        </w:rPr>
      </w:pPr>
      <w:r w:rsidRPr="0067226F">
        <w:rPr>
          <w:b/>
        </w:rPr>
        <w:lastRenderedPageBreak/>
        <w:t>Tabla</w:t>
      </w:r>
      <w:r w:rsidR="006341DF" w:rsidRPr="0067226F">
        <w:rPr>
          <w:b/>
        </w:rPr>
        <w:t> </w:t>
      </w:r>
      <w:r w:rsidR="00AD0771">
        <w:rPr>
          <w:b/>
        </w:rPr>
        <w:t>6</w:t>
      </w:r>
      <w:r w:rsidR="00372B4A">
        <w:rPr>
          <w:b/>
        </w:rPr>
        <w:t>:</w:t>
      </w:r>
      <w:r w:rsidRPr="0067226F">
        <w:rPr>
          <w:b/>
        </w:rPr>
        <w:t xml:space="preserve"> Resumen de los </w:t>
      </w:r>
      <w:r w:rsidR="00372B4A">
        <w:rPr>
          <w:b/>
        </w:rPr>
        <w:t>resultados</w:t>
      </w:r>
      <w:r w:rsidRPr="0067226F">
        <w:rPr>
          <w:b/>
        </w:rPr>
        <w:t xml:space="preserve"> correspondientes al objetivo principal en el estudio</w:t>
      </w:r>
      <w:r w:rsidR="001E5955" w:rsidRPr="0067226F">
        <w:rPr>
          <w:b/>
        </w:rPr>
        <w:t> </w:t>
      </w:r>
      <w:r w:rsidR="00AD0771">
        <w:rPr>
          <w:b/>
        </w:rPr>
        <w:t>NOVA</w:t>
      </w:r>
      <w:r w:rsidRPr="0067226F">
        <w:rPr>
          <w:b/>
        </w:rPr>
        <w:t>.</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1720"/>
        <w:gridCol w:w="1486"/>
        <w:gridCol w:w="1608"/>
        <w:gridCol w:w="1521"/>
      </w:tblGrid>
      <w:tr w:rsidR="00907468" w:rsidRPr="0067226F" w14:paraId="210960EF" w14:textId="77777777" w:rsidTr="007C7172">
        <w:trPr>
          <w:trHeight w:val="444"/>
          <w:tblHeader/>
        </w:trPr>
        <w:tc>
          <w:tcPr>
            <w:tcW w:w="0" w:type="auto"/>
            <w:vMerge w:val="restart"/>
            <w:shd w:val="clear" w:color="auto" w:fill="auto"/>
            <w:hideMark/>
          </w:tcPr>
          <w:p w14:paraId="28A3CA08" w14:textId="77777777" w:rsidR="00907468" w:rsidRPr="0067226F" w:rsidRDefault="00907468" w:rsidP="005972F3">
            <w:pPr>
              <w:keepNext/>
              <w:keepLines/>
              <w:widowControl w:val="0"/>
              <w:tabs>
                <w:tab w:val="clear" w:pos="567"/>
              </w:tabs>
              <w:spacing w:line="240" w:lineRule="auto"/>
              <w:rPr>
                <w:b/>
                <w:szCs w:val="22"/>
              </w:rPr>
            </w:pPr>
          </w:p>
        </w:tc>
        <w:tc>
          <w:tcPr>
            <w:tcW w:w="2740" w:type="dxa"/>
            <w:gridSpan w:val="2"/>
            <w:shd w:val="clear" w:color="auto" w:fill="auto"/>
            <w:hideMark/>
          </w:tcPr>
          <w:p w14:paraId="2E8A6DFF" w14:textId="64D33FE4" w:rsidR="00907468" w:rsidRPr="0067226F" w:rsidRDefault="00907468" w:rsidP="005972F3">
            <w:pPr>
              <w:keepNext/>
              <w:keepLines/>
              <w:widowControl w:val="0"/>
              <w:tabs>
                <w:tab w:val="clear" w:pos="567"/>
              </w:tabs>
              <w:spacing w:line="240" w:lineRule="auto"/>
              <w:jc w:val="center"/>
              <w:rPr>
                <w:b/>
                <w:szCs w:val="22"/>
              </w:rPr>
            </w:pPr>
            <w:r w:rsidRPr="0067226F">
              <w:rPr>
                <w:b/>
              </w:rPr>
              <w:t xml:space="preserve">Cohorte con </w:t>
            </w:r>
            <w:proofErr w:type="spellStart"/>
            <w:r w:rsidRPr="0067226F">
              <w:rPr>
                <w:b/>
              </w:rPr>
              <w:t>g</w:t>
            </w:r>
            <w:r w:rsidRPr="0067226F">
              <w:rPr>
                <w:b/>
                <w:i/>
              </w:rPr>
              <w:t>BRCA</w:t>
            </w:r>
            <w:r w:rsidRPr="00815BD4">
              <w:rPr>
                <w:b/>
              </w:rPr>
              <w:t>mut</w:t>
            </w:r>
            <w:proofErr w:type="spellEnd"/>
          </w:p>
        </w:tc>
        <w:tc>
          <w:tcPr>
            <w:tcW w:w="3129" w:type="dxa"/>
            <w:gridSpan w:val="2"/>
            <w:shd w:val="clear" w:color="auto" w:fill="auto"/>
          </w:tcPr>
          <w:p w14:paraId="0FAAA85B" w14:textId="262A4005" w:rsidR="00907468" w:rsidRPr="0067226F" w:rsidRDefault="00907468" w:rsidP="005972F3">
            <w:pPr>
              <w:keepNext/>
              <w:keepLines/>
              <w:widowControl w:val="0"/>
              <w:tabs>
                <w:tab w:val="clear" w:pos="567"/>
              </w:tabs>
              <w:spacing w:line="240" w:lineRule="auto"/>
              <w:jc w:val="center"/>
              <w:rPr>
                <w:b/>
                <w:szCs w:val="22"/>
              </w:rPr>
            </w:pPr>
            <w:r w:rsidRPr="0067226F">
              <w:rPr>
                <w:b/>
              </w:rPr>
              <w:t xml:space="preserve">Cohorte con </w:t>
            </w:r>
            <w:proofErr w:type="spellStart"/>
            <w:r w:rsidRPr="0067226F">
              <w:rPr>
                <w:b/>
              </w:rPr>
              <w:t>g</w:t>
            </w:r>
            <w:r w:rsidRPr="0067226F">
              <w:rPr>
                <w:b/>
                <w:i/>
              </w:rPr>
              <w:t>BRCA</w:t>
            </w:r>
            <w:proofErr w:type="spellEnd"/>
            <w:r w:rsidRPr="0067226F">
              <w:rPr>
                <w:b/>
              </w:rPr>
              <w:t xml:space="preserve"> no muta</w:t>
            </w:r>
            <w:r w:rsidR="00372B4A">
              <w:rPr>
                <w:b/>
              </w:rPr>
              <w:t>da</w:t>
            </w:r>
          </w:p>
        </w:tc>
      </w:tr>
      <w:tr w:rsidR="00907468" w:rsidRPr="0067226F" w14:paraId="1009E927" w14:textId="77777777" w:rsidTr="007C7172">
        <w:trPr>
          <w:trHeight w:val="489"/>
          <w:tblHeader/>
        </w:trPr>
        <w:tc>
          <w:tcPr>
            <w:tcW w:w="0" w:type="auto"/>
            <w:vMerge/>
            <w:shd w:val="clear" w:color="auto" w:fill="auto"/>
            <w:hideMark/>
          </w:tcPr>
          <w:p w14:paraId="7FD87B4D" w14:textId="77777777" w:rsidR="00907468" w:rsidRPr="0067226F" w:rsidRDefault="00907468" w:rsidP="005972F3">
            <w:pPr>
              <w:keepNext/>
              <w:keepLines/>
              <w:widowControl w:val="0"/>
              <w:tabs>
                <w:tab w:val="clear" w:pos="567"/>
              </w:tabs>
              <w:spacing w:line="240" w:lineRule="auto"/>
              <w:rPr>
                <w:szCs w:val="22"/>
              </w:rPr>
            </w:pPr>
          </w:p>
        </w:tc>
        <w:tc>
          <w:tcPr>
            <w:tcW w:w="0" w:type="auto"/>
            <w:shd w:val="clear" w:color="auto" w:fill="auto"/>
            <w:hideMark/>
          </w:tcPr>
          <w:p w14:paraId="2EFF27F1" w14:textId="2C8B916E" w:rsidR="00907468" w:rsidRPr="0067226F" w:rsidRDefault="004E38C5" w:rsidP="005972F3">
            <w:pPr>
              <w:keepNext/>
              <w:keepLines/>
              <w:widowControl w:val="0"/>
              <w:tabs>
                <w:tab w:val="clear" w:pos="567"/>
              </w:tabs>
              <w:spacing w:line="240" w:lineRule="auto"/>
              <w:jc w:val="center"/>
              <w:rPr>
                <w:b/>
                <w:szCs w:val="22"/>
              </w:rPr>
            </w:pPr>
            <w:r>
              <w:rPr>
                <w:b/>
              </w:rPr>
              <w:t>Zejula</w:t>
            </w:r>
          </w:p>
          <w:p w14:paraId="0DAC22D8" w14:textId="77777777" w:rsidR="00907468" w:rsidRPr="0067226F" w:rsidRDefault="00907468" w:rsidP="005972F3">
            <w:pPr>
              <w:keepNext/>
              <w:keepLines/>
              <w:widowControl w:val="0"/>
              <w:tabs>
                <w:tab w:val="clear" w:pos="567"/>
              </w:tabs>
              <w:spacing w:line="240" w:lineRule="auto"/>
              <w:jc w:val="center"/>
              <w:rPr>
                <w:b/>
                <w:szCs w:val="22"/>
              </w:rPr>
            </w:pPr>
            <w:r w:rsidRPr="0067226F">
              <w:rPr>
                <w:b/>
              </w:rPr>
              <w:t>(n = 138)</w:t>
            </w:r>
          </w:p>
        </w:tc>
        <w:tc>
          <w:tcPr>
            <w:tcW w:w="1371" w:type="dxa"/>
            <w:shd w:val="clear" w:color="auto" w:fill="auto"/>
            <w:hideMark/>
          </w:tcPr>
          <w:p w14:paraId="1FC1673A" w14:textId="015702A7" w:rsidR="00907468" w:rsidRPr="0067226F" w:rsidRDefault="004E38C5" w:rsidP="005972F3">
            <w:pPr>
              <w:keepNext/>
              <w:keepLines/>
              <w:widowControl w:val="0"/>
              <w:tabs>
                <w:tab w:val="clear" w:pos="567"/>
              </w:tabs>
              <w:spacing w:line="240" w:lineRule="auto"/>
              <w:jc w:val="center"/>
              <w:rPr>
                <w:b/>
                <w:szCs w:val="22"/>
              </w:rPr>
            </w:pPr>
            <w:r>
              <w:rPr>
                <w:b/>
              </w:rPr>
              <w:t>P</w:t>
            </w:r>
            <w:r w:rsidR="00907468" w:rsidRPr="0067226F">
              <w:rPr>
                <w:b/>
              </w:rPr>
              <w:t>lacebo</w:t>
            </w:r>
          </w:p>
          <w:p w14:paraId="59A1DCBB" w14:textId="77777777" w:rsidR="00907468" w:rsidRPr="0067226F" w:rsidRDefault="00907468" w:rsidP="005972F3">
            <w:pPr>
              <w:keepNext/>
              <w:keepLines/>
              <w:widowControl w:val="0"/>
              <w:tabs>
                <w:tab w:val="clear" w:pos="567"/>
              </w:tabs>
              <w:spacing w:line="240" w:lineRule="auto"/>
              <w:jc w:val="center"/>
              <w:rPr>
                <w:b/>
                <w:szCs w:val="22"/>
              </w:rPr>
            </w:pPr>
            <w:r w:rsidRPr="0067226F">
              <w:rPr>
                <w:b/>
              </w:rPr>
              <w:t>(n = 65)</w:t>
            </w:r>
          </w:p>
        </w:tc>
        <w:tc>
          <w:tcPr>
            <w:tcW w:w="1608" w:type="dxa"/>
            <w:shd w:val="clear" w:color="auto" w:fill="auto"/>
          </w:tcPr>
          <w:p w14:paraId="319DE8C5" w14:textId="5B9D450D" w:rsidR="00907468" w:rsidRPr="0067226F" w:rsidRDefault="004E38C5" w:rsidP="005972F3">
            <w:pPr>
              <w:keepNext/>
              <w:keepLines/>
              <w:widowControl w:val="0"/>
              <w:tabs>
                <w:tab w:val="clear" w:pos="567"/>
              </w:tabs>
              <w:spacing w:line="240" w:lineRule="auto"/>
              <w:jc w:val="center"/>
              <w:rPr>
                <w:b/>
                <w:szCs w:val="22"/>
              </w:rPr>
            </w:pPr>
            <w:r>
              <w:rPr>
                <w:b/>
              </w:rPr>
              <w:t>Zejula</w:t>
            </w:r>
          </w:p>
          <w:p w14:paraId="11F7AA8E" w14:textId="77777777" w:rsidR="00907468" w:rsidRPr="0067226F" w:rsidRDefault="00907468" w:rsidP="005972F3">
            <w:pPr>
              <w:keepNext/>
              <w:keepLines/>
              <w:widowControl w:val="0"/>
              <w:tabs>
                <w:tab w:val="clear" w:pos="567"/>
              </w:tabs>
              <w:spacing w:line="240" w:lineRule="auto"/>
              <w:jc w:val="center"/>
              <w:rPr>
                <w:b/>
                <w:szCs w:val="22"/>
              </w:rPr>
            </w:pPr>
            <w:r w:rsidRPr="0067226F">
              <w:rPr>
                <w:b/>
              </w:rPr>
              <w:t>(n = 234)</w:t>
            </w:r>
          </w:p>
        </w:tc>
        <w:tc>
          <w:tcPr>
            <w:tcW w:w="0" w:type="auto"/>
            <w:shd w:val="clear" w:color="auto" w:fill="auto"/>
          </w:tcPr>
          <w:p w14:paraId="6556CD05" w14:textId="3B6EDCB3" w:rsidR="00907468" w:rsidRPr="0067226F" w:rsidRDefault="004E38C5" w:rsidP="005972F3">
            <w:pPr>
              <w:keepNext/>
              <w:keepLines/>
              <w:widowControl w:val="0"/>
              <w:tabs>
                <w:tab w:val="clear" w:pos="567"/>
              </w:tabs>
              <w:spacing w:line="240" w:lineRule="auto"/>
              <w:jc w:val="center"/>
              <w:rPr>
                <w:b/>
                <w:szCs w:val="22"/>
              </w:rPr>
            </w:pPr>
            <w:r>
              <w:rPr>
                <w:b/>
              </w:rPr>
              <w:t>P</w:t>
            </w:r>
            <w:r w:rsidR="00907468" w:rsidRPr="0067226F">
              <w:rPr>
                <w:b/>
              </w:rPr>
              <w:t>lacebo</w:t>
            </w:r>
          </w:p>
          <w:p w14:paraId="4E0424F0" w14:textId="77777777" w:rsidR="00907468" w:rsidRPr="0067226F" w:rsidRDefault="00907468" w:rsidP="005972F3">
            <w:pPr>
              <w:keepNext/>
              <w:keepLines/>
              <w:widowControl w:val="0"/>
              <w:tabs>
                <w:tab w:val="clear" w:pos="567"/>
              </w:tabs>
              <w:spacing w:line="240" w:lineRule="auto"/>
              <w:jc w:val="center"/>
              <w:rPr>
                <w:b/>
                <w:szCs w:val="22"/>
              </w:rPr>
            </w:pPr>
            <w:r w:rsidRPr="0067226F">
              <w:rPr>
                <w:b/>
              </w:rPr>
              <w:t>(n = 116)</w:t>
            </w:r>
          </w:p>
        </w:tc>
      </w:tr>
      <w:tr w:rsidR="00907468" w:rsidRPr="0067226F" w14:paraId="49F07DF5" w14:textId="77777777" w:rsidTr="007C7172">
        <w:trPr>
          <w:trHeight w:val="435"/>
        </w:trPr>
        <w:tc>
          <w:tcPr>
            <w:tcW w:w="0" w:type="auto"/>
            <w:shd w:val="clear" w:color="auto" w:fill="auto"/>
            <w:hideMark/>
          </w:tcPr>
          <w:p w14:paraId="5792F933" w14:textId="77777777" w:rsidR="00824E5E" w:rsidRPr="00D434E6" w:rsidRDefault="00907468" w:rsidP="005972F3">
            <w:pPr>
              <w:keepNext/>
              <w:keepLines/>
              <w:widowControl w:val="0"/>
              <w:tabs>
                <w:tab w:val="clear" w:pos="567"/>
              </w:tabs>
              <w:spacing w:line="240" w:lineRule="auto"/>
              <w:rPr>
                <w:bCs/>
              </w:rPr>
            </w:pPr>
            <w:r w:rsidRPr="00D434E6">
              <w:rPr>
                <w:bCs/>
              </w:rPr>
              <w:t xml:space="preserve">Mediana de la </w:t>
            </w:r>
            <w:r w:rsidR="00372B4A" w:rsidRPr="00D434E6">
              <w:rPr>
                <w:bCs/>
              </w:rPr>
              <w:t xml:space="preserve">SLP </w:t>
            </w:r>
          </w:p>
          <w:p w14:paraId="6742281A" w14:textId="004908D6" w:rsidR="00907468" w:rsidRPr="00441F04" w:rsidRDefault="00907468" w:rsidP="005972F3">
            <w:pPr>
              <w:keepNext/>
              <w:keepLines/>
              <w:widowControl w:val="0"/>
              <w:tabs>
                <w:tab w:val="clear" w:pos="567"/>
              </w:tabs>
              <w:spacing w:line="240" w:lineRule="auto"/>
              <w:rPr>
                <w:bCs/>
                <w:szCs w:val="22"/>
              </w:rPr>
            </w:pPr>
            <w:r w:rsidRPr="00CB4447">
              <w:rPr>
                <w:bCs/>
              </w:rPr>
              <w:t>(IC</w:t>
            </w:r>
            <w:r w:rsidR="00E618C5">
              <w:rPr>
                <w:bCs/>
              </w:rPr>
              <w:t xml:space="preserve"> del</w:t>
            </w:r>
            <w:r w:rsidR="0085005E">
              <w:rPr>
                <w:bCs/>
              </w:rPr>
              <w:t xml:space="preserve"> </w:t>
            </w:r>
            <w:r w:rsidRPr="00441F04">
              <w:rPr>
                <w:bCs/>
              </w:rPr>
              <w:t>95</w:t>
            </w:r>
            <w:r w:rsidR="0085005E">
              <w:rPr>
                <w:lang w:val="es-ES_tradnl"/>
              </w:rPr>
              <w:t> </w:t>
            </w:r>
            <w:r w:rsidRPr="00441F04">
              <w:rPr>
                <w:bCs/>
              </w:rPr>
              <w:t>%)</w:t>
            </w:r>
          </w:p>
        </w:tc>
        <w:tc>
          <w:tcPr>
            <w:tcW w:w="0" w:type="auto"/>
            <w:shd w:val="clear" w:color="auto" w:fill="auto"/>
            <w:hideMark/>
          </w:tcPr>
          <w:p w14:paraId="70094A5B" w14:textId="77777777" w:rsidR="00907468" w:rsidRPr="00D434E6" w:rsidRDefault="00907468" w:rsidP="005972F3">
            <w:pPr>
              <w:keepNext/>
              <w:keepLines/>
              <w:widowControl w:val="0"/>
              <w:tabs>
                <w:tab w:val="clear" w:pos="567"/>
              </w:tabs>
              <w:spacing w:line="240" w:lineRule="auto"/>
              <w:jc w:val="center"/>
              <w:rPr>
                <w:bCs/>
                <w:szCs w:val="22"/>
              </w:rPr>
            </w:pPr>
            <w:r w:rsidRPr="00D434E6">
              <w:rPr>
                <w:bCs/>
              </w:rPr>
              <w:t>21,0</w:t>
            </w:r>
          </w:p>
          <w:p w14:paraId="2F7667E4" w14:textId="1A6C2623" w:rsidR="00907468" w:rsidRPr="00441F04" w:rsidRDefault="00907468" w:rsidP="005972F3">
            <w:pPr>
              <w:keepNext/>
              <w:keepLines/>
              <w:widowControl w:val="0"/>
              <w:tabs>
                <w:tab w:val="clear" w:pos="567"/>
              </w:tabs>
              <w:spacing w:line="240" w:lineRule="auto"/>
              <w:jc w:val="center"/>
              <w:rPr>
                <w:bCs/>
                <w:szCs w:val="22"/>
              </w:rPr>
            </w:pPr>
            <w:r w:rsidRPr="00CB4447">
              <w:rPr>
                <w:bCs/>
              </w:rPr>
              <w:t>(12,9</w:t>
            </w:r>
            <w:r w:rsidR="008F5012" w:rsidRPr="00CB4447">
              <w:rPr>
                <w:bCs/>
              </w:rPr>
              <w:t xml:space="preserve">; </w:t>
            </w:r>
            <w:r w:rsidRPr="00CB4447">
              <w:rPr>
                <w:bCs/>
              </w:rPr>
              <w:t>N</w:t>
            </w:r>
            <w:r w:rsidR="007C7172" w:rsidRPr="00CB4447">
              <w:rPr>
                <w:bCs/>
              </w:rPr>
              <w:t>E</w:t>
            </w:r>
            <w:r w:rsidRPr="00441F04">
              <w:rPr>
                <w:bCs/>
              </w:rPr>
              <w:t>)</w:t>
            </w:r>
          </w:p>
        </w:tc>
        <w:tc>
          <w:tcPr>
            <w:tcW w:w="1371" w:type="dxa"/>
            <w:shd w:val="clear" w:color="auto" w:fill="auto"/>
            <w:hideMark/>
          </w:tcPr>
          <w:p w14:paraId="6C7C5FC8" w14:textId="77777777" w:rsidR="00907468" w:rsidRPr="00D434E6" w:rsidRDefault="00907468" w:rsidP="005972F3">
            <w:pPr>
              <w:keepNext/>
              <w:keepLines/>
              <w:widowControl w:val="0"/>
              <w:tabs>
                <w:tab w:val="clear" w:pos="567"/>
              </w:tabs>
              <w:spacing w:line="240" w:lineRule="auto"/>
              <w:jc w:val="center"/>
              <w:rPr>
                <w:bCs/>
                <w:szCs w:val="22"/>
              </w:rPr>
            </w:pPr>
            <w:r w:rsidRPr="00D434E6">
              <w:rPr>
                <w:bCs/>
              </w:rPr>
              <w:t>5,5</w:t>
            </w:r>
          </w:p>
          <w:p w14:paraId="7A736035" w14:textId="77777777" w:rsidR="00907468" w:rsidRPr="00CB4447" w:rsidRDefault="00907468" w:rsidP="005972F3">
            <w:pPr>
              <w:keepNext/>
              <w:keepLines/>
              <w:widowControl w:val="0"/>
              <w:tabs>
                <w:tab w:val="clear" w:pos="567"/>
              </w:tabs>
              <w:spacing w:line="240" w:lineRule="auto"/>
              <w:jc w:val="center"/>
              <w:rPr>
                <w:bCs/>
                <w:szCs w:val="22"/>
              </w:rPr>
            </w:pPr>
            <w:r w:rsidRPr="00CB4447">
              <w:rPr>
                <w:bCs/>
              </w:rPr>
              <w:t>(3,8; 7,2)</w:t>
            </w:r>
          </w:p>
        </w:tc>
        <w:tc>
          <w:tcPr>
            <w:tcW w:w="1608" w:type="dxa"/>
            <w:shd w:val="clear" w:color="auto" w:fill="auto"/>
          </w:tcPr>
          <w:p w14:paraId="373EC877" w14:textId="77777777" w:rsidR="00907468" w:rsidRPr="00D434E6" w:rsidRDefault="00907468" w:rsidP="005972F3">
            <w:pPr>
              <w:keepNext/>
              <w:keepLines/>
              <w:widowControl w:val="0"/>
              <w:tabs>
                <w:tab w:val="clear" w:pos="567"/>
              </w:tabs>
              <w:spacing w:line="240" w:lineRule="auto"/>
              <w:jc w:val="center"/>
              <w:rPr>
                <w:bCs/>
                <w:szCs w:val="22"/>
              </w:rPr>
            </w:pPr>
            <w:r w:rsidRPr="00D434E6">
              <w:rPr>
                <w:bCs/>
              </w:rPr>
              <w:t>9,3</w:t>
            </w:r>
          </w:p>
          <w:p w14:paraId="7E9D56C4" w14:textId="77777777" w:rsidR="00907468" w:rsidRPr="00CB4447" w:rsidRDefault="00907468" w:rsidP="005972F3">
            <w:pPr>
              <w:keepNext/>
              <w:keepLines/>
              <w:widowControl w:val="0"/>
              <w:tabs>
                <w:tab w:val="clear" w:pos="567"/>
              </w:tabs>
              <w:spacing w:line="240" w:lineRule="auto"/>
              <w:jc w:val="center"/>
              <w:rPr>
                <w:bCs/>
                <w:szCs w:val="22"/>
              </w:rPr>
            </w:pPr>
            <w:r w:rsidRPr="00CB4447">
              <w:rPr>
                <w:bCs/>
              </w:rPr>
              <w:t>(7,2; 11,2)</w:t>
            </w:r>
          </w:p>
        </w:tc>
        <w:tc>
          <w:tcPr>
            <w:tcW w:w="0" w:type="auto"/>
            <w:shd w:val="clear" w:color="auto" w:fill="auto"/>
          </w:tcPr>
          <w:p w14:paraId="75169FBA" w14:textId="77777777" w:rsidR="00907468" w:rsidRPr="00D434E6" w:rsidRDefault="00907468" w:rsidP="005972F3">
            <w:pPr>
              <w:keepNext/>
              <w:keepLines/>
              <w:widowControl w:val="0"/>
              <w:tabs>
                <w:tab w:val="clear" w:pos="567"/>
              </w:tabs>
              <w:spacing w:line="240" w:lineRule="auto"/>
              <w:jc w:val="center"/>
              <w:rPr>
                <w:bCs/>
                <w:szCs w:val="22"/>
              </w:rPr>
            </w:pPr>
            <w:r w:rsidRPr="00D434E6">
              <w:rPr>
                <w:bCs/>
              </w:rPr>
              <w:t>3,9</w:t>
            </w:r>
          </w:p>
          <w:p w14:paraId="7FFA8C97" w14:textId="77777777" w:rsidR="00907468" w:rsidRPr="00CB4447" w:rsidRDefault="00907468" w:rsidP="005972F3">
            <w:pPr>
              <w:keepNext/>
              <w:keepLines/>
              <w:widowControl w:val="0"/>
              <w:tabs>
                <w:tab w:val="clear" w:pos="567"/>
              </w:tabs>
              <w:spacing w:line="240" w:lineRule="auto"/>
              <w:jc w:val="center"/>
              <w:rPr>
                <w:bCs/>
                <w:szCs w:val="22"/>
              </w:rPr>
            </w:pPr>
            <w:r w:rsidRPr="00CB4447">
              <w:rPr>
                <w:bCs/>
              </w:rPr>
              <w:t>(3,7; 5,5)</w:t>
            </w:r>
          </w:p>
        </w:tc>
      </w:tr>
      <w:tr w:rsidR="00907468" w:rsidRPr="0067226F" w14:paraId="2431D994" w14:textId="77777777" w:rsidTr="005972F3">
        <w:trPr>
          <w:trHeight w:val="220"/>
        </w:trPr>
        <w:tc>
          <w:tcPr>
            <w:tcW w:w="0" w:type="auto"/>
            <w:shd w:val="clear" w:color="auto" w:fill="auto"/>
            <w:hideMark/>
          </w:tcPr>
          <w:p w14:paraId="2A1CF8A5" w14:textId="77777777" w:rsidR="00907468" w:rsidRPr="00D434E6" w:rsidRDefault="001E5955" w:rsidP="005972F3">
            <w:pPr>
              <w:keepNext/>
              <w:keepLines/>
              <w:widowControl w:val="0"/>
              <w:tabs>
                <w:tab w:val="clear" w:pos="567"/>
              </w:tabs>
              <w:spacing w:line="240" w:lineRule="auto"/>
              <w:rPr>
                <w:bCs/>
                <w:szCs w:val="22"/>
              </w:rPr>
            </w:pPr>
            <w:r w:rsidRPr="00D434E6">
              <w:rPr>
                <w:bCs/>
              </w:rPr>
              <w:t xml:space="preserve">Valor de </w:t>
            </w:r>
            <w:r w:rsidRPr="00D434E6">
              <w:rPr>
                <w:bCs/>
                <w:i/>
              </w:rPr>
              <w:t>p</w:t>
            </w:r>
          </w:p>
        </w:tc>
        <w:tc>
          <w:tcPr>
            <w:tcW w:w="2740" w:type="dxa"/>
            <w:gridSpan w:val="2"/>
            <w:shd w:val="clear" w:color="auto" w:fill="auto"/>
            <w:hideMark/>
          </w:tcPr>
          <w:p w14:paraId="347BA736" w14:textId="77777777" w:rsidR="00907468" w:rsidRPr="00D434E6" w:rsidRDefault="00907468" w:rsidP="005972F3">
            <w:pPr>
              <w:keepNext/>
              <w:keepLines/>
              <w:widowControl w:val="0"/>
              <w:tabs>
                <w:tab w:val="clear" w:pos="567"/>
              </w:tabs>
              <w:spacing w:line="240" w:lineRule="auto"/>
              <w:jc w:val="center"/>
              <w:rPr>
                <w:bCs/>
                <w:szCs w:val="22"/>
              </w:rPr>
            </w:pPr>
            <w:r w:rsidRPr="00D434E6">
              <w:rPr>
                <w:bCs/>
              </w:rPr>
              <w:t>&lt; 0,0001</w:t>
            </w:r>
          </w:p>
        </w:tc>
        <w:tc>
          <w:tcPr>
            <w:tcW w:w="3129" w:type="dxa"/>
            <w:gridSpan w:val="2"/>
            <w:shd w:val="clear" w:color="auto" w:fill="auto"/>
          </w:tcPr>
          <w:p w14:paraId="06CA9139" w14:textId="77777777" w:rsidR="00907468" w:rsidRPr="00D434E6" w:rsidRDefault="00907468" w:rsidP="005972F3">
            <w:pPr>
              <w:keepNext/>
              <w:keepLines/>
              <w:widowControl w:val="0"/>
              <w:tabs>
                <w:tab w:val="clear" w:pos="567"/>
              </w:tabs>
              <w:spacing w:line="240" w:lineRule="auto"/>
              <w:jc w:val="center"/>
              <w:rPr>
                <w:bCs/>
                <w:szCs w:val="22"/>
              </w:rPr>
            </w:pPr>
            <w:r w:rsidRPr="00D434E6">
              <w:rPr>
                <w:bCs/>
              </w:rPr>
              <w:t>&lt; 0,0001</w:t>
            </w:r>
          </w:p>
        </w:tc>
      </w:tr>
      <w:tr w:rsidR="00907468" w:rsidRPr="0067226F" w14:paraId="70B83C54" w14:textId="77777777" w:rsidTr="007C7172">
        <w:trPr>
          <w:trHeight w:val="503"/>
        </w:trPr>
        <w:tc>
          <w:tcPr>
            <w:tcW w:w="0" w:type="auto"/>
            <w:shd w:val="clear" w:color="auto" w:fill="auto"/>
            <w:hideMark/>
          </w:tcPr>
          <w:p w14:paraId="2774BA24" w14:textId="0DDE4E0F" w:rsidR="00907468" w:rsidRPr="00D434E6" w:rsidRDefault="007B2128" w:rsidP="005972F3">
            <w:pPr>
              <w:keepNext/>
              <w:keepLines/>
              <w:widowControl w:val="0"/>
              <w:tabs>
                <w:tab w:val="clear" w:pos="567"/>
              </w:tabs>
              <w:spacing w:line="240" w:lineRule="auto"/>
              <w:rPr>
                <w:bCs/>
                <w:iCs/>
                <w:szCs w:val="22"/>
                <w:lang w:val="en-US"/>
              </w:rPr>
            </w:pPr>
            <w:r w:rsidRPr="00D434E6">
              <w:rPr>
                <w:bCs/>
                <w:iCs/>
                <w:lang w:val="en-US"/>
              </w:rPr>
              <w:t xml:space="preserve">Hazard </w:t>
            </w:r>
            <w:r w:rsidR="008E7E77" w:rsidRPr="00D434E6">
              <w:rPr>
                <w:bCs/>
                <w:iCs/>
                <w:lang w:val="en-US"/>
              </w:rPr>
              <w:t>r</w:t>
            </w:r>
            <w:r w:rsidRPr="00D434E6">
              <w:rPr>
                <w:bCs/>
                <w:iCs/>
                <w:lang w:val="en-US"/>
              </w:rPr>
              <w:t>atio</w:t>
            </w:r>
          </w:p>
          <w:p w14:paraId="34DD6C61" w14:textId="0CE4AD99" w:rsidR="00416E91" w:rsidRDefault="00907468">
            <w:pPr>
              <w:keepNext/>
              <w:keepLines/>
              <w:widowControl w:val="0"/>
              <w:tabs>
                <w:tab w:val="clear" w:pos="567"/>
              </w:tabs>
              <w:spacing w:line="240" w:lineRule="auto"/>
              <w:rPr>
                <w:bCs/>
                <w:lang w:val="en-US"/>
              </w:rPr>
            </w:pPr>
            <w:r w:rsidRPr="00CB4447">
              <w:rPr>
                <w:bCs/>
                <w:lang w:val="en-US"/>
              </w:rPr>
              <w:t>(</w:t>
            </w:r>
            <w:proofErr w:type="spellStart"/>
            <w:r w:rsidR="00480486">
              <w:rPr>
                <w:bCs/>
                <w:lang w:val="en-US"/>
              </w:rPr>
              <w:t>Zejula</w:t>
            </w:r>
            <w:r w:rsidRPr="00CB4447">
              <w:rPr>
                <w:bCs/>
                <w:lang w:val="en-US"/>
              </w:rPr>
              <w:t>:plac</w:t>
            </w:r>
            <w:r w:rsidR="00480486">
              <w:rPr>
                <w:bCs/>
                <w:lang w:val="en-US"/>
              </w:rPr>
              <w:t>ebo</w:t>
            </w:r>
            <w:proofErr w:type="spellEnd"/>
            <w:r w:rsidRPr="00CB4447">
              <w:rPr>
                <w:bCs/>
                <w:lang w:val="en-US"/>
              </w:rPr>
              <w:t>)</w:t>
            </w:r>
          </w:p>
          <w:p w14:paraId="4415B378" w14:textId="19CCF594" w:rsidR="00907468" w:rsidRPr="00D434E6" w:rsidRDefault="00907468" w:rsidP="005972F3">
            <w:pPr>
              <w:keepNext/>
              <w:keepLines/>
              <w:widowControl w:val="0"/>
              <w:tabs>
                <w:tab w:val="clear" w:pos="567"/>
              </w:tabs>
              <w:spacing w:line="240" w:lineRule="auto"/>
              <w:rPr>
                <w:bCs/>
                <w:szCs w:val="22"/>
                <w:lang w:val="en-US"/>
              </w:rPr>
            </w:pPr>
            <w:r w:rsidRPr="00CB4447">
              <w:rPr>
                <w:bCs/>
                <w:lang w:val="en-US"/>
              </w:rPr>
              <w:t>(IC</w:t>
            </w:r>
            <w:r w:rsidR="00C16A8B">
              <w:rPr>
                <w:bCs/>
                <w:lang w:val="en-US"/>
              </w:rPr>
              <w:t xml:space="preserve"> </w:t>
            </w:r>
            <w:r w:rsidR="0085005E">
              <w:rPr>
                <w:bCs/>
                <w:lang w:val="en-US"/>
              </w:rPr>
              <w:t xml:space="preserve">del </w:t>
            </w:r>
            <w:r w:rsidRPr="00441F04">
              <w:rPr>
                <w:bCs/>
                <w:lang w:val="en-US"/>
              </w:rPr>
              <w:t>95</w:t>
            </w:r>
            <w:r w:rsidR="0085005E">
              <w:rPr>
                <w:lang w:val="es-ES_tradnl"/>
              </w:rPr>
              <w:t> </w:t>
            </w:r>
            <w:r w:rsidRPr="00441F04">
              <w:rPr>
                <w:bCs/>
                <w:lang w:val="en-US"/>
              </w:rPr>
              <w:t>%)</w:t>
            </w:r>
          </w:p>
        </w:tc>
        <w:tc>
          <w:tcPr>
            <w:tcW w:w="2740" w:type="dxa"/>
            <w:gridSpan w:val="2"/>
            <w:shd w:val="clear" w:color="auto" w:fill="auto"/>
            <w:hideMark/>
          </w:tcPr>
          <w:p w14:paraId="0F92EBDF" w14:textId="77777777" w:rsidR="00907468" w:rsidRPr="00D434E6" w:rsidRDefault="00907468" w:rsidP="005972F3">
            <w:pPr>
              <w:keepNext/>
              <w:keepLines/>
              <w:widowControl w:val="0"/>
              <w:tabs>
                <w:tab w:val="clear" w:pos="567"/>
              </w:tabs>
              <w:spacing w:line="240" w:lineRule="auto"/>
              <w:jc w:val="center"/>
              <w:rPr>
                <w:bCs/>
                <w:szCs w:val="22"/>
              </w:rPr>
            </w:pPr>
            <w:r w:rsidRPr="00D434E6">
              <w:rPr>
                <w:bCs/>
              </w:rPr>
              <w:t>0,27</w:t>
            </w:r>
          </w:p>
          <w:p w14:paraId="126F855C" w14:textId="77777777" w:rsidR="00907468" w:rsidRPr="00CB4447" w:rsidRDefault="00907468" w:rsidP="005972F3">
            <w:pPr>
              <w:keepNext/>
              <w:keepLines/>
              <w:widowControl w:val="0"/>
              <w:tabs>
                <w:tab w:val="clear" w:pos="567"/>
              </w:tabs>
              <w:spacing w:line="240" w:lineRule="auto"/>
              <w:jc w:val="center"/>
              <w:rPr>
                <w:bCs/>
                <w:szCs w:val="22"/>
              </w:rPr>
            </w:pPr>
            <w:r w:rsidRPr="00CB4447">
              <w:rPr>
                <w:bCs/>
              </w:rPr>
              <w:t>(0,173; 0,410)</w:t>
            </w:r>
          </w:p>
        </w:tc>
        <w:tc>
          <w:tcPr>
            <w:tcW w:w="3129" w:type="dxa"/>
            <w:gridSpan w:val="2"/>
            <w:shd w:val="clear" w:color="auto" w:fill="auto"/>
          </w:tcPr>
          <w:p w14:paraId="5B5BC880" w14:textId="77777777" w:rsidR="00907468" w:rsidRPr="00D434E6" w:rsidRDefault="00907468" w:rsidP="005972F3">
            <w:pPr>
              <w:keepNext/>
              <w:keepLines/>
              <w:widowControl w:val="0"/>
              <w:tabs>
                <w:tab w:val="clear" w:pos="567"/>
              </w:tabs>
              <w:spacing w:line="240" w:lineRule="auto"/>
              <w:jc w:val="center"/>
              <w:rPr>
                <w:bCs/>
                <w:szCs w:val="22"/>
              </w:rPr>
            </w:pPr>
            <w:r w:rsidRPr="00D434E6">
              <w:rPr>
                <w:bCs/>
              </w:rPr>
              <w:t>0,45</w:t>
            </w:r>
          </w:p>
          <w:p w14:paraId="6B27CB89" w14:textId="77777777" w:rsidR="00907468" w:rsidRPr="00CB4447" w:rsidRDefault="00907468" w:rsidP="005972F3">
            <w:pPr>
              <w:keepNext/>
              <w:keepLines/>
              <w:widowControl w:val="0"/>
              <w:tabs>
                <w:tab w:val="clear" w:pos="567"/>
              </w:tabs>
              <w:spacing w:line="240" w:lineRule="auto"/>
              <w:jc w:val="center"/>
              <w:rPr>
                <w:bCs/>
                <w:szCs w:val="22"/>
              </w:rPr>
            </w:pPr>
            <w:r w:rsidRPr="00CB4447">
              <w:rPr>
                <w:bCs/>
              </w:rPr>
              <w:t>(0,338; 0,607)</w:t>
            </w:r>
          </w:p>
        </w:tc>
      </w:tr>
    </w:tbl>
    <w:p w14:paraId="66EF6291" w14:textId="4F424688" w:rsidR="00907468" w:rsidRPr="0067226F" w:rsidRDefault="007C7172" w:rsidP="005972F3">
      <w:pPr>
        <w:keepNext/>
        <w:keepLines/>
        <w:widowControl w:val="0"/>
        <w:tabs>
          <w:tab w:val="clear" w:pos="567"/>
        </w:tabs>
        <w:spacing w:line="240" w:lineRule="auto"/>
      </w:pPr>
      <w:r w:rsidRPr="00D67D81">
        <w:rPr>
          <w:szCs w:val="22"/>
        </w:rPr>
        <w:t>SLP</w:t>
      </w:r>
      <w:r w:rsidRPr="009813A6">
        <w:rPr>
          <w:szCs w:val="22"/>
        </w:rPr>
        <w:t xml:space="preserve"> = </w:t>
      </w:r>
      <w:r w:rsidRPr="00D67D81">
        <w:rPr>
          <w:szCs w:val="22"/>
        </w:rPr>
        <w:t>supervivencia libre de progresión</w:t>
      </w:r>
      <w:r>
        <w:t>;</w:t>
      </w:r>
      <w:r w:rsidR="00B97D4F" w:rsidRPr="0067226F">
        <w:t xml:space="preserve"> IC </w:t>
      </w:r>
      <w:r>
        <w:t>=</w:t>
      </w:r>
      <w:r w:rsidRPr="0067226F">
        <w:t xml:space="preserve"> </w:t>
      </w:r>
      <w:r w:rsidR="00B97D4F" w:rsidRPr="0067226F">
        <w:t>intervalo de confianza</w:t>
      </w:r>
      <w:r>
        <w:t xml:space="preserve">; </w:t>
      </w:r>
      <w:r w:rsidRPr="009813A6">
        <w:rPr>
          <w:szCs w:val="22"/>
        </w:rPr>
        <w:t>NE = no evaluable</w:t>
      </w:r>
      <w:r w:rsidR="00B97D4F" w:rsidRPr="0067226F">
        <w:t>.</w:t>
      </w:r>
    </w:p>
    <w:p w14:paraId="6AB6B449" w14:textId="77777777" w:rsidR="003566B3" w:rsidRPr="0067226F" w:rsidRDefault="003566B3" w:rsidP="00D40B98">
      <w:pPr>
        <w:widowControl w:val="0"/>
        <w:tabs>
          <w:tab w:val="clear" w:pos="567"/>
        </w:tabs>
        <w:spacing w:line="240" w:lineRule="auto"/>
      </w:pPr>
    </w:p>
    <w:p w14:paraId="1E824BBA" w14:textId="14F67D6A" w:rsidR="003566B3" w:rsidRDefault="00907468" w:rsidP="007619CE">
      <w:pPr>
        <w:keepNext/>
        <w:keepLines/>
        <w:tabs>
          <w:tab w:val="clear" w:pos="567"/>
        </w:tabs>
        <w:autoSpaceDE w:val="0"/>
        <w:autoSpaceDN w:val="0"/>
        <w:adjustRightInd w:val="0"/>
        <w:spacing w:line="240" w:lineRule="auto"/>
        <w:ind w:left="1134" w:hanging="1134"/>
        <w:rPr>
          <w:b/>
        </w:rPr>
      </w:pPr>
      <w:bookmarkStart w:id="200" w:name="_Ref457287470"/>
      <w:bookmarkStart w:id="201" w:name="_Toc458755187"/>
      <w:bookmarkStart w:id="202" w:name="_Toc459607135"/>
      <w:r w:rsidRPr="0067226F">
        <w:rPr>
          <w:b/>
        </w:rPr>
        <w:t>Figura </w:t>
      </w:r>
      <w:bookmarkEnd w:id="200"/>
      <w:r w:rsidR="00AD0771">
        <w:rPr>
          <w:b/>
        </w:rPr>
        <w:t>3</w:t>
      </w:r>
      <w:r w:rsidR="006F6B77">
        <w:rPr>
          <w:b/>
        </w:rPr>
        <w:t>:</w:t>
      </w:r>
      <w:r w:rsidRPr="0067226F">
        <w:rPr>
          <w:b/>
        </w:rPr>
        <w:tab/>
      </w:r>
      <w:r w:rsidR="00012217">
        <w:rPr>
          <w:b/>
        </w:rPr>
        <w:t>S</w:t>
      </w:r>
      <w:r w:rsidRPr="0067226F">
        <w:rPr>
          <w:b/>
        </w:rPr>
        <w:t xml:space="preserve">upervivencia </w:t>
      </w:r>
      <w:r w:rsidR="006F6B77">
        <w:rPr>
          <w:b/>
        </w:rPr>
        <w:t>libre de</w:t>
      </w:r>
      <w:r w:rsidRPr="0067226F">
        <w:rPr>
          <w:b/>
        </w:rPr>
        <w:t xml:space="preserve"> progresión en la cohorte de </w:t>
      </w:r>
      <w:proofErr w:type="spellStart"/>
      <w:r w:rsidRPr="0067226F">
        <w:rPr>
          <w:b/>
        </w:rPr>
        <w:t>g</w:t>
      </w:r>
      <w:r w:rsidRPr="0067226F">
        <w:rPr>
          <w:b/>
          <w:i/>
        </w:rPr>
        <w:t>BRCA</w:t>
      </w:r>
      <w:r w:rsidRPr="00A47C20">
        <w:rPr>
          <w:b/>
          <w:iCs/>
        </w:rPr>
        <w:t>mut</w:t>
      </w:r>
      <w:proofErr w:type="spellEnd"/>
      <w:r w:rsidR="00AA68D8">
        <w:rPr>
          <w:b/>
        </w:rPr>
        <w:t xml:space="preserve"> evaluada medi</w:t>
      </w:r>
      <w:r w:rsidR="007B6D34">
        <w:rPr>
          <w:b/>
        </w:rPr>
        <w:t>ante revisión central independiente (RCI)</w:t>
      </w:r>
      <w:r w:rsidRPr="0067226F">
        <w:rPr>
          <w:b/>
        </w:rPr>
        <w:t xml:space="preserve"> </w:t>
      </w:r>
      <w:r w:rsidR="007C7172">
        <w:rPr>
          <w:b/>
        </w:rPr>
        <w:t xml:space="preserve">– NOVA </w:t>
      </w:r>
      <w:r w:rsidRPr="0067226F">
        <w:rPr>
          <w:b/>
        </w:rPr>
        <w:t>(</w:t>
      </w:r>
      <w:r w:rsidR="00504CAA">
        <w:rPr>
          <w:b/>
        </w:rPr>
        <w:t>IT</w:t>
      </w:r>
      <w:r w:rsidR="009B4819">
        <w:rPr>
          <w:b/>
        </w:rPr>
        <w:t>T</w:t>
      </w:r>
      <w:r w:rsidRPr="0067226F">
        <w:rPr>
          <w:b/>
        </w:rPr>
        <w:t>)</w:t>
      </w:r>
      <w:bookmarkEnd w:id="201"/>
      <w:bookmarkEnd w:id="202"/>
    </w:p>
    <w:p w14:paraId="3FB1A000" w14:textId="7ED763E1" w:rsidR="00F27B0E" w:rsidRPr="00663A65" w:rsidRDefault="00F27B0E" w:rsidP="005972F3">
      <w:pPr>
        <w:keepNext/>
        <w:keepLines/>
        <w:tabs>
          <w:tab w:val="clear" w:pos="567"/>
        </w:tabs>
        <w:autoSpaceDE w:val="0"/>
        <w:autoSpaceDN w:val="0"/>
        <w:adjustRightInd w:val="0"/>
        <w:spacing w:line="240" w:lineRule="auto"/>
        <w:ind w:left="1134" w:hanging="1134"/>
        <w:rPr>
          <w:rFonts w:eastAsia="SimSun"/>
          <w:b/>
          <w:bCs/>
        </w:rPr>
      </w:pPr>
      <w:r w:rsidRPr="00663A65">
        <w:rPr>
          <w:rFonts w:eastAsia="SimSun"/>
          <w:b/>
          <w:bCs/>
          <w:noProof/>
        </w:rPr>
        <mc:AlternateContent>
          <mc:Choice Requires="wpg">
            <w:drawing>
              <wp:anchor distT="0" distB="0" distL="114300" distR="114300" simplePos="0" relativeHeight="251658259" behindDoc="0" locked="0" layoutInCell="1" allowOverlap="1" wp14:anchorId="5DE6704B" wp14:editId="45151D83">
                <wp:simplePos x="0" y="0"/>
                <wp:positionH relativeFrom="column">
                  <wp:posOffset>8255</wp:posOffset>
                </wp:positionH>
                <wp:positionV relativeFrom="paragraph">
                  <wp:posOffset>222250</wp:posOffset>
                </wp:positionV>
                <wp:extent cx="6354445" cy="3106420"/>
                <wp:effectExtent l="0" t="0" r="0" b="0"/>
                <wp:wrapTopAndBottom/>
                <wp:docPr id="2035946743" name="Group 2035946743"/>
                <wp:cNvGraphicFramePr/>
                <a:graphic xmlns:a="http://schemas.openxmlformats.org/drawingml/2006/main">
                  <a:graphicData uri="http://schemas.microsoft.com/office/word/2010/wordprocessingGroup">
                    <wpg:wgp>
                      <wpg:cNvGrpSpPr/>
                      <wpg:grpSpPr>
                        <a:xfrm>
                          <a:off x="0" y="0"/>
                          <a:ext cx="6354445" cy="3106420"/>
                          <a:chOff x="0" y="125731"/>
                          <a:chExt cx="6354556" cy="3107054"/>
                        </a:xfrm>
                      </wpg:grpSpPr>
                      <pic:pic xmlns:pic="http://schemas.openxmlformats.org/drawingml/2006/picture">
                        <pic:nvPicPr>
                          <pic:cNvPr id="986736649" name="Picture 986736649" descr="Chart, line chart&#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2040453393" name="Text Box 2040453393"/>
                        <wps:cNvSpPr txBox="1"/>
                        <wps:spPr>
                          <a:xfrm>
                            <a:off x="139701" y="2981325"/>
                            <a:ext cx="5712460" cy="251460"/>
                          </a:xfrm>
                          <a:prstGeom prst="rect">
                            <a:avLst/>
                          </a:prstGeom>
                          <a:noFill/>
                          <a:ln w="6350">
                            <a:noFill/>
                          </a:ln>
                        </wps:spPr>
                        <wps:txbx>
                          <w:txbxContent>
                            <w:p w14:paraId="6D5FA1C5" w14:textId="77777777" w:rsidR="00F27B0E" w:rsidRPr="005972F3" w:rsidRDefault="00F27B0E" w:rsidP="00F27B0E">
                              <w:pPr>
                                <w:jc w:val="center"/>
                                <w:rPr>
                                  <w:rFonts w:ascii="Arial" w:hAnsi="Arial" w:cs="Arial"/>
                                  <w:b/>
                                  <w:sz w:val="12"/>
                                  <w:szCs w:val="12"/>
                                </w:rPr>
                              </w:pPr>
                              <w:r w:rsidRPr="005972F3">
                                <w:rPr>
                                  <w:rFonts w:ascii="Arial" w:hAnsi="Arial" w:cs="Arial"/>
                                  <w:b/>
                                  <w:sz w:val="12"/>
                                  <w:szCs w:val="12"/>
                                </w:rPr>
                                <w:t>Tiempo desde la aleatorización (meses)</w:t>
                              </w:r>
                            </w:p>
                            <w:p w14:paraId="6B63C342" w14:textId="258F915D" w:rsidR="00F27B0E" w:rsidRPr="0060188C" w:rsidRDefault="00F27B0E" w:rsidP="00F27B0E">
                              <w:pPr>
                                <w:jc w:val="cente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552166" name="Text Box 165552166"/>
                        <wps:cNvSpPr txBox="1"/>
                        <wps:spPr>
                          <a:xfrm rot="16200000">
                            <a:off x="-1224597" y="1350328"/>
                            <a:ext cx="2734310" cy="285115"/>
                          </a:xfrm>
                          <a:prstGeom prst="rect">
                            <a:avLst/>
                          </a:prstGeom>
                          <a:noFill/>
                          <a:ln w="6350">
                            <a:noFill/>
                          </a:ln>
                        </wps:spPr>
                        <wps:txbx>
                          <w:txbxContent>
                            <w:p w14:paraId="6D46A6CC" w14:textId="0FC8732E" w:rsidR="00F27B0E" w:rsidRPr="0060188C" w:rsidRDefault="00F27B0E" w:rsidP="00F27B0E">
                              <w:pPr>
                                <w:ind w:left="227"/>
                                <w:jc w:val="center"/>
                                <w:rPr>
                                  <w:rFonts w:ascii="Arial" w:hAnsi="Arial" w:cs="Arial"/>
                                  <w:b/>
                                  <w:sz w:val="12"/>
                                  <w:szCs w:val="12"/>
                                </w:rPr>
                              </w:pPr>
                              <w:r>
                                <w:rPr>
                                  <w:rFonts w:ascii="Arial" w:hAnsi="Arial" w:cs="Arial"/>
                                  <w:b/>
                                  <w:sz w:val="12"/>
                                  <w:szCs w:val="12"/>
                                </w:rPr>
                                <w:t>Estimación de la función de supervivencia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2826730" name="Text Box 982826730"/>
                        <wps:cNvSpPr txBox="1"/>
                        <wps:spPr>
                          <a:xfrm>
                            <a:off x="3425826" y="361950"/>
                            <a:ext cx="2279015" cy="371475"/>
                          </a:xfrm>
                          <a:prstGeom prst="rect">
                            <a:avLst/>
                          </a:prstGeom>
                          <a:noFill/>
                          <a:ln w="6350">
                            <a:noFill/>
                          </a:ln>
                        </wps:spPr>
                        <wps:txbx>
                          <w:txbxContent>
                            <w:p w14:paraId="4A79C8A2" w14:textId="17F76FC0" w:rsidR="00F27B0E" w:rsidRPr="00D43D36" w:rsidRDefault="00F27B0E" w:rsidP="00F27B0E">
                              <w:pPr>
                                <w:ind w:left="227"/>
                                <w:jc w:val="center"/>
                                <w:rPr>
                                  <w:rFonts w:ascii="Arial" w:hAnsi="Arial" w:cs="Arial"/>
                                  <w:bCs/>
                                  <w:sz w:val="12"/>
                                  <w:szCs w:val="12"/>
                                </w:rPr>
                              </w:pPr>
                              <w:r>
                                <w:rPr>
                                  <w:rFonts w:ascii="Arial" w:hAnsi="Arial" w:cs="Arial"/>
                                  <w:bCs/>
                                  <w:sz w:val="12"/>
                                  <w:szCs w:val="12"/>
                                </w:rPr>
                                <w:t>Tratamiento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03100609" name="Group 2003100609"/>
                        <wpg:cNvGrpSpPr/>
                        <wpg:grpSpPr>
                          <a:xfrm>
                            <a:off x="3037951" y="533400"/>
                            <a:ext cx="3316605" cy="589287"/>
                            <a:chOff x="-463135" y="15373"/>
                            <a:chExt cx="2765057" cy="456874"/>
                          </a:xfrm>
                        </wpg:grpSpPr>
                        <wps:wsp>
                          <wps:cNvPr id="841247391" name="Text Box 841247391"/>
                          <wps:cNvSpPr txBox="1"/>
                          <wps:spPr>
                            <a:xfrm>
                              <a:off x="-463135" y="217612"/>
                              <a:ext cx="2765057" cy="254635"/>
                            </a:xfrm>
                            <a:prstGeom prst="rect">
                              <a:avLst/>
                            </a:prstGeom>
                            <a:noFill/>
                            <a:ln w="6350">
                              <a:noFill/>
                            </a:ln>
                          </wps:spPr>
                          <wps:txbx>
                            <w:txbxContent>
                              <w:p w14:paraId="3D12D7AD" w14:textId="1A30F6A4" w:rsidR="00F27B0E" w:rsidRPr="00D43D36" w:rsidRDefault="00F27B0E" w:rsidP="00F27B0E">
                                <w:pPr>
                                  <w:ind w:left="227"/>
                                  <w:jc w:val="center"/>
                                  <w:rPr>
                                    <w:rFonts w:ascii="Arial" w:hAnsi="Arial" w:cs="Arial"/>
                                    <w:bCs/>
                                    <w:sz w:val="12"/>
                                    <w:szCs w:val="12"/>
                                  </w:rPr>
                                </w:pPr>
                                <w:r>
                                  <w:rPr>
                                    <w:rFonts w:ascii="Arial" w:hAnsi="Arial" w:cs="Arial"/>
                                    <w:bCs/>
                                    <w:sz w:val="12"/>
                                    <w:szCs w:val="12"/>
                                  </w:rPr>
                                  <w:t>HR (IC del 9</w:t>
                                </w:r>
                                <w:r w:rsidRPr="0085005E">
                                  <w:rPr>
                                    <w:rFonts w:ascii="Arial" w:hAnsi="Arial" w:cs="Arial"/>
                                    <w:bCs/>
                                    <w:sz w:val="12"/>
                                    <w:szCs w:val="12"/>
                                  </w:rPr>
                                  <w:t>5</w:t>
                                </w:r>
                                <w:r w:rsidR="0085005E" w:rsidRPr="005972F3">
                                  <w:rPr>
                                    <w:rFonts w:ascii="Arial" w:hAnsi="Arial" w:cs="Arial"/>
                                    <w:sz w:val="12"/>
                                    <w:szCs w:val="12"/>
                                    <w:lang w:val="es-ES_tradnl"/>
                                  </w:rPr>
                                  <w:t> </w:t>
                                </w:r>
                                <w:r>
                                  <w:rPr>
                                    <w:rFonts w:ascii="Arial" w:hAnsi="Arial" w:cs="Arial"/>
                                    <w:bCs/>
                                    <w:sz w:val="12"/>
                                    <w:szCs w:val="12"/>
                                  </w:rPr>
                                  <w:t>%)</w:t>
                                </w:r>
                                <w:r>
                                  <w:rPr>
                                    <w:rFonts w:ascii="Arial" w:hAnsi="Arial" w:cs="Arial"/>
                                    <w:bCs/>
                                    <w:sz w:val="12"/>
                                    <w:szCs w:val="12"/>
                                  </w:rPr>
                                  <w:tab/>
                                  <w:t xml:space="preserve"> 0,27 (0,173; 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656479" name="Text Box 203656479"/>
                          <wps:cNvSpPr txBox="1"/>
                          <wps:spPr>
                            <a:xfrm>
                              <a:off x="177877" y="22757"/>
                              <a:ext cx="831424" cy="185420"/>
                            </a:xfrm>
                            <a:prstGeom prst="rect">
                              <a:avLst/>
                            </a:prstGeom>
                            <a:noFill/>
                            <a:ln w="6350">
                              <a:noFill/>
                            </a:ln>
                          </wps:spPr>
                          <wps:txbx>
                            <w:txbxContent>
                              <w:p w14:paraId="16E8E61C" w14:textId="77777777" w:rsidR="00F27B0E" w:rsidRPr="00D43D36" w:rsidRDefault="00F27B0E" w:rsidP="00F27B0E">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0091030" name="Text Box 2020091030"/>
                          <wps:cNvSpPr txBox="1"/>
                          <wps:spPr>
                            <a:xfrm>
                              <a:off x="1203481" y="15373"/>
                              <a:ext cx="592455" cy="216458"/>
                            </a:xfrm>
                            <a:prstGeom prst="rect">
                              <a:avLst/>
                            </a:prstGeom>
                            <a:noFill/>
                            <a:ln w="6350">
                              <a:noFill/>
                            </a:ln>
                          </wps:spPr>
                          <wps:txbx>
                            <w:txbxContent>
                              <w:p w14:paraId="7FD086FA" w14:textId="77777777" w:rsidR="00F27B0E" w:rsidRPr="00D43D36" w:rsidRDefault="00F27B0E" w:rsidP="00F27B0E">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DE6704B" id="Group 2035946743" o:spid="_x0000_s1041" style="position:absolute;left:0;text-align:left;margin-left:.65pt;margin-top:17.5pt;width:500.35pt;height:244.6pt;z-index:251658259" coordorigin=",1257" coordsize="63545,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2gAIAQEAAD8A/v4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6736649" o:spid="_x0000_s1042"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">
                  <v:imagedata r:id="rId17" o:title="Chart, line chart&#10;&#10;Description automatically generated" cropright="-512f"/>
                </v:shape>
                <v:shape id="Text Box 2040453393" o:spid="_x0000_s1043"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" filled="f" stroked="f" strokeweight=".5pt">
                  <v:textbox>
                    <w:txbxContent>
                      <w:p w14:paraId="6D5FA1C5" w14:textId="77777777" w:rsidR="00F27B0E" w:rsidRPr="005972F3" w:rsidRDefault="00F27B0E" w:rsidP="00F27B0E">
                        <w:pPr>
                          <w:jc w:val="center"/>
                          <w:rPr>
                            <w:rFonts w:ascii="Arial" w:hAnsi="Arial" w:cs="Arial"/>
                            <w:b/>
                            <w:sz w:val="12"/>
                            <w:szCs w:val="12"/>
                          </w:rPr>
                        </w:pPr>
                        <w:r w:rsidRPr="005972F3">
                          <w:rPr>
                            <w:rFonts w:ascii="Arial" w:hAnsi="Arial" w:cs="Arial"/>
                            <w:b/>
                            <w:sz w:val="12"/>
                            <w:szCs w:val="12"/>
                          </w:rPr>
                          <w:t>Tiempo desde la aleatorización (meses)</w:t>
                        </w:r>
                      </w:p>
                      <w:p w14:paraId="6B63C342" w14:textId="258F915D" w:rsidR="00F27B0E" w:rsidRPr="0060188C" w:rsidRDefault="00F27B0E" w:rsidP="00F27B0E">
                        <w:pPr>
                          <w:jc w:val="center"/>
                          <w:rPr>
                            <w:rFonts w:ascii="Arial" w:hAnsi="Arial" w:cs="Arial"/>
                            <w:b/>
                            <w:sz w:val="12"/>
                            <w:szCs w:val="12"/>
                          </w:rPr>
                        </w:pPr>
                      </w:p>
                    </w:txbxContent>
                  </v:textbox>
                </v:shape>
                <v:shape id="Text Box 165552166" o:spid="_x0000_s1044"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" filled="f" stroked="f" strokeweight=".5pt">
                  <v:textbox>
                    <w:txbxContent>
                      <w:p w14:paraId="6D46A6CC" w14:textId="0FC8732E" w:rsidR="00F27B0E" w:rsidRPr="0060188C" w:rsidRDefault="00F27B0E" w:rsidP="00F27B0E">
                        <w:pPr>
                          <w:ind w:left="227"/>
                          <w:jc w:val="center"/>
                          <w:rPr>
                            <w:rFonts w:ascii="Arial" w:hAnsi="Arial" w:cs="Arial"/>
                            <w:b/>
                            <w:sz w:val="12"/>
                            <w:szCs w:val="12"/>
                          </w:rPr>
                        </w:pPr>
                        <w:r>
                          <w:rPr>
                            <w:rFonts w:ascii="Arial" w:hAnsi="Arial" w:cs="Arial"/>
                            <w:b/>
                            <w:sz w:val="12"/>
                            <w:szCs w:val="12"/>
                          </w:rPr>
                          <w:t>Estimación de la función de supervivencia</w:t>
                        </w:r>
                      </w:p>
                    </w:txbxContent>
                  </v:textbox>
                </v:shape>
                <v:shape id="Text Box 982826730" o:spid="_x0000_s1045"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" filled="f" stroked="f" strokeweight=".5pt">
                  <v:textbox>
                    <w:txbxContent>
                      <w:p w14:paraId="4A79C8A2" w14:textId="17F76FC0" w:rsidR="00F27B0E" w:rsidRPr="00D43D36" w:rsidRDefault="00F27B0E" w:rsidP="00F27B0E">
                        <w:pPr>
                          <w:ind w:left="227"/>
                          <w:jc w:val="center"/>
                          <w:rPr>
                            <w:rFonts w:ascii="Arial" w:hAnsi="Arial" w:cs="Arial"/>
                            <w:bCs/>
                            <w:sz w:val="12"/>
                            <w:szCs w:val="12"/>
                          </w:rPr>
                        </w:pPr>
                        <w:r>
                          <w:rPr>
                            <w:rFonts w:ascii="Arial" w:hAnsi="Arial" w:cs="Arial"/>
                            <w:bCs/>
                            <w:sz w:val="12"/>
                            <w:szCs w:val="12"/>
                          </w:rPr>
                          <w:t>Tratamiento</w:t>
                        </w:r>
                      </w:p>
                    </w:txbxContent>
                  </v:textbox>
                </v:shape>
                <v:group id="Group 2003100609" o:spid="_x0000_s1046" style="position:absolute;left:30379;top:5334;width:33166;height:5892" coordorigin="-4631,153" coordsize="27650,4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">
                  <v:shape id="Text Box 841247391" o:spid="_x0000_s1047" type="#_x0000_t202" style="position:absolute;left:-4631;top:2176;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" filled="f" stroked="f" strokeweight=".5pt">
                    <v:textbox>
                      <w:txbxContent>
                        <w:p w14:paraId="3D12D7AD" w14:textId="1A30F6A4" w:rsidR="00F27B0E" w:rsidRPr="00D43D36" w:rsidRDefault="00F27B0E" w:rsidP="00F27B0E">
                          <w:pPr>
                            <w:ind w:left="227"/>
                            <w:jc w:val="center"/>
                            <w:rPr>
                              <w:rFonts w:ascii="Arial" w:hAnsi="Arial" w:cs="Arial"/>
                              <w:bCs/>
                              <w:sz w:val="12"/>
                              <w:szCs w:val="12"/>
                            </w:rPr>
                          </w:pPr>
                          <w:r>
                            <w:rPr>
                              <w:rFonts w:ascii="Arial" w:hAnsi="Arial" w:cs="Arial"/>
                              <w:bCs/>
                              <w:sz w:val="12"/>
                              <w:szCs w:val="12"/>
                            </w:rPr>
                            <w:t>HR (IC del 9</w:t>
                          </w:r>
                          <w:r w:rsidRPr="0085005E">
                            <w:rPr>
                              <w:rFonts w:ascii="Arial" w:hAnsi="Arial" w:cs="Arial"/>
                              <w:bCs/>
                              <w:sz w:val="12"/>
                              <w:szCs w:val="12"/>
                            </w:rPr>
                            <w:t>5</w:t>
                          </w:r>
                          <w:r w:rsidR="0085005E" w:rsidRPr="005972F3">
                            <w:rPr>
                              <w:rFonts w:ascii="Arial" w:hAnsi="Arial" w:cs="Arial"/>
                              <w:sz w:val="12"/>
                              <w:szCs w:val="12"/>
                              <w:lang w:val="es-ES_tradnl"/>
                            </w:rPr>
                            <w:t> </w:t>
                          </w:r>
                          <w:r>
                            <w:rPr>
                              <w:rFonts w:ascii="Arial" w:hAnsi="Arial" w:cs="Arial"/>
                              <w:bCs/>
                              <w:sz w:val="12"/>
                              <w:szCs w:val="12"/>
                            </w:rPr>
                            <w:t>%)</w:t>
                          </w:r>
                          <w:r>
                            <w:rPr>
                              <w:rFonts w:ascii="Arial" w:hAnsi="Arial" w:cs="Arial"/>
                              <w:bCs/>
                              <w:sz w:val="12"/>
                              <w:szCs w:val="12"/>
                            </w:rPr>
                            <w:tab/>
                            <w:t xml:space="preserve"> 0,27 (0,173; 0,410)</w:t>
                          </w:r>
                        </w:p>
                      </w:txbxContent>
                    </v:textbox>
                  </v:shape>
                  <v:shape id="Text Box 203656479" o:spid="_x0000_s1048" type="#_x0000_t202" style="position:absolute;left:1778;top:227;width:8315;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" filled="f" stroked="f" strokeweight=".5pt">
                    <v:textbox>
                      <w:txbxContent>
                        <w:p w14:paraId="16E8E61C" w14:textId="77777777" w:rsidR="00F27B0E" w:rsidRPr="00D43D36" w:rsidRDefault="00F27B0E" w:rsidP="00F27B0E">
                          <w:pPr>
                            <w:ind w:left="227"/>
                            <w:rPr>
                              <w:rFonts w:ascii="Arial" w:hAnsi="Arial" w:cs="Arial"/>
                              <w:bCs/>
                              <w:sz w:val="12"/>
                              <w:szCs w:val="12"/>
                            </w:rPr>
                          </w:pPr>
                          <w:r>
                            <w:rPr>
                              <w:rFonts w:ascii="Arial" w:hAnsi="Arial" w:cs="Arial"/>
                              <w:bCs/>
                              <w:sz w:val="12"/>
                              <w:szCs w:val="12"/>
                            </w:rPr>
                            <w:t>A: Zejula</w:t>
                          </w:r>
                        </w:p>
                      </w:txbxContent>
                    </v:textbox>
                  </v:shape>
                  <v:shape id="Text Box 2020091030" o:spid="_x0000_s1049" type="#_x0000_t202" style="position:absolute;left:12034;top:153;width:5925;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" filled="f" stroked="f" strokeweight=".5pt">
                    <v:textbox>
                      <w:txbxContent>
                        <w:p w14:paraId="7FD086FA" w14:textId="77777777" w:rsidR="00F27B0E" w:rsidRPr="00D43D36" w:rsidRDefault="00F27B0E" w:rsidP="00F27B0E">
                          <w:pPr>
                            <w:ind w:left="227"/>
                            <w:rPr>
                              <w:rFonts w:ascii="Arial" w:hAnsi="Arial" w:cs="Arial"/>
                              <w:bCs/>
                              <w:sz w:val="12"/>
                              <w:szCs w:val="12"/>
                            </w:rPr>
                          </w:pPr>
                          <w:r>
                            <w:rPr>
                              <w:rFonts w:ascii="Arial" w:hAnsi="Arial" w:cs="Arial"/>
                              <w:bCs/>
                              <w:sz w:val="12"/>
                              <w:szCs w:val="12"/>
                            </w:rPr>
                            <w:t>B: Placebo</w:t>
                          </w:r>
                        </w:p>
                      </w:txbxContent>
                    </v:textbox>
                  </v:shape>
                </v:group>
                <w10:wrap type="topAndBottom"/>
              </v:group>
            </w:pict>
          </mc:Fallback>
        </mc:AlternateContent>
      </w:r>
    </w:p>
    <w:p w14:paraId="4CECF4C4" w14:textId="77777777" w:rsidR="008E581E" w:rsidRDefault="008E581E" w:rsidP="005972F3">
      <w:pPr>
        <w:keepNext/>
        <w:keepLines/>
        <w:tabs>
          <w:tab w:val="clear" w:pos="567"/>
        </w:tabs>
        <w:autoSpaceDE w:val="0"/>
        <w:autoSpaceDN w:val="0"/>
        <w:adjustRightInd w:val="0"/>
        <w:spacing w:line="240" w:lineRule="auto"/>
        <w:ind w:left="1134" w:hanging="1134"/>
        <w:rPr>
          <w:b/>
        </w:rPr>
      </w:pPr>
    </w:p>
    <w:p w14:paraId="5A30FB8B" w14:textId="3D4A8BC2" w:rsidR="00907468" w:rsidRPr="0067226F" w:rsidRDefault="00907468" w:rsidP="00D40B98">
      <w:pPr>
        <w:keepNext/>
        <w:keepLines/>
        <w:tabs>
          <w:tab w:val="clear" w:pos="567"/>
        </w:tabs>
        <w:autoSpaceDE w:val="0"/>
        <w:autoSpaceDN w:val="0"/>
        <w:adjustRightInd w:val="0"/>
        <w:spacing w:line="240" w:lineRule="auto"/>
        <w:ind w:left="1134" w:hanging="1134"/>
        <w:rPr>
          <w:rFonts w:eastAsia="SimSun"/>
          <w:szCs w:val="22"/>
        </w:rPr>
      </w:pPr>
      <w:bookmarkStart w:id="203" w:name="_Ref459043527"/>
      <w:bookmarkStart w:id="204" w:name="_Toc458708067"/>
      <w:bookmarkStart w:id="205" w:name="_Toc459607138"/>
      <w:r w:rsidRPr="0067226F">
        <w:rPr>
          <w:b/>
        </w:rPr>
        <w:t>Figura </w:t>
      </w:r>
      <w:bookmarkEnd w:id="203"/>
      <w:r w:rsidR="00AD0771">
        <w:rPr>
          <w:b/>
        </w:rPr>
        <w:t>4</w:t>
      </w:r>
      <w:r w:rsidR="006F6B77">
        <w:rPr>
          <w:b/>
        </w:rPr>
        <w:t>:</w:t>
      </w:r>
      <w:r w:rsidRPr="0067226F">
        <w:rPr>
          <w:b/>
        </w:rPr>
        <w:tab/>
      </w:r>
      <w:r w:rsidR="00CA3256">
        <w:rPr>
          <w:b/>
        </w:rPr>
        <w:t>S</w:t>
      </w:r>
      <w:r w:rsidRPr="0067226F">
        <w:rPr>
          <w:b/>
        </w:rPr>
        <w:t>upervivencia</w:t>
      </w:r>
      <w:r w:rsidR="006F6B77">
        <w:rPr>
          <w:b/>
        </w:rPr>
        <w:t xml:space="preserve"> libre de</w:t>
      </w:r>
      <w:r w:rsidRPr="0067226F">
        <w:rPr>
          <w:b/>
        </w:rPr>
        <w:t xml:space="preserve"> progresión en la cohorte de </w:t>
      </w:r>
      <w:proofErr w:type="spellStart"/>
      <w:r w:rsidRPr="0067226F">
        <w:rPr>
          <w:b/>
        </w:rPr>
        <w:t>g</w:t>
      </w:r>
      <w:r w:rsidRPr="0067226F">
        <w:rPr>
          <w:b/>
          <w:i/>
        </w:rPr>
        <w:t>BRCA</w:t>
      </w:r>
      <w:proofErr w:type="spellEnd"/>
      <w:r w:rsidRPr="0067226F">
        <w:rPr>
          <w:b/>
        </w:rPr>
        <w:t xml:space="preserve"> no muta</w:t>
      </w:r>
      <w:r w:rsidR="006F6B77">
        <w:rPr>
          <w:b/>
        </w:rPr>
        <w:t>da</w:t>
      </w:r>
      <w:r w:rsidR="003E4650">
        <w:rPr>
          <w:b/>
        </w:rPr>
        <w:t>/</w:t>
      </w:r>
      <w:r w:rsidR="00933ECA">
        <w:rPr>
          <w:b/>
        </w:rPr>
        <w:t>general</w:t>
      </w:r>
      <w:r w:rsidR="00E504F5" w:rsidRPr="00E504F5">
        <w:rPr>
          <w:b/>
        </w:rPr>
        <w:t xml:space="preserve"> </w:t>
      </w:r>
      <w:r w:rsidR="00E504F5">
        <w:rPr>
          <w:b/>
        </w:rPr>
        <w:t>evaluada mediante revisión central independiente (RCI)</w:t>
      </w:r>
      <w:r w:rsidR="008C2C40" w:rsidRPr="0067226F">
        <w:rPr>
          <w:b/>
        </w:rPr>
        <w:t xml:space="preserve"> </w:t>
      </w:r>
      <w:r w:rsidR="00B76C48">
        <w:rPr>
          <w:b/>
        </w:rPr>
        <w:t xml:space="preserve">– NOVA </w:t>
      </w:r>
      <w:r w:rsidRPr="0067226F">
        <w:rPr>
          <w:b/>
        </w:rPr>
        <w:t>(</w:t>
      </w:r>
      <w:r w:rsidR="00EF2D95">
        <w:rPr>
          <w:b/>
        </w:rPr>
        <w:t>IT</w:t>
      </w:r>
      <w:r w:rsidR="003405AF">
        <w:rPr>
          <w:b/>
        </w:rPr>
        <w:t>T</w:t>
      </w:r>
      <w:r w:rsidRPr="0067226F">
        <w:rPr>
          <w:b/>
        </w:rPr>
        <w:t>)</w:t>
      </w:r>
      <w:bookmarkEnd w:id="204"/>
      <w:bookmarkEnd w:id="205"/>
    </w:p>
    <w:p w14:paraId="7853959D" w14:textId="480F7DB1" w:rsidR="00F27B0E" w:rsidRPr="00663A65" w:rsidRDefault="00F27B0E" w:rsidP="005972F3">
      <w:pPr>
        <w:keepNext/>
        <w:keepLines/>
        <w:widowControl w:val="0"/>
        <w:autoSpaceDE w:val="0"/>
        <w:autoSpaceDN w:val="0"/>
        <w:adjustRightInd w:val="0"/>
        <w:rPr>
          <w:rFonts w:eastAsia="SimSun"/>
          <w:b/>
          <w:bCs/>
        </w:rPr>
      </w:pPr>
      <w:r w:rsidRPr="00663A65">
        <w:rPr>
          <w:rFonts w:eastAsia="SimSun"/>
          <w:b/>
          <w:bCs/>
          <w:noProof/>
        </w:rPr>
        <mc:AlternateContent>
          <mc:Choice Requires="wpg">
            <w:drawing>
              <wp:anchor distT="0" distB="0" distL="114300" distR="114300" simplePos="0" relativeHeight="251658260" behindDoc="1" locked="0" layoutInCell="1" allowOverlap="1" wp14:anchorId="611D5123" wp14:editId="6F42881C">
                <wp:simplePos x="0" y="0"/>
                <wp:positionH relativeFrom="column">
                  <wp:posOffset>-4445</wp:posOffset>
                </wp:positionH>
                <wp:positionV relativeFrom="paragraph">
                  <wp:posOffset>161925</wp:posOffset>
                </wp:positionV>
                <wp:extent cx="5783580" cy="3088640"/>
                <wp:effectExtent l="0" t="0" r="7620" b="0"/>
                <wp:wrapTight wrapText="bothSides">
                  <wp:wrapPolygon edited="0">
                    <wp:start x="0" y="400"/>
                    <wp:lineTo x="0" y="17719"/>
                    <wp:lineTo x="640" y="19850"/>
                    <wp:lineTo x="498" y="20250"/>
                    <wp:lineTo x="427" y="21449"/>
                    <wp:lineTo x="21059" y="21449"/>
                    <wp:lineTo x="21557" y="19984"/>
                    <wp:lineTo x="21557" y="666"/>
                    <wp:lineTo x="783" y="400"/>
                    <wp:lineTo x="0" y="400"/>
                  </wp:wrapPolygon>
                </wp:wrapTight>
                <wp:docPr id="380326966" name="Group 380326966"/>
                <wp:cNvGraphicFramePr/>
                <a:graphic xmlns:a="http://schemas.openxmlformats.org/drawingml/2006/main">
                  <a:graphicData uri="http://schemas.microsoft.com/office/word/2010/wordprocessingGroup">
                    <wpg:wgp>
                      <wpg:cNvGrpSpPr/>
                      <wpg:grpSpPr>
                        <a:xfrm>
                          <a:off x="0" y="0"/>
                          <a:ext cx="5783580" cy="3088640"/>
                          <a:chOff x="12809" y="-1"/>
                          <a:chExt cx="5861892" cy="3197078"/>
                        </a:xfrm>
                      </wpg:grpSpPr>
                      <pic:pic xmlns:pic="http://schemas.openxmlformats.org/drawingml/2006/picture">
                        <pic:nvPicPr>
                          <pic:cNvPr id="1760407185" name="Picture 1760407185" descr="Chart, scatter chart&#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166870489" name="Text Box 166870489"/>
                        <wps:cNvSpPr txBox="1"/>
                        <wps:spPr>
                          <a:xfrm>
                            <a:off x="76518" y="2946887"/>
                            <a:ext cx="5712460" cy="250190"/>
                          </a:xfrm>
                          <a:prstGeom prst="rect">
                            <a:avLst/>
                          </a:prstGeom>
                          <a:noFill/>
                          <a:ln w="6350">
                            <a:noFill/>
                          </a:ln>
                        </wps:spPr>
                        <wps:txbx>
                          <w:txbxContent>
                            <w:p w14:paraId="6D37A2B0" w14:textId="77777777" w:rsidR="00F27B0E" w:rsidRPr="005972F3" w:rsidRDefault="00F27B0E" w:rsidP="00F27B0E">
                              <w:pPr>
                                <w:jc w:val="center"/>
                                <w:rPr>
                                  <w:rFonts w:ascii="Arial" w:hAnsi="Arial" w:cs="Arial"/>
                                  <w:b/>
                                  <w:sz w:val="12"/>
                                  <w:szCs w:val="12"/>
                                </w:rPr>
                              </w:pPr>
                              <w:r w:rsidRPr="005972F3">
                                <w:rPr>
                                  <w:rFonts w:ascii="Arial" w:hAnsi="Arial" w:cs="Arial"/>
                                  <w:b/>
                                  <w:sz w:val="12"/>
                                  <w:szCs w:val="12"/>
                                </w:rPr>
                                <w:t>Tiempo desde la aleatorización (meses)</w:t>
                              </w:r>
                            </w:p>
                            <w:p w14:paraId="19F0506B" w14:textId="63729FF5" w:rsidR="00F27B0E" w:rsidRPr="00FE2476" w:rsidRDefault="00F27B0E" w:rsidP="00F27B0E">
                              <w:pPr>
                                <w:jc w:val="cente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4955838" name="Text Box 1394955838"/>
                        <wps:cNvSpPr txBox="1"/>
                        <wps:spPr>
                          <a:xfrm rot="16200000">
                            <a:off x="-1234649" y="1247457"/>
                            <a:ext cx="2734312" cy="239395"/>
                          </a:xfrm>
                          <a:prstGeom prst="rect">
                            <a:avLst/>
                          </a:prstGeom>
                          <a:noFill/>
                          <a:ln w="6350">
                            <a:noFill/>
                          </a:ln>
                        </wps:spPr>
                        <wps:txbx>
                          <w:txbxContent>
                            <w:p w14:paraId="32F21315" w14:textId="77777777" w:rsidR="00F27B0E" w:rsidRPr="0060188C" w:rsidRDefault="00F27B0E" w:rsidP="00F27B0E">
                              <w:pPr>
                                <w:ind w:left="227"/>
                                <w:jc w:val="center"/>
                                <w:rPr>
                                  <w:rFonts w:ascii="Arial" w:hAnsi="Arial" w:cs="Arial"/>
                                  <w:b/>
                                  <w:sz w:val="12"/>
                                  <w:szCs w:val="12"/>
                                </w:rPr>
                              </w:pPr>
                              <w:r>
                                <w:rPr>
                                  <w:rFonts w:ascii="Arial" w:hAnsi="Arial" w:cs="Arial"/>
                                  <w:b/>
                                  <w:sz w:val="12"/>
                                  <w:szCs w:val="12"/>
                                </w:rPr>
                                <w:t>Estimación de la función de supervivencia</w:t>
                              </w:r>
                            </w:p>
                            <w:p w14:paraId="35B7BB63" w14:textId="3F6F648D" w:rsidR="00F27B0E" w:rsidRPr="00FE2476" w:rsidRDefault="00F27B0E" w:rsidP="00F27B0E">
                              <w:pPr>
                                <w:ind w:left="227"/>
                                <w:jc w:val="cente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421756" name="Text Box 175421756"/>
                        <wps:cNvSpPr txBox="1"/>
                        <wps:spPr>
                          <a:xfrm>
                            <a:off x="3715067" y="380682"/>
                            <a:ext cx="1090195" cy="345440"/>
                          </a:xfrm>
                          <a:prstGeom prst="rect">
                            <a:avLst/>
                          </a:prstGeom>
                          <a:noFill/>
                          <a:ln w="6350">
                            <a:noFill/>
                          </a:ln>
                        </wps:spPr>
                        <wps:txbx>
                          <w:txbxContent>
                            <w:p w14:paraId="67F9813B" w14:textId="77777777" w:rsidR="00F27B0E" w:rsidRPr="00D43D36" w:rsidRDefault="00F27B0E" w:rsidP="00F27B0E">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599124" name="Text Box 334599124"/>
                        <wps:cNvSpPr txBox="1"/>
                        <wps:spPr>
                          <a:xfrm>
                            <a:off x="4915218" y="380682"/>
                            <a:ext cx="861060" cy="314325"/>
                          </a:xfrm>
                          <a:prstGeom prst="rect">
                            <a:avLst/>
                          </a:prstGeom>
                          <a:noFill/>
                          <a:ln w="6350">
                            <a:noFill/>
                          </a:ln>
                        </wps:spPr>
                        <wps:txbx>
                          <w:txbxContent>
                            <w:p w14:paraId="4386C0E4" w14:textId="77777777" w:rsidR="00F27B0E" w:rsidRPr="00D43D36" w:rsidRDefault="00F27B0E" w:rsidP="00F27B0E">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0993482" name="Text Box 1840993482"/>
                        <wps:cNvSpPr txBox="1"/>
                        <wps:spPr>
                          <a:xfrm>
                            <a:off x="3294945" y="197673"/>
                            <a:ext cx="2395221" cy="276225"/>
                          </a:xfrm>
                          <a:prstGeom prst="rect">
                            <a:avLst/>
                          </a:prstGeom>
                          <a:noFill/>
                          <a:ln w="6350">
                            <a:noFill/>
                          </a:ln>
                        </wps:spPr>
                        <wps:txbx>
                          <w:txbxContent>
                            <w:p w14:paraId="35DB6BBE" w14:textId="2F715A4D" w:rsidR="00F27B0E" w:rsidRPr="00D43D36" w:rsidRDefault="00F27B0E" w:rsidP="00F27B0E">
                              <w:pPr>
                                <w:ind w:left="227"/>
                                <w:jc w:val="center"/>
                                <w:rPr>
                                  <w:rFonts w:ascii="Arial" w:hAnsi="Arial" w:cs="Arial"/>
                                  <w:bCs/>
                                  <w:sz w:val="12"/>
                                  <w:szCs w:val="12"/>
                                </w:rPr>
                              </w:pPr>
                              <w:r>
                                <w:rPr>
                                  <w:rFonts w:ascii="Arial" w:hAnsi="Arial" w:cs="Arial"/>
                                  <w:bCs/>
                                  <w:sz w:val="12"/>
                                  <w:szCs w:val="12"/>
                                </w:rPr>
                                <w:t>Tratamiento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649688" name="Text Box 2"/>
                        <wps:cNvSpPr txBox="1">
                          <a:spLocks noChangeArrowheads="1"/>
                        </wps:cNvSpPr>
                        <wps:spPr bwMode="auto">
                          <a:xfrm>
                            <a:off x="3839207" y="699522"/>
                            <a:ext cx="1899105" cy="250190"/>
                          </a:xfrm>
                          <a:prstGeom prst="rect">
                            <a:avLst/>
                          </a:prstGeom>
                          <a:solidFill>
                            <a:srgbClr val="FFFFFF"/>
                          </a:solidFill>
                          <a:ln w="9525">
                            <a:noFill/>
                            <a:miter lim="800000"/>
                            <a:headEnd/>
                            <a:tailEnd/>
                          </a:ln>
                        </wps:spPr>
                        <wps:txbx>
                          <w:txbxContent>
                            <w:p w14:paraId="373B419D" w14:textId="4F9957FA" w:rsidR="00F27B0E" w:rsidRPr="00DE316D" w:rsidRDefault="00F27B0E" w:rsidP="00F27B0E">
                              <w:pPr>
                                <w:rPr>
                                  <w:rFonts w:ascii="Arial" w:hAnsi="Arial" w:cs="Arial"/>
                                  <w:sz w:val="12"/>
                                  <w:szCs w:val="10"/>
                                </w:rPr>
                              </w:pPr>
                              <w:r w:rsidRPr="00DE316D">
                                <w:rPr>
                                  <w:rFonts w:ascii="Arial" w:hAnsi="Arial" w:cs="Arial"/>
                                  <w:sz w:val="12"/>
                                  <w:szCs w:val="10"/>
                                </w:rPr>
                                <w:t>HR (</w:t>
                              </w:r>
                              <w:r>
                                <w:rPr>
                                  <w:rFonts w:ascii="Arial" w:hAnsi="Arial" w:cs="Arial"/>
                                  <w:sz w:val="12"/>
                                  <w:szCs w:val="10"/>
                                </w:rPr>
                                <w:t xml:space="preserve">IC del </w:t>
                              </w:r>
                              <w:r w:rsidRPr="00DE316D">
                                <w:rPr>
                                  <w:rFonts w:ascii="Arial" w:hAnsi="Arial" w:cs="Arial"/>
                                  <w:sz w:val="12"/>
                                  <w:szCs w:val="10"/>
                                </w:rPr>
                                <w:t>95</w:t>
                              </w:r>
                              <w:r w:rsidR="0085005E" w:rsidRPr="00815E69">
                                <w:rPr>
                                  <w:rFonts w:ascii="Arial" w:hAnsi="Arial" w:cs="Arial"/>
                                  <w:sz w:val="12"/>
                                  <w:szCs w:val="12"/>
                                  <w:lang w:val="es-ES_tradnl"/>
                                </w:rPr>
                                <w:t> </w:t>
                              </w:r>
                              <w:r w:rsidRPr="00DE316D">
                                <w:rPr>
                                  <w:rFonts w:ascii="Arial" w:hAnsi="Arial" w:cs="Arial"/>
                                  <w:sz w:val="12"/>
                                  <w:szCs w:val="10"/>
                                </w:rPr>
                                <w:t>%)</w:t>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1D5123" id="Group 380326966" o:spid="_x0000_s1050" style="position:absolute;margin-left:-.35pt;margin-top:12.75pt;width:455.4pt;height:243.2pt;z-index:-251658220;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">
                <v:shape id="Picture 1760407185" o:spid="_x0000_s1051"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">
                  <v:imagedata r:id="rId19" o:title="Chart, scatter chart&#10;&#10;Description automatically generated"/>
                </v:shape>
                <v:shape id="Text Box 166870489" o:spid="_x0000_s1052"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" filled="f" stroked="f" strokeweight=".5pt">
                  <v:textbox>
                    <w:txbxContent>
                      <w:p w14:paraId="6D37A2B0" w14:textId="77777777" w:rsidR="00F27B0E" w:rsidRPr="005972F3" w:rsidRDefault="00F27B0E" w:rsidP="00F27B0E">
                        <w:pPr>
                          <w:jc w:val="center"/>
                          <w:rPr>
                            <w:rFonts w:ascii="Arial" w:hAnsi="Arial" w:cs="Arial"/>
                            <w:b/>
                            <w:sz w:val="12"/>
                            <w:szCs w:val="12"/>
                          </w:rPr>
                        </w:pPr>
                        <w:r w:rsidRPr="005972F3">
                          <w:rPr>
                            <w:rFonts w:ascii="Arial" w:hAnsi="Arial" w:cs="Arial"/>
                            <w:b/>
                            <w:sz w:val="12"/>
                            <w:szCs w:val="12"/>
                          </w:rPr>
                          <w:t>Tiempo desde la aleatorización (meses)</w:t>
                        </w:r>
                      </w:p>
                      <w:p w14:paraId="19F0506B" w14:textId="63729FF5" w:rsidR="00F27B0E" w:rsidRPr="00FE2476" w:rsidRDefault="00F27B0E" w:rsidP="00F27B0E">
                        <w:pPr>
                          <w:jc w:val="center"/>
                          <w:rPr>
                            <w:rFonts w:ascii="Arial" w:hAnsi="Arial" w:cs="Arial"/>
                            <w:b/>
                            <w:sz w:val="12"/>
                            <w:szCs w:val="12"/>
                          </w:rPr>
                        </w:pPr>
                      </w:p>
                    </w:txbxContent>
                  </v:textbox>
                </v:shape>
                <v:shape id="Text Box 1394955838" o:spid="_x0000_s1053"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" filled="f" stroked="f" strokeweight=".5pt">
                  <v:textbox>
                    <w:txbxContent>
                      <w:p w14:paraId="32F21315" w14:textId="77777777" w:rsidR="00F27B0E" w:rsidRPr="0060188C" w:rsidRDefault="00F27B0E" w:rsidP="00F27B0E">
                        <w:pPr>
                          <w:ind w:left="227"/>
                          <w:jc w:val="center"/>
                          <w:rPr>
                            <w:rFonts w:ascii="Arial" w:hAnsi="Arial" w:cs="Arial"/>
                            <w:b/>
                            <w:sz w:val="12"/>
                            <w:szCs w:val="12"/>
                          </w:rPr>
                        </w:pPr>
                        <w:r>
                          <w:rPr>
                            <w:rFonts w:ascii="Arial" w:hAnsi="Arial" w:cs="Arial"/>
                            <w:b/>
                            <w:sz w:val="12"/>
                            <w:szCs w:val="12"/>
                          </w:rPr>
                          <w:t>Estimación de la función de supervivencia</w:t>
                        </w:r>
                      </w:p>
                      <w:p w14:paraId="35B7BB63" w14:textId="3F6F648D" w:rsidR="00F27B0E" w:rsidRPr="00FE2476" w:rsidRDefault="00F27B0E" w:rsidP="00F27B0E">
                        <w:pPr>
                          <w:ind w:left="227"/>
                          <w:jc w:val="center"/>
                          <w:rPr>
                            <w:rFonts w:ascii="Arial" w:hAnsi="Arial" w:cs="Arial"/>
                            <w:b/>
                            <w:sz w:val="12"/>
                            <w:szCs w:val="12"/>
                          </w:rPr>
                        </w:pPr>
                      </w:p>
                    </w:txbxContent>
                  </v:textbox>
                </v:shape>
                <v:shape id="Text Box 175421756" o:spid="_x0000_s1054" type="#_x0000_t202" style="position:absolute;left:37150;top:3806;width:10902;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" filled="f" stroked="f" strokeweight=".5pt">
                  <v:textbox>
                    <w:txbxContent>
                      <w:p w14:paraId="67F9813B" w14:textId="77777777" w:rsidR="00F27B0E" w:rsidRPr="00D43D36" w:rsidRDefault="00F27B0E" w:rsidP="00F27B0E">
                        <w:pPr>
                          <w:ind w:left="227"/>
                          <w:rPr>
                            <w:rFonts w:ascii="Arial" w:hAnsi="Arial" w:cs="Arial"/>
                            <w:bCs/>
                            <w:sz w:val="12"/>
                            <w:szCs w:val="12"/>
                          </w:rPr>
                        </w:pPr>
                        <w:r>
                          <w:rPr>
                            <w:rFonts w:ascii="Arial" w:hAnsi="Arial" w:cs="Arial"/>
                            <w:bCs/>
                            <w:sz w:val="12"/>
                            <w:szCs w:val="12"/>
                          </w:rPr>
                          <w:t>A: Zejula</w:t>
                        </w:r>
                      </w:p>
                    </w:txbxContent>
                  </v:textbox>
                </v:shape>
                <v:shape id="Text Box 334599124" o:spid="_x0000_s1055" type="#_x0000_t202" style="position:absolute;left:49152;top:3806;width:8610;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" filled="f" stroked="f" strokeweight=".5pt">
                  <v:textbox>
                    <w:txbxContent>
                      <w:p w14:paraId="4386C0E4" w14:textId="77777777" w:rsidR="00F27B0E" w:rsidRPr="00D43D36" w:rsidRDefault="00F27B0E" w:rsidP="00F27B0E">
                        <w:pPr>
                          <w:ind w:left="227"/>
                          <w:rPr>
                            <w:rFonts w:ascii="Arial" w:hAnsi="Arial" w:cs="Arial"/>
                            <w:bCs/>
                            <w:sz w:val="12"/>
                            <w:szCs w:val="12"/>
                          </w:rPr>
                        </w:pPr>
                        <w:r>
                          <w:rPr>
                            <w:rFonts w:ascii="Arial" w:hAnsi="Arial" w:cs="Arial"/>
                            <w:bCs/>
                            <w:sz w:val="12"/>
                            <w:szCs w:val="12"/>
                          </w:rPr>
                          <w:t>B: Placebo</w:t>
                        </w:r>
                      </w:p>
                    </w:txbxContent>
                  </v:textbox>
                </v:shape>
                <v:shape id="Text Box 1840993482" o:spid="_x0000_s1056" type="#_x0000_t202" style="position:absolute;left:32949;top:1976;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" filled="f" stroked="f" strokeweight=".5pt">
                  <v:textbox>
                    <w:txbxContent>
                      <w:p w14:paraId="35DB6BBE" w14:textId="2F715A4D" w:rsidR="00F27B0E" w:rsidRPr="00D43D36" w:rsidRDefault="00F27B0E" w:rsidP="00F27B0E">
                        <w:pPr>
                          <w:ind w:left="227"/>
                          <w:jc w:val="center"/>
                          <w:rPr>
                            <w:rFonts w:ascii="Arial" w:hAnsi="Arial" w:cs="Arial"/>
                            <w:bCs/>
                            <w:sz w:val="12"/>
                            <w:szCs w:val="12"/>
                          </w:rPr>
                        </w:pPr>
                        <w:r>
                          <w:rPr>
                            <w:rFonts w:ascii="Arial" w:hAnsi="Arial" w:cs="Arial"/>
                            <w:bCs/>
                            <w:sz w:val="12"/>
                            <w:szCs w:val="12"/>
                          </w:rPr>
                          <w:t>Tratamiento</w:t>
                        </w:r>
                      </w:p>
                    </w:txbxContent>
                  </v:textbox>
                </v:shape>
                <v:shape id="Text Box 2" o:spid="_x0000_s1057" type="#_x0000_t202" style="position:absolute;left:38392;top:6995;width:18991;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" stroked="f">
                  <v:textbox>
                    <w:txbxContent>
                      <w:p w14:paraId="373B419D" w14:textId="4F9957FA" w:rsidR="00F27B0E" w:rsidRPr="00DE316D" w:rsidRDefault="00F27B0E" w:rsidP="00F27B0E">
                        <w:pPr>
                          <w:rPr>
                            <w:rFonts w:ascii="Arial" w:hAnsi="Arial" w:cs="Arial"/>
                            <w:sz w:val="12"/>
                            <w:szCs w:val="10"/>
                          </w:rPr>
                        </w:pPr>
                        <w:r w:rsidRPr="00DE316D">
                          <w:rPr>
                            <w:rFonts w:ascii="Arial" w:hAnsi="Arial" w:cs="Arial"/>
                            <w:sz w:val="12"/>
                            <w:szCs w:val="10"/>
                          </w:rPr>
                          <w:t>HR (</w:t>
                        </w:r>
                        <w:r>
                          <w:rPr>
                            <w:rFonts w:ascii="Arial" w:hAnsi="Arial" w:cs="Arial"/>
                            <w:sz w:val="12"/>
                            <w:szCs w:val="10"/>
                          </w:rPr>
                          <w:t xml:space="preserve">IC del </w:t>
                        </w:r>
                        <w:r w:rsidRPr="00DE316D">
                          <w:rPr>
                            <w:rFonts w:ascii="Arial" w:hAnsi="Arial" w:cs="Arial"/>
                            <w:sz w:val="12"/>
                            <w:szCs w:val="10"/>
                          </w:rPr>
                          <w:t>95</w:t>
                        </w:r>
                        <w:r w:rsidR="0085005E" w:rsidRPr="00815E69">
                          <w:rPr>
                            <w:rFonts w:ascii="Arial" w:hAnsi="Arial" w:cs="Arial"/>
                            <w:sz w:val="12"/>
                            <w:szCs w:val="12"/>
                            <w:lang w:val="es-ES_tradnl"/>
                          </w:rPr>
                          <w:t> </w:t>
                        </w:r>
                        <w:r w:rsidRPr="00DE316D">
                          <w:rPr>
                            <w:rFonts w:ascii="Arial" w:hAnsi="Arial" w:cs="Arial"/>
                            <w:sz w:val="12"/>
                            <w:szCs w:val="10"/>
                          </w:rPr>
                          <w:t>%)</w:t>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v:textbox>
                </v:shape>
                <w10:wrap type="tight"/>
              </v:group>
            </w:pict>
          </mc:Fallback>
        </mc:AlternateContent>
      </w:r>
      <w:r w:rsidR="006F5AFF">
        <w:rPr>
          <w:noProof/>
        </w:rPr>
        <mc:AlternateContent>
          <mc:Choice Requires="wps">
            <w:drawing>
              <wp:anchor distT="0" distB="0" distL="114300" distR="114300" simplePos="0" relativeHeight="251658242" behindDoc="0" locked="0" layoutInCell="1" allowOverlap="1" wp14:anchorId="2440FBF8" wp14:editId="33F6A121">
                <wp:simplePos x="0" y="0"/>
                <wp:positionH relativeFrom="column">
                  <wp:posOffset>3655593</wp:posOffset>
                </wp:positionH>
                <wp:positionV relativeFrom="paragraph">
                  <wp:posOffset>520612</wp:posOffset>
                </wp:positionV>
                <wp:extent cx="1184215" cy="249690"/>
                <wp:effectExtent l="0" t="0" r="0" b="0"/>
                <wp:wrapNone/>
                <wp:docPr id="828887488" name="Text Box 1"/>
                <wp:cNvGraphicFramePr/>
                <a:graphic xmlns:a="http://schemas.openxmlformats.org/drawingml/2006/main">
                  <a:graphicData uri="http://schemas.microsoft.com/office/word/2010/wordprocessingShape">
                    <wps:wsp>
                      <wps:cNvSpPr txBox="1"/>
                      <wps:spPr>
                        <a:xfrm>
                          <a:off x="0" y="0"/>
                          <a:ext cx="1184215" cy="249690"/>
                        </a:xfrm>
                        <a:prstGeom prst="rect">
                          <a:avLst/>
                        </a:prstGeom>
                        <a:solidFill>
                          <a:sysClr val="window" lastClr="FFFFFF">
                            <a:alpha val="0"/>
                          </a:sysClr>
                        </a:solidFill>
                        <a:ln w="6350">
                          <a:noFill/>
                        </a:ln>
                      </wps:spPr>
                      <wps:txbx>
                        <w:txbxContent>
                          <w:p w14:paraId="5585FC32" w14:textId="48D0EC2F" w:rsidR="00C126D5" w:rsidRPr="005972F3" w:rsidRDefault="00C126D5" w:rsidP="00C126D5">
                            <w:pPr>
                              <w:ind w:left="227"/>
                              <w:rPr>
                                <w:rFonts w:ascii="Arial" w:hAnsi="Arial" w:cs="Arial"/>
                                <w:sz w:val="12"/>
                                <w:szCs w:val="12"/>
                              </w:rPr>
                            </w:pPr>
                            <w:r w:rsidRPr="005972F3">
                              <w:rPr>
                                <w:rFonts w:ascii="Arial" w:hAnsi="Arial" w:cs="Arial"/>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0FBF8" id="Text Box 1" o:spid="_x0000_s1058" type="#_x0000_t202" style="position:absolute;margin-left:287.85pt;margin-top:41pt;width:93.25pt;height:19.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" fillcolor="window" stroked="f" strokeweight=".5pt">
                <v:fill opacity="0"/>
                <v:textbox>
                  <w:txbxContent>
                    <w:p w14:paraId="5585FC32" w14:textId="48D0EC2F" w:rsidR="00C126D5" w:rsidRPr="005972F3" w:rsidRDefault="00C126D5" w:rsidP="00C126D5">
                      <w:pPr>
                        <w:ind w:left="227"/>
                        <w:rPr>
                          <w:rFonts w:ascii="Arial" w:hAnsi="Arial" w:cs="Arial"/>
                          <w:sz w:val="12"/>
                          <w:szCs w:val="12"/>
                        </w:rPr>
                      </w:pPr>
                      <w:r w:rsidRPr="005972F3">
                        <w:rPr>
                          <w:rFonts w:ascii="Arial" w:hAnsi="Arial" w:cs="Arial"/>
                          <w:sz w:val="12"/>
                          <w:szCs w:val="12"/>
                        </w:rPr>
                        <w:t>A: Zejula</w:t>
                      </w:r>
                    </w:p>
                  </w:txbxContent>
                </v:textbox>
              </v:shape>
            </w:pict>
          </mc:Fallback>
        </mc:AlternateContent>
      </w:r>
      <w:r w:rsidR="006F5AFF">
        <w:rPr>
          <w:noProof/>
        </w:rPr>
        <mc:AlternateContent>
          <mc:Choice Requires="wps">
            <w:drawing>
              <wp:anchor distT="0" distB="0" distL="114300" distR="114300" simplePos="0" relativeHeight="251658241" behindDoc="0" locked="0" layoutInCell="1" allowOverlap="1" wp14:anchorId="3338F67B" wp14:editId="3FA944BA">
                <wp:simplePos x="0" y="0"/>
                <wp:positionH relativeFrom="column">
                  <wp:posOffset>3900750</wp:posOffset>
                </wp:positionH>
                <wp:positionV relativeFrom="paragraph">
                  <wp:posOffset>641681</wp:posOffset>
                </wp:positionV>
                <wp:extent cx="388961" cy="81887"/>
                <wp:effectExtent l="0" t="0" r="0" b="0"/>
                <wp:wrapNone/>
                <wp:docPr id="1266701972" name="Rectangle 33"/>
                <wp:cNvGraphicFramePr/>
                <a:graphic xmlns:a="http://schemas.openxmlformats.org/drawingml/2006/main">
                  <a:graphicData uri="http://schemas.microsoft.com/office/word/2010/wordprocessingShape">
                    <wps:wsp>
                      <wps:cNvSpPr/>
                      <wps:spPr>
                        <a:xfrm>
                          <a:off x="0" y="0"/>
                          <a:ext cx="388961" cy="81887"/>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18890F" id="Rectangle 33" o:spid="_x0000_s1026" style="position:absolute;margin-left:307.15pt;margin-top:50.55pt;width:30.65pt;height:6.4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" fillcolor="window" stroked="f" strokeweight="1pt"/>
            </w:pict>
          </mc:Fallback>
        </mc:AlternateContent>
      </w:r>
    </w:p>
    <w:p w14:paraId="399FA5D7" w14:textId="77777777" w:rsidR="00F27B0E" w:rsidRPr="00B90BD3" w:rsidRDefault="00F27B0E" w:rsidP="00F27B0E">
      <w:pPr>
        <w:widowControl w:val="0"/>
        <w:autoSpaceDE w:val="0"/>
        <w:autoSpaceDN w:val="0"/>
        <w:adjustRightInd w:val="0"/>
        <w:ind w:left="1138" w:hanging="1138"/>
        <w:rPr>
          <w:rFonts w:eastAsia="SimSun"/>
        </w:rPr>
      </w:pPr>
    </w:p>
    <w:p w14:paraId="0587B0FC" w14:textId="50F8F9F8" w:rsidR="00B76C48" w:rsidRDefault="00B76C48" w:rsidP="00B76C48">
      <w:pPr>
        <w:widowControl w:val="0"/>
        <w:tabs>
          <w:tab w:val="clear" w:pos="567"/>
        </w:tabs>
        <w:autoSpaceDE w:val="0"/>
        <w:autoSpaceDN w:val="0"/>
        <w:adjustRightInd w:val="0"/>
        <w:spacing w:line="240" w:lineRule="auto"/>
        <w:rPr>
          <w:rFonts w:eastAsia="SimSun"/>
          <w:bCs/>
          <w:i/>
          <w:iCs/>
          <w:szCs w:val="22"/>
          <w:u w:val="single"/>
        </w:rPr>
      </w:pPr>
      <w:r w:rsidRPr="00D67D81">
        <w:rPr>
          <w:rFonts w:eastAsia="SimSun"/>
          <w:bCs/>
          <w:i/>
          <w:iCs/>
          <w:szCs w:val="22"/>
          <w:u w:val="single"/>
        </w:rPr>
        <w:t>Variable</w:t>
      </w:r>
      <w:r w:rsidR="00E70FEA">
        <w:rPr>
          <w:rFonts w:eastAsia="SimSun"/>
          <w:bCs/>
          <w:i/>
          <w:iCs/>
          <w:szCs w:val="22"/>
          <w:u w:val="single"/>
        </w:rPr>
        <w:t>s</w:t>
      </w:r>
      <w:r w:rsidRPr="00D67D81">
        <w:rPr>
          <w:rFonts w:eastAsia="SimSun"/>
          <w:bCs/>
          <w:i/>
          <w:iCs/>
          <w:szCs w:val="22"/>
          <w:u w:val="single"/>
        </w:rPr>
        <w:t xml:space="preserve"> secundaria</w:t>
      </w:r>
      <w:r w:rsidR="00E70FEA">
        <w:rPr>
          <w:rFonts w:eastAsia="SimSun"/>
          <w:bCs/>
          <w:i/>
          <w:iCs/>
          <w:szCs w:val="22"/>
          <w:u w:val="single"/>
        </w:rPr>
        <w:t>s</w:t>
      </w:r>
      <w:r w:rsidRPr="00D67D81">
        <w:rPr>
          <w:rFonts w:eastAsia="SimSun"/>
          <w:bCs/>
          <w:i/>
          <w:iCs/>
          <w:szCs w:val="22"/>
          <w:u w:val="single"/>
        </w:rPr>
        <w:t xml:space="preserve"> de eficacia en NOVA</w:t>
      </w:r>
    </w:p>
    <w:p w14:paraId="12538896" w14:textId="77777777" w:rsidR="00CB4447" w:rsidRDefault="00CB4447" w:rsidP="00556B38">
      <w:pPr>
        <w:widowControl w:val="0"/>
        <w:tabs>
          <w:tab w:val="clear" w:pos="567"/>
        </w:tabs>
        <w:autoSpaceDE w:val="0"/>
        <w:autoSpaceDN w:val="0"/>
        <w:adjustRightInd w:val="0"/>
        <w:spacing w:line="240" w:lineRule="auto"/>
        <w:rPr>
          <w:rFonts w:eastAsia="SimSun"/>
          <w:bCs/>
          <w:szCs w:val="22"/>
        </w:rPr>
      </w:pPr>
    </w:p>
    <w:p w14:paraId="72614F74" w14:textId="773E8532" w:rsidR="00556B38" w:rsidRDefault="00556B38" w:rsidP="00556B38">
      <w:pPr>
        <w:widowControl w:val="0"/>
        <w:tabs>
          <w:tab w:val="clear" w:pos="567"/>
        </w:tabs>
        <w:autoSpaceDE w:val="0"/>
        <w:autoSpaceDN w:val="0"/>
        <w:adjustRightInd w:val="0"/>
        <w:spacing w:line="240" w:lineRule="auto"/>
        <w:rPr>
          <w:color w:val="000000"/>
          <w:kern w:val="24"/>
        </w:rPr>
      </w:pPr>
      <w:r w:rsidRPr="00D67D81">
        <w:rPr>
          <w:rFonts w:eastAsia="SimSun"/>
          <w:bCs/>
          <w:szCs w:val="22"/>
        </w:rPr>
        <w:t>E</w:t>
      </w:r>
      <w:r>
        <w:rPr>
          <w:rFonts w:eastAsia="SimSun"/>
          <w:bCs/>
          <w:szCs w:val="22"/>
        </w:rPr>
        <w:t>n e</w:t>
      </w:r>
      <w:r w:rsidRPr="00D67D81">
        <w:rPr>
          <w:rFonts w:eastAsia="SimSun"/>
          <w:bCs/>
          <w:szCs w:val="22"/>
        </w:rPr>
        <w:t xml:space="preserve">l análisis </w:t>
      </w:r>
      <w:r>
        <w:rPr>
          <w:rFonts w:eastAsia="SimSun"/>
          <w:bCs/>
          <w:szCs w:val="22"/>
        </w:rPr>
        <w:t>final, la mediana de SLP2</w:t>
      </w:r>
      <w:r w:rsidRPr="00556B38">
        <w:rPr>
          <w:color w:val="000000"/>
          <w:kern w:val="24"/>
        </w:rPr>
        <w:t xml:space="preserve"> </w:t>
      </w:r>
      <w:r>
        <w:rPr>
          <w:color w:val="000000"/>
          <w:kern w:val="24"/>
        </w:rPr>
        <w:t xml:space="preserve">en la cohorte </w:t>
      </w:r>
      <w:proofErr w:type="spellStart"/>
      <w:r w:rsidRPr="00D434E6">
        <w:rPr>
          <w:i/>
          <w:iCs/>
          <w:color w:val="000000"/>
          <w:kern w:val="24"/>
        </w:rPr>
        <w:t>gBRCA</w:t>
      </w:r>
      <w:r>
        <w:rPr>
          <w:color w:val="000000"/>
          <w:kern w:val="24"/>
        </w:rPr>
        <w:t>mut</w:t>
      </w:r>
      <w:proofErr w:type="spellEnd"/>
      <w:r>
        <w:rPr>
          <w:color w:val="000000"/>
          <w:kern w:val="24"/>
        </w:rPr>
        <w:t xml:space="preserve"> fue de 29,9 meses para las pacientes tratadas con </w:t>
      </w:r>
      <w:proofErr w:type="spellStart"/>
      <w:r>
        <w:rPr>
          <w:color w:val="000000"/>
          <w:kern w:val="24"/>
        </w:rPr>
        <w:t>niraparib</w:t>
      </w:r>
      <w:proofErr w:type="spellEnd"/>
      <w:r>
        <w:rPr>
          <w:color w:val="000000"/>
          <w:kern w:val="24"/>
        </w:rPr>
        <w:t xml:space="preserve"> en comparación con 22,7 meses para las pacientes </w:t>
      </w:r>
      <w:r w:rsidR="009F69B2">
        <w:rPr>
          <w:color w:val="000000"/>
          <w:kern w:val="24"/>
        </w:rPr>
        <w:t>que recibieron</w:t>
      </w:r>
      <w:r w:rsidR="005D676E">
        <w:rPr>
          <w:color w:val="000000"/>
          <w:kern w:val="24"/>
        </w:rPr>
        <w:t xml:space="preserve"> </w:t>
      </w:r>
      <w:r>
        <w:rPr>
          <w:color w:val="000000"/>
          <w:kern w:val="24"/>
        </w:rPr>
        <w:t xml:space="preserve">placebo </w:t>
      </w:r>
      <w:r w:rsidRPr="00F10382">
        <w:rPr>
          <w:szCs w:val="22"/>
        </w:rPr>
        <w:t>(HR</w:t>
      </w:r>
      <w:r w:rsidR="00283BF6">
        <w:rPr>
          <w:rFonts w:eastAsia="SimSun"/>
          <w:szCs w:val="22"/>
        </w:rPr>
        <w:t> </w:t>
      </w:r>
      <w:r w:rsidR="00283BF6" w:rsidRPr="00415746">
        <w:rPr>
          <w:lang w:val="es-ES_tradnl"/>
        </w:rPr>
        <w:t>=</w:t>
      </w:r>
      <w:r w:rsidR="00283BF6">
        <w:rPr>
          <w:rFonts w:eastAsia="SimSun"/>
          <w:szCs w:val="22"/>
        </w:rPr>
        <w:t> </w:t>
      </w:r>
      <w:r w:rsidRPr="00F10382">
        <w:rPr>
          <w:szCs w:val="22"/>
        </w:rPr>
        <w:t>0</w:t>
      </w:r>
      <w:r>
        <w:rPr>
          <w:szCs w:val="22"/>
        </w:rPr>
        <w:t>,</w:t>
      </w:r>
      <w:r w:rsidRPr="00F10382">
        <w:rPr>
          <w:szCs w:val="22"/>
        </w:rPr>
        <w:t xml:space="preserve">70; </w:t>
      </w:r>
      <w:r>
        <w:rPr>
          <w:szCs w:val="22"/>
        </w:rPr>
        <w:t>IC</w:t>
      </w:r>
      <w:r w:rsidR="00357265">
        <w:rPr>
          <w:szCs w:val="22"/>
        </w:rPr>
        <w:t xml:space="preserve"> del </w:t>
      </w:r>
      <w:r w:rsidRPr="00F10382">
        <w:rPr>
          <w:szCs w:val="22"/>
        </w:rPr>
        <w:t>95</w:t>
      </w:r>
      <w:r w:rsidR="0085005E">
        <w:rPr>
          <w:lang w:val="es-ES_tradnl"/>
        </w:rPr>
        <w:t> </w:t>
      </w:r>
      <w:r w:rsidRPr="00F10382">
        <w:rPr>
          <w:szCs w:val="22"/>
        </w:rPr>
        <w:t>%: 0</w:t>
      </w:r>
      <w:r>
        <w:rPr>
          <w:szCs w:val="22"/>
        </w:rPr>
        <w:t>,</w:t>
      </w:r>
      <w:r w:rsidRPr="00F10382">
        <w:rPr>
          <w:szCs w:val="22"/>
        </w:rPr>
        <w:t>50</w:t>
      </w:r>
      <w:r>
        <w:rPr>
          <w:szCs w:val="22"/>
        </w:rPr>
        <w:t>;</w:t>
      </w:r>
      <w:r w:rsidRPr="00F10382">
        <w:rPr>
          <w:szCs w:val="22"/>
        </w:rPr>
        <w:t xml:space="preserve"> 0</w:t>
      </w:r>
      <w:r>
        <w:rPr>
          <w:szCs w:val="22"/>
        </w:rPr>
        <w:t>,</w:t>
      </w:r>
      <w:r w:rsidRPr="00F10382">
        <w:rPr>
          <w:szCs w:val="22"/>
        </w:rPr>
        <w:t>97)</w:t>
      </w:r>
      <w:r>
        <w:rPr>
          <w:color w:val="000000"/>
          <w:kern w:val="24"/>
        </w:rPr>
        <w:t xml:space="preserve">. La mediana de </w:t>
      </w:r>
      <w:r>
        <w:rPr>
          <w:rFonts w:eastAsia="SimSun"/>
          <w:bCs/>
          <w:szCs w:val="22"/>
        </w:rPr>
        <w:t>SLP2</w:t>
      </w:r>
      <w:r w:rsidRPr="00556B38">
        <w:rPr>
          <w:color w:val="000000"/>
          <w:kern w:val="24"/>
        </w:rPr>
        <w:t xml:space="preserve"> </w:t>
      </w:r>
      <w:r>
        <w:rPr>
          <w:color w:val="000000"/>
          <w:kern w:val="24"/>
        </w:rPr>
        <w:t xml:space="preserve">en la cohorte </w:t>
      </w:r>
      <w:proofErr w:type="spellStart"/>
      <w:r w:rsidRPr="00D434E6">
        <w:rPr>
          <w:i/>
          <w:iCs/>
          <w:color w:val="000000"/>
          <w:kern w:val="24"/>
        </w:rPr>
        <w:t>gBRCA</w:t>
      </w:r>
      <w:proofErr w:type="spellEnd"/>
      <w:r>
        <w:rPr>
          <w:color w:val="000000"/>
          <w:kern w:val="24"/>
        </w:rPr>
        <w:t xml:space="preserve"> no mutada fue de 19,5 meses para las pacientes tratadas con </w:t>
      </w:r>
      <w:proofErr w:type="spellStart"/>
      <w:r>
        <w:rPr>
          <w:color w:val="000000"/>
          <w:kern w:val="24"/>
        </w:rPr>
        <w:t>niraparib</w:t>
      </w:r>
      <w:proofErr w:type="spellEnd"/>
      <w:r>
        <w:rPr>
          <w:color w:val="000000"/>
          <w:kern w:val="24"/>
        </w:rPr>
        <w:t xml:space="preserve"> en comparación con 16,1 meses para las pacientes </w:t>
      </w:r>
      <w:r w:rsidR="009F69B2">
        <w:rPr>
          <w:color w:val="000000"/>
          <w:kern w:val="24"/>
        </w:rPr>
        <w:t>que recibieron</w:t>
      </w:r>
      <w:r>
        <w:rPr>
          <w:color w:val="000000"/>
          <w:kern w:val="24"/>
        </w:rPr>
        <w:t xml:space="preserve"> placebo </w:t>
      </w:r>
      <w:r w:rsidRPr="00F10382">
        <w:rPr>
          <w:szCs w:val="22"/>
        </w:rPr>
        <w:t>(HR</w:t>
      </w:r>
      <w:r w:rsidR="00283BF6">
        <w:rPr>
          <w:rFonts w:eastAsia="SimSun"/>
          <w:szCs w:val="22"/>
        </w:rPr>
        <w:t> </w:t>
      </w:r>
      <w:r w:rsidR="00283BF6" w:rsidRPr="00415746">
        <w:rPr>
          <w:lang w:val="es-ES_tradnl"/>
        </w:rPr>
        <w:t>=</w:t>
      </w:r>
      <w:r w:rsidR="00283BF6">
        <w:rPr>
          <w:rFonts w:eastAsia="SimSun"/>
          <w:szCs w:val="22"/>
        </w:rPr>
        <w:t> </w:t>
      </w:r>
      <w:r w:rsidRPr="00F10382">
        <w:rPr>
          <w:szCs w:val="22"/>
        </w:rPr>
        <w:t>0</w:t>
      </w:r>
      <w:r>
        <w:rPr>
          <w:szCs w:val="22"/>
        </w:rPr>
        <w:t>,</w:t>
      </w:r>
      <w:r w:rsidRPr="00F10382">
        <w:rPr>
          <w:szCs w:val="22"/>
        </w:rPr>
        <w:t xml:space="preserve">80; </w:t>
      </w:r>
      <w:r>
        <w:rPr>
          <w:szCs w:val="22"/>
        </w:rPr>
        <w:t>IC</w:t>
      </w:r>
      <w:r w:rsidR="00357265">
        <w:rPr>
          <w:szCs w:val="22"/>
        </w:rPr>
        <w:t xml:space="preserve"> del </w:t>
      </w:r>
      <w:r w:rsidRPr="00F10382">
        <w:rPr>
          <w:szCs w:val="22"/>
        </w:rPr>
        <w:t>95</w:t>
      </w:r>
      <w:r w:rsidR="00357265">
        <w:rPr>
          <w:lang w:val="es-ES_tradnl"/>
        </w:rPr>
        <w:t> </w:t>
      </w:r>
      <w:r w:rsidRPr="00F10382">
        <w:rPr>
          <w:szCs w:val="22"/>
        </w:rPr>
        <w:t>%: 0</w:t>
      </w:r>
      <w:r w:rsidR="00C403CF">
        <w:rPr>
          <w:szCs w:val="22"/>
        </w:rPr>
        <w:t>,</w:t>
      </w:r>
      <w:r w:rsidRPr="00F10382">
        <w:rPr>
          <w:szCs w:val="22"/>
        </w:rPr>
        <w:t>63</w:t>
      </w:r>
      <w:r>
        <w:rPr>
          <w:szCs w:val="22"/>
        </w:rPr>
        <w:t>;</w:t>
      </w:r>
      <w:r w:rsidRPr="00F10382">
        <w:rPr>
          <w:szCs w:val="22"/>
        </w:rPr>
        <w:t xml:space="preserve"> 1</w:t>
      </w:r>
      <w:r>
        <w:rPr>
          <w:szCs w:val="22"/>
        </w:rPr>
        <w:t>,</w:t>
      </w:r>
      <w:r w:rsidRPr="00F10382">
        <w:rPr>
          <w:szCs w:val="22"/>
        </w:rPr>
        <w:t>02</w:t>
      </w:r>
      <w:r>
        <w:rPr>
          <w:color w:val="000000"/>
          <w:kern w:val="24"/>
        </w:rPr>
        <w:t>).</w:t>
      </w:r>
    </w:p>
    <w:p w14:paraId="424B7766" w14:textId="77777777" w:rsidR="0061238F" w:rsidRPr="00D67D81" w:rsidRDefault="0061238F" w:rsidP="00B76C48">
      <w:pPr>
        <w:widowControl w:val="0"/>
        <w:tabs>
          <w:tab w:val="clear" w:pos="567"/>
        </w:tabs>
        <w:autoSpaceDE w:val="0"/>
        <w:autoSpaceDN w:val="0"/>
        <w:adjustRightInd w:val="0"/>
        <w:spacing w:line="240" w:lineRule="auto"/>
        <w:rPr>
          <w:rFonts w:eastAsia="SimSun"/>
          <w:bCs/>
          <w:i/>
          <w:iCs/>
          <w:szCs w:val="22"/>
          <w:u w:val="single"/>
        </w:rPr>
      </w:pPr>
    </w:p>
    <w:p w14:paraId="6EB99700" w14:textId="593A25B5" w:rsidR="00B76C48" w:rsidRDefault="00E70FEA" w:rsidP="00907468">
      <w:pPr>
        <w:widowControl w:val="0"/>
        <w:tabs>
          <w:tab w:val="clear" w:pos="567"/>
        </w:tabs>
        <w:autoSpaceDE w:val="0"/>
        <w:autoSpaceDN w:val="0"/>
        <w:adjustRightInd w:val="0"/>
        <w:spacing w:line="240" w:lineRule="auto"/>
      </w:pPr>
      <w:r w:rsidRPr="00D67D81">
        <w:rPr>
          <w:rFonts w:eastAsia="SimSun"/>
          <w:bCs/>
          <w:szCs w:val="22"/>
        </w:rPr>
        <w:t>E</w:t>
      </w:r>
      <w:r>
        <w:rPr>
          <w:rFonts w:eastAsia="SimSun"/>
          <w:bCs/>
          <w:szCs w:val="22"/>
        </w:rPr>
        <w:t>n e</w:t>
      </w:r>
      <w:r w:rsidRPr="00D67D81">
        <w:rPr>
          <w:rFonts w:eastAsia="SimSun"/>
          <w:bCs/>
          <w:szCs w:val="22"/>
        </w:rPr>
        <w:t xml:space="preserve">l análisis </w:t>
      </w:r>
      <w:r>
        <w:rPr>
          <w:rFonts w:eastAsia="SimSun"/>
          <w:bCs/>
          <w:szCs w:val="22"/>
        </w:rPr>
        <w:t>final de supervivencia global, la mediana de SG en l</w:t>
      </w:r>
      <w:r w:rsidR="00C403CF">
        <w:rPr>
          <w:rFonts w:eastAsia="SimSun"/>
          <w:bCs/>
          <w:szCs w:val="22"/>
        </w:rPr>
        <w:t>a</w:t>
      </w:r>
      <w:r>
        <w:rPr>
          <w:rFonts w:eastAsia="SimSun"/>
          <w:bCs/>
          <w:szCs w:val="22"/>
        </w:rPr>
        <w:t xml:space="preserve"> cohorte </w:t>
      </w:r>
      <w:proofErr w:type="spellStart"/>
      <w:r w:rsidRPr="00D434E6">
        <w:rPr>
          <w:i/>
          <w:iCs/>
          <w:color w:val="000000"/>
          <w:kern w:val="24"/>
        </w:rPr>
        <w:t>gBRCA</w:t>
      </w:r>
      <w:r>
        <w:rPr>
          <w:color w:val="000000"/>
          <w:kern w:val="24"/>
        </w:rPr>
        <w:t>mut</w:t>
      </w:r>
      <w:proofErr w:type="spellEnd"/>
      <w:r>
        <w:rPr>
          <w:color w:val="000000"/>
          <w:kern w:val="24"/>
        </w:rPr>
        <w:t xml:space="preserve"> (n</w:t>
      </w:r>
      <w:r w:rsidR="00283BF6">
        <w:rPr>
          <w:rFonts w:eastAsia="SimSun"/>
          <w:szCs w:val="22"/>
        </w:rPr>
        <w:t> </w:t>
      </w:r>
      <w:r w:rsidR="00283BF6" w:rsidRPr="00415746">
        <w:rPr>
          <w:lang w:val="es-ES_tradnl"/>
        </w:rPr>
        <w:t>=</w:t>
      </w:r>
      <w:r w:rsidR="00283BF6">
        <w:rPr>
          <w:rFonts w:eastAsia="SimSun"/>
          <w:szCs w:val="22"/>
        </w:rPr>
        <w:t> </w:t>
      </w:r>
      <w:r>
        <w:rPr>
          <w:color w:val="000000"/>
          <w:kern w:val="24"/>
        </w:rPr>
        <w:t xml:space="preserve">203) fue de 40,9 meses para las pacientes tratadas con </w:t>
      </w:r>
      <w:proofErr w:type="spellStart"/>
      <w:r>
        <w:rPr>
          <w:color w:val="000000"/>
          <w:kern w:val="24"/>
        </w:rPr>
        <w:t>niraparib</w:t>
      </w:r>
      <w:proofErr w:type="spellEnd"/>
      <w:r>
        <w:rPr>
          <w:color w:val="000000"/>
          <w:kern w:val="24"/>
        </w:rPr>
        <w:t xml:space="preserve"> en comparación con 38,1 meses para las pacientes </w:t>
      </w:r>
      <w:r w:rsidR="00C905EB">
        <w:rPr>
          <w:color w:val="000000"/>
          <w:kern w:val="24"/>
        </w:rPr>
        <w:t xml:space="preserve">que recibieron </w:t>
      </w:r>
      <w:r w:rsidR="00CB4447">
        <w:rPr>
          <w:color w:val="000000"/>
          <w:kern w:val="24"/>
        </w:rPr>
        <w:t>p</w:t>
      </w:r>
      <w:r w:rsidRPr="00D01BD9">
        <w:rPr>
          <w:color w:val="000000"/>
          <w:kern w:val="24"/>
        </w:rPr>
        <w:t xml:space="preserve">lacebo </w:t>
      </w:r>
      <w:r w:rsidRPr="00D01BD9">
        <w:rPr>
          <w:szCs w:val="22"/>
        </w:rPr>
        <w:t>(</w:t>
      </w:r>
      <w:r w:rsidRPr="00F10382">
        <w:rPr>
          <w:szCs w:val="22"/>
        </w:rPr>
        <w:t>HR</w:t>
      </w:r>
      <w:r w:rsidR="00283BF6">
        <w:rPr>
          <w:rFonts w:eastAsia="SimSun"/>
          <w:szCs w:val="22"/>
        </w:rPr>
        <w:t> </w:t>
      </w:r>
      <w:r w:rsidR="00283BF6" w:rsidRPr="00415746">
        <w:rPr>
          <w:lang w:val="es-ES_tradnl"/>
        </w:rPr>
        <w:t>=</w:t>
      </w:r>
      <w:r w:rsidR="00283BF6">
        <w:rPr>
          <w:rFonts w:eastAsia="SimSun"/>
          <w:szCs w:val="22"/>
        </w:rPr>
        <w:t> </w:t>
      </w:r>
      <w:r w:rsidRPr="00F10382">
        <w:rPr>
          <w:szCs w:val="22"/>
        </w:rPr>
        <w:t>0</w:t>
      </w:r>
      <w:r>
        <w:rPr>
          <w:szCs w:val="22"/>
        </w:rPr>
        <w:t>,</w:t>
      </w:r>
      <w:r w:rsidRPr="00F10382">
        <w:rPr>
          <w:szCs w:val="22"/>
        </w:rPr>
        <w:t xml:space="preserve">85; </w:t>
      </w:r>
      <w:r>
        <w:rPr>
          <w:szCs w:val="22"/>
        </w:rPr>
        <w:t>IC</w:t>
      </w:r>
      <w:r w:rsidR="00357265">
        <w:rPr>
          <w:szCs w:val="22"/>
        </w:rPr>
        <w:t xml:space="preserve"> del </w:t>
      </w:r>
      <w:r w:rsidRPr="00F10382">
        <w:rPr>
          <w:szCs w:val="22"/>
        </w:rPr>
        <w:t>95</w:t>
      </w:r>
      <w:r w:rsidR="00357265">
        <w:rPr>
          <w:lang w:val="es-ES_tradnl"/>
        </w:rPr>
        <w:t> </w:t>
      </w:r>
      <w:r w:rsidRPr="00F10382">
        <w:rPr>
          <w:szCs w:val="22"/>
        </w:rPr>
        <w:t>%: 0</w:t>
      </w:r>
      <w:r>
        <w:rPr>
          <w:szCs w:val="22"/>
        </w:rPr>
        <w:t>,</w:t>
      </w:r>
      <w:r w:rsidRPr="00F10382">
        <w:rPr>
          <w:szCs w:val="22"/>
        </w:rPr>
        <w:t>61</w:t>
      </w:r>
      <w:r>
        <w:rPr>
          <w:szCs w:val="22"/>
        </w:rPr>
        <w:t>;</w:t>
      </w:r>
      <w:r w:rsidRPr="00F10382">
        <w:rPr>
          <w:szCs w:val="22"/>
        </w:rPr>
        <w:t xml:space="preserve"> 1</w:t>
      </w:r>
      <w:r>
        <w:rPr>
          <w:szCs w:val="22"/>
        </w:rPr>
        <w:t>,</w:t>
      </w:r>
      <w:r w:rsidRPr="00F10382">
        <w:rPr>
          <w:szCs w:val="22"/>
        </w:rPr>
        <w:t>20)</w:t>
      </w:r>
      <w:r>
        <w:rPr>
          <w:szCs w:val="22"/>
        </w:rPr>
        <w:t xml:space="preserve">. </w:t>
      </w:r>
      <w:r w:rsidR="006C1BA7">
        <w:rPr>
          <w:szCs w:val="22"/>
        </w:rPr>
        <w:t xml:space="preserve">La madurez de </w:t>
      </w:r>
      <w:r w:rsidR="00C30449">
        <w:rPr>
          <w:szCs w:val="22"/>
        </w:rPr>
        <w:t xml:space="preserve">los datos en </w:t>
      </w:r>
      <w:r w:rsidR="006C1BA7">
        <w:rPr>
          <w:szCs w:val="22"/>
        </w:rPr>
        <w:t xml:space="preserve">la cohorte </w:t>
      </w:r>
      <w:proofErr w:type="spellStart"/>
      <w:r w:rsidRPr="00D434E6">
        <w:rPr>
          <w:i/>
          <w:iCs/>
          <w:color w:val="000000"/>
          <w:kern w:val="24"/>
        </w:rPr>
        <w:t>gBRCA</w:t>
      </w:r>
      <w:r>
        <w:rPr>
          <w:color w:val="000000"/>
          <w:kern w:val="24"/>
        </w:rPr>
        <w:t>mut</w:t>
      </w:r>
      <w:proofErr w:type="spellEnd"/>
      <w:r>
        <w:rPr>
          <w:color w:val="000000"/>
          <w:kern w:val="24"/>
        </w:rPr>
        <w:t xml:space="preserve"> era de</w:t>
      </w:r>
      <w:r w:rsidR="00437AFB">
        <w:rPr>
          <w:color w:val="000000"/>
          <w:kern w:val="24"/>
        </w:rPr>
        <w:t>l</w:t>
      </w:r>
      <w:r>
        <w:rPr>
          <w:color w:val="000000"/>
          <w:kern w:val="24"/>
        </w:rPr>
        <w:t xml:space="preserve"> 76</w:t>
      </w:r>
      <w:r w:rsidR="00357265">
        <w:rPr>
          <w:lang w:val="es-ES_tradnl"/>
        </w:rPr>
        <w:t> </w:t>
      </w:r>
      <w:r>
        <w:rPr>
          <w:color w:val="000000"/>
          <w:kern w:val="24"/>
        </w:rPr>
        <w:t xml:space="preserve">%. La mediana de SG </w:t>
      </w:r>
      <w:r>
        <w:rPr>
          <w:rFonts w:eastAsia="SimSun"/>
          <w:bCs/>
          <w:szCs w:val="22"/>
        </w:rPr>
        <w:t>en l</w:t>
      </w:r>
      <w:r w:rsidR="00C403CF">
        <w:rPr>
          <w:rFonts w:eastAsia="SimSun"/>
          <w:bCs/>
          <w:szCs w:val="22"/>
        </w:rPr>
        <w:t>a</w:t>
      </w:r>
      <w:r>
        <w:rPr>
          <w:rFonts w:eastAsia="SimSun"/>
          <w:bCs/>
          <w:szCs w:val="22"/>
        </w:rPr>
        <w:t xml:space="preserve"> cohorte </w:t>
      </w:r>
      <w:proofErr w:type="spellStart"/>
      <w:r w:rsidRPr="00D434E6">
        <w:rPr>
          <w:i/>
          <w:iCs/>
          <w:color w:val="000000"/>
          <w:kern w:val="24"/>
        </w:rPr>
        <w:t>gBRCA</w:t>
      </w:r>
      <w:proofErr w:type="spellEnd"/>
      <w:r>
        <w:rPr>
          <w:color w:val="000000"/>
          <w:kern w:val="24"/>
        </w:rPr>
        <w:t xml:space="preserve"> no mutada (n</w:t>
      </w:r>
      <w:r w:rsidR="00467B74">
        <w:rPr>
          <w:rFonts w:eastAsia="SimSun"/>
          <w:szCs w:val="22"/>
        </w:rPr>
        <w:t> </w:t>
      </w:r>
      <w:r w:rsidR="00467B74" w:rsidRPr="00415746">
        <w:rPr>
          <w:lang w:val="es-ES_tradnl"/>
        </w:rPr>
        <w:t>=</w:t>
      </w:r>
      <w:r w:rsidR="00467B74">
        <w:rPr>
          <w:rFonts w:eastAsia="SimSun"/>
          <w:szCs w:val="22"/>
        </w:rPr>
        <w:t> </w:t>
      </w:r>
      <w:r>
        <w:rPr>
          <w:color w:val="000000"/>
          <w:kern w:val="24"/>
        </w:rPr>
        <w:t xml:space="preserve">350) fue de 31,0 meses para las pacientes tratadas con </w:t>
      </w:r>
      <w:proofErr w:type="spellStart"/>
      <w:r>
        <w:rPr>
          <w:color w:val="000000"/>
          <w:kern w:val="24"/>
        </w:rPr>
        <w:t>niraparib</w:t>
      </w:r>
      <w:proofErr w:type="spellEnd"/>
      <w:r>
        <w:rPr>
          <w:color w:val="000000"/>
          <w:kern w:val="24"/>
        </w:rPr>
        <w:t xml:space="preserve"> en comparación con 34,8 meses para las pacientes </w:t>
      </w:r>
      <w:r w:rsidR="005D676E">
        <w:rPr>
          <w:color w:val="000000"/>
          <w:kern w:val="24"/>
        </w:rPr>
        <w:t xml:space="preserve">que recibieron </w:t>
      </w:r>
      <w:r>
        <w:rPr>
          <w:color w:val="000000"/>
          <w:kern w:val="24"/>
        </w:rPr>
        <w:t xml:space="preserve">placebo </w:t>
      </w:r>
      <w:r w:rsidRPr="00F10382">
        <w:rPr>
          <w:szCs w:val="22"/>
        </w:rPr>
        <w:t>(HR</w:t>
      </w:r>
      <w:r w:rsidR="00467B74">
        <w:rPr>
          <w:rFonts w:eastAsia="SimSun"/>
          <w:szCs w:val="22"/>
        </w:rPr>
        <w:t> </w:t>
      </w:r>
      <w:r w:rsidR="00467B74" w:rsidRPr="00415746">
        <w:rPr>
          <w:lang w:val="es-ES_tradnl"/>
        </w:rPr>
        <w:t>=</w:t>
      </w:r>
      <w:r w:rsidR="00467B74">
        <w:rPr>
          <w:rFonts w:eastAsia="SimSun"/>
          <w:szCs w:val="22"/>
        </w:rPr>
        <w:t> </w:t>
      </w:r>
      <w:r w:rsidRPr="00F10382">
        <w:rPr>
          <w:szCs w:val="22"/>
        </w:rPr>
        <w:t>1</w:t>
      </w:r>
      <w:r>
        <w:rPr>
          <w:szCs w:val="22"/>
        </w:rPr>
        <w:t>,</w:t>
      </w:r>
      <w:r w:rsidRPr="00F10382">
        <w:rPr>
          <w:szCs w:val="22"/>
        </w:rPr>
        <w:t xml:space="preserve">06; </w:t>
      </w:r>
      <w:r>
        <w:rPr>
          <w:szCs w:val="22"/>
        </w:rPr>
        <w:t>IC</w:t>
      </w:r>
      <w:r w:rsidR="00357265">
        <w:rPr>
          <w:szCs w:val="22"/>
        </w:rPr>
        <w:t xml:space="preserve"> del </w:t>
      </w:r>
      <w:r w:rsidRPr="00F10382">
        <w:rPr>
          <w:szCs w:val="22"/>
        </w:rPr>
        <w:t>95</w:t>
      </w:r>
      <w:r w:rsidR="00357265">
        <w:rPr>
          <w:lang w:val="es-ES_tradnl"/>
        </w:rPr>
        <w:t> </w:t>
      </w:r>
      <w:r w:rsidRPr="00F10382">
        <w:rPr>
          <w:szCs w:val="22"/>
        </w:rPr>
        <w:t>%: 0</w:t>
      </w:r>
      <w:r>
        <w:rPr>
          <w:szCs w:val="22"/>
        </w:rPr>
        <w:t>,</w:t>
      </w:r>
      <w:r w:rsidRPr="00F10382">
        <w:rPr>
          <w:szCs w:val="22"/>
        </w:rPr>
        <w:t>81</w:t>
      </w:r>
      <w:r>
        <w:rPr>
          <w:szCs w:val="22"/>
        </w:rPr>
        <w:t>;</w:t>
      </w:r>
      <w:r w:rsidRPr="00F10382">
        <w:rPr>
          <w:szCs w:val="22"/>
        </w:rPr>
        <w:t xml:space="preserve"> 1</w:t>
      </w:r>
      <w:r>
        <w:rPr>
          <w:szCs w:val="22"/>
        </w:rPr>
        <w:t>,</w:t>
      </w:r>
      <w:r w:rsidRPr="00F10382">
        <w:rPr>
          <w:szCs w:val="22"/>
        </w:rPr>
        <w:t>37)</w:t>
      </w:r>
      <w:r w:rsidR="006C1BA7">
        <w:rPr>
          <w:szCs w:val="22"/>
        </w:rPr>
        <w:t>. La madurez de</w:t>
      </w:r>
      <w:r w:rsidR="00437AFB">
        <w:rPr>
          <w:szCs w:val="22"/>
        </w:rPr>
        <w:t xml:space="preserve"> los datos en</w:t>
      </w:r>
      <w:r w:rsidR="006C1BA7">
        <w:rPr>
          <w:szCs w:val="22"/>
        </w:rPr>
        <w:t xml:space="preserve"> la cohorte </w:t>
      </w:r>
      <w:proofErr w:type="spellStart"/>
      <w:r w:rsidR="006C1BA7" w:rsidRPr="00D434E6">
        <w:rPr>
          <w:i/>
          <w:iCs/>
          <w:color w:val="000000"/>
          <w:kern w:val="24"/>
        </w:rPr>
        <w:t>gBRCA</w:t>
      </w:r>
      <w:proofErr w:type="spellEnd"/>
      <w:r w:rsidR="009B1AD1">
        <w:rPr>
          <w:i/>
          <w:iCs/>
          <w:color w:val="000000"/>
          <w:kern w:val="24"/>
        </w:rPr>
        <w:t xml:space="preserve"> </w:t>
      </w:r>
      <w:r w:rsidR="009B1AD1" w:rsidRPr="00D434E6">
        <w:rPr>
          <w:color w:val="000000"/>
          <w:kern w:val="24"/>
        </w:rPr>
        <w:t>no mutada</w:t>
      </w:r>
      <w:r w:rsidR="006C1BA7">
        <w:rPr>
          <w:color w:val="000000"/>
          <w:kern w:val="24"/>
        </w:rPr>
        <w:t xml:space="preserve"> era de</w:t>
      </w:r>
      <w:r w:rsidR="00437AFB">
        <w:rPr>
          <w:color w:val="000000"/>
          <w:kern w:val="24"/>
        </w:rPr>
        <w:t>l</w:t>
      </w:r>
      <w:r w:rsidR="006C1BA7">
        <w:rPr>
          <w:color w:val="000000"/>
          <w:kern w:val="24"/>
        </w:rPr>
        <w:t xml:space="preserve"> 79</w:t>
      </w:r>
      <w:r w:rsidR="00357265">
        <w:rPr>
          <w:lang w:val="es-ES_tradnl"/>
        </w:rPr>
        <w:t> </w:t>
      </w:r>
      <w:r w:rsidR="006C1BA7">
        <w:rPr>
          <w:color w:val="000000"/>
          <w:kern w:val="24"/>
        </w:rPr>
        <w:t>%.</w:t>
      </w:r>
    </w:p>
    <w:p w14:paraId="0E67E205" w14:textId="77777777" w:rsidR="00556B38" w:rsidRDefault="00556B38" w:rsidP="00907468">
      <w:pPr>
        <w:widowControl w:val="0"/>
        <w:tabs>
          <w:tab w:val="clear" w:pos="567"/>
        </w:tabs>
        <w:autoSpaceDE w:val="0"/>
        <w:autoSpaceDN w:val="0"/>
        <w:adjustRightInd w:val="0"/>
        <w:spacing w:line="240" w:lineRule="auto"/>
      </w:pPr>
    </w:p>
    <w:p w14:paraId="493B4CE5" w14:textId="01968B11" w:rsidR="005772EC" w:rsidRPr="005972F3" w:rsidRDefault="00E66A96" w:rsidP="00907468">
      <w:pPr>
        <w:widowControl w:val="0"/>
        <w:tabs>
          <w:tab w:val="clear" w:pos="567"/>
        </w:tabs>
        <w:autoSpaceDE w:val="0"/>
        <w:autoSpaceDN w:val="0"/>
        <w:adjustRightInd w:val="0"/>
        <w:spacing w:line="240" w:lineRule="auto"/>
        <w:rPr>
          <w:i/>
          <w:iCs/>
          <w:u w:val="single"/>
        </w:rPr>
      </w:pPr>
      <w:r w:rsidRPr="005972F3">
        <w:rPr>
          <w:i/>
          <w:iCs/>
          <w:u w:val="single"/>
        </w:rPr>
        <w:t>Resultados notificados por las pacientes</w:t>
      </w:r>
    </w:p>
    <w:p w14:paraId="3E19AA42" w14:textId="77777777" w:rsidR="002B10A7" w:rsidRPr="005972F3" w:rsidRDefault="002B10A7" w:rsidP="00907468">
      <w:pPr>
        <w:widowControl w:val="0"/>
        <w:tabs>
          <w:tab w:val="clear" w:pos="567"/>
        </w:tabs>
        <w:autoSpaceDE w:val="0"/>
        <w:autoSpaceDN w:val="0"/>
        <w:adjustRightInd w:val="0"/>
        <w:spacing w:line="240" w:lineRule="auto"/>
        <w:rPr>
          <w:i/>
          <w:iCs/>
          <w:u w:val="single"/>
        </w:rPr>
      </w:pPr>
    </w:p>
    <w:p w14:paraId="37E26EB0" w14:textId="56B59A4B" w:rsidR="00605717" w:rsidRPr="0067226F" w:rsidRDefault="00605717" w:rsidP="00D40B98">
      <w:pPr>
        <w:widowControl w:val="0"/>
        <w:numPr>
          <w:ilvl w:val="12"/>
          <w:numId w:val="0"/>
        </w:numPr>
        <w:tabs>
          <w:tab w:val="clear" w:pos="567"/>
        </w:tabs>
        <w:spacing w:line="240" w:lineRule="auto"/>
      </w:pPr>
      <w:r w:rsidRPr="0067226F">
        <w:t xml:space="preserve">Los </w:t>
      </w:r>
      <w:r w:rsidR="006F6B77">
        <w:t>resultados</w:t>
      </w:r>
      <w:r w:rsidRPr="0067226F">
        <w:t xml:space="preserve"> notificado</w:t>
      </w:r>
      <w:r w:rsidR="006F6B77">
        <w:t>s</w:t>
      </w:r>
      <w:r w:rsidRPr="0067226F">
        <w:t xml:space="preserve"> por la</w:t>
      </w:r>
      <w:r w:rsidR="0083196E" w:rsidRPr="0067226F">
        <w:t>s</w:t>
      </w:r>
      <w:r w:rsidRPr="0067226F">
        <w:t xml:space="preserve"> paciente</w:t>
      </w:r>
      <w:r w:rsidR="0083196E" w:rsidRPr="0067226F">
        <w:t>s</w:t>
      </w:r>
      <w:r w:rsidR="002B10A7">
        <w:t xml:space="preserve"> </w:t>
      </w:r>
      <w:r w:rsidR="0083196E" w:rsidRPr="0067226F">
        <w:t xml:space="preserve">obtenidos </w:t>
      </w:r>
      <w:r w:rsidRPr="0067226F">
        <w:t xml:space="preserve">de </w:t>
      </w:r>
      <w:r w:rsidR="006F6B77">
        <w:t>cuestionarios</w:t>
      </w:r>
      <w:r w:rsidR="006F6B77" w:rsidRPr="0067226F">
        <w:t xml:space="preserve"> </w:t>
      </w:r>
      <w:r w:rsidR="0083196E" w:rsidRPr="0067226F">
        <w:t>validad</w:t>
      </w:r>
      <w:r w:rsidR="0087303E">
        <w:t>o</w:t>
      </w:r>
      <w:r w:rsidR="0083196E" w:rsidRPr="0067226F">
        <w:t>s</w:t>
      </w:r>
      <w:r w:rsidRPr="0067226F">
        <w:t xml:space="preserve"> (FOSI y EQ5D) indican que las pacientes tratadas con </w:t>
      </w:r>
      <w:proofErr w:type="spellStart"/>
      <w:r w:rsidRPr="0067226F">
        <w:t>niraparib</w:t>
      </w:r>
      <w:proofErr w:type="spellEnd"/>
      <w:r w:rsidRPr="0067226F">
        <w:t xml:space="preserve"> no comunicaron ninguna diferencia </w:t>
      </w:r>
      <w:r w:rsidR="002F399C">
        <w:t xml:space="preserve">respecto </w:t>
      </w:r>
      <w:r w:rsidR="006F6B77">
        <w:t xml:space="preserve">a las pacientes </w:t>
      </w:r>
      <w:r w:rsidR="005D676E">
        <w:t>que recibieron</w:t>
      </w:r>
      <w:r w:rsidRPr="0067226F">
        <w:t xml:space="preserve"> placebo en las medidas </w:t>
      </w:r>
      <w:r w:rsidR="006F6B77">
        <w:t xml:space="preserve">asociadas </w:t>
      </w:r>
      <w:r w:rsidRPr="0067226F">
        <w:t>con la calidad de vida (</w:t>
      </w:r>
      <w:proofErr w:type="spellStart"/>
      <w:r w:rsidRPr="0067226F">
        <w:t>QoL</w:t>
      </w:r>
      <w:proofErr w:type="spellEnd"/>
      <w:r w:rsidRPr="0067226F">
        <w:t>).</w:t>
      </w:r>
    </w:p>
    <w:p w14:paraId="04BD1E19" w14:textId="77777777" w:rsidR="00605717" w:rsidRPr="0067226F" w:rsidRDefault="00605717" w:rsidP="00D40B98">
      <w:pPr>
        <w:widowControl w:val="0"/>
        <w:numPr>
          <w:ilvl w:val="12"/>
          <w:numId w:val="0"/>
        </w:numPr>
        <w:tabs>
          <w:tab w:val="clear" w:pos="567"/>
        </w:tabs>
        <w:spacing w:line="240" w:lineRule="auto"/>
        <w:rPr>
          <w:iCs/>
          <w:szCs w:val="22"/>
        </w:rPr>
      </w:pPr>
    </w:p>
    <w:p w14:paraId="6638557C" w14:textId="77777777" w:rsidR="00907468" w:rsidRPr="0067226F" w:rsidRDefault="00907468" w:rsidP="00D40B98">
      <w:pPr>
        <w:widowControl w:val="0"/>
        <w:numPr>
          <w:ilvl w:val="12"/>
          <w:numId w:val="0"/>
        </w:numPr>
        <w:tabs>
          <w:tab w:val="clear" w:pos="567"/>
        </w:tabs>
        <w:spacing w:line="240" w:lineRule="auto"/>
        <w:rPr>
          <w:iCs/>
          <w:szCs w:val="22"/>
          <w:u w:val="single"/>
        </w:rPr>
      </w:pPr>
      <w:r w:rsidRPr="0067226F">
        <w:rPr>
          <w:u w:val="single"/>
        </w:rPr>
        <w:t>Población pediátrica</w:t>
      </w:r>
    </w:p>
    <w:p w14:paraId="1A345CED" w14:textId="77777777" w:rsidR="00907468" w:rsidRPr="0067226F" w:rsidRDefault="00907468" w:rsidP="00907468">
      <w:pPr>
        <w:widowControl w:val="0"/>
        <w:tabs>
          <w:tab w:val="clear" w:pos="567"/>
        </w:tabs>
        <w:autoSpaceDE w:val="0"/>
        <w:autoSpaceDN w:val="0"/>
        <w:adjustRightInd w:val="0"/>
        <w:spacing w:line="240" w:lineRule="auto"/>
        <w:rPr>
          <w:rFonts w:eastAsia="SimSun"/>
          <w:szCs w:val="22"/>
        </w:rPr>
      </w:pPr>
    </w:p>
    <w:p w14:paraId="65DDB2A2" w14:textId="44AD2048" w:rsidR="00907468" w:rsidRPr="0067226F" w:rsidRDefault="00907468" w:rsidP="00907468">
      <w:pPr>
        <w:widowControl w:val="0"/>
        <w:tabs>
          <w:tab w:val="clear" w:pos="567"/>
        </w:tabs>
        <w:autoSpaceDE w:val="0"/>
        <w:autoSpaceDN w:val="0"/>
        <w:adjustRightInd w:val="0"/>
        <w:spacing w:line="240" w:lineRule="auto"/>
        <w:rPr>
          <w:rFonts w:eastAsia="SimSun"/>
          <w:szCs w:val="22"/>
        </w:rPr>
      </w:pPr>
      <w:r w:rsidRPr="0067226F">
        <w:t xml:space="preserve">La Agencia Europea de Medicamentos </w:t>
      </w:r>
      <w:r w:rsidR="003C7281" w:rsidRPr="0067226F">
        <w:t xml:space="preserve">ha eximido </w:t>
      </w:r>
      <w:r w:rsidR="00E75EED" w:rsidRPr="0067226F">
        <w:t xml:space="preserve">al titular </w:t>
      </w:r>
      <w:r w:rsidRPr="0067226F">
        <w:t xml:space="preserve">de la obligación de </w:t>
      </w:r>
      <w:r w:rsidR="00E75EED" w:rsidRPr="0067226F">
        <w:t xml:space="preserve">presentar </w:t>
      </w:r>
      <w:r w:rsidRPr="0067226F">
        <w:t xml:space="preserve">los resultados de los </w:t>
      </w:r>
      <w:r w:rsidR="00E75EED" w:rsidRPr="0067226F">
        <w:t xml:space="preserve">ensayos realizados </w:t>
      </w:r>
      <w:r w:rsidRPr="0067226F">
        <w:t>con Zejula en todos los grupos de la población pediátrica en el c</w:t>
      </w:r>
      <w:r w:rsidR="006F6B77">
        <w:t>áncer</w:t>
      </w:r>
      <w:r w:rsidRPr="0067226F">
        <w:t xml:space="preserve"> de ovario</w:t>
      </w:r>
      <w:r w:rsidR="0044666A">
        <w:t>,</w:t>
      </w:r>
      <w:r w:rsidR="00584440">
        <w:t xml:space="preserve"> </w:t>
      </w:r>
      <w:r w:rsidRPr="0067226F">
        <w:t>excepto el rabdomiosarcoma y los tumores de células germinales</w:t>
      </w:r>
      <w:r w:rsidR="00B47629">
        <w:t xml:space="preserve"> </w:t>
      </w:r>
      <w:r w:rsidR="00B63479">
        <w:t xml:space="preserve">(consultar </w:t>
      </w:r>
      <w:r w:rsidR="00681218">
        <w:t>sección</w:t>
      </w:r>
      <w:r w:rsidR="001A18D6">
        <w:t> </w:t>
      </w:r>
      <w:r w:rsidR="00681218">
        <w:t xml:space="preserve">4.2 sobre </w:t>
      </w:r>
      <w:r w:rsidR="00B47629">
        <w:t>información de uso pediátrico)</w:t>
      </w:r>
      <w:r w:rsidRPr="0067226F">
        <w:t>.</w:t>
      </w:r>
    </w:p>
    <w:p w14:paraId="051AD615" w14:textId="77777777" w:rsidR="00907468" w:rsidRPr="0067226F" w:rsidRDefault="00907468" w:rsidP="00D40B98">
      <w:pPr>
        <w:widowControl w:val="0"/>
        <w:numPr>
          <w:ilvl w:val="12"/>
          <w:numId w:val="0"/>
        </w:numPr>
        <w:tabs>
          <w:tab w:val="clear" w:pos="567"/>
        </w:tabs>
        <w:spacing w:line="240" w:lineRule="auto"/>
        <w:rPr>
          <w:iCs/>
          <w:szCs w:val="22"/>
        </w:rPr>
      </w:pPr>
    </w:p>
    <w:p w14:paraId="7193A650" w14:textId="77777777" w:rsidR="00907468" w:rsidRPr="0067226F" w:rsidRDefault="00913FE8" w:rsidP="00D40B98">
      <w:pPr>
        <w:widowControl w:val="0"/>
        <w:tabs>
          <w:tab w:val="clear" w:pos="567"/>
        </w:tabs>
        <w:spacing w:line="240" w:lineRule="auto"/>
        <w:rPr>
          <w:b/>
          <w:szCs w:val="22"/>
        </w:rPr>
      </w:pPr>
      <w:r>
        <w:rPr>
          <w:b/>
        </w:rPr>
        <w:t xml:space="preserve">5.2 </w:t>
      </w:r>
      <w:r w:rsidR="00907468" w:rsidRPr="0067226F">
        <w:rPr>
          <w:b/>
        </w:rPr>
        <w:t>Propiedades farmacocinéticas</w:t>
      </w:r>
    </w:p>
    <w:p w14:paraId="48603E3A" w14:textId="77777777" w:rsidR="00907468" w:rsidRPr="0067226F" w:rsidRDefault="00907468" w:rsidP="00D40B98">
      <w:pPr>
        <w:widowControl w:val="0"/>
        <w:tabs>
          <w:tab w:val="clear" w:pos="567"/>
        </w:tabs>
        <w:spacing w:line="240" w:lineRule="auto"/>
        <w:rPr>
          <w:szCs w:val="22"/>
        </w:rPr>
      </w:pPr>
    </w:p>
    <w:p w14:paraId="2F4017F4" w14:textId="77777777" w:rsidR="00907468" w:rsidRPr="0067226F" w:rsidRDefault="00907468" w:rsidP="00D40B98">
      <w:pPr>
        <w:widowControl w:val="0"/>
        <w:tabs>
          <w:tab w:val="clear" w:pos="567"/>
        </w:tabs>
        <w:spacing w:line="240" w:lineRule="auto"/>
        <w:rPr>
          <w:szCs w:val="22"/>
          <w:u w:val="single"/>
        </w:rPr>
      </w:pPr>
      <w:r w:rsidRPr="0067226F">
        <w:rPr>
          <w:u w:val="single"/>
        </w:rPr>
        <w:t>Absorción</w:t>
      </w:r>
    </w:p>
    <w:p w14:paraId="48E3C029" w14:textId="77777777" w:rsidR="00907468" w:rsidRPr="0067226F" w:rsidRDefault="00907468" w:rsidP="00D40B98">
      <w:pPr>
        <w:widowControl w:val="0"/>
        <w:tabs>
          <w:tab w:val="clear" w:pos="567"/>
        </w:tabs>
        <w:spacing w:line="240" w:lineRule="auto"/>
      </w:pPr>
    </w:p>
    <w:p w14:paraId="644FBA89" w14:textId="7B22F21B" w:rsidR="00907468" w:rsidRPr="0067226F" w:rsidRDefault="00907468" w:rsidP="00D40B98">
      <w:pPr>
        <w:widowControl w:val="0"/>
        <w:tabs>
          <w:tab w:val="clear" w:pos="567"/>
        </w:tabs>
        <w:spacing w:line="240" w:lineRule="auto"/>
        <w:rPr>
          <w:szCs w:val="22"/>
        </w:rPr>
      </w:pPr>
      <w:r w:rsidRPr="0067226F">
        <w:t xml:space="preserve">Después de la administración de una dosis única de 300 mg de </w:t>
      </w:r>
      <w:proofErr w:type="spellStart"/>
      <w:r w:rsidRPr="0067226F">
        <w:t>niraparib</w:t>
      </w:r>
      <w:proofErr w:type="spellEnd"/>
      <w:del w:id="206" w:author="Author">
        <w:r w:rsidRPr="0067226F" w:rsidDel="00247A01">
          <w:delText xml:space="preserve"> en ayunas</w:delText>
        </w:r>
      </w:del>
      <w:r w:rsidRPr="0067226F">
        <w:t xml:space="preserve">, </w:t>
      </w:r>
      <w:proofErr w:type="spellStart"/>
      <w:r w:rsidRPr="0067226F">
        <w:t>niraparib</w:t>
      </w:r>
      <w:proofErr w:type="spellEnd"/>
      <w:r w:rsidRPr="0067226F">
        <w:t xml:space="preserve"> fue me</w:t>
      </w:r>
      <w:r w:rsidR="00913FE8">
        <w:t>dido</w:t>
      </w:r>
      <w:r w:rsidRPr="0067226F">
        <w:t xml:space="preserve"> en el plasma al cabo de 30 minutos</w:t>
      </w:r>
      <w:r w:rsidR="00403941" w:rsidRPr="0067226F">
        <w:t>, donde</w:t>
      </w:r>
      <w:r w:rsidRPr="0067226F">
        <w:t xml:space="preserve"> se alcanzó </w:t>
      </w:r>
      <w:r w:rsidR="00F75873">
        <w:t>una</w:t>
      </w:r>
      <w:r w:rsidR="00F75873" w:rsidRPr="0067226F">
        <w:t xml:space="preserve"> </w:t>
      </w:r>
      <w:r w:rsidRPr="0067226F">
        <w:t xml:space="preserve">concentración plasmática </w:t>
      </w:r>
      <w:r w:rsidR="00F75873">
        <w:t xml:space="preserve">máxima </w:t>
      </w:r>
      <w:r w:rsidRPr="0067226F">
        <w:t>media (</w:t>
      </w:r>
      <w:proofErr w:type="spellStart"/>
      <w:r w:rsidRPr="0067226F">
        <w:t>C</w:t>
      </w:r>
      <w:r w:rsidRPr="0067226F">
        <w:rPr>
          <w:vertAlign w:val="subscript"/>
        </w:rPr>
        <w:t>máx</w:t>
      </w:r>
      <w:proofErr w:type="spellEnd"/>
      <w:r w:rsidRPr="0067226F">
        <w:t xml:space="preserve">) de </w:t>
      </w:r>
      <w:proofErr w:type="spellStart"/>
      <w:r w:rsidRPr="0067226F">
        <w:t>niraparib</w:t>
      </w:r>
      <w:proofErr w:type="spellEnd"/>
      <w:r w:rsidRPr="0067226F">
        <w:t xml:space="preserve"> </w:t>
      </w:r>
      <w:del w:id="207" w:author="Author">
        <w:r w:rsidRPr="0067226F" w:rsidDel="0096538F">
          <w:delText>en aproximadamente</w:delText>
        </w:r>
      </w:del>
      <w:ins w:id="208" w:author="Author">
        <w:r w:rsidR="0096538F">
          <w:t>entre</w:t>
        </w:r>
        <w:r w:rsidR="0020270F">
          <w:t xml:space="preserve"> </w:t>
        </w:r>
      </w:ins>
      <w:r w:rsidRPr="0067226F">
        <w:t>3</w:t>
      </w:r>
      <w:ins w:id="209" w:author="Author">
        <w:r w:rsidR="00784869">
          <w:t xml:space="preserve"> </w:t>
        </w:r>
        <w:r w:rsidR="0096538F">
          <w:t>y</w:t>
        </w:r>
        <w:r w:rsidR="00784869">
          <w:t xml:space="preserve"> 5 </w:t>
        </w:r>
      </w:ins>
      <w:del w:id="210" w:author="Author">
        <w:r w:rsidRPr="0067226F" w:rsidDel="00784869">
          <w:delText> </w:delText>
        </w:r>
      </w:del>
      <w:r w:rsidRPr="0067226F">
        <w:t xml:space="preserve">horas </w:t>
      </w:r>
      <w:ins w:id="211" w:author="Author">
        <w:r w:rsidR="005F00B9">
          <w:t>(</w:t>
        </w:r>
        <w:r w:rsidR="008D0B67">
          <w:t>rango</w:t>
        </w:r>
        <w:r w:rsidR="00755C78">
          <w:t xml:space="preserve"> de</w:t>
        </w:r>
        <w:r w:rsidR="000D05E6">
          <w:t xml:space="preserve"> </w:t>
        </w:r>
      </w:ins>
      <w:del w:id="212" w:author="Author">
        <w:r w:rsidRPr="0067226F" w:rsidDel="000B5773">
          <w:delText>804 </w:delText>
        </w:r>
      </w:del>
      <w:ins w:id="213" w:author="Author">
        <w:r w:rsidR="000B5773">
          <w:t>508-875</w:t>
        </w:r>
        <w:r w:rsidR="000B5773" w:rsidRPr="0067226F">
          <w:t> </w:t>
        </w:r>
      </w:ins>
      <w:r w:rsidRPr="0067226F">
        <w:t>ng/</w:t>
      </w:r>
      <w:r w:rsidR="006952F4" w:rsidRPr="0067226F">
        <w:t>m</w:t>
      </w:r>
      <w:r w:rsidR="006952F4">
        <w:t>l</w:t>
      </w:r>
      <w:ins w:id="214" w:author="Author">
        <w:r w:rsidR="0096538F">
          <w:t xml:space="preserve"> en los estudios</w:t>
        </w:r>
        <w:del w:id="215" w:author="Author">
          <w:r w:rsidR="0096538F" w:rsidDel="00755C78">
            <w:delText>,</w:delText>
          </w:r>
        </w:del>
      </w:ins>
      <w:del w:id="216" w:author="Author">
        <w:r w:rsidR="006952F4" w:rsidRPr="0067226F" w:rsidDel="00A47A3B">
          <w:delText xml:space="preserve"> </w:delText>
        </w:r>
        <w:r w:rsidRPr="0067226F" w:rsidDel="00A47A3B">
          <w:delText>(% CV: 50,2</w:delText>
        </w:r>
        <w:r w:rsidR="002B7D8E" w:rsidDel="00A47A3B">
          <w:rPr>
            <w:lang w:val="es-ES_tradnl"/>
          </w:rPr>
          <w:delText> </w:delText>
        </w:r>
        <w:r w:rsidRPr="0067226F" w:rsidDel="00A47A3B">
          <w:delText>%)</w:delText>
        </w:r>
      </w:del>
      <w:ins w:id="217" w:author="Author">
        <w:r w:rsidR="008F756D">
          <w:t>)</w:t>
        </w:r>
      </w:ins>
      <w:del w:id="218" w:author="Author">
        <w:r w:rsidRPr="0067226F" w:rsidDel="008F756D">
          <w:delText>]</w:delText>
        </w:r>
      </w:del>
      <w:r w:rsidRPr="0067226F">
        <w:t xml:space="preserve">. Después de varias dosis por vía oral de </w:t>
      </w:r>
      <w:proofErr w:type="spellStart"/>
      <w:r w:rsidRPr="0067226F">
        <w:t>niraparib</w:t>
      </w:r>
      <w:proofErr w:type="spellEnd"/>
      <w:r w:rsidRPr="0067226F">
        <w:t xml:space="preserve"> de 30</w:t>
      </w:r>
      <w:r w:rsidR="00BA5E42" w:rsidRPr="0067226F">
        <w:t> mg</w:t>
      </w:r>
      <w:r w:rsidRPr="0067226F">
        <w:t xml:space="preserve"> a 400 mg una vez al día, la acumulación del </w:t>
      </w:r>
      <w:proofErr w:type="spellStart"/>
      <w:r w:rsidRPr="0067226F">
        <w:t>niraparib</w:t>
      </w:r>
      <w:proofErr w:type="spellEnd"/>
      <w:r w:rsidRPr="0067226F">
        <w:t xml:space="preserve"> fue de aproximadamente 2</w:t>
      </w:r>
      <w:r w:rsidR="00A178A8">
        <w:t> </w:t>
      </w:r>
      <w:r w:rsidRPr="0067226F">
        <w:t>a 3</w:t>
      </w:r>
      <w:r w:rsidR="006341DF" w:rsidRPr="0067226F">
        <w:t> </w:t>
      </w:r>
      <w:r w:rsidRPr="0067226F">
        <w:t>veces.</w:t>
      </w:r>
    </w:p>
    <w:p w14:paraId="61B40B36" w14:textId="77777777" w:rsidR="00907468" w:rsidRPr="0067226F" w:rsidRDefault="00907468" w:rsidP="00D40B98">
      <w:pPr>
        <w:widowControl w:val="0"/>
        <w:tabs>
          <w:tab w:val="clear" w:pos="567"/>
        </w:tabs>
        <w:spacing w:line="240" w:lineRule="auto"/>
        <w:rPr>
          <w:szCs w:val="22"/>
        </w:rPr>
      </w:pPr>
    </w:p>
    <w:p w14:paraId="531EF09B" w14:textId="04B7C59D" w:rsidR="00907468" w:rsidRPr="0067226F" w:rsidRDefault="00907468" w:rsidP="00D40B98">
      <w:pPr>
        <w:widowControl w:val="0"/>
        <w:tabs>
          <w:tab w:val="clear" w:pos="567"/>
        </w:tabs>
        <w:spacing w:line="240" w:lineRule="auto"/>
        <w:rPr>
          <w:szCs w:val="22"/>
        </w:rPr>
      </w:pPr>
      <w:r w:rsidRPr="0067226F">
        <w:t>Las exposiciones sistémicas (</w:t>
      </w:r>
      <w:proofErr w:type="spellStart"/>
      <w:r w:rsidRPr="0067226F">
        <w:t>C</w:t>
      </w:r>
      <w:r w:rsidRPr="0067226F">
        <w:rPr>
          <w:vertAlign w:val="subscript"/>
        </w:rPr>
        <w:t>máx</w:t>
      </w:r>
      <w:proofErr w:type="spellEnd"/>
      <w:r w:rsidRPr="0067226F">
        <w:t xml:space="preserve"> y AUC) a</w:t>
      </w:r>
      <w:del w:id="219" w:author="Author">
        <w:r w:rsidRPr="0067226F" w:rsidDel="008C08CC">
          <w:delText>l</w:delText>
        </w:r>
      </w:del>
      <w:r w:rsidRPr="0067226F">
        <w:t xml:space="preserve"> </w:t>
      </w:r>
      <w:proofErr w:type="spellStart"/>
      <w:r w:rsidRPr="0067226F">
        <w:t>niraparib</w:t>
      </w:r>
      <w:proofErr w:type="spellEnd"/>
      <w:r w:rsidRPr="0067226F">
        <w:t xml:space="preserve"> aumentaron en una manera proporcional a la dosis cuando la dosis de </w:t>
      </w:r>
      <w:proofErr w:type="spellStart"/>
      <w:r w:rsidRPr="0067226F">
        <w:t>niraparib</w:t>
      </w:r>
      <w:proofErr w:type="spellEnd"/>
      <w:r w:rsidRPr="0067226F">
        <w:t xml:space="preserve"> aumentó de 30 mg a 400 mg. La biodisponibilidad absoluta de</w:t>
      </w:r>
      <w:del w:id="220" w:author="Author">
        <w:r w:rsidRPr="0067226F" w:rsidDel="008C08CC">
          <w:delText>l</w:delText>
        </w:r>
      </w:del>
      <w:r w:rsidRPr="0067226F">
        <w:t xml:space="preserve"> </w:t>
      </w:r>
      <w:proofErr w:type="spellStart"/>
      <w:r w:rsidRPr="0067226F">
        <w:t>niraparib</w:t>
      </w:r>
      <w:proofErr w:type="spellEnd"/>
      <w:r w:rsidRPr="0067226F">
        <w:t xml:space="preserve"> es de aproximadamente el 73</w:t>
      </w:r>
      <w:r w:rsidR="002B7D8E">
        <w:rPr>
          <w:lang w:val="es-ES_tradnl"/>
        </w:rPr>
        <w:t> </w:t>
      </w:r>
      <w:r w:rsidRPr="0067226F">
        <w:t>%, lo que indica un efecto mínimo de primer paso.</w:t>
      </w:r>
      <w:r w:rsidR="00A12035">
        <w:t xml:space="preserve"> </w:t>
      </w:r>
      <w:r w:rsidR="00A12035" w:rsidRPr="00A12035">
        <w:t>En un análisis farmacocinético</w:t>
      </w:r>
      <w:r w:rsidR="00A12035">
        <w:t xml:space="preserve"> </w:t>
      </w:r>
      <w:r w:rsidR="008D3193">
        <w:t>poblacional</w:t>
      </w:r>
      <w:r w:rsidR="00A12035">
        <w:t xml:space="preserve"> </w:t>
      </w:r>
      <w:r w:rsidR="00A12035" w:rsidRPr="00A12035">
        <w:t xml:space="preserve">de </w:t>
      </w:r>
      <w:proofErr w:type="spellStart"/>
      <w:r w:rsidR="00A12035" w:rsidRPr="00A12035">
        <w:t>niraparib</w:t>
      </w:r>
      <w:proofErr w:type="spellEnd"/>
      <w:r w:rsidR="00A12035" w:rsidRPr="00A12035">
        <w:t xml:space="preserve">, se estimó la variabilidad interindividual de la biodisponibilidad con un coeficiente de variación (CV) del </w:t>
      </w:r>
      <w:ins w:id="221" w:author="Author">
        <w:r w:rsidR="000D4069">
          <w:t>33,8</w:t>
        </w:r>
      </w:ins>
      <w:del w:id="222" w:author="Author">
        <w:r w:rsidR="00A12035" w:rsidRPr="00A12035" w:rsidDel="000D4069">
          <w:delText>31</w:delText>
        </w:r>
      </w:del>
      <w:r w:rsidR="002B7D8E">
        <w:rPr>
          <w:lang w:val="es-ES_tradnl"/>
        </w:rPr>
        <w:t> </w:t>
      </w:r>
      <w:r w:rsidR="00A12035" w:rsidRPr="00A12035">
        <w:t>%.</w:t>
      </w:r>
    </w:p>
    <w:p w14:paraId="650149EA" w14:textId="77777777" w:rsidR="00907468" w:rsidRPr="00AA1F8A" w:rsidRDefault="00907468" w:rsidP="00D40B98">
      <w:pPr>
        <w:widowControl w:val="0"/>
        <w:tabs>
          <w:tab w:val="clear" w:pos="567"/>
        </w:tabs>
        <w:spacing w:line="240" w:lineRule="auto"/>
        <w:rPr>
          <w:szCs w:val="22"/>
        </w:rPr>
      </w:pPr>
    </w:p>
    <w:p w14:paraId="7D7D8D84" w14:textId="20EB29A2" w:rsidR="00907468" w:rsidRPr="0067226F" w:rsidRDefault="00907468" w:rsidP="00D40B98">
      <w:pPr>
        <w:widowControl w:val="0"/>
        <w:tabs>
          <w:tab w:val="clear" w:pos="567"/>
        </w:tabs>
        <w:spacing w:line="240" w:lineRule="auto"/>
        <w:rPr>
          <w:szCs w:val="22"/>
        </w:rPr>
      </w:pPr>
      <w:r w:rsidRPr="0067226F">
        <w:t xml:space="preserve">La administración concomitante de una comida </w:t>
      </w:r>
      <w:r w:rsidR="00583BF1">
        <w:t>rica en grasa</w:t>
      </w:r>
      <w:r w:rsidR="00583BF1" w:rsidRPr="0067226F">
        <w:t xml:space="preserve"> </w:t>
      </w:r>
      <w:r w:rsidRPr="0067226F">
        <w:t xml:space="preserve">no afectó de manera significativa a las propiedades farmacocinéticas de </w:t>
      </w:r>
      <w:proofErr w:type="spellStart"/>
      <w:r w:rsidRPr="0067226F">
        <w:t>niraparib</w:t>
      </w:r>
      <w:proofErr w:type="spellEnd"/>
      <w:r w:rsidRPr="0067226F">
        <w:t xml:space="preserve"> después de la administración de 300 mg de </w:t>
      </w:r>
      <w:proofErr w:type="spellStart"/>
      <w:r w:rsidRPr="0067226F">
        <w:t>niraparib</w:t>
      </w:r>
      <w:proofErr w:type="spellEnd"/>
      <w:r w:rsidR="006D3C5A">
        <w:t xml:space="preserve"> en cápsulas</w:t>
      </w:r>
      <w:ins w:id="223" w:author="Author">
        <w:r w:rsidR="00541051">
          <w:t xml:space="preserve"> (</w:t>
        </w:r>
      </w:ins>
      <w:del w:id="224" w:author="Author">
        <w:r w:rsidRPr="0067226F" w:rsidDel="00096C52">
          <w:delText>.</w:delText>
        </w:r>
      </w:del>
      <w:ins w:id="225" w:author="Author">
        <w:r w:rsidR="001D7B5C">
          <w:t xml:space="preserve">la </w:t>
        </w:r>
        <w:proofErr w:type="spellStart"/>
        <w:r w:rsidR="00385690" w:rsidRPr="0067226F">
          <w:t>C</w:t>
        </w:r>
        <w:r w:rsidR="00385690" w:rsidRPr="0067226F">
          <w:rPr>
            <w:vertAlign w:val="subscript"/>
          </w:rPr>
          <w:t>máx</w:t>
        </w:r>
        <w:proofErr w:type="spellEnd"/>
        <w:r w:rsidR="001D7B5C">
          <w:rPr>
            <w:vertAlign w:val="subscript"/>
          </w:rPr>
          <w:t xml:space="preserve"> </w:t>
        </w:r>
        <w:r w:rsidR="00FF3621" w:rsidRPr="00FF3621">
          <w:rPr>
            <w:rPrChange w:id="226" w:author="Author">
              <w:rPr>
                <w:b/>
                <w:bCs/>
              </w:rPr>
            </w:rPrChange>
          </w:rPr>
          <w:t>dis</w:t>
        </w:r>
        <w:r w:rsidR="00FF3621">
          <w:t>minuyó en un 22</w:t>
        </w:r>
        <w:r w:rsidR="0096538F">
          <w:rPr>
            <w:lang w:val="es-ES_tradnl"/>
          </w:rPr>
          <w:t> </w:t>
        </w:r>
        <w:r w:rsidR="00FF3621">
          <w:t>%</w:t>
        </w:r>
        <w:r w:rsidR="00BA5C7B">
          <w:t xml:space="preserve"> y la </w:t>
        </w:r>
        <w:proofErr w:type="spellStart"/>
        <w:r w:rsidR="005109AA">
          <w:t>AUC</w:t>
        </w:r>
        <w:r w:rsidR="005109AA" w:rsidRPr="005109AA">
          <w:rPr>
            <w:vertAlign w:val="subscript"/>
            <w:rPrChange w:id="227" w:author="Author">
              <w:rPr/>
            </w:rPrChange>
          </w:rPr>
          <w:t>inf</w:t>
        </w:r>
        <w:proofErr w:type="spellEnd"/>
        <w:del w:id="228" w:author="Author">
          <w:r w:rsidR="000A35E4" w:rsidRPr="00C02F03" w:rsidDel="0096538F">
            <w:rPr>
              <w:rPrChange w:id="229" w:author="Author">
                <w:rPr>
                  <w:vertAlign w:val="subscript"/>
                </w:rPr>
              </w:rPrChange>
            </w:rPr>
            <w:delText xml:space="preserve"> </w:delText>
          </w:r>
        </w:del>
        <w:r w:rsidR="00345FC6" w:rsidRPr="00C02F03">
          <w:rPr>
            <w:rPrChange w:id="230" w:author="Author">
              <w:rPr>
                <w:vertAlign w:val="subscript"/>
              </w:rPr>
            </w:rPrChange>
          </w:rPr>
          <w:t xml:space="preserve"> </w:t>
        </w:r>
        <w:r w:rsidR="000A35E4">
          <w:t xml:space="preserve">aumentó en un </w:t>
        </w:r>
        <w:r w:rsidR="00616887">
          <w:t>10</w:t>
        </w:r>
        <w:r w:rsidR="0096538F">
          <w:rPr>
            <w:lang w:val="es-ES_tradnl"/>
          </w:rPr>
          <w:t> </w:t>
        </w:r>
        <w:r w:rsidR="00616887">
          <w:t>% en comparación con las condiciones de ayuno; ver sección</w:t>
        </w:r>
        <w:r w:rsidR="0096538F">
          <w:rPr>
            <w:lang w:val="es-ES_tradnl"/>
          </w:rPr>
          <w:t> </w:t>
        </w:r>
        <w:del w:id="231" w:author="Author">
          <w:r w:rsidR="00616887" w:rsidDel="0096538F">
            <w:delText xml:space="preserve"> </w:delText>
          </w:r>
        </w:del>
        <w:r w:rsidR="00616887">
          <w:t>4.2)</w:t>
        </w:r>
        <w:r w:rsidR="00345FC6">
          <w:t>.</w:t>
        </w:r>
      </w:ins>
    </w:p>
    <w:p w14:paraId="3C050EB1" w14:textId="77777777" w:rsidR="00F36008" w:rsidRDefault="00F36008" w:rsidP="00F36008">
      <w:pPr>
        <w:widowControl w:val="0"/>
        <w:spacing w:line="240" w:lineRule="auto"/>
        <w:rPr>
          <w:szCs w:val="22"/>
          <w:lang w:eastAsia="en-GB"/>
        </w:rPr>
      </w:pPr>
    </w:p>
    <w:p w14:paraId="0CC5B354" w14:textId="7F2EF42B" w:rsidR="00F36008" w:rsidRPr="008B23E0" w:rsidRDefault="00906EBC" w:rsidP="00F36008">
      <w:pPr>
        <w:widowControl w:val="0"/>
        <w:spacing w:line="240" w:lineRule="auto"/>
        <w:rPr>
          <w:szCs w:val="22"/>
        </w:rPr>
      </w:pPr>
      <w:r>
        <w:rPr>
          <w:szCs w:val="22"/>
          <w:lang w:eastAsia="en-GB"/>
        </w:rPr>
        <w:t>Se ha demostrado que la</w:t>
      </w:r>
      <w:r w:rsidR="00F36008">
        <w:rPr>
          <w:szCs w:val="22"/>
          <w:lang w:eastAsia="en-GB"/>
        </w:rPr>
        <w:t xml:space="preserve">s formulaciones </w:t>
      </w:r>
      <w:r w:rsidR="00C11ACD">
        <w:rPr>
          <w:szCs w:val="22"/>
          <w:lang w:eastAsia="en-GB"/>
        </w:rPr>
        <w:t>en comprimido y cápsula</w:t>
      </w:r>
      <w:r>
        <w:rPr>
          <w:szCs w:val="22"/>
          <w:lang w:eastAsia="en-GB"/>
        </w:rPr>
        <w:t xml:space="preserve"> son </w:t>
      </w:r>
      <w:proofErr w:type="spellStart"/>
      <w:r>
        <w:rPr>
          <w:szCs w:val="22"/>
          <w:lang w:eastAsia="en-GB"/>
        </w:rPr>
        <w:t>bioe</w:t>
      </w:r>
      <w:r w:rsidR="009733F4">
        <w:rPr>
          <w:szCs w:val="22"/>
          <w:lang w:eastAsia="en-GB"/>
        </w:rPr>
        <w:t>quivalentes</w:t>
      </w:r>
      <w:proofErr w:type="spellEnd"/>
      <w:r>
        <w:rPr>
          <w:szCs w:val="22"/>
          <w:lang w:eastAsia="en-GB"/>
        </w:rPr>
        <w:t xml:space="preserve">. </w:t>
      </w:r>
      <w:r w:rsidR="004864A7">
        <w:rPr>
          <w:szCs w:val="22"/>
          <w:lang w:eastAsia="en-GB"/>
        </w:rPr>
        <w:t xml:space="preserve">Tras la </w:t>
      </w:r>
      <w:r>
        <w:rPr>
          <w:szCs w:val="22"/>
          <w:lang w:eastAsia="en-GB"/>
        </w:rPr>
        <w:t>administración</w:t>
      </w:r>
      <w:r w:rsidR="009241E9">
        <w:rPr>
          <w:szCs w:val="22"/>
          <w:lang w:eastAsia="en-GB"/>
        </w:rPr>
        <w:t xml:space="preserve"> de </w:t>
      </w:r>
      <w:r w:rsidR="00467B74">
        <w:rPr>
          <w:szCs w:val="22"/>
          <w:lang w:eastAsia="en-GB"/>
        </w:rPr>
        <w:t>un </w:t>
      </w:r>
      <w:r w:rsidR="009241E9">
        <w:rPr>
          <w:szCs w:val="22"/>
          <w:lang w:eastAsia="en-GB"/>
        </w:rPr>
        <w:t>comprimido de 300</w:t>
      </w:r>
      <w:r w:rsidR="00560E66">
        <w:rPr>
          <w:szCs w:val="22"/>
          <w:lang w:eastAsia="en-GB"/>
        </w:rPr>
        <w:t> </w:t>
      </w:r>
      <w:r w:rsidR="009241E9">
        <w:rPr>
          <w:szCs w:val="22"/>
          <w:lang w:eastAsia="en-GB"/>
        </w:rPr>
        <w:t xml:space="preserve">mg </w:t>
      </w:r>
      <w:r w:rsidR="00604909">
        <w:rPr>
          <w:szCs w:val="22"/>
          <w:lang w:eastAsia="en-GB"/>
        </w:rPr>
        <w:t xml:space="preserve">o </w:t>
      </w:r>
      <w:r w:rsidR="00EA677D">
        <w:rPr>
          <w:szCs w:val="22"/>
          <w:lang w:eastAsia="en-GB"/>
        </w:rPr>
        <w:t xml:space="preserve">de </w:t>
      </w:r>
      <w:r w:rsidR="00467B74">
        <w:rPr>
          <w:szCs w:val="22"/>
          <w:lang w:eastAsia="en-GB"/>
        </w:rPr>
        <w:t>tres </w:t>
      </w:r>
      <w:r w:rsidR="00604909">
        <w:rPr>
          <w:szCs w:val="22"/>
          <w:lang w:eastAsia="en-GB"/>
        </w:rPr>
        <w:t>cápsulas de 100</w:t>
      </w:r>
      <w:r w:rsidR="00560E66">
        <w:rPr>
          <w:szCs w:val="22"/>
          <w:lang w:eastAsia="en-GB"/>
        </w:rPr>
        <w:t> </w:t>
      </w:r>
      <w:r w:rsidR="00604909">
        <w:rPr>
          <w:szCs w:val="22"/>
          <w:lang w:eastAsia="en-GB"/>
        </w:rPr>
        <w:t xml:space="preserve">mg de </w:t>
      </w:r>
      <w:proofErr w:type="spellStart"/>
      <w:r w:rsidR="00604909">
        <w:rPr>
          <w:szCs w:val="22"/>
          <w:lang w:eastAsia="en-GB"/>
        </w:rPr>
        <w:t>niraparib</w:t>
      </w:r>
      <w:proofErr w:type="spellEnd"/>
      <w:r w:rsidR="00604909">
        <w:rPr>
          <w:szCs w:val="22"/>
          <w:lang w:eastAsia="en-GB"/>
        </w:rPr>
        <w:t xml:space="preserve"> en 108 pacientes con tumores sólidos en condiciones de ayuno</w:t>
      </w:r>
      <w:r w:rsidR="0046373E">
        <w:rPr>
          <w:szCs w:val="22"/>
          <w:lang w:eastAsia="en-GB"/>
        </w:rPr>
        <w:t xml:space="preserve">, los intervalos de confianza </w:t>
      </w:r>
      <w:r w:rsidR="00EA677D">
        <w:rPr>
          <w:szCs w:val="22"/>
          <w:lang w:eastAsia="en-GB"/>
        </w:rPr>
        <w:t>de</w:t>
      </w:r>
      <w:r w:rsidR="0046373E">
        <w:rPr>
          <w:szCs w:val="22"/>
          <w:lang w:eastAsia="en-GB"/>
        </w:rPr>
        <w:t>l 90</w:t>
      </w:r>
      <w:r w:rsidR="002B7D8E">
        <w:rPr>
          <w:lang w:val="es-ES_tradnl"/>
        </w:rPr>
        <w:t> </w:t>
      </w:r>
      <w:r w:rsidR="0046373E">
        <w:rPr>
          <w:szCs w:val="22"/>
          <w:lang w:eastAsia="en-GB"/>
        </w:rPr>
        <w:t xml:space="preserve">% </w:t>
      </w:r>
      <w:r w:rsidR="0008156C">
        <w:rPr>
          <w:szCs w:val="22"/>
          <w:lang w:eastAsia="en-GB"/>
        </w:rPr>
        <w:t>de</w:t>
      </w:r>
      <w:r w:rsidR="00356442">
        <w:rPr>
          <w:szCs w:val="22"/>
          <w:lang w:eastAsia="en-GB"/>
        </w:rPr>
        <w:t xml:space="preserve"> </w:t>
      </w:r>
      <w:r w:rsidR="00BE1235">
        <w:rPr>
          <w:szCs w:val="22"/>
          <w:lang w:eastAsia="en-GB"/>
        </w:rPr>
        <w:t>l</w:t>
      </w:r>
      <w:r w:rsidR="00F16CA4">
        <w:rPr>
          <w:szCs w:val="22"/>
          <w:lang w:eastAsia="en-GB"/>
        </w:rPr>
        <w:t>os</w:t>
      </w:r>
      <w:r w:rsidR="00BE1235">
        <w:rPr>
          <w:szCs w:val="22"/>
          <w:lang w:eastAsia="en-GB"/>
        </w:rPr>
        <w:t xml:space="preserve"> </w:t>
      </w:r>
      <w:r w:rsidR="00F16CA4">
        <w:rPr>
          <w:szCs w:val="22"/>
          <w:lang w:eastAsia="en-GB"/>
        </w:rPr>
        <w:t xml:space="preserve">cocientes </w:t>
      </w:r>
      <w:r w:rsidR="00FB4BB2">
        <w:rPr>
          <w:szCs w:val="22"/>
          <w:lang w:eastAsia="en-GB"/>
        </w:rPr>
        <w:t xml:space="preserve">de </w:t>
      </w:r>
      <w:r w:rsidR="00BE1235">
        <w:rPr>
          <w:szCs w:val="22"/>
          <w:lang w:eastAsia="en-GB"/>
        </w:rPr>
        <w:t xml:space="preserve">las </w:t>
      </w:r>
      <w:r w:rsidR="00AD59DC">
        <w:rPr>
          <w:szCs w:val="22"/>
          <w:lang w:eastAsia="en-GB"/>
        </w:rPr>
        <w:t xml:space="preserve">medias geométricas </w:t>
      </w:r>
      <w:r w:rsidR="00F16CA4">
        <w:rPr>
          <w:szCs w:val="22"/>
          <w:lang w:eastAsia="en-GB"/>
        </w:rPr>
        <w:t xml:space="preserve">de la </w:t>
      </w:r>
      <w:proofErr w:type="spellStart"/>
      <w:r w:rsidR="00F16CA4" w:rsidRPr="006F76D4">
        <w:rPr>
          <w:szCs w:val="22"/>
        </w:rPr>
        <w:t>C</w:t>
      </w:r>
      <w:r w:rsidR="00F16CA4" w:rsidRPr="006F76D4">
        <w:rPr>
          <w:szCs w:val="22"/>
          <w:vertAlign w:val="subscript"/>
        </w:rPr>
        <w:t>max</w:t>
      </w:r>
      <w:proofErr w:type="spellEnd"/>
      <w:r w:rsidR="00F16CA4" w:rsidRPr="006F76D4">
        <w:rPr>
          <w:szCs w:val="22"/>
        </w:rPr>
        <w:t xml:space="preserve">, </w:t>
      </w:r>
      <w:proofErr w:type="spellStart"/>
      <w:r w:rsidR="00F16CA4" w:rsidRPr="006F76D4">
        <w:rPr>
          <w:szCs w:val="22"/>
        </w:rPr>
        <w:t>AUC</w:t>
      </w:r>
      <w:r w:rsidR="00F16CA4" w:rsidRPr="006F76D4">
        <w:rPr>
          <w:szCs w:val="22"/>
          <w:vertAlign w:val="subscript"/>
        </w:rPr>
        <w:t>last</w:t>
      </w:r>
      <w:proofErr w:type="spellEnd"/>
      <w:r w:rsidR="00F16CA4" w:rsidRPr="006F76D4">
        <w:rPr>
          <w:szCs w:val="22"/>
        </w:rPr>
        <w:t xml:space="preserve"> </w:t>
      </w:r>
      <w:r w:rsidR="00F16CA4">
        <w:rPr>
          <w:szCs w:val="22"/>
        </w:rPr>
        <w:t>y</w:t>
      </w:r>
      <w:r w:rsidR="00F16CA4" w:rsidRPr="006F76D4">
        <w:rPr>
          <w:szCs w:val="22"/>
        </w:rPr>
        <w:t xml:space="preserve"> AUC</w:t>
      </w:r>
      <w:r w:rsidR="00F16CA4" w:rsidRPr="006F76D4">
        <w:rPr>
          <w:szCs w:val="22"/>
          <w:vertAlign w:val="subscript"/>
        </w:rPr>
        <w:t>∞</w:t>
      </w:r>
      <w:r w:rsidR="00F16CA4" w:rsidRPr="006F76D4">
        <w:rPr>
          <w:szCs w:val="22"/>
        </w:rPr>
        <w:t xml:space="preserve"> </w:t>
      </w:r>
      <w:r w:rsidR="00356442">
        <w:rPr>
          <w:szCs w:val="22"/>
          <w:lang w:eastAsia="en-GB"/>
        </w:rPr>
        <w:t xml:space="preserve">para los comprimidos en comparación con las cápsulas </w:t>
      </w:r>
      <w:r w:rsidR="00356442">
        <w:rPr>
          <w:szCs w:val="22"/>
        </w:rPr>
        <w:t xml:space="preserve">estuvieron dentro de los límites de la bioequivalencia </w:t>
      </w:r>
      <w:r w:rsidR="00F36008" w:rsidRPr="006F76D4">
        <w:rPr>
          <w:szCs w:val="22"/>
        </w:rPr>
        <w:t>(0</w:t>
      </w:r>
      <w:r w:rsidR="00356442">
        <w:rPr>
          <w:szCs w:val="22"/>
        </w:rPr>
        <w:t>,</w:t>
      </w:r>
      <w:r w:rsidR="00F36008" w:rsidRPr="006F76D4">
        <w:rPr>
          <w:szCs w:val="22"/>
        </w:rPr>
        <w:t xml:space="preserve">80 </w:t>
      </w:r>
      <w:r w:rsidR="00356442">
        <w:rPr>
          <w:szCs w:val="22"/>
        </w:rPr>
        <w:t>y</w:t>
      </w:r>
      <w:r w:rsidR="00F36008" w:rsidRPr="006F76D4">
        <w:rPr>
          <w:szCs w:val="22"/>
        </w:rPr>
        <w:t xml:space="preserve"> 1</w:t>
      </w:r>
      <w:r w:rsidR="00356442">
        <w:rPr>
          <w:szCs w:val="22"/>
        </w:rPr>
        <w:t>,</w:t>
      </w:r>
      <w:r w:rsidR="00F36008" w:rsidRPr="006F76D4">
        <w:rPr>
          <w:szCs w:val="22"/>
        </w:rPr>
        <w:t>25).</w:t>
      </w:r>
    </w:p>
    <w:p w14:paraId="54AAF64A" w14:textId="77777777" w:rsidR="00907468" w:rsidRPr="0067226F" w:rsidRDefault="00907468" w:rsidP="00D40B98">
      <w:pPr>
        <w:widowControl w:val="0"/>
        <w:tabs>
          <w:tab w:val="clear" w:pos="567"/>
        </w:tabs>
        <w:spacing w:line="240" w:lineRule="auto"/>
      </w:pPr>
    </w:p>
    <w:p w14:paraId="3DB7601B" w14:textId="77777777" w:rsidR="00907468" w:rsidRPr="0067226F" w:rsidRDefault="00907468" w:rsidP="005972F3">
      <w:pPr>
        <w:keepNext/>
        <w:keepLines/>
        <w:widowControl w:val="0"/>
        <w:tabs>
          <w:tab w:val="clear" w:pos="567"/>
        </w:tabs>
        <w:spacing w:line="240" w:lineRule="auto"/>
        <w:rPr>
          <w:szCs w:val="22"/>
          <w:u w:val="single"/>
        </w:rPr>
      </w:pPr>
      <w:r w:rsidRPr="0067226F">
        <w:rPr>
          <w:u w:val="single"/>
        </w:rPr>
        <w:lastRenderedPageBreak/>
        <w:t>Distribución</w:t>
      </w:r>
    </w:p>
    <w:p w14:paraId="3EEEC2E0" w14:textId="77777777" w:rsidR="00907468" w:rsidRPr="0067226F" w:rsidRDefault="00907468" w:rsidP="005972F3">
      <w:pPr>
        <w:keepNext/>
        <w:keepLines/>
        <w:widowControl w:val="0"/>
        <w:numPr>
          <w:ilvl w:val="12"/>
          <w:numId w:val="0"/>
        </w:numPr>
        <w:tabs>
          <w:tab w:val="clear" w:pos="567"/>
        </w:tabs>
        <w:spacing w:line="240" w:lineRule="auto"/>
        <w:rPr>
          <w:rFonts w:eastAsia="Times New Roman Bold"/>
          <w:szCs w:val="22"/>
        </w:rPr>
      </w:pPr>
    </w:p>
    <w:p w14:paraId="68B6E7C2" w14:textId="7E9C130D" w:rsidR="00907468" w:rsidRPr="0067226F" w:rsidRDefault="00F75873" w:rsidP="005972F3">
      <w:pPr>
        <w:keepNext/>
        <w:keepLines/>
        <w:widowControl w:val="0"/>
        <w:tabs>
          <w:tab w:val="clear" w:pos="567"/>
        </w:tabs>
        <w:spacing w:line="240" w:lineRule="auto"/>
        <w:rPr>
          <w:szCs w:val="22"/>
        </w:rPr>
      </w:pPr>
      <w:proofErr w:type="spellStart"/>
      <w:r>
        <w:t>N</w:t>
      </w:r>
      <w:r w:rsidR="00907468" w:rsidRPr="0067226F">
        <w:t>iraparib</w:t>
      </w:r>
      <w:proofErr w:type="spellEnd"/>
      <w:r w:rsidR="00907468" w:rsidRPr="0067226F">
        <w:t xml:space="preserve"> se unió de manera moderada a las proteínas en el plasma humano (83</w:t>
      </w:r>
      <w:r w:rsidR="002B7D8E">
        <w:rPr>
          <w:lang w:val="es-ES_tradnl"/>
        </w:rPr>
        <w:t> </w:t>
      </w:r>
      <w:r w:rsidR="00907468" w:rsidRPr="0067226F">
        <w:t>%)</w:t>
      </w:r>
      <w:r w:rsidR="00B05106" w:rsidRPr="0067226F">
        <w:t>, principalmente con albúmina sérica</w:t>
      </w:r>
      <w:r w:rsidR="00907468" w:rsidRPr="0067226F">
        <w:t xml:space="preserve">. En un análisis farmacocinético poblacional de </w:t>
      </w:r>
      <w:proofErr w:type="spellStart"/>
      <w:r w:rsidR="00907468" w:rsidRPr="0067226F">
        <w:t>niraparib</w:t>
      </w:r>
      <w:proofErr w:type="spellEnd"/>
      <w:r w:rsidR="00907468" w:rsidRPr="0067226F">
        <w:t>, el</w:t>
      </w:r>
      <w:r w:rsidR="00AD0771">
        <w:t xml:space="preserve"> volumen de distribución aparente</w:t>
      </w:r>
      <w:r w:rsidR="00907468" w:rsidRPr="0067226F">
        <w:t xml:space="preserve"> </w:t>
      </w:r>
      <w:r w:rsidR="00AD0771">
        <w:t>(</w:t>
      </w:r>
      <w:proofErr w:type="spellStart"/>
      <w:r w:rsidR="00907468" w:rsidRPr="0067226F">
        <w:t>V</w:t>
      </w:r>
      <w:r w:rsidR="00907468" w:rsidRPr="0067226F">
        <w:rPr>
          <w:vertAlign w:val="subscript"/>
        </w:rPr>
        <w:t>d</w:t>
      </w:r>
      <w:proofErr w:type="spellEnd"/>
      <w:r w:rsidR="00907468" w:rsidRPr="0067226F">
        <w:t>/F</w:t>
      </w:r>
      <w:r w:rsidR="00AD0771">
        <w:t>)</w:t>
      </w:r>
      <w:r w:rsidR="00907468" w:rsidRPr="0067226F">
        <w:t xml:space="preserve"> fue de </w:t>
      </w:r>
      <w:r w:rsidR="00907468" w:rsidRPr="00A12656">
        <w:t>1</w:t>
      </w:r>
      <w:r w:rsidR="004377AC">
        <w:t> </w:t>
      </w:r>
      <w:ins w:id="232" w:author="Author">
        <w:r w:rsidR="00463491">
          <w:t>206</w:t>
        </w:r>
      </w:ins>
      <w:del w:id="233" w:author="Author">
        <w:r w:rsidR="00AD0771" w:rsidRPr="00A12656" w:rsidDel="00463491">
          <w:delText>311</w:delText>
        </w:r>
      </w:del>
      <w:r w:rsidR="00AD0771" w:rsidRPr="00A12656">
        <w:t> </w:t>
      </w:r>
      <w:del w:id="234" w:author="Author">
        <w:r w:rsidRPr="00A12656" w:rsidDel="003F0CED">
          <w:delText>L</w:delText>
        </w:r>
        <w:r w:rsidR="00AD0771" w:rsidDel="003F0CED">
          <w:delText xml:space="preserve"> </w:delText>
        </w:r>
      </w:del>
      <w:ins w:id="235" w:author="Author">
        <w:r w:rsidR="003F0CED">
          <w:t xml:space="preserve">l </w:t>
        </w:r>
      </w:ins>
      <w:r w:rsidR="00AD0771">
        <w:t>(basado en un</w:t>
      </w:r>
      <w:r w:rsidR="00522C12">
        <w:t>a</w:t>
      </w:r>
      <w:r w:rsidR="00AD0771">
        <w:t xml:space="preserve"> paciente de 70</w:t>
      </w:r>
      <w:r w:rsidR="000E40E4">
        <w:t> </w:t>
      </w:r>
      <w:r w:rsidR="00AD0771">
        <w:t>kg)</w:t>
      </w:r>
      <w:r w:rsidRPr="0067226F">
        <w:t xml:space="preserve"> </w:t>
      </w:r>
      <w:r w:rsidR="00907468" w:rsidRPr="0067226F">
        <w:t>en las pacientes con cáncer</w:t>
      </w:r>
      <w:r w:rsidR="00AD0771">
        <w:t xml:space="preserve"> </w:t>
      </w:r>
      <w:r w:rsidR="00AD0771" w:rsidRPr="00AD0771">
        <w:t>(</w:t>
      </w:r>
      <w:r w:rsidR="00A12035">
        <w:t>CV</w:t>
      </w:r>
      <w:r w:rsidR="00AD0771" w:rsidRPr="00AD0771">
        <w:t xml:space="preserve"> </w:t>
      </w:r>
      <w:del w:id="236" w:author="Author">
        <w:r w:rsidR="00AD0771" w:rsidRPr="00AD0771" w:rsidDel="00F812D0">
          <w:delText>116</w:delText>
        </w:r>
        <w:r w:rsidR="002B7D8E" w:rsidDel="00F812D0">
          <w:rPr>
            <w:lang w:val="es-ES_tradnl"/>
          </w:rPr>
          <w:delText> </w:delText>
        </w:r>
      </w:del>
      <w:ins w:id="237" w:author="Author">
        <w:r w:rsidR="00F812D0">
          <w:t>18,4</w:t>
        </w:r>
        <w:r w:rsidR="00F812D0">
          <w:rPr>
            <w:lang w:val="es-ES_tradnl"/>
          </w:rPr>
          <w:t> </w:t>
        </w:r>
      </w:ins>
      <w:r w:rsidR="00AD0771" w:rsidRPr="00AD0771">
        <w:t>%)</w:t>
      </w:r>
      <w:r w:rsidR="00907468" w:rsidRPr="0067226F">
        <w:t xml:space="preserve">, lo que indica una amplia distribución tisular de </w:t>
      </w:r>
      <w:proofErr w:type="spellStart"/>
      <w:r w:rsidR="00907468" w:rsidRPr="0067226F">
        <w:t>niraparib</w:t>
      </w:r>
      <w:proofErr w:type="spellEnd"/>
      <w:r w:rsidR="00907468" w:rsidRPr="0067226F">
        <w:t>.</w:t>
      </w:r>
    </w:p>
    <w:p w14:paraId="4BE5FC41" w14:textId="77777777" w:rsidR="00907468" w:rsidRPr="0067226F" w:rsidRDefault="00907468" w:rsidP="00D40B98">
      <w:pPr>
        <w:widowControl w:val="0"/>
        <w:numPr>
          <w:ilvl w:val="12"/>
          <w:numId w:val="0"/>
        </w:numPr>
        <w:tabs>
          <w:tab w:val="clear" w:pos="567"/>
        </w:tabs>
        <w:spacing w:line="240" w:lineRule="auto"/>
        <w:rPr>
          <w:szCs w:val="22"/>
        </w:rPr>
      </w:pPr>
    </w:p>
    <w:p w14:paraId="510B3057" w14:textId="77777777" w:rsidR="00907468" w:rsidRPr="0067226F" w:rsidRDefault="00907468" w:rsidP="00D40B98">
      <w:pPr>
        <w:widowControl w:val="0"/>
        <w:tabs>
          <w:tab w:val="clear" w:pos="567"/>
        </w:tabs>
        <w:spacing w:line="240" w:lineRule="auto"/>
        <w:rPr>
          <w:szCs w:val="22"/>
          <w:u w:val="single"/>
        </w:rPr>
      </w:pPr>
      <w:r w:rsidRPr="0067226F">
        <w:rPr>
          <w:u w:val="single"/>
        </w:rPr>
        <w:t>Biotransformación</w:t>
      </w:r>
    </w:p>
    <w:p w14:paraId="354A5492" w14:textId="77777777" w:rsidR="00907468" w:rsidRPr="0067226F" w:rsidRDefault="00907468" w:rsidP="00D40B98">
      <w:pPr>
        <w:widowControl w:val="0"/>
        <w:numPr>
          <w:ilvl w:val="12"/>
          <w:numId w:val="0"/>
        </w:numPr>
        <w:tabs>
          <w:tab w:val="clear" w:pos="567"/>
        </w:tabs>
        <w:spacing w:line="240" w:lineRule="auto"/>
        <w:rPr>
          <w:rFonts w:eastAsia="Times New Roman Bold"/>
          <w:szCs w:val="22"/>
        </w:rPr>
      </w:pPr>
    </w:p>
    <w:p w14:paraId="7F9B2C24" w14:textId="18D3EFD2" w:rsidR="00907468" w:rsidRPr="0067226F" w:rsidRDefault="00F75873" w:rsidP="00D40B98">
      <w:pPr>
        <w:widowControl w:val="0"/>
        <w:tabs>
          <w:tab w:val="clear" w:pos="567"/>
        </w:tabs>
        <w:spacing w:line="240" w:lineRule="auto"/>
        <w:rPr>
          <w:szCs w:val="22"/>
        </w:rPr>
      </w:pPr>
      <w:proofErr w:type="spellStart"/>
      <w:r>
        <w:t>N</w:t>
      </w:r>
      <w:r w:rsidR="00907468" w:rsidRPr="0067226F">
        <w:t>iraparib</w:t>
      </w:r>
      <w:proofErr w:type="spellEnd"/>
      <w:r w:rsidR="00907468" w:rsidRPr="0067226F">
        <w:t xml:space="preserve"> es metabolizado principalmente por </w:t>
      </w:r>
      <w:proofErr w:type="spellStart"/>
      <w:r w:rsidR="00907468" w:rsidRPr="0067226F">
        <w:t>carboxilesterasas</w:t>
      </w:r>
      <w:proofErr w:type="spellEnd"/>
      <w:r w:rsidR="00907468" w:rsidRPr="0067226F">
        <w:t xml:space="preserve"> (CE) para formar un metabolito inactivo principal, M1. En un estudio de </w:t>
      </w:r>
      <w:r>
        <w:t>balance</w:t>
      </w:r>
      <w:r w:rsidRPr="0067226F">
        <w:t xml:space="preserve"> </w:t>
      </w:r>
      <w:r w:rsidR="00907468" w:rsidRPr="0067226F">
        <w:t xml:space="preserve">de masas, M1 y M10 (los </w:t>
      </w:r>
      <w:proofErr w:type="spellStart"/>
      <w:r w:rsidR="00907468" w:rsidRPr="0067226F">
        <w:t>glucurónidos</w:t>
      </w:r>
      <w:proofErr w:type="spellEnd"/>
      <w:r w:rsidR="00907468" w:rsidRPr="0067226F">
        <w:t xml:space="preserve"> de M1 formados posteriormente) fueron los principales metabolitos circulantes.</w:t>
      </w:r>
    </w:p>
    <w:p w14:paraId="7EF96FBD" w14:textId="77777777" w:rsidR="00907468" w:rsidRPr="0067226F" w:rsidRDefault="00907468" w:rsidP="00D40B98">
      <w:pPr>
        <w:widowControl w:val="0"/>
        <w:tabs>
          <w:tab w:val="clear" w:pos="567"/>
        </w:tabs>
        <w:spacing w:line="240" w:lineRule="auto"/>
        <w:rPr>
          <w:rFonts w:eastAsia="Times New Roman Bold"/>
          <w:szCs w:val="22"/>
        </w:rPr>
      </w:pPr>
    </w:p>
    <w:p w14:paraId="42409FDE" w14:textId="77777777" w:rsidR="00907468" w:rsidRPr="0067226F" w:rsidRDefault="00907468" w:rsidP="00D40B98">
      <w:pPr>
        <w:widowControl w:val="0"/>
        <w:tabs>
          <w:tab w:val="clear" w:pos="567"/>
        </w:tabs>
        <w:spacing w:line="240" w:lineRule="auto"/>
        <w:rPr>
          <w:szCs w:val="22"/>
          <w:u w:val="single"/>
        </w:rPr>
      </w:pPr>
      <w:r w:rsidRPr="0067226F">
        <w:rPr>
          <w:u w:val="single"/>
        </w:rPr>
        <w:t>Eliminación</w:t>
      </w:r>
    </w:p>
    <w:p w14:paraId="4441EB61" w14:textId="77777777" w:rsidR="00907468" w:rsidRPr="0067226F" w:rsidRDefault="00907468" w:rsidP="00D40B98">
      <w:pPr>
        <w:widowControl w:val="0"/>
        <w:numPr>
          <w:ilvl w:val="12"/>
          <w:numId w:val="0"/>
        </w:numPr>
        <w:tabs>
          <w:tab w:val="clear" w:pos="567"/>
        </w:tabs>
        <w:spacing w:line="240" w:lineRule="auto"/>
        <w:rPr>
          <w:rFonts w:eastAsia="Times New Roman Bold"/>
          <w:szCs w:val="22"/>
        </w:rPr>
      </w:pPr>
    </w:p>
    <w:p w14:paraId="2FEFB903" w14:textId="7F4C3672" w:rsidR="00907468" w:rsidRPr="0067226F" w:rsidRDefault="00907468" w:rsidP="00D40B98">
      <w:pPr>
        <w:widowControl w:val="0"/>
        <w:tabs>
          <w:tab w:val="clear" w:pos="567"/>
        </w:tabs>
        <w:spacing w:line="240" w:lineRule="auto"/>
        <w:rPr>
          <w:szCs w:val="22"/>
        </w:rPr>
      </w:pPr>
      <w:r w:rsidRPr="0067226F">
        <w:t xml:space="preserve">Después de una dosis única de 300 mg </w:t>
      </w:r>
      <w:proofErr w:type="spellStart"/>
      <w:r w:rsidRPr="0067226F">
        <w:t>niraparib</w:t>
      </w:r>
      <w:proofErr w:type="spellEnd"/>
      <w:r w:rsidRPr="0067226F">
        <w:t xml:space="preserve"> por vía oral, </w:t>
      </w:r>
      <w:r w:rsidR="00F75873">
        <w:t xml:space="preserve">el tiempo de </w:t>
      </w:r>
      <w:r w:rsidRPr="0067226F">
        <w:t>semivida terminal media (t</w:t>
      </w:r>
      <w:r w:rsidRPr="0067226F">
        <w:rPr>
          <w:vertAlign w:val="subscript"/>
        </w:rPr>
        <w:t>½</w:t>
      </w:r>
      <w:r w:rsidRPr="0067226F">
        <w:t xml:space="preserve">) de </w:t>
      </w:r>
      <w:proofErr w:type="spellStart"/>
      <w:r w:rsidRPr="0067226F">
        <w:t>niraparib</w:t>
      </w:r>
      <w:proofErr w:type="spellEnd"/>
      <w:r w:rsidRPr="0067226F">
        <w:t xml:space="preserve"> </w:t>
      </w:r>
      <w:ins w:id="238" w:author="Author">
        <w:r w:rsidR="00614AE4">
          <w:t>en los estudios</w:t>
        </w:r>
        <w:r w:rsidR="00614AE4" w:rsidRPr="0067226F">
          <w:t xml:space="preserve"> </w:t>
        </w:r>
      </w:ins>
      <w:r w:rsidRPr="0067226F">
        <w:t>osciló</w:t>
      </w:r>
      <w:ins w:id="239" w:author="Author">
        <w:r w:rsidR="00462226">
          <w:t xml:space="preserve"> de</w:t>
        </w:r>
        <w:del w:id="240" w:author="Author">
          <w:r w:rsidR="00AA0451" w:rsidDel="00462226">
            <w:delText xml:space="preserve"> </w:delText>
          </w:r>
        </w:del>
      </w:ins>
      <w:del w:id="241" w:author="Author">
        <w:r w:rsidRPr="0067226F" w:rsidDel="00462226">
          <w:delText>entre</w:delText>
        </w:r>
      </w:del>
      <w:r w:rsidRPr="0067226F">
        <w:t xml:space="preserve"> 4</w:t>
      </w:r>
      <w:ins w:id="242" w:author="Author">
        <w:r w:rsidR="008E51DC">
          <w:t>4</w:t>
        </w:r>
      </w:ins>
      <w:del w:id="243" w:author="Author">
        <w:r w:rsidRPr="0067226F" w:rsidDel="008E51DC">
          <w:delText>8</w:delText>
        </w:r>
      </w:del>
      <w:r w:rsidRPr="0067226F">
        <w:t> </w:t>
      </w:r>
      <w:ins w:id="244" w:author="Author">
        <w:r w:rsidR="00462226">
          <w:t>a</w:t>
        </w:r>
      </w:ins>
      <w:del w:id="245" w:author="Author">
        <w:r w:rsidRPr="0067226F" w:rsidDel="00462226">
          <w:delText>y</w:delText>
        </w:r>
      </w:del>
      <w:r w:rsidRPr="0067226F">
        <w:t> 5</w:t>
      </w:r>
      <w:ins w:id="246" w:author="Author">
        <w:r w:rsidR="008E51DC">
          <w:t>4</w:t>
        </w:r>
      </w:ins>
      <w:del w:id="247" w:author="Author">
        <w:r w:rsidRPr="0067226F" w:rsidDel="008E51DC">
          <w:delText>1</w:delText>
        </w:r>
      </w:del>
      <w:r w:rsidRPr="0067226F">
        <w:t xml:space="preserve"> horas (aproximadamente 2 días). En un análisis farmacocinético poblacional, </w:t>
      </w:r>
      <w:r w:rsidR="00F75873">
        <w:t>el aclaramiento</w:t>
      </w:r>
      <w:r w:rsidRPr="0067226F">
        <w:t xml:space="preserve"> total aparente (CL/F) de </w:t>
      </w:r>
      <w:proofErr w:type="spellStart"/>
      <w:r w:rsidRPr="0067226F">
        <w:t>niraparib</w:t>
      </w:r>
      <w:proofErr w:type="spellEnd"/>
      <w:r w:rsidRPr="0067226F">
        <w:t xml:space="preserve"> fue de 1</w:t>
      </w:r>
      <w:ins w:id="248" w:author="Author">
        <w:r w:rsidR="002106F8">
          <w:t>5,9</w:t>
        </w:r>
      </w:ins>
      <w:del w:id="249" w:author="Author">
        <w:r w:rsidRPr="0067226F" w:rsidDel="002106F8">
          <w:delText>6,</w:delText>
        </w:r>
        <w:r w:rsidR="00B11E37" w:rsidDel="002106F8">
          <w:delText>5</w:delText>
        </w:r>
      </w:del>
      <w:r w:rsidR="00B11E37" w:rsidRPr="0067226F">
        <w:t> </w:t>
      </w:r>
      <w:r w:rsidR="006952F4">
        <w:t>l</w:t>
      </w:r>
      <w:r w:rsidRPr="0067226F">
        <w:t>/h en las pacientes con cáncer</w:t>
      </w:r>
      <w:r w:rsidR="00B11E37">
        <w:t xml:space="preserve"> (CV 2</w:t>
      </w:r>
      <w:ins w:id="250" w:author="Author">
        <w:r w:rsidR="002106F8">
          <w:t>4</w:t>
        </w:r>
      </w:ins>
      <w:del w:id="251" w:author="Author">
        <w:r w:rsidR="00B11E37" w:rsidDel="002106F8">
          <w:delText>3</w:delText>
        </w:r>
      </w:del>
      <w:r w:rsidR="00B11E37">
        <w:t>,</w:t>
      </w:r>
      <w:ins w:id="252" w:author="Author">
        <w:r w:rsidR="002106F8">
          <w:t>0</w:t>
        </w:r>
      </w:ins>
      <w:del w:id="253" w:author="Author">
        <w:r w:rsidR="00B11E37" w:rsidDel="002106F8">
          <w:delText>4</w:delText>
        </w:r>
      </w:del>
      <w:r w:rsidR="002B7D8E">
        <w:rPr>
          <w:lang w:val="es-ES_tradnl"/>
        </w:rPr>
        <w:t> </w:t>
      </w:r>
      <w:r w:rsidR="00B11E37">
        <w:t>%)</w:t>
      </w:r>
      <w:r w:rsidRPr="0067226F">
        <w:t>.</w:t>
      </w:r>
    </w:p>
    <w:p w14:paraId="1A997A97" w14:textId="77777777" w:rsidR="00907468" w:rsidRPr="0067226F" w:rsidRDefault="00907468" w:rsidP="00D40B98">
      <w:pPr>
        <w:widowControl w:val="0"/>
        <w:tabs>
          <w:tab w:val="clear" w:pos="567"/>
        </w:tabs>
        <w:spacing w:line="240" w:lineRule="auto"/>
        <w:rPr>
          <w:szCs w:val="22"/>
        </w:rPr>
      </w:pPr>
    </w:p>
    <w:p w14:paraId="0D00A5CF" w14:textId="6F7B93E5" w:rsidR="00907468" w:rsidRDefault="00F75873" w:rsidP="00D40B98">
      <w:pPr>
        <w:widowControl w:val="0"/>
        <w:tabs>
          <w:tab w:val="clear" w:pos="567"/>
        </w:tabs>
        <w:spacing w:line="240" w:lineRule="auto"/>
        <w:rPr>
          <w:ins w:id="254" w:author="Author"/>
        </w:rPr>
      </w:pPr>
      <w:proofErr w:type="spellStart"/>
      <w:r>
        <w:t>N</w:t>
      </w:r>
      <w:r w:rsidR="00907468" w:rsidRPr="0067226F">
        <w:t>iraparib</w:t>
      </w:r>
      <w:proofErr w:type="spellEnd"/>
      <w:r w:rsidR="00907468" w:rsidRPr="0067226F">
        <w:t xml:space="preserve"> se elimina principalmente por las vías hepatobiliar y renal. Después de una administración por vía oral de una dosis única de 300 mg de [</w:t>
      </w:r>
      <w:r w:rsidR="008D641D" w:rsidRPr="0067226F">
        <w:rPr>
          <w:vertAlign w:val="superscript"/>
        </w:rPr>
        <w:t>14</w:t>
      </w:r>
      <w:r w:rsidR="00907468" w:rsidRPr="0067226F">
        <w:t>C]</w:t>
      </w:r>
      <w:r w:rsidR="00522C12">
        <w:t xml:space="preserve"> </w:t>
      </w:r>
      <w:proofErr w:type="spellStart"/>
      <w:r w:rsidR="00907468" w:rsidRPr="0067226F">
        <w:t>niraparib</w:t>
      </w:r>
      <w:proofErr w:type="spellEnd"/>
      <w:r w:rsidR="00907468" w:rsidRPr="0067226F">
        <w:t xml:space="preserve">, se recuperó </w:t>
      </w:r>
      <w:r>
        <w:t>una media del</w:t>
      </w:r>
      <w:r w:rsidR="00907468" w:rsidRPr="0067226F">
        <w:t xml:space="preserve"> 86,2</w:t>
      </w:r>
      <w:r w:rsidR="00A56AEB">
        <w:rPr>
          <w:lang w:val="es-ES_tradnl"/>
        </w:rPr>
        <w:t> </w:t>
      </w:r>
      <w:r w:rsidR="00907468" w:rsidRPr="0067226F">
        <w:t>% (</w:t>
      </w:r>
      <w:r>
        <w:t>rango de</w:t>
      </w:r>
      <w:ins w:id="255" w:author="Author">
        <w:r w:rsidR="00E0132C">
          <w:t>l</w:t>
        </w:r>
      </w:ins>
      <w:r w:rsidR="00907468" w:rsidRPr="0067226F">
        <w:t xml:space="preserve"> 71</w:t>
      </w:r>
      <w:r w:rsidR="002B7D8E">
        <w:rPr>
          <w:lang w:val="es-ES_tradnl"/>
        </w:rPr>
        <w:t> </w:t>
      </w:r>
      <w:r w:rsidR="00907468" w:rsidRPr="0067226F">
        <w:t xml:space="preserve">% </w:t>
      </w:r>
      <w:r>
        <w:t>a</w:t>
      </w:r>
      <w:ins w:id="256" w:author="Author">
        <w:r w:rsidR="00E0132C">
          <w:t>l</w:t>
        </w:r>
      </w:ins>
      <w:r w:rsidR="00907468" w:rsidRPr="0067226F">
        <w:t xml:space="preserve"> 91</w:t>
      </w:r>
      <w:r w:rsidR="002B7D8E">
        <w:rPr>
          <w:lang w:val="es-ES_tradnl"/>
        </w:rPr>
        <w:t> </w:t>
      </w:r>
      <w:r w:rsidR="00907468" w:rsidRPr="0067226F">
        <w:t xml:space="preserve">%) de la dosis en </w:t>
      </w:r>
      <w:del w:id="257" w:author="Author">
        <w:r w:rsidR="00907468" w:rsidRPr="0067226F" w:rsidDel="00A85EA5">
          <w:delText xml:space="preserve">la </w:delText>
        </w:r>
      </w:del>
      <w:r w:rsidR="00907468" w:rsidRPr="0067226F">
        <w:t xml:space="preserve">orina y </w:t>
      </w:r>
      <w:del w:id="258" w:author="Author">
        <w:r w:rsidR="00907468" w:rsidRPr="0067226F" w:rsidDel="00A85EA5">
          <w:delText xml:space="preserve">las </w:delText>
        </w:r>
      </w:del>
      <w:r w:rsidR="00907468" w:rsidRPr="0067226F">
        <w:t>heces durante 21</w:t>
      </w:r>
      <w:r w:rsidR="006341DF" w:rsidRPr="0067226F">
        <w:t> </w:t>
      </w:r>
      <w:r w:rsidR="00907468" w:rsidRPr="0067226F">
        <w:t xml:space="preserve">días. La recuperación radioactiva en la orina </w:t>
      </w:r>
      <w:r w:rsidR="00403941" w:rsidRPr="0067226F">
        <w:t>fue d</w:t>
      </w:r>
      <w:r w:rsidR="00907468" w:rsidRPr="0067226F">
        <w:t>el 47,5</w:t>
      </w:r>
      <w:r w:rsidR="002B7D8E">
        <w:rPr>
          <w:lang w:val="es-ES_tradnl"/>
        </w:rPr>
        <w:t> </w:t>
      </w:r>
      <w:r w:rsidR="00907468" w:rsidRPr="0067226F">
        <w:t>% (</w:t>
      </w:r>
      <w:r>
        <w:t>rango</w:t>
      </w:r>
      <w:r w:rsidR="00907468" w:rsidRPr="0067226F">
        <w:t xml:space="preserve"> </w:t>
      </w:r>
      <w:r>
        <w:t>de</w:t>
      </w:r>
      <w:ins w:id="259" w:author="Author">
        <w:r w:rsidR="00C95D23">
          <w:t>l</w:t>
        </w:r>
      </w:ins>
      <w:r>
        <w:t xml:space="preserve"> </w:t>
      </w:r>
      <w:r w:rsidR="00907468" w:rsidRPr="0067226F">
        <w:t>33,4</w:t>
      </w:r>
      <w:r w:rsidR="002B7D8E">
        <w:rPr>
          <w:lang w:val="es-ES_tradnl"/>
        </w:rPr>
        <w:t> </w:t>
      </w:r>
      <w:r w:rsidR="00907468" w:rsidRPr="0067226F">
        <w:t xml:space="preserve">% </w:t>
      </w:r>
      <w:r>
        <w:t>a</w:t>
      </w:r>
      <w:ins w:id="260" w:author="Author">
        <w:r w:rsidR="00C95D23">
          <w:t>l</w:t>
        </w:r>
      </w:ins>
      <w:r w:rsidR="00907468" w:rsidRPr="0067226F">
        <w:t xml:space="preserve"> 60,2</w:t>
      </w:r>
      <w:r w:rsidR="002B7D8E">
        <w:rPr>
          <w:lang w:val="es-ES_tradnl"/>
        </w:rPr>
        <w:t> </w:t>
      </w:r>
      <w:r w:rsidR="00907468" w:rsidRPr="0067226F">
        <w:t>%), y en las heces</w:t>
      </w:r>
      <w:ins w:id="261" w:author="Author">
        <w:r w:rsidR="002067D1">
          <w:t xml:space="preserve"> d</w:t>
        </w:r>
      </w:ins>
      <w:del w:id="262" w:author="Author">
        <w:r w:rsidR="00907468" w:rsidRPr="0067226F" w:rsidDel="002067D1">
          <w:delText>, e</w:delText>
        </w:r>
      </w:del>
      <w:ins w:id="263" w:author="Author">
        <w:r w:rsidR="002067D1">
          <w:t>e</w:t>
        </w:r>
      </w:ins>
      <w:r w:rsidR="00907468" w:rsidRPr="0067226F">
        <w:t>l 38,8 % (</w:t>
      </w:r>
      <w:r>
        <w:t>rango de</w:t>
      </w:r>
      <w:ins w:id="264" w:author="Author">
        <w:r w:rsidR="002067D1">
          <w:t>l</w:t>
        </w:r>
      </w:ins>
      <w:r w:rsidR="00907468" w:rsidRPr="0067226F">
        <w:t xml:space="preserve"> 28,3</w:t>
      </w:r>
      <w:r w:rsidR="002B7D8E">
        <w:rPr>
          <w:lang w:val="es-ES_tradnl"/>
        </w:rPr>
        <w:t> </w:t>
      </w:r>
      <w:r w:rsidR="00907468" w:rsidRPr="0067226F">
        <w:t xml:space="preserve">% </w:t>
      </w:r>
      <w:r>
        <w:t>a</w:t>
      </w:r>
      <w:ins w:id="265" w:author="Author">
        <w:r w:rsidR="002067D1">
          <w:t>l</w:t>
        </w:r>
      </w:ins>
      <w:r w:rsidRPr="0067226F">
        <w:t xml:space="preserve"> </w:t>
      </w:r>
      <w:r w:rsidR="00907468" w:rsidRPr="0067226F">
        <w:t>47</w:t>
      </w:r>
      <w:r w:rsidR="002B7D8E">
        <w:rPr>
          <w:lang w:val="es-ES_tradnl"/>
        </w:rPr>
        <w:t> </w:t>
      </w:r>
      <w:r w:rsidR="00907468" w:rsidRPr="0067226F">
        <w:t>%) de la dosis. En muestras agrupadas, recogidas durante 6 días, se recuperó el 40</w:t>
      </w:r>
      <w:r w:rsidR="002B7D8E">
        <w:rPr>
          <w:lang w:val="es-ES_tradnl"/>
        </w:rPr>
        <w:t> </w:t>
      </w:r>
      <w:r w:rsidR="00907468" w:rsidRPr="0067226F">
        <w:t>% de la dosis en la orina, principalmente como metabolitos, y el 31,6</w:t>
      </w:r>
      <w:r w:rsidR="002B7D8E">
        <w:rPr>
          <w:lang w:val="es-ES_tradnl"/>
        </w:rPr>
        <w:t> </w:t>
      </w:r>
      <w:r w:rsidR="00907468" w:rsidRPr="0067226F">
        <w:t xml:space="preserve">% de la dosis se recuperó en las heces, principalmente como </w:t>
      </w:r>
      <w:proofErr w:type="spellStart"/>
      <w:r w:rsidR="00907468" w:rsidRPr="0067226F">
        <w:t>niraparib</w:t>
      </w:r>
      <w:proofErr w:type="spellEnd"/>
      <w:r w:rsidR="00907468" w:rsidRPr="0067226F">
        <w:t xml:space="preserve"> inalterado.</w:t>
      </w:r>
    </w:p>
    <w:p w14:paraId="3E045EE2" w14:textId="77777777" w:rsidR="00587A59" w:rsidRDefault="00587A59" w:rsidP="00D40B98">
      <w:pPr>
        <w:widowControl w:val="0"/>
        <w:tabs>
          <w:tab w:val="clear" w:pos="567"/>
        </w:tabs>
        <w:spacing w:line="240" w:lineRule="auto"/>
        <w:rPr>
          <w:ins w:id="266" w:author="Author"/>
        </w:rPr>
      </w:pPr>
    </w:p>
    <w:p w14:paraId="17C00EE4" w14:textId="1DA0AA68" w:rsidR="00587A59" w:rsidRDefault="00587A59" w:rsidP="00D40B98">
      <w:pPr>
        <w:widowControl w:val="0"/>
        <w:tabs>
          <w:tab w:val="clear" w:pos="567"/>
        </w:tabs>
        <w:spacing w:line="240" w:lineRule="auto"/>
        <w:rPr>
          <w:ins w:id="267" w:author="Author"/>
          <w:u w:val="single"/>
        </w:rPr>
      </w:pPr>
      <w:ins w:id="268" w:author="Author">
        <w:r w:rsidRPr="00933609">
          <w:rPr>
            <w:u w:val="single"/>
            <w:rPrChange w:id="269" w:author="Author">
              <w:rPr/>
            </w:rPrChange>
          </w:rPr>
          <w:t xml:space="preserve">Estudios </w:t>
        </w:r>
        <w:r w:rsidRPr="00C02F03">
          <w:rPr>
            <w:i/>
            <w:iCs/>
            <w:u w:val="single"/>
            <w:rPrChange w:id="270" w:author="Author">
              <w:rPr/>
            </w:rPrChange>
          </w:rPr>
          <w:t>in vitro</w:t>
        </w:r>
      </w:ins>
    </w:p>
    <w:p w14:paraId="0F3EF698" w14:textId="77777777" w:rsidR="00933609" w:rsidRDefault="00933609" w:rsidP="00D40B98">
      <w:pPr>
        <w:widowControl w:val="0"/>
        <w:tabs>
          <w:tab w:val="clear" w:pos="567"/>
        </w:tabs>
        <w:spacing w:line="240" w:lineRule="auto"/>
        <w:rPr>
          <w:ins w:id="271" w:author="Author"/>
          <w:u w:val="single"/>
        </w:rPr>
      </w:pPr>
    </w:p>
    <w:p w14:paraId="037D1780" w14:textId="25CF84C9" w:rsidR="00933609" w:rsidRDefault="0082493C" w:rsidP="00D40B98">
      <w:pPr>
        <w:widowControl w:val="0"/>
        <w:tabs>
          <w:tab w:val="clear" w:pos="567"/>
        </w:tabs>
        <w:spacing w:line="240" w:lineRule="auto"/>
        <w:rPr>
          <w:ins w:id="272" w:author="Author"/>
        </w:rPr>
      </w:pPr>
      <w:ins w:id="273" w:author="Author">
        <w:r w:rsidRPr="0009484D">
          <w:rPr>
            <w:i/>
            <w:iCs/>
            <w:rPrChange w:id="274" w:author="Author">
              <w:rPr>
                <w:u w:val="single"/>
              </w:rPr>
            </w:rPrChange>
          </w:rPr>
          <w:t>In vitro</w:t>
        </w:r>
        <w:r w:rsidRPr="002C21FE">
          <w:rPr>
            <w:rPrChange w:id="275" w:author="Author">
              <w:rPr>
                <w:u w:val="single"/>
              </w:rPr>
            </w:rPrChange>
          </w:rPr>
          <w:t xml:space="preserve">, </w:t>
        </w:r>
        <w:proofErr w:type="spellStart"/>
        <w:r w:rsidRPr="002C21FE">
          <w:rPr>
            <w:rPrChange w:id="276" w:author="Author">
              <w:rPr>
                <w:u w:val="single"/>
              </w:rPr>
            </w:rPrChange>
          </w:rPr>
          <w:t>niraparib</w:t>
        </w:r>
        <w:proofErr w:type="spellEnd"/>
        <w:r w:rsidRPr="002C21FE">
          <w:rPr>
            <w:rPrChange w:id="277" w:author="Author">
              <w:rPr>
                <w:u w:val="single"/>
              </w:rPr>
            </w:rPrChange>
          </w:rPr>
          <w:t xml:space="preserve"> es un inductor</w:t>
        </w:r>
        <w:r w:rsidR="00566BCC" w:rsidRPr="002C21FE">
          <w:rPr>
            <w:rPrChange w:id="278" w:author="Author">
              <w:rPr>
                <w:u w:val="single"/>
              </w:rPr>
            </w:rPrChange>
          </w:rPr>
          <w:t xml:space="preserve"> de </w:t>
        </w:r>
        <w:r w:rsidR="00BA6CD6">
          <w:t>CYP1A2 (ver sección</w:t>
        </w:r>
        <w:r w:rsidR="003F0CED">
          <w:rPr>
            <w:lang w:val="es-ES_tradnl"/>
          </w:rPr>
          <w:t> </w:t>
        </w:r>
        <w:del w:id="279" w:author="Author">
          <w:r w:rsidR="00BA6CD6" w:rsidDel="003F0CED">
            <w:delText xml:space="preserve"> </w:delText>
          </w:r>
        </w:del>
        <w:r w:rsidR="00BA6CD6">
          <w:t>4.5).</w:t>
        </w:r>
      </w:ins>
    </w:p>
    <w:p w14:paraId="352FD6F1" w14:textId="77777777" w:rsidR="000563D1" w:rsidRPr="002C21FE" w:rsidRDefault="000563D1" w:rsidP="00D40B98">
      <w:pPr>
        <w:widowControl w:val="0"/>
        <w:tabs>
          <w:tab w:val="clear" w:pos="567"/>
        </w:tabs>
        <w:spacing w:line="240" w:lineRule="auto"/>
        <w:rPr>
          <w:rFonts w:eastAsia="Times New Roman Bold"/>
          <w:szCs w:val="22"/>
        </w:rPr>
      </w:pPr>
    </w:p>
    <w:p w14:paraId="6CE5BD74" w14:textId="76C214C2" w:rsidR="00907468" w:rsidRDefault="00096C52" w:rsidP="00D40B98">
      <w:pPr>
        <w:widowControl w:val="0"/>
        <w:numPr>
          <w:ilvl w:val="12"/>
          <w:numId w:val="0"/>
        </w:numPr>
        <w:tabs>
          <w:tab w:val="clear" w:pos="567"/>
        </w:tabs>
        <w:spacing w:line="240" w:lineRule="auto"/>
        <w:rPr>
          <w:ins w:id="280" w:author="Author"/>
          <w:rFonts w:eastAsia="Times New Roman Bold"/>
          <w:szCs w:val="22"/>
        </w:rPr>
      </w:pPr>
      <w:proofErr w:type="spellStart"/>
      <w:ins w:id="281" w:author="Author">
        <w:r>
          <w:rPr>
            <w:rFonts w:eastAsia="Times New Roman Bold"/>
            <w:szCs w:val="22"/>
          </w:rPr>
          <w:t>Niraparib</w:t>
        </w:r>
        <w:proofErr w:type="spellEnd"/>
        <w:r>
          <w:rPr>
            <w:rFonts w:eastAsia="Times New Roman Bold"/>
            <w:szCs w:val="22"/>
          </w:rPr>
          <w:t xml:space="preserve"> es un sustrato de </w:t>
        </w:r>
        <w:r w:rsidR="003F0CED">
          <w:rPr>
            <w:rFonts w:eastAsia="Times New Roman Bold"/>
            <w:szCs w:val="22"/>
          </w:rPr>
          <w:t>P-</w:t>
        </w:r>
        <w:proofErr w:type="spellStart"/>
        <w:r w:rsidR="00441A75">
          <w:rPr>
            <w:rFonts w:eastAsia="Times New Roman Bold"/>
            <w:szCs w:val="22"/>
          </w:rPr>
          <w:t>gp</w:t>
        </w:r>
        <w:proofErr w:type="spellEnd"/>
        <w:r w:rsidR="003F0CED">
          <w:rPr>
            <w:rFonts w:eastAsia="Times New Roman Bold"/>
            <w:szCs w:val="22"/>
          </w:rPr>
          <w:t xml:space="preserve"> y BCRP</w:t>
        </w:r>
        <w:r w:rsidR="00441A75">
          <w:rPr>
            <w:rFonts w:eastAsia="Times New Roman Bold"/>
            <w:szCs w:val="22"/>
          </w:rPr>
          <w:t xml:space="preserve">. Sin embargo, debido a la alta permeabilidad y biodisponibilidad de </w:t>
        </w:r>
        <w:proofErr w:type="spellStart"/>
        <w:r w:rsidR="00441A75">
          <w:rPr>
            <w:rFonts w:eastAsia="Times New Roman Bold"/>
            <w:szCs w:val="22"/>
          </w:rPr>
          <w:t>niraparib</w:t>
        </w:r>
        <w:proofErr w:type="spellEnd"/>
        <w:r w:rsidR="00F1749E">
          <w:rPr>
            <w:rFonts w:eastAsia="Times New Roman Bold"/>
            <w:szCs w:val="22"/>
          </w:rPr>
          <w:t xml:space="preserve">, es poco </w:t>
        </w:r>
        <w:r w:rsidR="003F0CED">
          <w:rPr>
            <w:rFonts w:eastAsia="Times New Roman Bold"/>
            <w:szCs w:val="22"/>
          </w:rPr>
          <w:t>probable</w:t>
        </w:r>
        <w:r w:rsidR="00F1749E">
          <w:rPr>
            <w:rFonts w:eastAsia="Times New Roman Bold"/>
            <w:szCs w:val="22"/>
          </w:rPr>
          <w:t xml:space="preserve"> que exista un riesgo de interacciones </w:t>
        </w:r>
        <w:r w:rsidR="003F0CED">
          <w:rPr>
            <w:rFonts w:eastAsia="Times New Roman Bold"/>
            <w:szCs w:val="22"/>
          </w:rPr>
          <w:t>clínicamente</w:t>
        </w:r>
        <w:r w:rsidR="00F1749E">
          <w:rPr>
            <w:rFonts w:eastAsia="Times New Roman Bold"/>
            <w:szCs w:val="22"/>
          </w:rPr>
          <w:t xml:space="preserve"> </w:t>
        </w:r>
        <w:r w:rsidR="005B2A7B">
          <w:rPr>
            <w:rFonts w:eastAsia="Times New Roman Bold"/>
            <w:szCs w:val="22"/>
          </w:rPr>
          <w:t>relevantes con medicamentos que inhiben estos transportadores.</w:t>
        </w:r>
      </w:ins>
    </w:p>
    <w:p w14:paraId="2664BA8A" w14:textId="77777777" w:rsidR="005B2A7B" w:rsidRDefault="005B2A7B" w:rsidP="00D40B98">
      <w:pPr>
        <w:widowControl w:val="0"/>
        <w:numPr>
          <w:ilvl w:val="12"/>
          <w:numId w:val="0"/>
        </w:numPr>
        <w:tabs>
          <w:tab w:val="clear" w:pos="567"/>
        </w:tabs>
        <w:spacing w:line="240" w:lineRule="auto"/>
        <w:rPr>
          <w:ins w:id="282" w:author="Author"/>
          <w:rFonts w:eastAsia="Times New Roman Bold"/>
          <w:szCs w:val="22"/>
        </w:rPr>
      </w:pPr>
    </w:p>
    <w:p w14:paraId="4CF9AA8D" w14:textId="18F1284C" w:rsidR="005B2A7B" w:rsidRDefault="001A50CB" w:rsidP="00D40B98">
      <w:pPr>
        <w:widowControl w:val="0"/>
        <w:numPr>
          <w:ilvl w:val="12"/>
          <w:numId w:val="0"/>
        </w:numPr>
        <w:tabs>
          <w:tab w:val="clear" w:pos="567"/>
        </w:tabs>
        <w:spacing w:line="240" w:lineRule="auto"/>
        <w:rPr>
          <w:ins w:id="283" w:author="Author"/>
          <w:rFonts w:eastAsia="Times New Roman Bold"/>
          <w:szCs w:val="22"/>
        </w:rPr>
      </w:pPr>
      <w:ins w:id="284" w:author="Author">
        <w:r w:rsidRPr="0009484D">
          <w:rPr>
            <w:rFonts w:eastAsia="Times New Roman Bold"/>
            <w:i/>
            <w:iCs/>
            <w:szCs w:val="22"/>
            <w:rPrChange w:id="285" w:author="Author">
              <w:rPr>
                <w:rFonts w:eastAsia="Times New Roman Bold"/>
                <w:szCs w:val="22"/>
              </w:rPr>
            </w:rPrChange>
          </w:rPr>
          <w:t>In vitro</w:t>
        </w:r>
        <w:r>
          <w:rPr>
            <w:rFonts w:eastAsia="Times New Roman Bold"/>
            <w:szCs w:val="22"/>
          </w:rPr>
          <w:t xml:space="preserve">, </w:t>
        </w:r>
        <w:proofErr w:type="spellStart"/>
        <w:r>
          <w:rPr>
            <w:rFonts w:eastAsia="Times New Roman Bold"/>
            <w:szCs w:val="22"/>
          </w:rPr>
          <w:t>n</w:t>
        </w:r>
        <w:r w:rsidR="005B2A7B">
          <w:rPr>
            <w:rFonts w:eastAsia="Times New Roman Bold"/>
            <w:szCs w:val="22"/>
          </w:rPr>
          <w:t>iraparib</w:t>
        </w:r>
        <w:proofErr w:type="spellEnd"/>
        <w:r w:rsidR="00C50523">
          <w:rPr>
            <w:rFonts w:eastAsia="Times New Roman Bold"/>
            <w:szCs w:val="22"/>
          </w:rPr>
          <w:t xml:space="preserve"> es un inhibidor de </w:t>
        </w:r>
        <w:r w:rsidR="003F0CED">
          <w:rPr>
            <w:rFonts w:eastAsia="Times New Roman Bold"/>
            <w:szCs w:val="22"/>
          </w:rPr>
          <w:t>P-</w:t>
        </w:r>
        <w:proofErr w:type="spellStart"/>
        <w:r w:rsidR="00C50523">
          <w:rPr>
            <w:rFonts w:eastAsia="Times New Roman Bold"/>
            <w:szCs w:val="22"/>
          </w:rPr>
          <w:t>gp</w:t>
        </w:r>
        <w:proofErr w:type="spellEnd"/>
        <w:r w:rsidR="00C50523">
          <w:rPr>
            <w:rFonts w:eastAsia="Times New Roman Bold"/>
            <w:szCs w:val="22"/>
          </w:rPr>
          <w:t>, BCRP, MATE</w:t>
        </w:r>
        <w:r>
          <w:rPr>
            <w:rFonts w:eastAsia="Times New Roman Bold"/>
            <w:szCs w:val="22"/>
          </w:rPr>
          <w:t>1/2K y del transportador de cationes orgánicos</w:t>
        </w:r>
        <w:r w:rsidR="003F0CED">
          <w:rPr>
            <w:lang w:val="es-ES_tradnl"/>
          </w:rPr>
          <w:t> </w:t>
        </w:r>
        <w:del w:id="286" w:author="Author">
          <w:r w:rsidDel="003F0CED">
            <w:rPr>
              <w:rFonts w:eastAsia="Times New Roman Bold"/>
              <w:szCs w:val="22"/>
            </w:rPr>
            <w:delText xml:space="preserve"> </w:delText>
          </w:r>
        </w:del>
        <w:r>
          <w:rPr>
            <w:rFonts w:eastAsia="Times New Roman Bold"/>
            <w:szCs w:val="22"/>
          </w:rPr>
          <w:t xml:space="preserve">1 </w:t>
        </w:r>
        <w:r w:rsidR="003F0CED">
          <w:rPr>
            <w:rFonts w:eastAsia="Times New Roman Bold"/>
            <w:szCs w:val="22"/>
          </w:rPr>
          <w:t>(</w:t>
        </w:r>
        <w:r>
          <w:rPr>
            <w:rFonts w:eastAsia="Times New Roman Bold"/>
            <w:szCs w:val="22"/>
          </w:rPr>
          <w:t>OCT1</w:t>
        </w:r>
        <w:r w:rsidR="003F0CED">
          <w:rPr>
            <w:rFonts w:eastAsia="Times New Roman Bold"/>
            <w:szCs w:val="22"/>
          </w:rPr>
          <w:t>, por sus siglas en inglés</w:t>
        </w:r>
        <w:r>
          <w:rPr>
            <w:rFonts w:eastAsia="Times New Roman Bold"/>
            <w:szCs w:val="22"/>
          </w:rPr>
          <w:t>)</w:t>
        </w:r>
        <w:r w:rsidR="003F0CED">
          <w:rPr>
            <w:rFonts w:eastAsia="Times New Roman Bold"/>
            <w:szCs w:val="22"/>
          </w:rPr>
          <w:t xml:space="preserve"> (ver sección</w:t>
        </w:r>
        <w:r w:rsidR="003F0CED">
          <w:rPr>
            <w:lang w:val="es-ES_tradnl"/>
          </w:rPr>
          <w:t> </w:t>
        </w:r>
        <w:r w:rsidR="003F0CED">
          <w:rPr>
            <w:rFonts w:eastAsia="Times New Roman Bold"/>
            <w:szCs w:val="22"/>
          </w:rPr>
          <w:t>4.5)</w:t>
        </w:r>
        <w:r>
          <w:rPr>
            <w:rFonts w:eastAsia="Times New Roman Bold"/>
            <w:szCs w:val="22"/>
          </w:rPr>
          <w:t>.</w:t>
        </w:r>
      </w:ins>
    </w:p>
    <w:p w14:paraId="2043494A" w14:textId="77777777" w:rsidR="001A50CB" w:rsidRPr="0067226F" w:rsidRDefault="001A50CB" w:rsidP="00D40B98">
      <w:pPr>
        <w:widowControl w:val="0"/>
        <w:numPr>
          <w:ilvl w:val="12"/>
          <w:numId w:val="0"/>
        </w:numPr>
        <w:tabs>
          <w:tab w:val="clear" w:pos="567"/>
        </w:tabs>
        <w:spacing w:line="240" w:lineRule="auto"/>
        <w:rPr>
          <w:rFonts w:eastAsia="Times New Roman Bold"/>
          <w:szCs w:val="22"/>
        </w:rPr>
      </w:pPr>
    </w:p>
    <w:p w14:paraId="44A20161" w14:textId="77777777" w:rsidR="00907468" w:rsidRPr="0067226F" w:rsidRDefault="00907468" w:rsidP="00D40B98">
      <w:pPr>
        <w:widowControl w:val="0"/>
        <w:tabs>
          <w:tab w:val="clear" w:pos="567"/>
        </w:tabs>
        <w:spacing w:line="240" w:lineRule="auto"/>
        <w:rPr>
          <w:szCs w:val="22"/>
          <w:u w:val="single"/>
        </w:rPr>
      </w:pPr>
      <w:r w:rsidRPr="0067226F">
        <w:rPr>
          <w:u w:val="single"/>
        </w:rPr>
        <w:t>Poblaciones especiales</w:t>
      </w:r>
    </w:p>
    <w:p w14:paraId="161BB1FE" w14:textId="77777777" w:rsidR="00907468" w:rsidRPr="0067226F" w:rsidRDefault="00907468" w:rsidP="00D40B98">
      <w:pPr>
        <w:widowControl w:val="0"/>
        <w:tabs>
          <w:tab w:val="clear" w:pos="567"/>
        </w:tabs>
        <w:spacing w:line="240" w:lineRule="auto"/>
        <w:rPr>
          <w:szCs w:val="22"/>
        </w:rPr>
      </w:pPr>
    </w:p>
    <w:p w14:paraId="3F882940" w14:textId="77777777" w:rsidR="00B05106" w:rsidRPr="0067226F" w:rsidRDefault="00B05106" w:rsidP="00D40B98">
      <w:pPr>
        <w:widowControl w:val="0"/>
        <w:tabs>
          <w:tab w:val="clear" w:pos="567"/>
        </w:tabs>
        <w:spacing w:line="240" w:lineRule="auto"/>
        <w:rPr>
          <w:szCs w:val="22"/>
        </w:rPr>
      </w:pPr>
      <w:r w:rsidRPr="0067226F">
        <w:rPr>
          <w:i/>
          <w:szCs w:val="22"/>
        </w:rPr>
        <w:t>Insuficiencia renal</w:t>
      </w:r>
    </w:p>
    <w:p w14:paraId="65A35D21" w14:textId="04E1C751" w:rsidR="00B05106" w:rsidRPr="0067226F" w:rsidRDefault="00B05106" w:rsidP="00D40B98">
      <w:pPr>
        <w:widowControl w:val="0"/>
        <w:tabs>
          <w:tab w:val="clear" w:pos="567"/>
        </w:tabs>
        <w:spacing w:line="240" w:lineRule="auto"/>
        <w:rPr>
          <w:szCs w:val="22"/>
        </w:rPr>
      </w:pPr>
      <w:r w:rsidRPr="0067226F">
        <w:rPr>
          <w:szCs w:val="22"/>
        </w:rPr>
        <w:t>En el análisis farmacocinético poblacional</w:t>
      </w:r>
      <w:r w:rsidR="00AA1F8A">
        <w:rPr>
          <w:szCs w:val="22"/>
        </w:rPr>
        <w:t>,</w:t>
      </w:r>
      <w:r w:rsidRPr="0067226F">
        <w:rPr>
          <w:szCs w:val="22"/>
        </w:rPr>
        <w:t xml:space="preserve"> </w:t>
      </w:r>
      <w:r w:rsidR="00AA1F8A">
        <w:rPr>
          <w:szCs w:val="22"/>
        </w:rPr>
        <w:t>l</w:t>
      </w:r>
      <w:r w:rsidR="008D3193">
        <w:rPr>
          <w:szCs w:val="22"/>
        </w:rPr>
        <w:t>a</w:t>
      </w:r>
      <w:r w:rsidR="00AA1F8A">
        <w:rPr>
          <w:szCs w:val="22"/>
        </w:rPr>
        <w:t xml:space="preserve">s </w:t>
      </w:r>
      <w:r w:rsidRPr="0067226F">
        <w:rPr>
          <w:szCs w:val="22"/>
        </w:rPr>
        <w:t>pacientes</w:t>
      </w:r>
      <w:r w:rsidR="00A12035">
        <w:rPr>
          <w:szCs w:val="22"/>
        </w:rPr>
        <w:t xml:space="preserve"> con</w:t>
      </w:r>
      <w:r w:rsidR="00570BBE">
        <w:rPr>
          <w:szCs w:val="22"/>
        </w:rPr>
        <w:t xml:space="preserve"> </w:t>
      </w:r>
      <w:r w:rsidRPr="0067226F">
        <w:rPr>
          <w:szCs w:val="22"/>
        </w:rPr>
        <w:t>insuficiencia renal leve (</w:t>
      </w:r>
      <w:r w:rsidR="00A12035">
        <w:rPr>
          <w:szCs w:val="22"/>
        </w:rPr>
        <w:t>aclaramiento de creatinina</w:t>
      </w:r>
      <w:r w:rsidR="007362AB" w:rsidRPr="0067226F">
        <w:rPr>
          <w:szCs w:val="22"/>
        </w:rPr>
        <w:t> 60</w:t>
      </w:r>
      <w:r w:rsidR="00A12035">
        <w:rPr>
          <w:szCs w:val="22"/>
        </w:rPr>
        <w:t>-90</w:t>
      </w:r>
      <w:r w:rsidR="007362AB" w:rsidRPr="0067226F">
        <w:rPr>
          <w:szCs w:val="22"/>
        </w:rPr>
        <w:t> </w:t>
      </w:r>
      <w:r w:rsidR="006952F4" w:rsidRPr="0067226F">
        <w:rPr>
          <w:szCs w:val="22"/>
        </w:rPr>
        <w:t>m</w:t>
      </w:r>
      <w:r w:rsidR="006952F4">
        <w:rPr>
          <w:szCs w:val="22"/>
        </w:rPr>
        <w:t>l</w:t>
      </w:r>
      <w:r w:rsidR="007362AB" w:rsidRPr="0067226F">
        <w:rPr>
          <w:szCs w:val="22"/>
        </w:rPr>
        <w:t xml:space="preserve">/min) </w:t>
      </w:r>
      <w:r w:rsidR="00AA1F8A">
        <w:rPr>
          <w:szCs w:val="22"/>
        </w:rPr>
        <w:t>y</w:t>
      </w:r>
      <w:r w:rsidR="007362AB" w:rsidRPr="0067226F">
        <w:rPr>
          <w:szCs w:val="22"/>
        </w:rPr>
        <w:t xml:space="preserve"> moderada (30</w:t>
      </w:r>
      <w:r w:rsidR="00A12035">
        <w:rPr>
          <w:szCs w:val="22"/>
        </w:rPr>
        <w:t>-60</w:t>
      </w:r>
      <w:r w:rsidR="007362AB" w:rsidRPr="0067226F">
        <w:rPr>
          <w:szCs w:val="22"/>
        </w:rPr>
        <w:t> </w:t>
      </w:r>
      <w:r w:rsidR="006952F4" w:rsidRPr="0067226F">
        <w:rPr>
          <w:szCs w:val="22"/>
        </w:rPr>
        <w:t>m</w:t>
      </w:r>
      <w:r w:rsidR="006952F4">
        <w:rPr>
          <w:szCs w:val="22"/>
        </w:rPr>
        <w:t>l</w:t>
      </w:r>
      <w:r w:rsidR="007362AB" w:rsidRPr="0067226F">
        <w:rPr>
          <w:szCs w:val="22"/>
        </w:rPr>
        <w:t>/min)</w:t>
      </w:r>
      <w:r w:rsidR="003043BC" w:rsidRPr="0067226F">
        <w:rPr>
          <w:szCs w:val="22"/>
        </w:rPr>
        <w:t>,</w:t>
      </w:r>
      <w:r w:rsidR="007362AB" w:rsidRPr="0067226F">
        <w:rPr>
          <w:szCs w:val="22"/>
        </w:rPr>
        <w:t xml:space="preserve"> </w:t>
      </w:r>
      <w:r w:rsidR="00B11E37">
        <w:rPr>
          <w:szCs w:val="22"/>
        </w:rPr>
        <w:t>tuv</w:t>
      </w:r>
      <w:r w:rsidR="00A12035">
        <w:rPr>
          <w:szCs w:val="22"/>
        </w:rPr>
        <w:t>ieron un aclaramiento</w:t>
      </w:r>
      <w:r w:rsidR="00A12035" w:rsidRPr="00A12035">
        <w:rPr>
          <w:szCs w:val="22"/>
        </w:rPr>
        <w:t xml:space="preserve"> de </w:t>
      </w:r>
      <w:proofErr w:type="spellStart"/>
      <w:r w:rsidR="00A12035" w:rsidRPr="00A12035">
        <w:rPr>
          <w:szCs w:val="22"/>
        </w:rPr>
        <w:t>niraparib</w:t>
      </w:r>
      <w:proofErr w:type="spellEnd"/>
      <w:r w:rsidR="00A12035" w:rsidRPr="00A12035">
        <w:rPr>
          <w:szCs w:val="22"/>
        </w:rPr>
        <w:t xml:space="preserve"> levemente reducido en comparación con individuos con </w:t>
      </w:r>
      <w:r w:rsidR="008D3193">
        <w:rPr>
          <w:szCs w:val="22"/>
        </w:rPr>
        <w:t xml:space="preserve">una </w:t>
      </w:r>
      <w:r w:rsidR="00A12035" w:rsidRPr="00A12035">
        <w:rPr>
          <w:szCs w:val="22"/>
        </w:rPr>
        <w:t>función renal normal</w:t>
      </w:r>
      <w:del w:id="287" w:author="Author">
        <w:r w:rsidR="00A12035" w:rsidRPr="00A12035" w:rsidDel="00192536">
          <w:rPr>
            <w:szCs w:val="22"/>
          </w:rPr>
          <w:delText xml:space="preserve"> (</w:delText>
        </w:r>
        <w:r w:rsidR="00A12035" w:rsidDel="00192536">
          <w:rPr>
            <w:szCs w:val="22"/>
          </w:rPr>
          <w:delText xml:space="preserve">del </w:delText>
        </w:r>
        <w:r w:rsidR="00A12035" w:rsidRPr="00A12035" w:rsidDel="00192536">
          <w:rPr>
            <w:szCs w:val="22"/>
          </w:rPr>
          <w:delText>7-17</w:delText>
        </w:r>
        <w:r w:rsidR="00A56AEB" w:rsidDel="00192536">
          <w:rPr>
            <w:lang w:val="es-ES_tradnl"/>
          </w:rPr>
          <w:delText> </w:delText>
        </w:r>
        <w:r w:rsidR="00A12035" w:rsidRPr="00A12035" w:rsidDel="00192536">
          <w:rPr>
            <w:szCs w:val="22"/>
          </w:rPr>
          <w:delText xml:space="preserve">% mayor exposición en insuficiencia renal leve y </w:delText>
        </w:r>
        <w:r w:rsidR="00A12035" w:rsidDel="00192536">
          <w:rPr>
            <w:szCs w:val="22"/>
          </w:rPr>
          <w:delText>de</w:delText>
        </w:r>
        <w:r w:rsidR="00A12035" w:rsidDel="00494E28">
          <w:rPr>
            <w:szCs w:val="22"/>
          </w:rPr>
          <w:delText xml:space="preserve">l </w:delText>
        </w:r>
        <w:r w:rsidR="00A12035" w:rsidRPr="00A12035" w:rsidDel="00494E28">
          <w:rPr>
            <w:szCs w:val="22"/>
          </w:rPr>
          <w:delText>17-38</w:delText>
        </w:r>
        <w:r w:rsidR="00A56AEB" w:rsidDel="00494E28">
          <w:rPr>
            <w:lang w:val="es-ES_tradnl"/>
          </w:rPr>
          <w:delText> </w:delText>
        </w:r>
        <w:r w:rsidR="00A12035" w:rsidRPr="00A12035" w:rsidDel="00494E28">
          <w:rPr>
            <w:szCs w:val="22"/>
          </w:rPr>
          <w:delText>% mayor exposición en insuficiencia renal moderada)</w:delText>
        </w:r>
      </w:del>
      <w:r w:rsidR="00924739">
        <w:rPr>
          <w:szCs w:val="22"/>
        </w:rPr>
        <w:t xml:space="preserve">. </w:t>
      </w:r>
      <w:r w:rsidR="0009214A" w:rsidRPr="00A47C20">
        <w:rPr>
          <w:szCs w:val="22"/>
        </w:rPr>
        <w:t>No se considera que la diferencia en la exposición justifique un ajuste de dosis.</w:t>
      </w:r>
      <w:r w:rsidR="007362AB" w:rsidRPr="0067226F">
        <w:rPr>
          <w:szCs w:val="22"/>
        </w:rPr>
        <w:t xml:space="preserve"> En los estudios clínicos no se identificó a ninguna paciente con insuficiencia renal grave preexistente o con nefropatía terminal sometida a hemodiálisis (ver sección 4.2).</w:t>
      </w:r>
    </w:p>
    <w:p w14:paraId="7EF87E84" w14:textId="77777777" w:rsidR="00AA1F8A" w:rsidRPr="0067226F" w:rsidRDefault="00AA1F8A" w:rsidP="00D40B98">
      <w:pPr>
        <w:widowControl w:val="0"/>
        <w:tabs>
          <w:tab w:val="clear" w:pos="567"/>
        </w:tabs>
        <w:spacing w:line="240" w:lineRule="auto"/>
        <w:rPr>
          <w:szCs w:val="22"/>
        </w:rPr>
      </w:pPr>
    </w:p>
    <w:p w14:paraId="2AFD9F6A" w14:textId="77777777" w:rsidR="00676647" w:rsidRPr="0067226F" w:rsidRDefault="00676647" w:rsidP="00676647">
      <w:pPr>
        <w:widowControl w:val="0"/>
        <w:tabs>
          <w:tab w:val="clear" w:pos="567"/>
        </w:tabs>
        <w:spacing w:line="240" w:lineRule="auto"/>
        <w:rPr>
          <w:szCs w:val="22"/>
        </w:rPr>
      </w:pPr>
      <w:r w:rsidRPr="0067226F">
        <w:rPr>
          <w:i/>
          <w:szCs w:val="22"/>
        </w:rPr>
        <w:t>Insuficiencia hepática</w:t>
      </w:r>
    </w:p>
    <w:p w14:paraId="5ED95D2E" w14:textId="693F9C56" w:rsidR="00676647" w:rsidRPr="0067226F" w:rsidRDefault="00676647" w:rsidP="00676647">
      <w:pPr>
        <w:widowControl w:val="0"/>
        <w:tabs>
          <w:tab w:val="clear" w:pos="567"/>
        </w:tabs>
        <w:spacing w:line="240" w:lineRule="auto"/>
        <w:rPr>
          <w:szCs w:val="22"/>
        </w:rPr>
      </w:pPr>
      <w:r w:rsidRPr="0067226F">
        <w:rPr>
          <w:szCs w:val="22"/>
        </w:rPr>
        <w:t>En el análisis farmacocinético poblacional de los datos de los estudios clínicos en pacientes, la insuficiencia hepática leve</w:t>
      </w:r>
      <w:r>
        <w:rPr>
          <w:szCs w:val="22"/>
        </w:rPr>
        <w:t xml:space="preserve"> </w:t>
      </w:r>
      <w:r w:rsidRPr="0067226F">
        <w:rPr>
          <w:szCs w:val="22"/>
        </w:rPr>
        <w:t xml:space="preserve">preexistente </w:t>
      </w:r>
      <w:r>
        <w:rPr>
          <w:szCs w:val="22"/>
        </w:rPr>
        <w:t>(n</w:t>
      </w:r>
      <w:r w:rsidR="00467B74">
        <w:rPr>
          <w:rFonts w:eastAsia="SimSun"/>
          <w:szCs w:val="22"/>
        </w:rPr>
        <w:t> </w:t>
      </w:r>
      <w:r w:rsidR="00467B74" w:rsidRPr="00415746">
        <w:rPr>
          <w:lang w:val="es-ES_tradnl"/>
        </w:rPr>
        <w:t>=</w:t>
      </w:r>
      <w:r w:rsidR="00467B74">
        <w:rPr>
          <w:rFonts w:eastAsia="SimSun"/>
          <w:szCs w:val="22"/>
        </w:rPr>
        <w:t> </w:t>
      </w:r>
      <w:r>
        <w:rPr>
          <w:szCs w:val="22"/>
        </w:rPr>
        <w:t>155)</w:t>
      </w:r>
      <w:r w:rsidRPr="0067226F">
        <w:rPr>
          <w:szCs w:val="22"/>
        </w:rPr>
        <w:t xml:space="preserve"> no afectó a</w:t>
      </w:r>
      <w:r>
        <w:rPr>
          <w:szCs w:val="22"/>
        </w:rPr>
        <w:t>l aclaramiento</w:t>
      </w:r>
      <w:r w:rsidRPr="0067226F">
        <w:rPr>
          <w:szCs w:val="22"/>
        </w:rPr>
        <w:t xml:space="preserve"> de </w:t>
      </w:r>
      <w:proofErr w:type="spellStart"/>
      <w:r w:rsidRPr="0067226F">
        <w:rPr>
          <w:szCs w:val="22"/>
        </w:rPr>
        <w:t>niraparib</w:t>
      </w:r>
      <w:proofErr w:type="spellEnd"/>
      <w:r w:rsidRPr="0067226F">
        <w:rPr>
          <w:szCs w:val="22"/>
        </w:rPr>
        <w:t xml:space="preserve">. </w:t>
      </w:r>
      <w:r>
        <w:rPr>
          <w:szCs w:val="22"/>
        </w:rPr>
        <w:t xml:space="preserve">En un estudio clínico de pacientes con cáncer utilizando los criterios NCI-ODWG para clasificar el grado de insuficiencia hepática, el </w:t>
      </w:r>
      <w:proofErr w:type="spellStart"/>
      <w:r>
        <w:rPr>
          <w:szCs w:val="22"/>
        </w:rPr>
        <w:t>AUC</w:t>
      </w:r>
      <w:r>
        <w:rPr>
          <w:szCs w:val="22"/>
          <w:vertAlign w:val="subscript"/>
        </w:rPr>
        <w:t>inf</w:t>
      </w:r>
      <w:proofErr w:type="spellEnd"/>
      <w:r>
        <w:rPr>
          <w:szCs w:val="22"/>
        </w:rPr>
        <w:t xml:space="preserve"> de </w:t>
      </w:r>
      <w:proofErr w:type="spellStart"/>
      <w:r>
        <w:rPr>
          <w:szCs w:val="22"/>
        </w:rPr>
        <w:t>niraparib</w:t>
      </w:r>
      <w:proofErr w:type="spellEnd"/>
      <w:r>
        <w:rPr>
          <w:szCs w:val="22"/>
        </w:rPr>
        <w:t xml:space="preserve"> en pacientes con insuficiencia hepática moderada (n</w:t>
      </w:r>
      <w:r w:rsidR="00467B74">
        <w:rPr>
          <w:szCs w:val="22"/>
        </w:rPr>
        <w:t> = </w:t>
      </w:r>
      <w:r>
        <w:rPr>
          <w:szCs w:val="22"/>
        </w:rPr>
        <w:t xml:space="preserve">8) fue 1,56 (IC </w:t>
      </w:r>
      <w:r w:rsidR="00A56AEB">
        <w:rPr>
          <w:szCs w:val="22"/>
        </w:rPr>
        <w:t xml:space="preserve">del </w:t>
      </w:r>
      <w:r>
        <w:rPr>
          <w:szCs w:val="22"/>
        </w:rPr>
        <w:t>90</w:t>
      </w:r>
      <w:r w:rsidR="00A56AEB">
        <w:rPr>
          <w:lang w:val="es-ES_tradnl"/>
        </w:rPr>
        <w:t> </w:t>
      </w:r>
      <w:r>
        <w:rPr>
          <w:szCs w:val="22"/>
        </w:rPr>
        <w:t>%: 1,06</w:t>
      </w:r>
      <w:r w:rsidR="00560EDB">
        <w:rPr>
          <w:szCs w:val="22"/>
        </w:rPr>
        <w:t>;</w:t>
      </w:r>
      <w:r>
        <w:rPr>
          <w:szCs w:val="22"/>
        </w:rPr>
        <w:t xml:space="preserve"> 2,30) veces el </w:t>
      </w:r>
      <w:proofErr w:type="spellStart"/>
      <w:r>
        <w:rPr>
          <w:szCs w:val="22"/>
        </w:rPr>
        <w:t>AUC</w:t>
      </w:r>
      <w:r>
        <w:rPr>
          <w:szCs w:val="22"/>
          <w:vertAlign w:val="subscript"/>
        </w:rPr>
        <w:t>inf</w:t>
      </w:r>
      <w:proofErr w:type="spellEnd"/>
      <w:r>
        <w:rPr>
          <w:szCs w:val="22"/>
        </w:rPr>
        <w:t xml:space="preserve"> de </w:t>
      </w:r>
      <w:proofErr w:type="spellStart"/>
      <w:r>
        <w:rPr>
          <w:szCs w:val="22"/>
        </w:rPr>
        <w:t>niraparib</w:t>
      </w:r>
      <w:proofErr w:type="spellEnd"/>
      <w:r>
        <w:rPr>
          <w:szCs w:val="22"/>
        </w:rPr>
        <w:t xml:space="preserve"> en pacientes con función hepática normal (n</w:t>
      </w:r>
      <w:r w:rsidR="00467B74">
        <w:rPr>
          <w:szCs w:val="22"/>
        </w:rPr>
        <w:t> = </w:t>
      </w:r>
      <w:r>
        <w:rPr>
          <w:szCs w:val="22"/>
        </w:rPr>
        <w:t xml:space="preserve">9) tras la administración de una dosis única de 300 mg. Se recomienda el ajuste de la dosis </w:t>
      </w:r>
      <w:r>
        <w:rPr>
          <w:szCs w:val="22"/>
        </w:rPr>
        <w:lastRenderedPageBreak/>
        <w:t xml:space="preserve">de </w:t>
      </w:r>
      <w:proofErr w:type="spellStart"/>
      <w:r>
        <w:rPr>
          <w:szCs w:val="22"/>
        </w:rPr>
        <w:t>niraparib</w:t>
      </w:r>
      <w:proofErr w:type="spellEnd"/>
      <w:r>
        <w:rPr>
          <w:szCs w:val="22"/>
        </w:rPr>
        <w:t xml:space="preserve"> en pacientes con insuficiencia hepática moderada (ver sección</w:t>
      </w:r>
      <w:r w:rsidR="00E961FB">
        <w:rPr>
          <w:szCs w:val="22"/>
        </w:rPr>
        <w:t> </w:t>
      </w:r>
      <w:r>
        <w:rPr>
          <w:szCs w:val="22"/>
        </w:rPr>
        <w:t xml:space="preserve">4.2). La insuficiencia hepática moderada no afectó a la </w:t>
      </w:r>
      <w:proofErr w:type="spellStart"/>
      <w:r>
        <w:rPr>
          <w:szCs w:val="22"/>
        </w:rPr>
        <w:t>C</w:t>
      </w:r>
      <w:r>
        <w:rPr>
          <w:szCs w:val="22"/>
          <w:vertAlign w:val="subscript"/>
        </w:rPr>
        <w:t>máx</w:t>
      </w:r>
      <w:proofErr w:type="spellEnd"/>
      <w:r>
        <w:rPr>
          <w:szCs w:val="22"/>
        </w:rPr>
        <w:t xml:space="preserve"> de </w:t>
      </w:r>
      <w:proofErr w:type="spellStart"/>
      <w:r>
        <w:rPr>
          <w:szCs w:val="22"/>
        </w:rPr>
        <w:t>niraparib</w:t>
      </w:r>
      <w:proofErr w:type="spellEnd"/>
      <w:r>
        <w:rPr>
          <w:szCs w:val="22"/>
        </w:rPr>
        <w:t xml:space="preserve"> ni a la unión a proteínas de </w:t>
      </w:r>
      <w:proofErr w:type="spellStart"/>
      <w:r>
        <w:rPr>
          <w:szCs w:val="22"/>
        </w:rPr>
        <w:t>niraparib</w:t>
      </w:r>
      <w:proofErr w:type="spellEnd"/>
      <w:r>
        <w:rPr>
          <w:szCs w:val="22"/>
        </w:rPr>
        <w:t xml:space="preserve">. </w:t>
      </w:r>
      <w:r w:rsidRPr="0067226F">
        <w:rPr>
          <w:szCs w:val="22"/>
        </w:rPr>
        <w:t xml:space="preserve">No se han evaluado las propiedades farmacocinéticas de </w:t>
      </w:r>
      <w:proofErr w:type="spellStart"/>
      <w:r w:rsidRPr="0067226F">
        <w:rPr>
          <w:szCs w:val="22"/>
        </w:rPr>
        <w:t>nirapari</w:t>
      </w:r>
      <w:r>
        <w:rPr>
          <w:szCs w:val="22"/>
        </w:rPr>
        <w:t>b</w:t>
      </w:r>
      <w:proofErr w:type="spellEnd"/>
      <w:r w:rsidRPr="0067226F">
        <w:rPr>
          <w:szCs w:val="22"/>
        </w:rPr>
        <w:t xml:space="preserve"> en l</w:t>
      </w:r>
      <w:r>
        <w:rPr>
          <w:szCs w:val="22"/>
        </w:rPr>
        <w:t>a</w:t>
      </w:r>
      <w:r w:rsidRPr="0067226F">
        <w:rPr>
          <w:szCs w:val="22"/>
        </w:rPr>
        <w:t>s pacientes con insuficiencia hepática grave (ver secci</w:t>
      </w:r>
      <w:r>
        <w:rPr>
          <w:szCs w:val="22"/>
        </w:rPr>
        <w:t>ones</w:t>
      </w:r>
      <w:r w:rsidR="00E961FB">
        <w:rPr>
          <w:szCs w:val="22"/>
        </w:rPr>
        <w:t> </w:t>
      </w:r>
      <w:r w:rsidRPr="0067226F">
        <w:rPr>
          <w:szCs w:val="22"/>
        </w:rPr>
        <w:t>4.2</w:t>
      </w:r>
      <w:r>
        <w:rPr>
          <w:szCs w:val="22"/>
        </w:rPr>
        <w:t xml:space="preserve"> y</w:t>
      </w:r>
      <w:r w:rsidR="00E961FB">
        <w:rPr>
          <w:szCs w:val="22"/>
        </w:rPr>
        <w:t> </w:t>
      </w:r>
      <w:r>
        <w:rPr>
          <w:szCs w:val="22"/>
        </w:rPr>
        <w:t>4.4</w:t>
      </w:r>
      <w:r w:rsidRPr="0067226F">
        <w:rPr>
          <w:szCs w:val="22"/>
        </w:rPr>
        <w:t>).</w:t>
      </w:r>
    </w:p>
    <w:p w14:paraId="37BFED29" w14:textId="77777777" w:rsidR="003043BC" w:rsidRPr="0067226F" w:rsidRDefault="003043BC" w:rsidP="00D40B98">
      <w:pPr>
        <w:widowControl w:val="0"/>
        <w:tabs>
          <w:tab w:val="clear" w:pos="567"/>
        </w:tabs>
        <w:spacing w:line="240" w:lineRule="auto"/>
        <w:rPr>
          <w:szCs w:val="22"/>
        </w:rPr>
      </w:pPr>
    </w:p>
    <w:p w14:paraId="58FA1D80" w14:textId="3DDF9808" w:rsidR="00907468" w:rsidRPr="0067226F" w:rsidRDefault="00EB4596" w:rsidP="00D40B98">
      <w:pPr>
        <w:widowControl w:val="0"/>
        <w:tabs>
          <w:tab w:val="clear" w:pos="567"/>
        </w:tabs>
        <w:spacing w:line="240" w:lineRule="auto"/>
        <w:rPr>
          <w:i/>
          <w:szCs w:val="22"/>
        </w:rPr>
      </w:pPr>
      <w:r>
        <w:rPr>
          <w:i/>
        </w:rPr>
        <w:t>Peso, edad</w:t>
      </w:r>
      <w:r w:rsidR="00907468" w:rsidRPr="0067226F">
        <w:rPr>
          <w:i/>
        </w:rPr>
        <w:t xml:space="preserve"> y raza</w:t>
      </w:r>
    </w:p>
    <w:p w14:paraId="76918086" w14:textId="0395DC8F" w:rsidR="00EB4596" w:rsidRDefault="00907468" w:rsidP="00D40B98">
      <w:pPr>
        <w:widowControl w:val="0"/>
        <w:tabs>
          <w:tab w:val="clear" w:pos="567"/>
        </w:tabs>
        <w:spacing w:line="240" w:lineRule="auto"/>
      </w:pPr>
      <w:del w:id="288" w:author="Author">
        <w:r w:rsidRPr="0067226F" w:rsidDel="00FC5EB2">
          <w:delText xml:space="preserve">Los </w:delText>
        </w:r>
      </w:del>
      <w:ins w:id="289" w:author="Author">
        <w:r w:rsidR="00FC5EB2">
          <w:t>El</w:t>
        </w:r>
        <w:r w:rsidR="00FC5EB2" w:rsidRPr="0067226F">
          <w:t xml:space="preserve"> </w:t>
        </w:r>
      </w:ins>
      <w:r w:rsidRPr="0067226F">
        <w:t>análisis farmacocinético</w:t>
      </w:r>
      <w:del w:id="290" w:author="Author">
        <w:r w:rsidRPr="0067226F" w:rsidDel="00FC5EB2">
          <w:delText>s</w:delText>
        </w:r>
      </w:del>
      <w:r w:rsidRPr="0067226F">
        <w:t xml:space="preserve"> poblacional</w:t>
      </w:r>
      <w:del w:id="291" w:author="Author">
        <w:r w:rsidRPr="0067226F" w:rsidDel="00FC5EB2">
          <w:delText>es</w:delText>
        </w:r>
      </w:del>
      <w:r w:rsidRPr="0067226F">
        <w:t xml:space="preserve"> </w:t>
      </w:r>
      <w:del w:id="292" w:author="Author">
        <w:r w:rsidRPr="0067226F" w:rsidDel="00FC5EB2">
          <w:delText xml:space="preserve">indicaron </w:delText>
        </w:r>
      </w:del>
      <w:ins w:id="293" w:author="Author">
        <w:r w:rsidR="00FC5EB2">
          <w:t>indicó</w:t>
        </w:r>
        <w:r w:rsidR="00FC5EB2" w:rsidRPr="0067226F">
          <w:t xml:space="preserve"> </w:t>
        </w:r>
      </w:ins>
      <w:r w:rsidRPr="0067226F">
        <w:t xml:space="preserve">que </w:t>
      </w:r>
      <w:r w:rsidR="0093427D" w:rsidRPr="0067226F">
        <w:t>el</w:t>
      </w:r>
      <w:r w:rsidR="00EB4596">
        <w:t xml:space="preserve"> aumento de</w:t>
      </w:r>
      <w:r w:rsidR="0093427D" w:rsidRPr="0067226F">
        <w:t xml:space="preserve"> peso</w:t>
      </w:r>
      <w:r w:rsidR="00EB4596">
        <w:t xml:space="preserve"> aumenta el volumen de distribución de </w:t>
      </w:r>
      <w:proofErr w:type="spellStart"/>
      <w:r w:rsidR="00EB4596">
        <w:t>niraparib</w:t>
      </w:r>
      <w:proofErr w:type="spellEnd"/>
      <w:r w:rsidR="00EB4596">
        <w:t xml:space="preserve">. No se identificó impacto del peso en el aclaramiento y la exposición de </w:t>
      </w:r>
      <w:proofErr w:type="spellStart"/>
      <w:r w:rsidR="00EB4596">
        <w:t>niraparib</w:t>
      </w:r>
      <w:proofErr w:type="spellEnd"/>
      <w:del w:id="294" w:author="Author">
        <w:r w:rsidR="00EB4596" w:rsidDel="004F594E">
          <w:delText>. El peso corporal</w:delText>
        </w:r>
        <w:r w:rsidR="000E08A7" w:rsidDel="004F594E">
          <w:delText xml:space="preserve"> no justifica un ajuste de dosis</w:delText>
        </w:r>
        <w:r w:rsidR="00EB4596" w:rsidDel="004F594E">
          <w:delText>, desde el punto de vista farmacocinético</w:delText>
        </w:r>
      </w:del>
      <w:r w:rsidRPr="0067226F">
        <w:t>.</w:t>
      </w:r>
    </w:p>
    <w:p w14:paraId="61F13EF8" w14:textId="77777777" w:rsidR="00EB4596" w:rsidRDefault="00EB4596" w:rsidP="00D40B98">
      <w:pPr>
        <w:widowControl w:val="0"/>
        <w:tabs>
          <w:tab w:val="clear" w:pos="567"/>
        </w:tabs>
        <w:spacing w:line="240" w:lineRule="auto"/>
      </w:pPr>
    </w:p>
    <w:p w14:paraId="30D90389" w14:textId="507D2577" w:rsidR="00F755ED" w:rsidRDefault="00EB4596" w:rsidP="00D40B98">
      <w:pPr>
        <w:widowControl w:val="0"/>
        <w:tabs>
          <w:tab w:val="clear" w:pos="567"/>
        </w:tabs>
        <w:spacing w:line="240" w:lineRule="auto"/>
      </w:pPr>
      <w:r>
        <w:t>El análisis farmacocinético</w:t>
      </w:r>
      <w:r w:rsidR="008D3193">
        <w:t xml:space="preserve"> poblacional</w:t>
      </w:r>
      <w:r>
        <w:t xml:space="preserve"> </w:t>
      </w:r>
      <w:r w:rsidR="008D3193">
        <w:t xml:space="preserve">indicó que </w:t>
      </w:r>
      <w:del w:id="295" w:author="Author">
        <w:r w:rsidR="00515086" w:rsidDel="00515086">
          <w:delText xml:space="preserve">el aumento de la edad disminuía </w:delText>
        </w:r>
      </w:del>
      <w:ins w:id="296" w:author="Author">
        <w:r w:rsidR="00C66F4D">
          <w:t xml:space="preserve">la edad </w:t>
        </w:r>
        <w:r w:rsidR="00E6602E">
          <w:t>(rango de 2</w:t>
        </w:r>
        <w:r w:rsidR="00EE77F8">
          <w:t>6</w:t>
        </w:r>
        <w:del w:id="297" w:author="Author">
          <w:r w:rsidR="00E6602E" w:rsidDel="00EE77F8">
            <w:delText>9</w:delText>
          </w:r>
        </w:del>
        <w:r w:rsidR="00E6602E">
          <w:t xml:space="preserve"> a 91</w:t>
        </w:r>
        <w:r w:rsidR="003F0CED">
          <w:rPr>
            <w:lang w:val="es-ES_tradnl"/>
          </w:rPr>
          <w:t> </w:t>
        </w:r>
        <w:del w:id="298" w:author="Author">
          <w:r w:rsidR="00E6602E" w:rsidDel="003F0CED">
            <w:delText xml:space="preserve"> </w:delText>
          </w:r>
        </w:del>
        <w:r w:rsidR="00E6602E">
          <w:t xml:space="preserve">años) </w:t>
        </w:r>
        <w:r w:rsidR="00A7433B">
          <w:t xml:space="preserve">no </w:t>
        </w:r>
        <w:r w:rsidR="003F0CED">
          <w:t>fue</w:t>
        </w:r>
        <w:r w:rsidR="00A7433B">
          <w:t xml:space="preserve"> un factor </w:t>
        </w:r>
        <w:r w:rsidR="00F551B1">
          <w:t xml:space="preserve">significativo </w:t>
        </w:r>
        <w:r w:rsidR="00FD37B1">
          <w:t xml:space="preserve">en </w:t>
        </w:r>
      </w:ins>
      <w:r>
        <w:t>el aclaramiento</w:t>
      </w:r>
      <w:ins w:id="299" w:author="Author">
        <w:r w:rsidR="00E05100">
          <w:t xml:space="preserve"> </w:t>
        </w:r>
        <w:r w:rsidR="00952A59">
          <w:t>ni</w:t>
        </w:r>
        <w:r w:rsidR="00002C6D">
          <w:t xml:space="preserve"> en el</w:t>
        </w:r>
        <w:r w:rsidR="00E05100">
          <w:t xml:space="preserve"> volumen de distribución</w:t>
        </w:r>
      </w:ins>
      <w:r>
        <w:t xml:space="preserve"> de </w:t>
      </w:r>
      <w:proofErr w:type="spellStart"/>
      <w:r>
        <w:t>niraparib</w:t>
      </w:r>
      <w:proofErr w:type="spellEnd"/>
      <w:r>
        <w:t>.</w:t>
      </w:r>
      <w:del w:id="300" w:author="Author">
        <w:r w:rsidR="000E08A7" w:rsidDel="00485388">
          <w:delText xml:space="preserve"> </w:delText>
        </w:r>
        <w:r w:rsidR="00F755ED" w:rsidDel="00485388">
          <w:delText>La media de exposición en una paciente de 91 años se estimó un 23</w:delText>
        </w:r>
        <w:r w:rsidR="00A56AEB" w:rsidDel="00485388">
          <w:rPr>
            <w:lang w:val="es-ES_tradnl"/>
          </w:rPr>
          <w:delText> </w:delText>
        </w:r>
        <w:r w:rsidR="00F755ED" w:rsidDel="00485388">
          <w:delText>% mayor que en una paciente de 30 años. No</w:delText>
        </w:r>
        <w:r w:rsidR="000E08A7" w:rsidRPr="000E08A7" w:rsidDel="00485388">
          <w:delText xml:space="preserve"> se considera que el impacto de la edad justifique un ajuste de dosis. </w:delText>
        </w:r>
      </w:del>
    </w:p>
    <w:p w14:paraId="39366AFE" w14:textId="77777777" w:rsidR="00F755ED" w:rsidRDefault="00F755ED" w:rsidP="00D40B98">
      <w:pPr>
        <w:widowControl w:val="0"/>
        <w:tabs>
          <w:tab w:val="clear" w:pos="567"/>
        </w:tabs>
        <w:spacing w:line="240" w:lineRule="auto"/>
      </w:pPr>
    </w:p>
    <w:p w14:paraId="0E4AAF04" w14:textId="1069783D" w:rsidR="00907468" w:rsidRPr="0067226F" w:rsidRDefault="000E08A7" w:rsidP="00D40B98">
      <w:pPr>
        <w:widowControl w:val="0"/>
        <w:tabs>
          <w:tab w:val="clear" w:pos="567"/>
        </w:tabs>
        <w:spacing w:line="240" w:lineRule="auto"/>
        <w:rPr>
          <w:szCs w:val="22"/>
        </w:rPr>
      </w:pPr>
      <w:r w:rsidRPr="000E08A7">
        <w:t xml:space="preserve">No hay datos suficientes entre razas para concluir </w:t>
      </w:r>
      <w:r>
        <w:t>su</w:t>
      </w:r>
      <w:r w:rsidRPr="000E08A7">
        <w:t xml:space="preserve"> impacto </w:t>
      </w:r>
      <w:r>
        <w:t>sobre</w:t>
      </w:r>
      <w:r w:rsidRPr="000E08A7">
        <w:t xml:space="preserve"> la farmacocinética de </w:t>
      </w:r>
      <w:proofErr w:type="spellStart"/>
      <w:r w:rsidRPr="000E08A7">
        <w:t>niraparib</w:t>
      </w:r>
      <w:proofErr w:type="spellEnd"/>
      <w:r w:rsidRPr="000E08A7">
        <w:t>.</w:t>
      </w:r>
    </w:p>
    <w:p w14:paraId="6228D510" w14:textId="77777777" w:rsidR="00907468" w:rsidRPr="0067226F" w:rsidRDefault="00907468" w:rsidP="00D40B98">
      <w:pPr>
        <w:widowControl w:val="0"/>
        <w:numPr>
          <w:ilvl w:val="12"/>
          <w:numId w:val="0"/>
        </w:numPr>
        <w:tabs>
          <w:tab w:val="clear" w:pos="567"/>
        </w:tabs>
        <w:spacing w:line="240" w:lineRule="auto"/>
        <w:rPr>
          <w:rFonts w:eastAsia="Times New Roman Bold"/>
          <w:szCs w:val="22"/>
        </w:rPr>
      </w:pPr>
    </w:p>
    <w:p w14:paraId="5382B1E2" w14:textId="77777777" w:rsidR="00907468" w:rsidRPr="0067226F" w:rsidRDefault="00907468" w:rsidP="00D40B98">
      <w:pPr>
        <w:widowControl w:val="0"/>
        <w:tabs>
          <w:tab w:val="clear" w:pos="567"/>
        </w:tabs>
        <w:spacing w:line="240" w:lineRule="auto"/>
        <w:rPr>
          <w:i/>
          <w:szCs w:val="22"/>
        </w:rPr>
      </w:pPr>
      <w:r w:rsidRPr="0067226F">
        <w:rPr>
          <w:i/>
        </w:rPr>
        <w:t>Población pediátrica</w:t>
      </w:r>
    </w:p>
    <w:p w14:paraId="57EF1A98" w14:textId="3326638E" w:rsidR="00907468" w:rsidRDefault="00907468" w:rsidP="00D40B98">
      <w:pPr>
        <w:widowControl w:val="0"/>
        <w:tabs>
          <w:tab w:val="clear" w:pos="567"/>
        </w:tabs>
        <w:spacing w:line="240" w:lineRule="auto"/>
      </w:pPr>
      <w:r w:rsidRPr="0067226F">
        <w:t xml:space="preserve">No se ha llevado a cabo ningún estudio para investigar las propiedades farmacocinéticas de </w:t>
      </w:r>
      <w:proofErr w:type="spellStart"/>
      <w:r w:rsidRPr="0067226F">
        <w:t>niraparib</w:t>
      </w:r>
      <w:proofErr w:type="spellEnd"/>
      <w:r w:rsidRPr="0067226F">
        <w:t xml:space="preserve"> en las pacientes pediátricas.</w:t>
      </w:r>
    </w:p>
    <w:p w14:paraId="62C60577" w14:textId="77777777" w:rsidR="00485829" w:rsidRPr="0067226F" w:rsidRDefault="00485829" w:rsidP="00D40B98">
      <w:pPr>
        <w:widowControl w:val="0"/>
        <w:tabs>
          <w:tab w:val="clear" w:pos="567"/>
        </w:tabs>
        <w:spacing w:line="240" w:lineRule="auto"/>
        <w:rPr>
          <w:iCs/>
          <w:szCs w:val="22"/>
          <w:u w:val="single"/>
        </w:rPr>
      </w:pPr>
    </w:p>
    <w:p w14:paraId="0ADC1DDA" w14:textId="77777777" w:rsidR="00907468" w:rsidRPr="0067226F" w:rsidRDefault="00907468" w:rsidP="00D40B98">
      <w:pPr>
        <w:widowControl w:val="0"/>
        <w:tabs>
          <w:tab w:val="clear" w:pos="567"/>
        </w:tabs>
        <w:spacing w:line="240" w:lineRule="auto"/>
        <w:rPr>
          <w:szCs w:val="22"/>
        </w:rPr>
      </w:pPr>
    </w:p>
    <w:p w14:paraId="3971E580" w14:textId="77777777" w:rsidR="00907468" w:rsidRPr="0067226F" w:rsidRDefault="00907468" w:rsidP="005972F3">
      <w:pPr>
        <w:keepNext/>
        <w:keepLines/>
        <w:tabs>
          <w:tab w:val="clear" w:pos="567"/>
        </w:tabs>
        <w:spacing w:line="240" w:lineRule="auto"/>
        <w:ind w:left="567" w:hanging="567"/>
        <w:rPr>
          <w:szCs w:val="22"/>
        </w:rPr>
      </w:pPr>
      <w:r w:rsidRPr="0067226F">
        <w:rPr>
          <w:b/>
        </w:rPr>
        <w:t>5.3</w:t>
      </w:r>
      <w:r w:rsidRPr="0067226F">
        <w:rPr>
          <w:b/>
        </w:rPr>
        <w:tab/>
        <w:t>Datos preclínicos sobre seguridad</w:t>
      </w:r>
    </w:p>
    <w:p w14:paraId="617E26E8" w14:textId="77777777" w:rsidR="00907468" w:rsidRPr="0067226F" w:rsidRDefault="00907468" w:rsidP="005972F3">
      <w:pPr>
        <w:keepNext/>
        <w:keepLines/>
        <w:widowControl w:val="0"/>
        <w:tabs>
          <w:tab w:val="clear" w:pos="567"/>
        </w:tabs>
        <w:spacing w:line="240" w:lineRule="auto"/>
        <w:rPr>
          <w:szCs w:val="22"/>
        </w:rPr>
      </w:pPr>
    </w:p>
    <w:p w14:paraId="3FA77018" w14:textId="79936701" w:rsidR="00907468" w:rsidRPr="0067226F" w:rsidRDefault="00907468" w:rsidP="005972F3">
      <w:pPr>
        <w:keepNext/>
        <w:keepLines/>
        <w:widowControl w:val="0"/>
        <w:tabs>
          <w:tab w:val="clear" w:pos="567"/>
        </w:tabs>
        <w:spacing w:line="240" w:lineRule="auto"/>
        <w:rPr>
          <w:szCs w:val="22"/>
          <w:u w:val="single"/>
        </w:rPr>
      </w:pPr>
      <w:r w:rsidRPr="0067226F">
        <w:rPr>
          <w:u w:val="single"/>
        </w:rPr>
        <w:t xml:space="preserve">Farmacología </w:t>
      </w:r>
      <w:r w:rsidR="005009DB">
        <w:rPr>
          <w:u w:val="single"/>
        </w:rPr>
        <w:t>de seguridad</w:t>
      </w:r>
    </w:p>
    <w:p w14:paraId="15840C15" w14:textId="77777777" w:rsidR="00907468" w:rsidRPr="0067226F" w:rsidRDefault="00907468" w:rsidP="005972F3">
      <w:pPr>
        <w:keepNext/>
        <w:keepLines/>
        <w:widowControl w:val="0"/>
        <w:tabs>
          <w:tab w:val="clear" w:pos="567"/>
        </w:tabs>
        <w:spacing w:line="240" w:lineRule="auto"/>
        <w:rPr>
          <w:szCs w:val="22"/>
        </w:rPr>
      </w:pPr>
    </w:p>
    <w:p w14:paraId="05D0406C" w14:textId="247722A7" w:rsidR="00907468" w:rsidRPr="0067226F" w:rsidRDefault="00907468" w:rsidP="00D40B98">
      <w:pPr>
        <w:widowControl w:val="0"/>
        <w:tabs>
          <w:tab w:val="clear" w:pos="567"/>
        </w:tabs>
        <w:spacing w:line="240" w:lineRule="auto"/>
        <w:rPr>
          <w:szCs w:val="22"/>
          <w:u w:val="single"/>
        </w:rPr>
      </w:pPr>
      <w:r w:rsidRPr="0067226F">
        <w:rPr>
          <w:i/>
        </w:rPr>
        <w:t>In vitro</w:t>
      </w:r>
      <w:r w:rsidRPr="0067226F">
        <w:t xml:space="preserve">, </w:t>
      </w:r>
      <w:proofErr w:type="spellStart"/>
      <w:r w:rsidRPr="0067226F">
        <w:t>niraparib</w:t>
      </w:r>
      <w:proofErr w:type="spellEnd"/>
      <w:r w:rsidRPr="0067226F">
        <w:t xml:space="preserve"> inhibió el transportador de la dopamina, DAT, a </w:t>
      </w:r>
      <w:r w:rsidR="00F75873">
        <w:t xml:space="preserve">niveles </w:t>
      </w:r>
      <w:r w:rsidRPr="0067226F">
        <w:t xml:space="preserve">de concentración inferiores a los </w:t>
      </w:r>
      <w:r w:rsidR="00F75873">
        <w:t>niveles</w:t>
      </w:r>
      <w:r w:rsidR="00F75873" w:rsidRPr="0067226F">
        <w:t xml:space="preserve"> </w:t>
      </w:r>
      <w:r w:rsidRPr="0067226F">
        <w:t xml:space="preserve">de exposición en seres humanos. En ratones, dosis únicas de </w:t>
      </w:r>
      <w:proofErr w:type="spellStart"/>
      <w:r w:rsidRPr="0067226F">
        <w:t>niraparib</w:t>
      </w:r>
      <w:proofErr w:type="spellEnd"/>
      <w:r w:rsidRPr="0067226F">
        <w:t xml:space="preserve"> aumentaron los </w:t>
      </w:r>
      <w:r w:rsidR="00F75873">
        <w:t>niveles</w:t>
      </w:r>
      <w:r w:rsidR="00F75873" w:rsidRPr="0067226F">
        <w:t xml:space="preserve"> </w:t>
      </w:r>
      <w:r w:rsidRPr="0067226F">
        <w:t xml:space="preserve">intracelulares de </w:t>
      </w:r>
      <w:r w:rsidR="001F3521" w:rsidRPr="0067226F">
        <w:t xml:space="preserve">dopamina </w:t>
      </w:r>
      <w:r w:rsidRPr="0067226F">
        <w:t>y de los metabolitos en el córtex</w:t>
      </w:r>
      <w:r w:rsidR="001F3521" w:rsidRPr="0067226F">
        <w:t>.</w:t>
      </w:r>
      <w:r w:rsidRPr="0067226F">
        <w:t xml:space="preserve"> </w:t>
      </w:r>
      <w:r w:rsidR="001F3521" w:rsidRPr="0067226F">
        <w:t>Se observó una disminución de la actividad psicomotriz en uno de dos estudios</w:t>
      </w:r>
      <w:r w:rsidR="00F75873">
        <w:t xml:space="preserve"> en ratones</w:t>
      </w:r>
      <w:r w:rsidR="001F3521" w:rsidRPr="0067226F">
        <w:t xml:space="preserve"> con una dosis única. Se desconoce la importancia clínica de estas observaciones. No se observó ningún efecto en los parámetros conductuales o neurológicos en estudios de toxicidad con dosis repetidas en ratas y perros, a concentraciones calculadas de exposición del SNC parecidas o inferiores a los valores esperados de exposición terapéutica.</w:t>
      </w:r>
    </w:p>
    <w:p w14:paraId="21442AF4" w14:textId="77777777" w:rsidR="00907468" w:rsidRPr="0067226F" w:rsidRDefault="00907468" w:rsidP="00D40B98">
      <w:pPr>
        <w:widowControl w:val="0"/>
        <w:tabs>
          <w:tab w:val="clear" w:pos="567"/>
        </w:tabs>
        <w:spacing w:line="240" w:lineRule="auto"/>
        <w:rPr>
          <w:szCs w:val="22"/>
        </w:rPr>
      </w:pPr>
    </w:p>
    <w:p w14:paraId="4F30A390" w14:textId="77777777" w:rsidR="00907468" w:rsidRPr="0067226F" w:rsidRDefault="00907468" w:rsidP="00D40B98">
      <w:pPr>
        <w:widowControl w:val="0"/>
        <w:tabs>
          <w:tab w:val="clear" w:pos="567"/>
        </w:tabs>
        <w:spacing w:line="240" w:lineRule="auto"/>
        <w:rPr>
          <w:szCs w:val="22"/>
          <w:u w:val="single"/>
        </w:rPr>
      </w:pPr>
      <w:r w:rsidRPr="0067226F">
        <w:rPr>
          <w:u w:val="single"/>
        </w:rPr>
        <w:t>Toxicidad con dosis repetidas</w:t>
      </w:r>
    </w:p>
    <w:p w14:paraId="17FFABBF" w14:textId="77777777" w:rsidR="00907468" w:rsidRPr="0067226F" w:rsidRDefault="00907468" w:rsidP="00D40B98">
      <w:pPr>
        <w:widowControl w:val="0"/>
        <w:tabs>
          <w:tab w:val="clear" w:pos="567"/>
        </w:tabs>
        <w:spacing w:line="240" w:lineRule="auto"/>
        <w:rPr>
          <w:szCs w:val="22"/>
        </w:rPr>
      </w:pPr>
    </w:p>
    <w:p w14:paraId="466C8F76" w14:textId="1A9F0001" w:rsidR="00907468" w:rsidRPr="0067226F" w:rsidRDefault="005009DB" w:rsidP="00D40B98">
      <w:pPr>
        <w:widowControl w:val="0"/>
        <w:tabs>
          <w:tab w:val="clear" w:pos="567"/>
        </w:tabs>
        <w:spacing w:line="240" w:lineRule="auto"/>
        <w:rPr>
          <w:szCs w:val="22"/>
        </w:rPr>
      </w:pPr>
      <w:r>
        <w:t>S</w:t>
      </w:r>
      <w:r w:rsidR="00907468" w:rsidRPr="0067226F">
        <w:t>e observó una disminución de la espermatogénesis</w:t>
      </w:r>
      <w:r>
        <w:t xml:space="preserve"> en ratas y perros</w:t>
      </w:r>
      <w:r w:rsidR="00907468" w:rsidRPr="0067226F">
        <w:t xml:space="preserve"> con niveles de exposición inferiores a los vistos en la clínica y </w:t>
      </w:r>
      <w:r w:rsidR="00DE50B2">
        <w:t>fue</w:t>
      </w:r>
      <w:r w:rsidR="00DE50B2" w:rsidRPr="0067226F">
        <w:t xml:space="preserve"> </w:t>
      </w:r>
      <w:r w:rsidR="00907468" w:rsidRPr="0067226F">
        <w:t>en gran medida reversible en un plazo de 4 semanas después del cese de la administración.</w:t>
      </w:r>
    </w:p>
    <w:p w14:paraId="4DC869DF" w14:textId="77777777" w:rsidR="00907468" w:rsidRPr="0067226F" w:rsidRDefault="00907468" w:rsidP="00D40B98">
      <w:pPr>
        <w:widowControl w:val="0"/>
        <w:tabs>
          <w:tab w:val="clear" w:pos="567"/>
        </w:tabs>
        <w:spacing w:line="240" w:lineRule="auto"/>
        <w:rPr>
          <w:szCs w:val="22"/>
        </w:rPr>
      </w:pPr>
    </w:p>
    <w:p w14:paraId="1C927F35" w14:textId="77777777" w:rsidR="00907468" w:rsidRPr="0067226F" w:rsidRDefault="00907468" w:rsidP="00D40B98">
      <w:pPr>
        <w:widowControl w:val="0"/>
        <w:tabs>
          <w:tab w:val="clear" w:pos="567"/>
        </w:tabs>
        <w:spacing w:line="240" w:lineRule="auto"/>
        <w:rPr>
          <w:szCs w:val="22"/>
          <w:u w:val="single"/>
        </w:rPr>
      </w:pPr>
      <w:r w:rsidRPr="0067226F">
        <w:rPr>
          <w:u w:val="single"/>
        </w:rPr>
        <w:t>Genotoxicidad</w:t>
      </w:r>
    </w:p>
    <w:p w14:paraId="3B26DD03" w14:textId="77777777" w:rsidR="00907468" w:rsidRPr="0067226F" w:rsidRDefault="00907468" w:rsidP="00D40B98">
      <w:pPr>
        <w:widowControl w:val="0"/>
        <w:tabs>
          <w:tab w:val="clear" w:pos="567"/>
        </w:tabs>
        <w:spacing w:line="240" w:lineRule="auto"/>
        <w:rPr>
          <w:szCs w:val="22"/>
        </w:rPr>
      </w:pPr>
    </w:p>
    <w:p w14:paraId="5CF97DE0" w14:textId="6BB65D57" w:rsidR="00907468" w:rsidRPr="0067226F" w:rsidRDefault="00CB6131" w:rsidP="00D40B98">
      <w:pPr>
        <w:widowControl w:val="0"/>
        <w:tabs>
          <w:tab w:val="clear" w:pos="567"/>
        </w:tabs>
        <w:spacing w:line="240" w:lineRule="auto"/>
        <w:rPr>
          <w:szCs w:val="22"/>
        </w:rPr>
      </w:pPr>
      <w:proofErr w:type="spellStart"/>
      <w:r>
        <w:t>N</w:t>
      </w:r>
      <w:r w:rsidR="00907468" w:rsidRPr="0067226F">
        <w:t>iraparib</w:t>
      </w:r>
      <w:proofErr w:type="spellEnd"/>
      <w:r w:rsidR="00907468" w:rsidRPr="0067226F">
        <w:t xml:space="preserve"> no fue mutágeno en la prueba del ensayo de mutación bacteriana inversa (de Ames) pero fue </w:t>
      </w:r>
      <w:proofErr w:type="spellStart"/>
      <w:r w:rsidR="00907468" w:rsidRPr="0067226F">
        <w:t>clastógeno</w:t>
      </w:r>
      <w:proofErr w:type="spellEnd"/>
      <w:r w:rsidR="00907468" w:rsidRPr="0067226F">
        <w:t xml:space="preserve"> en un ensayo </w:t>
      </w:r>
      <w:r w:rsidR="00564970" w:rsidRPr="0067226F">
        <w:rPr>
          <w:i/>
        </w:rPr>
        <w:t>in vitro</w:t>
      </w:r>
      <w:r w:rsidR="00564970" w:rsidRPr="0067226F">
        <w:t xml:space="preserve"> </w:t>
      </w:r>
      <w:r w:rsidR="00907468" w:rsidRPr="0067226F">
        <w:t xml:space="preserve">de aberración cromosómica en mamíferos y en un ensayo </w:t>
      </w:r>
      <w:r w:rsidR="00BB0E46" w:rsidRPr="0067226F">
        <w:rPr>
          <w:i/>
        </w:rPr>
        <w:t>in vivo</w:t>
      </w:r>
      <w:r w:rsidR="00BB0E46">
        <w:rPr>
          <w:i/>
        </w:rPr>
        <w:t xml:space="preserve"> </w:t>
      </w:r>
      <w:r w:rsidR="00907468" w:rsidRPr="0067226F">
        <w:t>de micronúcleos en médula ósea de rata</w:t>
      </w:r>
      <w:r w:rsidR="00BB0E46">
        <w:t>.</w:t>
      </w:r>
      <w:r w:rsidR="00907468" w:rsidRPr="0067226F">
        <w:t xml:space="preserve"> Esta </w:t>
      </w:r>
      <w:proofErr w:type="spellStart"/>
      <w:r w:rsidR="00907468" w:rsidRPr="0067226F">
        <w:t>clastogenia</w:t>
      </w:r>
      <w:proofErr w:type="spellEnd"/>
      <w:r w:rsidR="00907468" w:rsidRPr="0067226F">
        <w:t xml:space="preserve"> es congruente con la inestabilidad genómica resultante de la farmacología principal de </w:t>
      </w:r>
      <w:proofErr w:type="spellStart"/>
      <w:r w:rsidR="00907468" w:rsidRPr="0067226F">
        <w:t>niraparib</w:t>
      </w:r>
      <w:proofErr w:type="spellEnd"/>
      <w:r w:rsidR="00907468" w:rsidRPr="0067226F">
        <w:t xml:space="preserve"> e indica genotoxicidad </w:t>
      </w:r>
      <w:r w:rsidR="00B65305">
        <w:t xml:space="preserve">potencial </w:t>
      </w:r>
      <w:r w:rsidR="00907468" w:rsidRPr="0067226F">
        <w:t>en humanos.</w:t>
      </w:r>
    </w:p>
    <w:p w14:paraId="6A5EE6A5" w14:textId="77777777" w:rsidR="00907468" w:rsidRPr="0067226F" w:rsidRDefault="00907468" w:rsidP="00D40B98">
      <w:pPr>
        <w:widowControl w:val="0"/>
        <w:tabs>
          <w:tab w:val="clear" w:pos="567"/>
        </w:tabs>
        <w:spacing w:line="240" w:lineRule="auto"/>
        <w:rPr>
          <w:szCs w:val="22"/>
        </w:rPr>
      </w:pPr>
    </w:p>
    <w:p w14:paraId="55C333D6" w14:textId="77777777" w:rsidR="00907468" w:rsidRPr="0067226F" w:rsidRDefault="00907468" w:rsidP="00D40B98">
      <w:pPr>
        <w:widowControl w:val="0"/>
        <w:tabs>
          <w:tab w:val="clear" w:pos="567"/>
        </w:tabs>
        <w:spacing w:line="240" w:lineRule="auto"/>
        <w:rPr>
          <w:szCs w:val="22"/>
          <w:u w:val="single"/>
        </w:rPr>
      </w:pPr>
      <w:r w:rsidRPr="0067226F">
        <w:rPr>
          <w:u w:val="single"/>
        </w:rPr>
        <w:t xml:space="preserve">Toxicología </w:t>
      </w:r>
      <w:r w:rsidR="005679BC" w:rsidRPr="0067226F">
        <w:rPr>
          <w:u w:val="single"/>
        </w:rPr>
        <w:t xml:space="preserve">para la </w:t>
      </w:r>
      <w:r w:rsidRPr="0067226F">
        <w:rPr>
          <w:u w:val="single"/>
        </w:rPr>
        <w:t>reproduc</w:t>
      </w:r>
      <w:r w:rsidR="005679BC" w:rsidRPr="0067226F">
        <w:rPr>
          <w:u w:val="single"/>
        </w:rPr>
        <w:t>ción</w:t>
      </w:r>
    </w:p>
    <w:p w14:paraId="3CA88829" w14:textId="77777777" w:rsidR="00907468" w:rsidRPr="0067226F" w:rsidRDefault="00907468" w:rsidP="00D40B98">
      <w:pPr>
        <w:widowControl w:val="0"/>
        <w:tabs>
          <w:tab w:val="clear" w:pos="567"/>
        </w:tabs>
        <w:spacing w:line="240" w:lineRule="auto"/>
        <w:rPr>
          <w:szCs w:val="22"/>
        </w:rPr>
      </w:pPr>
    </w:p>
    <w:p w14:paraId="287C6A8F" w14:textId="4E27B98E" w:rsidR="00907468" w:rsidRPr="0067226F" w:rsidRDefault="00907468" w:rsidP="00D40B98">
      <w:pPr>
        <w:widowControl w:val="0"/>
        <w:tabs>
          <w:tab w:val="clear" w:pos="567"/>
        </w:tabs>
        <w:spacing w:line="240" w:lineRule="auto"/>
        <w:rPr>
          <w:szCs w:val="22"/>
        </w:rPr>
      </w:pPr>
      <w:r w:rsidRPr="0067226F">
        <w:t xml:space="preserve">No se han </w:t>
      </w:r>
      <w:r w:rsidR="006026DF">
        <w:t xml:space="preserve">realizado </w:t>
      </w:r>
      <w:r w:rsidRPr="0067226F">
        <w:t xml:space="preserve">estudios de toxicidad para la reproducción y para el desarrollo con </w:t>
      </w:r>
      <w:proofErr w:type="spellStart"/>
      <w:r w:rsidRPr="0067226F">
        <w:t>niraparib</w:t>
      </w:r>
      <w:proofErr w:type="spellEnd"/>
      <w:r w:rsidRPr="0067226F">
        <w:t>.</w:t>
      </w:r>
    </w:p>
    <w:p w14:paraId="4810A55F" w14:textId="77777777" w:rsidR="00907468" w:rsidRPr="0067226F" w:rsidRDefault="00907468" w:rsidP="00D40B98">
      <w:pPr>
        <w:widowControl w:val="0"/>
        <w:tabs>
          <w:tab w:val="clear" w:pos="567"/>
        </w:tabs>
        <w:spacing w:line="240" w:lineRule="auto"/>
        <w:rPr>
          <w:szCs w:val="22"/>
        </w:rPr>
      </w:pPr>
    </w:p>
    <w:p w14:paraId="41A51AE8" w14:textId="77777777" w:rsidR="00907468" w:rsidRPr="0067226F" w:rsidRDefault="00907468" w:rsidP="00D40B98">
      <w:pPr>
        <w:widowControl w:val="0"/>
        <w:tabs>
          <w:tab w:val="clear" w:pos="567"/>
        </w:tabs>
        <w:spacing w:line="240" w:lineRule="auto"/>
        <w:rPr>
          <w:szCs w:val="22"/>
          <w:u w:val="single"/>
        </w:rPr>
      </w:pPr>
      <w:r w:rsidRPr="0067226F">
        <w:rPr>
          <w:u w:val="single"/>
        </w:rPr>
        <w:t>Carcinogénesis</w:t>
      </w:r>
    </w:p>
    <w:p w14:paraId="7606179C" w14:textId="77777777" w:rsidR="00907468" w:rsidRPr="0067226F" w:rsidRDefault="00907468" w:rsidP="00D40B98">
      <w:pPr>
        <w:widowControl w:val="0"/>
        <w:tabs>
          <w:tab w:val="clear" w:pos="567"/>
        </w:tabs>
        <w:spacing w:line="240" w:lineRule="auto"/>
        <w:rPr>
          <w:szCs w:val="22"/>
        </w:rPr>
      </w:pPr>
    </w:p>
    <w:p w14:paraId="62C4BA00" w14:textId="65066C9A" w:rsidR="00907468" w:rsidRPr="0067226F" w:rsidRDefault="00907468" w:rsidP="00D40B98">
      <w:pPr>
        <w:widowControl w:val="0"/>
        <w:tabs>
          <w:tab w:val="clear" w:pos="567"/>
        </w:tabs>
        <w:spacing w:line="240" w:lineRule="auto"/>
        <w:rPr>
          <w:szCs w:val="22"/>
          <w:u w:val="single"/>
        </w:rPr>
      </w:pPr>
      <w:r w:rsidRPr="0067226F">
        <w:t xml:space="preserve">No se han </w:t>
      </w:r>
      <w:r w:rsidR="006026DF">
        <w:t>realizado</w:t>
      </w:r>
      <w:r w:rsidR="006026DF" w:rsidRPr="0067226F">
        <w:t xml:space="preserve"> </w:t>
      </w:r>
      <w:r w:rsidRPr="0067226F">
        <w:t xml:space="preserve">estudios de carcinogénesis con el </w:t>
      </w:r>
      <w:proofErr w:type="spellStart"/>
      <w:r w:rsidRPr="0067226F">
        <w:t>niraparib</w:t>
      </w:r>
      <w:proofErr w:type="spellEnd"/>
      <w:r w:rsidRPr="0067226F">
        <w:t>.</w:t>
      </w:r>
    </w:p>
    <w:p w14:paraId="3020756E" w14:textId="77777777" w:rsidR="00907468" w:rsidRPr="0067226F" w:rsidRDefault="00907468" w:rsidP="00D40B98">
      <w:pPr>
        <w:widowControl w:val="0"/>
        <w:tabs>
          <w:tab w:val="clear" w:pos="567"/>
        </w:tabs>
        <w:spacing w:line="240" w:lineRule="auto"/>
        <w:rPr>
          <w:szCs w:val="22"/>
        </w:rPr>
      </w:pPr>
    </w:p>
    <w:p w14:paraId="6845D839" w14:textId="77777777" w:rsidR="00907468" w:rsidRPr="0067226F" w:rsidRDefault="00907468" w:rsidP="00D40B98">
      <w:pPr>
        <w:widowControl w:val="0"/>
        <w:tabs>
          <w:tab w:val="clear" w:pos="567"/>
        </w:tabs>
        <w:spacing w:line="240" w:lineRule="auto"/>
        <w:rPr>
          <w:szCs w:val="22"/>
        </w:rPr>
      </w:pPr>
    </w:p>
    <w:p w14:paraId="5A84E5B0" w14:textId="77777777" w:rsidR="00907468" w:rsidRPr="0067226F" w:rsidRDefault="00907468" w:rsidP="00D40B98">
      <w:pPr>
        <w:widowControl w:val="0"/>
        <w:tabs>
          <w:tab w:val="clear" w:pos="567"/>
        </w:tabs>
        <w:spacing w:line="240" w:lineRule="auto"/>
        <w:ind w:left="567" w:hanging="567"/>
        <w:rPr>
          <w:b/>
          <w:szCs w:val="22"/>
        </w:rPr>
      </w:pPr>
      <w:r w:rsidRPr="0067226F">
        <w:rPr>
          <w:b/>
        </w:rPr>
        <w:t>6.</w:t>
      </w:r>
      <w:r w:rsidRPr="0067226F">
        <w:rPr>
          <w:b/>
        </w:rPr>
        <w:tab/>
        <w:t>DATOS FARMACÉUTICOS</w:t>
      </w:r>
    </w:p>
    <w:p w14:paraId="376C68C1" w14:textId="77777777" w:rsidR="00907468" w:rsidRPr="0067226F" w:rsidRDefault="00907468" w:rsidP="00D40B98">
      <w:pPr>
        <w:widowControl w:val="0"/>
        <w:tabs>
          <w:tab w:val="clear" w:pos="567"/>
        </w:tabs>
        <w:spacing w:line="240" w:lineRule="auto"/>
        <w:rPr>
          <w:szCs w:val="22"/>
        </w:rPr>
      </w:pPr>
    </w:p>
    <w:p w14:paraId="54FB8975" w14:textId="77777777" w:rsidR="00907468" w:rsidRPr="0067226F" w:rsidRDefault="00907468" w:rsidP="00D40B98">
      <w:pPr>
        <w:widowControl w:val="0"/>
        <w:tabs>
          <w:tab w:val="clear" w:pos="567"/>
        </w:tabs>
        <w:spacing w:line="240" w:lineRule="auto"/>
        <w:ind w:left="567" w:hanging="567"/>
        <w:rPr>
          <w:szCs w:val="22"/>
        </w:rPr>
      </w:pPr>
      <w:r w:rsidRPr="0067226F">
        <w:rPr>
          <w:b/>
        </w:rPr>
        <w:t>6.1</w:t>
      </w:r>
      <w:r w:rsidRPr="0067226F">
        <w:rPr>
          <w:b/>
        </w:rPr>
        <w:tab/>
        <w:t>Lista de excipientes</w:t>
      </w:r>
    </w:p>
    <w:p w14:paraId="50D52312" w14:textId="77777777" w:rsidR="00907468" w:rsidRPr="0067226F" w:rsidRDefault="00907468" w:rsidP="00D40B98">
      <w:pPr>
        <w:widowControl w:val="0"/>
        <w:tabs>
          <w:tab w:val="clear" w:pos="567"/>
        </w:tabs>
        <w:spacing w:line="240" w:lineRule="auto"/>
        <w:rPr>
          <w:szCs w:val="22"/>
        </w:rPr>
      </w:pPr>
    </w:p>
    <w:p w14:paraId="1BAF5404" w14:textId="77777777" w:rsidR="00907468" w:rsidRPr="0067226F" w:rsidRDefault="00907468" w:rsidP="00D40B98">
      <w:pPr>
        <w:widowControl w:val="0"/>
        <w:tabs>
          <w:tab w:val="clear" w:pos="567"/>
        </w:tabs>
        <w:spacing w:line="240" w:lineRule="auto"/>
        <w:rPr>
          <w:szCs w:val="22"/>
          <w:u w:val="single"/>
        </w:rPr>
      </w:pPr>
      <w:r w:rsidRPr="0067226F">
        <w:rPr>
          <w:u w:val="single"/>
        </w:rPr>
        <w:t>Contenido de la cápsula</w:t>
      </w:r>
    </w:p>
    <w:p w14:paraId="3036D533" w14:textId="77777777" w:rsidR="00907468" w:rsidRPr="0067226F" w:rsidRDefault="00907468" w:rsidP="00D40B98">
      <w:pPr>
        <w:widowControl w:val="0"/>
        <w:tabs>
          <w:tab w:val="clear" w:pos="567"/>
        </w:tabs>
        <w:spacing w:line="240" w:lineRule="auto"/>
        <w:rPr>
          <w:szCs w:val="22"/>
        </w:rPr>
      </w:pPr>
      <w:r w:rsidRPr="0067226F">
        <w:t>Estearato de magnesio</w:t>
      </w:r>
    </w:p>
    <w:p w14:paraId="429DE4C3" w14:textId="77777777" w:rsidR="00907468" w:rsidRPr="0067226F" w:rsidRDefault="00907468" w:rsidP="00D40B98">
      <w:pPr>
        <w:widowControl w:val="0"/>
        <w:tabs>
          <w:tab w:val="clear" w:pos="567"/>
        </w:tabs>
        <w:spacing w:line="240" w:lineRule="auto"/>
        <w:rPr>
          <w:szCs w:val="22"/>
        </w:rPr>
      </w:pPr>
      <w:r w:rsidRPr="0067226F">
        <w:t xml:space="preserve">Lactosa </w:t>
      </w:r>
      <w:proofErr w:type="spellStart"/>
      <w:r w:rsidRPr="0067226F">
        <w:t>monohidrato</w:t>
      </w:r>
      <w:proofErr w:type="spellEnd"/>
    </w:p>
    <w:p w14:paraId="3E5DE182" w14:textId="77777777" w:rsidR="00907468" w:rsidRPr="0067226F" w:rsidRDefault="00907468" w:rsidP="00D40B98">
      <w:pPr>
        <w:widowControl w:val="0"/>
        <w:tabs>
          <w:tab w:val="clear" w:pos="567"/>
        </w:tabs>
        <w:spacing w:line="240" w:lineRule="auto"/>
      </w:pPr>
    </w:p>
    <w:p w14:paraId="32A11BCF" w14:textId="77777777" w:rsidR="00907468" w:rsidRPr="0067226F" w:rsidRDefault="00907468" w:rsidP="00D40B98">
      <w:pPr>
        <w:widowControl w:val="0"/>
        <w:tabs>
          <w:tab w:val="clear" w:pos="567"/>
        </w:tabs>
        <w:spacing w:line="240" w:lineRule="auto"/>
        <w:rPr>
          <w:szCs w:val="22"/>
          <w:u w:val="single"/>
        </w:rPr>
      </w:pPr>
      <w:r w:rsidRPr="0067226F">
        <w:rPr>
          <w:u w:val="single"/>
        </w:rPr>
        <w:t>Envoltura de la cápsula</w:t>
      </w:r>
    </w:p>
    <w:p w14:paraId="69B49708" w14:textId="77777777" w:rsidR="00907468" w:rsidRPr="0067226F" w:rsidRDefault="00907468" w:rsidP="00D40B98">
      <w:pPr>
        <w:widowControl w:val="0"/>
        <w:tabs>
          <w:tab w:val="clear" w:pos="567"/>
        </w:tabs>
        <w:spacing w:line="240" w:lineRule="auto"/>
        <w:rPr>
          <w:szCs w:val="22"/>
        </w:rPr>
      </w:pPr>
      <w:r w:rsidRPr="0067226F">
        <w:t>Dióxido de titanio (E</w:t>
      </w:r>
      <w:r w:rsidR="006341DF" w:rsidRPr="0067226F">
        <w:t> </w:t>
      </w:r>
      <w:r w:rsidRPr="0067226F">
        <w:t>171)</w:t>
      </w:r>
    </w:p>
    <w:p w14:paraId="50130F02" w14:textId="77777777" w:rsidR="00907468" w:rsidRPr="0067226F" w:rsidRDefault="00907468" w:rsidP="00D40B98">
      <w:pPr>
        <w:widowControl w:val="0"/>
        <w:tabs>
          <w:tab w:val="clear" w:pos="567"/>
        </w:tabs>
        <w:spacing w:line="240" w:lineRule="auto"/>
        <w:rPr>
          <w:szCs w:val="22"/>
        </w:rPr>
      </w:pPr>
      <w:r w:rsidRPr="0067226F">
        <w:t>Gelatina</w:t>
      </w:r>
    </w:p>
    <w:p w14:paraId="0633984C" w14:textId="77777777" w:rsidR="00907468" w:rsidRPr="0067226F" w:rsidRDefault="00907468" w:rsidP="00D40B98">
      <w:pPr>
        <w:widowControl w:val="0"/>
        <w:tabs>
          <w:tab w:val="clear" w:pos="567"/>
        </w:tabs>
        <w:spacing w:line="240" w:lineRule="auto"/>
        <w:rPr>
          <w:szCs w:val="22"/>
        </w:rPr>
      </w:pPr>
      <w:r w:rsidRPr="0067226F">
        <w:t>Azul brillante FCF (E</w:t>
      </w:r>
      <w:r w:rsidR="006341DF" w:rsidRPr="0067226F">
        <w:t> </w:t>
      </w:r>
      <w:r w:rsidRPr="0067226F">
        <w:t>133)</w:t>
      </w:r>
    </w:p>
    <w:p w14:paraId="0466438D" w14:textId="77777777" w:rsidR="00907468" w:rsidRPr="0067226F" w:rsidRDefault="00907468" w:rsidP="00D40B98">
      <w:pPr>
        <w:widowControl w:val="0"/>
        <w:tabs>
          <w:tab w:val="clear" w:pos="567"/>
        </w:tabs>
        <w:spacing w:line="240" w:lineRule="auto"/>
        <w:rPr>
          <w:szCs w:val="22"/>
        </w:rPr>
      </w:pPr>
      <w:r w:rsidRPr="0067226F">
        <w:t>Eritrosina (E 127)</w:t>
      </w:r>
    </w:p>
    <w:p w14:paraId="623A2494" w14:textId="208742AF" w:rsidR="00907468" w:rsidRPr="00211D27" w:rsidRDefault="00F71249" w:rsidP="00D40B98">
      <w:pPr>
        <w:widowControl w:val="0"/>
        <w:tabs>
          <w:tab w:val="clear" w:pos="567"/>
        </w:tabs>
        <w:spacing w:line="240" w:lineRule="auto"/>
        <w:rPr>
          <w:szCs w:val="22"/>
          <w:lang w:val="pt-PT"/>
        </w:rPr>
      </w:pPr>
      <w:r w:rsidRPr="00211D27">
        <w:rPr>
          <w:lang w:val="pt-PT"/>
        </w:rPr>
        <w:t>Tartra</w:t>
      </w:r>
      <w:r>
        <w:rPr>
          <w:lang w:val="pt-PT"/>
        </w:rPr>
        <w:t>z</w:t>
      </w:r>
      <w:r w:rsidRPr="00211D27">
        <w:rPr>
          <w:lang w:val="pt-PT"/>
        </w:rPr>
        <w:t xml:space="preserve">ina </w:t>
      </w:r>
      <w:r w:rsidR="00907468" w:rsidRPr="00211D27">
        <w:rPr>
          <w:lang w:val="pt-PT"/>
        </w:rPr>
        <w:t>(E 102)</w:t>
      </w:r>
    </w:p>
    <w:p w14:paraId="6B9A2FFC" w14:textId="77777777" w:rsidR="00907468" w:rsidRPr="00211D27" w:rsidRDefault="00907468" w:rsidP="00D40B98">
      <w:pPr>
        <w:widowControl w:val="0"/>
        <w:tabs>
          <w:tab w:val="clear" w:pos="567"/>
        </w:tabs>
        <w:spacing w:line="240" w:lineRule="auto"/>
        <w:rPr>
          <w:lang w:val="pt-PT"/>
        </w:rPr>
      </w:pPr>
    </w:p>
    <w:p w14:paraId="152FB7CF" w14:textId="77777777" w:rsidR="00907468" w:rsidRPr="00211D27" w:rsidRDefault="00907468" w:rsidP="00D40B98">
      <w:pPr>
        <w:widowControl w:val="0"/>
        <w:tabs>
          <w:tab w:val="clear" w:pos="567"/>
        </w:tabs>
        <w:spacing w:line="240" w:lineRule="auto"/>
        <w:rPr>
          <w:szCs w:val="22"/>
          <w:u w:val="single"/>
          <w:lang w:val="pt-PT"/>
        </w:rPr>
      </w:pPr>
      <w:r w:rsidRPr="00211D27">
        <w:rPr>
          <w:u w:val="single"/>
          <w:lang w:val="pt-PT"/>
        </w:rPr>
        <w:t>Tinta para impresión</w:t>
      </w:r>
    </w:p>
    <w:p w14:paraId="62AB2AFB" w14:textId="77777777" w:rsidR="00907468" w:rsidRPr="00211D27" w:rsidRDefault="00907468" w:rsidP="00D40B98">
      <w:pPr>
        <w:widowControl w:val="0"/>
        <w:tabs>
          <w:tab w:val="clear" w:pos="567"/>
        </w:tabs>
        <w:spacing w:line="240" w:lineRule="auto"/>
        <w:rPr>
          <w:szCs w:val="22"/>
          <w:lang w:val="pt-PT"/>
        </w:rPr>
      </w:pPr>
      <w:r w:rsidRPr="00211D27">
        <w:rPr>
          <w:lang w:val="pt-PT"/>
        </w:rPr>
        <w:t>Goma laca (E 904)</w:t>
      </w:r>
    </w:p>
    <w:p w14:paraId="5B9CD485" w14:textId="77777777" w:rsidR="00907468" w:rsidRPr="00211D27" w:rsidRDefault="00907468" w:rsidP="00D40B98">
      <w:pPr>
        <w:widowControl w:val="0"/>
        <w:tabs>
          <w:tab w:val="clear" w:pos="567"/>
        </w:tabs>
        <w:spacing w:line="240" w:lineRule="auto"/>
        <w:rPr>
          <w:szCs w:val="22"/>
          <w:lang w:val="pt-PT"/>
        </w:rPr>
      </w:pPr>
      <w:r w:rsidRPr="00211D27">
        <w:rPr>
          <w:lang w:val="pt-PT"/>
        </w:rPr>
        <w:t>Propilenglicol (E</w:t>
      </w:r>
      <w:r w:rsidR="006341DF" w:rsidRPr="00211D27">
        <w:rPr>
          <w:lang w:val="pt-PT"/>
        </w:rPr>
        <w:t> </w:t>
      </w:r>
      <w:r w:rsidRPr="00211D27">
        <w:rPr>
          <w:lang w:val="pt-PT"/>
        </w:rPr>
        <w:t>1520)</w:t>
      </w:r>
    </w:p>
    <w:p w14:paraId="2A91DD64" w14:textId="77777777" w:rsidR="00907468" w:rsidRPr="00211D27" w:rsidRDefault="00907468" w:rsidP="00D40B98">
      <w:pPr>
        <w:widowControl w:val="0"/>
        <w:tabs>
          <w:tab w:val="clear" w:pos="567"/>
        </w:tabs>
        <w:spacing w:line="240" w:lineRule="auto"/>
        <w:rPr>
          <w:szCs w:val="22"/>
          <w:lang w:val="pt-PT"/>
        </w:rPr>
      </w:pPr>
      <w:r w:rsidRPr="00211D27">
        <w:rPr>
          <w:lang w:val="pt-PT"/>
        </w:rPr>
        <w:t>Hidróxido de potasio (E</w:t>
      </w:r>
      <w:r w:rsidR="006341DF" w:rsidRPr="00211D27">
        <w:rPr>
          <w:lang w:val="pt-PT"/>
        </w:rPr>
        <w:t> </w:t>
      </w:r>
      <w:r w:rsidRPr="00211D27">
        <w:rPr>
          <w:lang w:val="pt-PT"/>
        </w:rPr>
        <w:t>525)</w:t>
      </w:r>
    </w:p>
    <w:p w14:paraId="38E70E75" w14:textId="77777777" w:rsidR="00907468" w:rsidRPr="00211D27" w:rsidRDefault="00907468" w:rsidP="00D40B98">
      <w:pPr>
        <w:widowControl w:val="0"/>
        <w:tabs>
          <w:tab w:val="clear" w:pos="567"/>
        </w:tabs>
        <w:spacing w:line="240" w:lineRule="auto"/>
        <w:rPr>
          <w:szCs w:val="22"/>
          <w:lang w:val="pt-PT"/>
        </w:rPr>
      </w:pPr>
      <w:r w:rsidRPr="00211D27">
        <w:rPr>
          <w:lang w:val="pt-PT"/>
        </w:rPr>
        <w:t>Óxido de hierro negro (E</w:t>
      </w:r>
      <w:r w:rsidR="006341DF" w:rsidRPr="00211D27">
        <w:rPr>
          <w:lang w:val="pt-PT"/>
        </w:rPr>
        <w:t> </w:t>
      </w:r>
      <w:r w:rsidRPr="00211D27">
        <w:rPr>
          <w:lang w:val="pt-PT"/>
        </w:rPr>
        <w:t>172)</w:t>
      </w:r>
    </w:p>
    <w:p w14:paraId="13228323" w14:textId="77777777" w:rsidR="00907468" w:rsidRPr="00211D27" w:rsidRDefault="00907468" w:rsidP="00D40B98">
      <w:pPr>
        <w:widowControl w:val="0"/>
        <w:tabs>
          <w:tab w:val="clear" w:pos="567"/>
        </w:tabs>
        <w:spacing w:line="240" w:lineRule="auto"/>
        <w:rPr>
          <w:szCs w:val="22"/>
          <w:lang w:val="pt-PT"/>
        </w:rPr>
      </w:pPr>
      <w:r w:rsidRPr="00211D27">
        <w:rPr>
          <w:lang w:val="pt-PT"/>
        </w:rPr>
        <w:t>Hidróxido de sodio (E</w:t>
      </w:r>
      <w:r w:rsidR="006341DF" w:rsidRPr="00211D27">
        <w:rPr>
          <w:lang w:val="pt-PT"/>
        </w:rPr>
        <w:t> </w:t>
      </w:r>
      <w:r w:rsidRPr="00211D27">
        <w:rPr>
          <w:lang w:val="pt-PT"/>
        </w:rPr>
        <w:t>524)</w:t>
      </w:r>
    </w:p>
    <w:p w14:paraId="2E0D8705" w14:textId="75C8C9A2" w:rsidR="00907468" w:rsidRDefault="00907468" w:rsidP="00D40B98">
      <w:pPr>
        <w:widowControl w:val="0"/>
        <w:tabs>
          <w:tab w:val="clear" w:pos="567"/>
        </w:tabs>
        <w:spacing w:line="240" w:lineRule="auto"/>
        <w:rPr>
          <w:lang w:val="pt-PT"/>
        </w:rPr>
      </w:pPr>
      <w:r w:rsidRPr="00211D27">
        <w:rPr>
          <w:lang w:val="pt-PT"/>
        </w:rPr>
        <w:t>Povidona (E 1201)</w:t>
      </w:r>
    </w:p>
    <w:p w14:paraId="32EC338E" w14:textId="79BB25F9" w:rsidR="00340874" w:rsidRPr="00211D27" w:rsidRDefault="00340874" w:rsidP="00D40B98">
      <w:pPr>
        <w:widowControl w:val="0"/>
        <w:tabs>
          <w:tab w:val="clear" w:pos="567"/>
        </w:tabs>
        <w:spacing w:line="240" w:lineRule="auto"/>
        <w:rPr>
          <w:szCs w:val="22"/>
          <w:lang w:val="pt-PT"/>
        </w:rPr>
      </w:pPr>
      <w:r>
        <w:rPr>
          <w:lang w:val="pt-PT"/>
        </w:rPr>
        <w:t>Dióxido de titanio (</w:t>
      </w:r>
      <w:r w:rsidR="004377AC">
        <w:rPr>
          <w:lang w:val="pt-PT"/>
        </w:rPr>
        <w:t>E </w:t>
      </w:r>
      <w:r>
        <w:rPr>
          <w:lang w:val="pt-PT"/>
        </w:rPr>
        <w:t>171)</w:t>
      </w:r>
    </w:p>
    <w:p w14:paraId="58019239" w14:textId="77777777" w:rsidR="00907468" w:rsidRPr="00211D27" w:rsidRDefault="00907468" w:rsidP="00D40B98">
      <w:pPr>
        <w:widowControl w:val="0"/>
        <w:tabs>
          <w:tab w:val="clear" w:pos="567"/>
        </w:tabs>
        <w:spacing w:line="240" w:lineRule="auto"/>
        <w:rPr>
          <w:szCs w:val="22"/>
          <w:lang w:val="pt-PT"/>
        </w:rPr>
      </w:pPr>
    </w:p>
    <w:p w14:paraId="4F537284" w14:textId="77777777" w:rsidR="00907468" w:rsidRPr="005972F3" w:rsidRDefault="00907468" w:rsidP="00A47C20">
      <w:pPr>
        <w:keepNext/>
        <w:keepLines/>
        <w:widowControl w:val="0"/>
        <w:tabs>
          <w:tab w:val="clear" w:pos="567"/>
        </w:tabs>
        <w:spacing w:line="240" w:lineRule="auto"/>
        <w:ind w:left="567" w:hanging="567"/>
        <w:rPr>
          <w:szCs w:val="22"/>
          <w:lang w:val="pt-PT"/>
        </w:rPr>
      </w:pPr>
      <w:r w:rsidRPr="005972F3">
        <w:rPr>
          <w:b/>
          <w:lang w:val="pt-PT"/>
        </w:rPr>
        <w:t>6.2</w:t>
      </w:r>
      <w:r w:rsidRPr="005972F3">
        <w:rPr>
          <w:b/>
          <w:lang w:val="pt-PT"/>
        </w:rPr>
        <w:tab/>
        <w:t>Incompatibilidades</w:t>
      </w:r>
    </w:p>
    <w:p w14:paraId="4F5D1BAD" w14:textId="77777777" w:rsidR="00907468" w:rsidRPr="005972F3" w:rsidRDefault="00907468" w:rsidP="00A47C20">
      <w:pPr>
        <w:keepNext/>
        <w:keepLines/>
        <w:widowControl w:val="0"/>
        <w:tabs>
          <w:tab w:val="clear" w:pos="567"/>
        </w:tabs>
        <w:spacing w:line="240" w:lineRule="auto"/>
        <w:rPr>
          <w:szCs w:val="22"/>
          <w:lang w:val="pt-PT"/>
        </w:rPr>
      </w:pPr>
    </w:p>
    <w:p w14:paraId="41FBA100" w14:textId="77777777" w:rsidR="00907468" w:rsidRPr="005972F3" w:rsidRDefault="00907468" w:rsidP="00A47C20">
      <w:pPr>
        <w:keepNext/>
        <w:keepLines/>
        <w:widowControl w:val="0"/>
        <w:tabs>
          <w:tab w:val="clear" w:pos="567"/>
        </w:tabs>
        <w:spacing w:line="240" w:lineRule="auto"/>
        <w:rPr>
          <w:szCs w:val="22"/>
          <w:lang w:val="pt-PT"/>
        </w:rPr>
      </w:pPr>
      <w:r w:rsidRPr="005972F3">
        <w:rPr>
          <w:lang w:val="pt-PT"/>
        </w:rPr>
        <w:t>No procede.</w:t>
      </w:r>
    </w:p>
    <w:p w14:paraId="6D5C5F14" w14:textId="77777777" w:rsidR="00907468" w:rsidRPr="005972F3" w:rsidRDefault="00907468" w:rsidP="00D40B98">
      <w:pPr>
        <w:widowControl w:val="0"/>
        <w:tabs>
          <w:tab w:val="clear" w:pos="567"/>
        </w:tabs>
        <w:spacing w:line="240" w:lineRule="auto"/>
        <w:rPr>
          <w:szCs w:val="22"/>
          <w:lang w:val="pt-PT"/>
        </w:rPr>
      </w:pPr>
    </w:p>
    <w:p w14:paraId="0BB8798E" w14:textId="77777777" w:rsidR="00907468" w:rsidRPr="005972F3" w:rsidRDefault="00907468" w:rsidP="00D40B98">
      <w:pPr>
        <w:widowControl w:val="0"/>
        <w:tabs>
          <w:tab w:val="clear" w:pos="567"/>
        </w:tabs>
        <w:spacing w:line="240" w:lineRule="auto"/>
        <w:ind w:left="567" w:hanging="567"/>
        <w:rPr>
          <w:szCs w:val="22"/>
          <w:lang w:val="pt-PT"/>
        </w:rPr>
      </w:pPr>
      <w:r w:rsidRPr="005972F3">
        <w:rPr>
          <w:b/>
          <w:lang w:val="pt-PT"/>
        </w:rPr>
        <w:t>6.3</w:t>
      </w:r>
      <w:r w:rsidRPr="005972F3">
        <w:rPr>
          <w:b/>
          <w:lang w:val="pt-PT"/>
        </w:rPr>
        <w:tab/>
        <w:t>Periodo de validez</w:t>
      </w:r>
    </w:p>
    <w:p w14:paraId="3F1BF6A8" w14:textId="77777777" w:rsidR="00907468" w:rsidRPr="005972F3" w:rsidRDefault="00907468" w:rsidP="00D40B98">
      <w:pPr>
        <w:widowControl w:val="0"/>
        <w:tabs>
          <w:tab w:val="clear" w:pos="567"/>
        </w:tabs>
        <w:spacing w:line="240" w:lineRule="auto"/>
        <w:rPr>
          <w:szCs w:val="22"/>
          <w:lang w:val="pt-PT"/>
        </w:rPr>
      </w:pPr>
    </w:p>
    <w:p w14:paraId="2ED25C1B" w14:textId="77777777" w:rsidR="00907468" w:rsidRPr="005972F3" w:rsidRDefault="00F47ABB" w:rsidP="00D40B98">
      <w:pPr>
        <w:widowControl w:val="0"/>
        <w:tabs>
          <w:tab w:val="clear" w:pos="567"/>
        </w:tabs>
        <w:spacing w:line="240" w:lineRule="auto"/>
        <w:rPr>
          <w:szCs w:val="22"/>
          <w:lang w:val="pt-PT"/>
        </w:rPr>
      </w:pPr>
      <w:r w:rsidRPr="005972F3">
        <w:rPr>
          <w:lang w:val="pt-PT"/>
        </w:rPr>
        <w:t>3 </w:t>
      </w:r>
      <w:r w:rsidR="00907468" w:rsidRPr="005972F3">
        <w:rPr>
          <w:lang w:val="pt-PT"/>
        </w:rPr>
        <w:t>años.</w:t>
      </w:r>
    </w:p>
    <w:p w14:paraId="57243FD0" w14:textId="77777777" w:rsidR="00907468" w:rsidRPr="005972F3" w:rsidRDefault="00907468" w:rsidP="00D40B98">
      <w:pPr>
        <w:widowControl w:val="0"/>
        <w:tabs>
          <w:tab w:val="clear" w:pos="567"/>
        </w:tabs>
        <w:spacing w:line="240" w:lineRule="auto"/>
        <w:rPr>
          <w:szCs w:val="22"/>
          <w:lang w:val="pt-PT"/>
        </w:rPr>
      </w:pPr>
    </w:p>
    <w:p w14:paraId="24B0FDC2" w14:textId="77777777" w:rsidR="00907468" w:rsidRPr="005972F3" w:rsidRDefault="00907468" w:rsidP="00450789">
      <w:pPr>
        <w:keepNext/>
        <w:widowControl w:val="0"/>
        <w:tabs>
          <w:tab w:val="clear" w:pos="567"/>
        </w:tabs>
        <w:spacing w:line="240" w:lineRule="auto"/>
        <w:ind w:left="567" w:hanging="567"/>
        <w:rPr>
          <w:b/>
          <w:szCs w:val="22"/>
          <w:lang w:val="pt-PT"/>
        </w:rPr>
      </w:pPr>
      <w:r w:rsidRPr="005972F3">
        <w:rPr>
          <w:b/>
          <w:lang w:val="pt-PT"/>
        </w:rPr>
        <w:t>6.4</w:t>
      </w:r>
      <w:r w:rsidRPr="005972F3">
        <w:rPr>
          <w:b/>
          <w:lang w:val="pt-PT"/>
        </w:rPr>
        <w:tab/>
        <w:t>Precauciones especiales de conservación</w:t>
      </w:r>
    </w:p>
    <w:p w14:paraId="3503C43C" w14:textId="77777777" w:rsidR="00907468" w:rsidRPr="005972F3" w:rsidRDefault="00907468" w:rsidP="00D40B98">
      <w:pPr>
        <w:widowControl w:val="0"/>
        <w:tabs>
          <w:tab w:val="clear" w:pos="567"/>
        </w:tabs>
        <w:spacing w:line="240" w:lineRule="auto"/>
        <w:rPr>
          <w:lang w:val="pt-PT"/>
        </w:rPr>
      </w:pPr>
    </w:p>
    <w:p w14:paraId="6C8BF395" w14:textId="77777777" w:rsidR="00907468" w:rsidRPr="005972F3" w:rsidRDefault="00907468" w:rsidP="00D40B98">
      <w:pPr>
        <w:widowControl w:val="0"/>
        <w:tabs>
          <w:tab w:val="clear" w:pos="567"/>
        </w:tabs>
        <w:spacing w:line="240" w:lineRule="auto"/>
        <w:rPr>
          <w:b/>
          <w:szCs w:val="22"/>
          <w:lang w:val="pt-PT"/>
        </w:rPr>
      </w:pPr>
      <w:r w:rsidRPr="005972F3">
        <w:rPr>
          <w:color w:val="000000"/>
          <w:lang w:val="pt-PT"/>
        </w:rPr>
        <w:t>No conservar a temperatura superior a 30 °C.</w:t>
      </w:r>
    </w:p>
    <w:p w14:paraId="500C8766" w14:textId="77777777" w:rsidR="00907468" w:rsidRPr="005972F3" w:rsidRDefault="00907468" w:rsidP="00D40B98">
      <w:pPr>
        <w:widowControl w:val="0"/>
        <w:tabs>
          <w:tab w:val="clear" w:pos="567"/>
        </w:tabs>
        <w:spacing w:line="240" w:lineRule="auto"/>
        <w:rPr>
          <w:szCs w:val="22"/>
          <w:lang w:val="pt-PT"/>
        </w:rPr>
      </w:pPr>
    </w:p>
    <w:p w14:paraId="0BB34008" w14:textId="77777777" w:rsidR="00907468" w:rsidRPr="0067226F" w:rsidRDefault="00907468" w:rsidP="00D40B98">
      <w:pPr>
        <w:widowControl w:val="0"/>
        <w:tabs>
          <w:tab w:val="clear" w:pos="567"/>
        </w:tabs>
        <w:spacing w:line="240" w:lineRule="auto"/>
        <w:ind w:left="567" w:hanging="567"/>
        <w:rPr>
          <w:b/>
          <w:szCs w:val="22"/>
        </w:rPr>
      </w:pPr>
      <w:r w:rsidRPr="0067226F">
        <w:rPr>
          <w:b/>
        </w:rPr>
        <w:t>6.5</w:t>
      </w:r>
      <w:r w:rsidRPr="0067226F">
        <w:rPr>
          <w:b/>
        </w:rPr>
        <w:tab/>
        <w:t>Naturaleza y contenido del envase</w:t>
      </w:r>
    </w:p>
    <w:p w14:paraId="76AC1C90" w14:textId="77777777" w:rsidR="00907468" w:rsidRPr="0067226F" w:rsidRDefault="00907468" w:rsidP="00D40B98">
      <w:pPr>
        <w:widowControl w:val="0"/>
        <w:tabs>
          <w:tab w:val="clear" w:pos="567"/>
        </w:tabs>
        <w:spacing w:line="240" w:lineRule="auto"/>
        <w:rPr>
          <w:szCs w:val="22"/>
        </w:rPr>
      </w:pPr>
    </w:p>
    <w:p w14:paraId="43D0C037" w14:textId="5E5663E0" w:rsidR="00907468" w:rsidRPr="0067226F" w:rsidRDefault="00907468" w:rsidP="00D40B98">
      <w:pPr>
        <w:widowControl w:val="0"/>
        <w:tabs>
          <w:tab w:val="clear" w:pos="567"/>
        </w:tabs>
        <w:spacing w:line="240" w:lineRule="auto"/>
        <w:rPr>
          <w:szCs w:val="22"/>
        </w:rPr>
      </w:pPr>
      <w:r w:rsidRPr="0067226F">
        <w:t>Blíster</w:t>
      </w:r>
      <w:r w:rsidR="00676647">
        <w:t>e</w:t>
      </w:r>
      <w:r w:rsidRPr="0067226F">
        <w:t>s perforados de dosis unitaria de Aclar/PVC/papel aluminio en cajas de 84 × 1</w:t>
      </w:r>
      <w:r w:rsidR="00010C22" w:rsidRPr="0067226F">
        <w:t>, 56 × 1 y 28 × 1</w:t>
      </w:r>
      <w:r w:rsidRPr="0067226F">
        <w:t> cápsulas duras.</w:t>
      </w:r>
    </w:p>
    <w:p w14:paraId="3A6ADA38" w14:textId="77777777" w:rsidR="00907468" w:rsidRPr="0067226F" w:rsidRDefault="00907468" w:rsidP="00D40B98">
      <w:pPr>
        <w:widowControl w:val="0"/>
        <w:tabs>
          <w:tab w:val="clear" w:pos="567"/>
        </w:tabs>
        <w:spacing w:line="240" w:lineRule="auto"/>
        <w:rPr>
          <w:szCs w:val="22"/>
        </w:rPr>
      </w:pPr>
    </w:p>
    <w:p w14:paraId="304260D3" w14:textId="77777777" w:rsidR="00907468" w:rsidRPr="0067226F" w:rsidRDefault="00907468" w:rsidP="00D40B98">
      <w:pPr>
        <w:widowControl w:val="0"/>
        <w:tabs>
          <w:tab w:val="clear" w:pos="567"/>
        </w:tabs>
        <w:spacing w:line="240" w:lineRule="auto"/>
        <w:rPr>
          <w:szCs w:val="22"/>
        </w:rPr>
      </w:pPr>
      <w:r w:rsidRPr="0067226F">
        <w:t>Puede que solamente estén comercializados algunos tamaños de envases.</w:t>
      </w:r>
    </w:p>
    <w:p w14:paraId="7D894741" w14:textId="77777777" w:rsidR="00907468" w:rsidRPr="0067226F" w:rsidRDefault="00907468" w:rsidP="00D40B98">
      <w:pPr>
        <w:widowControl w:val="0"/>
        <w:tabs>
          <w:tab w:val="clear" w:pos="567"/>
        </w:tabs>
        <w:spacing w:line="240" w:lineRule="auto"/>
        <w:rPr>
          <w:szCs w:val="22"/>
        </w:rPr>
      </w:pPr>
    </w:p>
    <w:p w14:paraId="167F8931" w14:textId="77777777" w:rsidR="00907468" w:rsidRPr="0067226F" w:rsidRDefault="00907468" w:rsidP="00D40B98">
      <w:pPr>
        <w:widowControl w:val="0"/>
        <w:tabs>
          <w:tab w:val="clear" w:pos="567"/>
        </w:tabs>
        <w:spacing w:line="240" w:lineRule="auto"/>
        <w:ind w:left="567" w:hanging="567"/>
        <w:rPr>
          <w:szCs w:val="22"/>
        </w:rPr>
      </w:pPr>
      <w:r w:rsidRPr="0067226F">
        <w:rPr>
          <w:b/>
        </w:rPr>
        <w:t>6.6</w:t>
      </w:r>
      <w:r w:rsidRPr="0067226F">
        <w:rPr>
          <w:b/>
        </w:rPr>
        <w:tab/>
        <w:t>Precauciones especiales de eliminación y otras manipulaciones</w:t>
      </w:r>
    </w:p>
    <w:p w14:paraId="7848576C" w14:textId="77777777" w:rsidR="00907468" w:rsidRPr="0067226F" w:rsidRDefault="00907468" w:rsidP="00D40B98">
      <w:pPr>
        <w:widowControl w:val="0"/>
        <w:tabs>
          <w:tab w:val="clear" w:pos="567"/>
        </w:tabs>
        <w:spacing w:line="240" w:lineRule="auto"/>
        <w:rPr>
          <w:szCs w:val="22"/>
        </w:rPr>
      </w:pPr>
    </w:p>
    <w:p w14:paraId="0A4EC0B3" w14:textId="77777777" w:rsidR="00907468" w:rsidRPr="0067226F" w:rsidRDefault="00907468" w:rsidP="00D40B98">
      <w:pPr>
        <w:widowControl w:val="0"/>
        <w:tabs>
          <w:tab w:val="clear" w:pos="567"/>
        </w:tabs>
        <w:spacing w:line="240" w:lineRule="auto"/>
        <w:rPr>
          <w:szCs w:val="22"/>
        </w:rPr>
      </w:pPr>
      <w:r w:rsidRPr="0067226F">
        <w:t>La eliminación del medicamento no utilizado y de todos los materiales que hayan estado en contacto con él se realizará de acuerdo con la normativa local.</w:t>
      </w:r>
    </w:p>
    <w:p w14:paraId="0A434D40" w14:textId="77777777" w:rsidR="00907468" w:rsidRPr="0067226F" w:rsidRDefault="00907468" w:rsidP="00D40B98">
      <w:pPr>
        <w:widowControl w:val="0"/>
        <w:tabs>
          <w:tab w:val="clear" w:pos="567"/>
        </w:tabs>
        <w:spacing w:line="240" w:lineRule="auto"/>
        <w:rPr>
          <w:szCs w:val="22"/>
        </w:rPr>
      </w:pPr>
    </w:p>
    <w:p w14:paraId="52F748E5" w14:textId="77777777" w:rsidR="00907468" w:rsidRPr="0067226F" w:rsidRDefault="00907468" w:rsidP="00D40B98">
      <w:pPr>
        <w:widowControl w:val="0"/>
        <w:tabs>
          <w:tab w:val="clear" w:pos="567"/>
        </w:tabs>
        <w:spacing w:line="240" w:lineRule="auto"/>
        <w:rPr>
          <w:szCs w:val="22"/>
        </w:rPr>
      </w:pPr>
    </w:p>
    <w:p w14:paraId="73B45F51" w14:textId="77777777" w:rsidR="00907468" w:rsidRPr="0067226F" w:rsidRDefault="00907468" w:rsidP="00D40B98">
      <w:pPr>
        <w:widowControl w:val="0"/>
        <w:tabs>
          <w:tab w:val="clear" w:pos="567"/>
        </w:tabs>
        <w:spacing w:line="240" w:lineRule="auto"/>
        <w:ind w:left="567" w:hanging="567"/>
        <w:rPr>
          <w:szCs w:val="22"/>
        </w:rPr>
      </w:pPr>
      <w:r w:rsidRPr="0067226F">
        <w:rPr>
          <w:b/>
        </w:rPr>
        <w:t>7.</w:t>
      </w:r>
      <w:r w:rsidRPr="0067226F">
        <w:rPr>
          <w:b/>
        </w:rPr>
        <w:tab/>
        <w:t>TITULAR DE LA AUTORIZACIÓN DE COMERCIALIZACIÓN</w:t>
      </w:r>
    </w:p>
    <w:p w14:paraId="69B9965E" w14:textId="77777777" w:rsidR="00907468" w:rsidRPr="0067226F" w:rsidRDefault="00907468" w:rsidP="00D40B98">
      <w:pPr>
        <w:widowControl w:val="0"/>
        <w:tabs>
          <w:tab w:val="clear" w:pos="567"/>
        </w:tabs>
        <w:spacing w:line="240" w:lineRule="auto"/>
        <w:rPr>
          <w:szCs w:val="22"/>
        </w:rPr>
      </w:pPr>
    </w:p>
    <w:p w14:paraId="0FCA7C61" w14:textId="77777777" w:rsidR="003D6D99" w:rsidRPr="003D6D99" w:rsidRDefault="003D6D99" w:rsidP="003D6D99">
      <w:pPr>
        <w:rPr>
          <w:lang w:val="en-GB"/>
        </w:rPr>
      </w:pPr>
      <w:r w:rsidRPr="003D6D99">
        <w:rPr>
          <w:lang w:val="en-GB"/>
        </w:rPr>
        <w:t>GlaxoSmithKline (Ireland) Limited</w:t>
      </w:r>
    </w:p>
    <w:p w14:paraId="66123BC0" w14:textId="77777777" w:rsidR="003D6D99" w:rsidRPr="003D6D99" w:rsidRDefault="003D6D99" w:rsidP="003D6D99">
      <w:pPr>
        <w:rPr>
          <w:lang w:val="en-GB"/>
        </w:rPr>
      </w:pPr>
      <w:r w:rsidRPr="003D6D99">
        <w:rPr>
          <w:lang w:val="en-GB"/>
        </w:rPr>
        <w:t>12 Riverwalk</w:t>
      </w:r>
    </w:p>
    <w:p w14:paraId="648B1C86" w14:textId="77777777" w:rsidR="003D6D99" w:rsidRPr="003D6D99" w:rsidRDefault="003D6D99" w:rsidP="003D6D99">
      <w:pPr>
        <w:rPr>
          <w:lang w:val="en-GB"/>
        </w:rPr>
      </w:pPr>
      <w:r w:rsidRPr="003D6D99">
        <w:rPr>
          <w:lang w:val="en-GB"/>
        </w:rPr>
        <w:t>Citywest Business Campus</w:t>
      </w:r>
    </w:p>
    <w:p w14:paraId="47D23079" w14:textId="7ECF8180" w:rsidR="003D6D99" w:rsidRPr="007804B6" w:rsidRDefault="003D6D99" w:rsidP="003D6D99">
      <w:pPr>
        <w:rPr>
          <w:lang w:val="es-ES_tradnl"/>
        </w:rPr>
      </w:pPr>
      <w:r w:rsidRPr="007804B6">
        <w:rPr>
          <w:lang w:val="es-ES_tradnl"/>
        </w:rPr>
        <w:t>Dubl</w:t>
      </w:r>
      <w:r w:rsidR="00983AD3">
        <w:rPr>
          <w:lang w:val="es-ES_tradnl"/>
        </w:rPr>
        <w:t>í</w:t>
      </w:r>
      <w:r w:rsidRPr="007804B6">
        <w:rPr>
          <w:lang w:val="es-ES_tradnl"/>
        </w:rPr>
        <w:t>n 24</w:t>
      </w:r>
    </w:p>
    <w:p w14:paraId="659A6C18" w14:textId="77777777" w:rsidR="003D6D99" w:rsidRPr="007804B6" w:rsidRDefault="006736E2" w:rsidP="003D6D99">
      <w:pPr>
        <w:rPr>
          <w:lang w:val="es-ES_tradnl"/>
        </w:rPr>
      </w:pPr>
      <w:r w:rsidRPr="007804B6">
        <w:rPr>
          <w:lang w:val="es-ES_tradnl"/>
        </w:rPr>
        <w:t>Irlanda</w:t>
      </w:r>
      <w:r w:rsidR="003D6D99" w:rsidRPr="007804B6">
        <w:rPr>
          <w:lang w:val="es-ES_tradnl"/>
        </w:rPr>
        <w:t xml:space="preserve"> </w:t>
      </w:r>
    </w:p>
    <w:p w14:paraId="3FF6739C" w14:textId="77777777" w:rsidR="00907468" w:rsidRPr="00B65206" w:rsidRDefault="00907468" w:rsidP="00D40B98">
      <w:pPr>
        <w:widowControl w:val="0"/>
        <w:tabs>
          <w:tab w:val="clear" w:pos="567"/>
        </w:tabs>
        <w:spacing w:line="240" w:lineRule="auto"/>
        <w:rPr>
          <w:szCs w:val="22"/>
          <w:lang w:val="nl-NL"/>
        </w:rPr>
      </w:pPr>
    </w:p>
    <w:p w14:paraId="6CBDF778" w14:textId="77777777" w:rsidR="00907468" w:rsidRPr="00B65206" w:rsidRDefault="00907468" w:rsidP="00D40B98">
      <w:pPr>
        <w:widowControl w:val="0"/>
        <w:tabs>
          <w:tab w:val="clear" w:pos="567"/>
        </w:tabs>
        <w:spacing w:line="240" w:lineRule="auto"/>
        <w:rPr>
          <w:szCs w:val="22"/>
          <w:lang w:val="nl-NL"/>
        </w:rPr>
      </w:pPr>
    </w:p>
    <w:p w14:paraId="4ECBA197" w14:textId="77777777" w:rsidR="00907468" w:rsidRPr="0067226F" w:rsidRDefault="00907468" w:rsidP="00676647">
      <w:pPr>
        <w:keepNext/>
        <w:widowControl w:val="0"/>
        <w:tabs>
          <w:tab w:val="clear" w:pos="567"/>
        </w:tabs>
        <w:spacing w:line="240" w:lineRule="auto"/>
        <w:ind w:left="567" w:hanging="567"/>
        <w:rPr>
          <w:b/>
        </w:rPr>
      </w:pPr>
      <w:r w:rsidRPr="0067226F">
        <w:rPr>
          <w:b/>
        </w:rPr>
        <w:t>8.</w:t>
      </w:r>
      <w:r w:rsidRPr="0067226F">
        <w:rPr>
          <w:b/>
        </w:rPr>
        <w:tab/>
        <w:t>NÚMERO(S) DE AUTORIZACIÓN DE COMERCIALIZACIÓN</w:t>
      </w:r>
    </w:p>
    <w:p w14:paraId="75030661" w14:textId="77777777" w:rsidR="006341DF" w:rsidRPr="0067226F" w:rsidRDefault="006341DF" w:rsidP="00676647">
      <w:pPr>
        <w:keepNext/>
        <w:widowControl w:val="0"/>
        <w:tabs>
          <w:tab w:val="clear" w:pos="567"/>
        </w:tabs>
        <w:spacing w:line="240" w:lineRule="auto"/>
        <w:ind w:left="567" w:hanging="567"/>
        <w:rPr>
          <w:b/>
          <w:szCs w:val="22"/>
        </w:rPr>
      </w:pPr>
    </w:p>
    <w:p w14:paraId="10189FFE" w14:textId="77777777" w:rsidR="000F36DF" w:rsidRPr="0067226F" w:rsidRDefault="000F36DF" w:rsidP="00676647">
      <w:pPr>
        <w:keepNext/>
        <w:widowControl w:val="0"/>
        <w:tabs>
          <w:tab w:val="clear" w:pos="567"/>
        </w:tabs>
        <w:spacing w:line="240" w:lineRule="auto"/>
        <w:ind w:left="567" w:hanging="567"/>
        <w:rPr>
          <w:szCs w:val="22"/>
        </w:rPr>
      </w:pPr>
      <w:r w:rsidRPr="0067226F">
        <w:rPr>
          <w:szCs w:val="22"/>
        </w:rPr>
        <w:t>EU/1/17/1235/001</w:t>
      </w:r>
    </w:p>
    <w:p w14:paraId="1BBE845B" w14:textId="77777777" w:rsidR="00010C22" w:rsidRPr="0067226F" w:rsidRDefault="00010C22" w:rsidP="00676647">
      <w:pPr>
        <w:keepNext/>
        <w:widowControl w:val="0"/>
        <w:tabs>
          <w:tab w:val="clear" w:pos="567"/>
        </w:tabs>
        <w:spacing w:line="240" w:lineRule="auto"/>
        <w:ind w:left="567" w:hanging="567"/>
        <w:rPr>
          <w:szCs w:val="22"/>
        </w:rPr>
      </w:pPr>
      <w:r w:rsidRPr="0067226F">
        <w:rPr>
          <w:szCs w:val="22"/>
        </w:rPr>
        <w:t>EU/1/17/1235/002</w:t>
      </w:r>
    </w:p>
    <w:p w14:paraId="76E8498F" w14:textId="77777777" w:rsidR="00010C22" w:rsidRPr="0067226F" w:rsidRDefault="00010C22" w:rsidP="00010C22">
      <w:pPr>
        <w:widowControl w:val="0"/>
        <w:tabs>
          <w:tab w:val="clear" w:pos="567"/>
        </w:tabs>
        <w:spacing w:line="240" w:lineRule="auto"/>
        <w:ind w:left="567" w:hanging="567"/>
        <w:rPr>
          <w:szCs w:val="22"/>
        </w:rPr>
      </w:pPr>
      <w:r w:rsidRPr="0067226F">
        <w:rPr>
          <w:szCs w:val="22"/>
        </w:rPr>
        <w:t>EU/1/17/1235/003</w:t>
      </w:r>
    </w:p>
    <w:p w14:paraId="485ADD1F" w14:textId="77777777" w:rsidR="00907468" w:rsidRPr="0067226F" w:rsidRDefault="00907468" w:rsidP="00D40B98">
      <w:pPr>
        <w:widowControl w:val="0"/>
        <w:tabs>
          <w:tab w:val="clear" w:pos="567"/>
        </w:tabs>
        <w:spacing w:line="240" w:lineRule="auto"/>
        <w:rPr>
          <w:szCs w:val="22"/>
        </w:rPr>
      </w:pPr>
    </w:p>
    <w:p w14:paraId="60E1D6EF" w14:textId="77777777" w:rsidR="00C25F07" w:rsidRPr="0067226F" w:rsidRDefault="00C25F07" w:rsidP="00D40B98">
      <w:pPr>
        <w:widowControl w:val="0"/>
        <w:tabs>
          <w:tab w:val="clear" w:pos="567"/>
        </w:tabs>
        <w:spacing w:line="240" w:lineRule="auto"/>
        <w:rPr>
          <w:szCs w:val="22"/>
        </w:rPr>
      </w:pPr>
    </w:p>
    <w:p w14:paraId="52FF8583" w14:textId="77777777" w:rsidR="00907468" w:rsidRPr="0067226F" w:rsidRDefault="00907468" w:rsidP="00D40B98">
      <w:pPr>
        <w:widowControl w:val="0"/>
        <w:tabs>
          <w:tab w:val="clear" w:pos="567"/>
        </w:tabs>
        <w:spacing w:line="240" w:lineRule="auto"/>
        <w:ind w:left="567" w:hanging="567"/>
        <w:rPr>
          <w:szCs w:val="22"/>
        </w:rPr>
      </w:pPr>
      <w:r w:rsidRPr="0067226F">
        <w:rPr>
          <w:b/>
        </w:rPr>
        <w:t>9.</w:t>
      </w:r>
      <w:r w:rsidRPr="0067226F">
        <w:rPr>
          <w:b/>
        </w:rPr>
        <w:tab/>
        <w:t>FECHA DE LA PRIMERA AUTORIZACIÓN/RENOVACIÓN DE LA AUTORIZACIÓN</w:t>
      </w:r>
    </w:p>
    <w:p w14:paraId="2FB1C1A4" w14:textId="77777777" w:rsidR="00907468" w:rsidRPr="0067226F" w:rsidRDefault="00907468" w:rsidP="00D40B98">
      <w:pPr>
        <w:widowControl w:val="0"/>
        <w:tabs>
          <w:tab w:val="clear" w:pos="567"/>
        </w:tabs>
        <w:spacing w:line="240" w:lineRule="auto"/>
        <w:rPr>
          <w:szCs w:val="22"/>
        </w:rPr>
      </w:pPr>
    </w:p>
    <w:p w14:paraId="515E7C41" w14:textId="181F4484" w:rsidR="00907468" w:rsidRPr="0067226F" w:rsidRDefault="00907468" w:rsidP="00D40B98">
      <w:pPr>
        <w:widowControl w:val="0"/>
        <w:tabs>
          <w:tab w:val="clear" w:pos="567"/>
        </w:tabs>
        <w:spacing w:line="240" w:lineRule="auto"/>
        <w:rPr>
          <w:szCs w:val="22"/>
        </w:rPr>
      </w:pPr>
      <w:r w:rsidRPr="0067226F">
        <w:t>Fecha de la primera autor</w:t>
      </w:r>
      <w:r w:rsidRPr="0067226F">
        <w:rPr>
          <w:szCs w:val="22"/>
        </w:rPr>
        <w:t xml:space="preserve">ización: </w:t>
      </w:r>
      <w:r w:rsidR="00AB3306" w:rsidRPr="0067226F">
        <w:rPr>
          <w:szCs w:val="22"/>
        </w:rPr>
        <w:t xml:space="preserve">16 </w:t>
      </w:r>
      <w:r w:rsidR="00010C22" w:rsidRPr="0067226F">
        <w:rPr>
          <w:szCs w:val="22"/>
          <w:lang w:eastAsia="de-DE"/>
        </w:rPr>
        <w:t xml:space="preserve">noviembre </w:t>
      </w:r>
      <w:r w:rsidR="00010C22" w:rsidRPr="0067226F">
        <w:rPr>
          <w:szCs w:val="22"/>
        </w:rPr>
        <w:t>2017</w:t>
      </w:r>
    </w:p>
    <w:p w14:paraId="30D1B4FD" w14:textId="30C4341D" w:rsidR="00907468" w:rsidRPr="0067226F" w:rsidRDefault="00572236" w:rsidP="00D40B98">
      <w:pPr>
        <w:widowControl w:val="0"/>
        <w:tabs>
          <w:tab w:val="clear" w:pos="567"/>
        </w:tabs>
        <w:spacing w:line="240" w:lineRule="auto"/>
        <w:rPr>
          <w:szCs w:val="22"/>
        </w:rPr>
      </w:pPr>
      <w:r w:rsidRPr="00EE3920">
        <w:t>Fecha de la última renovación</w:t>
      </w:r>
      <w:r>
        <w:t>:</w:t>
      </w:r>
      <w:r w:rsidR="00AA1128">
        <w:t xml:space="preserve"> 18 julio 2022</w:t>
      </w:r>
    </w:p>
    <w:p w14:paraId="78190C8C" w14:textId="77777777" w:rsidR="00907468" w:rsidRPr="0067226F" w:rsidRDefault="00907468" w:rsidP="00D40B98">
      <w:pPr>
        <w:widowControl w:val="0"/>
        <w:tabs>
          <w:tab w:val="clear" w:pos="567"/>
        </w:tabs>
        <w:spacing w:line="240" w:lineRule="auto"/>
        <w:rPr>
          <w:szCs w:val="22"/>
        </w:rPr>
      </w:pPr>
    </w:p>
    <w:p w14:paraId="7403515D" w14:textId="77777777" w:rsidR="00907468" w:rsidRPr="0067226F" w:rsidRDefault="00907468" w:rsidP="00D40B98">
      <w:pPr>
        <w:widowControl w:val="0"/>
        <w:tabs>
          <w:tab w:val="clear" w:pos="567"/>
        </w:tabs>
        <w:spacing w:line="240" w:lineRule="auto"/>
        <w:ind w:left="567" w:hanging="567"/>
        <w:rPr>
          <w:b/>
          <w:szCs w:val="22"/>
        </w:rPr>
      </w:pPr>
      <w:r w:rsidRPr="0067226F">
        <w:rPr>
          <w:b/>
        </w:rPr>
        <w:t>10.</w:t>
      </w:r>
      <w:r w:rsidRPr="0067226F">
        <w:rPr>
          <w:b/>
        </w:rPr>
        <w:tab/>
        <w:t>FECHA DE LA REVISIÓN DEL TEXTO</w:t>
      </w:r>
    </w:p>
    <w:p w14:paraId="3E555C63" w14:textId="137410B5" w:rsidR="00907468" w:rsidRDefault="00907468" w:rsidP="00D40B98">
      <w:pPr>
        <w:widowControl w:val="0"/>
        <w:tabs>
          <w:tab w:val="clear" w:pos="567"/>
        </w:tabs>
        <w:spacing w:line="240" w:lineRule="auto"/>
        <w:rPr>
          <w:szCs w:val="22"/>
        </w:rPr>
      </w:pPr>
    </w:p>
    <w:p w14:paraId="66B1A8EC" w14:textId="77777777" w:rsidR="00676647" w:rsidRPr="0067226F" w:rsidRDefault="00676647" w:rsidP="00D40B98">
      <w:pPr>
        <w:widowControl w:val="0"/>
        <w:tabs>
          <w:tab w:val="clear" w:pos="567"/>
        </w:tabs>
        <w:spacing w:line="240" w:lineRule="auto"/>
        <w:rPr>
          <w:szCs w:val="22"/>
        </w:rPr>
      </w:pPr>
    </w:p>
    <w:p w14:paraId="12E89CF7" w14:textId="4AD65EC6" w:rsidR="00494779" w:rsidRDefault="00907468" w:rsidP="00F2634C">
      <w:pPr>
        <w:widowControl w:val="0"/>
        <w:numPr>
          <w:ilvl w:val="12"/>
          <w:numId w:val="0"/>
        </w:numPr>
        <w:tabs>
          <w:tab w:val="clear" w:pos="567"/>
        </w:tabs>
        <w:spacing w:line="240" w:lineRule="auto"/>
      </w:pPr>
      <w:r w:rsidRPr="0067226F">
        <w:t xml:space="preserve">La información detallada de este medicamento está disponible en la página web de la Agencia Europea de Medicamentos </w:t>
      </w:r>
      <w:hyperlink r:id="rId20" w:history="1">
        <w:r w:rsidRPr="0067226F">
          <w:rPr>
            <w:rStyle w:val="Hyperlink"/>
          </w:rPr>
          <w:t>http</w:t>
        </w:r>
        <w:r w:rsidR="003E4650">
          <w:rPr>
            <w:rStyle w:val="Hyperlink"/>
          </w:rPr>
          <w:t>s</w:t>
        </w:r>
        <w:r w:rsidRPr="0067226F">
          <w:rPr>
            <w:rStyle w:val="Hyperlink"/>
          </w:rPr>
          <w:t>://www.ema.europa.eu</w:t>
        </w:r>
      </w:hyperlink>
      <w:r w:rsidRPr="0067226F">
        <w:t>.</w:t>
      </w:r>
      <w:r w:rsidRPr="0067226F">
        <w:br w:type="page"/>
      </w:r>
    </w:p>
    <w:p w14:paraId="5B3A0152" w14:textId="77777777" w:rsidR="006C7B37" w:rsidRDefault="006C7B37" w:rsidP="00540D6A">
      <w:pPr>
        <w:keepNext/>
        <w:numPr>
          <w:ilvl w:val="0"/>
          <w:numId w:val="21"/>
        </w:numPr>
        <w:suppressAutoHyphens/>
        <w:spacing w:line="240" w:lineRule="auto"/>
      </w:pPr>
      <w:r>
        <w:rPr>
          <w:b/>
        </w:rPr>
        <w:lastRenderedPageBreak/>
        <w:t>NOMBRE DEL MEDICAMENTO</w:t>
      </w:r>
    </w:p>
    <w:p w14:paraId="5B517C95" w14:textId="77777777" w:rsidR="006C7B37" w:rsidRDefault="006C7B37" w:rsidP="006C7B37">
      <w:pPr>
        <w:keepNext/>
        <w:spacing w:line="240" w:lineRule="auto"/>
      </w:pPr>
    </w:p>
    <w:p w14:paraId="037CE0C9" w14:textId="736DDB98" w:rsidR="007C663D" w:rsidRPr="00BC4D56" w:rsidRDefault="007C663D" w:rsidP="007C663D">
      <w:pPr>
        <w:widowControl w:val="0"/>
        <w:spacing w:line="240" w:lineRule="auto"/>
        <w:rPr>
          <w:noProof/>
          <w:szCs w:val="22"/>
        </w:rPr>
      </w:pPr>
      <w:r w:rsidRPr="00660597">
        <w:rPr>
          <w:noProof/>
          <w:szCs w:val="22"/>
        </w:rPr>
        <w:t>Zejula</w:t>
      </w:r>
      <w:r w:rsidRPr="00BC4D56">
        <w:rPr>
          <w:noProof/>
          <w:szCs w:val="22"/>
        </w:rPr>
        <w:t xml:space="preserve"> 100 mg </w:t>
      </w:r>
      <w:r>
        <w:rPr>
          <w:noProof/>
          <w:szCs w:val="22"/>
        </w:rPr>
        <w:t>comprimidos recubiertos con película</w:t>
      </w:r>
    </w:p>
    <w:p w14:paraId="0F0E1231" w14:textId="77777777" w:rsidR="006C7B37" w:rsidRDefault="006C7B37" w:rsidP="006C7B37">
      <w:pPr>
        <w:spacing w:line="240" w:lineRule="auto"/>
      </w:pPr>
    </w:p>
    <w:p w14:paraId="29DC9BCC" w14:textId="77777777" w:rsidR="006C7B37" w:rsidRDefault="006C7B37" w:rsidP="006C7B37">
      <w:pPr>
        <w:spacing w:line="240" w:lineRule="auto"/>
      </w:pPr>
    </w:p>
    <w:p w14:paraId="0F51AB37" w14:textId="77777777" w:rsidR="006C7B37" w:rsidRDefault="006C7B37" w:rsidP="00540D6A">
      <w:pPr>
        <w:keepNext/>
        <w:numPr>
          <w:ilvl w:val="0"/>
          <w:numId w:val="21"/>
        </w:numPr>
        <w:suppressAutoHyphens/>
        <w:spacing w:line="240" w:lineRule="auto"/>
      </w:pPr>
      <w:r>
        <w:rPr>
          <w:b/>
        </w:rPr>
        <w:t>COMPOSICIÓN CUALITATIVA Y CUANTITATIVA</w:t>
      </w:r>
    </w:p>
    <w:p w14:paraId="4B22291B" w14:textId="77777777" w:rsidR="006C7B37" w:rsidRDefault="006C7B37" w:rsidP="006C7B37">
      <w:pPr>
        <w:keepNext/>
        <w:spacing w:line="240" w:lineRule="auto"/>
      </w:pPr>
    </w:p>
    <w:p w14:paraId="7516502B" w14:textId="64A5DA47" w:rsidR="00A55234" w:rsidRPr="0067226F" w:rsidRDefault="00A55234" w:rsidP="00A55234">
      <w:pPr>
        <w:widowControl w:val="0"/>
        <w:tabs>
          <w:tab w:val="clear" w:pos="567"/>
        </w:tabs>
        <w:spacing w:line="240" w:lineRule="auto"/>
        <w:rPr>
          <w:szCs w:val="22"/>
        </w:rPr>
      </w:pPr>
      <w:r w:rsidRPr="0067226F">
        <w:t>Cada c</w:t>
      </w:r>
      <w:r>
        <w:t xml:space="preserve">omprimido recubierto con película contiene </w:t>
      </w:r>
      <w:r w:rsidRPr="0067226F">
        <w:t xml:space="preserve">tosilato de </w:t>
      </w:r>
      <w:proofErr w:type="spellStart"/>
      <w:r w:rsidRPr="0067226F">
        <w:t>niraparib</w:t>
      </w:r>
      <w:proofErr w:type="spellEnd"/>
      <w:r w:rsidRPr="0067226F">
        <w:t xml:space="preserve"> </w:t>
      </w:r>
      <w:proofErr w:type="spellStart"/>
      <w:r w:rsidRPr="0067226F">
        <w:t>monohidrato</w:t>
      </w:r>
      <w:proofErr w:type="spellEnd"/>
      <w:r w:rsidRPr="0067226F">
        <w:t xml:space="preserve"> equivalente a 100 mg de </w:t>
      </w:r>
      <w:proofErr w:type="spellStart"/>
      <w:r w:rsidRPr="0067226F">
        <w:t>niraparib</w:t>
      </w:r>
      <w:proofErr w:type="spellEnd"/>
      <w:r w:rsidRPr="0067226F">
        <w:t>.</w:t>
      </w:r>
    </w:p>
    <w:p w14:paraId="740E681F" w14:textId="77777777" w:rsidR="00A55234" w:rsidRPr="0067226F" w:rsidRDefault="00A55234" w:rsidP="00A55234">
      <w:pPr>
        <w:widowControl w:val="0"/>
        <w:tabs>
          <w:tab w:val="clear" w:pos="567"/>
        </w:tabs>
        <w:spacing w:line="240" w:lineRule="auto"/>
      </w:pPr>
    </w:p>
    <w:p w14:paraId="67BD59AE" w14:textId="77777777" w:rsidR="00A55234" w:rsidRPr="0067226F" w:rsidRDefault="00A55234" w:rsidP="00A55234">
      <w:pPr>
        <w:widowControl w:val="0"/>
        <w:tabs>
          <w:tab w:val="clear" w:pos="567"/>
        </w:tabs>
        <w:spacing w:line="240" w:lineRule="auto"/>
        <w:rPr>
          <w:szCs w:val="22"/>
        </w:rPr>
      </w:pPr>
      <w:r w:rsidRPr="0067226F">
        <w:rPr>
          <w:u w:val="single"/>
        </w:rPr>
        <w:t>Excipiente(s) con efecto conocido</w:t>
      </w:r>
    </w:p>
    <w:p w14:paraId="6626621E" w14:textId="77777777" w:rsidR="00A55234" w:rsidRPr="0067226F" w:rsidRDefault="00A55234" w:rsidP="00A55234">
      <w:pPr>
        <w:widowControl w:val="0"/>
        <w:tabs>
          <w:tab w:val="clear" w:pos="567"/>
        </w:tabs>
        <w:spacing w:line="240" w:lineRule="auto"/>
      </w:pPr>
    </w:p>
    <w:p w14:paraId="698F070A" w14:textId="00E9BCA3" w:rsidR="00A55234" w:rsidRPr="0067226F" w:rsidRDefault="00A55234" w:rsidP="00A55234">
      <w:pPr>
        <w:widowControl w:val="0"/>
        <w:tabs>
          <w:tab w:val="clear" w:pos="567"/>
        </w:tabs>
        <w:spacing w:line="240" w:lineRule="auto"/>
        <w:rPr>
          <w:szCs w:val="22"/>
        </w:rPr>
      </w:pPr>
      <w:r w:rsidRPr="0067226F">
        <w:t xml:space="preserve">Cada </w:t>
      </w:r>
      <w:r w:rsidR="00210503" w:rsidRPr="0067226F">
        <w:t>c</w:t>
      </w:r>
      <w:r w:rsidR="00210503">
        <w:t>omprimido recubierto con película</w:t>
      </w:r>
      <w:r w:rsidRPr="0067226F">
        <w:t xml:space="preserve"> contiene</w:t>
      </w:r>
      <w:r w:rsidR="00A174D9">
        <w:t xml:space="preserve"> </w:t>
      </w:r>
      <w:r w:rsidR="00210503">
        <w:t>34,7</w:t>
      </w:r>
      <w:r w:rsidRPr="0067226F">
        <w:t xml:space="preserve"> mg de lactosa </w:t>
      </w:r>
      <w:proofErr w:type="spellStart"/>
      <w:r w:rsidRPr="0067226F">
        <w:t>monohidrato</w:t>
      </w:r>
      <w:proofErr w:type="spellEnd"/>
      <w:r w:rsidRPr="0067226F">
        <w:t xml:space="preserve"> (ver sección 4.4).</w:t>
      </w:r>
    </w:p>
    <w:p w14:paraId="2F0E0B49" w14:textId="77777777" w:rsidR="00A55234" w:rsidRPr="0067226F" w:rsidRDefault="00A55234" w:rsidP="00A55234">
      <w:pPr>
        <w:widowControl w:val="0"/>
        <w:tabs>
          <w:tab w:val="clear" w:pos="567"/>
        </w:tabs>
        <w:spacing w:line="240" w:lineRule="auto"/>
      </w:pPr>
    </w:p>
    <w:p w14:paraId="441682FF" w14:textId="77777777" w:rsidR="00A55234" w:rsidRPr="0067226F" w:rsidRDefault="00A55234" w:rsidP="00A55234">
      <w:pPr>
        <w:widowControl w:val="0"/>
        <w:tabs>
          <w:tab w:val="clear" w:pos="567"/>
        </w:tabs>
        <w:spacing w:line="240" w:lineRule="auto"/>
        <w:rPr>
          <w:szCs w:val="22"/>
        </w:rPr>
      </w:pPr>
      <w:r w:rsidRPr="0067226F">
        <w:t xml:space="preserve">Para consultar la lista completa de excipientes, ver </w:t>
      </w:r>
      <w:r w:rsidRPr="0067226F">
        <w:rPr>
          <w:rStyle w:val="C-Hyperlink"/>
          <w:color w:val="auto"/>
        </w:rPr>
        <w:t>sección 6.1</w:t>
      </w:r>
      <w:r w:rsidRPr="0067226F">
        <w:t>.</w:t>
      </w:r>
    </w:p>
    <w:p w14:paraId="1E7D1933" w14:textId="35DA07BD" w:rsidR="006C7B37" w:rsidRDefault="006C7B37" w:rsidP="006C7B37">
      <w:pPr>
        <w:spacing w:line="240" w:lineRule="auto"/>
      </w:pPr>
    </w:p>
    <w:p w14:paraId="0867B94D" w14:textId="77777777" w:rsidR="00C216EE" w:rsidRDefault="00C216EE" w:rsidP="006C7B37">
      <w:pPr>
        <w:spacing w:line="240" w:lineRule="auto"/>
      </w:pPr>
    </w:p>
    <w:p w14:paraId="403C6EBB" w14:textId="77777777" w:rsidR="006C7B37" w:rsidRDefault="006C7B37" w:rsidP="00540D6A">
      <w:pPr>
        <w:keepNext/>
        <w:numPr>
          <w:ilvl w:val="0"/>
          <w:numId w:val="21"/>
        </w:numPr>
        <w:suppressAutoHyphens/>
        <w:spacing w:line="240" w:lineRule="auto"/>
        <w:rPr>
          <w:caps/>
        </w:rPr>
      </w:pPr>
      <w:r>
        <w:rPr>
          <w:b/>
        </w:rPr>
        <w:t>FORMA FARMACÉUTICA</w:t>
      </w:r>
    </w:p>
    <w:p w14:paraId="6970C510" w14:textId="77777777" w:rsidR="006C7B37" w:rsidRDefault="006C7B37" w:rsidP="006C7B37">
      <w:pPr>
        <w:keepNext/>
        <w:spacing w:line="240" w:lineRule="auto"/>
      </w:pPr>
    </w:p>
    <w:p w14:paraId="4B1461BF" w14:textId="352C9F78" w:rsidR="00FE2C3D" w:rsidRDefault="00C216EE" w:rsidP="006C7B37">
      <w:pPr>
        <w:spacing w:line="240" w:lineRule="auto"/>
      </w:pPr>
      <w:r>
        <w:t>Comprimido recubierto con película (</w:t>
      </w:r>
      <w:r w:rsidR="00FE2C3D">
        <w:t>comprimido)</w:t>
      </w:r>
      <w:r w:rsidR="0026077F">
        <w:t>.</w:t>
      </w:r>
    </w:p>
    <w:p w14:paraId="6849E65A" w14:textId="77777777" w:rsidR="00091564" w:rsidRDefault="00091564" w:rsidP="0026077F">
      <w:pPr>
        <w:widowControl w:val="0"/>
        <w:tabs>
          <w:tab w:val="clear" w:pos="567"/>
        </w:tabs>
        <w:spacing w:line="240" w:lineRule="auto"/>
      </w:pPr>
    </w:p>
    <w:p w14:paraId="45E4C540" w14:textId="6B440F42" w:rsidR="0026077F" w:rsidRPr="0067226F" w:rsidRDefault="0026077F" w:rsidP="0026077F">
      <w:pPr>
        <w:widowControl w:val="0"/>
        <w:tabs>
          <w:tab w:val="clear" w:pos="567"/>
        </w:tabs>
        <w:spacing w:line="240" w:lineRule="auto"/>
        <w:rPr>
          <w:szCs w:val="22"/>
        </w:rPr>
      </w:pPr>
      <w:r w:rsidRPr="0067226F">
        <w:t>C</w:t>
      </w:r>
      <w:r w:rsidR="00091564">
        <w:t>omprimido recubierto con película</w:t>
      </w:r>
      <w:r w:rsidR="006620CB">
        <w:t>,</w:t>
      </w:r>
      <w:r w:rsidR="00091564">
        <w:t xml:space="preserve"> gris, ovalado (1</w:t>
      </w:r>
      <w:r w:rsidRPr="0067226F">
        <w:t xml:space="preserve">2 mm </w:t>
      </w:r>
      <w:r w:rsidRPr="0067226F">
        <w:rPr>
          <w:szCs w:val="22"/>
        </w:rPr>
        <w:t>×</w:t>
      </w:r>
      <w:r w:rsidRPr="0067226F">
        <w:t xml:space="preserve"> 8 mm</w:t>
      </w:r>
      <w:r w:rsidR="00091564">
        <w:t>)</w:t>
      </w:r>
      <w:r w:rsidR="009E060C">
        <w:t xml:space="preserve">, </w:t>
      </w:r>
      <w:r w:rsidR="005C0862">
        <w:t xml:space="preserve">marcado </w:t>
      </w:r>
      <w:r w:rsidRPr="0067226F">
        <w:t xml:space="preserve">con </w:t>
      </w:r>
      <w:r w:rsidR="00E91B3F">
        <w:t>“1</w:t>
      </w:r>
      <w:r w:rsidRPr="0067226F">
        <w:t>00</w:t>
      </w:r>
      <w:r w:rsidR="00E91B3F">
        <w:t>”</w:t>
      </w:r>
      <w:r w:rsidRPr="0067226F">
        <w:t xml:space="preserve"> </w:t>
      </w:r>
      <w:r w:rsidR="009E060C">
        <w:t>en una cara y “Zejula” en la otra.</w:t>
      </w:r>
    </w:p>
    <w:p w14:paraId="594EFD2C" w14:textId="77777777" w:rsidR="006C7B37" w:rsidRDefault="006C7B37" w:rsidP="006C7B37">
      <w:pPr>
        <w:spacing w:line="240" w:lineRule="auto"/>
      </w:pPr>
    </w:p>
    <w:p w14:paraId="05EAC188" w14:textId="77777777" w:rsidR="00E41581" w:rsidRDefault="00E41581" w:rsidP="006C7B37">
      <w:pPr>
        <w:spacing w:line="240" w:lineRule="auto"/>
      </w:pPr>
    </w:p>
    <w:p w14:paraId="46536624" w14:textId="16790A5F" w:rsidR="006C7B37" w:rsidRPr="0038056B" w:rsidRDefault="006C7B37" w:rsidP="00540D6A">
      <w:pPr>
        <w:pStyle w:val="ListParagraph"/>
        <w:keepNext/>
        <w:numPr>
          <w:ilvl w:val="0"/>
          <w:numId w:val="21"/>
        </w:numPr>
        <w:suppressAutoHyphens/>
        <w:spacing w:line="240" w:lineRule="auto"/>
        <w:rPr>
          <w:caps/>
        </w:rPr>
      </w:pPr>
      <w:r w:rsidRPr="00864559">
        <w:rPr>
          <w:b/>
        </w:rPr>
        <w:t>DATOS CLÍNICOS</w:t>
      </w:r>
    </w:p>
    <w:p w14:paraId="08823A44" w14:textId="77777777" w:rsidR="006C7B37" w:rsidRDefault="006C7B37" w:rsidP="006C7B37">
      <w:pPr>
        <w:keepNext/>
        <w:spacing w:line="240" w:lineRule="auto"/>
      </w:pPr>
    </w:p>
    <w:p w14:paraId="0701E540" w14:textId="3FBF261F" w:rsidR="006C7B37" w:rsidRDefault="006C7B37" w:rsidP="00540D6A">
      <w:pPr>
        <w:keepNext/>
        <w:numPr>
          <w:ilvl w:val="1"/>
          <w:numId w:val="21"/>
        </w:numPr>
        <w:spacing w:line="240" w:lineRule="auto"/>
        <w:outlineLvl w:val="0"/>
      </w:pPr>
      <w:r>
        <w:rPr>
          <w:b/>
        </w:rPr>
        <w:t>Indicaciones terapéuticas</w:t>
      </w:r>
      <w:r w:rsidR="00713C65">
        <w:rPr>
          <w:b/>
        </w:rPr>
        <w:fldChar w:fldCharType="begin"/>
      </w:r>
      <w:r w:rsidR="00713C65">
        <w:rPr>
          <w:b/>
        </w:rPr>
        <w:instrText xml:space="preserve"> DOCVARIABLE vault_nd_1a732234-8d0c-451b-a0e8-c0dafe5c0c69 \* MERGEFORMAT </w:instrText>
      </w:r>
      <w:r w:rsidR="00713C65">
        <w:rPr>
          <w:b/>
        </w:rPr>
        <w:fldChar w:fldCharType="separate"/>
      </w:r>
      <w:r w:rsidR="00713C65">
        <w:rPr>
          <w:b/>
        </w:rPr>
        <w:t xml:space="preserve"> </w:t>
      </w:r>
      <w:r w:rsidR="00713C65">
        <w:rPr>
          <w:b/>
        </w:rPr>
        <w:fldChar w:fldCharType="end"/>
      </w:r>
    </w:p>
    <w:p w14:paraId="6EC4719C" w14:textId="77777777" w:rsidR="006C7B37" w:rsidRDefault="006C7B37" w:rsidP="006C7B37">
      <w:pPr>
        <w:keepNext/>
        <w:spacing w:line="240" w:lineRule="auto"/>
      </w:pPr>
    </w:p>
    <w:p w14:paraId="737A5447" w14:textId="0A495512" w:rsidR="00E91B3F" w:rsidRDefault="00E91B3F" w:rsidP="00E91B3F">
      <w:pPr>
        <w:widowControl w:val="0"/>
        <w:tabs>
          <w:tab w:val="clear" w:pos="567"/>
        </w:tabs>
        <w:spacing w:line="240" w:lineRule="auto"/>
      </w:pPr>
      <w:r>
        <w:t>Z</w:t>
      </w:r>
      <w:r w:rsidRPr="0067226F">
        <w:t>ejula está indicado</w:t>
      </w:r>
      <w:r>
        <w:t>:</w:t>
      </w:r>
      <w:r w:rsidRPr="0067226F">
        <w:t xml:space="preserve"> </w:t>
      </w:r>
    </w:p>
    <w:p w14:paraId="37002D51" w14:textId="77777777" w:rsidR="00E91B3F" w:rsidRDefault="00E91B3F" w:rsidP="00540D6A">
      <w:pPr>
        <w:pStyle w:val="ListParagraph"/>
        <w:widowControl w:val="0"/>
        <w:numPr>
          <w:ilvl w:val="0"/>
          <w:numId w:val="19"/>
        </w:numPr>
        <w:tabs>
          <w:tab w:val="clear" w:pos="567"/>
        </w:tabs>
        <w:spacing w:line="240" w:lineRule="auto"/>
      </w:pPr>
      <w:r>
        <w:t xml:space="preserve">como tratamiento de mantenimiento en monoterapia de pacientes adultas con cáncer de ovario epitelial avanzado (estadios FIGO III y IV) de alto grado, </w:t>
      </w:r>
      <w:r w:rsidRPr="0067226F">
        <w:t>trompas de Falopio</w:t>
      </w:r>
      <w:r>
        <w:t xml:space="preserve"> o peritoneal primario que están en respuesta (completa o parcial) tras completar una primera línea de quimioterapia basada en platino.</w:t>
      </w:r>
    </w:p>
    <w:p w14:paraId="1CD74A47" w14:textId="77777777" w:rsidR="00E91B3F" w:rsidRPr="00BD1DA9" w:rsidRDefault="00E91B3F" w:rsidP="00540D6A">
      <w:pPr>
        <w:pStyle w:val="ListParagraph"/>
        <w:widowControl w:val="0"/>
        <w:numPr>
          <w:ilvl w:val="0"/>
          <w:numId w:val="19"/>
        </w:numPr>
        <w:tabs>
          <w:tab w:val="clear" w:pos="567"/>
        </w:tabs>
        <w:spacing w:line="240" w:lineRule="auto"/>
        <w:rPr>
          <w:i/>
          <w:color w:val="000000"/>
          <w:szCs w:val="22"/>
        </w:rPr>
      </w:pPr>
      <w:r w:rsidRPr="0067226F">
        <w:t>como tratamiento de mantenimiento</w:t>
      </w:r>
      <w:r>
        <w:t xml:space="preserve"> en monoterapia</w:t>
      </w:r>
      <w:r w:rsidRPr="0067226F">
        <w:t xml:space="preserve"> de pacientes adultas con cáncer de ovario epitelial seroso</w:t>
      </w:r>
      <w:r>
        <w:t xml:space="preserve"> de alto grado</w:t>
      </w:r>
      <w:r w:rsidRPr="0067226F">
        <w:t xml:space="preserve">, trompas de Falopio o peritoneal primario, </w:t>
      </w:r>
      <w:r>
        <w:t>en recaída</w:t>
      </w:r>
      <w:r w:rsidRPr="0067226F">
        <w:t xml:space="preserve">, sensible a platino, que están en respuesta (completa o parcial) a la quimioterapia </w:t>
      </w:r>
      <w:r>
        <w:t>basada en</w:t>
      </w:r>
      <w:r w:rsidRPr="0067226F">
        <w:t xml:space="preserve"> platino.</w:t>
      </w:r>
    </w:p>
    <w:p w14:paraId="503A0A20" w14:textId="77777777" w:rsidR="006C7B37" w:rsidRDefault="006C7B37" w:rsidP="006C7B37">
      <w:pPr>
        <w:spacing w:line="240" w:lineRule="auto"/>
      </w:pPr>
    </w:p>
    <w:p w14:paraId="5DA35C4B" w14:textId="43108B1E" w:rsidR="006C7B37" w:rsidRDefault="006C7B37" w:rsidP="00540D6A">
      <w:pPr>
        <w:keepNext/>
        <w:numPr>
          <w:ilvl w:val="1"/>
          <w:numId w:val="21"/>
        </w:numPr>
        <w:spacing w:line="240" w:lineRule="auto"/>
        <w:outlineLvl w:val="0"/>
        <w:rPr>
          <w:b/>
        </w:rPr>
      </w:pPr>
      <w:r>
        <w:rPr>
          <w:b/>
        </w:rPr>
        <w:t>Posología y forma de administración</w:t>
      </w:r>
      <w:r w:rsidR="00713C65">
        <w:rPr>
          <w:b/>
        </w:rPr>
        <w:fldChar w:fldCharType="begin"/>
      </w:r>
      <w:r w:rsidR="00713C65">
        <w:rPr>
          <w:b/>
        </w:rPr>
        <w:instrText xml:space="preserve"> DOCVARIABLE vault_nd_3653a632-c0e3-4f87-bd30-ba79ead38f89 \* MERGEFORMAT </w:instrText>
      </w:r>
      <w:r w:rsidR="00713C65">
        <w:rPr>
          <w:b/>
        </w:rPr>
        <w:fldChar w:fldCharType="separate"/>
      </w:r>
      <w:r w:rsidR="00713C65">
        <w:rPr>
          <w:b/>
        </w:rPr>
        <w:t xml:space="preserve"> </w:t>
      </w:r>
      <w:r w:rsidR="00713C65">
        <w:rPr>
          <w:b/>
        </w:rPr>
        <w:fldChar w:fldCharType="end"/>
      </w:r>
    </w:p>
    <w:p w14:paraId="0C83FC47" w14:textId="77777777" w:rsidR="006F393D" w:rsidRDefault="006F393D" w:rsidP="006C7B37">
      <w:pPr>
        <w:keepNext/>
        <w:spacing w:line="240" w:lineRule="auto"/>
      </w:pPr>
    </w:p>
    <w:p w14:paraId="5F188DF3" w14:textId="18087B83" w:rsidR="006C7B37" w:rsidRDefault="006F393D" w:rsidP="006C7B37">
      <w:pPr>
        <w:keepNext/>
        <w:spacing w:line="240" w:lineRule="auto"/>
      </w:pPr>
      <w:r w:rsidRPr="006F393D">
        <w:t>Un médico con experiencia en el uso de medicamentos antineoplásicos debe empezar y supervisar el tratamiento con Zejula.</w:t>
      </w:r>
    </w:p>
    <w:p w14:paraId="18771AD9" w14:textId="77777777" w:rsidR="0017772C" w:rsidRDefault="0017772C" w:rsidP="006C7B37">
      <w:pPr>
        <w:keepNext/>
        <w:spacing w:line="240" w:lineRule="auto"/>
      </w:pPr>
    </w:p>
    <w:p w14:paraId="4C0A81E9" w14:textId="77777777" w:rsidR="006C7B37" w:rsidRDefault="006C7B37" w:rsidP="006C7B37">
      <w:pPr>
        <w:keepNext/>
        <w:spacing w:line="240" w:lineRule="auto"/>
        <w:rPr>
          <w:u w:val="single"/>
        </w:rPr>
      </w:pPr>
      <w:r>
        <w:rPr>
          <w:u w:val="single"/>
        </w:rPr>
        <w:t>Posología</w:t>
      </w:r>
    </w:p>
    <w:p w14:paraId="40D11B90" w14:textId="77777777" w:rsidR="001E75BC" w:rsidRDefault="001E75BC" w:rsidP="001E75BC">
      <w:pPr>
        <w:widowControl w:val="0"/>
        <w:tabs>
          <w:tab w:val="clear" w:pos="567"/>
        </w:tabs>
        <w:spacing w:line="240" w:lineRule="auto"/>
        <w:rPr>
          <w:i/>
          <w:iCs/>
        </w:rPr>
      </w:pPr>
    </w:p>
    <w:p w14:paraId="46367A58" w14:textId="519AF5B6" w:rsidR="001E75BC" w:rsidRPr="002561BD" w:rsidRDefault="001E75BC" w:rsidP="001E75BC">
      <w:pPr>
        <w:widowControl w:val="0"/>
        <w:tabs>
          <w:tab w:val="clear" w:pos="567"/>
        </w:tabs>
        <w:spacing w:line="240" w:lineRule="auto"/>
        <w:rPr>
          <w:i/>
          <w:iCs/>
        </w:rPr>
      </w:pPr>
      <w:r w:rsidRPr="002561BD">
        <w:rPr>
          <w:i/>
          <w:iCs/>
        </w:rPr>
        <w:t>Tratamiento de mantenimiento de primera línea para el cáncer de ovario</w:t>
      </w:r>
    </w:p>
    <w:p w14:paraId="33004AA6" w14:textId="7B0A83C8" w:rsidR="001E75BC" w:rsidRDefault="001E75BC" w:rsidP="001E75BC">
      <w:pPr>
        <w:widowControl w:val="0"/>
        <w:tabs>
          <w:tab w:val="clear" w:pos="567"/>
        </w:tabs>
        <w:spacing w:line="240" w:lineRule="auto"/>
      </w:pPr>
      <w:r>
        <w:t>La dosis de inicio recomendada de Zejula es de 200</w:t>
      </w:r>
      <w:r w:rsidR="004A619C">
        <w:t> </w:t>
      </w:r>
      <w:r w:rsidR="00270755">
        <w:t>m</w:t>
      </w:r>
      <w:r>
        <w:t>g (</w:t>
      </w:r>
      <w:r w:rsidR="00467B74">
        <w:t>dos </w:t>
      </w:r>
      <w:r w:rsidR="004A619C">
        <w:t>comprimidos</w:t>
      </w:r>
      <w:r>
        <w:t xml:space="preserve"> de 100</w:t>
      </w:r>
      <w:r w:rsidR="004A619C">
        <w:t> </w:t>
      </w:r>
      <w:r>
        <w:t xml:space="preserve">mg), una vez al día. Sin embargo, para aquellas pacientes que pesan </w:t>
      </w:r>
      <w:r w:rsidR="00467B74">
        <w:t>≥ </w:t>
      </w:r>
      <w:r>
        <w:t>77</w:t>
      </w:r>
      <w:r w:rsidR="004A619C">
        <w:t> </w:t>
      </w:r>
      <w:r>
        <w:t>kg y tienen un recuento de plaquetas al inicio del tratamiento ≥</w:t>
      </w:r>
      <w:r w:rsidR="004A619C">
        <w:t> </w:t>
      </w:r>
      <w:r>
        <w:t>150</w:t>
      </w:r>
      <w:r w:rsidR="00CB4447">
        <w:t> </w:t>
      </w:r>
      <w:r>
        <w:t>000/μl, la dosis de inicio recomendada de Zejula es de 300</w:t>
      </w:r>
      <w:r w:rsidR="004A619C">
        <w:t> </w:t>
      </w:r>
      <w:r>
        <w:t>mg (</w:t>
      </w:r>
      <w:r w:rsidR="00467B74">
        <w:t>tres </w:t>
      </w:r>
      <w:r w:rsidR="004A619C">
        <w:t>compr</w:t>
      </w:r>
      <w:r w:rsidR="00A03CDE">
        <w:t>i</w:t>
      </w:r>
      <w:r w:rsidR="004A619C">
        <w:t>midos</w:t>
      </w:r>
      <w:r>
        <w:t xml:space="preserve"> de 100 mg), una vez al día (ver secci</w:t>
      </w:r>
      <w:r w:rsidR="00BA4645">
        <w:t>ones</w:t>
      </w:r>
      <w:r>
        <w:t xml:space="preserve"> 4.4 y 4.8).</w:t>
      </w:r>
    </w:p>
    <w:p w14:paraId="2D3CA37D" w14:textId="77777777" w:rsidR="001E75BC" w:rsidRDefault="001E75BC" w:rsidP="001E75BC">
      <w:pPr>
        <w:widowControl w:val="0"/>
        <w:tabs>
          <w:tab w:val="clear" w:pos="567"/>
        </w:tabs>
        <w:spacing w:line="240" w:lineRule="auto"/>
      </w:pPr>
    </w:p>
    <w:p w14:paraId="0A58BC71" w14:textId="77777777" w:rsidR="001E75BC" w:rsidRPr="002707BF" w:rsidRDefault="001E75BC" w:rsidP="001E75BC">
      <w:pPr>
        <w:widowControl w:val="0"/>
        <w:tabs>
          <w:tab w:val="clear" w:pos="567"/>
        </w:tabs>
        <w:spacing w:line="240" w:lineRule="auto"/>
        <w:rPr>
          <w:i/>
          <w:iCs/>
        </w:rPr>
      </w:pPr>
      <w:r w:rsidRPr="002707BF">
        <w:rPr>
          <w:i/>
          <w:iCs/>
        </w:rPr>
        <w:t xml:space="preserve">Tratamiento de mantenimiento </w:t>
      </w:r>
      <w:r>
        <w:rPr>
          <w:i/>
          <w:iCs/>
        </w:rPr>
        <w:t>para el</w:t>
      </w:r>
      <w:r w:rsidRPr="002707BF">
        <w:rPr>
          <w:i/>
          <w:iCs/>
        </w:rPr>
        <w:t xml:space="preserve"> cáncer de ovario </w:t>
      </w:r>
      <w:r>
        <w:rPr>
          <w:i/>
          <w:iCs/>
        </w:rPr>
        <w:t>en recaída</w:t>
      </w:r>
    </w:p>
    <w:p w14:paraId="09420037" w14:textId="1EDB0377" w:rsidR="001E75BC" w:rsidRPr="0067226F" w:rsidRDefault="001E75BC" w:rsidP="001E75BC">
      <w:pPr>
        <w:widowControl w:val="0"/>
        <w:tabs>
          <w:tab w:val="clear" w:pos="567"/>
        </w:tabs>
        <w:spacing w:line="240" w:lineRule="auto"/>
        <w:rPr>
          <w:szCs w:val="22"/>
        </w:rPr>
      </w:pPr>
      <w:r w:rsidRPr="0067226F">
        <w:t xml:space="preserve">La dosis es de </w:t>
      </w:r>
      <w:r w:rsidR="00467B74" w:rsidRPr="0067226F">
        <w:t>tres</w:t>
      </w:r>
      <w:r w:rsidR="00467B74">
        <w:t> </w:t>
      </w:r>
      <w:r w:rsidR="00BA4645">
        <w:t>comprimidos</w:t>
      </w:r>
      <w:r w:rsidRPr="0067226F">
        <w:t xml:space="preserve"> de 100 mg una vez al día, equivalente a una dosis diaria total de 300 mg.</w:t>
      </w:r>
    </w:p>
    <w:p w14:paraId="440EE432" w14:textId="77777777" w:rsidR="001E75BC" w:rsidRPr="0067226F" w:rsidRDefault="001E75BC" w:rsidP="001E75BC">
      <w:pPr>
        <w:widowControl w:val="0"/>
        <w:tabs>
          <w:tab w:val="clear" w:pos="567"/>
        </w:tabs>
        <w:spacing w:line="240" w:lineRule="auto"/>
        <w:rPr>
          <w:szCs w:val="22"/>
        </w:rPr>
      </w:pPr>
    </w:p>
    <w:p w14:paraId="0A551E12" w14:textId="77777777" w:rsidR="001E75BC" w:rsidRPr="0067226F" w:rsidRDefault="001E75BC" w:rsidP="001E75BC">
      <w:pPr>
        <w:widowControl w:val="0"/>
        <w:tabs>
          <w:tab w:val="clear" w:pos="567"/>
        </w:tabs>
        <w:spacing w:line="240" w:lineRule="auto"/>
        <w:rPr>
          <w:szCs w:val="22"/>
        </w:rPr>
      </w:pPr>
      <w:r w:rsidRPr="0067226F">
        <w:t xml:space="preserve">Se debe </w:t>
      </w:r>
      <w:r>
        <w:t>incentivar</w:t>
      </w:r>
      <w:r w:rsidRPr="0067226F">
        <w:t xml:space="preserve"> a las pacientes </w:t>
      </w:r>
      <w:r>
        <w:t xml:space="preserve">a </w:t>
      </w:r>
      <w:r w:rsidRPr="0067226F">
        <w:t>que tomen su dosis aproximadamente a la misma hora todos los días. La administración a la hora de acostarse puede ser un método para controlar las náuseas.</w:t>
      </w:r>
    </w:p>
    <w:p w14:paraId="7E6F4C16" w14:textId="77777777" w:rsidR="001E75BC" w:rsidRPr="0067226F" w:rsidRDefault="001E75BC" w:rsidP="001E75BC">
      <w:pPr>
        <w:widowControl w:val="0"/>
        <w:tabs>
          <w:tab w:val="clear" w:pos="567"/>
        </w:tabs>
        <w:spacing w:line="240" w:lineRule="auto"/>
        <w:rPr>
          <w:szCs w:val="22"/>
        </w:rPr>
      </w:pPr>
    </w:p>
    <w:p w14:paraId="0EC6E700" w14:textId="77777777" w:rsidR="001E75BC" w:rsidRPr="0067226F" w:rsidRDefault="001E75BC" w:rsidP="001E75BC">
      <w:pPr>
        <w:widowControl w:val="0"/>
        <w:tabs>
          <w:tab w:val="clear" w:pos="567"/>
        </w:tabs>
        <w:autoSpaceDE w:val="0"/>
        <w:autoSpaceDN w:val="0"/>
        <w:adjustRightInd w:val="0"/>
        <w:spacing w:line="240" w:lineRule="auto"/>
        <w:rPr>
          <w:szCs w:val="22"/>
        </w:rPr>
      </w:pPr>
      <w:r w:rsidRPr="0067226F">
        <w:t>Se recomienda continuar el tratamiento hasta la progresión de la enfermedad</w:t>
      </w:r>
      <w:r>
        <w:t xml:space="preserve"> o toxicidad</w:t>
      </w:r>
      <w:r w:rsidRPr="0067226F">
        <w:t>.</w:t>
      </w:r>
    </w:p>
    <w:p w14:paraId="7F9899FA" w14:textId="77777777" w:rsidR="001E75BC" w:rsidRPr="0067226F" w:rsidRDefault="001E75BC" w:rsidP="001E75BC">
      <w:pPr>
        <w:widowControl w:val="0"/>
        <w:tabs>
          <w:tab w:val="clear" w:pos="567"/>
        </w:tabs>
        <w:spacing w:line="240" w:lineRule="auto"/>
        <w:rPr>
          <w:szCs w:val="22"/>
        </w:rPr>
      </w:pPr>
    </w:p>
    <w:p w14:paraId="1C5807C1" w14:textId="77777777" w:rsidR="001E75BC" w:rsidRPr="0067226F" w:rsidRDefault="001E75BC" w:rsidP="001E75BC">
      <w:pPr>
        <w:widowControl w:val="0"/>
        <w:tabs>
          <w:tab w:val="clear" w:pos="567"/>
        </w:tabs>
        <w:spacing w:line="240" w:lineRule="auto"/>
        <w:rPr>
          <w:szCs w:val="22"/>
        </w:rPr>
      </w:pPr>
      <w:r w:rsidRPr="0067226F">
        <w:rPr>
          <w:i/>
        </w:rPr>
        <w:t>Dosis olvidadas</w:t>
      </w:r>
    </w:p>
    <w:p w14:paraId="782E3B5F" w14:textId="0CA56AA6" w:rsidR="001E75BC" w:rsidRPr="0067226F" w:rsidRDefault="001E75BC" w:rsidP="001E75BC">
      <w:pPr>
        <w:widowControl w:val="0"/>
        <w:tabs>
          <w:tab w:val="clear" w:pos="567"/>
        </w:tabs>
        <w:spacing w:line="240" w:lineRule="auto"/>
        <w:rPr>
          <w:szCs w:val="22"/>
        </w:rPr>
      </w:pPr>
      <w:r w:rsidRPr="0067226F">
        <w:t xml:space="preserve">Si </w:t>
      </w:r>
      <w:r>
        <w:t>un</w:t>
      </w:r>
      <w:r w:rsidRPr="0067226F">
        <w:t>a paciente olvida una dosis, debe tomar la siguiente dosis</w:t>
      </w:r>
      <w:r>
        <w:t xml:space="preserve"> </w:t>
      </w:r>
      <w:r w:rsidRPr="0067226F">
        <w:t xml:space="preserve">a la hora </w:t>
      </w:r>
      <w:r w:rsidR="00A05056">
        <w:t xml:space="preserve">habitual </w:t>
      </w:r>
      <w:r w:rsidRPr="0067226F">
        <w:t>programada.</w:t>
      </w:r>
    </w:p>
    <w:p w14:paraId="4A26B14B" w14:textId="77777777" w:rsidR="006C7B37" w:rsidRDefault="006C7B37" w:rsidP="006C7B37">
      <w:pPr>
        <w:keepNext/>
        <w:spacing w:line="240" w:lineRule="auto"/>
      </w:pPr>
    </w:p>
    <w:p w14:paraId="1ABF1AAA" w14:textId="77777777" w:rsidR="008D7AF0" w:rsidRPr="0067226F" w:rsidRDefault="008D7AF0" w:rsidP="008D7AF0">
      <w:pPr>
        <w:widowControl w:val="0"/>
        <w:tabs>
          <w:tab w:val="clear" w:pos="567"/>
        </w:tabs>
        <w:spacing w:line="240" w:lineRule="auto"/>
        <w:rPr>
          <w:szCs w:val="22"/>
        </w:rPr>
      </w:pPr>
      <w:r w:rsidRPr="0067226F">
        <w:rPr>
          <w:i/>
        </w:rPr>
        <w:t>Ajustes de la dosis por reacciones adversas</w:t>
      </w:r>
    </w:p>
    <w:p w14:paraId="306EA77A" w14:textId="02943B92" w:rsidR="008D7AF0" w:rsidRDefault="008D7AF0" w:rsidP="008D7AF0">
      <w:pPr>
        <w:widowControl w:val="0"/>
        <w:tabs>
          <w:tab w:val="clear" w:pos="567"/>
        </w:tabs>
        <w:spacing w:line="240" w:lineRule="auto"/>
      </w:pPr>
      <w:r>
        <w:t>Las recomendaciones para el ajuste de dosis por reacciones adversas se presentan en las Tablas</w:t>
      </w:r>
      <w:r w:rsidR="005E2916" w:rsidRPr="0067226F">
        <w:t> </w:t>
      </w:r>
      <w:r>
        <w:t>1, 2 y</w:t>
      </w:r>
      <w:r w:rsidR="00E935D3">
        <w:t> </w:t>
      </w:r>
      <w:r>
        <w:t>3.</w:t>
      </w:r>
    </w:p>
    <w:p w14:paraId="201BC43F" w14:textId="77777777" w:rsidR="008D7AF0" w:rsidRDefault="008D7AF0" w:rsidP="008D7AF0">
      <w:pPr>
        <w:widowControl w:val="0"/>
        <w:tabs>
          <w:tab w:val="clear" w:pos="567"/>
        </w:tabs>
        <w:spacing w:line="240" w:lineRule="auto"/>
      </w:pPr>
    </w:p>
    <w:p w14:paraId="64445EF4" w14:textId="7E14F096" w:rsidR="008D7AF0" w:rsidRPr="0067226F" w:rsidRDefault="008D7AF0" w:rsidP="008D7AF0">
      <w:pPr>
        <w:widowControl w:val="0"/>
        <w:tabs>
          <w:tab w:val="clear" w:pos="567"/>
        </w:tabs>
        <w:spacing w:line="240" w:lineRule="auto"/>
        <w:rPr>
          <w:szCs w:val="22"/>
        </w:rPr>
      </w:pPr>
      <w:r w:rsidRPr="0067226F">
        <w:t xml:space="preserve">En general, se recomienda, en primer lugar, interrumpir el tratamiento (no más de 28 días consecutivos) para permitir a la paciente que se recupere de la reacción adversa, y después, que vuelva a empezar </w:t>
      </w:r>
      <w:r>
        <w:t xml:space="preserve">el tratamiento </w:t>
      </w:r>
      <w:r w:rsidRPr="0067226F">
        <w:t xml:space="preserve">con la misma dosis. En caso de que la reacción adversa reaparezca, se recomienda </w:t>
      </w:r>
      <w:r>
        <w:t>interrumpir el tratamiento y después reanudar el tratamiento a una dosis más baja</w:t>
      </w:r>
      <w:r w:rsidRPr="0067226F">
        <w:t xml:space="preserve">. Si las reacciones adversas persisten después de una interrupción de la dosis durante 28 días, se recomienda </w:t>
      </w:r>
      <w:r w:rsidR="00487497">
        <w:rPr>
          <w:bCs/>
          <w:szCs w:val="22"/>
          <w:lang w:val="es-ES_tradnl"/>
        </w:rPr>
        <w:t>discontinuar</w:t>
      </w:r>
      <w:r w:rsidRPr="0067226F">
        <w:t xml:space="preserve"> la administración de Zejula. Si las reacciones adversas no se pueden </w:t>
      </w:r>
      <w:r>
        <w:t>manejar</w:t>
      </w:r>
      <w:r w:rsidRPr="0067226F">
        <w:t xml:space="preserve"> con esta estrategia de interrupción y reducción de la dosis, se recomienda </w:t>
      </w:r>
      <w:r w:rsidR="00487497">
        <w:rPr>
          <w:bCs/>
          <w:szCs w:val="22"/>
          <w:lang w:val="es-ES_tradnl"/>
        </w:rPr>
        <w:t xml:space="preserve">discontinuar </w:t>
      </w:r>
      <w:r w:rsidRPr="0067226F">
        <w:t>la administración de Zejula.</w:t>
      </w:r>
    </w:p>
    <w:p w14:paraId="2DFBAE14" w14:textId="77777777" w:rsidR="008D7AF0" w:rsidRDefault="008D7AF0" w:rsidP="008D7AF0">
      <w:pPr>
        <w:widowControl w:val="0"/>
        <w:tabs>
          <w:tab w:val="clear" w:pos="567"/>
        </w:tabs>
        <w:spacing w:line="240" w:lineRule="auto"/>
        <w:rPr>
          <w:szCs w:val="22"/>
        </w:rPr>
      </w:pPr>
    </w:p>
    <w:p w14:paraId="43508FB6" w14:textId="18E540C8" w:rsidR="00E05222" w:rsidRPr="0067226F" w:rsidRDefault="00E05222" w:rsidP="008D7AF0">
      <w:pPr>
        <w:widowControl w:val="0"/>
        <w:tabs>
          <w:tab w:val="clear" w:pos="567"/>
        </w:tabs>
        <w:spacing w:line="240" w:lineRule="auto"/>
        <w:rPr>
          <w:szCs w:val="22"/>
        </w:rPr>
      </w:pPr>
      <w:r w:rsidRPr="002561BD">
        <w:rPr>
          <w:b/>
          <w:bCs/>
          <w:color w:val="000000"/>
          <w:szCs w:val="22"/>
          <w:lang w:val="es-ES_tradnl"/>
        </w:rPr>
        <w:t xml:space="preserve">Tabla 1: </w:t>
      </w:r>
      <w:r>
        <w:rPr>
          <w:b/>
          <w:bCs/>
          <w:color w:val="000000"/>
          <w:szCs w:val="22"/>
          <w:lang w:val="es-ES_tradnl"/>
        </w:rPr>
        <w:t>A</w:t>
      </w:r>
      <w:r w:rsidRPr="002561BD">
        <w:rPr>
          <w:b/>
          <w:bCs/>
          <w:color w:val="000000"/>
          <w:szCs w:val="22"/>
          <w:lang w:val="es-ES_tradnl"/>
        </w:rPr>
        <w:t>juste</w:t>
      </w:r>
      <w:r>
        <w:rPr>
          <w:b/>
          <w:bCs/>
          <w:color w:val="000000"/>
          <w:szCs w:val="22"/>
          <w:lang w:val="es-ES_tradnl"/>
        </w:rPr>
        <w:t>s</w:t>
      </w:r>
      <w:r w:rsidRPr="002561BD">
        <w:rPr>
          <w:b/>
          <w:bCs/>
          <w:color w:val="000000"/>
          <w:szCs w:val="22"/>
          <w:lang w:val="es-ES_tradnl"/>
        </w:rPr>
        <w:t xml:space="preserve"> de dosis </w:t>
      </w:r>
      <w:r>
        <w:rPr>
          <w:b/>
          <w:bCs/>
          <w:color w:val="000000"/>
          <w:szCs w:val="22"/>
          <w:lang w:val="es-ES_tradnl"/>
        </w:rPr>
        <w:t xml:space="preserve">recomendados </w:t>
      </w:r>
      <w:r w:rsidRPr="002561BD">
        <w:rPr>
          <w:b/>
          <w:bCs/>
          <w:color w:val="000000"/>
          <w:szCs w:val="22"/>
          <w:lang w:val="es-ES_tradnl"/>
        </w:rPr>
        <w:t>por reacciones adversas</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2203"/>
        <w:gridCol w:w="4039"/>
      </w:tblGrid>
      <w:tr w:rsidR="008D7AF0" w:rsidRPr="00FD405A" w14:paraId="408865D0" w14:textId="77777777" w:rsidTr="1CDB8817">
        <w:trPr>
          <w:trHeight w:val="173"/>
        </w:trPr>
        <w:tc>
          <w:tcPr>
            <w:tcW w:w="1574" w:type="pct"/>
            <w:shd w:val="clear" w:color="auto" w:fill="auto"/>
          </w:tcPr>
          <w:p w14:paraId="3517E619" w14:textId="77777777" w:rsidR="008D7AF0" w:rsidRPr="00C65B8E" w:rsidRDefault="008D7AF0" w:rsidP="00156C75">
            <w:pPr>
              <w:autoSpaceDE w:val="0"/>
              <w:autoSpaceDN w:val="0"/>
              <w:adjustRightInd w:val="0"/>
              <w:rPr>
                <w:b/>
                <w:bCs/>
                <w:color w:val="000000"/>
                <w:szCs w:val="22"/>
              </w:rPr>
            </w:pPr>
            <w:r>
              <w:rPr>
                <w:b/>
                <w:bCs/>
                <w:color w:val="000000"/>
                <w:szCs w:val="22"/>
              </w:rPr>
              <w:t>Dosis inicial</w:t>
            </w:r>
          </w:p>
        </w:tc>
        <w:tc>
          <w:tcPr>
            <w:tcW w:w="1209" w:type="pct"/>
          </w:tcPr>
          <w:p w14:paraId="51BE46EB" w14:textId="045EAF9B" w:rsidR="008D7AF0" w:rsidRPr="00C65B8E" w:rsidRDefault="008D7AF0" w:rsidP="00156C75">
            <w:pPr>
              <w:autoSpaceDE w:val="0"/>
              <w:autoSpaceDN w:val="0"/>
              <w:adjustRightInd w:val="0"/>
              <w:rPr>
                <w:b/>
                <w:bCs/>
                <w:color w:val="000000"/>
                <w:szCs w:val="22"/>
              </w:rPr>
            </w:pPr>
            <w:r w:rsidRPr="00C65B8E">
              <w:rPr>
                <w:b/>
                <w:bCs/>
                <w:color w:val="000000"/>
                <w:szCs w:val="22"/>
              </w:rPr>
              <w:t>200</w:t>
            </w:r>
            <w:r w:rsidR="002B2B5F">
              <w:rPr>
                <w:b/>
                <w:bCs/>
                <w:color w:val="000000"/>
                <w:szCs w:val="22"/>
              </w:rPr>
              <w:t> </w:t>
            </w:r>
            <w:r w:rsidRPr="00C65B8E">
              <w:rPr>
                <w:b/>
                <w:bCs/>
                <w:color w:val="000000"/>
                <w:szCs w:val="22"/>
              </w:rPr>
              <w:t>mg</w:t>
            </w:r>
          </w:p>
        </w:tc>
        <w:tc>
          <w:tcPr>
            <w:tcW w:w="2217" w:type="pct"/>
            <w:shd w:val="clear" w:color="auto" w:fill="auto"/>
          </w:tcPr>
          <w:p w14:paraId="02DBACFF" w14:textId="3F8387FA" w:rsidR="008D7AF0" w:rsidRPr="00C65B8E" w:rsidRDefault="008D7AF0" w:rsidP="00156C75">
            <w:pPr>
              <w:autoSpaceDE w:val="0"/>
              <w:autoSpaceDN w:val="0"/>
              <w:adjustRightInd w:val="0"/>
              <w:rPr>
                <w:b/>
                <w:bCs/>
                <w:color w:val="000000"/>
                <w:szCs w:val="22"/>
              </w:rPr>
            </w:pPr>
            <w:r w:rsidRPr="00C65B8E">
              <w:rPr>
                <w:b/>
                <w:bCs/>
                <w:color w:val="000000"/>
                <w:szCs w:val="22"/>
              </w:rPr>
              <w:t>300</w:t>
            </w:r>
            <w:r w:rsidR="002B2B5F">
              <w:rPr>
                <w:b/>
                <w:bCs/>
                <w:color w:val="000000"/>
                <w:szCs w:val="22"/>
              </w:rPr>
              <w:t> </w:t>
            </w:r>
            <w:r w:rsidRPr="00C65B8E">
              <w:rPr>
                <w:b/>
                <w:bCs/>
                <w:color w:val="000000"/>
                <w:szCs w:val="22"/>
              </w:rPr>
              <w:t>mg</w:t>
            </w:r>
          </w:p>
        </w:tc>
      </w:tr>
      <w:tr w:rsidR="008D7AF0" w:rsidRPr="008B4480" w14:paraId="5ED2F654" w14:textId="77777777" w:rsidTr="1CDB8817">
        <w:tc>
          <w:tcPr>
            <w:tcW w:w="1574" w:type="pct"/>
            <w:shd w:val="clear" w:color="auto" w:fill="auto"/>
          </w:tcPr>
          <w:p w14:paraId="4BB6B8BA" w14:textId="77777777" w:rsidR="008D7AF0" w:rsidRPr="00C65B8E" w:rsidRDefault="008D7AF0" w:rsidP="00156C75">
            <w:pPr>
              <w:autoSpaceDE w:val="0"/>
              <w:autoSpaceDN w:val="0"/>
              <w:adjustRightInd w:val="0"/>
              <w:rPr>
                <w:bCs/>
                <w:color w:val="000000"/>
                <w:szCs w:val="22"/>
              </w:rPr>
            </w:pPr>
            <w:r>
              <w:rPr>
                <w:bCs/>
                <w:color w:val="000000"/>
                <w:szCs w:val="22"/>
              </w:rPr>
              <w:t>Primera reducción de dosis</w:t>
            </w:r>
          </w:p>
        </w:tc>
        <w:tc>
          <w:tcPr>
            <w:tcW w:w="1209" w:type="pct"/>
          </w:tcPr>
          <w:p w14:paraId="3BD99216" w14:textId="00B6023E" w:rsidR="008D7AF0" w:rsidRPr="00C65B8E" w:rsidRDefault="008D7AF0" w:rsidP="00156C75">
            <w:pPr>
              <w:autoSpaceDE w:val="0"/>
              <w:autoSpaceDN w:val="0"/>
              <w:adjustRightInd w:val="0"/>
              <w:rPr>
                <w:bCs/>
                <w:color w:val="000000"/>
                <w:szCs w:val="22"/>
              </w:rPr>
            </w:pPr>
            <w:r w:rsidRPr="00C65B8E">
              <w:rPr>
                <w:bCs/>
                <w:color w:val="000000"/>
                <w:szCs w:val="22"/>
              </w:rPr>
              <w:t>100</w:t>
            </w:r>
            <w:r w:rsidR="002B2B5F">
              <w:rPr>
                <w:bCs/>
                <w:color w:val="000000"/>
                <w:szCs w:val="22"/>
              </w:rPr>
              <w:t> </w:t>
            </w:r>
            <w:r w:rsidRPr="00C65B8E">
              <w:rPr>
                <w:bCs/>
                <w:color w:val="000000"/>
                <w:szCs w:val="22"/>
              </w:rPr>
              <w:t>mg/</w:t>
            </w:r>
            <w:r>
              <w:rPr>
                <w:bCs/>
                <w:color w:val="000000"/>
                <w:szCs w:val="22"/>
              </w:rPr>
              <w:t>día</w:t>
            </w:r>
          </w:p>
        </w:tc>
        <w:tc>
          <w:tcPr>
            <w:tcW w:w="2217" w:type="pct"/>
            <w:shd w:val="clear" w:color="auto" w:fill="auto"/>
          </w:tcPr>
          <w:p w14:paraId="24C619A8" w14:textId="5320B463" w:rsidR="008D7AF0" w:rsidRPr="002561BD" w:rsidRDefault="008D7AF0" w:rsidP="00156C75">
            <w:pPr>
              <w:autoSpaceDE w:val="0"/>
              <w:autoSpaceDN w:val="0"/>
              <w:adjustRightInd w:val="0"/>
              <w:rPr>
                <w:bCs/>
                <w:color w:val="000000"/>
                <w:szCs w:val="22"/>
                <w:lang w:val="es-ES_tradnl"/>
              </w:rPr>
            </w:pPr>
            <w:r w:rsidRPr="002561BD">
              <w:rPr>
                <w:bCs/>
                <w:color w:val="000000"/>
                <w:szCs w:val="22"/>
                <w:lang w:val="es-ES_tradnl"/>
              </w:rPr>
              <w:t>200</w:t>
            </w:r>
            <w:r w:rsidR="002B2B5F">
              <w:rPr>
                <w:bCs/>
                <w:color w:val="000000"/>
                <w:szCs w:val="22"/>
                <w:lang w:val="es-ES_tradnl"/>
              </w:rPr>
              <w:t> </w:t>
            </w:r>
            <w:r w:rsidRPr="002561BD">
              <w:rPr>
                <w:bCs/>
                <w:color w:val="000000"/>
                <w:szCs w:val="22"/>
                <w:lang w:val="es-ES_tradnl"/>
              </w:rPr>
              <w:t>mg/día (</w:t>
            </w:r>
            <w:r w:rsidR="00467B74" w:rsidRPr="002561BD">
              <w:rPr>
                <w:bCs/>
                <w:color w:val="000000"/>
                <w:szCs w:val="22"/>
                <w:lang w:val="es-ES_tradnl"/>
              </w:rPr>
              <w:t>dos</w:t>
            </w:r>
            <w:r w:rsidR="00467B74">
              <w:rPr>
                <w:bCs/>
                <w:color w:val="000000"/>
                <w:szCs w:val="22"/>
                <w:lang w:val="es-ES_tradnl"/>
              </w:rPr>
              <w:t> </w:t>
            </w:r>
            <w:r w:rsidR="002B2B5F">
              <w:rPr>
                <w:bCs/>
                <w:color w:val="000000"/>
                <w:szCs w:val="22"/>
                <w:lang w:val="es-ES_tradnl"/>
              </w:rPr>
              <w:t>comprimidos</w:t>
            </w:r>
            <w:r w:rsidRPr="002561BD">
              <w:rPr>
                <w:bCs/>
                <w:color w:val="000000"/>
                <w:szCs w:val="22"/>
                <w:lang w:val="es-ES_tradnl"/>
              </w:rPr>
              <w:t xml:space="preserve"> de 100</w:t>
            </w:r>
            <w:r w:rsidR="002B2B5F">
              <w:rPr>
                <w:bCs/>
                <w:color w:val="000000"/>
                <w:szCs w:val="22"/>
                <w:lang w:val="es-ES_tradnl"/>
              </w:rPr>
              <w:t> </w:t>
            </w:r>
            <w:r w:rsidRPr="002561BD">
              <w:rPr>
                <w:bCs/>
                <w:color w:val="000000"/>
                <w:szCs w:val="22"/>
                <w:lang w:val="es-ES_tradnl"/>
              </w:rPr>
              <w:t>mg)</w:t>
            </w:r>
          </w:p>
        </w:tc>
      </w:tr>
      <w:tr w:rsidR="008D7AF0" w:rsidRPr="008B4480" w14:paraId="557F4CF7" w14:textId="77777777" w:rsidTr="1CDB8817">
        <w:tc>
          <w:tcPr>
            <w:tcW w:w="1574" w:type="pct"/>
            <w:shd w:val="clear" w:color="auto" w:fill="auto"/>
          </w:tcPr>
          <w:p w14:paraId="5E40EC79" w14:textId="77777777" w:rsidR="008D7AF0" w:rsidRPr="00C65B8E" w:rsidRDefault="008D7AF0" w:rsidP="00156C75">
            <w:pPr>
              <w:autoSpaceDE w:val="0"/>
              <w:autoSpaceDN w:val="0"/>
              <w:adjustRightInd w:val="0"/>
              <w:rPr>
                <w:bCs/>
                <w:color w:val="000000"/>
                <w:szCs w:val="22"/>
              </w:rPr>
            </w:pPr>
            <w:r>
              <w:rPr>
                <w:bCs/>
                <w:color w:val="000000"/>
                <w:szCs w:val="22"/>
              </w:rPr>
              <w:t>Segunda reducción de dosis</w:t>
            </w:r>
          </w:p>
        </w:tc>
        <w:tc>
          <w:tcPr>
            <w:tcW w:w="1209" w:type="pct"/>
          </w:tcPr>
          <w:p w14:paraId="7BBCD6BD" w14:textId="34046447" w:rsidR="008D7AF0" w:rsidRPr="00C65B8E" w:rsidRDefault="00487497" w:rsidP="00156C75">
            <w:pPr>
              <w:autoSpaceDE w:val="0"/>
              <w:autoSpaceDN w:val="0"/>
              <w:adjustRightInd w:val="0"/>
              <w:rPr>
                <w:bCs/>
                <w:color w:val="000000"/>
                <w:szCs w:val="22"/>
              </w:rPr>
            </w:pPr>
            <w:r>
              <w:rPr>
                <w:bCs/>
                <w:szCs w:val="22"/>
                <w:lang w:val="es-ES_tradnl"/>
              </w:rPr>
              <w:t xml:space="preserve">Discontinuar </w:t>
            </w:r>
            <w:r w:rsidR="001B2131">
              <w:rPr>
                <w:bCs/>
                <w:color w:val="000000"/>
                <w:szCs w:val="22"/>
              </w:rPr>
              <w:t>Zejula</w:t>
            </w:r>
          </w:p>
        </w:tc>
        <w:tc>
          <w:tcPr>
            <w:tcW w:w="2217" w:type="pct"/>
            <w:shd w:val="clear" w:color="auto" w:fill="auto"/>
          </w:tcPr>
          <w:p w14:paraId="1687095F" w14:textId="2787C532" w:rsidR="008D7AF0" w:rsidRPr="002561BD" w:rsidRDefault="008D7AF0" w:rsidP="1CDB8817">
            <w:pPr>
              <w:autoSpaceDE w:val="0"/>
              <w:autoSpaceDN w:val="0"/>
              <w:adjustRightInd w:val="0"/>
              <w:rPr>
                <w:color w:val="000000"/>
              </w:rPr>
            </w:pPr>
            <w:r w:rsidRPr="1CDB8817">
              <w:rPr>
                <w:color w:val="000000" w:themeColor="text1"/>
              </w:rPr>
              <w:t>100</w:t>
            </w:r>
            <w:r w:rsidR="002B2B5F" w:rsidRPr="1CDB8817">
              <w:rPr>
                <w:color w:val="000000" w:themeColor="text1"/>
              </w:rPr>
              <w:t> </w:t>
            </w:r>
            <w:r w:rsidRPr="1CDB8817">
              <w:rPr>
                <w:color w:val="000000" w:themeColor="text1"/>
              </w:rPr>
              <w:t>mg/</w:t>
            </w:r>
            <w:proofErr w:type="spellStart"/>
            <w:r w:rsidRPr="1CDB8817">
              <w:rPr>
                <w:color w:val="000000" w:themeColor="text1"/>
              </w:rPr>
              <w:t>día</w:t>
            </w:r>
            <w:r w:rsidR="001400CE" w:rsidRPr="1CDB8817">
              <w:rPr>
                <w:color w:val="000000" w:themeColor="text1"/>
                <w:vertAlign w:val="superscript"/>
              </w:rPr>
              <w:t>a</w:t>
            </w:r>
            <w:proofErr w:type="spellEnd"/>
            <w:r w:rsidRPr="1CDB8817">
              <w:rPr>
                <w:color w:val="000000" w:themeColor="text1"/>
              </w:rPr>
              <w:t xml:space="preserve"> (</w:t>
            </w:r>
            <w:r w:rsidR="00467B74" w:rsidRPr="1CDB8817">
              <w:rPr>
                <w:color w:val="000000" w:themeColor="text1"/>
              </w:rPr>
              <w:t>un </w:t>
            </w:r>
            <w:r w:rsidR="002B2B5F" w:rsidRPr="1CDB8817">
              <w:rPr>
                <w:color w:val="000000" w:themeColor="text1"/>
              </w:rPr>
              <w:t xml:space="preserve">comprimido </w:t>
            </w:r>
            <w:r w:rsidRPr="1CDB8817">
              <w:rPr>
                <w:color w:val="000000" w:themeColor="text1"/>
              </w:rPr>
              <w:t>de 100</w:t>
            </w:r>
            <w:r w:rsidR="002B2B5F" w:rsidRPr="1CDB8817">
              <w:rPr>
                <w:color w:val="000000" w:themeColor="text1"/>
              </w:rPr>
              <w:t> </w:t>
            </w:r>
            <w:r w:rsidRPr="1CDB8817">
              <w:rPr>
                <w:color w:val="000000" w:themeColor="text1"/>
              </w:rPr>
              <w:t>mg)</w:t>
            </w:r>
          </w:p>
        </w:tc>
      </w:tr>
    </w:tbl>
    <w:p w14:paraId="0FB87633" w14:textId="35721538" w:rsidR="008D7AF0" w:rsidRDefault="00EC39E0" w:rsidP="008D7AF0">
      <w:pPr>
        <w:widowControl w:val="0"/>
        <w:tabs>
          <w:tab w:val="clear" w:pos="567"/>
        </w:tabs>
        <w:spacing w:line="240" w:lineRule="auto"/>
        <w:rPr>
          <w:bCs/>
          <w:szCs w:val="22"/>
          <w:lang w:val="es-ES_tradnl"/>
        </w:rPr>
      </w:pPr>
      <w:r w:rsidRPr="005972F3">
        <w:rPr>
          <w:bCs/>
          <w:szCs w:val="22"/>
          <w:vertAlign w:val="superscript"/>
          <w:lang w:val="es-ES_tradnl"/>
        </w:rPr>
        <w:t>a</w:t>
      </w:r>
      <w:r w:rsidR="004741FB">
        <w:rPr>
          <w:bCs/>
          <w:szCs w:val="22"/>
          <w:vertAlign w:val="superscript"/>
          <w:lang w:val="es-ES_tradnl"/>
        </w:rPr>
        <w:t xml:space="preserve"> </w:t>
      </w:r>
      <w:r w:rsidR="008D7AF0" w:rsidRPr="008B4480">
        <w:rPr>
          <w:bCs/>
          <w:szCs w:val="22"/>
          <w:lang w:val="es-ES_tradnl"/>
        </w:rPr>
        <w:t xml:space="preserve">Si se requiere una reducción de dosis </w:t>
      </w:r>
      <w:r w:rsidR="008D7AF0">
        <w:rPr>
          <w:bCs/>
          <w:szCs w:val="22"/>
          <w:lang w:val="es-ES_tradnl"/>
        </w:rPr>
        <w:t xml:space="preserve">adicional </w:t>
      </w:r>
      <w:r w:rsidR="008D7AF0" w:rsidRPr="008B4480">
        <w:rPr>
          <w:bCs/>
          <w:szCs w:val="22"/>
          <w:lang w:val="es-ES_tradnl"/>
        </w:rPr>
        <w:t>por debajo de 100</w:t>
      </w:r>
      <w:r w:rsidR="002B2B5F">
        <w:rPr>
          <w:bCs/>
          <w:szCs w:val="22"/>
          <w:lang w:val="es-ES_tradnl"/>
        </w:rPr>
        <w:t> </w:t>
      </w:r>
      <w:r w:rsidR="008D7AF0" w:rsidRPr="008B4480">
        <w:rPr>
          <w:bCs/>
          <w:szCs w:val="22"/>
          <w:lang w:val="es-ES_tradnl"/>
        </w:rPr>
        <w:t xml:space="preserve">mg/día, </w:t>
      </w:r>
      <w:r w:rsidR="00487497">
        <w:rPr>
          <w:bCs/>
          <w:szCs w:val="22"/>
          <w:lang w:val="es-ES_tradnl"/>
        </w:rPr>
        <w:t xml:space="preserve">discontinuar </w:t>
      </w:r>
      <w:r w:rsidR="008D7AF0">
        <w:rPr>
          <w:bCs/>
          <w:szCs w:val="22"/>
          <w:lang w:val="es-ES_tradnl"/>
        </w:rPr>
        <w:t>el tratamiento con</w:t>
      </w:r>
      <w:r w:rsidR="008D7AF0" w:rsidRPr="008B4480">
        <w:rPr>
          <w:bCs/>
          <w:szCs w:val="22"/>
          <w:lang w:val="es-ES_tradnl"/>
        </w:rPr>
        <w:t xml:space="preserve"> Zejula.</w:t>
      </w:r>
    </w:p>
    <w:p w14:paraId="5A52B36F" w14:textId="77777777" w:rsidR="00FF2506" w:rsidRDefault="00FF2506" w:rsidP="008D7AF0">
      <w:pPr>
        <w:widowControl w:val="0"/>
        <w:tabs>
          <w:tab w:val="clear" w:pos="567"/>
        </w:tabs>
        <w:spacing w:line="240" w:lineRule="auto"/>
        <w:rPr>
          <w:bCs/>
          <w:szCs w:val="22"/>
          <w:lang w:val="es-ES_tradnl"/>
        </w:rPr>
      </w:pPr>
    </w:p>
    <w:p w14:paraId="31755314" w14:textId="03BDC048" w:rsidR="00FF2506" w:rsidRPr="005972F3" w:rsidRDefault="00FF2506" w:rsidP="008D7AF0">
      <w:pPr>
        <w:widowControl w:val="0"/>
        <w:tabs>
          <w:tab w:val="clear" w:pos="567"/>
        </w:tabs>
        <w:spacing w:line="240" w:lineRule="auto"/>
        <w:rPr>
          <w:szCs w:val="22"/>
        </w:rPr>
      </w:pPr>
      <w:r w:rsidRPr="0067226F">
        <w:rPr>
          <w:b/>
        </w:rPr>
        <w:t>Tabla </w:t>
      </w:r>
      <w:r>
        <w:rPr>
          <w:b/>
        </w:rPr>
        <w:t>2:</w:t>
      </w:r>
      <w:r w:rsidRPr="0067226F">
        <w:rPr>
          <w:b/>
        </w:rPr>
        <w:t xml:space="preserve"> </w:t>
      </w:r>
      <w:r>
        <w:rPr>
          <w:b/>
        </w:rPr>
        <w:t>Ajuste</w:t>
      </w:r>
      <w:r w:rsidRPr="0067226F">
        <w:rPr>
          <w:b/>
        </w:rPr>
        <w:t xml:space="preserve"> de dosis por reacciones adversas no hematológicas</w:t>
      </w:r>
    </w:p>
    <w:tbl>
      <w:tblPr>
        <w:tblW w:w="0" w:type="auto"/>
        <w:tblLayout w:type="fixed"/>
        <w:tblLook w:val="04A0" w:firstRow="1" w:lastRow="0" w:firstColumn="1" w:lastColumn="0" w:noHBand="0" w:noVBand="1"/>
      </w:tblPr>
      <w:tblGrid>
        <w:gridCol w:w="5418"/>
        <w:gridCol w:w="3690"/>
      </w:tblGrid>
      <w:tr w:rsidR="008D7AF0" w:rsidRPr="0067226F" w14:paraId="2110046B" w14:textId="77777777" w:rsidTr="00156C75">
        <w:tc>
          <w:tcPr>
            <w:tcW w:w="5418" w:type="dxa"/>
            <w:vMerge w:val="restart"/>
            <w:tcBorders>
              <w:top w:val="single" w:sz="4" w:space="0" w:color="auto"/>
              <w:left w:val="single" w:sz="4" w:space="0" w:color="auto"/>
              <w:right w:val="single" w:sz="4" w:space="0" w:color="auto"/>
            </w:tcBorders>
            <w:shd w:val="clear" w:color="auto" w:fill="auto"/>
          </w:tcPr>
          <w:p w14:paraId="2FD3714A" w14:textId="74A4E21A" w:rsidR="008D7AF0" w:rsidRPr="0067226F" w:rsidRDefault="008D7AF0" w:rsidP="00156C75">
            <w:pPr>
              <w:widowControl w:val="0"/>
              <w:tabs>
                <w:tab w:val="clear" w:pos="567"/>
              </w:tabs>
              <w:spacing w:line="240" w:lineRule="auto"/>
              <w:rPr>
                <w:szCs w:val="22"/>
              </w:rPr>
            </w:pPr>
            <w:r w:rsidRPr="0067226F">
              <w:t>Reacción adversa no hematológica</w:t>
            </w:r>
            <w:r w:rsidR="002058EC" w:rsidRPr="0067226F">
              <w:t>, relacionada con el tratamiento,</w:t>
            </w:r>
            <w:r w:rsidRPr="0067226F">
              <w:t xml:space="preserve"> CTCAE de </w:t>
            </w:r>
            <w:r>
              <w:t>G</w:t>
            </w:r>
            <w:r w:rsidRPr="0067226F">
              <w:t xml:space="preserve">rado ≥ 3, </w:t>
            </w:r>
            <w:r>
              <w:t>donde</w:t>
            </w:r>
            <w:r w:rsidRPr="0067226F">
              <w:t xml:space="preserve"> no se considera factible la profilaxis o la reacción adversa persiste a pesar del tratamiento.</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DADF661" w14:textId="77777777" w:rsidR="008D7AF0" w:rsidRPr="0067226F" w:rsidRDefault="008D7AF0" w:rsidP="00156C75">
            <w:pPr>
              <w:widowControl w:val="0"/>
              <w:tabs>
                <w:tab w:val="clear" w:pos="567"/>
              </w:tabs>
              <w:spacing w:line="240" w:lineRule="auto"/>
              <w:rPr>
                <w:szCs w:val="22"/>
              </w:rPr>
            </w:pPr>
            <w:r w:rsidRPr="0067226F">
              <w:t xml:space="preserve">Primer </w:t>
            </w:r>
            <w:r>
              <w:t>acontecimiento</w:t>
            </w:r>
            <w:r w:rsidRPr="0067226F">
              <w:t>:</w:t>
            </w:r>
          </w:p>
          <w:p w14:paraId="75D1C08D" w14:textId="77777777" w:rsidR="008D7AF0" w:rsidRPr="0067226F" w:rsidRDefault="008D7AF0" w:rsidP="00156C75">
            <w:pPr>
              <w:widowControl w:val="0"/>
              <w:tabs>
                <w:tab w:val="clear" w:pos="567"/>
              </w:tabs>
              <w:spacing w:line="240" w:lineRule="auto"/>
              <w:ind w:left="567" w:hanging="567"/>
              <w:rPr>
                <w:szCs w:val="22"/>
              </w:rPr>
            </w:pPr>
            <w:r w:rsidRPr="0067226F">
              <w:t>•</w:t>
            </w:r>
            <w:r w:rsidRPr="0067226F">
              <w:tab/>
              <w:t>Interrumpir la administración de Zejula durante 28 días como máximo o hasta la resolución de la reacción adversa.</w:t>
            </w:r>
          </w:p>
          <w:p w14:paraId="0AD4CED9" w14:textId="5FD89D96" w:rsidR="008D7AF0" w:rsidRPr="0067226F" w:rsidRDefault="008D7AF0" w:rsidP="00156C75">
            <w:pPr>
              <w:widowControl w:val="0"/>
              <w:tabs>
                <w:tab w:val="clear" w:pos="567"/>
              </w:tabs>
              <w:spacing w:line="240" w:lineRule="auto"/>
              <w:ind w:left="567" w:hanging="567"/>
              <w:rPr>
                <w:szCs w:val="22"/>
              </w:rPr>
            </w:pPr>
            <w:r w:rsidRPr="0067226F">
              <w:t>•</w:t>
            </w:r>
            <w:r w:rsidRPr="0067226F">
              <w:tab/>
              <w:t xml:space="preserve">Reanudar la administración de Zejula a una dosis reducida </w:t>
            </w:r>
            <w:r w:rsidR="0008090B">
              <w:t>según</w:t>
            </w:r>
            <w:r>
              <w:t xml:space="preserve"> la Tabla</w:t>
            </w:r>
            <w:r w:rsidR="004741FB">
              <w:t> </w:t>
            </w:r>
            <w:r>
              <w:t>1.</w:t>
            </w:r>
          </w:p>
        </w:tc>
      </w:tr>
      <w:tr w:rsidR="008D7AF0" w:rsidRPr="0067226F" w14:paraId="25F92DD9" w14:textId="77777777" w:rsidTr="00156C75">
        <w:tc>
          <w:tcPr>
            <w:tcW w:w="5418" w:type="dxa"/>
            <w:vMerge/>
            <w:tcBorders>
              <w:left w:val="single" w:sz="4" w:space="0" w:color="auto"/>
              <w:bottom w:val="single" w:sz="4" w:space="0" w:color="auto"/>
              <w:right w:val="single" w:sz="4" w:space="0" w:color="auto"/>
            </w:tcBorders>
            <w:shd w:val="clear" w:color="auto" w:fill="auto"/>
          </w:tcPr>
          <w:p w14:paraId="7E864F70" w14:textId="77777777" w:rsidR="008D7AF0" w:rsidRPr="0067226F" w:rsidRDefault="008D7AF0" w:rsidP="00156C75">
            <w:pPr>
              <w:widowControl w:val="0"/>
              <w:tabs>
                <w:tab w:val="clear" w:pos="567"/>
              </w:tabs>
              <w:spacing w:line="240" w:lineRule="auto"/>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1A28256" w14:textId="77777777" w:rsidR="008D7AF0" w:rsidRPr="0067226F" w:rsidRDefault="008D7AF0" w:rsidP="00156C75">
            <w:pPr>
              <w:widowControl w:val="0"/>
              <w:tabs>
                <w:tab w:val="clear" w:pos="567"/>
              </w:tabs>
              <w:spacing w:line="240" w:lineRule="auto"/>
              <w:rPr>
                <w:szCs w:val="22"/>
              </w:rPr>
            </w:pPr>
            <w:r w:rsidRPr="0067226F">
              <w:t>Segund</w:t>
            </w:r>
            <w:r>
              <w:t>o</w:t>
            </w:r>
            <w:r w:rsidRPr="0067226F">
              <w:t xml:space="preserve"> </w:t>
            </w:r>
            <w:r>
              <w:t>acontecimiento</w:t>
            </w:r>
            <w:r w:rsidRPr="0067226F">
              <w:t>:</w:t>
            </w:r>
          </w:p>
          <w:p w14:paraId="526EE074" w14:textId="77777777" w:rsidR="008D7AF0" w:rsidRPr="0067226F" w:rsidRDefault="008D7AF0" w:rsidP="00156C75">
            <w:pPr>
              <w:widowControl w:val="0"/>
              <w:tabs>
                <w:tab w:val="clear" w:pos="567"/>
              </w:tabs>
              <w:spacing w:line="240" w:lineRule="auto"/>
              <w:ind w:left="567" w:hanging="567"/>
              <w:rPr>
                <w:szCs w:val="22"/>
              </w:rPr>
            </w:pPr>
            <w:r w:rsidRPr="0067226F">
              <w:t>•</w:t>
            </w:r>
            <w:r w:rsidRPr="0067226F">
              <w:tab/>
              <w:t>Interrumpir la administración de Zejula durante 28 días como máximo o hasta la resolución de la reacción adversa.</w:t>
            </w:r>
          </w:p>
          <w:p w14:paraId="02A5995D" w14:textId="06E4863A" w:rsidR="008D7AF0" w:rsidRPr="0067226F" w:rsidRDefault="008D7AF0" w:rsidP="00156C75">
            <w:pPr>
              <w:widowControl w:val="0"/>
              <w:tabs>
                <w:tab w:val="clear" w:pos="567"/>
              </w:tabs>
              <w:spacing w:line="240" w:lineRule="auto"/>
              <w:ind w:left="567" w:hanging="567"/>
              <w:rPr>
                <w:szCs w:val="22"/>
              </w:rPr>
            </w:pPr>
            <w:r w:rsidRPr="0067226F">
              <w:t>•</w:t>
            </w:r>
            <w:r w:rsidRPr="0067226F">
              <w:tab/>
              <w:t xml:space="preserve">Reanudar la administración de Zejula a una dosis reducida </w:t>
            </w:r>
            <w:r>
              <w:t xml:space="preserve">o </w:t>
            </w:r>
            <w:r w:rsidR="00487497">
              <w:rPr>
                <w:bCs/>
                <w:szCs w:val="22"/>
                <w:lang w:val="es-ES_tradnl"/>
              </w:rPr>
              <w:t xml:space="preserve">discontinuar </w:t>
            </w:r>
            <w:r>
              <w:t>el tratamiento según la Tabla</w:t>
            </w:r>
            <w:r w:rsidR="004741FB">
              <w:t> </w:t>
            </w:r>
            <w:r>
              <w:t>1.</w:t>
            </w:r>
          </w:p>
        </w:tc>
      </w:tr>
      <w:tr w:rsidR="008D7AF0" w:rsidRPr="0067226F" w14:paraId="043B9906" w14:textId="77777777" w:rsidTr="00156C75">
        <w:tc>
          <w:tcPr>
            <w:tcW w:w="5418" w:type="dxa"/>
            <w:tcBorders>
              <w:top w:val="single" w:sz="4" w:space="0" w:color="auto"/>
              <w:left w:val="single" w:sz="4" w:space="0" w:color="auto"/>
              <w:bottom w:val="single" w:sz="4" w:space="0" w:color="auto"/>
              <w:right w:val="single" w:sz="4" w:space="0" w:color="auto"/>
            </w:tcBorders>
            <w:shd w:val="clear" w:color="auto" w:fill="auto"/>
          </w:tcPr>
          <w:p w14:paraId="6360A5FD" w14:textId="48B88EF1" w:rsidR="008D7AF0" w:rsidRPr="0067226F" w:rsidRDefault="008D7AF0" w:rsidP="00156C75">
            <w:pPr>
              <w:widowControl w:val="0"/>
              <w:tabs>
                <w:tab w:val="clear" w:pos="567"/>
              </w:tabs>
              <w:spacing w:line="240" w:lineRule="auto"/>
              <w:rPr>
                <w:szCs w:val="22"/>
              </w:rPr>
            </w:pPr>
            <w:r w:rsidRPr="0067226F">
              <w:t>Reacción adversa</w:t>
            </w:r>
            <w:r w:rsidR="002058EC" w:rsidRPr="0067226F">
              <w:t xml:space="preserve"> relacionada con el tratamiento, </w:t>
            </w:r>
            <w:r w:rsidRPr="0067226F">
              <w:t xml:space="preserve">CTCAE de </w:t>
            </w:r>
            <w:r>
              <w:t>G</w:t>
            </w:r>
            <w:r w:rsidRPr="0067226F">
              <w:t>rado ≥ 3, con una duración superior a 28 días, mientras la paciente recibe 100 mg/día de Zejula.</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DCCC8AF" w14:textId="36C4716F" w:rsidR="008D7AF0" w:rsidRPr="0067226F" w:rsidRDefault="00487497" w:rsidP="00156C75">
            <w:pPr>
              <w:widowControl w:val="0"/>
              <w:tabs>
                <w:tab w:val="clear" w:pos="567"/>
              </w:tabs>
              <w:spacing w:line="240" w:lineRule="auto"/>
              <w:rPr>
                <w:szCs w:val="22"/>
              </w:rPr>
            </w:pPr>
            <w:r>
              <w:rPr>
                <w:bCs/>
                <w:szCs w:val="22"/>
                <w:lang w:val="es-ES_tradnl"/>
              </w:rPr>
              <w:t xml:space="preserve">Discontinuar </w:t>
            </w:r>
            <w:r w:rsidR="008D7AF0" w:rsidRPr="0067226F">
              <w:t>el tratamiento.</w:t>
            </w:r>
          </w:p>
        </w:tc>
      </w:tr>
    </w:tbl>
    <w:p w14:paraId="7D6A3E89" w14:textId="29406F8A" w:rsidR="008D7AF0" w:rsidRPr="0067226F" w:rsidRDefault="008D7AF0" w:rsidP="008D7AF0">
      <w:pPr>
        <w:widowControl w:val="0"/>
        <w:tabs>
          <w:tab w:val="clear" w:pos="567"/>
        </w:tabs>
        <w:spacing w:line="240" w:lineRule="auto"/>
        <w:rPr>
          <w:szCs w:val="22"/>
        </w:rPr>
      </w:pPr>
      <w:r w:rsidRPr="0067226F">
        <w:t>CTCAE = Criterios comunes de terminología para acontecimientos adversos</w:t>
      </w:r>
      <w:r w:rsidR="00487497">
        <w:t xml:space="preserve"> (por sus siglas en inglés)</w:t>
      </w:r>
      <w:r w:rsidRPr="0067226F">
        <w:t>.</w:t>
      </w:r>
    </w:p>
    <w:p w14:paraId="2C98A9C2" w14:textId="77777777" w:rsidR="0063551F" w:rsidRDefault="0063551F" w:rsidP="008D7AF0">
      <w:pPr>
        <w:widowControl w:val="0"/>
        <w:tabs>
          <w:tab w:val="clear" w:pos="567"/>
        </w:tabs>
        <w:spacing w:line="240" w:lineRule="auto"/>
        <w:rPr>
          <w:bCs/>
          <w:szCs w:val="22"/>
        </w:rPr>
      </w:pPr>
    </w:p>
    <w:p w14:paraId="5C37BE3E" w14:textId="3508CA3F" w:rsidR="00C70A3A" w:rsidRDefault="0063551F" w:rsidP="005972F3">
      <w:pPr>
        <w:keepNext/>
        <w:keepLines/>
        <w:widowControl w:val="0"/>
        <w:tabs>
          <w:tab w:val="clear" w:pos="567"/>
        </w:tabs>
        <w:spacing w:line="240" w:lineRule="auto"/>
      </w:pPr>
      <w:r w:rsidRPr="0067226F">
        <w:rPr>
          <w:b/>
        </w:rPr>
        <w:lastRenderedPageBreak/>
        <w:t>Tabla </w:t>
      </w:r>
      <w:r>
        <w:rPr>
          <w:b/>
        </w:rPr>
        <w:t>3: Ajuste</w:t>
      </w:r>
      <w:r w:rsidRPr="0067226F">
        <w:rPr>
          <w:b/>
        </w:rPr>
        <w:t xml:space="preserve"> de dosis por reacciones adversas hematológicas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5"/>
        <w:gridCol w:w="5726"/>
      </w:tblGrid>
      <w:tr w:rsidR="008D7AF0" w:rsidRPr="0067226F" w14:paraId="3AAAF900" w14:textId="77777777" w:rsidTr="000E278F">
        <w:trPr>
          <w:trHeight w:val="1555"/>
        </w:trPr>
        <w:tc>
          <w:tcPr>
            <w:tcW w:w="9061" w:type="dxa"/>
            <w:gridSpan w:val="2"/>
            <w:tcMar>
              <w:top w:w="0" w:type="dxa"/>
              <w:left w:w="108" w:type="dxa"/>
              <w:bottom w:w="0" w:type="dxa"/>
              <w:right w:w="108" w:type="dxa"/>
            </w:tcMar>
          </w:tcPr>
          <w:p w14:paraId="7F8C0BBB" w14:textId="77777777" w:rsidR="008D7AF0" w:rsidRPr="0067226F" w:rsidRDefault="008D7AF0" w:rsidP="005972F3">
            <w:pPr>
              <w:keepNext/>
              <w:keepLines/>
              <w:widowControl w:val="0"/>
              <w:tabs>
                <w:tab w:val="clear" w:pos="567"/>
              </w:tabs>
              <w:spacing w:line="240" w:lineRule="auto"/>
              <w:rPr>
                <w:rFonts w:eastAsia="SimSun"/>
                <w:szCs w:val="22"/>
              </w:rPr>
            </w:pPr>
            <w:r w:rsidRPr="0067226F">
              <w:t>Se han observado reacciones adversas hematológicas durante el tratamiento con Zejula, especialmente durante la fase inicial del tratamiento. Por lo tanto, se recomienda controlar el hemograma completo semanalmente, durante el primer mes de tratamiento, y modificar la dosis cuando sea necesario. Después del primer mes, se recomienda controlar el hemograma completo mensualmente, y después, controlarlo de forma periódica (ver sección 4.4). De acuerdo con los valores analíticos individuales, puede estar justificado un control semanal para el segundo mes.</w:t>
            </w:r>
          </w:p>
        </w:tc>
      </w:tr>
      <w:tr w:rsidR="008D7AF0" w:rsidRPr="0067226F" w14:paraId="24689BB3" w14:textId="77777777" w:rsidTr="000E278F">
        <w:trPr>
          <w:trHeight w:val="586"/>
        </w:trPr>
        <w:tc>
          <w:tcPr>
            <w:tcW w:w="3335" w:type="dxa"/>
            <w:tcMar>
              <w:top w:w="0" w:type="dxa"/>
              <w:left w:w="108" w:type="dxa"/>
              <w:bottom w:w="0" w:type="dxa"/>
              <w:right w:w="108" w:type="dxa"/>
            </w:tcMar>
            <w:vAlign w:val="center"/>
          </w:tcPr>
          <w:p w14:paraId="4C1F3669" w14:textId="77777777" w:rsidR="008D7AF0" w:rsidRPr="0067226F" w:rsidRDefault="008D7AF0" w:rsidP="00156C75">
            <w:pPr>
              <w:widowControl w:val="0"/>
              <w:tabs>
                <w:tab w:val="clear" w:pos="567"/>
              </w:tabs>
              <w:spacing w:line="240" w:lineRule="auto"/>
              <w:rPr>
                <w:szCs w:val="22"/>
              </w:rPr>
            </w:pPr>
            <w:r w:rsidRPr="0067226F">
              <w:t>Reacción adversa hematológica que precisa transfusión o apoyo con factor de crecimiento hematopoyético</w:t>
            </w:r>
          </w:p>
        </w:tc>
        <w:tc>
          <w:tcPr>
            <w:tcW w:w="5726" w:type="dxa"/>
            <w:tcMar>
              <w:top w:w="0" w:type="dxa"/>
              <w:left w:w="108" w:type="dxa"/>
              <w:bottom w:w="0" w:type="dxa"/>
              <w:right w:w="108" w:type="dxa"/>
            </w:tcMar>
          </w:tcPr>
          <w:p w14:paraId="647749F0" w14:textId="3CB68EFB" w:rsidR="008D7AF0" w:rsidRPr="0067226F" w:rsidRDefault="008D7AF0" w:rsidP="00156C75">
            <w:pPr>
              <w:widowControl w:val="0"/>
              <w:tabs>
                <w:tab w:val="clear" w:pos="567"/>
              </w:tabs>
              <w:spacing w:line="240" w:lineRule="auto"/>
              <w:ind w:left="567" w:hanging="567"/>
              <w:rPr>
                <w:szCs w:val="22"/>
              </w:rPr>
            </w:pPr>
            <w:r w:rsidRPr="0067226F">
              <w:t>•</w:t>
            </w:r>
            <w:r w:rsidRPr="0067226F">
              <w:tab/>
              <w:t>En las pacientes con un recuento de plaquetas ≤ 10</w:t>
            </w:r>
            <w:r w:rsidR="00D67724">
              <w:t> </w:t>
            </w:r>
            <w:r w:rsidRPr="0067226F">
              <w:t xml:space="preserve">000/μl, se debe </w:t>
            </w:r>
            <w:r>
              <w:t>considerar</w:t>
            </w:r>
            <w:r w:rsidRPr="0067226F">
              <w:t xml:space="preserve"> una transfusión de plaquetas. Si hay otros factores de riesgo de hemorragia, como la administración concomitante de</w:t>
            </w:r>
            <w:r w:rsidR="00534EB0">
              <w:t xml:space="preserve"> medicamentos</w:t>
            </w:r>
            <w:r w:rsidRPr="0067226F">
              <w:t xml:space="preserve"> anticoagulantes o antiplaquetarios, se debe </w:t>
            </w:r>
            <w:r>
              <w:t>considerar</w:t>
            </w:r>
            <w:r w:rsidRPr="0067226F">
              <w:t xml:space="preserve"> la interrupción de la administración de estos </w:t>
            </w:r>
            <w:r w:rsidR="00F03C6B">
              <w:t>medicamentos</w:t>
            </w:r>
            <w:r w:rsidRPr="0067226F">
              <w:t xml:space="preserve"> y/o la transfusión con un recuento plaquetario más alto.</w:t>
            </w:r>
          </w:p>
          <w:p w14:paraId="4F5C5653" w14:textId="149477CB" w:rsidR="008D7AF0" w:rsidRPr="0067226F" w:rsidRDefault="008D7AF0" w:rsidP="00156C75">
            <w:pPr>
              <w:widowControl w:val="0"/>
              <w:tabs>
                <w:tab w:val="clear" w:pos="567"/>
              </w:tabs>
              <w:spacing w:line="240" w:lineRule="auto"/>
              <w:ind w:left="567" w:hanging="567"/>
              <w:rPr>
                <w:szCs w:val="22"/>
              </w:rPr>
            </w:pPr>
            <w:r w:rsidRPr="0067226F">
              <w:t>•</w:t>
            </w:r>
            <w:r w:rsidRPr="0067226F">
              <w:tab/>
              <w:t>Reanudar la administración de Zejula a una dosis reducida</w:t>
            </w:r>
            <w:r w:rsidR="00D057DC">
              <w:t xml:space="preserve"> según la </w:t>
            </w:r>
            <w:r w:rsidR="001E4462">
              <w:t>T</w:t>
            </w:r>
            <w:r w:rsidR="00D057DC">
              <w:t>abla</w:t>
            </w:r>
            <w:r w:rsidR="00432168">
              <w:t> </w:t>
            </w:r>
            <w:r w:rsidR="00D057DC">
              <w:t>1.</w:t>
            </w:r>
          </w:p>
        </w:tc>
      </w:tr>
      <w:tr w:rsidR="008D7AF0" w:rsidRPr="0067226F" w14:paraId="62955E04" w14:textId="77777777" w:rsidTr="000E278F">
        <w:trPr>
          <w:trHeight w:val="336"/>
        </w:trPr>
        <w:tc>
          <w:tcPr>
            <w:tcW w:w="3335" w:type="dxa"/>
            <w:vMerge w:val="restart"/>
            <w:tcMar>
              <w:top w:w="0" w:type="dxa"/>
              <w:left w:w="108" w:type="dxa"/>
              <w:bottom w:w="0" w:type="dxa"/>
              <w:right w:w="108" w:type="dxa"/>
            </w:tcMar>
            <w:vAlign w:val="center"/>
            <w:hideMark/>
          </w:tcPr>
          <w:p w14:paraId="5C29EAEE" w14:textId="1F0B3A1A" w:rsidR="008D7AF0" w:rsidRPr="0067226F" w:rsidRDefault="008D7AF0" w:rsidP="00156C75">
            <w:pPr>
              <w:widowControl w:val="0"/>
              <w:tabs>
                <w:tab w:val="clear" w:pos="567"/>
              </w:tabs>
              <w:spacing w:line="240" w:lineRule="auto"/>
              <w:rPr>
                <w:szCs w:val="22"/>
              </w:rPr>
            </w:pPr>
            <w:r w:rsidRPr="0067226F">
              <w:t>Recuento de plaquetas &lt; 100</w:t>
            </w:r>
            <w:r w:rsidR="00C70A3A">
              <w:t> </w:t>
            </w:r>
            <w:r w:rsidRPr="0067226F">
              <w:t>000/μl</w:t>
            </w:r>
          </w:p>
          <w:p w14:paraId="4F26A28C" w14:textId="77777777" w:rsidR="008D7AF0" w:rsidRPr="0067226F" w:rsidRDefault="008D7AF0" w:rsidP="00156C75">
            <w:pPr>
              <w:widowControl w:val="0"/>
              <w:tabs>
                <w:tab w:val="clear" w:pos="567"/>
              </w:tabs>
              <w:spacing w:line="240" w:lineRule="auto"/>
              <w:rPr>
                <w:szCs w:val="22"/>
              </w:rPr>
            </w:pPr>
          </w:p>
        </w:tc>
        <w:tc>
          <w:tcPr>
            <w:tcW w:w="5726" w:type="dxa"/>
            <w:tcMar>
              <w:top w:w="0" w:type="dxa"/>
              <w:left w:w="108" w:type="dxa"/>
              <w:bottom w:w="0" w:type="dxa"/>
              <w:right w:w="108" w:type="dxa"/>
            </w:tcMar>
            <w:vAlign w:val="center"/>
            <w:hideMark/>
          </w:tcPr>
          <w:p w14:paraId="1836B8E4" w14:textId="77777777" w:rsidR="008D7AF0" w:rsidRPr="0067226F" w:rsidRDefault="008D7AF0" w:rsidP="00156C75">
            <w:pPr>
              <w:widowControl w:val="0"/>
              <w:tabs>
                <w:tab w:val="clear" w:pos="567"/>
              </w:tabs>
              <w:spacing w:line="240" w:lineRule="auto"/>
              <w:rPr>
                <w:szCs w:val="22"/>
              </w:rPr>
            </w:pPr>
            <w:r w:rsidRPr="0067226F">
              <w:t xml:space="preserve">Primer </w:t>
            </w:r>
            <w:r>
              <w:t>acontecimiento</w:t>
            </w:r>
            <w:r w:rsidRPr="0067226F">
              <w:t>:</w:t>
            </w:r>
          </w:p>
          <w:p w14:paraId="065FC91D" w14:textId="4298162A" w:rsidR="008D7AF0" w:rsidRPr="0067226F" w:rsidRDefault="008D7AF0" w:rsidP="00156C75">
            <w:pPr>
              <w:widowControl w:val="0"/>
              <w:tabs>
                <w:tab w:val="clear" w:pos="567"/>
              </w:tabs>
              <w:spacing w:line="240" w:lineRule="auto"/>
              <w:ind w:left="567" w:hanging="567"/>
              <w:rPr>
                <w:szCs w:val="22"/>
              </w:rPr>
            </w:pPr>
            <w:r w:rsidRPr="0067226F">
              <w:t>•</w:t>
            </w:r>
            <w:r w:rsidRPr="0067226F">
              <w:tab/>
              <w:t>Interrumpir la administración de Zejula durante 28 días como máximo y controlar el hemograma cada semana, hasta que el recuento de plaquetas vuelva a ≥ 100</w:t>
            </w:r>
            <w:r w:rsidR="00D67724">
              <w:t> </w:t>
            </w:r>
            <w:r w:rsidRPr="0067226F">
              <w:t>000/µl.</w:t>
            </w:r>
          </w:p>
          <w:p w14:paraId="23B31F8D" w14:textId="1EC466E3" w:rsidR="008D7AF0" w:rsidRPr="0067226F" w:rsidRDefault="008D7AF0" w:rsidP="00156C75">
            <w:pPr>
              <w:widowControl w:val="0"/>
              <w:tabs>
                <w:tab w:val="clear" w:pos="567"/>
              </w:tabs>
              <w:spacing w:line="240" w:lineRule="auto"/>
              <w:ind w:left="567" w:hanging="567"/>
              <w:rPr>
                <w:szCs w:val="22"/>
              </w:rPr>
            </w:pPr>
            <w:r w:rsidRPr="0067226F">
              <w:t>•</w:t>
            </w:r>
            <w:r w:rsidRPr="0067226F">
              <w:tab/>
              <w:t>Reanudar la administración de Zejula a la misma dosis o a una dosis reducida</w:t>
            </w:r>
            <w:r>
              <w:t xml:space="preserve"> según la Tabla</w:t>
            </w:r>
            <w:r w:rsidR="00F951AA">
              <w:t> </w:t>
            </w:r>
            <w:r>
              <w:t>1</w:t>
            </w:r>
            <w:r w:rsidRPr="0067226F">
              <w:t>, de acuerdo con la evaluación clínica.</w:t>
            </w:r>
          </w:p>
          <w:p w14:paraId="29CE18AD" w14:textId="5F972112" w:rsidR="008D7AF0" w:rsidRPr="00832B8F" w:rsidRDefault="008D7AF0" w:rsidP="00156C75">
            <w:pPr>
              <w:widowControl w:val="0"/>
              <w:tabs>
                <w:tab w:val="clear" w:pos="567"/>
              </w:tabs>
              <w:spacing w:line="240" w:lineRule="auto"/>
              <w:ind w:left="567" w:hanging="567"/>
            </w:pPr>
            <w:r w:rsidRPr="0067226F">
              <w:t>•</w:t>
            </w:r>
            <w:r w:rsidRPr="0067226F">
              <w:tab/>
              <w:t>Si el recuento de plaquetas es &lt; 75</w:t>
            </w:r>
            <w:r w:rsidR="00D67724">
              <w:t> </w:t>
            </w:r>
            <w:r w:rsidRPr="0067226F">
              <w:t>000/μl en cualquier momento, reanudar a una dosis reducida</w:t>
            </w:r>
            <w:r>
              <w:t xml:space="preserve"> según la Tabla 1</w:t>
            </w:r>
            <w:r w:rsidRPr="0067226F">
              <w:t>.</w:t>
            </w:r>
          </w:p>
        </w:tc>
      </w:tr>
      <w:tr w:rsidR="008D7AF0" w:rsidRPr="0067226F" w14:paraId="35742417" w14:textId="77777777" w:rsidTr="000E278F">
        <w:trPr>
          <w:trHeight w:val="457"/>
        </w:trPr>
        <w:tc>
          <w:tcPr>
            <w:tcW w:w="3335" w:type="dxa"/>
            <w:vMerge/>
            <w:tcMar>
              <w:top w:w="0" w:type="dxa"/>
              <w:left w:w="108" w:type="dxa"/>
              <w:bottom w:w="0" w:type="dxa"/>
              <w:right w:w="108" w:type="dxa"/>
            </w:tcMar>
            <w:vAlign w:val="center"/>
          </w:tcPr>
          <w:p w14:paraId="1744B000" w14:textId="77777777" w:rsidR="008D7AF0" w:rsidRPr="0067226F" w:rsidRDefault="008D7AF0" w:rsidP="00156C75">
            <w:pPr>
              <w:widowControl w:val="0"/>
              <w:tabs>
                <w:tab w:val="clear" w:pos="567"/>
              </w:tabs>
              <w:spacing w:line="240" w:lineRule="auto"/>
              <w:rPr>
                <w:szCs w:val="22"/>
              </w:rPr>
            </w:pPr>
          </w:p>
        </w:tc>
        <w:tc>
          <w:tcPr>
            <w:tcW w:w="5726" w:type="dxa"/>
            <w:tcMar>
              <w:top w:w="0" w:type="dxa"/>
              <w:left w:w="108" w:type="dxa"/>
              <w:bottom w:w="0" w:type="dxa"/>
              <w:right w:w="108" w:type="dxa"/>
            </w:tcMar>
            <w:vAlign w:val="center"/>
            <w:hideMark/>
          </w:tcPr>
          <w:p w14:paraId="41209CBC" w14:textId="77777777" w:rsidR="008D7AF0" w:rsidRPr="0067226F" w:rsidRDefault="008D7AF0" w:rsidP="00156C75">
            <w:pPr>
              <w:widowControl w:val="0"/>
              <w:tabs>
                <w:tab w:val="clear" w:pos="567"/>
              </w:tabs>
              <w:spacing w:line="240" w:lineRule="auto"/>
              <w:rPr>
                <w:szCs w:val="22"/>
              </w:rPr>
            </w:pPr>
            <w:r w:rsidRPr="0067226F">
              <w:t>Segund</w:t>
            </w:r>
            <w:r>
              <w:t>o</w:t>
            </w:r>
            <w:r w:rsidRPr="0067226F">
              <w:t xml:space="preserve"> </w:t>
            </w:r>
            <w:r>
              <w:t>acontecimiento</w:t>
            </w:r>
            <w:r w:rsidRPr="0067226F">
              <w:t>:</w:t>
            </w:r>
          </w:p>
          <w:p w14:paraId="1B299CA2" w14:textId="43DCAB3F" w:rsidR="008D7AF0" w:rsidRPr="0067226F" w:rsidRDefault="008D7AF0" w:rsidP="00156C75">
            <w:pPr>
              <w:widowControl w:val="0"/>
              <w:tabs>
                <w:tab w:val="clear" w:pos="567"/>
              </w:tabs>
              <w:spacing w:line="240" w:lineRule="auto"/>
              <w:ind w:left="567" w:hanging="567"/>
              <w:rPr>
                <w:szCs w:val="22"/>
              </w:rPr>
            </w:pPr>
            <w:r w:rsidRPr="0067226F">
              <w:t>•</w:t>
            </w:r>
            <w:r w:rsidRPr="0067226F">
              <w:tab/>
              <w:t>Interrumpir la administración de Zejula durante 28 días como máximo y controlar el hemograma cada semana, hasta que el recuento de plaquetas vuelva a ≥ 100</w:t>
            </w:r>
            <w:r w:rsidR="00D67724">
              <w:t> </w:t>
            </w:r>
            <w:r w:rsidRPr="0067226F">
              <w:t>000/µl.</w:t>
            </w:r>
          </w:p>
          <w:p w14:paraId="266ABF81" w14:textId="6FABD885" w:rsidR="008D7AF0" w:rsidRPr="0067226F" w:rsidRDefault="008D7AF0" w:rsidP="00156C75">
            <w:pPr>
              <w:widowControl w:val="0"/>
              <w:tabs>
                <w:tab w:val="clear" w:pos="567"/>
              </w:tabs>
              <w:spacing w:line="240" w:lineRule="auto"/>
              <w:ind w:left="567" w:hanging="567"/>
              <w:rPr>
                <w:szCs w:val="22"/>
              </w:rPr>
            </w:pPr>
            <w:r w:rsidRPr="0067226F">
              <w:t>•</w:t>
            </w:r>
            <w:r w:rsidRPr="0067226F">
              <w:tab/>
              <w:t>Reanudar la administración de Zejula a una dosis reducida</w:t>
            </w:r>
            <w:r>
              <w:t xml:space="preserve"> según la Tabla</w:t>
            </w:r>
            <w:r w:rsidR="00F951AA">
              <w:t> </w:t>
            </w:r>
            <w:r>
              <w:t>1</w:t>
            </w:r>
            <w:r w:rsidRPr="0067226F">
              <w:t>.</w:t>
            </w:r>
          </w:p>
          <w:p w14:paraId="68418ABB" w14:textId="0CDB7922" w:rsidR="008D7AF0" w:rsidRPr="0067226F" w:rsidRDefault="008D7AF0" w:rsidP="00156C75">
            <w:pPr>
              <w:widowControl w:val="0"/>
              <w:tabs>
                <w:tab w:val="clear" w:pos="567"/>
              </w:tabs>
              <w:spacing w:line="240" w:lineRule="auto"/>
              <w:ind w:left="567" w:hanging="567"/>
              <w:rPr>
                <w:szCs w:val="22"/>
              </w:rPr>
            </w:pPr>
            <w:r w:rsidRPr="0067226F">
              <w:t>•</w:t>
            </w:r>
            <w:r w:rsidRPr="0067226F">
              <w:tab/>
            </w:r>
            <w:r w:rsidR="00487497">
              <w:t>D</w:t>
            </w:r>
            <w:proofErr w:type="spellStart"/>
            <w:r w:rsidR="00487497">
              <w:rPr>
                <w:bCs/>
                <w:szCs w:val="22"/>
                <w:lang w:val="es-ES_tradnl"/>
              </w:rPr>
              <w:t>iscontinuar</w:t>
            </w:r>
            <w:proofErr w:type="spellEnd"/>
            <w:r w:rsidRPr="0067226F">
              <w:t xml:space="preserve"> la administración de Zejula si el recuento de plaquetas no ha vuelto a valores aceptables en el plazo de 28 días del período de interrupción de la dosis o si ya se ha reducido la dosis a la paciente a 100 mg</w:t>
            </w:r>
            <w:r w:rsidR="00F951AA">
              <w:t xml:space="preserve"> diarios</w:t>
            </w:r>
            <w:r w:rsidRPr="0067226F">
              <w:t>.</w:t>
            </w:r>
          </w:p>
        </w:tc>
      </w:tr>
      <w:tr w:rsidR="008D7AF0" w:rsidRPr="0067226F" w14:paraId="0C9C7434" w14:textId="77777777" w:rsidTr="000E278F">
        <w:trPr>
          <w:trHeight w:val="586"/>
        </w:trPr>
        <w:tc>
          <w:tcPr>
            <w:tcW w:w="3335" w:type="dxa"/>
            <w:tcMar>
              <w:top w:w="0" w:type="dxa"/>
              <w:left w:w="108" w:type="dxa"/>
              <w:bottom w:w="0" w:type="dxa"/>
              <w:right w:w="108" w:type="dxa"/>
            </w:tcMar>
            <w:vAlign w:val="center"/>
            <w:hideMark/>
          </w:tcPr>
          <w:p w14:paraId="43995F5F" w14:textId="5AC2D355" w:rsidR="008D7AF0" w:rsidRPr="00211D27" w:rsidRDefault="008D7AF0" w:rsidP="00156C75">
            <w:pPr>
              <w:widowControl w:val="0"/>
              <w:tabs>
                <w:tab w:val="clear" w:pos="567"/>
              </w:tabs>
              <w:spacing w:line="240" w:lineRule="auto"/>
              <w:rPr>
                <w:szCs w:val="22"/>
                <w:lang w:val="pt-PT"/>
              </w:rPr>
            </w:pPr>
            <w:r w:rsidRPr="00211D27">
              <w:rPr>
                <w:lang w:val="pt-PT"/>
              </w:rPr>
              <w:t>Neutrófilos &lt; 1</w:t>
            </w:r>
            <w:r w:rsidR="00C70A3A">
              <w:rPr>
                <w:lang w:val="pt-PT"/>
              </w:rPr>
              <w:t> </w:t>
            </w:r>
            <w:r w:rsidRPr="00211D27">
              <w:rPr>
                <w:lang w:val="pt-PT"/>
              </w:rPr>
              <w:t xml:space="preserve">000/µl o </w:t>
            </w:r>
            <w:r w:rsidR="00F951AA">
              <w:rPr>
                <w:lang w:val="pt-PT"/>
              </w:rPr>
              <w:t>H</w:t>
            </w:r>
            <w:r w:rsidR="00F951AA" w:rsidRPr="00211D27">
              <w:rPr>
                <w:lang w:val="pt-PT"/>
              </w:rPr>
              <w:t>emoglobina </w:t>
            </w:r>
            <w:r w:rsidRPr="00211D27">
              <w:rPr>
                <w:lang w:val="pt-PT"/>
              </w:rPr>
              <w:t>&lt; 8 g/dl</w:t>
            </w:r>
          </w:p>
        </w:tc>
        <w:tc>
          <w:tcPr>
            <w:tcW w:w="5726" w:type="dxa"/>
            <w:tcMar>
              <w:top w:w="0" w:type="dxa"/>
              <w:left w:w="108" w:type="dxa"/>
              <w:bottom w:w="0" w:type="dxa"/>
              <w:right w:w="108" w:type="dxa"/>
            </w:tcMar>
            <w:vAlign w:val="center"/>
            <w:hideMark/>
          </w:tcPr>
          <w:p w14:paraId="6DEC9142" w14:textId="03A26575" w:rsidR="008D7AF0" w:rsidRPr="0067226F" w:rsidRDefault="008D7AF0" w:rsidP="00156C75">
            <w:pPr>
              <w:widowControl w:val="0"/>
              <w:tabs>
                <w:tab w:val="clear" w:pos="567"/>
              </w:tabs>
              <w:spacing w:line="240" w:lineRule="auto"/>
              <w:ind w:left="567" w:hanging="567"/>
              <w:rPr>
                <w:szCs w:val="22"/>
              </w:rPr>
            </w:pPr>
            <w:r w:rsidRPr="0067226F">
              <w:t>•</w:t>
            </w:r>
            <w:r w:rsidRPr="0067226F">
              <w:tab/>
              <w:t>Interrumpir la administración de Zejula durante 28 días como máximo y controlar el hemograma cada semana, hasta que el recuento de neutrófilos vuelva a ≥ 1</w:t>
            </w:r>
            <w:r w:rsidR="00D67724">
              <w:t> </w:t>
            </w:r>
            <w:r w:rsidRPr="0067226F">
              <w:t>500/µl o hasta que la hemoglobina vuelva a ≥ 9 g/dl.</w:t>
            </w:r>
          </w:p>
          <w:p w14:paraId="278D7156" w14:textId="7F3256BE" w:rsidR="008D7AF0" w:rsidRPr="0067226F" w:rsidRDefault="008D7AF0" w:rsidP="00156C75">
            <w:pPr>
              <w:widowControl w:val="0"/>
              <w:tabs>
                <w:tab w:val="clear" w:pos="567"/>
              </w:tabs>
              <w:spacing w:line="240" w:lineRule="auto"/>
              <w:ind w:left="567" w:hanging="567"/>
              <w:rPr>
                <w:szCs w:val="22"/>
              </w:rPr>
            </w:pPr>
            <w:r w:rsidRPr="0067226F">
              <w:t>•</w:t>
            </w:r>
            <w:r w:rsidRPr="0067226F">
              <w:tab/>
              <w:t>Reanudar la administración de Zejula a una dosis reducida</w:t>
            </w:r>
            <w:r>
              <w:t xml:space="preserve"> según la Tabla</w:t>
            </w:r>
            <w:r w:rsidR="00F951AA">
              <w:t> </w:t>
            </w:r>
            <w:r>
              <w:t>1</w:t>
            </w:r>
            <w:r w:rsidRPr="0067226F">
              <w:t>.</w:t>
            </w:r>
          </w:p>
          <w:p w14:paraId="7841BA7E" w14:textId="5E98D3EB" w:rsidR="008D7AF0" w:rsidRPr="0067226F" w:rsidRDefault="008D7AF0" w:rsidP="00156C75">
            <w:pPr>
              <w:widowControl w:val="0"/>
              <w:tabs>
                <w:tab w:val="clear" w:pos="567"/>
              </w:tabs>
              <w:spacing w:line="240" w:lineRule="auto"/>
              <w:ind w:left="567" w:hanging="567"/>
              <w:rPr>
                <w:szCs w:val="22"/>
              </w:rPr>
            </w:pPr>
            <w:r w:rsidRPr="0067226F">
              <w:t>•</w:t>
            </w:r>
            <w:r w:rsidRPr="0067226F">
              <w:tab/>
            </w:r>
            <w:r w:rsidR="00487497">
              <w:t>D</w:t>
            </w:r>
            <w:proofErr w:type="spellStart"/>
            <w:r w:rsidR="00487497">
              <w:rPr>
                <w:bCs/>
                <w:szCs w:val="22"/>
                <w:lang w:val="es-ES_tradnl"/>
              </w:rPr>
              <w:t>iscontinuar</w:t>
            </w:r>
            <w:proofErr w:type="spellEnd"/>
            <w:r w:rsidR="00487497">
              <w:rPr>
                <w:bCs/>
                <w:szCs w:val="22"/>
                <w:lang w:val="es-ES_tradnl"/>
              </w:rPr>
              <w:t xml:space="preserve"> </w:t>
            </w:r>
            <w:r w:rsidRPr="0067226F">
              <w:t>la administración de Zejula si los neutrófilos</w:t>
            </w:r>
            <w:r w:rsidR="00D06FB6">
              <w:t xml:space="preserve"> y/o</w:t>
            </w:r>
            <w:r w:rsidRPr="0067226F">
              <w:t xml:space="preserve"> la hemoglobina no han vuelto a valores aceptables en el plazo de 28 días del período de interrupción de la dosis o si ya se ha reducido la dosis a la paciente a 100 mg</w:t>
            </w:r>
            <w:r w:rsidR="00F951AA">
              <w:t xml:space="preserve"> diarios</w:t>
            </w:r>
            <w:r w:rsidRPr="0067226F">
              <w:t>.</w:t>
            </w:r>
          </w:p>
        </w:tc>
      </w:tr>
      <w:tr w:rsidR="008D7AF0" w:rsidRPr="0067226F" w14:paraId="6573BA63" w14:textId="77777777" w:rsidTr="000E278F">
        <w:trPr>
          <w:trHeight w:val="586"/>
        </w:trPr>
        <w:tc>
          <w:tcPr>
            <w:tcW w:w="3335" w:type="dxa"/>
            <w:tcMar>
              <w:top w:w="0" w:type="dxa"/>
              <w:left w:w="108" w:type="dxa"/>
              <w:bottom w:w="0" w:type="dxa"/>
              <w:right w:w="108" w:type="dxa"/>
            </w:tcMar>
            <w:vAlign w:val="center"/>
          </w:tcPr>
          <w:p w14:paraId="6922AF40" w14:textId="77777777" w:rsidR="008D7AF0" w:rsidRPr="0067226F" w:rsidRDefault="008D7AF0" w:rsidP="00156C75">
            <w:pPr>
              <w:widowControl w:val="0"/>
              <w:tabs>
                <w:tab w:val="clear" w:pos="567"/>
              </w:tabs>
              <w:spacing w:line="240" w:lineRule="auto"/>
              <w:rPr>
                <w:szCs w:val="22"/>
              </w:rPr>
            </w:pPr>
            <w:r w:rsidRPr="0067226F">
              <w:t>Diagnóstico confirmado de síndrome mielodisplásico (SMD) o leucemia mieloide aguda</w:t>
            </w:r>
          </w:p>
          <w:p w14:paraId="72AA2B93" w14:textId="77777777" w:rsidR="008D7AF0" w:rsidRPr="0067226F" w:rsidRDefault="008D7AF0" w:rsidP="00156C75">
            <w:pPr>
              <w:widowControl w:val="0"/>
              <w:tabs>
                <w:tab w:val="clear" w:pos="567"/>
              </w:tabs>
              <w:spacing w:line="240" w:lineRule="auto"/>
              <w:rPr>
                <w:szCs w:val="22"/>
              </w:rPr>
            </w:pPr>
            <w:r w:rsidRPr="0067226F">
              <w:t>(LMA)</w:t>
            </w:r>
          </w:p>
        </w:tc>
        <w:tc>
          <w:tcPr>
            <w:tcW w:w="5726" w:type="dxa"/>
            <w:tcMar>
              <w:top w:w="0" w:type="dxa"/>
              <w:left w:w="108" w:type="dxa"/>
              <w:bottom w:w="0" w:type="dxa"/>
              <w:right w:w="108" w:type="dxa"/>
            </w:tcMar>
            <w:vAlign w:val="center"/>
          </w:tcPr>
          <w:p w14:paraId="055693E0" w14:textId="2806B72A" w:rsidR="008D7AF0" w:rsidRPr="0067226F" w:rsidRDefault="008D7AF0" w:rsidP="00156C75">
            <w:pPr>
              <w:widowControl w:val="0"/>
              <w:tabs>
                <w:tab w:val="clear" w:pos="567"/>
              </w:tabs>
              <w:spacing w:line="240" w:lineRule="auto"/>
              <w:ind w:left="567" w:hanging="567"/>
              <w:rPr>
                <w:szCs w:val="22"/>
              </w:rPr>
            </w:pPr>
            <w:r w:rsidRPr="0067226F">
              <w:t>•</w:t>
            </w:r>
            <w:r w:rsidRPr="0067226F">
              <w:tab/>
            </w:r>
            <w:r w:rsidR="00487497">
              <w:t>D</w:t>
            </w:r>
            <w:proofErr w:type="spellStart"/>
            <w:r w:rsidR="00487497">
              <w:rPr>
                <w:bCs/>
                <w:szCs w:val="22"/>
                <w:lang w:val="es-ES_tradnl"/>
              </w:rPr>
              <w:t>iscontinuar</w:t>
            </w:r>
            <w:proofErr w:type="spellEnd"/>
            <w:r w:rsidR="00487497">
              <w:rPr>
                <w:bCs/>
                <w:szCs w:val="22"/>
                <w:lang w:val="es-ES_tradnl"/>
              </w:rPr>
              <w:t xml:space="preserve"> </w:t>
            </w:r>
            <w:r w:rsidRPr="0067226F">
              <w:t>permanentemente la administración de Zejula.</w:t>
            </w:r>
          </w:p>
        </w:tc>
      </w:tr>
    </w:tbl>
    <w:p w14:paraId="72887E4F" w14:textId="77777777" w:rsidR="000E278F" w:rsidRDefault="000E278F" w:rsidP="000E278F">
      <w:pPr>
        <w:widowControl w:val="0"/>
        <w:tabs>
          <w:tab w:val="clear" w:pos="567"/>
        </w:tabs>
        <w:spacing w:line="240" w:lineRule="auto"/>
        <w:rPr>
          <w:i/>
        </w:rPr>
      </w:pPr>
    </w:p>
    <w:p w14:paraId="15AF1818" w14:textId="69F837FB" w:rsidR="000E278F" w:rsidRPr="0067226F" w:rsidRDefault="000E278F" w:rsidP="00864559">
      <w:pPr>
        <w:keepNext/>
        <w:keepLines/>
        <w:widowControl w:val="0"/>
        <w:tabs>
          <w:tab w:val="clear" w:pos="567"/>
        </w:tabs>
        <w:spacing w:line="240" w:lineRule="auto"/>
        <w:rPr>
          <w:i/>
          <w:szCs w:val="22"/>
        </w:rPr>
      </w:pPr>
      <w:r w:rsidRPr="0067226F">
        <w:rPr>
          <w:i/>
        </w:rPr>
        <w:lastRenderedPageBreak/>
        <w:t>Pacientes con un peso corporal bajo</w:t>
      </w:r>
      <w:r>
        <w:rPr>
          <w:i/>
        </w:rPr>
        <w:t xml:space="preserve"> </w:t>
      </w:r>
      <w:r w:rsidRPr="00C75ECA">
        <w:rPr>
          <w:i/>
        </w:rPr>
        <w:t xml:space="preserve">en el tratamiento de mantenimiento del cáncer de ovario </w:t>
      </w:r>
      <w:r>
        <w:rPr>
          <w:i/>
        </w:rPr>
        <w:t>en recaída</w:t>
      </w:r>
    </w:p>
    <w:p w14:paraId="793C1E0B" w14:textId="59932863" w:rsidR="000E278F" w:rsidRPr="0067226F" w:rsidRDefault="000E278F" w:rsidP="00864559">
      <w:pPr>
        <w:keepNext/>
        <w:keepLines/>
        <w:widowControl w:val="0"/>
        <w:tabs>
          <w:tab w:val="clear" w:pos="567"/>
        </w:tabs>
        <w:spacing w:line="240" w:lineRule="auto"/>
        <w:rPr>
          <w:i/>
          <w:szCs w:val="22"/>
          <w:u w:val="single"/>
        </w:rPr>
      </w:pPr>
      <w:r w:rsidRPr="0067226F">
        <w:t>Aproximadamente el 25</w:t>
      </w:r>
      <w:r w:rsidR="004741FB" w:rsidRPr="0067226F">
        <w:t> </w:t>
      </w:r>
      <w:r w:rsidRPr="0067226F">
        <w:t>% de las pacientes en el estudio NOVA pesaban menos de 58 kg</w:t>
      </w:r>
      <w:r>
        <w:t>,</w:t>
      </w:r>
      <w:r w:rsidRPr="0067226F">
        <w:t xml:space="preserve"> y aproximadamente el 25</w:t>
      </w:r>
      <w:r w:rsidR="004741FB" w:rsidRPr="0067226F">
        <w:t> </w:t>
      </w:r>
      <w:r w:rsidRPr="0067226F">
        <w:t xml:space="preserve">% de las pacientes pesaban más de 77 kg. </w:t>
      </w:r>
      <w:r w:rsidRPr="00EE28DF">
        <w:rPr>
          <w:lang w:val="es-ES_tradnl"/>
        </w:rPr>
        <w:t>La incidencia de reacciones adversas</w:t>
      </w:r>
      <w:r w:rsidR="000C4E6F">
        <w:rPr>
          <w:lang w:val="es-ES_tradnl"/>
        </w:rPr>
        <w:t xml:space="preserve"> </w:t>
      </w:r>
      <w:r w:rsidRPr="00EE28DF">
        <w:rPr>
          <w:lang w:val="es-ES_tradnl"/>
        </w:rPr>
        <w:t>al fármaco de G</w:t>
      </w:r>
      <w:r>
        <w:rPr>
          <w:lang w:val="es-ES_tradnl"/>
        </w:rPr>
        <w:t>rado</w:t>
      </w:r>
      <w:r w:rsidR="001E69A8">
        <w:rPr>
          <w:lang w:val="es-ES_tradnl"/>
        </w:rPr>
        <w:t> </w:t>
      </w:r>
      <w:r>
        <w:rPr>
          <w:lang w:val="es-ES_tradnl"/>
        </w:rPr>
        <w:t>3 o</w:t>
      </w:r>
      <w:r w:rsidR="001E69A8">
        <w:rPr>
          <w:lang w:val="es-ES_tradnl"/>
        </w:rPr>
        <w:t> </w:t>
      </w:r>
      <w:r>
        <w:rPr>
          <w:lang w:val="es-ES_tradnl"/>
        </w:rPr>
        <w:t xml:space="preserve">4 </w:t>
      </w:r>
      <w:r w:rsidRPr="0067226F">
        <w:t xml:space="preserve">fue superior </w:t>
      </w:r>
      <w:r w:rsidR="0089190C">
        <w:t>e</w:t>
      </w:r>
      <w:r w:rsidR="0089190C" w:rsidRPr="0067226F">
        <w:t>n las pacientes con un peso corporal bajo (78</w:t>
      </w:r>
      <w:r w:rsidR="004741FB" w:rsidRPr="0067226F">
        <w:t> </w:t>
      </w:r>
      <w:r w:rsidR="0089190C" w:rsidRPr="0067226F">
        <w:t>%)</w:t>
      </w:r>
      <w:r w:rsidR="0089190C">
        <w:t xml:space="preserve"> en comparación con</w:t>
      </w:r>
      <w:r w:rsidRPr="0067226F">
        <w:t xml:space="preserve"> las pacientes con un peso corporal alto (53</w:t>
      </w:r>
      <w:r w:rsidR="004741FB" w:rsidRPr="0067226F">
        <w:t> </w:t>
      </w:r>
      <w:r w:rsidRPr="0067226F">
        <w:t>%). Solo el 13</w:t>
      </w:r>
      <w:r w:rsidR="004741FB" w:rsidRPr="0067226F">
        <w:t> </w:t>
      </w:r>
      <w:r w:rsidRPr="0067226F">
        <w:t>% de las pacientes con un peso corporal bajo siguieron recibiendo una dosis de 300 mg después del 3</w:t>
      </w:r>
      <w:r w:rsidRPr="0067226F">
        <w:rPr>
          <w:vertAlign w:val="superscript"/>
        </w:rPr>
        <w:t>er</w:t>
      </w:r>
      <w:r w:rsidR="00CB4447">
        <w:t> </w:t>
      </w:r>
      <w:r>
        <w:t>C</w:t>
      </w:r>
      <w:r w:rsidRPr="0067226F">
        <w:t xml:space="preserve">iclo. Se puede </w:t>
      </w:r>
      <w:r>
        <w:t>considerar</w:t>
      </w:r>
      <w:r w:rsidRPr="0067226F">
        <w:t xml:space="preserve"> la administración de una dosis inicial de 200 mg en las pacientes con un peso inferior a 58 kg.</w:t>
      </w:r>
    </w:p>
    <w:p w14:paraId="12597739" w14:textId="77777777" w:rsidR="000E278F" w:rsidRPr="0067226F" w:rsidRDefault="000E278F" w:rsidP="000E278F">
      <w:pPr>
        <w:widowControl w:val="0"/>
        <w:tabs>
          <w:tab w:val="clear" w:pos="567"/>
        </w:tabs>
        <w:spacing w:line="240" w:lineRule="auto"/>
        <w:rPr>
          <w:szCs w:val="22"/>
        </w:rPr>
      </w:pPr>
    </w:p>
    <w:p w14:paraId="0D3F767D" w14:textId="77777777" w:rsidR="000E278F" w:rsidRPr="0067226F" w:rsidRDefault="000E278F" w:rsidP="000E278F">
      <w:pPr>
        <w:widowControl w:val="0"/>
        <w:tabs>
          <w:tab w:val="clear" w:pos="567"/>
        </w:tabs>
        <w:spacing w:line="240" w:lineRule="auto"/>
        <w:rPr>
          <w:i/>
          <w:szCs w:val="22"/>
        </w:rPr>
      </w:pPr>
      <w:r w:rsidRPr="0067226F">
        <w:rPr>
          <w:i/>
        </w:rPr>
        <w:t>Pacientes de edad avanzada</w:t>
      </w:r>
    </w:p>
    <w:p w14:paraId="56B15667" w14:textId="0E804E26" w:rsidR="000E278F" w:rsidRPr="0067226F" w:rsidRDefault="000E278F" w:rsidP="000E278F">
      <w:pPr>
        <w:widowControl w:val="0"/>
        <w:tabs>
          <w:tab w:val="clear" w:pos="567"/>
        </w:tabs>
        <w:spacing w:line="240" w:lineRule="auto"/>
        <w:rPr>
          <w:szCs w:val="22"/>
        </w:rPr>
      </w:pPr>
      <w:r w:rsidRPr="0067226F">
        <w:t>No es necesario un ajuste de la dosis en las pacientes de edad avanzada (≥ 65 años). Hay datos clínicos limitados en las pacientes de 75 años</w:t>
      </w:r>
      <w:r w:rsidR="00D01BD9">
        <w:t xml:space="preserve"> o mayores</w:t>
      </w:r>
      <w:r w:rsidRPr="0067226F">
        <w:t>.</w:t>
      </w:r>
    </w:p>
    <w:p w14:paraId="6C4C81B6" w14:textId="77777777" w:rsidR="000E278F" w:rsidRPr="0067226F" w:rsidRDefault="000E278F" w:rsidP="000E278F">
      <w:pPr>
        <w:widowControl w:val="0"/>
        <w:tabs>
          <w:tab w:val="clear" w:pos="567"/>
        </w:tabs>
        <w:spacing w:line="240" w:lineRule="auto"/>
        <w:rPr>
          <w:szCs w:val="22"/>
        </w:rPr>
      </w:pPr>
    </w:p>
    <w:p w14:paraId="4E190A38" w14:textId="77777777" w:rsidR="000E278F" w:rsidRPr="0067226F" w:rsidRDefault="000E278F" w:rsidP="000E278F">
      <w:pPr>
        <w:widowControl w:val="0"/>
        <w:tabs>
          <w:tab w:val="clear" w:pos="567"/>
        </w:tabs>
        <w:spacing w:line="240" w:lineRule="auto"/>
        <w:rPr>
          <w:i/>
          <w:szCs w:val="22"/>
        </w:rPr>
      </w:pPr>
      <w:r w:rsidRPr="0067226F">
        <w:rPr>
          <w:i/>
        </w:rPr>
        <w:t>Insuficiencia renal</w:t>
      </w:r>
    </w:p>
    <w:p w14:paraId="31A9DDC9" w14:textId="77777777" w:rsidR="000E278F" w:rsidRPr="0067226F" w:rsidRDefault="000E278F" w:rsidP="000E278F">
      <w:pPr>
        <w:widowControl w:val="0"/>
        <w:tabs>
          <w:tab w:val="clear" w:pos="567"/>
        </w:tabs>
        <w:spacing w:line="240" w:lineRule="auto"/>
        <w:rPr>
          <w:szCs w:val="22"/>
        </w:rPr>
      </w:pPr>
      <w:r w:rsidRPr="0067226F">
        <w:t xml:space="preserve">No es necesario un ajuste de la dosis en las pacientes con insuficiencia renal </w:t>
      </w:r>
      <w:r>
        <w:t xml:space="preserve">de </w:t>
      </w:r>
      <w:r w:rsidRPr="0067226F">
        <w:t xml:space="preserve">leve </w:t>
      </w:r>
      <w:r>
        <w:t>a</w:t>
      </w:r>
      <w:r w:rsidRPr="0067226F">
        <w:t xml:space="preserve"> moderada. No hay datos en las pacientes con insuficiencia renal grave o nefropatía terminal sometid</w:t>
      </w:r>
      <w:r>
        <w:t>a</w:t>
      </w:r>
      <w:r w:rsidRPr="0067226F">
        <w:t>s a hemodiálisis; se debe usar con precaución en estas pacientes (ver sección 5.2).</w:t>
      </w:r>
    </w:p>
    <w:p w14:paraId="5CAE40E2" w14:textId="77777777" w:rsidR="000E278F" w:rsidRPr="0067226F" w:rsidRDefault="000E278F" w:rsidP="000E278F">
      <w:pPr>
        <w:widowControl w:val="0"/>
        <w:tabs>
          <w:tab w:val="clear" w:pos="567"/>
        </w:tabs>
        <w:spacing w:line="240" w:lineRule="auto"/>
        <w:rPr>
          <w:szCs w:val="22"/>
        </w:rPr>
      </w:pPr>
    </w:p>
    <w:p w14:paraId="23FC0847" w14:textId="77777777" w:rsidR="000E278F" w:rsidRPr="0067226F" w:rsidRDefault="000E278F" w:rsidP="000E278F">
      <w:pPr>
        <w:widowControl w:val="0"/>
        <w:tabs>
          <w:tab w:val="clear" w:pos="567"/>
        </w:tabs>
        <w:spacing w:line="240" w:lineRule="auto"/>
        <w:rPr>
          <w:i/>
          <w:szCs w:val="22"/>
        </w:rPr>
      </w:pPr>
      <w:r w:rsidRPr="0067226F">
        <w:rPr>
          <w:i/>
        </w:rPr>
        <w:t>Insuficiencia hepática</w:t>
      </w:r>
    </w:p>
    <w:p w14:paraId="16D64E08" w14:textId="77777777" w:rsidR="000E278F" w:rsidRDefault="000E278F" w:rsidP="000E278F">
      <w:pPr>
        <w:widowControl w:val="0"/>
        <w:tabs>
          <w:tab w:val="clear" w:pos="567"/>
        </w:tabs>
        <w:spacing w:line="240" w:lineRule="auto"/>
      </w:pPr>
      <w:r w:rsidRPr="00304AB6">
        <w:t>No es necesario un ajuste de dosis en las pacientes con insuficiencia hepática leve (bien aspartato aminotransferasa (AST)</w:t>
      </w:r>
      <w:r>
        <w:t> </w:t>
      </w:r>
      <w:r w:rsidRPr="00304AB6">
        <w:t>&gt;</w:t>
      </w:r>
      <w:r>
        <w:t> </w:t>
      </w:r>
      <w:r w:rsidRPr="00304AB6">
        <w:t>límite superior de normalidad (LSN) y bilirrubina total (BT)</w:t>
      </w:r>
      <w:r>
        <w:t> </w:t>
      </w:r>
      <w:r w:rsidRPr="00304AB6">
        <w:t>≤</w:t>
      </w:r>
      <w:r>
        <w:t> </w:t>
      </w:r>
      <w:r w:rsidRPr="00304AB6">
        <w:t>LSN o bien cualquier AST y BT</w:t>
      </w:r>
      <w:r>
        <w:t> </w:t>
      </w:r>
      <w:r w:rsidRPr="00304AB6">
        <w:t>&gt;</w:t>
      </w:r>
      <w:r>
        <w:t> </w:t>
      </w:r>
      <w:r w:rsidRPr="00304AB6">
        <w:t>1,0</w:t>
      </w:r>
      <w:r>
        <w:t> </w:t>
      </w:r>
      <w:r w:rsidRPr="00304AB6">
        <w:t>x</w:t>
      </w:r>
      <w:r>
        <w:t> </w:t>
      </w:r>
      <w:r w:rsidRPr="00304AB6">
        <w:t>–</w:t>
      </w:r>
      <w:r>
        <w:t> </w:t>
      </w:r>
      <w:r w:rsidRPr="00304AB6">
        <w:t>1,5</w:t>
      </w:r>
      <w:r>
        <w:t> </w:t>
      </w:r>
      <w:r w:rsidRPr="00304AB6">
        <w:t>x</w:t>
      </w:r>
      <w:r>
        <w:t> </w:t>
      </w:r>
      <w:r w:rsidRPr="00304AB6">
        <w:t>LSN). Para pacientes con insuficiencia hepática moderada (cualquier AST y BT</w:t>
      </w:r>
      <w:r>
        <w:t> </w:t>
      </w:r>
      <w:r w:rsidRPr="00304AB6">
        <w:t>&gt;</w:t>
      </w:r>
      <w:r>
        <w:t> </w:t>
      </w:r>
      <w:r w:rsidRPr="00304AB6">
        <w:t>1,5</w:t>
      </w:r>
      <w:r>
        <w:t> </w:t>
      </w:r>
      <w:r w:rsidRPr="00304AB6">
        <w:t>x</w:t>
      </w:r>
      <w:r>
        <w:t> </w:t>
      </w:r>
      <w:r w:rsidRPr="00304AB6">
        <w:t>–</w:t>
      </w:r>
      <w:r>
        <w:t> </w:t>
      </w:r>
      <w:r w:rsidRPr="00304AB6">
        <w:t>3</w:t>
      </w:r>
      <w:r>
        <w:t> </w:t>
      </w:r>
      <w:r w:rsidRPr="00304AB6">
        <w:t>x</w:t>
      </w:r>
      <w:r>
        <w:t> </w:t>
      </w:r>
      <w:r w:rsidRPr="00304AB6">
        <w:t>LSN) la dosis inicial recomendada de Zejula es de 200</w:t>
      </w:r>
      <w:r>
        <w:t> </w:t>
      </w:r>
      <w:r w:rsidRPr="00304AB6">
        <w:t>mg una vez al día. No hay datos en pacientes con insuficiencia hepática grave (cualquier AST y BT</w:t>
      </w:r>
      <w:r>
        <w:t> </w:t>
      </w:r>
      <w:r w:rsidRPr="00304AB6">
        <w:t>&gt;</w:t>
      </w:r>
      <w:r>
        <w:t> </w:t>
      </w:r>
      <w:r w:rsidRPr="00304AB6">
        <w:t>3</w:t>
      </w:r>
      <w:r>
        <w:t> </w:t>
      </w:r>
      <w:r w:rsidRPr="00304AB6">
        <w:t>x</w:t>
      </w:r>
      <w:r>
        <w:t> </w:t>
      </w:r>
      <w:r w:rsidRPr="00304AB6">
        <w:t>LSN); se debe usar con precaución en estas pacientes (ver secciones 4.4 y 5.2).</w:t>
      </w:r>
    </w:p>
    <w:p w14:paraId="367C5243" w14:textId="77777777" w:rsidR="000E278F" w:rsidRPr="0067226F" w:rsidRDefault="000E278F" w:rsidP="000E278F">
      <w:pPr>
        <w:widowControl w:val="0"/>
        <w:tabs>
          <w:tab w:val="clear" w:pos="567"/>
        </w:tabs>
        <w:spacing w:line="240" w:lineRule="auto"/>
        <w:rPr>
          <w:szCs w:val="22"/>
        </w:rPr>
      </w:pPr>
    </w:p>
    <w:p w14:paraId="5A6CA782" w14:textId="620A22B6" w:rsidR="000E278F" w:rsidRPr="0067226F" w:rsidRDefault="000E278F" w:rsidP="000E278F">
      <w:pPr>
        <w:widowControl w:val="0"/>
        <w:tabs>
          <w:tab w:val="clear" w:pos="567"/>
        </w:tabs>
        <w:spacing w:line="240" w:lineRule="auto"/>
        <w:rPr>
          <w:szCs w:val="22"/>
        </w:rPr>
      </w:pPr>
      <w:r w:rsidRPr="0067226F">
        <w:rPr>
          <w:i/>
        </w:rPr>
        <w:t>Pacientes con estado funcional</w:t>
      </w:r>
      <w:r w:rsidR="000C4E6F">
        <w:rPr>
          <w:i/>
        </w:rPr>
        <w:t xml:space="preserve"> Eas</w:t>
      </w:r>
      <w:r w:rsidR="006D51A6">
        <w:rPr>
          <w:i/>
        </w:rPr>
        <w:t xml:space="preserve">tern Cooperative </w:t>
      </w:r>
      <w:proofErr w:type="spellStart"/>
      <w:r w:rsidR="006D51A6">
        <w:rPr>
          <w:i/>
        </w:rPr>
        <w:t>Oncology</w:t>
      </w:r>
      <w:proofErr w:type="spellEnd"/>
      <w:r w:rsidR="006D51A6">
        <w:rPr>
          <w:i/>
        </w:rPr>
        <w:t xml:space="preserve"> </w:t>
      </w:r>
      <w:proofErr w:type="spellStart"/>
      <w:r w:rsidR="006D51A6">
        <w:rPr>
          <w:i/>
        </w:rPr>
        <w:t>Group</w:t>
      </w:r>
      <w:proofErr w:type="spellEnd"/>
      <w:r w:rsidRPr="0067226F">
        <w:rPr>
          <w:i/>
        </w:rPr>
        <w:t xml:space="preserve"> </w:t>
      </w:r>
      <w:r w:rsidR="006D51A6">
        <w:rPr>
          <w:i/>
        </w:rPr>
        <w:t>(</w:t>
      </w:r>
      <w:r w:rsidRPr="0067226F">
        <w:rPr>
          <w:i/>
        </w:rPr>
        <w:t>ECOG</w:t>
      </w:r>
      <w:r w:rsidR="00487497">
        <w:rPr>
          <w:i/>
        </w:rPr>
        <w:t xml:space="preserve">, </w:t>
      </w:r>
      <w:r w:rsidR="00487497" w:rsidRPr="005972F3">
        <w:rPr>
          <w:iCs/>
        </w:rPr>
        <w:t>por sus siglas en inglés</w:t>
      </w:r>
      <w:r w:rsidR="006D51A6">
        <w:rPr>
          <w:i/>
        </w:rPr>
        <w:t>)</w:t>
      </w:r>
      <w:r w:rsidRPr="0067226F">
        <w:rPr>
          <w:i/>
        </w:rPr>
        <w:t xml:space="preserve"> de 2</w:t>
      </w:r>
      <w:r w:rsidR="004741FB" w:rsidRPr="0067226F">
        <w:t> </w:t>
      </w:r>
      <w:r w:rsidRPr="0067226F">
        <w:rPr>
          <w:i/>
        </w:rPr>
        <w:t>a</w:t>
      </w:r>
      <w:r w:rsidR="004741FB" w:rsidRPr="0067226F">
        <w:t> </w:t>
      </w:r>
      <w:r w:rsidRPr="0067226F">
        <w:rPr>
          <w:i/>
        </w:rPr>
        <w:t>4</w:t>
      </w:r>
    </w:p>
    <w:p w14:paraId="156317E5" w14:textId="44615027" w:rsidR="000E278F" w:rsidRPr="0067226F" w:rsidRDefault="000E278F" w:rsidP="000E278F">
      <w:pPr>
        <w:widowControl w:val="0"/>
        <w:tabs>
          <w:tab w:val="clear" w:pos="567"/>
        </w:tabs>
        <w:spacing w:line="240" w:lineRule="auto"/>
        <w:rPr>
          <w:szCs w:val="22"/>
        </w:rPr>
      </w:pPr>
      <w:r w:rsidRPr="0067226F">
        <w:t>No se dispone de datos clínicos en las pacientes con un estado funcional ECOG de</w:t>
      </w:r>
      <w:r w:rsidR="004741FB" w:rsidRPr="0067226F">
        <w:t> </w:t>
      </w:r>
      <w:r w:rsidRPr="0067226F">
        <w:t>2 a</w:t>
      </w:r>
      <w:r w:rsidR="004741FB" w:rsidRPr="0067226F">
        <w:t> </w:t>
      </w:r>
      <w:r w:rsidRPr="0067226F">
        <w:t>4.</w:t>
      </w:r>
    </w:p>
    <w:p w14:paraId="159874BA" w14:textId="77777777" w:rsidR="000E278F" w:rsidRPr="0067226F" w:rsidRDefault="000E278F" w:rsidP="000E278F">
      <w:pPr>
        <w:widowControl w:val="0"/>
        <w:tabs>
          <w:tab w:val="clear" w:pos="567"/>
        </w:tabs>
        <w:spacing w:line="240" w:lineRule="auto"/>
        <w:rPr>
          <w:szCs w:val="22"/>
        </w:rPr>
      </w:pPr>
    </w:p>
    <w:p w14:paraId="14C2B075" w14:textId="77777777" w:rsidR="000E278F" w:rsidRPr="0067226F" w:rsidRDefault="000E278F" w:rsidP="000E278F">
      <w:pPr>
        <w:widowControl w:val="0"/>
        <w:tabs>
          <w:tab w:val="clear" w:pos="567"/>
        </w:tabs>
        <w:spacing w:line="240" w:lineRule="auto"/>
        <w:rPr>
          <w:szCs w:val="22"/>
        </w:rPr>
      </w:pPr>
      <w:r w:rsidRPr="0067226F">
        <w:rPr>
          <w:i/>
        </w:rPr>
        <w:t>Población pediátrica</w:t>
      </w:r>
    </w:p>
    <w:p w14:paraId="0BF8246A" w14:textId="77777777" w:rsidR="000E278F" w:rsidRPr="0067226F" w:rsidRDefault="000E278F" w:rsidP="000E278F">
      <w:pPr>
        <w:widowControl w:val="0"/>
        <w:tabs>
          <w:tab w:val="clear" w:pos="567"/>
        </w:tabs>
        <w:spacing w:line="240" w:lineRule="auto"/>
        <w:rPr>
          <w:szCs w:val="22"/>
        </w:rPr>
      </w:pPr>
      <w:r w:rsidRPr="0067226F">
        <w:t xml:space="preserve">No se ha establecido todavía la seguridad y eficacia de </w:t>
      </w:r>
      <w:proofErr w:type="spellStart"/>
      <w:r w:rsidRPr="0067226F">
        <w:t>niraparib</w:t>
      </w:r>
      <w:proofErr w:type="spellEnd"/>
      <w:r w:rsidRPr="0067226F">
        <w:t xml:space="preserve"> en niños y adolescentes menores de 18 años. No se dispone de datos.</w:t>
      </w:r>
    </w:p>
    <w:p w14:paraId="4999BAEB" w14:textId="77777777" w:rsidR="000E278F" w:rsidRPr="0067226F" w:rsidRDefault="000E278F" w:rsidP="000E278F">
      <w:pPr>
        <w:widowControl w:val="0"/>
        <w:tabs>
          <w:tab w:val="clear" w:pos="567"/>
        </w:tabs>
        <w:spacing w:line="240" w:lineRule="auto"/>
        <w:rPr>
          <w:szCs w:val="22"/>
        </w:rPr>
      </w:pPr>
    </w:p>
    <w:p w14:paraId="29A49CFE" w14:textId="77777777" w:rsidR="000E278F" w:rsidRPr="0067226F" w:rsidRDefault="000E278F" w:rsidP="000E278F">
      <w:pPr>
        <w:widowControl w:val="0"/>
        <w:tabs>
          <w:tab w:val="clear" w:pos="567"/>
        </w:tabs>
        <w:spacing w:line="240" w:lineRule="auto"/>
        <w:rPr>
          <w:szCs w:val="22"/>
          <w:u w:val="single"/>
        </w:rPr>
      </w:pPr>
      <w:r w:rsidRPr="0067226F">
        <w:rPr>
          <w:u w:val="single"/>
        </w:rPr>
        <w:t>Forma de administración</w:t>
      </w:r>
    </w:p>
    <w:p w14:paraId="2B278B06" w14:textId="77777777" w:rsidR="000E278F" w:rsidRPr="0067226F" w:rsidRDefault="000E278F" w:rsidP="000E278F">
      <w:pPr>
        <w:widowControl w:val="0"/>
        <w:tabs>
          <w:tab w:val="clear" w:pos="567"/>
        </w:tabs>
        <w:spacing w:line="240" w:lineRule="auto"/>
        <w:rPr>
          <w:szCs w:val="22"/>
        </w:rPr>
      </w:pPr>
    </w:p>
    <w:p w14:paraId="270D3B59" w14:textId="47EEA261" w:rsidR="000E278F" w:rsidRPr="0067226F" w:rsidRDefault="00B173DF" w:rsidP="000E278F">
      <w:pPr>
        <w:widowControl w:val="0"/>
        <w:tabs>
          <w:tab w:val="clear" w:pos="567"/>
        </w:tabs>
        <w:spacing w:line="240" w:lineRule="auto"/>
        <w:rPr>
          <w:szCs w:val="22"/>
        </w:rPr>
      </w:pPr>
      <w:r>
        <w:t>Zejula se administra por vía</w:t>
      </w:r>
      <w:r w:rsidR="007A7BA9" w:rsidRPr="0067226F">
        <w:t xml:space="preserve"> </w:t>
      </w:r>
      <w:r w:rsidR="000E278F" w:rsidRPr="0067226F">
        <w:t xml:space="preserve">oral. </w:t>
      </w:r>
    </w:p>
    <w:p w14:paraId="7C5B36D8" w14:textId="5FFD5035" w:rsidR="00D720DD" w:rsidRDefault="00D720DD" w:rsidP="000E278F">
      <w:pPr>
        <w:widowControl w:val="0"/>
        <w:tabs>
          <w:tab w:val="clear" w:pos="567"/>
        </w:tabs>
        <w:spacing w:line="240" w:lineRule="auto"/>
      </w:pPr>
    </w:p>
    <w:p w14:paraId="6F5EEEF3" w14:textId="4F93949A" w:rsidR="00D720DD" w:rsidRPr="0067226F" w:rsidRDefault="00D720DD" w:rsidP="000E278F">
      <w:pPr>
        <w:widowControl w:val="0"/>
        <w:tabs>
          <w:tab w:val="clear" w:pos="567"/>
        </w:tabs>
        <w:spacing w:line="240" w:lineRule="auto"/>
        <w:rPr>
          <w:szCs w:val="22"/>
        </w:rPr>
      </w:pPr>
      <w:r w:rsidRPr="00D720DD">
        <w:rPr>
          <w:szCs w:val="22"/>
        </w:rPr>
        <w:t xml:space="preserve">Se aconseja tomar </w:t>
      </w:r>
      <w:r>
        <w:rPr>
          <w:szCs w:val="22"/>
        </w:rPr>
        <w:t xml:space="preserve">los comprimidos de </w:t>
      </w:r>
      <w:r w:rsidRPr="00D720DD">
        <w:rPr>
          <w:szCs w:val="22"/>
        </w:rPr>
        <w:t>Zejula sin alimentos (al menos 1</w:t>
      </w:r>
      <w:r w:rsidR="0054519D">
        <w:rPr>
          <w:szCs w:val="22"/>
        </w:rPr>
        <w:t> </w:t>
      </w:r>
      <w:r w:rsidRPr="00D720DD">
        <w:rPr>
          <w:szCs w:val="22"/>
        </w:rPr>
        <w:t>hora antes o 2</w:t>
      </w:r>
      <w:r w:rsidR="0054519D">
        <w:rPr>
          <w:szCs w:val="22"/>
        </w:rPr>
        <w:t> </w:t>
      </w:r>
      <w:r w:rsidRPr="00D720DD">
        <w:rPr>
          <w:szCs w:val="22"/>
        </w:rPr>
        <w:t>horas después de una comida) o con una comida ligera (ver sección</w:t>
      </w:r>
      <w:r w:rsidR="0054519D">
        <w:rPr>
          <w:szCs w:val="22"/>
        </w:rPr>
        <w:t> </w:t>
      </w:r>
      <w:r w:rsidRPr="00D720DD">
        <w:rPr>
          <w:szCs w:val="22"/>
        </w:rPr>
        <w:t>5.2).</w:t>
      </w:r>
    </w:p>
    <w:p w14:paraId="1444E3F1" w14:textId="77777777" w:rsidR="006C7B37" w:rsidRDefault="006C7B37" w:rsidP="006C7B37">
      <w:pPr>
        <w:spacing w:line="240" w:lineRule="auto"/>
      </w:pPr>
    </w:p>
    <w:p w14:paraId="31E95A3C" w14:textId="563D36E9" w:rsidR="006C7B37" w:rsidRDefault="006C7B37" w:rsidP="00540D6A">
      <w:pPr>
        <w:keepNext/>
        <w:numPr>
          <w:ilvl w:val="1"/>
          <w:numId w:val="21"/>
        </w:numPr>
        <w:spacing w:line="240" w:lineRule="auto"/>
        <w:outlineLvl w:val="0"/>
      </w:pPr>
      <w:r>
        <w:rPr>
          <w:b/>
        </w:rPr>
        <w:t>Contraindicaciones</w:t>
      </w:r>
      <w:r w:rsidR="00713C65">
        <w:rPr>
          <w:b/>
        </w:rPr>
        <w:fldChar w:fldCharType="begin"/>
      </w:r>
      <w:r w:rsidR="00713C65">
        <w:rPr>
          <w:b/>
        </w:rPr>
        <w:instrText xml:space="preserve"> DOCVARIABLE vault_nd_b5bdb729-b654-4d81-a312-553ab93b6af0 \* MERGEFORMAT </w:instrText>
      </w:r>
      <w:r w:rsidR="00713C65">
        <w:rPr>
          <w:b/>
        </w:rPr>
        <w:fldChar w:fldCharType="separate"/>
      </w:r>
      <w:r w:rsidR="00713C65">
        <w:rPr>
          <w:b/>
        </w:rPr>
        <w:t xml:space="preserve"> </w:t>
      </w:r>
      <w:r w:rsidR="00713C65">
        <w:rPr>
          <w:b/>
        </w:rPr>
        <w:fldChar w:fldCharType="end"/>
      </w:r>
    </w:p>
    <w:p w14:paraId="603786C9" w14:textId="77777777" w:rsidR="006C7B37" w:rsidRDefault="006C7B37" w:rsidP="006C7B37">
      <w:pPr>
        <w:keepNext/>
        <w:spacing w:line="240" w:lineRule="auto"/>
      </w:pPr>
    </w:p>
    <w:p w14:paraId="56EA5326" w14:textId="77777777" w:rsidR="005A00E4" w:rsidRPr="0067226F" w:rsidRDefault="005A00E4" w:rsidP="005A00E4">
      <w:pPr>
        <w:widowControl w:val="0"/>
        <w:tabs>
          <w:tab w:val="clear" w:pos="567"/>
        </w:tabs>
        <w:spacing w:line="240" w:lineRule="auto"/>
        <w:rPr>
          <w:szCs w:val="22"/>
        </w:rPr>
      </w:pPr>
      <w:r w:rsidRPr="0067226F">
        <w:t>Hipersensibilidad al principio activo o a alguno de los excipientes incluidos en la sección 6.1.</w:t>
      </w:r>
    </w:p>
    <w:p w14:paraId="7684B663" w14:textId="77777777" w:rsidR="005A00E4" w:rsidRPr="0067226F" w:rsidRDefault="005A00E4" w:rsidP="005A00E4">
      <w:pPr>
        <w:widowControl w:val="0"/>
        <w:tabs>
          <w:tab w:val="clear" w:pos="567"/>
        </w:tabs>
        <w:spacing w:line="240" w:lineRule="auto"/>
        <w:rPr>
          <w:szCs w:val="22"/>
        </w:rPr>
      </w:pPr>
    </w:p>
    <w:p w14:paraId="5C55EF25" w14:textId="77777777" w:rsidR="005A00E4" w:rsidRPr="0067226F" w:rsidRDefault="005A00E4" w:rsidP="005A00E4">
      <w:pPr>
        <w:widowControl w:val="0"/>
        <w:tabs>
          <w:tab w:val="clear" w:pos="567"/>
        </w:tabs>
        <w:spacing w:line="240" w:lineRule="auto"/>
        <w:rPr>
          <w:szCs w:val="22"/>
        </w:rPr>
      </w:pPr>
      <w:r w:rsidRPr="0067226F">
        <w:t>Lactancia materna (ver sección 4.6).</w:t>
      </w:r>
    </w:p>
    <w:p w14:paraId="63363D02" w14:textId="77777777" w:rsidR="006C7B37" w:rsidRDefault="006C7B37" w:rsidP="006C7B37">
      <w:pPr>
        <w:spacing w:line="240" w:lineRule="auto"/>
      </w:pPr>
    </w:p>
    <w:p w14:paraId="32CF5C14" w14:textId="7ED0BE6B" w:rsidR="006C7B37" w:rsidRDefault="006C7B37" w:rsidP="00540D6A">
      <w:pPr>
        <w:keepNext/>
        <w:numPr>
          <w:ilvl w:val="1"/>
          <w:numId w:val="21"/>
        </w:numPr>
        <w:spacing w:line="240" w:lineRule="auto"/>
        <w:outlineLvl w:val="0"/>
        <w:rPr>
          <w:b/>
        </w:rPr>
      </w:pPr>
      <w:r>
        <w:rPr>
          <w:b/>
        </w:rPr>
        <w:t>Advertencias y precauciones especiales de empleo</w:t>
      </w:r>
      <w:r w:rsidR="00713C65">
        <w:rPr>
          <w:b/>
        </w:rPr>
        <w:fldChar w:fldCharType="begin"/>
      </w:r>
      <w:r w:rsidR="00713C65">
        <w:rPr>
          <w:b/>
        </w:rPr>
        <w:instrText xml:space="preserve"> DOCVARIABLE vault_nd_cb67cd69-4513-4c0e-b622-0fcdbc3997bf \* MERGEFORMAT </w:instrText>
      </w:r>
      <w:r w:rsidR="00713C65">
        <w:rPr>
          <w:b/>
        </w:rPr>
        <w:fldChar w:fldCharType="separate"/>
      </w:r>
      <w:r w:rsidR="00713C65">
        <w:rPr>
          <w:b/>
        </w:rPr>
        <w:t xml:space="preserve"> </w:t>
      </w:r>
      <w:r w:rsidR="00713C65">
        <w:rPr>
          <w:b/>
        </w:rPr>
        <w:fldChar w:fldCharType="end"/>
      </w:r>
    </w:p>
    <w:p w14:paraId="580C49C0" w14:textId="77777777" w:rsidR="006C7B37" w:rsidRDefault="006C7B37" w:rsidP="006C7B37">
      <w:pPr>
        <w:keepNext/>
        <w:spacing w:line="240" w:lineRule="auto"/>
        <w:ind w:left="570"/>
        <w:outlineLvl w:val="0"/>
        <w:rPr>
          <w:b/>
        </w:rPr>
      </w:pPr>
    </w:p>
    <w:p w14:paraId="4884E6DB" w14:textId="3DEACEB8" w:rsidR="00B75CC9" w:rsidRPr="0067226F" w:rsidRDefault="00B75CC9" w:rsidP="00B75CC9">
      <w:pPr>
        <w:widowControl w:val="0"/>
        <w:tabs>
          <w:tab w:val="clear" w:pos="567"/>
        </w:tabs>
        <w:spacing w:line="240" w:lineRule="auto"/>
        <w:rPr>
          <w:szCs w:val="22"/>
          <w:u w:val="single"/>
        </w:rPr>
      </w:pPr>
      <w:r>
        <w:rPr>
          <w:u w:val="single"/>
        </w:rPr>
        <w:t>R</w:t>
      </w:r>
      <w:r w:rsidRPr="0067226F">
        <w:rPr>
          <w:u w:val="single"/>
        </w:rPr>
        <w:t>eacciones adversas hematológicas</w:t>
      </w:r>
    </w:p>
    <w:p w14:paraId="2D994384" w14:textId="77777777" w:rsidR="00B75CC9" w:rsidRPr="0067226F" w:rsidRDefault="00B75CC9" w:rsidP="00B75CC9">
      <w:pPr>
        <w:widowControl w:val="0"/>
        <w:tabs>
          <w:tab w:val="clear" w:pos="567"/>
        </w:tabs>
        <w:spacing w:line="240" w:lineRule="auto"/>
        <w:rPr>
          <w:szCs w:val="22"/>
        </w:rPr>
      </w:pPr>
    </w:p>
    <w:p w14:paraId="6BBFDE44" w14:textId="2ADC176A" w:rsidR="00B75CC9" w:rsidRPr="0067226F" w:rsidRDefault="00B75CC9" w:rsidP="00B75CC9">
      <w:pPr>
        <w:widowControl w:val="0"/>
        <w:tabs>
          <w:tab w:val="clear" w:pos="567"/>
        </w:tabs>
        <w:spacing w:line="240" w:lineRule="auto"/>
        <w:rPr>
          <w:szCs w:val="22"/>
        </w:rPr>
      </w:pPr>
      <w:r w:rsidRPr="00C75ECA">
        <w:t>Se ha</w:t>
      </w:r>
      <w:r>
        <w:t>n</w:t>
      </w:r>
      <w:r w:rsidRPr="00C75ECA">
        <w:t xml:space="preserve"> </w:t>
      </w:r>
      <w:r>
        <w:t>notificado</w:t>
      </w:r>
      <w:r w:rsidRPr="00C75ECA">
        <w:t xml:space="preserve"> reacciones adversas </w:t>
      </w:r>
      <w:r w:rsidRPr="00516FC8">
        <w:t>hematológicas</w:t>
      </w:r>
      <w:r w:rsidRPr="0067226F" w:rsidDel="00C75ECA">
        <w:t xml:space="preserve"> </w:t>
      </w:r>
      <w:r>
        <w:t>(trombocitopenia, anemia, neutropenia) en pacientes tratadas con Zejula (ver sección</w:t>
      </w:r>
      <w:r w:rsidR="0054519D">
        <w:t> </w:t>
      </w:r>
      <w:r>
        <w:t xml:space="preserve">4.8). Las pacientes con un </w:t>
      </w:r>
      <w:r w:rsidR="009E135D">
        <w:t xml:space="preserve">menor </w:t>
      </w:r>
      <w:r>
        <w:t xml:space="preserve">peso corporal o un </w:t>
      </w:r>
      <w:r w:rsidR="009E135D">
        <w:t xml:space="preserve">menor </w:t>
      </w:r>
      <w:r>
        <w:t xml:space="preserve">recuento </w:t>
      </w:r>
      <w:r w:rsidR="009E135D">
        <w:t>d</w:t>
      </w:r>
      <w:r>
        <w:t xml:space="preserve">e plaquetas basal pueden tener un </w:t>
      </w:r>
      <w:r w:rsidR="007308E9">
        <w:t xml:space="preserve">mayor </w:t>
      </w:r>
      <w:r>
        <w:t>riesgo de sufrir trombocitopenia de G</w:t>
      </w:r>
      <w:r w:rsidRPr="0067226F">
        <w:t>rado ≥ 3</w:t>
      </w:r>
      <w:r>
        <w:t xml:space="preserve"> (ver sección</w:t>
      </w:r>
      <w:r w:rsidR="0054519D">
        <w:t> </w:t>
      </w:r>
      <w:r>
        <w:t>4.2).</w:t>
      </w:r>
    </w:p>
    <w:p w14:paraId="4D8E6EAD" w14:textId="77777777" w:rsidR="00C30955" w:rsidRDefault="00C30955" w:rsidP="00B75CC9">
      <w:pPr>
        <w:widowControl w:val="0"/>
        <w:tabs>
          <w:tab w:val="clear" w:pos="567"/>
        </w:tabs>
        <w:autoSpaceDE w:val="0"/>
        <w:autoSpaceDN w:val="0"/>
        <w:adjustRightInd w:val="0"/>
        <w:spacing w:line="240" w:lineRule="auto"/>
      </w:pPr>
    </w:p>
    <w:p w14:paraId="435355F7" w14:textId="587AF87A" w:rsidR="00B75CC9" w:rsidRPr="0067226F" w:rsidRDefault="00B75CC9" w:rsidP="00B75CC9">
      <w:pPr>
        <w:widowControl w:val="0"/>
        <w:tabs>
          <w:tab w:val="clear" w:pos="567"/>
        </w:tabs>
        <w:autoSpaceDE w:val="0"/>
        <w:autoSpaceDN w:val="0"/>
        <w:adjustRightInd w:val="0"/>
        <w:spacing w:line="240" w:lineRule="auto"/>
        <w:rPr>
          <w:rFonts w:eastAsia="SimSun"/>
          <w:szCs w:val="22"/>
        </w:rPr>
      </w:pPr>
      <w:r w:rsidRPr="0067226F">
        <w:lastRenderedPageBreak/>
        <w:t xml:space="preserve">Para controlar los cambios clínicamente </w:t>
      </w:r>
      <w:r w:rsidR="00436DA1">
        <w:t>relevantes</w:t>
      </w:r>
      <w:r w:rsidRPr="0067226F">
        <w:t xml:space="preserve"> en cualquier parámetro hematológico durante el tratamiento se recomienda </w:t>
      </w:r>
      <w:r>
        <w:t>realizar</w:t>
      </w:r>
      <w:r w:rsidRPr="0067226F">
        <w:t xml:space="preserve"> hemogramas completos </w:t>
      </w:r>
      <w:r>
        <w:t xml:space="preserve">semanalmente </w:t>
      </w:r>
      <w:r w:rsidRPr="0067226F">
        <w:t xml:space="preserve">durante el primer mes; </w:t>
      </w:r>
      <w:r>
        <w:t>seguidos de</w:t>
      </w:r>
      <w:r w:rsidRPr="0067226F">
        <w:t xml:space="preserve"> controles mensuales durante </w:t>
      </w:r>
      <w:r>
        <w:t xml:space="preserve">los siguientes </w:t>
      </w:r>
      <w:r w:rsidRPr="0067226F">
        <w:t>10 meses de tratamiento, y periódicamente después de este período</w:t>
      </w:r>
      <w:r>
        <w:t xml:space="preserve"> (ver sección</w:t>
      </w:r>
      <w:r w:rsidR="00C30955">
        <w:t> </w:t>
      </w:r>
      <w:r>
        <w:t>4.2)</w:t>
      </w:r>
      <w:r w:rsidRPr="0067226F">
        <w:t>.</w:t>
      </w:r>
    </w:p>
    <w:p w14:paraId="6F15C7C8" w14:textId="77777777" w:rsidR="00B75CC9" w:rsidRPr="0067226F" w:rsidRDefault="00B75CC9" w:rsidP="00B75CC9">
      <w:pPr>
        <w:widowControl w:val="0"/>
        <w:tabs>
          <w:tab w:val="clear" w:pos="567"/>
        </w:tabs>
        <w:spacing w:line="240" w:lineRule="auto"/>
        <w:rPr>
          <w:rFonts w:eastAsia="SimSun"/>
          <w:szCs w:val="22"/>
        </w:rPr>
      </w:pPr>
    </w:p>
    <w:p w14:paraId="319E48CE" w14:textId="009B384A" w:rsidR="00B75CC9" w:rsidRPr="0067226F" w:rsidRDefault="00B75CC9" w:rsidP="00B75CC9">
      <w:pPr>
        <w:widowControl w:val="0"/>
        <w:tabs>
          <w:tab w:val="clear" w:pos="567"/>
        </w:tabs>
        <w:spacing w:line="240" w:lineRule="auto"/>
        <w:rPr>
          <w:szCs w:val="22"/>
        </w:rPr>
      </w:pPr>
      <w:r w:rsidRPr="0067226F">
        <w:t>Si una paciente presenta toxicidad hematológica persistente grave</w:t>
      </w:r>
      <w:r>
        <w:t xml:space="preserve"> incluyendo pancitopenia</w:t>
      </w:r>
      <w:r w:rsidRPr="0067226F">
        <w:t xml:space="preserve"> que no se resuelve en un plazo de 28 días después de la interrupción del tratamiento, se debe </w:t>
      </w:r>
      <w:r w:rsidR="00487497">
        <w:rPr>
          <w:bCs/>
          <w:szCs w:val="22"/>
          <w:lang w:val="es-ES_tradnl"/>
        </w:rPr>
        <w:t xml:space="preserve">discontinuar </w:t>
      </w:r>
      <w:r w:rsidRPr="0067226F">
        <w:t>la administración de Zejula.</w:t>
      </w:r>
    </w:p>
    <w:p w14:paraId="205BD823" w14:textId="77777777" w:rsidR="00B75CC9" w:rsidRPr="0067226F" w:rsidRDefault="00B75CC9" w:rsidP="00B75CC9">
      <w:pPr>
        <w:widowControl w:val="0"/>
        <w:tabs>
          <w:tab w:val="clear" w:pos="567"/>
        </w:tabs>
        <w:spacing w:line="240" w:lineRule="auto"/>
        <w:rPr>
          <w:szCs w:val="22"/>
        </w:rPr>
      </w:pPr>
    </w:p>
    <w:p w14:paraId="7E7F6D42" w14:textId="77777777" w:rsidR="00B75CC9" w:rsidRPr="0067226F" w:rsidRDefault="00B75CC9" w:rsidP="00B75CC9">
      <w:pPr>
        <w:widowControl w:val="0"/>
        <w:tabs>
          <w:tab w:val="clear" w:pos="567"/>
        </w:tabs>
        <w:spacing w:line="240" w:lineRule="auto"/>
        <w:rPr>
          <w:szCs w:val="22"/>
        </w:rPr>
      </w:pPr>
      <w:r w:rsidRPr="0067226F">
        <w:t>A causa del riesgo de trombocitopenia, se deben usar con precaución los anticoagulantes y medicamentos con un efecto reductor conocido en el recuento de trombocitos (ver sección 4.8).</w:t>
      </w:r>
    </w:p>
    <w:p w14:paraId="798F862B" w14:textId="77777777" w:rsidR="00B75CC9" w:rsidRPr="0067226F" w:rsidRDefault="00B75CC9" w:rsidP="00B75CC9">
      <w:pPr>
        <w:widowControl w:val="0"/>
        <w:tabs>
          <w:tab w:val="clear" w:pos="567"/>
        </w:tabs>
        <w:spacing w:line="240" w:lineRule="auto"/>
        <w:rPr>
          <w:szCs w:val="22"/>
        </w:rPr>
      </w:pPr>
    </w:p>
    <w:p w14:paraId="121B0FF1" w14:textId="77777777" w:rsidR="00B75CC9" w:rsidRPr="005972F3" w:rsidRDefault="00B75CC9" w:rsidP="00B75CC9">
      <w:pPr>
        <w:widowControl w:val="0"/>
        <w:tabs>
          <w:tab w:val="clear" w:pos="567"/>
        </w:tabs>
        <w:spacing w:line="240" w:lineRule="auto"/>
        <w:rPr>
          <w:szCs w:val="22"/>
          <w:u w:val="single"/>
          <w:lang w:val="es-ES_tradnl"/>
        </w:rPr>
      </w:pPr>
      <w:r w:rsidRPr="005972F3">
        <w:rPr>
          <w:u w:val="single"/>
          <w:lang w:val="es-ES_tradnl"/>
        </w:rPr>
        <w:t>Síndrome mielodisplásico/leucemia mieloide aguda</w:t>
      </w:r>
    </w:p>
    <w:p w14:paraId="333F4ED1" w14:textId="77777777" w:rsidR="00B75CC9" w:rsidRPr="005972F3" w:rsidRDefault="00B75CC9" w:rsidP="00B75CC9">
      <w:pPr>
        <w:widowControl w:val="0"/>
        <w:tabs>
          <w:tab w:val="clear" w:pos="567"/>
        </w:tabs>
        <w:spacing w:line="240" w:lineRule="auto"/>
        <w:rPr>
          <w:szCs w:val="22"/>
          <w:lang w:val="es-ES_tradnl"/>
        </w:rPr>
      </w:pPr>
    </w:p>
    <w:p w14:paraId="1EBF7F98" w14:textId="5DCB2BCC" w:rsidR="00B75CC9" w:rsidRDefault="00B75CC9" w:rsidP="00B75CC9">
      <w:pPr>
        <w:widowControl w:val="0"/>
        <w:tabs>
          <w:tab w:val="clear" w:pos="567"/>
        </w:tabs>
        <w:autoSpaceDE w:val="0"/>
        <w:autoSpaceDN w:val="0"/>
        <w:adjustRightInd w:val="0"/>
        <w:spacing w:line="240" w:lineRule="auto"/>
        <w:rPr>
          <w:rFonts w:eastAsia="SimSun"/>
          <w:szCs w:val="22"/>
        </w:rPr>
      </w:pPr>
      <w:r w:rsidRPr="00E84FCA">
        <w:rPr>
          <w:rFonts w:eastAsia="SimSun"/>
          <w:szCs w:val="22"/>
        </w:rPr>
        <w:t>Se han observado casos de síndrome mielodisplásico/leucemia mieloide aguda (</w:t>
      </w:r>
      <w:r>
        <w:rPr>
          <w:rFonts w:eastAsia="SimSun"/>
          <w:szCs w:val="22"/>
        </w:rPr>
        <w:t>SMD</w:t>
      </w:r>
      <w:r w:rsidRPr="00E84FCA">
        <w:rPr>
          <w:rFonts w:eastAsia="SimSun"/>
          <w:szCs w:val="22"/>
        </w:rPr>
        <w:t>/L</w:t>
      </w:r>
      <w:r>
        <w:rPr>
          <w:rFonts w:eastAsia="SimSun"/>
          <w:szCs w:val="22"/>
        </w:rPr>
        <w:t>MA</w:t>
      </w:r>
      <w:r w:rsidRPr="00E84FCA">
        <w:rPr>
          <w:rFonts w:eastAsia="SimSun"/>
          <w:szCs w:val="22"/>
        </w:rPr>
        <w:t>)</w:t>
      </w:r>
      <w:r w:rsidR="00FA1DDC">
        <w:rPr>
          <w:rFonts w:eastAsia="SimSun"/>
          <w:szCs w:val="22"/>
        </w:rPr>
        <w:t>, incluyendo casos con desenlace fatal,</w:t>
      </w:r>
      <w:r w:rsidRPr="00E84FCA">
        <w:rPr>
          <w:rFonts w:eastAsia="SimSun"/>
          <w:szCs w:val="22"/>
        </w:rPr>
        <w:t xml:space="preserve"> en pacientes tratad</w:t>
      </w:r>
      <w:r>
        <w:rPr>
          <w:rFonts w:eastAsia="SimSun"/>
          <w:szCs w:val="22"/>
        </w:rPr>
        <w:t>a</w:t>
      </w:r>
      <w:r w:rsidRPr="00E84FCA">
        <w:rPr>
          <w:rFonts w:eastAsia="SimSun"/>
          <w:szCs w:val="22"/>
        </w:rPr>
        <w:t xml:space="preserve">s con Zejula en monoterapia o </w:t>
      </w:r>
      <w:r>
        <w:rPr>
          <w:rFonts w:eastAsia="SimSun"/>
          <w:szCs w:val="22"/>
        </w:rPr>
        <w:t>en</w:t>
      </w:r>
      <w:r w:rsidRPr="00E84FCA">
        <w:rPr>
          <w:rFonts w:eastAsia="SimSun"/>
          <w:szCs w:val="22"/>
        </w:rPr>
        <w:t xml:space="preserve"> </w:t>
      </w:r>
      <w:r>
        <w:rPr>
          <w:rFonts w:eastAsia="SimSun"/>
          <w:szCs w:val="22"/>
        </w:rPr>
        <w:t xml:space="preserve">combinación </w:t>
      </w:r>
      <w:r w:rsidRPr="00E84FCA">
        <w:rPr>
          <w:rFonts w:eastAsia="SimSun"/>
          <w:szCs w:val="22"/>
        </w:rPr>
        <w:t xml:space="preserve">en ensayos clínicos y </w:t>
      </w:r>
      <w:r>
        <w:rPr>
          <w:rFonts w:eastAsia="SimSun"/>
          <w:szCs w:val="22"/>
        </w:rPr>
        <w:t xml:space="preserve">tras la </w:t>
      </w:r>
      <w:r w:rsidRPr="00E84FCA">
        <w:rPr>
          <w:rFonts w:eastAsia="SimSun"/>
          <w:szCs w:val="22"/>
        </w:rPr>
        <w:t>comercialización</w:t>
      </w:r>
      <w:r w:rsidR="00FA1DDC">
        <w:rPr>
          <w:rFonts w:eastAsia="SimSun"/>
          <w:szCs w:val="22"/>
        </w:rPr>
        <w:t xml:space="preserve"> (ver sección</w:t>
      </w:r>
      <w:r w:rsidR="00C26118">
        <w:rPr>
          <w:rFonts w:eastAsia="SimSun"/>
          <w:szCs w:val="22"/>
        </w:rPr>
        <w:t> </w:t>
      </w:r>
      <w:r w:rsidR="00FA1DDC">
        <w:rPr>
          <w:rFonts w:eastAsia="SimSun"/>
          <w:szCs w:val="22"/>
        </w:rPr>
        <w:t>4.8)</w:t>
      </w:r>
      <w:r w:rsidRPr="00E84FCA">
        <w:rPr>
          <w:rFonts w:eastAsia="SimSun"/>
          <w:szCs w:val="22"/>
        </w:rPr>
        <w:t>.</w:t>
      </w:r>
    </w:p>
    <w:p w14:paraId="338EB1A0" w14:textId="77777777" w:rsidR="00B75CC9" w:rsidRPr="0067226F" w:rsidRDefault="00B75CC9" w:rsidP="00B75CC9">
      <w:pPr>
        <w:widowControl w:val="0"/>
        <w:tabs>
          <w:tab w:val="clear" w:pos="567"/>
        </w:tabs>
        <w:autoSpaceDE w:val="0"/>
        <w:autoSpaceDN w:val="0"/>
        <w:adjustRightInd w:val="0"/>
        <w:spacing w:line="240" w:lineRule="auto"/>
        <w:rPr>
          <w:rFonts w:eastAsia="SimSun"/>
          <w:szCs w:val="22"/>
        </w:rPr>
      </w:pPr>
    </w:p>
    <w:p w14:paraId="044124F0" w14:textId="27FC9CCC" w:rsidR="00B75CC9" w:rsidRPr="0067226F" w:rsidRDefault="00FA1DDC" w:rsidP="00B75CC9">
      <w:pPr>
        <w:widowControl w:val="0"/>
        <w:tabs>
          <w:tab w:val="clear" w:pos="567"/>
        </w:tabs>
        <w:autoSpaceDE w:val="0"/>
        <w:autoSpaceDN w:val="0"/>
        <w:adjustRightInd w:val="0"/>
        <w:spacing w:line="240" w:lineRule="auto"/>
        <w:rPr>
          <w:rFonts w:eastAsia="SimSun"/>
          <w:szCs w:val="22"/>
        </w:rPr>
      </w:pPr>
      <w:r>
        <w:t>En ensayos clínicos, l</w:t>
      </w:r>
      <w:r w:rsidR="00B75CC9" w:rsidRPr="0098128A">
        <w:t>a duración del trata</w:t>
      </w:r>
      <w:r w:rsidR="00B75CC9" w:rsidRPr="0067226F">
        <w:t xml:space="preserve">miento con Zejula en las pacientes antes de presentar SMD/LMA varió </w:t>
      </w:r>
      <w:r w:rsidR="007308E9">
        <w:t>de</w:t>
      </w:r>
      <w:r w:rsidR="00B75CC9" w:rsidRPr="0067226F">
        <w:t xml:space="preserve"> </w:t>
      </w:r>
      <w:r w:rsidR="00B75CC9">
        <w:t>0,5 </w:t>
      </w:r>
      <w:r w:rsidR="00B75CC9" w:rsidRPr="0067226F">
        <w:t>mes</w:t>
      </w:r>
      <w:r w:rsidR="00B75CC9">
        <w:t>es</w:t>
      </w:r>
      <w:r w:rsidR="00B75CC9" w:rsidRPr="0067226F">
        <w:t xml:space="preserve"> </w:t>
      </w:r>
      <w:r w:rsidR="007308E9">
        <w:t xml:space="preserve">a </w:t>
      </w:r>
      <w:r w:rsidR="00B75CC9" w:rsidRPr="0067226F">
        <w:t>&gt; </w:t>
      </w:r>
      <w:r w:rsidR="00B75CC9">
        <w:t>4,9</w:t>
      </w:r>
      <w:r w:rsidR="00B75CC9" w:rsidRPr="0067226F">
        <w:t xml:space="preserve"> años. Los casos fueron característicos de SMD/LMA secundario, relacionado con el tratamiento antineoplásico. Todas las pacientes habían recibido </w:t>
      </w:r>
      <w:r w:rsidR="00484750">
        <w:t>líneas</w:t>
      </w:r>
      <w:r w:rsidR="00B75CC9" w:rsidRPr="0067226F">
        <w:t xml:space="preserve"> de quimioterapia </w:t>
      </w:r>
      <w:r w:rsidR="00B75CC9">
        <w:t>basada en</w:t>
      </w:r>
      <w:r w:rsidR="00B75CC9" w:rsidRPr="0067226F">
        <w:t xml:space="preserve"> platino y muchas también habían recibido otros fármacos que dañan el ADN, así como radioterapia. Algunas pacientes tenían antecedentes de </w:t>
      </w:r>
      <w:r>
        <w:t>supresión de la</w:t>
      </w:r>
      <w:r w:rsidRPr="0067226F" w:rsidDel="00FA1DDC">
        <w:t xml:space="preserve"> </w:t>
      </w:r>
      <w:r>
        <w:t>médula ósea</w:t>
      </w:r>
      <w:r w:rsidR="00B75CC9" w:rsidRPr="0067226F">
        <w:t>.</w:t>
      </w:r>
      <w:r>
        <w:t xml:space="preserve"> </w:t>
      </w:r>
      <w:r w:rsidRPr="00045B66">
        <w:t xml:space="preserve">En el </w:t>
      </w:r>
      <w:r w:rsidR="00EE5FAF">
        <w:t>ensayo</w:t>
      </w:r>
      <w:r w:rsidRPr="00045B66">
        <w:t xml:space="preserve"> NOVA, la incidencia de SMD/LMA fue mayor en la cohorte </w:t>
      </w:r>
      <w:proofErr w:type="spellStart"/>
      <w:r w:rsidRPr="00045B66">
        <w:t>g</w:t>
      </w:r>
      <w:r w:rsidRPr="00D434E6">
        <w:rPr>
          <w:i/>
          <w:iCs/>
        </w:rPr>
        <w:t>BRCA</w:t>
      </w:r>
      <w:proofErr w:type="spellEnd"/>
      <w:r w:rsidRPr="00045B66">
        <w:t xml:space="preserve"> mutada (7,4</w:t>
      </w:r>
      <w:r w:rsidR="004741FB" w:rsidRPr="0067226F">
        <w:t> </w:t>
      </w:r>
      <w:r w:rsidRPr="00045B66">
        <w:t xml:space="preserve">%) que en la cohorte </w:t>
      </w:r>
      <w:proofErr w:type="spellStart"/>
      <w:r w:rsidRPr="00045B66">
        <w:t>g</w:t>
      </w:r>
      <w:r w:rsidRPr="00D434E6">
        <w:rPr>
          <w:i/>
          <w:iCs/>
        </w:rPr>
        <w:t>BRCA</w:t>
      </w:r>
      <w:proofErr w:type="spellEnd"/>
      <w:r w:rsidRPr="00045B66">
        <w:t xml:space="preserve"> no mutada (1,7</w:t>
      </w:r>
      <w:r w:rsidR="00B0112A" w:rsidRPr="0067226F">
        <w:t> </w:t>
      </w:r>
      <w:r w:rsidRPr="00045B66">
        <w:t>%).</w:t>
      </w:r>
    </w:p>
    <w:p w14:paraId="5232CE8C" w14:textId="77777777" w:rsidR="00B75CC9" w:rsidRPr="0067226F" w:rsidRDefault="00B75CC9" w:rsidP="00B75CC9">
      <w:pPr>
        <w:widowControl w:val="0"/>
        <w:tabs>
          <w:tab w:val="clear" w:pos="567"/>
        </w:tabs>
        <w:autoSpaceDE w:val="0"/>
        <w:autoSpaceDN w:val="0"/>
        <w:adjustRightInd w:val="0"/>
        <w:spacing w:line="240" w:lineRule="auto"/>
        <w:rPr>
          <w:rFonts w:eastAsia="SimSun"/>
          <w:szCs w:val="22"/>
        </w:rPr>
      </w:pPr>
    </w:p>
    <w:p w14:paraId="022AB604" w14:textId="21180D29" w:rsidR="00B75CC9" w:rsidRPr="0067226F" w:rsidRDefault="00FA1DDC" w:rsidP="00B75CC9">
      <w:pPr>
        <w:widowControl w:val="0"/>
        <w:tabs>
          <w:tab w:val="clear" w:pos="567"/>
        </w:tabs>
        <w:autoSpaceDE w:val="0"/>
        <w:autoSpaceDN w:val="0"/>
        <w:adjustRightInd w:val="0"/>
        <w:spacing w:line="240" w:lineRule="auto"/>
        <w:rPr>
          <w:rFonts w:eastAsia="SimSun"/>
          <w:szCs w:val="22"/>
        </w:rPr>
      </w:pPr>
      <w:r>
        <w:t xml:space="preserve">En caso de sospecha de SMD/LMA o toxicidades hematológicas prolongadas, se debe derivar a la paciente a un hematólogo para una evaluación adicional. </w:t>
      </w:r>
      <w:r w:rsidR="00B75CC9" w:rsidRPr="0067226F">
        <w:t>Si se confirma el diagnóstico de SMD</w:t>
      </w:r>
      <w:r>
        <w:t>/</w:t>
      </w:r>
      <w:r w:rsidR="00B75CC9" w:rsidRPr="0067226F">
        <w:t>LMA</w:t>
      </w:r>
      <w:r>
        <w:t>,</w:t>
      </w:r>
      <w:r w:rsidR="00B75CC9" w:rsidRPr="0067226F">
        <w:t xml:space="preserve"> </w:t>
      </w:r>
      <w:r>
        <w:t xml:space="preserve">se debe </w:t>
      </w:r>
      <w:r w:rsidR="00487497">
        <w:rPr>
          <w:bCs/>
          <w:szCs w:val="22"/>
          <w:lang w:val="es-ES_tradnl"/>
        </w:rPr>
        <w:t xml:space="preserve">discontinuar </w:t>
      </w:r>
      <w:r>
        <w:t>el</w:t>
      </w:r>
      <w:r w:rsidR="00B75CC9" w:rsidRPr="0067226F">
        <w:t xml:space="preserve"> tratamiento con Zejula y la paciente debe recibir el tratamiento apropiado.</w:t>
      </w:r>
    </w:p>
    <w:p w14:paraId="3F95F733" w14:textId="2321047D" w:rsidR="006C7B37" w:rsidRDefault="006C7B37" w:rsidP="006C7B37">
      <w:pPr>
        <w:spacing w:line="240" w:lineRule="auto"/>
        <w:outlineLvl w:val="0"/>
      </w:pPr>
    </w:p>
    <w:p w14:paraId="67FEBA1A" w14:textId="77777777" w:rsidR="00985BED" w:rsidRPr="0067226F" w:rsidRDefault="00985BED" w:rsidP="00985BED">
      <w:pPr>
        <w:widowControl w:val="0"/>
        <w:tabs>
          <w:tab w:val="clear" w:pos="567"/>
        </w:tabs>
        <w:autoSpaceDE w:val="0"/>
        <w:autoSpaceDN w:val="0"/>
        <w:adjustRightInd w:val="0"/>
        <w:spacing w:line="240" w:lineRule="auto"/>
        <w:rPr>
          <w:rFonts w:eastAsia="SimSun"/>
          <w:szCs w:val="22"/>
          <w:u w:val="single"/>
        </w:rPr>
      </w:pPr>
      <w:r w:rsidRPr="0067226F">
        <w:rPr>
          <w:u w:val="single"/>
        </w:rPr>
        <w:t>Hipertensión, incluida la crisis hipertensiva</w:t>
      </w:r>
    </w:p>
    <w:p w14:paraId="323668E3" w14:textId="77777777" w:rsidR="00985BED" w:rsidRPr="0067226F" w:rsidRDefault="00985BED" w:rsidP="00985BED">
      <w:pPr>
        <w:widowControl w:val="0"/>
        <w:tabs>
          <w:tab w:val="clear" w:pos="567"/>
        </w:tabs>
        <w:autoSpaceDE w:val="0"/>
        <w:autoSpaceDN w:val="0"/>
        <w:adjustRightInd w:val="0"/>
        <w:spacing w:line="240" w:lineRule="auto"/>
        <w:rPr>
          <w:rFonts w:eastAsia="SimSun"/>
          <w:szCs w:val="22"/>
        </w:rPr>
      </w:pPr>
    </w:p>
    <w:p w14:paraId="6C62A674" w14:textId="32BDA993" w:rsidR="00985BED" w:rsidRPr="0067226F" w:rsidRDefault="00985BED" w:rsidP="00985BED">
      <w:pPr>
        <w:widowControl w:val="0"/>
        <w:tabs>
          <w:tab w:val="clear" w:pos="567"/>
        </w:tabs>
        <w:autoSpaceDE w:val="0"/>
        <w:autoSpaceDN w:val="0"/>
        <w:adjustRightInd w:val="0"/>
        <w:spacing w:line="240" w:lineRule="auto"/>
        <w:rPr>
          <w:rFonts w:eastAsia="SimSun"/>
          <w:szCs w:val="22"/>
        </w:rPr>
      </w:pPr>
      <w:r w:rsidRPr="0067226F">
        <w:t>Se ha notificado hipertensión, incluida crisis hipertensiva, con el uso de Zejula</w:t>
      </w:r>
      <w:r>
        <w:t xml:space="preserve"> (ver sección</w:t>
      </w:r>
      <w:r w:rsidR="00C26118">
        <w:t> </w:t>
      </w:r>
      <w:r>
        <w:t>4.8)</w:t>
      </w:r>
      <w:r w:rsidRPr="0067226F">
        <w:t xml:space="preserve">. Antes de empezar el tratamiento con Zejula se debe controlar adecuadamente la hipertensión preexistente. Durante el tratamiento con Zejula se debe controlar la </w:t>
      </w:r>
      <w:r w:rsidR="0004529A">
        <w:t>presión</w:t>
      </w:r>
      <w:r w:rsidRPr="0067226F">
        <w:t xml:space="preserve"> arterial</w:t>
      </w:r>
      <w:r>
        <w:t xml:space="preserve"> al menos semanalmente durante dos meses, después mensualmente</w:t>
      </w:r>
      <w:r w:rsidRPr="0067226F">
        <w:t xml:space="preserve"> durante el primer año y, después, </w:t>
      </w:r>
      <w:r>
        <w:t xml:space="preserve">de forma </w:t>
      </w:r>
      <w:r w:rsidRPr="0067226F">
        <w:t>periódica.</w:t>
      </w:r>
      <w:r>
        <w:t xml:space="preserve"> En las pacientes adecuadas se puede considerar el control de la </w:t>
      </w:r>
      <w:r w:rsidR="0004529A">
        <w:t>presión</w:t>
      </w:r>
      <w:r w:rsidR="0004529A" w:rsidRPr="0067226F">
        <w:t xml:space="preserve"> </w:t>
      </w:r>
      <w:r>
        <w:t>arterial en el domicilio, informando a</w:t>
      </w:r>
      <w:r w:rsidR="00484750">
        <w:t xml:space="preserve"> </w:t>
      </w:r>
      <w:r>
        <w:t>l</w:t>
      </w:r>
      <w:r w:rsidR="00484750">
        <w:t>a</w:t>
      </w:r>
      <w:r>
        <w:t xml:space="preserve"> paciente que debe contactar con su médico en caso de aumento de la </w:t>
      </w:r>
      <w:r w:rsidR="0004529A">
        <w:t>presión</w:t>
      </w:r>
      <w:r w:rsidR="0004529A" w:rsidRPr="0067226F">
        <w:t xml:space="preserve"> </w:t>
      </w:r>
      <w:r>
        <w:t>arterial.</w:t>
      </w:r>
    </w:p>
    <w:p w14:paraId="1F988FC0" w14:textId="77777777" w:rsidR="00985BED" w:rsidRPr="0067226F" w:rsidRDefault="00985BED" w:rsidP="00985BED">
      <w:pPr>
        <w:widowControl w:val="0"/>
        <w:tabs>
          <w:tab w:val="clear" w:pos="567"/>
        </w:tabs>
        <w:autoSpaceDE w:val="0"/>
        <w:autoSpaceDN w:val="0"/>
        <w:adjustRightInd w:val="0"/>
        <w:spacing w:line="240" w:lineRule="auto"/>
        <w:rPr>
          <w:rFonts w:eastAsia="SimSun"/>
          <w:szCs w:val="22"/>
        </w:rPr>
      </w:pPr>
    </w:p>
    <w:p w14:paraId="3ACF89E6" w14:textId="14B76E27" w:rsidR="00985BED" w:rsidRPr="0067226F" w:rsidRDefault="00985BED" w:rsidP="00985BED">
      <w:pPr>
        <w:widowControl w:val="0"/>
        <w:tabs>
          <w:tab w:val="clear" w:pos="567"/>
        </w:tabs>
        <w:autoSpaceDE w:val="0"/>
        <w:autoSpaceDN w:val="0"/>
        <w:adjustRightInd w:val="0"/>
        <w:spacing w:line="240" w:lineRule="auto"/>
        <w:rPr>
          <w:rFonts w:eastAsia="SimSun"/>
          <w:szCs w:val="22"/>
        </w:rPr>
      </w:pPr>
      <w:r w:rsidRPr="0067226F">
        <w:t xml:space="preserve">Se debe </w:t>
      </w:r>
      <w:r w:rsidRPr="00EE28DF">
        <w:rPr>
          <w:lang w:val="es-ES_tradnl"/>
        </w:rPr>
        <w:t xml:space="preserve">controlar la hipertensión </w:t>
      </w:r>
      <w:r w:rsidRPr="0067226F">
        <w:t>con medicamentos antihipertens</w:t>
      </w:r>
      <w:r>
        <w:t>ivos</w:t>
      </w:r>
      <w:r w:rsidRPr="0067226F">
        <w:t xml:space="preserve">; si es necesario, también se debe ajustar la dosis de Zejula (ver sección 4.2). En el programa clínico, se </w:t>
      </w:r>
      <w:r w:rsidR="00484750">
        <w:t>realizaron</w:t>
      </w:r>
      <w:r w:rsidRPr="0067226F">
        <w:t xml:space="preserve"> </w:t>
      </w:r>
      <w:r w:rsidR="0004529A">
        <w:t>mediciones</w:t>
      </w:r>
      <w:r w:rsidRPr="0067226F">
        <w:t xml:space="preserve"> de la </w:t>
      </w:r>
      <w:r w:rsidR="0004529A">
        <w:t>presión</w:t>
      </w:r>
      <w:r w:rsidR="0004529A" w:rsidRPr="0067226F">
        <w:t xml:space="preserve"> </w:t>
      </w:r>
      <w:r w:rsidRPr="0067226F">
        <w:t xml:space="preserve">arterial en el </w:t>
      </w:r>
      <w:r>
        <w:t>D</w:t>
      </w:r>
      <w:r w:rsidRPr="0067226F">
        <w:t>ía</w:t>
      </w:r>
      <w:r w:rsidR="00C26118">
        <w:t> </w:t>
      </w:r>
      <w:r w:rsidRPr="0067226F">
        <w:t>1 de cada ciclo de 28 días, mientras</w:t>
      </w:r>
      <w:r w:rsidR="00BF5E99" w:rsidRPr="0067226F">
        <w:t xml:space="preserve"> </w:t>
      </w:r>
      <w:r w:rsidR="00BF5E99" w:rsidRPr="00884253">
        <w:t>la paciente permanec</w:t>
      </w:r>
      <w:r w:rsidR="00BF5E99">
        <w:t>ía</w:t>
      </w:r>
      <w:r w:rsidR="00BF5E99" w:rsidRPr="00884253">
        <w:t xml:space="preserve"> en tratamiento con Zejula</w:t>
      </w:r>
      <w:r w:rsidRPr="0067226F">
        <w:t xml:space="preserve">. En la mayoría de los casos, </w:t>
      </w:r>
      <w:r>
        <w:t xml:space="preserve">la hipertensión </w:t>
      </w:r>
      <w:r w:rsidRPr="0067226F">
        <w:t>se controló adecuadamente con</w:t>
      </w:r>
      <w:r w:rsidR="002B18EC">
        <w:t xml:space="preserve"> el</w:t>
      </w:r>
      <w:r w:rsidRPr="0067226F">
        <w:t xml:space="preserve"> tratamiento antihipertens</w:t>
      </w:r>
      <w:r>
        <w:t>iv</w:t>
      </w:r>
      <w:r w:rsidRPr="0067226F">
        <w:t xml:space="preserve">o habitual, con o sin el ajuste de la dosis de Zejula (ver sección 4.2). Se debe </w:t>
      </w:r>
      <w:r w:rsidR="00487497">
        <w:rPr>
          <w:bCs/>
          <w:szCs w:val="22"/>
          <w:lang w:val="es-ES_tradnl"/>
        </w:rPr>
        <w:t xml:space="preserve">discontinuar </w:t>
      </w:r>
      <w:r w:rsidRPr="0067226F">
        <w:t xml:space="preserve">el tratamiento con Zejula en caso de crisis hipertensiva o si la hipertensión clínicamente </w:t>
      </w:r>
      <w:r w:rsidR="002B18EC">
        <w:t>relevante</w:t>
      </w:r>
      <w:r w:rsidRPr="0067226F">
        <w:t xml:space="preserve"> no se puede controlar adecuadamente con tratamiento antihipertens</w:t>
      </w:r>
      <w:r>
        <w:t>iv</w:t>
      </w:r>
      <w:r w:rsidRPr="0067226F">
        <w:t>o.</w:t>
      </w:r>
    </w:p>
    <w:p w14:paraId="46EA0B87" w14:textId="77777777" w:rsidR="00985BED" w:rsidRDefault="00985BED" w:rsidP="00985BED">
      <w:pPr>
        <w:widowControl w:val="0"/>
        <w:tabs>
          <w:tab w:val="clear" w:pos="567"/>
        </w:tabs>
        <w:spacing w:line="240" w:lineRule="auto"/>
        <w:rPr>
          <w:szCs w:val="22"/>
        </w:rPr>
      </w:pPr>
    </w:p>
    <w:p w14:paraId="1BC9251E" w14:textId="6B512061" w:rsidR="00985BED" w:rsidRPr="00B54BBB" w:rsidRDefault="00985BED" w:rsidP="00985BED">
      <w:pPr>
        <w:widowControl w:val="0"/>
        <w:tabs>
          <w:tab w:val="clear" w:pos="567"/>
        </w:tabs>
        <w:spacing w:line="240" w:lineRule="auto"/>
        <w:rPr>
          <w:szCs w:val="22"/>
          <w:u w:val="single"/>
        </w:rPr>
      </w:pPr>
      <w:r w:rsidRPr="00B54BBB">
        <w:rPr>
          <w:szCs w:val="22"/>
          <w:u w:val="single"/>
        </w:rPr>
        <w:t xml:space="preserve">Síndrome de </w:t>
      </w:r>
      <w:r w:rsidR="004476B4">
        <w:rPr>
          <w:szCs w:val="22"/>
          <w:u w:val="single"/>
        </w:rPr>
        <w:t>e</w:t>
      </w:r>
      <w:r w:rsidRPr="00B54BBB">
        <w:rPr>
          <w:szCs w:val="22"/>
          <w:u w:val="single"/>
        </w:rPr>
        <w:t xml:space="preserve">ncefalopatía </w:t>
      </w:r>
      <w:r w:rsidR="004476B4">
        <w:rPr>
          <w:szCs w:val="22"/>
          <w:u w:val="single"/>
        </w:rPr>
        <w:t>p</w:t>
      </w:r>
      <w:r w:rsidRPr="00B54BBB">
        <w:rPr>
          <w:szCs w:val="22"/>
          <w:u w:val="single"/>
        </w:rPr>
        <w:t xml:space="preserve">osterior </w:t>
      </w:r>
      <w:r w:rsidR="004476B4">
        <w:rPr>
          <w:szCs w:val="22"/>
          <w:u w:val="single"/>
        </w:rPr>
        <w:t>r</w:t>
      </w:r>
      <w:r w:rsidRPr="00B54BBB">
        <w:rPr>
          <w:szCs w:val="22"/>
          <w:u w:val="single"/>
        </w:rPr>
        <w:t>eversible (PRES)</w:t>
      </w:r>
    </w:p>
    <w:p w14:paraId="0EA1B908" w14:textId="77777777" w:rsidR="00985BED" w:rsidRPr="00C35A72" w:rsidRDefault="00985BED" w:rsidP="00985BED">
      <w:pPr>
        <w:widowControl w:val="0"/>
        <w:tabs>
          <w:tab w:val="clear" w:pos="567"/>
        </w:tabs>
        <w:spacing w:line="240" w:lineRule="auto"/>
        <w:rPr>
          <w:szCs w:val="22"/>
        </w:rPr>
      </w:pPr>
    </w:p>
    <w:p w14:paraId="6D44262B" w14:textId="5C097BF3" w:rsidR="00985BED" w:rsidRPr="00C35A72" w:rsidRDefault="00985BED" w:rsidP="00985BED">
      <w:pPr>
        <w:widowControl w:val="0"/>
        <w:tabs>
          <w:tab w:val="clear" w:pos="567"/>
        </w:tabs>
        <w:spacing w:line="240" w:lineRule="auto"/>
        <w:rPr>
          <w:szCs w:val="22"/>
        </w:rPr>
      </w:pPr>
      <w:r w:rsidRPr="00C35A72">
        <w:rPr>
          <w:szCs w:val="22"/>
        </w:rPr>
        <w:t>Se han notificado casos de PRES en pacientes que reciben Zejula (ver sección</w:t>
      </w:r>
      <w:r w:rsidR="00C26118">
        <w:rPr>
          <w:szCs w:val="22"/>
        </w:rPr>
        <w:t> </w:t>
      </w:r>
      <w:r w:rsidRPr="00C35A72">
        <w:rPr>
          <w:szCs w:val="22"/>
        </w:rPr>
        <w:t xml:space="preserve">4.8). PRES es un trastorno neurológico raro y reversible que puede presentarse con síntomas que evolucionan rápidamente, como </w:t>
      </w:r>
      <w:r w:rsidR="000B33B6">
        <w:rPr>
          <w:szCs w:val="22"/>
        </w:rPr>
        <w:t>crisis</w:t>
      </w:r>
      <w:r w:rsidR="00262632">
        <w:rPr>
          <w:szCs w:val="22"/>
        </w:rPr>
        <w:t xml:space="preserve"> convulsivas</w:t>
      </w:r>
      <w:r w:rsidRPr="00C35A72">
        <w:rPr>
          <w:szCs w:val="22"/>
        </w:rPr>
        <w:t xml:space="preserve">, </w:t>
      </w:r>
      <w:r w:rsidR="00F163A7">
        <w:rPr>
          <w:szCs w:val="22"/>
        </w:rPr>
        <w:t>cefalea</w:t>
      </w:r>
      <w:r w:rsidRPr="00C35A72">
        <w:rPr>
          <w:szCs w:val="22"/>
        </w:rPr>
        <w:t xml:space="preserve">, </w:t>
      </w:r>
      <w:r w:rsidR="00262632">
        <w:rPr>
          <w:szCs w:val="22"/>
        </w:rPr>
        <w:t xml:space="preserve">alteración del </w:t>
      </w:r>
      <w:r w:rsidRPr="00C35A72">
        <w:rPr>
          <w:szCs w:val="22"/>
        </w:rPr>
        <w:t xml:space="preserve">estado mental, </w:t>
      </w:r>
      <w:r w:rsidR="001E2D6C">
        <w:rPr>
          <w:szCs w:val="22"/>
        </w:rPr>
        <w:t>deterioro visual</w:t>
      </w:r>
      <w:r w:rsidRPr="00C35A72">
        <w:rPr>
          <w:szCs w:val="22"/>
        </w:rPr>
        <w:t xml:space="preserve"> o ceguera cortical, con o sin hipertensión asociada. </w:t>
      </w:r>
      <w:r>
        <w:rPr>
          <w:szCs w:val="22"/>
        </w:rPr>
        <w:t>El</w:t>
      </w:r>
      <w:r w:rsidRPr="00C35A72">
        <w:rPr>
          <w:szCs w:val="22"/>
        </w:rPr>
        <w:t xml:space="preserve"> diagnóstico de PRES requiere confirmación mediante </w:t>
      </w:r>
      <w:r>
        <w:rPr>
          <w:szCs w:val="22"/>
        </w:rPr>
        <w:t>técnicas de imagen</w:t>
      </w:r>
      <w:r w:rsidRPr="00C35A72">
        <w:rPr>
          <w:szCs w:val="22"/>
        </w:rPr>
        <w:t xml:space="preserve"> cerebral, preferiblemente </w:t>
      </w:r>
      <w:r>
        <w:rPr>
          <w:szCs w:val="22"/>
        </w:rPr>
        <w:t xml:space="preserve">por </w:t>
      </w:r>
      <w:r w:rsidRPr="00C35A72">
        <w:rPr>
          <w:szCs w:val="22"/>
        </w:rPr>
        <w:t>resonancia magnética (IRM).</w:t>
      </w:r>
    </w:p>
    <w:p w14:paraId="6A793DA6" w14:textId="77777777" w:rsidR="00985BED" w:rsidRPr="00C35A72" w:rsidRDefault="00985BED" w:rsidP="00985BED">
      <w:pPr>
        <w:widowControl w:val="0"/>
        <w:tabs>
          <w:tab w:val="clear" w:pos="567"/>
        </w:tabs>
        <w:spacing w:line="240" w:lineRule="auto"/>
        <w:rPr>
          <w:szCs w:val="22"/>
        </w:rPr>
      </w:pPr>
    </w:p>
    <w:p w14:paraId="483EF739" w14:textId="72E4F270" w:rsidR="00985BED" w:rsidRDefault="00985BED" w:rsidP="00985BED">
      <w:pPr>
        <w:widowControl w:val="0"/>
        <w:tabs>
          <w:tab w:val="clear" w:pos="567"/>
        </w:tabs>
        <w:spacing w:line="240" w:lineRule="auto"/>
        <w:rPr>
          <w:szCs w:val="22"/>
        </w:rPr>
      </w:pPr>
      <w:r w:rsidRPr="00C35A72">
        <w:rPr>
          <w:szCs w:val="22"/>
        </w:rPr>
        <w:t xml:space="preserve">En caso de PRES, se recomienda </w:t>
      </w:r>
      <w:r w:rsidR="00487497">
        <w:rPr>
          <w:bCs/>
          <w:szCs w:val="22"/>
          <w:lang w:val="es-ES_tradnl"/>
        </w:rPr>
        <w:t xml:space="preserve">discontinuar </w:t>
      </w:r>
      <w:r>
        <w:rPr>
          <w:szCs w:val="22"/>
        </w:rPr>
        <w:t xml:space="preserve">el tratamiento con </w:t>
      </w:r>
      <w:r w:rsidRPr="00C35A72">
        <w:rPr>
          <w:szCs w:val="22"/>
        </w:rPr>
        <w:t xml:space="preserve">Zejula y tratar </w:t>
      </w:r>
      <w:r>
        <w:rPr>
          <w:szCs w:val="22"/>
        </w:rPr>
        <w:t xml:space="preserve">los </w:t>
      </w:r>
      <w:r w:rsidRPr="00C35A72">
        <w:rPr>
          <w:szCs w:val="22"/>
        </w:rPr>
        <w:t xml:space="preserve">síntomas </w:t>
      </w:r>
      <w:r w:rsidRPr="00C35A72">
        <w:rPr>
          <w:szCs w:val="22"/>
        </w:rPr>
        <w:lastRenderedPageBreak/>
        <w:t xml:space="preserve">específicos, incluida la hipertensión. Se desconoce la seguridad de reiniciar </w:t>
      </w:r>
      <w:r>
        <w:rPr>
          <w:szCs w:val="22"/>
        </w:rPr>
        <w:t xml:space="preserve">el tratamiento </w:t>
      </w:r>
      <w:r w:rsidRPr="00C35A72">
        <w:rPr>
          <w:szCs w:val="22"/>
        </w:rPr>
        <w:t>con Zejula en</w:t>
      </w:r>
      <w:r>
        <w:rPr>
          <w:szCs w:val="22"/>
        </w:rPr>
        <w:t xml:space="preserve"> aquellas</w:t>
      </w:r>
      <w:r w:rsidRPr="00C35A72">
        <w:rPr>
          <w:szCs w:val="22"/>
        </w:rPr>
        <w:t xml:space="preserve"> pacientes que </w:t>
      </w:r>
      <w:r>
        <w:rPr>
          <w:szCs w:val="22"/>
        </w:rPr>
        <w:t xml:space="preserve">han </w:t>
      </w:r>
      <w:r w:rsidRPr="00C35A72">
        <w:rPr>
          <w:szCs w:val="22"/>
        </w:rPr>
        <w:t>experimenta</w:t>
      </w:r>
      <w:r>
        <w:rPr>
          <w:szCs w:val="22"/>
        </w:rPr>
        <w:t>do</w:t>
      </w:r>
      <w:r w:rsidRPr="00C35A72">
        <w:rPr>
          <w:szCs w:val="22"/>
        </w:rPr>
        <w:t xml:space="preserve"> PRES</w:t>
      </w:r>
      <w:r>
        <w:rPr>
          <w:szCs w:val="22"/>
        </w:rPr>
        <w:t xml:space="preserve"> </w:t>
      </w:r>
      <w:r w:rsidRPr="00C35A72">
        <w:rPr>
          <w:szCs w:val="22"/>
        </w:rPr>
        <w:t>previamente.</w:t>
      </w:r>
    </w:p>
    <w:p w14:paraId="329F3174" w14:textId="77777777" w:rsidR="00985BED" w:rsidRPr="0067226F" w:rsidRDefault="00985BED" w:rsidP="00985BED">
      <w:pPr>
        <w:widowControl w:val="0"/>
        <w:tabs>
          <w:tab w:val="clear" w:pos="567"/>
        </w:tabs>
        <w:spacing w:line="240" w:lineRule="auto"/>
        <w:rPr>
          <w:szCs w:val="22"/>
        </w:rPr>
      </w:pPr>
    </w:p>
    <w:p w14:paraId="203910A0" w14:textId="77777777" w:rsidR="00985BED" w:rsidRPr="0067226F" w:rsidRDefault="00985BED" w:rsidP="00864559">
      <w:pPr>
        <w:keepNext/>
        <w:keepLines/>
        <w:widowControl w:val="0"/>
        <w:tabs>
          <w:tab w:val="clear" w:pos="567"/>
        </w:tabs>
        <w:spacing w:line="240" w:lineRule="auto"/>
        <w:rPr>
          <w:szCs w:val="22"/>
          <w:u w:val="single"/>
        </w:rPr>
      </w:pPr>
      <w:r w:rsidRPr="0067226F">
        <w:rPr>
          <w:u w:val="single"/>
        </w:rPr>
        <w:t>Embarazo</w:t>
      </w:r>
      <w:r>
        <w:rPr>
          <w:u w:val="single"/>
        </w:rPr>
        <w:t>/</w:t>
      </w:r>
      <w:r w:rsidRPr="0067226F">
        <w:rPr>
          <w:u w:val="single"/>
        </w:rPr>
        <w:t>anticoncepción</w:t>
      </w:r>
    </w:p>
    <w:p w14:paraId="483F89AA" w14:textId="77777777" w:rsidR="00985BED" w:rsidRPr="0067226F" w:rsidRDefault="00985BED" w:rsidP="00864559">
      <w:pPr>
        <w:keepNext/>
        <w:keepLines/>
        <w:widowControl w:val="0"/>
        <w:tabs>
          <w:tab w:val="clear" w:pos="567"/>
        </w:tabs>
        <w:spacing w:line="240" w:lineRule="auto"/>
        <w:rPr>
          <w:szCs w:val="22"/>
        </w:rPr>
      </w:pPr>
    </w:p>
    <w:p w14:paraId="489119CC" w14:textId="2157122A" w:rsidR="00985BED" w:rsidRDefault="00985BED" w:rsidP="00864559">
      <w:pPr>
        <w:keepNext/>
        <w:keepLines/>
        <w:widowControl w:val="0"/>
        <w:tabs>
          <w:tab w:val="clear" w:pos="567"/>
        </w:tabs>
        <w:spacing w:line="240" w:lineRule="auto"/>
      </w:pPr>
      <w:r w:rsidRPr="0067226F">
        <w:t>No se debe usar Zejula durante el embarazo, ni en mujeres en edad fértil que no estén dispuestas a utilizar métodos anticonceptivos</w:t>
      </w:r>
      <w:r w:rsidR="00FA1DDC">
        <w:t xml:space="preserve"> altamente efectivos</w:t>
      </w:r>
      <w:r w:rsidRPr="0067226F">
        <w:t xml:space="preserve"> durante el tratamiento y durante </w:t>
      </w:r>
      <w:r w:rsidR="00FA1DDC">
        <w:t>6 </w:t>
      </w:r>
      <w:r w:rsidRPr="0067226F">
        <w:t>mes</w:t>
      </w:r>
      <w:r w:rsidR="00FA1DDC">
        <w:t>es</w:t>
      </w:r>
      <w:r w:rsidRPr="0067226F">
        <w:t xml:space="preserve"> después de recibir la última dosis de Zejula (ver sección 4.6). Se debe hacer una prueba de embarazo </w:t>
      </w:r>
      <w:r w:rsidR="00014817">
        <w:t xml:space="preserve">a </w:t>
      </w:r>
      <w:r w:rsidRPr="0067226F">
        <w:t>todas las mujeres en edad fértil antes del tratamiento.</w:t>
      </w:r>
    </w:p>
    <w:p w14:paraId="01977530" w14:textId="77777777" w:rsidR="00985BED" w:rsidRPr="00304AB6" w:rsidRDefault="00985BED" w:rsidP="00985BED">
      <w:pPr>
        <w:widowControl w:val="0"/>
        <w:tabs>
          <w:tab w:val="clear" w:pos="567"/>
        </w:tabs>
        <w:spacing w:line="240" w:lineRule="auto"/>
        <w:rPr>
          <w:szCs w:val="22"/>
        </w:rPr>
      </w:pPr>
    </w:p>
    <w:p w14:paraId="2A777041" w14:textId="77777777" w:rsidR="00985BED" w:rsidRPr="00304AB6" w:rsidRDefault="00985BED" w:rsidP="00985BED">
      <w:pPr>
        <w:keepNext/>
        <w:widowControl w:val="0"/>
        <w:tabs>
          <w:tab w:val="clear" w:pos="567"/>
        </w:tabs>
        <w:spacing w:line="240" w:lineRule="auto"/>
        <w:rPr>
          <w:u w:val="single"/>
        </w:rPr>
      </w:pPr>
      <w:r w:rsidRPr="00304AB6">
        <w:rPr>
          <w:u w:val="single"/>
        </w:rPr>
        <w:t>Insuficiencia hepática</w:t>
      </w:r>
    </w:p>
    <w:p w14:paraId="431A41D6" w14:textId="77777777" w:rsidR="00985BED" w:rsidRPr="00304AB6" w:rsidRDefault="00985BED" w:rsidP="00985BED">
      <w:pPr>
        <w:widowControl w:val="0"/>
        <w:tabs>
          <w:tab w:val="clear" w:pos="567"/>
        </w:tabs>
        <w:spacing w:line="240" w:lineRule="auto"/>
        <w:rPr>
          <w:szCs w:val="22"/>
        </w:rPr>
      </w:pPr>
    </w:p>
    <w:p w14:paraId="615C7403" w14:textId="2BFCDC7D" w:rsidR="00985BED" w:rsidRPr="0067226F" w:rsidRDefault="00985BED" w:rsidP="00985BED">
      <w:pPr>
        <w:widowControl w:val="0"/>
        <w:tabs>
          <w:tab w:val="clear" w:pos="567"/>
        </w:tabs>
        <w:spacing w:line="240" w:lineRule="auto"/>
        <w:rPr>
          <w:szCs w:val="22"/>
        </w:rPr>
      </w:pPr>
      <w:r w:rsidRPr="00304AB6">
        <w:rPr>
          <w:szCs w:val="22"/>
        </w:rPr>
        <w:t xml:space="preserve">Las pacientes con insuficiencia hepática grave podrían tener una mayor exposición a </w:t>
      </w:r>
      <w:proofErr w:type="spellStart"/>
      <w:r w:rsidRPr="00304AB6">
        <w:rPr>
          <w:szCs w:val="22"/>
        </w:rPr>
        <w:t>niraparib</w:t>
      </w:r>
      <w:proofErr w:type="spellEnd"/>
      <w:r w:rsidRPr="00304AB6">
        <w:rPr>
          <w:szCs w:val="22"/>
        </w:rPr>
        <w:t xml:space="preserve"> según los datos de pacientes con insuficiencia hepática moderada y deben ser cuidadosamente controladas (ver secciones</w:t>
      </w:r>
      <w:r w:rsidR="00C26118">
        <w:rPr>
          <w:szCs w:val="22"/>
        </w:rPr>
        <w:t> </w:t>
      </w:r>
      <w:r w:rsidRPr="00304AB6">
        <w:rPr>
          <w:szCs w:val="22"/>
        </w:rPr>
        <w:t>4.2 y</w:t>
      </w:r>
      <w:r w:rsidR="00C26118">
        <w:rPr>
          <w:szCs w:val="22"/>
        </w:rPr>
        <w:t> </w:t>
      </w:r>
      <w:r w:rsidRPr="00304AB6">
        <w:rPr>
          <w:szCs w:val="22"/>
        </w:rPr>
        <w:t>5.2).</w:t>
      </w:r>
    </w:p>
    <w:p w14:paraId="32DB8157" w14:textId="77777777" w:rsidR="00985BED" w:rsidRPr="0067226F" w:rsidRDefault="00985BED" w:rsidP="00985BED">
      <w:pPr>
        <w:widowControl w:val="0"/>
        <w:tabs>
          <w:tab w:val="clear" w:pos="567"/>
        </w:tabs>
        <w:spacing w:line="240" w:lineRule="auto"/>
        <w:rPr>
          <w:szCs w:val="22"/>
        </w:rPr>
      </w:pPr>
    </w:p>
    <w:p w14:paraId="29FDAFD0" w14:textId="77777777" w:rsidR="00985BED" w:rsidRPr="0067226F" w:rsidRDefault="00985BED" w:rsidP="00985BED">
      <w:pPr>
        <w:widowControl w:val="0"/>
        <w:tabs>
          <w:tab w:val="clear" w:pos="567"/>
        </w:tabs>
        <w:spacing w:line="240" w:lineRule="auto"/>
        <w:rPr>
          <w:szCs w:val="22"/>
          <w:u w:val="single"/>
        </w:rPr>
      </w:pPr>
      <w:r w:rsidRPr="0067226F">
        <w:rPr>
          <w:u w:val="single"/>
        </w:rPr>
        <w:t>Lactosa</w:t>
      </w:r>
    </w:p>
    <w:p w14:paraId="044E83CD" w14:textId="77777777" w:rsidR="00985BED" w:rsidRPr="0067226F" w:rsidRDefault="00985BED" w:rsidP="00985BED">
      <w:pPr>
        <w:widowControl w:val="0"/>
        <w:tabs>
          <w:tab w:val="clear" w:pos="567"/>
        </w:tabs>
        <w:spacing w:line="240" w:lineRule="auto"/>
      </w:pPr>
    </w:p>
    <w:p w14:paraId="5322FCA7" w14:textId="12676D5A" w:rsidR="00985BED" w:rsidRPr="0067226F" w:rsidRDefault="00985BED" w:rsidP="00985BED">
      <w:pPr>
        <w:widowControl w:val="0"/>
        <w:tabs>
          <w:tab w:val="clear" w:pos="567"/>
        </w:tabs>
        <w:spacing w:line="240" w:lineRule="auto"/>
        <w:rPr>
          <w:szCs w:val="22"/>
        </w:rPr>
      </w:pPr>
      <w:r w:rsidRPr="0067226F">
        <w:t>L</w:t>
      </w:r>
      <w:r w:rsidR="004E1A22">
        <w:t xml:space="preserve">os comprimidos recubiertos con película </w:t>
      </w:r>
      <w:r w:rsidRPr="0067226F">
        <w:t xml:space="preserve">de Zejula contienen lactosa </w:t>
      </w:r>
      <w:proofErr w:type="spellStart"/>
      <w:r w:rsidRPr="0067226F">
        <w:t>monohidrato</w:t>
      </w:r>
      <w:proofErr w:type="spellEnd"/>
      <w:r w:rsidRPr="0067226F">
        <w:t xml:space="preserve">. Los pacientes con intolerancia hereditaria a galactosa, deficiencia </w:t>
      </w:r>
      <w:r w:rsidR="00237489">
        <w:t xml:space="preserve">total </w:t>
      </w:r>
      <w:r w:rsidRPr="0067226F">
        <w:t>de lactasa</w:t>
      </w:r>
      <w:r w:rsidR="00CE7757">
        <w:t xml:space="preserve"> </w:t>
      </w:r>
      <w:r w:rsidRPr="0067226F">
        <w:t>o problemas de absorción de glucosa o galactosa no deben tomar este medicamento.</w:t>
      </w:r>
    </w:p>
    <w:p w14:paraId="44B5F877" w14:textId="77777777" w:rsidR="0085262C" w:rsidRDefault="0085262C" w:rsidP="006C7B37">
      <w:pPr>
        <w:spacing w:line="240" w:lineRule="auto"/>
        <w:outlineLvl w:val="0"/>
      </w:pPr>
    </w:p>
    <w:p w14:paraId="14AD5422" w14:textId="25C07E0C" w:rsidR="00731D0E" w:rsidRPr="0067226F" w:rsidRDefault="00731D0E" w:rsidP="00731D0E">
      <w:pPr>
        <w:widowControl w:val="0"/>
        <w:tabs>
          <w:tab w:val="clear" w:pos="567"/>
        </w:tabs>
        <w:spacing w:line="240" w:lineRule="auto"/>
        <w:ind w:left="567" w:hanging="567"/>
        <w:rPr>
          <w:szCs w:val="22"/>
        </w:rPr>
      </w:pPr>
      <w:r>
        <w:rPr>
          <w:b/>
        </w:rPr>
        <w:t>4</w:t>
      </w:r>
      <w:r w:rsidRPr="0067226F">
        <w:rPr>
          <w:b/>
        </w:rPr>
        <w:t>.5</w:t>
      </w:r>
      <w:r w:rsidRPr="0067226F">
        <w:rPr>
          <w:b/>
        </w:rPr>
        <w:tab/>
        <w:t>Interacción con otros medicamentos y otras formas de interacción</w:t>
      </w:r>
    </w:p>
    <w:p w14:paraId="58815106" w14:textId="77777777" w:rsidR="00731D0E" w:rsidRPr="0067226F" w:rsidRDefault="00731D0E" w:rsidP="00731D0E">
      <w:pPr>
        <w:widowControl w:val="0"/>
        <w:tabs>
          <w:tab w:val="clear" w:pos="567"/>
        </w:tabs>
        <w:spacing w:line="240" w:lineRule="auto"/>
        <w:rPr>
          <w:szCs w:val="22"/>
        </w:rPr>
      </w:pPr>
    </w:p>
    <w:p w14:paraId="740E479E" w14:textId="77777777" w:rsidR="00731D0E" w:rsidRPr="0067226F" w:rsidRDefault="00731D0E" w:rsidP="00731D0E">
      <w:pPr>
        <w:widowControl w:val="0"/>
        <w:tabs>
          <w:tab w:val="clear" w:pos="567"/>
        </w:tabs>
        <w:spacing w:line="240" w:lineRule="auto"/>
        <w:rPr>
          <w:szCs w:val="22"/>
          <w:u w:val="single"/>
        </w:rPr>
      </w:pPr>
      <w:r w:rsidRPr="0067226F">
        <w:rPr>
          <w:u w:val="single"/>
        </w:rPr>
        <w:t>Interacciones farmacodinámicas</w:t>
      </w:r>
    </w:p>
    <w:p w14:paraId="62DE5C93" w14:textId="77777777" w:rsidR="00731D0E" w:rsidRPr="0067226F" w:rsidRDefault="00731D0E" w:rsidP="00731D0E">
      <w:pPr>
        <w:widowControl w:val="0"/>
        <w:tabs>
          <w:tab w:val="clear" w:pos="567"/>
        </w:tabs>
        <w:spacing w:line="240" w:lineRule="auto"/>
        <w:rPr>
          <w:szCs w:val="22"/>
        </w:rPr>
      </w:pPr>
    </w:p>
    <w:p w14:paraId="07926E10" w14:textId="4D61A7B4" w:rsidR="00731D0E" w:rsidRPr="0067226F" w:rsidRDefault="00731D0E" w:rsidP="00731D0E">
      <w:pPr>
        <w:widowControl w:val="0"/>
        <w:tabs>
          <w:tab w:val="clear" w:pos="567"/>
        </w:tabs>
        <w:spacing w:line="240" w:lineRule="auto"/>
        <w:rPr>
          <w:szCs w:val="22"/>
        </w:rPr>
      </w:pPr>
      <w:r w:rsidRPr="0067226F">
        <w:t xml:space="preserve">No se ha estudiado la </w:t>
      </w:r>
      <w:r w:rsidR="00262632">
        <w:t>combinación</w:t>
      </w:r>
      <w:r w:rsidRPr="0067226F">
        <w:t xml:space="preserve"> de </w:t>
      </w:r>
      <w:proofErr w:type="spellStart"/>
      <w:r w:rsidRPr="0067226F">
        <w:t>niraparib</w:t>
      </w:r>
      <w:proofErr w:type="spellEnd"/>
      <w:r w:rsidRPr="0067226F">
        <w:t xml:space="preserve"> con vacunas o </w:t>
      </w:r>
      <w:r>
        <w:t xml:space="preserve">agentes </w:t>
      </w:r>
      <w:r w:rsidRPr="0067226F">
        <w:t>inmunosupresores.</w:t>
      </w:r>
    </w:p>
    <w:p w14:paraId="17951C8E" w14:textId="77777777" w:rsidR="00731D0E" w:rsidRPr="0067226F" w:rsidRDefault="00731D0E" w:rsidP="00731D0E">
      <w:pPr>
        <w:widowControl w:val="0"/>
        <w:tabs>
          <w:tab w:val="clear" w:pos="567"/>
        </w:tabs>
        <w:spacing w:line="240" w:lineRule="auto"/>
        <w:rPr>
          <w:szCs w:val="22"/>
        </w:rPr>
      </w:pPr>
    </w:p>
    <w:p w14:paraId="4E7524AA" w14:textId="6002EF1E" w:rsidR="00731D0E" w:rsidRPr="0067226F" w:rsidRDefault="00731D0E" w:rsidP="00731D0E">
      <w:pPr>
        <w:widowControl w:val="0"/>
        <w:tabs>
          <w:tab w:val="clear" w:pos="567"/>
        </w:tabs>
        <w:spacing w:line="240" w:lineRule="auto"/>
        <w:rPr>
          <w:szCs w:val="22"/>
        </w:rPr>
      </w:pPr>
      <w:r w:rsidRPr="0067226F">
        <w:t xml:space="preserve">Los datos sobre </w:t>
      </w:r>
      <w:proofErr w:type="spellStart"/>
      <w:r w:rsidRPr="0067226F">
        <w:t>niraparib</w:t>
      </w:r>
      <w:proofErr w:type="spellEnd"/>
      <w:r w:rsidRPr="0067226F">
        <w:t xml:space="preserve"> </w:t>
      </w:r>
      <w:r w:rsidR="00262632">
        <w:t xml:space="preserve">en combinación con </w:t>
      </w:r>
      <w:r w:rsidRPr="0067226F">
        <w:t xml:space="preserve">medicamentos citotóxicos son limitados. Por lo tanto, se debe tener precaución si se usa </w:t>
      </w:r>
      <w:proofErr w:type="spellStart"/>
      <w:r w:rsidRPr="0067226F">
        <w:t>niraparib</w:t>
      </w:r>
      <w:proofErr w:type="spellEnd"/>
      <w:r w:rsidRPr="0067226F">
        <w:t xml:space="preserve"> en </w:t>
      </w:r>
      <w:r w:rsidR="00262632">
        <w:t>combinación</w:t>
      </w:r>
      <w:r w:rsidRPr="0067226F">
        <w:t xml:space="preserve"> con vacunas, </w:t>
      </w:r>
      <w:r>
        <w:t xml:space="preserve">agentes </w:t>
      </w:r>
      <w:r w:rsidRPr="0067226F">
        <w:t>inmunosupresores o con otros medicamentos citotóxicos.</w:t>
      </w:r>
    </w:p>
    <w:p w14:paraId="7F0C669F" w14:textId="77777777" w:rsidR="00731D0E" w:rsidRPr="0067226F" w:rsidRDefault="00731D0E" w:rsidP="00731D0E">
      <w:pPr>
        <w:widowControl w:val="0"/>
        <w:tabs>
          <w:tab w:val="clear" w:pos="567"/>
        </w:tabs>
        <w:spacing w:line="240" w:lineRule="auto"/>
        <w:rPr>
          <w:szCs w:val="22"/>
        </w:rPr>
      </w:pPr>
    </w:p>
    <w:p w14:paraId="19C9CBF0" w14:textId="77777777" w:rsidR="00731D0E" w:rsidRDefault="00731D0E" w:rsidP="00731D0E">
      <w:pPr>
        <w:widowControl w:val="0"/>
        <w:tabs>
          <w:tab w:val="clear" w:pos="567"/>
        </w:tabs>
        <w:spacing w:line="240" w:lineRule="auto"/>
        <w:rPr>
          <w:ins w:id="301" w:author="Author"/>
          <w:u w:val="single"/>
        </w:rPr>
      </w:pPr>
      <w:r w:rsidRPr="0067226F">
        <w:rPr>
          <w:u w:val="single"/>
        </w:rPr>
        <w:t>Interacciones farmacocinéticas</w:t>
      </w:r>
    </w:p>
    <w:p w14:paraId="51221E7A" w14:textId="77777777" w:rsidR="001C2559" w:rsidRDefault="001C2559" w:rsidP="00731D0E">
      <w:pPr>
        <w:widowControl w:val="0"/>
        <w:tabs>
          <w:tab w:val="clear" w:pos="567"/>
        </w:tabs>
        <w:spacing w:line="240" w:lineRule="auto"/>
        <w:rPr>
          <w:ins w:id="302" w:author="Author"/>
          <w:u w:val="single"/>
        </w:rPr>
      </w:pPr>
    </w:p>
    <w:p w14:paraId="05C469D6" w14:textId="580F4BA4" w:rsidR="001C2559" w:rsidRPr="00C02F03" w:rsidRDefault="001C2559" w:rsidP="001C2559">
      <w:pPr>
        <w:widowControl w:val="0"/>
        <w:tabs>
          <w:tab w:val="clear" w:pos="567"/>
        </w:tabs>
        <w:spacing w:line="240" w:lineRule="auto"/>
        <w:rPr>
          <w:ins w:id="303" w:author="Author"/>
          <w:szCs w:val="22"/>
          <w:rPrChange w:id="304" w:author="Author">
            <w:rPr>
              <w:ins w:id="305" w:author="Author"/>
              <w:szCs w:val="22"/>
              <w:u w:val="single"/>
            </w:rPr>
          </w:rPrChange>
        </w:rPr>
      </w:pPr>
      <w:ins w:id="306" w:author="Author">
        <w:r w:rsidRPr="00C02F03">
          <w:rPr>
            <w:rPrChange w:id="307" w:author="Author">
              <w:rPr>
                <w:u w:val="single"/>
              </w:rPr>
            </w:rPrChange>
          </w:rPr>
          <w:t xml:space="preserve">No se han realizado estudios clínicos </w:t>
        </w:r>
        <w:r w:rsidR="005A27FC" w:rsidRPr="00C02F03">
          <w:rPr>
            <w:rPrChange w:id="308" w:author="Author">
              <w:rPr>
                <w:u w:val="single"/>
              </w:rPr>
            </w:rPrChange>
          </w:rPr>
          <w:t>de interacci</w:t>
        </w:r>
        <w:r w:rsidR="002537F5">
          <w:t>ones</w:t>
        </w:r>
        <w:del w:id="309" w:author="Author">
          <w:r w:rsidR="005A27FC" w:rsidRPr="00C02F03" w:rsidDel="002537F5">
            <w:rPr>
              <w:rPrChange w:id="310" w:author="Author">
                <w:rPr>
                  <w:u w:val="single"/>
                </w:rPr>
              </w:rPrChange>
            </w:rPr>
            <w:delText>ón</w:delText>
          </w:r>
        </w:del>
        <w:r w:rsidR="005A27FC" w:rsidRPr="00C02F03">
          <w:rPr>
            <w:rPrChange w:id="311" w:author="Author">
              <w:rPr>
                <w:u w:val="single"/>
              </w:rPr>
            </w:rPrChange>
          </w:rPr>
          <w:t xml:space="preserve"> farmacológica</w:t>
        </w:r>
        <w:r w:rsidR="002537F5">
          <w:t>s</w:t>
        </w:r>
        <w:r w:rsidR="005A27FC" w:rsidRPr="00C02F03">
          <w:rPr>
            <w:rPrChange w:id="312" w:author="Author">
              <w:rPr>
                <w:u w:val="single"/>
              </w:rPr>
            </w:rPrChange>
          </w:rPr>
          <w:t xml:space="preserve"> </w:t>
        </w:r>
        <w:r w:rsidRPr="00C02F03">
          <w:rPr>
            <w:rPrChange w:id="313" w:author="Author">
              <w:rPr>
                <w:u w:val="single"/>
              </w:rPr>
            </w:rPrChange>
          </w:rPr>
          <w:t xml:space="preserve">con </w:t>
        </w:r>
        <w:proofErr w:type="spellStart"/>
        <w:r w:rsidRPr="00C02F03">
          <w:rPr>
            <w:rPrChange w:id="314" w:author="Author">
              <w:rPr>
                <w:u w:val="single"/>
              </w:rPr>
            </w:rPrChange>
          </w:rPr>
          <w:t>niraparib</w:t>
        </w:r>
        <w:proofErr w:type="spellEnd"/>
        <w:r w:rsidR="005A27FC" w:rsidRPr="00C02F03">
          <w:rPr>
            <w:rPrChange w:id="315" w:author="Author">
              <w:rPr>
                <w:u w:val="single"/>
              </w:rPr>
            </w:rPrChange>
          </w:rPr>
          <w:t>.</w:t>
        </w:r>
      </w:ins>
    </w:p>
    <w:p w14:paraId="75428BB1" w14:textId="77777777" w:rsidR="001C2559" w:rsidRPr="0067226F" w:rsidDel="00AF113B" w:rsidRDefault="001C2559" w:rsidP="00731D0E">
      <w:pPr>
        <w:widowControl w:val="0"/>
        <w:tabs>
          <w:tab w:val="clear" w:pos="567"/>
        </w:tabs>
        <w:spacing w:line="240" w:lineRule="auto"/>
        <w:rPr>
          <w:del w:id="316" w:author="Author"/>
          <w:szCs w:val="22"/>
          <w:u w:val="single"/>
        </w:rPr>
      </w:pPr>
    </w:p>
    <w:p w14:paraId="6DA1787F" w14:textId="50EF8ABD" w:rsidR="00731D0E" w:rsidRPr="0067226F" w:rsidDel="00AF113B" w:rsidRDefault="00731D0E" w:rsidP="00731D0E">
      <w:pPr>
        <w:widowControl w:val="0"/>
        <w:tabs>
          <w:tab w:val="clear" w:pos="567"/>
        </w:tabs>
        <w:spacing w:line="240" w:lineRule="auto"/>
        <w:rPr>
          <w:del w:id="317" w:author="Author"/>
          <w:szCs w:val="22"/>
        </w:rPr>
      </w:pPr>
    </w:p>
    <w:p w14:paraId="669896D2" w14:textId="71FC85E0" w:rsidR="00731D0E" w:rsidRPr="0067226F" w:rsidDel="00AF113B" w:rsidRDefault="00731D0E" w:rsidP="00731D0E">
      <w:pPr>
        <w:widowControl w:val="0"/>
        <w:tabs>
          <w:tab w:val="clear" w:pos="567"/>
        </w:tabs>
        <w:spacing w:line="240" w:lineRule="auto"/>
        <w:rPr>
          <w:del w:id="318" w:author="Author"/>
          <w:i/>
          <w:szCs w:val="22"/>
          <w:u w:val="single"/>
        </w:rPr>
      </w:pPr>
      <w:del w:id="319" w:author="Author">
        <w:r w:rsidRPr="0067226F" w:rsidDel="00AF113B">
          <w:rPr>
            <w:i/>
            <w:u w:val="single"/>
          </w:rPr>
          <w:delText>Efecto de otros medicamentos sobre niraparib</w:delText>
        </w:r>
      </w:del>
    </w:p>
    <w:p w14:paraId="06DEEBB5" w14:textId="7FA8CD98" w:rsidR="00731D0E" w:rsidRPr="0067226F" w:rsidDel="00AF113B" w:rsidRDefault="00731D0E" w:rsidP="00731D0E">
      <w:pPr>
        <w:widowControl w:val="0"/>
        <w:tabs>
          <w:tab w:val="clear" w:pos="567"/>
        </w:tabs>
        <w:spacing w:line="240" w:lineRule="auto"/>
        <w:rPr>
          <w:del w:id="320" w:author="Author"/>
          <w:szCs w:val="22"/>
        </w:rPr>
      </w:pPr>
    </w:p>
    <w:p w14:paraId="31052412" w14:textId="01C661CB" w:rsidR="00731D0E" w:rsidRPr="0067226F" w:rsidDel="00AF113B" w:rsidRDefault="00731D0E" w:rsidP="00731D0E">
      <w:pPr>
        <w:widowControl w:val="0"/>
        <w:tabs>
          <w:tab w:val="clear" w:pos="567"/>
        </w:tabs>
        <w:spacing w:line="240" w:lineRule="auto"/>
        <w:rPr>
          <w:del w:id="321" w:author="Author"/>
          <w:b/>
          <w:i/>
          <w:szCs w:val="22"/>
        </w:rPr>
      </w:pPr>
      <w:del w:id="322" w:author="Author">
        <w:r w:rsidDel="00AF113B">
          <w:rPr>
            <w:i/>
          </w:rPr>
          <w:delText>N</w:delText>
        </w:r>
        <w:r w:rsidRPr="0067226F" w:rsidDel="00AF113B">
          <w:rPr>
            <w:i/>
          </w:rPr>
          <w:delText>iraparib como sustrato de los CYP</w:delText>
        </w:r>
        <w:r w:rsidDel="00AF113B">
          <w:rPr>
            <w:i/>
          </w:rPr>
          <w:delText>s</w:delText>
        </w:r>
        <w:r w:rsidRPr="0067226F" w:rsidDel="00AF113B">
          <w:rPr>
            <w:i/>
          </w:rPr>
          <w:delText xml:space="preserve"> (CYP1A2 y CYP3A4)</w:delText>
        </w:r>
      </w:del>
    </w:p>
    <w:p w14:paraId="2D458B8D" w14:textId="50C964AF" w:rsidR="00731D0E" w:rsidRPr="0067226F" w:rsidDel="00AF113B" w:rsidRDefault="00731D0E" w:rsidP="00731D0E">
      <w:pPr>
        <w:widowControl w:val="0"/>
        <w:tabs>
          <w:tab w:val="clear" w:pos="567"/>
        </w:tabs>
        <w:spacing w:line="240" w:lineRule="auto"/>
        <w:rPr>
          <w:del w:id="323" w:author="Author"/>
          <w:szCs w:val="22"/>
        </w:rPr>
      </w:pPr>
      <w:del w:id="324" w:author="Author">
        <w:r w:rsidDel="00AF113B">
          <w:delText>N</w:delText>
        </w:r>
        <w:r w:rsidRPr="0067226F" w:rsidDel="00AF113B">
          <w:delText>iraparib es un sustrato de las carboxilesterasas (CE</w:delText>
        </w:r>
        <w:r w:rsidDel="00AF113B">
          <w:delText>s</w:delText>
        </w:r>
        <w:r w:rsidRPr="0067226F" w:rsidDel="00AF113B">
          <w:delText>) y UDP</w:delText>
        </w:r>
        <w:r w:rsidDel="00AF113B">
          <w:delText>-</w:delText>
        </w:r>
        <w:r w:rsidRPr="0067226F" w:rsidDel="00AF113B">
          <w:delText>glucuronosiltransferasas (UGT</w:delText>
        </w:r>
        <w:r w:rsidDel="00AF113B">
          <w:delText>s</w:delText>
        </w:r>
        <w:r w:rsidRPr="0067226F" w:rsidDel="00AF113B">
          <w:delText xml:space="preserve">) </w:delText>
        </w:r>
        <w:r w:rsidRPr="0067226F" w:rsidDel="00AF113B">
          <w:rPr>
            <w:i/>
          </w:rPr>
          <w:delText>in vivo</w:delText>
        </w:r>
        <w:r w:rsidRPr="0067226F" w:rsidDel="00AF113B">
          <w:delText xml:space="preserve">. El metabolismo oxidativo del niraparib es mínimo </w:delText>
        </w:r>
        <w:r w:rsidRPr="0067226F" w:rsidDel="00AF113B">
          <w:rPr>
            <w:i/>
          </w:rPr>
          <w:delText>in vivo</w:delText>
        </w:r>
        <w:r w:rsidRPr="0067226F" w:rsidDel="00AF113B">
          <w:delText>. No se requiere un ajuste de la dosis de Zejula cuando se administra de forma concomitante con medicamentos con un efecto conocido de inhibición (p. ej., itraconazol, ritonavir y claritromicina) o inducción de enzimas del CYP (p. ej., rifamp</w:delText>
        </w:r>
        <w:r w:rsidDel="00AF113B">
          <w:delText>ic</w:delText>
        </w:r>
        <w:r w:rsidRPr="0067226F" w:rsidDel="00AF113B">
          <w:delText>ina, carbama</w:delText>
        </w:r>
        <w:r w:rsidDel="00AF113B">
          <w:delText>z</w:delText>
        </w:r>
        <w:r w:rsidRPr="0067226F" w:rsidDel="00AF113B">
          <w:delText>epina y fenitoína).</w:delText>
        </w:r>
      </w:del>
    </w:p>
    <w:p w14:paraId="60075EDC" w14:textId="59285F52" w:rsidR="00731D0E" w:rsidRPr="0067226F" w:rsidDel="00AF113B" w:rsidRDefault="00731D0E" w:rsidP="00731D0E">
      <w:pPr>
        <w:widowControl w:val="0"/>
        <w:tabs>
          <w:tab w:val="clear" w:pos="567"/>
        </w:tabs>
        <w:spacing w:line="240" w:lineRule="auto"/>
        <w:rPr>
          <w:del w:id="325" w:author="Author"/>
          <w:szCs w:val="22"/>
        </w:rPr>
      </w:pPr>
    </w:p>
    <w:p w14:paraId="15CF186F" w14:textId="4B9E15AE" w:rsidR="00731D0E" w:rsidRPr="0067226F" w:rsidDel="00AF113B" w:rsidRDefault="00731D0E" w:rsidP="00731D0E">
      <w:pPr>
        <w:widowControl w:val="0"/>
        <w:tabs>
          <w:tab w:val="clear" w:pos="567"/>
        </w:tabs>
        <w:spacing w:line="240" w:lineRule="auto"/>
        <w:rPr>
          <w:del w:id="326" w:author="Author"/>
          <w:b/>
          <w:i/>
          <w:szCs w:val="22"/>
        </w:rPr>
      </w:pPr>
      <w:del w:id="327" w:author="Author">
        <w:r w:rsidDel="00AF113B">
          <w:rPr>
            <w:i/>
          </w:rPr>
          <w:delText>N</w:delText>
        </w:r>
        <w:r w:rsidRPr="0067226F" w:rsidDel="00AF113B">
          <w:rPr>
            <w:i/>
          </w:rPr>
          <w:delText>iraparib como sustrato de los transportadores de eflujo (P</w:delText>
        </w:r>
        <w:r w:rsidRPr="0067226F" w:rsidDel="00AF113B">
          <w:rPr>
            <w:i/>
          </w:rPr>
          <w:noBreakHyphen/>
          <w:delText>gp, BCRP</w:delText>
        </w:r>
        <w:r w:rsidDel="00AF113B">
          <w:rPr>
            <w:i/>
          </w:rPr>
          <w:delText>, BSEP, MRP2</w:delText>
        </w:r>
        <w:r w:rsidRPr="0067226F" w:rsidDel="00AF113B">
          <w:rPr>
            <w:i/>
          </w:rPr>
          <w:delText xml:space="preserve"> y MATE1/2)</w:delText>
        </w:r>
      </w:del>
    </w:p>
    <w:p w14:paraId="44E90D20" w14:textId="2C27A551" w:rsidR="00731D0E" w:rsidRPr="0067226F" w:rsidDel="00AF113B" w:rsidRDefault="00731D0E" w:rsidP="00731D0E">
      <w:pPr>
        <w:widowControl w:val="0"/>
        <w:tabs>
          <w:tab w:val="clear" w:pos="567"/>
        </w:tabs>
        <w:spacing w:line="240" w:lineRule="auto"/>
        <w:rPr>
          <w:del w:id="328" w:author="Author"/>
          <w:szCs w:val="22"/>
        </w:rPr>
      </w:pPr>
      <w:del w:id="329" w:author="Author">
        <w:r w:rsidDel="00AF113B">
          <w:delText>N</w:delText>
        </w:r>
        <w:r w:rsidRPr="0067226F" w:rsidDel="00AF113B">
          <w:delText>iraparib es un sustrato de la glucoproteína P (P</w:delText>
        </w:r>
        <w:r w:rsidRPr="0067226F" w:rsidDel="00AF113B">
          <w:noBreakHyphen/>
          <w:delText xml:space="preserve">gp) y de la </w:delText>
        </w:r>
        <w:r w:rsidDel="00AF113B">
          <w:delText>P</w:delText>
        </w:r>
        <w:r w:rsidRPr="0067226F" w:rsidDel="00AF113B">
          <w:delText xml:space="preserve">roteína de </w:delText>
        </w:r>
        <w:r w:rsidDel="00AF113B">
          <w:delText>R</w:delText>
        </w:r>
        <w:r w:rsidRPr="0067226F" w:rsidDel="00AF113B">
          <w:delText xml:space="preserve">esistencia del </w:delText>
        </w:r>
        <w:r w:rsidDel="00AF113B">
          <w:delText>C</w:delText>
        </w:r>
        <w:r w:rsidRPr="0067226F" w:rsidDel="00AF113B">
          <w:delText xml:space="preserve">áncer de </w:delText>
        </w:r>
        <w:r w:rsidDel="00AF113B">
          <w:delText>M</w:delText>
        </w:r>
        <w:r w:rsidRPr="0067226F" w:rsidDel="00AF113B">
          <w:delText xml:space="preserve">ama (BCRP). Sin embargo, debido a su permeabilidad y biodisponibilidad elevadas, es poco probable el riesgo de interacciones clínicamente </w:delText>
        </w:r>
        <w:r w:rsidR="00262632" w:rsidDel="00AF113B">
          <w:delText>relevantes</w:delText>
        </w:r>
        <w:r w:rsidRPr="0067226F" w:rsidDel="00AF113B">
          <w:delText xml:space="preserve"> con medicamentos que inhiben estos transportadores. Por lo tanto, no se requiere un ajuste de la dosis de Zejula cuando se administra de forma concomitante con medicamentos con un efecto conocido de inhibición de la P</w:delText>
        </w:r>
        <w:r w:rsidRPr="0067226F" w:rsidDel="00AF113B">
          <w:noBreakHyphen/>
          <w:delText>gp (p. ej., amiodarona, verapamilo) o de la BCRP (p. ej., osimertinib, velpatasvir y eltrombopag).</w:delText>
        </w:r>
      </w:del>
    </w:p>
    <w:p w14:paraId="3BA9644F" w14:textId="07FDD7A4" w:rsidR="00731D0E" w:rsidRPr="0067226F" w:rsidDel="00AF113B" w:rsidRDefault="00731D0E" w:rsidP="00731D0E">
      <w:pPr>
        <w:widowControl w:val="0"/>
        <w:tabs>
          <w:tab w:val="clear" w:pos="567"/>
        </w:tabs>
        <w:spacing w:line="240" w:lineRule="auto"/>
        <w:rPr>
          <w:del w:id="330" w:author="Author"/>
          <w:szCs w:val="22"/>
        </w:rPr>
      </w:pPr>
    </w:p>
    <w:p w14:paraId="6C7A02D0" w14:textId="54B835E8" w:rsidR="00731D0E" w:rsidRPr="0067226F" w:rsidDel="00AF113B" w:rsidRDefault="00731D0E" w:rsidP="00731D0E">
      <w:pPr>
        <w:widowControl w:val="0"/>
        <w:tabs>
          <w:tab w:val="clear" w:pos="567"/>
        </w:tabs>
        <w:spacing w:line="240" w:lineRule="auto"/>
        <w:rPr>
          <w:del w:id="331" w:author="Author"/>
          <w:szCs w:val="22"/>
        </w:rPr>
      </w:pPr>
      <w:del w:id="332" w:author="Author">
        <w:r w:rsidDel="00AF113B">
          <w:delText>N</w:delText>
        </w:r>
        <w:r w:rsidRPr="0067226F" w:rsidDel="00AF113B">
          <w:delText>iraparib no es un sustrato de la bomba de exportación de sales biliares (BSEP)</w:delText>
        </w:r>
        <w:r w:rsidDel="00AF113B">
          <w:delText xml:space="preserve">, o </w:delText>
        </w:r>
        <w:r w:rsidRPr="00BD30BD" w:rsidDel="00AF113B">
          <w:delText>proteína</w:delText>
        </w:r>
        <w:r w:rsidDel="00AF113B">
          <w:delText xml:space="preserve"> 2</w:delText>
        </w:r>
        <w:r w:rsidRPr="00BD30BD" w:rsidDel="00AF113B">
          <w:delText xml:space="preserve"> relacionada con resistencia a múltiples</w:delText>
        </w:r>
        <w:r w:rsidDel="00AF113B">
          <w:delText xml:space="preserve"> fármacos (MRP2)</w:delText>
        </w:r>
        <w:r w:rsidRPr="0067226F" w:rsidDel="00AF113B">
          <w:delText>. El principal metabolito primario, M1, no es un sustrato de la P</w:delText>
        </w:r>
        <w:r w:rsidRPr="0067226F" w:rsidDel="00AF113B">
          <w:noBreakHyphen/>
          <w:delText>gp, BCRP</w:delText>
        </w:r>
        <w:r w:rsidDel="00AF113B">
          <w:delText>,</w:delText>
        </w:r>
        <w:r w:rsidRPr="0067226F" w:rsidDel="00AF113B">
          <w:delText xml:space="preserve"> BSEP</w:delText>
        </w:r>
        <w:r w:rsidDel="00AF113B">
          <w:delText xml:space="preserve"> o MRP2</w:delText>
        </w:r>
        <w:r w:rsidRPr="0067226F" w:rsidDel="00AF113B">
          <w:delText>. El niraparib no es un sustrato de</w:delText>
        </w:r>
        <w:r w:rsidDel="00AF113B">
          <w:delText xml:space="preserve"> </w:delText>
        </w:r>
        <w:r w:rsidRPr="00485829" w:rsidDel="00AF113B">
          <w:delText xml:space="preserve">extrusión de múltiples </w:delText>
        </w:r>
        <w:r w:rsidRPr="00485829" w:rsidDel="00AF113B">
          <w:lastRenderedPageBreak/>
          <w:delText>fármacos y toxinas</w:delText>
        </w:r>
        <w:r w:rsidRPr="0067226F" w:rsidDel="00AF113B">
          <w:delText xml:space="preserve"> </w:delText>
        </w:r>
        <w:r w:rsidDel="00AF113B">
          <w:delText>(</w:delText>
        </w:r>
        <w:r w:rsidRPr="0067226F" w:rsidDel="00AF113B">
          <w:delText>MATE</w:delText>
        </w:r>
        <w:r w:rsidDel="00AF113B">
          <w:delText>)</w:delText>
        </w:r>
        <w:r w:rsidRPr="0067226F" w:rsidDel="00AF113B">
          <w:delText> 1 o 2, mientras que M1 es un sustrato de ambos.</w:delText>
        </w:r>
      </w:del>
    </w:p>
    <w:p w14:paraId="1FCAD6C8" w14:textId="39F8EA36" w:rsidR="00731D0E" w:rsidRPr="0067226F" w:rsidDel="00AF113B" w:rsidRDefault="00731D0E" w:rsidP="00731D0E">
      <w:pPr>
        <w:widowControl w:val="0"/>
        <w:tabs>
          <w:tab w:val="clear" w:pos="567"/>
        </w:tabs>
        <w:spacing w:line="240" w:lineRule="auto"/>
        <w:rPr>
          <w:del w:id="333" w:author="Author"/>
          <w:strike/>
          <w:szCs w:val="22"/>
        </w:rPr>
      </w:pPr>
    </w:p>
    <w:p w14:paraId="439E7BD1" w14:textId="29052D37" w:rsidR="00731D0E" w:rsidRPr="0067226F" w:rsidDel="00AF113B" w:rsidRDefault="00731D0E" w:rsidP="00731D0E">
      <w:pPr>
        <w:widowControl w:val="0"/>
        <w:tabs>
          <w:tab w:val="clear" w:pos="567"/>
        </w:tabs>
        <w:spacing w:line="240" w:lineRule="auto"/>
        <w:rPr>
          <w:del w:id="334" w:author="Author"/>
          <w:i/>
          <w:szCs w:val="22"/>
        </w:rPr>
      </w:pPr>
      <w:del w:id="335" w:author="Author">
        <w:r w:rsidDel="00AF113B">
          <w:rPr>
            <w:i/>
          </w:rPr>
          <w:delText>N</w:delText>
        </w:r>
        <w:r w:rsidRPr="0067226F" w:rsidDel="00AF113B">
          <w:rPr>
            <w:i/>
          </w:rPr>
          <w:delText>iraparib como sustrato de transportadores de la captación hepática (OATP1B1, OATP1B3 y OCT1)</w:delText>
        </w:r>
      </w:del>
    </w:p>
    <w:p w14:paraId="3200CD81" w14:textId="51841922" w:rsidR="00731D0E" w:rsidRPr="0067226F" w:rsidDel="00AF113B" w:rsidRDefault="00731D0E" w:rsidP="00731D0E">
      <w:pPr>
        <w:widowControl w:val="0"/>
        <w:tabs>
          <w:tab w:val="clear" w:pos="567"/>
        </w:tabs>
        <w:spacing w:line="240" w:lineRule="auto"/>
        <w:rPr>
          <w:del w:id="336" w:author="Author"/>
          <w:szCs w:val="22"/>
        </w:rPr>
      </w:pPr>
      <w:del w:id="337" w:author="Author">
        <w:r w:rsidRPr="0067226F" w:rsidDel="00AF113B">
          <w:delText>Ni niraparib ni el M1 son sustratos del polipéptido de transporte de aniones orgánicos 1B1 (OATP1B1), 1B3 (OATP1B3) o del transportador de cationes orgánicos 1 (OCT1). No se requiere un ajuste de la dosis de Zejula cuando se administra de forma concomitante con medicamentos con un efecto conocido de inhibición de transportadores de la captación del OATP1B1 o 1B3 (p. ej., gemfibrozilo, ritonavir) o del OCT1 (p. ej., dolutegravir).</w:delText>
        </w:r>
      </w:del>
    </w:p>
    <w:p w14:paraId="63D899C4" w14:textId="53C50491" w:rsidR="00731D0E" w:rsidRPr="0067226F" w:rsidDel="00AF113B" w:rsidRDefault="00731D0E" w:rsidP="00731D0E">
      <w:pPr>
        <w:widowControl w:val="0"/>
        <w:tabs>
          <w:tab w:val="clear" w:pos="567"/>
        </w:tabs>
        <w:spacing w:line="240" w:lineRule="auto"/>
        <w:rPr>
          <w:del w:id="338" w:author="Author"/>
          <w:szCs w:val="22"/>
        </w:rPr>
      </w:pPr>
    </w:p>
    <w:p w14:paraId="078FCE1F" w14:textId="50C4E52C" w:rsidR="00731D0E" w:rsidRPr="0067226F" w:rsidDel="00AF113B" w:rsidRDefault="00731D0E" w:rsidP="00731D0E">
      <w:pPr>
        <w:widowControl w:val="0"/>
        <w:tabs>
          <w:tab w:val="clear" w:pos="567"/>
        </w:tabs>
        <w:spacing w:line="240" w:lineRule="auto"/>
        <w:rPr>
          <w:del w:id="339" w:author="Author"/>
          <w:b/>
          <w:bCs/>
          <w:i/>
          <w:szCs w:val="22"/>
        </w:rPr>
      </w:pPr>
      <w:del w:id="340" w:author="Author">
        <w:r w:rsidRPr="0067226F" w:rsidDel="00AF113B">
          <w:rPr>
            <w:i/>
          </w:rPr>
          <w:delText>El niraparib como sustrato de transportadores de la captación renal (OAT1, OAT3 y OCT2)</w:delText>
        </w:r>
      </w:del>
    </w:p>
    <w:p w14:paraId="32E32D8A" w14:textId="0A5E73A5" w:rsidR="00731D0E" w:rsidRPr="0067226F" w:rsidDel="00AF113B" w:rsidRDefault="00731D0E" w:rsidP="00731D0E">
      <w:pPr>
        <w:widowControl w:val="0"/>
        <w:tabs>
          <w:tab w:val="clear" w:pos="567"/>
        </w:tabs>
        <w:spacing w:line="240" w:lineRule="auto"/>
        <w:rPr>
          <w:del w:id="341" w:author="Author"/>
          <w:szCs w:val="22"/>
          <w:u w:val="single"/>
        </w:rPr>
      </w:pPr>
      <w:del w:id="342" w:author="Author">
        <w:r w:rsidRPr="0067226F" w:rsidDel="00AF113B">
          <w:delText xml:space="preserve">Ni el niraparib ni el M1 son sustratos del transportador de aniones orgánicos 1 (OAT1), 3 (OAT3) ni del transportador de cationes orgánicos 2 (OCT2). No se requiere un ajuste de la dosis de Zejula cuando se administra de forma concomitante con medicamentos con un efecto conocido de inhibición de transportadores de la captación del </w:delText>
        </w:r>
        <w:r w:rsidRPr="00275C83" w:rsidDel="00AF113B">
          <w:delText>OATI (p. ej., probenecid), OAT3 (p. ej., probenecid, diclofenaco) u OCT2 (p. ej., cimetidina, quinidina).</w:delText>
        </w:r>
      </w:del>
    </w:p>
    <w:p w14:paraId="5056DC67" w14:textId="77777777" w:rsidR="00731D0E" w:rsidRPr="0067226F" w:rsidRDefault="00731D0E" w:rsidP="00731D0E">
      <w:pPr>
        <w:widowControl w:val="0"/>
        <w:tabs>
          <w:tab w:val="clear" w:pos="567"/>
        </w:tabs>
        <w:spacing w:line="240" w:lineRule="auto"/>
        <w:rPr>
          <w:szCs w:val="22"/>
        </w:rPr>
      </w:pPr>
    </w:p>
    <w:p w14:paraId="2F522A05" w14:textId="77777777" w:rsidR="00731D0E" w:rsidRPr="0067226F" w:rsidRDefault="00731D0E" w:rsidP="00731D0E">
      <w:pPr>
        <w:widowControl w:val="0"/>
        <w:tabs>
          <w:tab w:val="clear" w:pos="567"/>
        </w:tabs>
        <w:spacing w:line="240" w:lineRule="auto"/>
        <w:rPr>
          <w:i/>
          <w:szCs w:val="22"/>
          <w:u w:val="single"/>
        </w:rPr>
      </w:pPr>
      <w:r w:rsidRPr="0067226F">
        <w:rPr>
          <w:i/>
          <w:u w:val="single"/>
        </w:rPr>
        <w:t xml:space="preserve">Efecto de </w:t>
      </w:r>
      <w:proofErr w:type="spellStart"/>
      <w:r w:rsidRPr="0067226F">
        <w:rPr>
          <w:i/>
          <w:u w:val="single"/>
        </w:rPr>
        <w:t>niraparib</w:t>
      </w:r>
      <w:proofErr w:type="spellEnd"/>
      <w:r w:rsidRPr="0067226F">
        <w:rPr>
          <w:i/>
          <w:u w:val="single"/>
        </w:rPr>
        <w:t xml:space="preserve"> sobre otros medicamentos</w:t>
      </w:r>
    </w:p>
    <w:p w14:paraId="7E22CA0B" w14:textId="77777777" w:rsidR="00731D0E" w:rsidRPr="0067226F" w:rsidDel="00AF113B" w:rsidRDefault="00731D0E" w:rsidP="00731D0E">
      <w:pPr>
        <w:widowControl w:val="0"/>
        <w:tabs>
          <w:tab w:val="clear" w:pos="567"/>
        </w:tabs>
        <w:spacing w:line="240" w:lineRule="auto"/>
        <w:rPr>
          <w:del w:id="343" w:author="Author"/>
          <w:szCs w:val="22"/>
        </w:rPr>
      </w:pPr>
    </w:p>
    <w:p w14:paraId="17AE0C19" w14:textId="4E93990B" w:rsidR="00731D0E" w:rsidRPr="0067226F" w:rsidDel="00AF113B" w:rsidRDefault="00731D0E" w:rsidP="00731D0E">
      <w:pPr>
        <w:widowControl w:val="0"/>
        <w:tabs>
          <w:tab w:val="clear" w:pos="567"/>
        </w:tabs>
        <w:spacing w:line="240" w:lineRule="auto"/>
        <w:rPr>
          <w:del w:id="344" w:author="Author"/>
          <w:i/>
          <w:szCs w:val="22"/>
        </w:rPr>
      </w:pPr>
      <w:del w:id="345" w:author="Author">
        <w:r w:rsidRPr="0067226F" w:rsidDel="00AF113B">
          <w:rPr>
            <w:i/>
          </w:rPr>
          <w:delText>Inhibición de los CYP</w:delText>
        </w:r>
        <w:r w:rsidDel="00AF113B">
          <w:rPr>
            <w:i/>
          </w:rPr>
          <w:delText>s</w:delText>
        </w:r>
        <w:r w:rsidRPr="0067226F" w:rsidDel="00AF113B">
          <w:rPr>
            <w:i/>
          </w:rPr>
          <w:delText xml:space="preserve"> (CYP1A2, CYP2B6, CYP2C8, CYP2C9, CYP2C19, CYP2D6 y CYP3A4)</w:delText>
        </w:r>
      </w:del>
    </w:p>
    <w:p w14:paraId="0B12D78D" w14:textId="016235F9" w:rsidR="00731D0E" w:rsidRPr="0067226F" w:rsidDel="00AF113B" w:rsidRDefault="00731D0E" w:rsidP="00731D0E">
      <w:pPr>
        <w:widowControl w:val="0"/>
        <w:tabs>
          <w:tab w:val="clear" w:pos="567"/>
        </w:tabs>
        <w:spacing w:line="240" w:lineRule="auto"/>
        <w:rPr>
          <w:del w:id="346" w:author="Author"/>
          <w:szCs w:val="22"/>
        </w:rPr>
      </w:pPr>
      <w:del w:id="347" w:author="Author">
        <w:r w:rsidRPr="0067226F" w:rsidDel="00AF113B">
          <w:delText>Ni niraparib ni el M1 son inhibidores de ninguna de las enzimas CYP metabolizadoras de principios activos, como CYP1A1/2, CYP2B6, CYP2C8, CYP2C9, CYP2C19, CYP2D6 y CYP3A4/5.</w:delText>
        </w:r>
      </w:del>
    </w:p>
    <w:p w14:paraId="6CE40619" w14:textId="77777777" w:rsidR="00731D0E" w:rsidRPr="0067226F" w:rsidDel="00AF113B" w:rsidRDefault="00731D0E" w:rsidP="00731D0E">
      <w:pPr>
        <w:widowControl w:val="0"/>
        <w:tabs>
          <w:tab w:val="clear" w:pos="567"/>
        </w:tabs>
        <w:spacing w:line="240" w:lineRule="auto"/>
        <w:rPr>
          <w:del w:id="348" w:author="Author"/>
          <w:szCs w:val="22"/>
        </w:rPr>
      </w:pPr>
    </w:p>
    <w:p w14:paraId="02CAF109" w14:textId="447D3EE9" w:rsidR="00731D0E" w:rsidDel="00AF113B" w:rsidRDefault="00731D0E" w:rsidP="00731D0E">
      <w:pPr>
        <w:widowControl w:val="0"/>
        <w:tabs>
          <w:tab w:val="clear" w:pos="567"/>
        </w:tabs>
        <w:spacing w:line="240" w:lineRule="auto"/>
        <w:rPr>
          <w:del w:id="349" w:author="Author"/>
        </w:rPr>
      </w:pPr>
      <w:del w:id="350" w:author="Author">
        <w:r w:rsidRPr="0067226F" w:rsidDel="00AF113B">
          <w:delText>Aunque no se prevé la inhibición del CYP3A4 en el hígado, no se ha establecido el potencial de inhibi</w:delText>
        </w:r>
        <w:r w:rsidR="00C21EDD" w:rsidDel="00AF113B">
          <w:delText>ción</w:delText>
        </w:r>
        <w:r w:rsidRPr="0067226F" w:rsidDel="00AF113B">
          <w:delText xml:space="preserve"> </w:delText>
        </w:r>
        <w:r w:rsidR="00C21EDD" w:rsidDel="00AF113B">
          <w:delText>d</w:delText>
        </w:r>
        <w:r w:rsidRPr="0067226F" w:rsidDel="00AF113B">
          <w:delText xml:space="preserve">el CYP3A4 </w:delText>
        </w:r>
        <w:r w:rsidR="00C21EDD" w:rsidDel="00AF113B">
          <w:delText>a nivel</w:delText>
        </w:r>
        <w:r w:rsidRPr="0067226F" w:rsidDel="00AF113B">
          <w:delText xml:space="preserve"> intestin</w:delText>
        </w:r>
        <w:r w:rsidR="00C21EDD" w:rsidDel="00AF113B">
          <w:delText>al</w:delText>
        </w:r>
        <w:r w:rsidR="0007509F" w:rsidDel="00AF113B">
          <w:delText xml:space="preserve"> en </w:delText>
        </w:r>
        <w:r w:rsidRPr="0067226F" w:rsidDel="00AF113B">
          <w:delText>la concentración</w:delText>
        </w:r>
        <w:r w:rsidR="0007509F" w:rsidDel="00AF113B">
          <w:delText xml:space="preserve"> correspondiente</w:delText>
        </w:r>
        <w:r w:rsidRPr="0067226F" w:rsidDel="00AF113B">
          <w:delText xml:space="preserve"> de niraparib. Por lo tanto, se recomienda precaución si niraparib se asocia a principios activos cuyo metabolismo es dependiente del CYP3A4 y, notablemente, los que tienen un margen terapéutico estrecho (p. ej., ciclosporina, tacr</w:delText>
        </w:r>
        <w:r w:rsidDel="00AF113B">
          <w:delText>o</w:delText>
        </w:r>
        <w:r w:rsidRPr="0067226F" w:rsidDel="00AF113B">
          <w:delText>limus, alfentanilo, ergotamina, pimo</w:delText>
        </w:r>
        <w:r w:rsidDel="00AF113B">
          <w:delText>z</w:delText>
        </w:r>
        <w:r w:rsidRPr="0067226F" w:rsidDel="00AF113B">
          <w:delText>ida, quetiapina y halofantrina).</w:delText>
        </w:r>
      </w:del>
    </w:p>
    <w:p w14:paraId="3E8D94CD" w14:textId="77777777" w:rsidR="00731D0E" w:rsidDel="00015E29" w:rsidRDefault="00731D0E" w:rsidP="00731D0E">
      <w:pPr>
        <w:widowControl w:val="0"/>
        <w:tabs>
          <w:tab w:val="clear" w:pos="567"/>
        </w:tabs>
        <w:spacing w:line="240" w:lineRule="auto"/>
        <w:rPr>
          <w:del w:id="351" w:author="Author"/>
        </w:rPr>
      </w:pPr>
    </w:p>
    <w:p w14:paraId="58924E98" w14:textId="5009434C" w:rsidR="00731D0E" w:rsidRPr="005009DB" w:rsidDel="00015E29" w:rsidRDefault="00731D0E" w:rsidP="00731D0E">
      <w:pPr>
        <w:widowControl w:val="0"/>
        <w:tabs>
          <w:tab w:val="clear" w:pos="567"/>
        </w:tabs>
        <w:spacing w:line="240" w:lineRule="auto"/>
        <w:rPr>
          <w:del w:id="352" w:author="Author"/>
          <w:i/>
        </w:rPr>
      </w:pPr>
      <w:del w:id="353" w:author="Author">
        <w:r w:rsidRPr="005009DB" w:rsidDel="00015E29">
          <w:rPr>
            <w:i/>
          </w:rPr>
          <w:delText>Inhibición de</w:delText>
        </w:r>
        <w:r w:rsidDel="00015E29">
          <w:rPr>
            <w:i/>
          </w:rPr>
          <w:delText xml:space="preserve"> la</w:delText>
        </w:r>
        <w:r w:rsidRPr="005009DB" w:rsidDel="00015E29">
          <w:rPr>
            <w:i/>
          </w:rPr>
          <w:delText xml:space="preserve"> UDP-glucuronosiltransferasas (UGT</w:delText>
        </w:r>
        <w:r w:rsidDel="00015E29">
          <w:rPr>
            <w:i/>
          </w:rPr>
          <w:delText>s</w:delText>
        </w:r>
        <w:r w:rsidRPr="005009DB" w:rsidDel="00015E29">
          <w:rPr>
            <w:i/>
          </w:rPr>
          <w:delText>)</w:delText>
        </w:r>
      </w:del>
    </w:p>
    <w:p w14:paraId="7FDE110E" w14:textId="29253F12" w:rsidR="00731D0E" w:rsidRPr="005009DB" w:rsidDel="00AF113B" w:rsidRDefault="00731D0E" w:rsidP="00731D0E">
      <w:pPr>
        <w:widowControl w:val="0"/>
        <w:tabs>
          <w:tab w:val="clear" w:pos="567"/>
        </w:tabs>
        <w:spacing w:line="240" w:lineRule="auto"/>
        <w:rPr>
          <w:del w:id="354" w:author="Author"/>
          <w:szCs w:val="22"/>
          <w:lang w:val="es-ES_tradnl"/>
        </w:rPr>
      </w:pPr>
      <w:del w:id="355" w:author="Author">
        <w:r w:rsidRPr="00841142" w:rsidDel="00AF113B">
          <w:rPr>
            <w:szCs w:val="22"/>
            <w:lang w:val="es-ES_tradnl"/>
          </w:rPr>
          <w:delText xml:space="preserve">Niraparib no </w:delText>
        </w:r>
        <w:r w:rsidDel="00AF113B">
          <w:rPr>
            <w:szCs w:val="22"/>
            <w:lang w:val="es-ES_tradnl"/>
          </w:rPr>
          <w:delText>demostró</w:delText>
        </w:r>
        <w:r w:rsidRPr="00841142" w:rsidDel="00AF113B">
          <w:rPr>
            <w:szCs w:val="22"/>
            <w:lang w:val="es-ES_tradnl"/>
          </w:rPr>
          <w:delText xml:space="preserve"> efecto inhibidor </w:delText>
        </w:r>
        <w:r w:rsidDel="00AF113B">
          <w:rPr>
            <w:szCs w:val="22"/>
            <w:lang w:val="es-ES_tradnl"/>
          </w:rPr>
          <w:delText>frente</w:delText>
        </w:r>
        <w:r w:rsidRPr="00841142" w:rsidDel="00AF113B">
          <w:rPr>
            <w:szCs w:val="22"/>
            <w:lang w:val="es-ES_tradnl"/>
          </w:rPr>
          <w:delText xml:space="preserve"> las isoformas de UGT (UGT1A1, UGT1A4, UGT1A9 y UGT2B7)</w:delText>
        </w:r>
        <w:r w:rsidRPr="00485829" w:rsidDel="00AF113B">
          <w:rPr>
            <w:szCs w:val="22"/>
            <w:lang w:val="es-ES_tradnl"/>
          </w:rPr>
          <w:delText xml:space="preserve"> </w:delText>
        </w:r>
        <w:r w:rsidRPr="00841142" w:rsidDel="00AF113B">
          <w:rPr>
            <w:szCs w:val="22"/>
            <w:lang w:val="es-ES_tradnl"/>
          </w:rPr>
          <w:delText>hasta 200</w:delText>
        </w:r>
        <w:r w:rsidDel="00AF113B">
          <w:rPr>
            <w:szCs w:val="22"/>
            <w:lang w:val="es-ES_tradnl"/>
          </w:rPr>
          <w:delText> </w:delText>
        </w:r>
        <w:r w:rsidRPr="00841142" w:rsidDel="00AF113B">
          <w:rPr>
            <w:szCs w:val="22"/>
            <w:lang w:val="es-ES_tradnl"/>
          </w:rPr>
          <w:delText xml:space="preserve">µM </w:delText>
        </w:r>
        <w:r w:rsidRPr="005009DB" w:rsidDel="00AF113B">
          <w:rPr>
            <w:i/>
            <w:iCs/>
            <w:szCs w:val="22"/>
            <w:lang w:val="es-ES_tradnl"/>
          </w:rPr>
          <w:delText>in vitro</w:delText>
        </w:r>
        <w:r w:rsidRPr="00841142" w:rsidDel="00AF113B">
          <w:rPr>
            <w:szCs w:val="22"/>
            <w:lang w:val="es-ES_tradnl"/>
          </w:rPr>
          <w:delText xml:space="preserve">. Por lo tanto, </w:delText>
        </w:r>
        <w:r w:rsidDel="00AF113B">
          <w:rPr>
            <w:szCs w:val="22"/>
            <w:lang w:val="es-ES_tradnl"/>
          </w:rPr>
          <w:delText>el potencial de una inhibición</w:delText>
        </w:r>
        <w:r w:rsidRPr="00841142" w:rsidDel="00AF113B">
          <w:rPr>
            <w:szCs w:val="22"/>
            <w:lang w:val="es-ES_tradnl"/>
          </w:rPr>
          <w:delText xml:space="preserve"> clínicamente </w:delText>
        </w:r>
        <w:r w:rsidDel="00AF113B">
          <w:rPr>
            <w:szCs w:val="22"/>
            <w:lang w:val="es-ES_tradnl"/>
          </w:rPr>
          <w:delText>significativa</w:delText>
        </w:r>
        <w:r w:rsidRPr="00841142" w:rsidDel="00AF113B">
          <w:rPr>
            <w:szCs w:val="22"/>
            <w:lang w:val="es-ES_tradnl"/>
          </w:rPr>
          <w:delText xml:space="preserve"> de UGT</w:delText>
        </w:r>
        <w:r w:rsidDel="00AF113B">
          <w:rPr>
            <w:szCs w:val="22"/>
            <w:lang w:val="es-ES_tradnl"/>
          </w:rPr>
          <w:delText>s</w:delText>
        </w:r>
        <w:r w:rsidRPr="00841142" w:rsidDel="00AF113B">
          <w:rPr>
            <w:szCs w:val="22"/>
            <w:lang w:val="es-ES_tradnl"/>
          </w:rPr>
          <w:delText xml:space="preserve"> </w:delText>
        </w:r>
        <w:r w:rsidDel="00AF113B">
          <w:rPr>
            <w:szCs w:val="22"/>
            <w:lang w:val="es-ES_tradnl"/>
          </w:rPr>
          <w:delText xml:space="preserve">por niraparib </w:delText>
        </w:r>
        <w:r w:rsidRPr="00841142" w:rsidDel="00AF113B">
          <w:rPr>
            <w:szCs w:val="22"/>
            <w:lang w:val="es-ES_tradnl"/>
          </w:rPr>
          <w:delText>es mínimo.</w:delText>
        </w:r>
      </w:del>
    </w:p>
    <w:p w14:paraId="05413F40" w14:textId="77777777" w:rsidR="00731D0E" w:rsidRPr="0067226F" w:rsidRDefault="00731D0E" w:rsidP="00731D0E">
      <w:pPr>
        <w:widowControl w:val="0"/>
        <w:tabs>
          <w:tab w:val="clear" w:pos="567"/>
        </w:tabs>
        <w:spacing w:line="240" w:lineRule="auto"/>
        <w:rPr>
          <w:szCs w:val="22"/>
        </w:rPr>
      </w:pPr>
    </w:p>
    <w:p w14:paraId="332422CA" w14:textId="5099D6D4" w:rsidR="00731D0E" w:rsidRPr="0067226F" w:rsidRDefault="00731D0E" w:rsidP="00731D0E">
      <w:pPr>
        <w:widowControl w:val="0"/>
        <w:tabs>
          <w:tab w:val="clear" w:pos="567"/>
        </w:tabs>
        <w:spacing w:line="240" w:lineRule="auto"/>
        <w:rPr>
          <w:b/>
          <w:i/>
          <w:szCs w:val="22"/>
        </w:rPr>
      </w:pPr>
      <w:r w:rsidRPr="0067226F">
        <w:rPr>
          <w:i/>
        </w:rPr>
        <w:t xml:space="preserve">Inducción de </w:t>
      </w:r>
      <w:del w:id="356" w:author="Author">
        <w:r w:rsidRPr="0067226F" w:rsidDel="0034751E">
          <w:rPr>
            <w:i/>
          </w:rPr>
          <w:delText>los CYP</w:delText>
        </w:r>
        <w:r w:rsidDel="0034751E">
          <w:rPr>
            <w:i/>
          </w:rPr>
          <w:delText>s</w:delText>
        </w:r>
        <w:r w:rsidRPr="0067226F" w:rsidDel="0034751E">
          <w:rPr>
            <w:i/>
          </w:rPr>
          <w:delText xml:space="preserve"> </w:delText>
        </w:r>
        <w:r w:rsidRPr="0067226F" w:rsidDel="001240CF">
          <w:rPr>
            <w:i/>
          </w:rPr>
          <w:delText>(</w:delText>
        </w:r>
      </w:del>
      <w:r w:rsidRPr="0067226F">
        <w:rPr>
          <w:i/>
        </w:rPr>
        <w:t>CYP1A2</w:t>
      </w:r>
      <w:del w:id="357" w:author="Author">
        <w:r w:rsidRPr="0067226F" w:rsidDel="008E0F7C">
          <w:rPr>
            <w:i/>
          </w:rPr>
          <w:delText xml:space="preserve"> y CYP3A4</w:delText>
        </w:r>
        <w:r w:rsidRPr="0067226F" w:rsidDel="001240CF">
          <w:rPr>
            <w:i/>
          </w:rPr>
          <w:delText>)</w:delText>
        </w:r>
      </w:del>
    </w:p>
    <w:p w14:paraId="0C575D21" w14:textId="4CF92516" w:rsidR="00731D0E" w:rsidRPr="0067226F" w:rsidRDefault="00731D0E" w:rsidP="00731D0E">
      <w:pPr>
        <w:widowControl w:val="0"/>
        <w:tabs>
          <w:tab w:val="clear" w:pos="567"/>
        </w:tabs>
        <w:spacing w:line="240" w:lineRule="auto"/>
        <w:rPr>
          <w:szCs w:val="22"/>
        </w:rPr>
      </w:pPr>
      <w:del w:id="358" w:author="Author">
        <w:r w:rsidRPr="0067226F" w:rsidDel="007F5B9D">
          <w:delText xml:space="preserve">Ni niraparib ni el M1 son inductores del CYP3A4 </w:delText>
        </w:r>
        <w:r w:rsidRPr="0067226F" w:rsidDel="007F5B9D">
          <w:rPr>
            <w:i/>
          </w:rPr>
          <w:delText>in vitro</w:delText>
        </w:r>
        <w:r w:rsidRPr="0067226F" w:rsidDel="007F5B9D">
          <w:delText xml:space="preserve">. </w:delText>
        </w:r>
      </w:del>
      <w:r w:rsidRPr="0067226F">
        <w:rPr>
          <w:i/>
        </w:rPr>
        <w:t>In vitro,</w:t>
      </w:r>
      <w:r w:rsidRPr="0067226F">
        <w:t xml:space="preserve"> </w:t>
      </w:r>
      <w:proofErr w:type="spellStart"/>
      <w:r w:rsidRPr="0067226F">
        <w:t>niraparib</w:t>
      </w:r>
      <w:proofErr w:type="spellEnd"/>
      <w:r w:rsidRPr="0067226F">
        <w:t xml:space="preserve"> induce </w:t>
      </w:r>
      <w:del w:id="359" w:author="Author">
        <w:r w:rsidRPr="0067226F" w:rsidDel="007F5B9D">
          <w:delText xml:space="preserve">débilmente </w:delText>
        </w:r>
      </w:del>
      <w:r w:rsidRPr="0067226F">
        <w:t>el CYP1A2</w:t>
      </w:r>
      <w:del w:id="360" w:author="Author">
        <w:r w:rsidRPr="0067226F" w:rsidDel="0072529A">
          <w:delText xml:space="preserve"> a concentraciones altas y </w:delText>
        </w:r>
        <w:r w:rsidRPr="00275C83" w:rsidDel="0072529A">
          <w:delText>no se podría descartar completamente</w:delText>
        </w:r>
        <w:r w:rsidRPr="0067226F" w:rsidDel="0072529A">
          <w:delText xml:space="preserve"> la importancia clínica de este efecto. El M1 no es inductor del CYP1A2</w:delText>
        </w:r>
      </w:del>
      <w:r w:rsidRPr="0067226F">
        <w:t xml:space="preserve">. Por lo tanto, se recomienda precaución </w:t>
      </w:r>
      <w:del w:id="361" w:author="Author">
        <w:r w:rsidRPr="0067226F" w:rsidDel="005A27FC">
          <w:delText xml:space="preserve">si </w:delText>
        </w:r>
      </w:del>
      <w:ins w:id="362" w:author="Author">
        <w:r w:rsidR="005A27FC">
          <w:t>al administrar</w:t>
        </w:r>
        <w:r w:rsidR="005A27FC" w:rsidRPr="0067226F">
          <w:t xml:space="preserve"> </w:t>
        </w:r>
      </w:ins>
      <w:proofErr w:type="spellStart"/>
      <w:r w:rsidRPr="0067226F">
        <w:t>niraparib</w:t>
      </w:r>
      <w:proofErr w:type="spellEnd"/>
      <w:r w:rsidRPr="0067226F">
        <w:t xml:space="preserve"> </w:t>
      </w:r>
      <w:ins w:id="363" w:author="Author">
        <w:r w:rsidR="005A27FC">
          <w:t>en combinación con</w:t>
        </w:r>
      </w:ins>
      <w:del w:id="364" w:author="Author">
        <w:r w:rsidRPr="0067226F" w:rsidDel="005A27FC">
          <w:delText>se asocia a</w:delText>
        </w:r>
      </w:del>
      <w:r w:rsidRPr="0067226F">
        <w:t xml:space="preserve"> principios activos cuyo metabolismo es dependiente del CYP1A2 y, notablemente, los que tienen un </w:t>
      </w:r>
      <w:ins w:id="365" w:author="Author">
        <w:r w:rsidR="0002182B" w:rsidRPr="0067226F">
          <w:t xml:space="preserve">estrecho </w:t>
        </w:r>
      </w:ins>
      <w:r w:rsidRPr="0067226F">
        <w:t xml:space="preserve">margen terapéutico </w:t>
      </w:r>
      <w:del w:id="366" w:author="Author">
        <w:r w:rsidRPr="0067226F" w:rsidDel="0002182B">
          <w:delText xml:space="preserve">estrecho </w:delText>
        </w:r>
      </w:del>
      <w:r w:rsidRPr="0067226F">
        <w:t xml:space="preserve">(p. ej., clozapina, teofilina y </w:t>
      </w:r>
      <w:proofErr w:type="spellStart"/>
      <w:r w:rsidRPr="0067226F">
        <w:t>ropinirol</w:t>
      </w:r>
      <w:proofErr w:type="spellEnd"/>
      <w:r w:rsidRPr="0067226F">
        <w:t>).</w:t>
      </w:r>
    </w:p>
    <w:p w14:paraId="0E9C61E1" w14:textId="77777777" w:rsidR="00731D0E" w:rsidRPr="0067226F" w:rsidRDefault="00731D0E" w:rsidP="00731D0E">
      <w:pPr>
        <w:widowControl w:val="0"/>
        <w:tabs>
          <w:tab w:val="clear" w:pos="567"/>
        </w:tabs>
        <w:spacing w:line="240" w:lineRule="auto"/>
        <w:rPr>
          <w:szCs w:val="22"/>
        </w:rPr>
      </w:pPr>
    </w:p>
    <w:p w14:paraId="2063B2A2" w14:textId="2DEFCE12" w:rsidR="00731D0E" w:rsidRPr="0067226F" w:rsidRDefault="00731D0E" w:rsidP="00731D0E">
      <w:pPr>
        <w:widowControl w:val="0"/>
        <w:tabs>
          <w:tab w:val="clear" w:pos="567"/>
        </w:tabs>
        <w:spacing w:line="240" w:lineRule="auto"/>
        <w:rPr>
          <w:b/>
          <w:i/>
          <w:szCs w:val="22"/>
        </w:rPr>
      </w:pPr>
      <w:r w:rsidRPr="0067226F">
        <w:rPr>
          <w:i/>
        </w:rPr>
        <w:t xml:space="preserve">Inhibición de los transportadores de eflujo </w:t>
      </w:r>
      <w:ins w:id="367" w:author="Author">
        <w:r w:rsidR="00BB6B0F">
          <w:rPr>
            <w:i/>
          </w:rPr>
          <w:t>[</w:t>
        </w:r>
      </w:ins>
      <w:del w:id="368" w:author="Author">
        <w:r w:rsidRPr="0067226F" w:rsidDel="00BB6B0F">
          <w:rPr>
            <w:i/>
          </w:rPr>
          <w:delText>(</w:delText>
        </w:r>
      </w:del>
      <w:ins w:id="369" w:author="Author">
        <w:r w:rsidR="002E0573">
          <w:rPr>
            <w:i/>
          </w:rPr>
          <w:t>glicoproteína P(</w:t>
        </w:r>
      </w:ins>
      <w:r w:rsidRPr="0067226F">
        <w:rPr>
          <w:i/>
        </w:rPr>
        <w:t>P</w:t>
      </w:r>
      <w:r w:rsidRPr="0067226F">
        <w:rPr>
          <w:i/>
        </w:rPr>
        <w:noBreakHyphen/>
      </w:r>
      <w:proofErr w:type="spellStart"/>
      <w:r w:rsidRPr="0067226F">
        <w:rPr>
          <w:i/>
        </w:rPr>
        <w:t>gp</w:t>
      </w:r>
      <w:proofErr w:type="spellEnd"/>
      <w:ins w:id="370" w:author="Author">
        <w:r w:rsidR="002E0573">
          <w:rPr>
            <w:i/>
          </w:rPr>
          <w:t>)</w:t>
        </w:r>
      </w:ins>
      <w:r w:rsidRPr="0067226F">
        <w:rPr>
          <w:i/>
        </w:rPr>
        <w:t xml:space="preserve">, </w:t>
      </w:r>
      <w:ins w:id="371" w:author="Author">
        <w:r w:rsidR="00FB6D1F">
          <w:rPr>
            <w:i/>
          </w:rPr>
          <w:t>Proteína de Resistencia al cáncer de Mama</w:t>
        </w:r>
        <w:r w:rsidR="003B70C8">
          <w:rPr>
            <w:i/>
          </w:rPr>
          <w:t xml:space="preserve"> (</w:t>
        </w:r>
      </w:ins>
      <w:r w:rsidRPr="0067226F">
        <w:rPr>
          <w:i/>
        </w:rPr>
        <w:t>BCRP</w:t>
      </w:r>
      <w:ins w:id="372" w:author="Author">
        <w:r w:rsidR="005A27FC">
          <w:rPr>
            <w:i/>
          </w:rPr>
          <w:t>, por sus siglas en inglés</w:t>
        </w:r>
        <w:r w:rsidR="003B70C8">
          <w:rPr>
            <w:i/>
          </w:rPr>
          <w:t>)</w:t>
        </w:r>
        <w:r w:rsidR="005A27FC">
          <w:rPr>
            <w:i/>
          </w:rPr>
          <w:t xml:space="preserve"> </w:t>
        </w:r>
      </w:ins>
      <w:del w:id="373" w:author="Author">
        <w:r w:rsidRPr="0067226F" w:rsidDel="003B70C8">
          <w:rPr>
            <w:i/>
          </w:rPr>
          <w:delText>, BSEP</w:delText>
        </w:r>
        <w:r w:rsidDel="003B70C8">
          <w:rPr>
            <w:i/>
          </w:rPr>
          <w:delText>,</w:delText>
        </w:r>
        <w:r w:rsidRPr="005009DB" w:rsidDel="003B70C8">
          <w:rPr>
            <w:i/>
            <w:szCs w:val="22"/>
          </w:rPr>
          <w:delText xml:space="preserve"> </w:delText>
        </w:r>
        <w:r w:rsidDel="003B70C8">
          <w:rPr>
            <w:i/>
            <w:szCs w:val="22"/>
          </w:rPr>
          <w:delText>MRP2,</w:delText>
        </w:r>
        <w:r w:rsidRPr="0067226F" w:rsidDel="003B70C8">
          <w:rPr>
            <w:i/>
          </w:rPr>
          <w:delText xml:space="preserve"> </w:delText>
        </w:r>
      </w:del>
      <w:r w:rsidRPr="0067226F">
        <w:rPr>
          <w:i/>
        </w:rPr>
        <w:t>y MATE1/2</w:t>
      </w:r>
      <w:ins w:id="374" w:author="Author">
        <w:r w:rsidR="003B70C8">
          <w:rPr>
            <w:i/>
          </w:rPr>
          <w:t>K</w:t>
        </w:r>
        <w:r w:rsidR="00F3700C">
          <w:rPr>
            <w:i/>
          </w:rPr>
          <w:t>]</w:t>
        </w:r>
      </w:ins>
      <w:del w:id="375" w:author="Author">
        <w:r w:rsidRPr="0067226F" w:rsidDel="00F3700C">
          <w:rPr>
            <w:i/>
          </w:rPr>
          <w:delText>)</w:delText>
        </w:r>
      </w:del>
    </w:p>
    <w:p w14:paraId="2BC8A5AD" w14:textId="6293C0BA" w:rsidR="00731D0E" w:rsidRPr="0067226F" w:rsidRDefault="00731D0E" w:rsidP="00731D0E">
      <w:pPr>
        <w:widowControl w:val="0"/>
        <w:tabs>
          <w:tab w:val="clear" w:pos="567"/>
        </w:tabs>
        <w:spacing w:line="240" w:lineRule="auto"/>
      </w:pPr>
      <w:del w:id="376" w:author="Author">
        <w:r w:rsidDel="00F3700C">
          <w:delText>N</w:delText>
        </w:r>
        <w:r w:rsidRPr="0067226F" w:rsidDel="00F3700C">
          <w:delText>iraparib no es inhibidor de la BSEP</w:delText>
        </w:r>
        <w:r w:rsidDel="00F3700C">
          <w:delText xml:space="preserve"> o </w:delText>
        </w:r>
        <w:r w:rsidDel="00F3700C">
          <w:rPr>
            <w:szCs w:val="22"/>
          </w:rPr>
          <w:delText>MRP2</w:delText>
        </w:r>
        <w:r w:rsidRPr="0067226F" w:rsidDel="00F3700C">
          <w:delText xml:space="preserve">. </w:delText>
        </w:r>
      </w:del>
      <w:ins w:id="377" w:author="Author">
        <w:del w:id="378" w:author="Author">
          <w:r w:rsidR="001530DE" w:rsidDel="00F3700C">
            <w:delText>P-glicoproteína</w:delText>
          </w:r>
        </w:del>
      </w:ins>
      <w:r w:rsidRPr="0067226F">
        <w:rPr>
          <w:i/>
        </w:rPr>
        <w:t>In vitro,</w:t>
      </w:r>
      <w:r w:rsidRPr="0067226F">
        <w:t xml:space="preserve"> </w:t>
      </w:r>
      <w:proofErr w:type="spellStart"/>
      <w:r w:rsidRPr="0067226F">
        <w:t>niraparib</w:t>
      </w:r>
      <w:proofErr w:type="spellEnd"/>
      <w:r w:rsidRPr="0067226F">
        <w:t xml:space="preserve"> </w:t>
      </w:r>
      <w:del w:id="379" w:author="Author">
        <w:r w:rsidRPr="0067226F" w:rsidDel="00391A9D">
          <w:delText xml:space="preserve">inhibe </w:delText>
        </w:r>
      </w:del>
      <w:ins w:id="380" w:author="Author">
        <w:r w:rsidR="00391A9D">
          <w:t>es un inhibidor</w:t>
        </w:r>
        <w:r w:rsidR="00896AB7">
          <w:t xml:space="preserve"> de</w:t>
        </w:r>
        <w:r w:rsidR="00391A9D" w:rsidRPr="0067226F">
          <w:t xml:space="preserve"> </w:t>
        </w:r>
      </w:ins>
      <w:r w:rsidRPr="0067226F">
        <w:t>la P</w:t>
      </w:r>
      <w:r w:rsidRPr="0067226F">
        <w:noBreakHyphen/>
      </w:r>
      <w:proofErr w:type="spellStart"/>
      <w:r w:rsidRPr="0067226F">
        <w:t>gp</w:t>
      </w:r>
      <w:proofErr w:type="spellEnd"/>
      <w:del w:id="381" w:author="Author">
        <w:r w:rsidRPr="0067226F" w:rsidDel="005A27FC">
          <w:delText xml:space="preserve"> </w:delText>
        </w:r>
        <w:r w:rsidRPr="0067226F" w:rsidDel="00896AB7">
          <w:delText xml:space="preserve">muy débilmente </w:delText>
        </w:r>
        <w:r w:rsidRPr="0067226F" w:rsidDel="005A27FC">
          <w:delText xml:space="preserve">y la BCRP </w:delText>
        </w:r>
        <w:r w:rsidRPr="0067226F" w:rsidDel="00896AB7">
          <w:delText>con una CI</w:delText>
        </w:r>
        <w:r w:rsidRPr="0067226F" w:rsidDel="00896AB7">
          <w:rPr>
            <w:vertAlign w:val="subscript"/>
          </w:rPr>
          <w:delText>50</w:delText>
        </w:r>
        <w:r w:rsidRPr="0067226F" w:rsidDel="00896AB7">
          <w:delText> = 161 µM y 5,8 µM, respectivamente</w:delText>
        </w:r>
      </w:del>
      <w:r w:rsidRPr="0067226F">
        <w:t xml:space="preserve">. </w:t>
      </w:r>
      <w:ins w:id="382" w:author="Author">
        <w:r w:rsidR="005A27FC" w:rsidRPr="00044E69">
          <w:t xml:space="preserve">Como no se dispone de datos clínicos, no </w:t>
        </w:r>
        <w:r w:rsidR="005A27FC" w:rsidRPr="00D12401">
          <w:t xml:space="preserve">se </w:t>
        </w:r>
        <w:r w:rsidR="005A27FC" w:rsidRPr="00044E69">
          <w:t xml:space="preserve">puede descartar que </w:t>
        </w:r>
        <w:proofErr w:type="spellStart"/>
        <w:r w:rsidR="005A27FC" w:rsidRPr="00044E69">
          <w:t>niraparib</w:t>
        </w:r>
        <w:proofErr w:type="spellEnd"/>
        <w:r w:rsidR="005A27FC" w:rsidRPr="00044E69">
          <w:t xml:space="preserve"> pueda aumentar la exposición sistémica de otros medicamentos transportados por la P-</w:t>
        </w:r>
        <w:proofErr w:type="spellStart"/>
        <w:r w:rsidR="005A27FC" w:rsidRPr="00044E69">
          <w:t>gp</w:t>
        </w:r>
        <w:proofErr w:type="spellEnd"/>
        <w:r w:rsidR="005A27FC" w:rsidRPr="00044E69">
          <w:t xml:space="preserve"> que sean sensibles a la inhibición intestinal de la P-</w:t>
        </w:r>
        <w:proofErr w:type="spellStart"/>
        <w:r w:rsidR="005A27FC" w:rsidRPr="00044E69">
          <w:t>gp</w:t>
        </w:r>
        <w:proofErr w:type="spellEnd"/>
        <w:r w:rsidR="005A27FC" w:rsidRPr="00044E69">
          <w:t xml:space="preserve"> (p</w:t>
        </w:r>
        <w:r w:rsidR="005A27FC" w:rsidRPr="00D12401">
          <w:t>.</w:t>
        </w:r>
        <w:r w:rsidR="005A27FC" w:rsidRPr="00044E69">
          <w:t xml:space="preserve"> ej</w:t>
        </w:r>
        <w:r w:rsidR="005A27FC" w:rsidRPr="00D12401">
          <w:t>.,</w:t>
        </w:r>
        <w:r w:rsidR="005A27FC" w:rsidRPr="00044E69">
          <w:t xml:space="preserve"> </w:t>
        </w:r>
        <w:proofErr w:type="spellStart"/>
        <w:r w:rsidR="005A27FC" w:rsidRPr="00044E69">
          <w:t>dabigatr</w:t>
        </w:r>
        <w:r w:rsidR="005A27FC" w:rsidRPr="00D12401">
          <w:t>á</w:t>
        </w:r>
        <w:r w:rsidR="005A27FC" w:rsidRPr="00044E69">
          <w:t>n</w:t>
        </w:r>
        <w:proofErr w:type="spellEnd"/>
        <w:r w:rsidR="005A27FC" w:rsidRPr="00044E69">
          <w:t xml:space="preserve"> </w:t>
        </w:r>
        <w:proofErr w:type="spellStart"/>
        <w:r w:rsidR="005A27FC" w:rsidRPr="00044E69">
          <w:t>etexilato</w:t>
        </w:r>
        <w:proofErr w:type="spellEnd"/>
        <w:r w:rsidR="005A27FC" w:rsidRPr="00044E69">
          <w:t>).</w:t>
        </w:r>
        <w:del w:id="383" w:author="Author">
          <w:r w:rsidR="002509F5" w:rsidDel="005A27FC">
            <w:delText>A</w:delText>
          </w:r>
        </w:del>
      </w:ins>
      <w:del w:id="384" w:author="Author">
        <w:r w:rsidRPr="0067226F" w:rsidDel="005A27FC">
          <w:delText>Por lo tanto, aunque sea poco probable</w:delText>
        </w:r>
      </w:del>
      <w:ins w:id="385" w:author="Author">
        <w:del w:id="386" w:author="Author">
          <w:r w:rsidR="0070513A" w:rsidDel="005A27FC">
            <w:delText>no se prevé</w:delText>
          </w:r>
          <w:r w:rsidR="001117C5" w:rsidDel="005A27FC">
            <w:delText xml:space="preserve"> </w:delText>
          </w:r>
        </w:del>
      </w:ins>
      <w:del w:id="387" w:author="Author">
        <w:r w:rsidRPr="0067226F" w:rsidDel="005A27FC">
          <w:delText>, no puede descartarse una interacción clínicamente importante, relacionada con una</w:delText>
        </w:r>
      </w:del>
      <w:ins w:id="388" w:author="Author">
        <w:del w:id="389" w:author="Author">
          <w:r w:rsidR="001117C5" w:rsidDel="005A27FC">
            <w:delText>debida a la</w:delText>
          </w:r>
        </w:del>
      </w:ins>
      <w:del w:id="390" w:author="Author">
        <w:r w:rsidRPr="0067226F" w:rsidDel="005A27FC">
          <w:delText xml:space="preserve"> inhibición de</w:delText>
        </w:r>
      </w:del>
      <w:ins w:id="391" w:author="Author">
        <w:del w:id="392" w:author="Author">
          <w:r w:rsidR="00B146AE" w:rsidDel="005A27FC">
            <w:delText xml:space="preserve"> la P-gp</w:delText>
          </w:r>
          <w:r w:rsidR="0096765D" w:rsidDel="005A27FC">
            <w:delText xml:space="preserve">, no puede descartarse una interacción potencial </w:delText>
          </w:r>
          <w:r w:rsidR="00677852" w:rsidDel="005A27FC">
            <w:delText>con sustratos de la BCRP</w:delText>
          </w:r>
        </w:del>
      </w:ins>
      <w:del w:id="393" w:author="Author">
        <w:r w:rsidRPr="0067226F" w:rsidDel="005A27FC">
          <w:delText xml:space="preserve"> estos transportadores de eflujo. Luego</w:delText>
        </w:r>
      </w:del>
      <w:ins w:id="394" w:author="Author">
        <w:del w:id="395" w:author="Author">
          <w:r w:rsidR="00C71D68" w:rsidDel="005A27FC">
            <w:delText>Por lo tanto</w:delText>
          </w:r>
        </w:del>
      </w:ins>
      <w:del w:id="396" w:author="Author">
        <w:r w:rsidRPr="0067226F" w:rsidDel="005A27FC">
          <w:delText>, se recomienda precaución si niraparib se asocia a</w:delText>
        </w:r>
      </w:del>
      <w:ins w:id="397" w:author="Author">
        <w:del w:id="398" w:author="Author">
          <w:r w:rsidR="00C71D68" w:rsidDel="005A27FC">
            <w:delText>administra con</w:delText>
          </w:r>
        </w:del>
      </w:ins>
      <w:del w:id="399" w:author="Author">
        <w:r w:rsidRPr="0067226F" w:rsidDel="005A27FC">
          <w:delText xml:space="preserve"> sustratos de la BCRP (irinotecán, rosuvastatina, simvastatina, atorvastatina y metotrexato).</w:delText>
        </w:r>
      </w:del>
    </w:p>
    <w:p w14:paraId="4B88B9DC" w14:textId="77777777" w:rsidR="00731D0E" w:rsidRDefault="00731D0E" w:rsidP="00731D0E">
      <w:pPr>
        <w:widowControl w:val="0"/>
        <w:tabs>
          <w:tab w:val="clear" w:pos="567"/>
        </w:tabs>
        <w:spacing w:line="240" w:lineRule="auto"/>
        <w:rPr>
          <w:ins w:id="400" w:author="Author"/>
        </w:rPr>
      </w:pPr>
    </w:p>
    <w:p w14:paraId="3E476031" w14:textId="77777777" w:rsidR="008C08CC" w:rsidRPr="0067226F" w:rsidRDefault="008C08CC" w:rsidP="008C08CC">
      <w:pPr>
        <w:widowControl w:val="0"/>
        <w:tabs>
          <w:tab w:val="clear" w:pos="567"/>
        </w:tabs>
        <w:spacing w:line="240" w:lineRule="auto"/>
        <w:rPr>
          <w:ins w:id="401" w:author="Author"/>
        </w:rPr>
      </w:pPr>
      <w:ins w:id="402" w:author="Author">
        <w:r w:rsidRPr="00D12401">
          <w:rPr>
            <w:i/>
            <w:iCs/>
          </w:rPr>
          <w:t>In</w:t>
        </w:r>
        <w:r w:rsidRPr="00044E69">
          <w:rPr>
            <w:i/>
            <w:iCs/>
          </w:rPr>
          <w:t> </w:t>
        </w:r>
        <w:r w:rsidRPr="00D12401">
          <w:rPr>
            <w:i/>
            <w:iCs/>
          </w:rPr>
          <w:t>vitro</w:t>
        </w:r>
        <w:r w:rsidRPr="00044E69">
          <w:t xml:space="preserve">, </w:t>
        </w:r>
        <w:proofErr w:type="spellStart"/>
        <w:r w:rsidRPr="00044E69">
          <w:t>niraparib</w:t>
        </w:r>
        <w:proofErr w:type="spellEnd"/>
        <w:r w:rsidRPr="00044E69">
          <w:t xml:space="preserve"> es un inhibidor de la BCRP. No </w:t>
        </w:r>
        <w:r w:rsidRPr="00D12401">
          <w:t xml:space="preserve">se </w:t>
        </w:r>
        <w:r w:rsidRPr="00044E69">
          <w:t xml:space="preserve">puede </w:t>
        </w:r>
        <w:r w:rsidRPr="00D12401">
          <w:t>descartar</w:t>
        </w:r>
        <w:r w:rsidRPr="00044E69">
          <w:t xml:space="preserve"> una interacción clínicamente </w:t>
        </w:r>
        <w:r>
          <w:t>relevante</w:t>
        </w:r>
        <w:r w:rsidRPr="00044E69">
          <w:t xml:space="preserve"> </w:t>
        </w:r>
        <w:r w:rsidRPr="00D12401">
          <w:t xml:space="preserve">con sustratos de BCRP. </w:t>
        </w:r>
        <w:r w:rsidRPr="00044E69">
          <w:t>Por lo tanto, se recomienda precaución</w:t>
        </w:r>
        <w:r w:rsidRPr="00D12401">
          <w:t xml:space="preserve"> al administrar</w:t>
        </w:r>
        <w:r w:rsidRPr="00044E69">
          <w:t xml:space="preserve"> </w:t>
        </w:r>
        <w:proofErr w:type="spellStart"/>
        <w:r w:rsidRPr="00044E69">
          <w:t>niraparib</w:t>
        </w:r>
        <w:proofErr w:type="spellEnd"/>
        <w:r w:rsidRPr="00044E69">
          <w:t xml:space="preserve"> </w:t>
        </w:r>
        <w:r w:rsidRPr="00D12401">
          <w:t>en combinación</w:t>
        </w:r>
        <w:r w:rsidRPr="00044E69">
          <w:t xml:space="preserve"> con sustratos de la BCRP (p. ej., irinotecán, rosuvastatina, simvastatina, atorvastatina y </w:t>
        </w:r>
        <w:r w:rsidRPr="00044E69">
          <w:lastRenderedPageBreak/>
          <w:t>metotrexato) debido al riesgo de aumento de exposición sistémica.</w:t>
        </w:r>
      </w:ins>
    </w:p>
    <w:p w14:paraId="23770A19" w14:textId="77777777" w:rsidR="008C08CC" w:rsidRPr="0067226F" w:rsidRDefault="008C08CC" w:rsidP="00731D0E">
      <w:pPr>
        <w:widowControl w:val="0"/>
        <w:tabs>
          <w:tab w:val="clear" w:pos="567"/>
        </w:tabs>
        <w:spacing w:line="240" w:lineRule="auto"/>
      </w:pPr>
    </w:p>
    <w:p w14:paraId="574F08DC" w14:textId="48DAB85C" w:rsidR="00731D0E" w:rsidRPr="0067226F" w:rsidRDefault="00C71D68" w:rsidP="00731D0E">
      <w:pPr>
        <w:widowControl w:val="0"/>
        <w:tabs>
          <w:tab w:val="clear" w:pos="567"/>
        </w:tabs>
        <w:spacing w:line="240" w:lineRule="auto"/>
        <w:rPr>
          <w:szCs w:val="22"/>
        </w:rPr>
      </w:pPr>
      <w:ins w:id="403" w:author="Author">
        <w:r w:rsidRPr="00C71D68">
          <w:rPr>
            <w:i/>
            <w:iCs/>
            <w:rPrChange w:id="404" w:author="Author">
              <w:rPr/>
            </w:rPrChange>
          </w:rPr>
          <w:t>In vitro</w:t>
        </w:r>
        <w:r>
          <w:t xml:space="preserve">, </w:t>
        </w:r>
      </w:ins>
      <w:del w:id="405" w:author="Author">
        <w:r w:rsidR="00731D0E" w:rsidDel="00C71D68">
          <w:delText>N</w:delText>
        </w:r>
      </w:del>
      <w:proofErr w:type="spellStart"/>
      <w:ins w:id="406" w:author="Author">
        <w:r>
          <w:t>n</w:t>
        </w:r>
      </w:ins>
      <w:r w:rsidR="00731D0E" w:rsidRPr="0067226F">
        <w:t>iraparib</w:t>
      </w:r>
      <w:proofErr w:type="spellEnd"/>
      <w:r w:rsidR="00731D0E" w:rsidRPr="0067226F">
        <w:t xml:space="preserve"> es</w:t>
      </w:r>
      <w:r w:rsidR="00731D0E">
        <w:t xml:space="preserve"> un</w:t>
      </w:r>
      <w:r w:rsidR="00731D0E" w:rsidRPr="0067226F">
        <w:t xml:space="preserve"> inhibidor de MATE1 y de MATE2</w:t>
      </w:r>
      <w:ins w:id="407" w:author="Author">
        <w:r w:rsidR="00970D46">
          <w:t>K</w:t>
        </w:r>
      </w:ins>
      <w:del w:id="408" w:author="Author">
        <w:r w:rsidR="00731D0E" w:rsidRPr="0067226F" w:rsidDel="00970D46">
          <w:delText>, con una CI</w:delText>
        </w:r>
        <w:r w:rsidR="00731D0E" w:rsidRPr="0067226F" w:rsidDel="00970D46">
          <w:rPr>
            <w:vertAlign w:val="subscript"/>
          </w:rPr>
          <w:delText>50</w:delText>
        </w:r>
        <w:r w:rsidR="00731D0E" w:rsidRPr="0067226F" w:rsidDel="00970D46">
          <w:delText xml:space="preserve"> de 0,18 µM y ≤ 0,14 µM, respectivamente</w:delText>
        </w:r>
      </w:del>
      <w:r w:rsidR="00731D0E" w:rsidRPr="0067226F">
        <w:t xml:space="preserve">. </w:t>
      </w:r>
      <w:ins w:id="409" w:author="Author">
        <w:r w:rsidR="00970D46">
          <w:t>L</w:t>
        </w:r>
      </w:ins>
      <w:del w:id="410" w:author="Author">
        <w:r w:rsidR="00731D0E" w:rsidRPr="0067226F" w:rsidDel="00970D46">
          <w:delText>No se puede descartar el aumento de l</w:delText>
        </w:r>
      </w:del>
      <w:r w:rsidR="00731D0E" w:rsidRPr="0067226F">
        <w:t xml:space="preserve">as concentraciones plasmáticas de </w:t>
      </w:r>
      <w:ins w:id="411" w:author="Author">
        <w:r w:rsidR="00EE54D8">
          <w:t>metformina pueden aumentar</w:t>
        </w:r>
        <w:r w:rsidR="002A546E">
          <w:t xml:space="preserve"> cuando </w:t>
        </w:r>
      </w:ins>
      <w:del w:id="412" w:author="Author">
        <w:r w:rsidR="00731D0E" w:rsidRPr="0067226F" w:rsidDel="002A546E">
          <w:delText>medicamentos administrados</w:delText>
        </w:r>
      </w:del>
      <w:ins w:id="413" w:author="Author">
        <w:r w:rsidR="002A546E">
          <w:t>se administra</w:t>
        </w:r>
      </w:ins>
      <w:r w:rsidR="00731D0E" w:rsidRPr="0067226F">
        <w:t xml:space="preserve"> de forma concomitante</w:t>
      </w:r>
      <w:ins w:id="414" w:author="Author">
        <w:r w:rsidR="002A546E">
          <w:t xml:space="preserve"> con </w:t>
        </w:r>
        <w:proofErr w:type="spellStart"/>
        <w:r w:rsidR="002A546E">
          <w:t>niraparib</w:t>
        </w:r>
        <w:proofErr w:type="spellEnd"/>
        <w:r w:rsidR="00B86AEC">
          <w:t xml:space="preserve">. Se recomienda un seguimiento estrecho de </w:t>
        </w:r>
        <w:r w:rsidR="008C08CC">
          <w:t xml:space="preserve">la </w:t>
        </w:r>
        <w:r w:rsidR="00B86AEC">
          <w:t xml:space="preserve">glucemia en pacientes </w:t>
        </w:r>
        <w:r w:rsidR="00E165DB">
          <w:t xml:space="preserve">tratados con metformina que inicien o </w:t>
        </w:r>
        <w:r w:rsidR="00DE7EF7">
          <w:t>interrumpan</w:t>
        </w:r>
        <w:r w:rsidR="008C08CC">
          <w:t xml:space="preserve"> el tratamiento con</w:t>
        </w:r>
        <w:r w:rsidR="00DE7EF7">
          <w:t xml:space="preserve"> </w:t>
        </w:r>
        <w:proofErr w:type="spellStart"/>
        <w:r w:rsidR="00DE7EF7">
          <w:t>niraparib</w:t>
        </w:r>
        <w:proofErr w:type="spellEnd"/>
        <w:r w:rsidR="00DE7EF7">
          <w:t>.</w:t>
        </w:r>
        <w:r w:rsidR="00494C9A">
          <w:t xml:space="preserve"> Podr</w:t>
        </w:r>
        <w:r w:rsidR="008C08CC">
          <w:t>í</w:t>
        </w:r>
        <w:del w:id="415" w:author="Author">
          <w:r w:rsidR="00494C9A" w:rsidDel="008C08CC">
            <w:delText>i</w:delText>
          </w:r>
        </w:del>
        <w:r w:rsidR="00494C9A">
          <w:t>a ser necesario el ajuste de dosis de metformina.</w:t>
        </w:r>
      </w:ins>
      <w:del w:id="416" w:author="Author">
        <w:r w:rsidR="00731D0E" w:rsidRPr="0067226F" w:rsidDel="00B86AEC">
          <w:delText>, que son sustratos de estos transportadores (p. ej., la metformina).</w:delText>
        </w:r>
      </w:del>
    </w:p>
    <w:p w14:paraId="0E13B4E5" w14:textId="77777777" w:rsidR="00731D0E" w:rsidRPr="0067226F" w:rsidRDefault="00731D0E" w:rsidP="00731D0E">
      <w:pPr>
        <w:widowControl w:val="0"/>
        <w:tabs>
          <w:tab w:val="clear" w:pos="567"/>
        </w:tabs>
        <w:spacing w:line="240" w:lineRule="auto"/>
        <w:rPr>
          <w:szCs w:val="22"/>
        </w:rPr>
      </w:pPr>
    </w:p>
    <w:p w14:paraId="250F67EB" w14:textId="04B1868F" w:rsidR="00731D0E" w:rsidRPr="0067226F" w:rsidDel="008578FE" w:rsidRDefault="00731D0E" w:rsidP="00731D0E">
      <w:pPr>
        <w:widowControl w:val="0"/>
        <w:tabs>
          <w:tab w:val="clear" w:pos="567"/>
        </w:tabs>
        <w:spacing w:line="240" w:lineRule="auto"/>
        <w:rPr>
          <w:del w:id="417" w:author="Author"/>
          <w:szCs w:val="22"/>
        </w:rPr>
      </w:pPr>
      <w:del w:id="418" w:author="Author">
        <w:r w:rsidRPr="0067226F" w:rsidDel="008578FE">
          <w:delText xml:space="preserve">El principal metabolito primario, M1, no </w:delText>
        </w:r>
        <w:r w:rsidDel="008578FE">
          <w:delText>parece ser un inhibidor</w:delText>
        </w:r>
        <w:r w:rsidRPr="0067226F" w:rsidDel="008578FE">
          <w:delText xml:space="preserve"> de la P</w:delText>
        </w:r>
        <w:r w:rsidRPr="0067226F" w:rsidDel="008578FE">
          <w:noBreakHyphen/>
          <w:delText>gp, BCRP, BSEP</w:delText>
        </w:r>
        <w:r w:rsidDel="008578FE">
          <w:delText>, MRP2</w:delText>
        </w:r>
        <w:r w:rsidRPr="0067226F" w:rsidDel="008578FE">
          <w:delText xml:space="preserve"> o MATE1/2.</w:delText>
        </w:r>
      </w:del>
    </w:p>
    <w:p w14:paraId="5B127B16" w14:textId="2983D99E" w:rsidR="00731D0E" w:rsidRPr="0067226F" w:rsidDel="008578FE" w:rsidRDefault="00731D0E" w:rsidP="00731D0E">
      <w:pPr>
        <w:widowControl w:val="0"/>
        <w:tabs>
          <w:tab w:val="clear" w:pos="567"/>
        </w:tabs>
        <w:spacing w:line="240" w:lineRule="auto"/>
        <w:rPr>
          <w:del w:id="419" w:author="Author"/>
          <w:szCs w:val="22"/>
        </w:rPr>
      </w:pPr>
    </w:p>
    <w:p w14:paraId="6F08D73A" w14:textId="37312396" w:rsidR="00731D0E" w:rsidRPr="0067226F" w:rsidDel="008578FE" w:rsidRDefault="00731D0E" w:rsidP="00731D0E">
      <w:pPr>
        <w:widowControl w:val="0"/>
        <w:tabs>
          <w:tab w:val="clear" w:pos="567"/>
        </w:tabs>
        <w:spacing w:line="240" w:lineRule="auto"/>
        <w:rPr>
          <w:del w:id="420" w:author="Author"/>
          <w:b/>
          <w:bCs/>
          <w:i/>
          <w:szCs w:val="22"/>
        </w:rPr>
      </w:pPr>
      <w:del w:id="421" w:author="Author">
        <w:r w:rsidRPr="0067226F" w:rsidDel="008578FE">
          <w:rPr>
            <w:i/>
          </w:rPr>
          <w:delText>Inhibición de los transportadores de la captación hepática (OATP1B1, OATP1B3 y OCT1)</w:delText>
        </w:r>
      </w:del>
    </w:p>
    <w:p w14:paraId="4135BCEA" w14:textId="6EF7EBDE" w:rsidR="00731D0E" w:rsidRPr="0067226F" w:rsidDel="008578FE" w:rsidRDefault="00731D0E" w:rsidP="00731D0E">
      <w:pPr>
        <w:widowControl w:val="0"/>
        <w:tabs>
          <w:tab w:val="clear" w:pos="567"/>
        </w:tabs>
        <w:spacing w:line="240" w:lineRule="auto"/>
        <w:rPr>
          <w:del w:id="422" w:author="Author"/>
          <w:szCs w:val="22"/>
        </w:rPr>
      </w:pPr>
      <w:del w:id="423" w:author="Author">
        <w:r w:rsidRPr="0067226F" w:rsidDel="008578FE">
          <w:delText>Ni niraparib ni el M1 son inhibidores del polipéptido de transporte de aniones orgánicos 1B1 (OATP1B1) o 1B3 (OATP1B3).</w:delText>
        </w:r>
      </w:del>
    </w:p>
    <w:p w14:paraId="459D25C3" w14:textId="38209444" w:rsidR="00731D0E" w:rsidRPr="0067226F" w:rsidDel="008578FE" w:rsidRDefault="00731D0E" w:rsidP="00731D0E">
      <w:pPr>
        <w:widowControl w:val="0"/>
        <w:tabs>
          <w:tab w:val="clear" w:pos="567"/>
        </w:tabs>
        <w:spacing w:line="240" w:lineRule="auto"/>
        <w:rPr>
          <w:del w:id="424" w:author="Author"/>
          <w:szCs w:val="22"/>
        </w:rPr>
      </w:pPr>
    </w:p>
    <w:p w14:paraId="38BE91FE" w14:textId="5C862470" w:rsidR="00731D0E" w:rsidRPr="0067226F" w:rsidDel="008578FE" w:rsidRDefault="00731D0E" w:rsidP="00731D0E">
      <w:pPr>
        <w:widowControl w:val="0"/>
        <w:tabs>
          <w:tab w:val="clear" w:pos="567"/>
        </w:tabs>
        <w:spacing w:line="240" w:lineRule="auto"/>
        <w:rPr>
          <w:del w:id="425" w:author="Author"/>
          <w:szCs w:val="22"/>
        </w:rPr>
      </w:pPr>
      <w:del w:id="426" w:author="Author">
        <w:r w:rsidRPr="0067226F" w:rsidDel="008578FE">
          <w:rPr>
            <w:i/>
          </w:rPr>
          <w:delText>In vitro,</w:delText>
        </w:r>
        <w:r w:rsidRPr="0067226F" w:rsidDel="008578FE">
          <w:delText xml:space="preserve"> niraparib inhibe débilmente el transportador de cationes orgánicos 1 (OCT1) con una CI</w:delText>
        </w:r>
        <w:r w:rsidRPr="0067226F" w:rsidDel="008578FE">
          <w:rPr>
            <w:vertAlign w:val="subscript"/>
          </w:rPr>
          <w:delText>50</w:delText>
        </w:r>
        <w:r w:rsidRPr="0067226F" w:rsidDel="008578FE">
          <w:delText xml:space="preserve"> = 34,4 µM. Se recomienda precaución si niraparib se asocia a principios activos sometidos a transporte de captación por el OCT1, </w:delText>
        </w:r>
        <w:r w:rsidDel="008578FE">
          <w:delText>como</w:delText>
        </w:r>
        <w:r w:rsidRPr="0067226F" w:rsidDel="008578FE">
          <w:delText>, la metformina.</w:delText>
        </w:r>
      </w:del>
    </w:p>
    <w:p w14:paraId="01F38330" w14:textId="2130B781" w:rsidR="00731D0E" w:rsidRPr="0067226F" w:rsidDel="008578FE" w:rsidRDefault="00731D0E" w:rsidP="00731D0E">
      <w:pPr>
        <w:widowControl w:val="0"/>
        <w:tabs>
          <w:tab w:val="clear" w:pos="567"/>
        </w:tabs>
        <w:spacing w:line="240" w:lineRule="auto"/>
        <w:rPr>
          <w:del w:id="427" w:author="Author"/>
          <w:szCs w:val="22"/>
        </w:rPr>
      </w:pPr>
    </w:p>
    <w:p w14:paraId="75FC679B" w14:textId="4721E873" w:rsidR="00731D0E" w:rsidRPr="0067226F" w:rsidDel="008578FE" w:rsidRDefault="00731D0E" w:rsidP="00731D0E">
      <w:pPr>
        <w:widowControl w:val="0"/>
        <w:tabs>
          <w:tab w:val="clear" w:pos="567"/>
        </w:tabs>
        <w:spacing w:line="240" w:lineRule="auto"/>
        <w:rPr>
          <w:del w:id="428" w:author="Author"/>
          <w:b/>
          <w:bCs/>
          <w:i/>
          <w:szCs w:val="22"/>
        </w:rPr>
      </w:pPr>
      <w:del w:id="429" w:author="Author">
        <w:r w:rsidRPr="0067226F" w:rsidDel="008578FE">
          <w:rPr>
            <w:i/>
          </w:rPr>
          <w:delText>Inhibición de los transportadores de la captación renal (OAT1, OAT3 y OCT2)</w:delText>
        </w:r>
      </w:del>
    </w:p>
    <w:p w14:paraId="6F1F94BA" w14:textId="26134D70" w:rsidR="00731D0E" w:rsidRPr="0067226F" w:rsidDel="008578FE" w:rsidRDefault="00731D0E" w:rsidP="00731D0E">
      <w:pPr>
        <w:widowControl w:val="0"/>
        <w:tabs>
          <w:tab w:val="clear" w:pos="567"/>
        </w:tabs>
        <w:spacing w:line="240" w:lineRule="auto"/>
        <w:rPr>
          <w:del w:id="430" w:author="Author"/>
          <w:szCs w:val="22"/>
        </w:rPr>
      </w:pPr>
      <w:del w:id="431" w:author="Author">
        <w:r w:rsidRPr="0067226F" w:rsidDel="008578FE">
          <w:delText>Ni niraparib ni el M1 inhiben el transportador de aniones orgánicos 1 (OAT1), 3 (OAT3) y el transportador de cationes orgánicos</w:delText>
        </w:r>
        <w:r w:rsidR="00F951AA" w:rsidRPr="0067226F" w:rsidDel="008578FE">
          <w:delText> </w:delText>
        </w:r>
        <w:r w:rsidRPr="0067226F" w:rsidDel="008578FE">
          <w:delText>2 (OCT2).</w:delText>
        </w:r>
      </w:del>
    </w:p>
    <w:p w14:paraId="2999983C" w14:textId="4D8E977B" w:rsidR="00731D0E" w:rsidRPr="0067226F" w:rsidDel="008578FE" w:rsidRDefault="00731D0E" w:rsidP="00731D0E">
      <w:pPr>
        <w:widowControl w:val="0"/>
        <w:tabs>
          <w:tab w:val="clear" w:pos="567"/>
        </w:tabs>
        <w:spacing w:line="240" w:lineRule="auto"/>
        <w:rPr>
          <w:del w:id="432" w:author="Author"/>
          <w:szCs w:val="22"/>
        </w:rPr>
      </w:pPr>
    </w:p>
    <w:p w14:paraId="04720899" w14:textId="6D7DFEC6" w:rsidR="00731D0E" w:rsidRPr="0067226F" w:rsidDel="008578FE" w:rsidRDefault="00731D0E" w:rsidP="00731D0E">
      <w:pPr>
        <w:widowControl w:val="0"/>
        <w:tabs>
          <w:tab w:val="clear" w:pos="567"/>
        </w:tabs>
        <w:spacing w:line="240" w:lineRule="auto"/>
        <w:rPr>
          <w:del w:id="433" w:author="Author"/>
          <w:szCs w:val="22"/>
        </w:rPr>
      </w:pPr>
      <w:del w:id="434" w:author="Author">
        <w:r w:rsidRPr="0067226F" w:rsidDel="008578FE">
          <w:delText>Todos los estudios clínicos se han llevado a cabo solo en adultos.</w:delText>
        </w:r>
      </w:del>
    </w:p>
    <w:p w14:paraId="206761D8" w14:textId="77777777" w:rsidR="001F055D" w:rsidRPr="0067226F" w:rsidRDefault="001F055D" w:rsidP="001F055D">
      <w:pPr>
        <w:widowControl w:val="0"/>
        <w:tabs>
          <w:tab w:val="clear" w:pos="567"/>
        </w:tabs>
        <w:spacing w:line="240" w:lineRule="auto"/>
        <w:rPr>
          <w:szCs w:val="22"/>
        </w:rPr>
      </w:pPr>
    </w:p>
    <w:p w14:paraId="392157DD" w14:textId="77777777" w:rsidR="001F055D" w:rsidRPr="0067226F" w:rsidRDefault="001F055D" w:rsidP="001F055D">
      <w:pPr>
        <w:widowControl w:val="0"/>
        <w:tabs>
          <w:tab w:val="clear" w:pos="567"/>
        </w:tabs>
        <w:spacing w:line="240" w:lineRule="auto"/>
        <w:ind w:left="567" w:hanging="567"/>
        <w:rPr>
          <w:szCs w:val="22"/>
        </w:rPr>
      </w:pPr>
      <w:r w:rsidRPr="0067226F">
        <w:rPr>
          <w:b/>
        </w:rPr>
        <w:t>4.6</w:t>
      </w:r>
      <w:r w:rsidRPr="0067226F">
        <w:rPr>
          <w:b/>
        </w:rPr>
        <w:tab/>
        <w:t>Fertilidad, embarazo y lactancia</w:t>
      </w:r>
    </w:p>
    <w:p w14:paraId="4F347C32" w14:textId="77777777" w:rsidR="001F055D" w:rsidRPr="0067226F" w:rsidRDefault="001F055D" w:rsidP="001F055D">
      <w:pPr>
        <w:widowControl w:val="0"/>
        <w:tabs>
          <w:tab w:val="clear" w:pos="567"/>
        </w:tabs>
        <w:spacing w:line="240" w:lineRule="auto"/>
        <w:rPr>
          <w:szCs w:val="22"/>
        </w:rPr>
      </w:pPr>
    </w:p>
    <w:p w14:paraId="2B8D6BDF" w14:textId="1BFAD730" w:rsidR="001F055D" w:rsidRPr="0067226F" w:rsidRDefault="001F055D" w:rsidP="001F055D">
      <w:pPr>
        <w:widowControl w:val="0"/>
        <w:tabs>
          <w:tab w:val="clear" w:pos="567"/>
        </w:tabs>
        <w:spacing w:line="240" w:lineRule="auto"/>
        <w:rPr>
          <w:szCs w:val="22"/>
        </w:rPr>
      </w:pPr>
      <w:r w:rsidRPr="0067226F">
        <w:rPr>
          <w:u w:val="single"/>
        </w:rPr>
        <w:t>Mujeres en edad fértil</w:t>
      </w:r>
      <w:r w:rsidR="003E065E">
        <w:rPr>
          <w:u w:val="single"/>
        </w:rPr>
        <w:t>/</w:t>
      </w:r>
      <w:r w:rsidRPr="0067226F">
        <w:rPr>
          <w:u w:val="single"/>
        </w:rPr>
        <w:t>anticoncepción en las mujeres</w:t>
      </w:r>
    </w:p>
    <w:p w14:paraId="6B701E74" w14:textId="77777777" w:rsidR="001F055D" w:rsidRPr="0067226F" w:rsidRDefault="001F055D" w:rsidP="001F055D">
      <w:pPr>
        <w:widowControl w:val="0"/>
        <w:tabs>
          <w:tab w:val="clear" w:pos="567"/>
        </w:tabs>
        <w:spacing w:line="240" w:lineRule="auto"/>
        <w:rPr>
          <w:szCs w:val="22"/>
        </w:rPr>
      </w:pPr>
    </w:p>
    <w:p w14:paraId="093CA60B" w14:textId="77777777" w:rsidR="003D7771" w:rsidRDefault="001F055D" w:rsidP="001F055D">
      <w:pPr>
        <w:widowControl w:val="0"/>
        <w:tabs>
          <w:tab w:val="clear" w:pos="567"/>
        </w:tabs>
        <w:spacing w:line="240" w:lineRule="auto"/>
      </w:pPr>
      <w:r w:rsidRPr="0067226F">
        <w:t xml:space="preserve">Las mujeres en edad fértil no deben quedarse embarazadas mientras reciben el tratamiento y no deben estar embarazadas al comienzo del tratamiento. Se debe hacer una prueba de embarazo a todas las mujeres en edad fértil antes del tratamiento. </w:t>
      </w:r>
    </w:p>
    <w:p w14:paraId="06B1C095" w14:textId="77777777" w:rsidR="003D7771" w:rsidRDefault="003D7771" w:rsidP="001F055D">
      <w:pPr>
        <w:widowControl w:val="0"/>
        <w:tabs>
          <w:tab w:val="clear" w:pos="567"/>
        </w:tabs>
        <w:spacing w:line="240" w:lineRule="auto"/>
      </w:pPr>
    </w:p>
    <w:p w14:paraId="474D3D2E" w14:textId="475E460A" w:rsidR="001F055D" w:rsidRPr="0067226F" w:rsidRDefault="001F055D" w:rsidP="001F055D">
      <w:pPr>
        <w:widowControl w:val="0"/>
        <w:tabs>
          <w:tab w:val="clear" w:pos="567"/>
        </w:tabs>
        <w:spacing w:line="240" w:lineRule="auto"/>
        <w:rPr>
          <w:szCs w:val="22"/>
        </w:rPr>
      </w:pPr>
      <w:r w:rsidRPr="0067226F">
        <w:t xml:space="preserve">Las mujeres en edad fértil deben utilizar métodos anticonceptivos </w:t>
      </w:r>
      <w:r w:rsidR="00FA1DDC">
        <w:t xml:space="preserve">altamente </w:t>
      </w:r>
      <w:r w:rsidRPr="0067226F">
        <w:t xml:space="preserve">efectivos durante el tratamiento y durante </w:t>
      </w:r>
      <w:r w:rsidR="00FA1DDC">
        <w:t>6 </w:t>
      </w:r>
      <w:r w:rsidRPr="0067226F">
        <w:t>mes</w:t>
      </w:r>
      <w:r w:rsidR="00FA1DDC">
        <w:t>es</w:t>
      </w:r>
      <w:r w:rsidRPr="0067226F">
        <w:t xml:space="preserve"> después de recibir la última dosis de Zejula.</w:t>
      </w:r>
    </w:p>
    <w:p w14:paraId="7930DD0F" w14:textId="77777777" w:rsidR="001F055D" w:rsidRPr="0067226F" w:rsidRDefault="001F055D" w:rsidP="001F055D">
      <w:pPr>
        <w:widowControl w:val="0"/>
        <w:tabs>
          <w:tab w:val="clear" w:pos="567"/>
        </w:tabs>
        <w:spacing w:line="240" w:lineRule="auto"/>
        <w:rPr>
          <w:szCs w:val="22"/>
        </w:rPr>
      </w:pPr>
    </w:p>
    <w:p w14:paraId="629D7000" w14:textId="77777777" w:rsidR="001F055D" w:rsidRPr="0067226F" w:rsidRDefault="001F055D" w:rsidP="001F055D">
      <w:pPr>
        <w:widowControl w:val="0"/>
        <w:tabs>
          <w:tab w:val="clear" w:pos="567"/>
        </w:tabs>
        <w:spacing w:line="240" w:lineRule="auto"/>
        <w:rPr>
          <w:szCs w:val="22"/>
          <w:u w:val="single"/>
        </w:rPr>
      </w:pPr>
      <w:r w:rsidRPr="0067226F">
        <w:rPr>
          <w:u w:val="single"/>
        </w:rPr>
        <w:t>Embarazo</w:t>
      </w:r>
    </w:p>
    <w:p w14:paraId="4CDE8B0A" w14:textId="77777777" w:rsidR="001F055D" w:rsidRPr="0067226F" w:rsidRDefault="001F055D" w:rsidP="001F055D">
      <w:pPr>
        <w:widowControl w:val="0"/>
        <w:tabs>
          <w:tab w:val="clear" w:pos="567"/>
        </w:tabs>
        <w:spacing w:line="240" w:lineRule="auto"/>
        <w:rPr>
          <w:szCs w:val="22"/>
        </w:rPr>
      </w:pPr>
    </w:p>
    <w:p w14:paraId="0F80E785" w14:textId="77777777" w:rsidR="001F3910" w:rsidRDefault="001F055D" w:rsidP="001F055D">
      <w:pPr>
        <w:widowControl w:val="0"/>
        <w:tabs>
          <w:tab w:val="clear" w:pos="567"/>
        </w:tabs>
        <w:spacing w:line="240" w:lineRule="auto"/>
      </w:pPr>
      <w:r w:rsidRPr="0067226F">
        <w:t xml:space="preserve">No hay datos o </w:t>
      </w:r>
      <w:r>
        <w:t>e</w:t>
      </w:r>
      <w:r w:rsidRPr="0067226F">
        <w:t xml:space="preserve">stos son limitados relativos al uso del </w:t>
      </w:r>
      <w:proofErr w:type="spellStart"/>
      <w:r w:rsidRPr="0067226F">
        <w:t>niraparib</w:t>
      </w:r>
      <w:proofErr w:type="spellEnd"/>
      <w:r w:rsidRPr="0067226F">
        <w:t xml:space="preserve"> en mujeres embarazadas. No se han </w:t>
      </w:r>
      <w:r>
        <w:t>realizado</w:t>
      </w:r>
      <w:r w:rsidRPr="0067226F">
        <w:t xml:space="preserve"> estudios de toxicidad para la reproducción y de toxicidad para el desarrollo en animales. Sin embargo, de acuerdo con su mecanismo de acción, </w:t>
      </w:r>
      <w:proofErr w:type="spellStart"/>
      <w:r w:rsidRPr="0067226F">
        <w:t>niraparib</w:t>
      </w:r>
      <w:proofErr w:type="spellEnd"/>
      <w:r w:rsidRPr="0067226F">
        <w:t xml:space="preserve"> podría causar daño embrionario o fetal, inclu</w:t>
      </w:r>
      <w:r>
        <w:t>yendo</w:t>
      </w:r>
      <w:r w:rsidRPr="0067226F">
        <w:t xml:space="preserve"> </w:t>
      </w:r>
      <w:r>
        <w:t xml:space="preserve">muerte embrionaria y </w:t>
      </w:r>
      <w:r w:rsidRPr="0067226F">
        <w:t>efectos terat</w:t>
      </w:r>
      <w:r>
        <w:t>ogénicos</w:t>
      </w:r>
      <w:r w:rsidRPr="0067226F">
        <w:t xml:space="preserve">, si se administra a una embarazada. </w:t>
      </w:r>
    </w:p>
    <w:p w14:paraId="57FADD68" w14:textId="77777777" w:rsidR="001F3910" w:rsidRDefault="001F3910" w:rsidP="001F055D">
      <w:pPr>
        <w:widowControl w:val="0"/>
        <w:tabs>
          <w:tab w:val="clear" w:pos="567"/>
        </w:tabs>
        <w:spacing w:line="240" w:lineRule="auto"/>
      </w:pPr>
    </w:p>
    <w:p w14:paraId="1088CCB6" w14:textId="5757A251" w:rsidR="001F055D" w:rsidRPr="0067226F" w:rsidRDefault="001F055D" w:rsidP="001F055D">
      <w:pPr>
        <w:widowControl w:val="0"/>
        <w:tabs>
          <w:tab w:val="clear" w:pos="567"/>
        </w:tabs>
        <w:spacing w:line="240" w:lineRule="auto"/>
        <w:rPr>
          <w:szCs w:val="22"/>
          <w:u w:val="single"/>
        </w:rPr>
      </w:pPr>
      <w:r w:rsidRPr="0067226F">
        <w:t>No debe utilizarse Zejula durante el embarazo.</w:t>
      </w:r>
    </w:p>
    <w:p w14:paraId="6B221FEE" w14:textId="77777777" w:rsidR="001F055D" w:rsidRPr="0067226F" w:rsidRDefault="001F055D" w:rsidP="001F055D">
      <w:pPr>
        <w:widowControl w:val="0"/>
        <w:tabs>
          <w:tab w:val="clear" w:pos="567"/>
        </w:tabs>
        <w:spacing w:line="240" w:lineRule="auto"/>
        <w:rPr>
          <w:szCs w:val="22"/>
        </w:rPr>
      </w:pPr>
    </w:p>
    <w:p w14:paraId="172FE80C" w14:textId="77777777" w:rsidR="001F055D" w:rsidRPr="0067226F" w:rsidRDefault="001F055D" w:rsidP="001F055D">
      <w:pPr>
        <w:widowControl w:val="0"/>
        <w:tabs>
          <w:tab w:val="clear" w:pos="567"/>
        </w:tabs>
        <w:spacing w:line="240" w:lineRule="auto"/>
        <w:rPr>
          <w:szCs w:val="22"/>
          <w:u w:val="single"/>
        </w:rPr>
      </w:pPr>
      <w:r w:rsidRPr="0067226F">
        <w:rPr>
          <w:u w:val="single"/>
        </w:rPr>
        <w:t>Lactancia</w:t>
      </w:r>
    </w:p>
    <w:p w14:paraId="23E5CE22" w14:textId="77777777" w:rsidR="001F055D" w:rsidRPr="0067226F" w:rsidRDefault="001F055D" w:rsidP="001F055D">
      <w:pPr>
        <w:widowControl w:val="0"/>
        <w:tabs>
          <w:tab w:val="clear" w:pos="567"/>
        </w:tabs>
        <w:spacing w:line="240" w:lineRule="auto"/>
        <w:rPr>
          <w:szCs w:val="22"/>
        </w:rPr>
      </w:pPr>
    </w:p>
    <w:p w14:paraId="0E3D6DE4" w14:textId="77777777" w:rsidR="00F951AA" w:rsidRDefault="001F055D" w:rsidP="001F055D">
      <w:pPr>
        <w:widowControl w:val="0"/>
        <w:tabs>
          <w:tab w:val="clear" w:pos="567"/>
        </w:tabs>
        <w:spacing w:line="240" w:lineRule="auto"/>
      </w:pPr>
      <w:r w:rsidRPr="0067226F">
        <w:t xml:space="preserve">Se desconoce si </w:t>
      </w:r>
      <w:proofErr w:type="spellStart"/>
      <w:r w:rsidRPr="0067226F">
        <w:t>niraparib</w:t>
      </w:r>
      <w:proofErr w:type="spellEnd"/>
      <w:r w:rsidRPr="0067226F">
        <w:t xml:space="preserve"> o sus metabolitos se excretan en la leche materna. </w:t>
      </w:r>
    </w:p>
    <w:p w14:paraId="375DC581" w14:textId="77777777" w:rsidR="00F951AA" w:rsidRDefault="00F951AA" w:rsidP="001F055D">
      <w:pPr>
        <w:widowControl w:val="0"/>
        <w:tabs>
          <w:tab w:val="clear" w:pos="567"/>
        </w:tabs>
        <w:spacing w:line="240" w:lineRule="auto"/>
      </w:pPr>
    </w:p>
    <w:p w14:paraId="4221A38D" w14:textId="006EB3C4" w:rsidR="001F055D" w:rsidRPr="0067226F" w:rsidRDefault="001F055D" w:rsidP="001F055D">
      <w:pPr>
        <w:widowControl w:val="0"/>
        <w:tabs>
          <w:tab w:val="clear" w:pos="567"/>
        </w:tabs>
        <w:spacing w:line="240" w:lineRule="auto"/>
        <w:rPr>
          <w:szCs w:val="22"/>
        </w:rPr>
      </w:pPr>
      <w:r w:rsidRPr="0067226F">
        <w:t xml:space="preserve">La lactancia materna está contraindicada durante la administración de Zejula y durante </w:t>
      </w:r>
      <w:r>
        <w:t>1</w:t>
      </w:r>
      <w:r w:rsidR="00B0112A" w:rsidRPr="0067226F">
        <w:t> </w:t>
      </w:r>
      <w:r w:rsidRPr="0067226F">
        <w:t>mes después de recibir la última dosis (ver sección 4.3).</w:t>
      </w:r>
    </w:p>
    <w:p w14:paraId="1F8C30B7" w14:textId="77777777" w:rsidR="001F055D" w:rsidRPr="0067226F" w:rsidRDefault="001F055D" w:rsidP="001F055D">
      <w:pPr>
        <w:widowControl w:val="0"/>
        <w:tabs>
          <w:tab w:val="clear" w:pos="567"/>
        </w:tabs>
        <w:spacing w:line="240" w:lineRule="auto"/>
        <w:rPr>
          <w:szCs w:val="22"/>
        </w:rPr>
      </w:pPr>
    </w:p>
    <w:p w14:paraId="6035A3D0" w14:textId="77777777" w:rsidR="001F055D" w:rsidRPr="0067226F" w:rsidRDefault="001F055D" w:rsidP="001F055D">
      <w:pPr>
        <w:widowControl w:val="0"/>
        <w:tabs>
          <w:tab w:val="clear" w:pos="567"/>
        </w:tabs>
        <w:spacing w:line="240" w:lineRule="auto"/>
        <w:rPr>
          <w:szCs w:val="22"/>
          <w:u w:val="single"/>
        </w:rPr>
      </w:pPr>
      <w:r w:rsidRPr="0067226F">
        <w:rPr>
          <w:u w:val="single"/>
        </w:rPr>
        <w:t>Fertilidad</w:t>
      </w:r>
    </w:p>
    <w:p w14:paraId="04DA3969" w14:textId="77777777" w:rsidR="001F055D" w:rsidRPr="0067226F" w:rsidRDefault="001F055D" w:rsidP="001F055D">
      <w:pPr>
        <w:widowControl w:val="0"/>
        <w:tabs>
          <w:tab w:val="clear" w:pos="567"/>
        </w:tabs>
        <w:spacing w:line="240" w:lineRule="auto"/>
        <w:rPr>
          <w:szCs w:val="22"/>
        </w:rPr>
      </w:pPr>
    </w:p>
    <w:p w14:paraId="42D91243" w14:textId="77777777" w:rsidR="001F055D" w:rsidRPr="0067226F" w:rsidRDefault="001F055D" w:rsidP="001F055D">
      <w:pPr>
        <w:widowControl w:val="0"/>
        <w:tabs>
          <w:tab w:val="clear" w:pos="567"/>
        </w:tabs>
        <w:spacing w:line="240" w:lineRule="auto"/>
        <w:rPr>
          <w:szCs w:val="22"/>
        </w:rPr>
      </w:pPr>
      <w:r w:rsidRPr="0067226F">
        <w:t>No hay datos clínicos sobre la fertilidad. En ratas y perros se observó una disminución reversible de la espermatogénesis (ver sección 5.3).</w:t>
      </w:r>
    </w:p>
    <w:p w14:paraId="1C9E791F" w14:textId="307B9821" w:rsidR="001F055D" w:rsidRDefault="001F055D" w:rsidP="001F055D">
      <w:pPr>
        <w:widowControl w:val="0"/>
        <w:tabs>
          <w:tab w:val="clear" w:pos="567"/>
        </w:tabs>
        <w:spacing w:line="240" w:lineRule="auto"/>
        <w:rPr>
          <w:szCs w:val="22"/>
        </w:rPr>
      </w:pPr>
    </w:p>
    <w:p w14:paraId="1087E5EF" w14:textId="77777777" w:rsidR="001F055D" w:rsidRPr="0067226F" w:rsidRDefault="001F055D" w:rsidP="001F055D">
      <w:pPr>
        <w:widowControl w:val="0"/>
        <w:tabs>
          <w:tab w:val="clear" w:pos="567"/>
        </w:tabs>
        <w:spacing w:line="240" w:lineRule="auto"/>
        <w:rPr>
          <w:szCs w:val="22"/>
        </w:rPr>
      </w:pPr>
    </w:p>
    <w:p w14:paraId="06995981" w14:textId="77777777" w:rsidR="001F055D" w:rsidRPr="0067226F" w:rsidRDefault="001F055D" w:rsidP="001F055D">
      <w:pPr>
        <w:widowControl w:val="0"/>
        <w:tabs>
          <w:tab w:val="clear" w:pos="567"/>
        </w:tabs>
        <w:spacing w:line="240" w:lineRule="auto"/>
        <w:ind w:left="567" w:hanging="567"/>
        <w:rPr>
          <w:szCs w:val="22"/>
        </w:rPr>
      </w:pPr>
      <w:r w:rsidRPr="0067226F">
        <w:rPr>
          <w:b/>
        </w:rPr>
        <w:t>4.7</w:t>
      </w:r>
      <w:r w:rsidRPr="0067226F">
        <w:rPr>
          <w:b/>
        </w:rPr>
        <w:tab/>
        <w:t>Efectos sobre la capacidad para conducir y utilizar máquinas</w:t>
      </w:r>
    </w:p>
    <w:p w14:paraId="440B6907" w14:textId="77777777" w:rsidR="001F055D" w:rsidRPr="0067226F" w:rsidRDefault="001F055D" w:rsidP="001F055D">
      <w:pPr>
        <w:widowControl w:val="0"/>
        <w:tabs>
          <w:tab w:val="clear" w:pos="567"/>
        </w:tabs>
        <w:spacing w:line="240" w:lineRule="auto"/>
        <w:rPr>
          <w:szCs w:val="22"/>
        </w:rPr>
      </w:pPr>
    </w:p>
    <w:p w14:paraId="04C9101B" w14:textId="77777777" w:rsidR="001F055D" w:rsidRPr="0067226F" w:rsidRDefault="001F055D" w:rsidP="001F055D">
      <w:pPr>
        <w:widowControl w:val="0"/>
        <w:tabs>
          <w:tab w:val="clear" w:pos="567"/>
        </w:tabs>
        <w:autoSpaceDE w:val="0"/>
        <w:autoSpaceDN w:val="0"/>
        <w:adjustRightInd w:val="0"/>
        <w:spacing w:line="240" w:lineRule="auto"/>
        <w:rPr>
          <w:rFonts w:eastAsia="SimSun"/>
          <w:szCs w:val="22"/>
        </w:rPr>
      </w:pPr>
      <w:r w:rsidRPr="0067226F">
        <w:rPr>
          <w:color w:val="000000"/>
        </w:rPr>
        <w:t>La influencia de Zejula sobre la capacidad para conducir y utilizar máquinas es moderada.</w:t>
      </w:r>
      <w:r w:rsidRPr="0067226F">
        <w:rPr>
          <w:rStyle w:val="apple-converted-space"/>
          <w:color w:val="000000"/>
        </w:rPr>
        <w:t xml:space="preserve"> </w:t>
      </w:r>
      <w:r w:rsidRPr="0067226F">
        <w:t>Las pacientes que toman Zejula pueden presentar astenia, fatiga</w:t>
      </w:r>
      <w:r>
        <w:t>,</w:t>
      </w:r>
      <w:r w:rsidRPr="0067226F">
        <w:t xml:space="preserve"> mareos</w:t>
      </w:r>
      <w:r>
        <w:t xml:space="preserve"> o dificultad para concentrarse</w:t>
      </w:r>
      <w:r w:rsidRPr="0067226F">
        <w:t>. Las pacientes que presenten estos síntomas deben tener precaución al conducir o utilizar máquinas.</w:t>
      </w:r>
    </w:p>
    <w:p w14:paraId="268AD5B7" w14:textId="77777777" w:rsidR="006C7B37" w:rsidRDefault="006C7B37" w:rsidP="006C7B37">
      <w:pPr>
        <w:spacing w:line="240" w:lineRule="auto"/>
      </w:pPr>
    </w:p>
    <w:p w14:paraId="2165091A" w14:textId="77777777" w:rsidR="00830C45" w:rsidRDefault="00830C45" w:rsidP="00830C45">
      <w:pPr>
        <w:widowControl w:val="0"/>
        <w:tabs>
          <w:tab w:val="clear" w:pos="567"/>
        </w:tabs>
        <w:spacing w:line="240" w:lineRule="auto"/>
        <w:ind w:left="567" w:hanging="567"/>
        <w:rPr>
          <w:b/>
        </w:rPr>
      </w:pPr>
    </w:p>
    <w:p w14:paraId="6123E321" w14:textId="2BDEE788" w:rsidR="00830C45" w:rsidRPr="0067226F" w:rsidRDefault="00830C45" w:rsidP="00830C45">
      <w:pPr>
        <w:widowControl w:val="0"/>
        <w:tabs>
          <w:tab w:val="clear" w:pos="567"/>
        </w:tabs>
        <w:spacing w:line="240" w:lineRule="auto"/>
        <w:ind w:left="567" w:hanging="567"/>
        <w:rPr>
          <w:b/>
          <w:szCs w:val="22"/>
        </w:rPr>
      </w:pPr>
      <w:r w:rsidRPr="0067226F">
        <w:rPr>
          <w:b/>
        </w:rPr>
        <w:t>4.8</w:t>
      </w:r>
      <w:r w:rsidRPr="0067226F">
        <w:rPr>
          <w:b/>
        </w:rPr>
        <w:tab/>
        <w:t>Reacciones adversas</w:t>
      </w:r>
    </w:p>
    <w:p w14:paraId="38CD5CFA" w14:textId="77777777" w:rsidR="00830C45" w:rsidRPr="0067226F" w:rsidRDefault="00830C45" w:rsidP="00830C45">
      <w:pPr>
        <w:widowControl w:val="0"/>
        <w:tabs>
          <w:tab w:val="clear" w:pos="567"/>
        </w:tabs>
        <w:spacing w:line="240" w:lineRule="auto"/>
        <w:rPr>
          <w:szCs w:val="22"/>
        </w:rPr>
      </w:pPr>
    </w:p>
    <w:p w14:paraId="3974C38E" w14:textId="77777777" w:rsidR="00830C45" w:rsidRPr="0067226F" w:rsidRDefault="00830C45" w:rsidP="00830C45">
      <w:pPr>
        <w:widowControl w:val="0"/>
        <w:tabs>
          <w:tab w:val="clear" w:pos="567"/>
        </w:tabs>
        <w:spacing w:line="240" w:lineRule="auto"/>
        <w:rPr>
          <w:szCs w:val="22"/>
          <w:u w:val="single"/>
        </w:rPr>
      </w:pPr>
      <w:r w:rsidRPr="0067226F">
        <w:rPr>
          <w:u w:val="single"/>
        </w:rPr>
        <w:t>Resumen del perfil de seguridad</w:t>
      </w:r>
    </w:p>
    <w:p w14:paraId="4F7EE52B" w14:textId="77777777" w:rsidR="00830C45" w:rsidRPr="0067226F" w:rsidRDefault="00830C45" w:rsidP="00830C45">
      <w:pPr>
        <w:widowControl w:val="0"/>
        <w:tabs>
          <w:tab w:val="clear" w:pos="567"/>
        </w:tabs>
        <w:autoSpaceDE w:val="0"/>
        <w:autoSpaceDN w:val="0"/>
        <w:adjustRightInd w:val="0"/>
        <w:spacing w:line="240" w:lineRule="auto"/>
        <w:rPr>
          <w:rFonts w:eastAsia="SimSun"/>
          <w:szCs w:val="22"/>
        </w:rPr>
      </w:pPr>
    </w:p>
    <w:p w14:paraId="522A8081" w14:textId="53333C28" w:rsidR="00830C45" w:rsidRPr="0067226F" w:rsidRDefault="00830C45" w:rsidP="00830C45">
      <w:pPr>
        <w:widowControl w:val="0"/>
        <w:tabs>
          <w:tab w:val="clear" w:pos="567"/>
        </w:tabs>
        <w:spacing w:line="240" w:lineRule="auto"/>
        <w:rPr>
          <w:szCs w:val="22"/>
        </w:rPr>
      </w:pPr>
      <w:r>
        <w:t>L</w:t>
      </w:r>
      <w:r w:rsidRPr="0067226F">
        <w:t xml:space="preserve">as </w:t>
      </w:r>
      <w:r w:rsidR="00747B0E">
        <w:t>reacciones adversas</w:t>
      </w:r>
      <w:r w:rsidRPr="0067226F">
        <w:t xml:space="preserve"> </w:t>
      </w:r>
      <w:r>
        <w:t xml:space="preserve">de todos los grados </w:t>
      </w:r>
      <w:r w:rsidRPr="0067226F">
        <w:t>que se produjeron en ≥ 10 % de las</w:t>
      </w:r>
      <w:r>
        <w:t xml:space="preserve"> 851</w:t>
      </w:r>
      <w:r w:rsidR="00FA1DDC">
        <w:t> </w:t>
      </w:r>
      <w:r w:rsidRPr="0067226F">
        <w:t xml:space="preserve">pacientes que recibieron </w:t>
      </w:r>
      <w:r>
        <w:t xml:space="preserve">Zejula en </w:t>
      </w:r>
      <w:r w:rsidRPr="0067226F">
        <w:t>monoterapia</w:t>
      </w:r>
      <w:r>
        <w:t xml:space="preserve"> </w:t>
      </w:r>
      <w:r w:rsidRPr="004B4FED">
        <w:t xml:space="preserve">en los ensayos PRIMA (dosis </w:t>
      </w:r>
      <w:r>
        <w:t>de inicio</w:t>
      </w:r>
      <w:r w:rsidRPr="004B4FED">
        <w:t xml:space="preserve"> de 200</w:t>
      </w:r>
      <w:r>
        <w:t> </w:t>
      </w:r>
      <w:r w:rsidRPr="004B4FED">
        <w:t>mg o 300</w:t>
      </w:r>
      <w:r>
        <w:t> </w:t>
      </w:r>
      <w:r w:rsidRPr="004B4FED">
        <w:t>mg) y NOVA</w:t>
      </w:r>
      <w:r w:rsidRPr="0067226F">
        <w:t xml:space="preserve"> fueron náuseas, </w:t>
      </w:r>
      <w:r>
        <w:t xml:space="preserve">anemia, </w:t>
      </w:r>
      <w:r w:rsidRPr="0067226F">
        <w:t xml:space="preserve">trombocitopenia, fatiga, estreñimiento, vómitos, </w:t>
      </w:r>
      <w:r>
        <w:t xml:space="preserve">cefalea, insomnio, disminución del recuento de plaquetas, neutropenia, </w:t>
      </w:r>
      <w:r w:rsidRPr="0067226F">
        <w:t xml:space="preserve">dolor abdominal, </w:t>
      </w:r>
      <w:r>
        <w:t xml:space="preserve">disminución del </w:t>
      </w:r>
      <w:r w:rsidRPr="0067226F">
        <w:t xml:space="preserve">apetito, </w:t>
      </w:r>
      <w:r>
        <w:t>diarrea, disnea,</w:t>
      </w:r>
      <w:r w:rsidRPr="0067226F">
        <w:t xml:space="preserve"> hipertensión, </w:t>
      </w:r>
      <w:r>
        <w:t xml:space="preserve">astenia, mareos, disminución del recuento de neutrófilos, </w:t>
      </w:r>
      <w:r w:rsidRPr="0067226F">
        <w:t xml:space="preserve">tos, artralgia, </w:t>
      </w:r>
      <w:r>
        <w:t>dolor de espalda, disminución del recuento de leucocitos y sofocos.</w:t>
      </w:r>
    </w:p>
    <w:p w14:paraId="4390C58E" w14:textId="77777777" w:rsidR="00830C45" w:rsidRPr="0067226F" w:rsidRDefault="00830C45" w:rsidP="00830C45">
      <w:pPr>
        <w:widowControl w:val="0"/>
        <w:tabs>
          <w:tab w:val="clear" w:pos="567"/>
        </w:tabs>
        <w:spacing w:line="240" w:lineRule="auto"/>
        <w:rPr>
          <w:rFonts w:eastAsia="SimSun"/>
          <w:szCs w:val="22"/>
        </w:rPr>
      </w:pPr>
    </w:p>
    <w:p w14:paraId="23F7B99F" w14:textId="77777777" w:rsidR="00830C45" w:rsidRPr="0067226F" w:rsidRDefault="00830C45" w:rsidP="00830C45">
      <w:pPr>
        <w:widowControl w:val="0"/>
        <w:tabs>
          <w:tab w:val="clear" w:pos="567"/>
        </w:tabs>
        <w:spacing w:line="240" w:lineRule="auto"/>
        <w:rPr>
          <w:szCs w:val="22"/>
        </w:rPr>
      </w:pPr>
      <w:r w:rsidRPr="0067226F">
        <w:t xml:space="preserve">Las reacciones adversas graves más frecuentes &gt; 1 % (frecuencia de </w:t>
      </w:r>
      <w:r>
        <w:t>aparición</w:t>
      </w:r>
      <w:r w:rsidRPr="0067226F">
        <w:t xml:space="preserve"> con el tratamiento) fueron trombocitopenia y anemia.</w:t>
      </w:r>
    </w:p>
    <w:p w14:paraId="7198C4DA" w14:textId="77777777" w:rsidR="00830C45" w:rsidRPr="0067226F" w:rsidRDefault="00830C45" w:rsidP="00830C45">
      <w:pPr>
        <w:widowControl w:val="0"/>
        <w:tabs>
          <w:tab w:val="clear" w:pos="567"/>
        </w:tabs>
        <w:spacing w:line="240" w:lineRule="auto"/>
        <w:rPr>
          <w:szCs w:val="22"/>
        </w:rPr>
      </w:pPr>
    </w:p>
    <w:p w14:paraId="0CC4D2F7" w14:textId="77777777" w:rsidR="00830C45" w:rsidRPr="0067226F" w:rsidRDefault="00830C45" w:rsidP="00830C45">
      <w:pPr>
        <w:widowControl w:val="0"/>
        <w:tabs>
          <w:tab w:val="clear" w:pos="567"/>
        </w:tabs>
        <w:spacing w:line="240" w:lineRule="auto"/>
        <w:rPr>
          <w:szCs w:val="22"/>
          <w:u w:val="single"/>
        </w:rPr>
      </w:pPr>
      <w:r w:rsidRPr="0067226F">
        <w:rPr>
          <w:u w:val="single"/>
        </w:rPr>
        <w:t>Tabla de reacciones adversas</w:t>
      </w:r>
    </w:p>
    <w:p w14:paraId="75DDF344" w14:textId="77777777" w:rsidR="00830C45" w:rsidRPr="0067226F" w:rsidRDefault="00830C45" w:rsidP="00830C45">
      <w:pPr>
        <w:widowControl w:val="0"/>
        <w:tabs>
          <w:tab w:val="clear" w:pos="567"/>
        </w:tabs>
        <w:spacing w:line="240" w:lineRule="auto"/>
        <w:rPr>
          <w:szCs w:val="22"/>
        </w:rPr>
      </w:pPr>
    </w:p>
    <w:p w14:paraId="078CDB1B" w14:textId="77777777" w:rsidR="00747B0E" w:rsidRDefault="00830C45" w:rsidP="00830C45">
      <w:pPr>
        <w:widowControl w:val="0"/>
        <w:tabs>
          <w:tab w:val="clear" w:pos="567"/>
        </w:tabs>
        <w:spacing w:line="240" w:lineRule="auto"/>
      </w:pPr>
      <w:r w:rsidRPr="0067226F">
        <w:t>Se han identificado las siguientes reacciones adversas</w:t>
      </w:r>
      <w:r>
        <w:t xml:space="preserve"> en base a</w:t>
      </w:r>
      <w:r w:rsidRPr="0067226F">
        <w:t xml:space="preserve"> </w:t>
      </w:r>
      <w:r>
        <w:t>estudios</w:t>
      </w:r>
      <w:r w:rsidRPr="009729DF">
        <w:t xml:space="preserve"> clínicos </w:t>
      </w:r>
      <w:r>
        <w:t xml:space="preserve">y vigilancia </w:t>
      </w:r>
      <w:proofErr w:type="spellStart"/>
      <w:r>
        <w:t>poscomercialización</w:t>
      </w:r>
      <w:proofErr w:type="spellEnd"/>
      <w:r>
        <w:t xml:space="preserve"> </w:t>
      </w:r>
      <w:r w:rsidRPr="0067226F">
        <w:t xml:space="preserve">en pacientes que recibieron </w:t>
      </w:r>
      <w:r>
        <w:t xml:space="preserve">Zejula en </w:t>
      </w:r>
      <w:r w:rsidRPr="0067226F">
        <w:t xml:space="preserve">monoterapia (ver la </w:t>
      </w:r>
      <w:r>
        <w:t>T</w:t>
      </w:r>
      <w:r w:rsidRPr="0067226F">
        <w:t>abla </w:t>
      </w:r>
      <w:r>
        <w:t>4</w:t>
      </w:r>
      <w:r w:rsidRPr="0067226F">
        <w:t>).</w:t>
      </w:r>
      <w:r>
        <w:t xml:space="preserve"> </w:t>
      </w:r>
    </w:p>
    <w:p w14:paraId="24D0F961" w14:textId="77777777" w:rsidR="00747B0E" w:rsidRDefault="00747B0E" w:rsidP="00830C45">
      <w:pPr>
        <w:widowControl w:val="0"/>
        <w:tabs>
          <w:tab w:val="clear" w:pos="567"/>
        </w:tabs>
        <w:spacing w:line="240" w:lineRule="auto"/>
      </w:pPr>
    </w:p>
    <w:p w14:paraId="0C83556A" w14:textId="6F979AF7" w:rsidR="00747B0E" w:rsidRDefault="00830C45" w:rsidP="00830C45">
      <w:pPr>
        <w:widowControl w:val="0"/>
        <w:tabs>
          <w:tab w:val="clear" w:pos="567"/>
        </w:tabs>
        <w:spacing w:line="240" w:lineRule="auto"/>
      </w:pPr>
      <w:r w:rsidRPr="0067226F">
        <w:t xml:space="preserve">Las frecuencias de </w:t>
      </w:r>
      <w:r>
        <w:t>aparición</w:t>
      </w:r>
      <w:r w:rsidRPr="0067226F">
        <w:t xml:space="preserve"> de </w:t>
      </w:r>
      <w:r>
        <w:t>reacciones</w:t>
      </w:r>
      <w:r w:rsidRPr="0067226F">
        <w:t xml:space="preserve"> advers</w:t>
      </w:r>
      <w:r>
        <w:t>a</w:t>
      </w:r>
      <w:r w:rsidRPr="0067226F">
        <w:t xml:space="preserve">s </w:t>
      </w:r>
      <w:r>
        <w:t xml:space="preserve">se basan en datos de acontecimientos adversos obtenidos a partir de los estudios PRIMA y NOVA (dosis de inicio fija de 300 mg/día) donde la exposición de las pacientes es conocida y </w:t>
      </w:r>
      <w:r w:rsidRPr="0067226F">
        <w:t>se definen como:</w:t>
      </w:r>
    </w:p>
    <w:p w14:paraId="403EAEE9" w14:textId="77777777" w:rsidR="00747B0E" w:rsidRDefault="00747B0E" w:rsidP="00830C45">
      <w:pPr>
        <w:widowControl w:val="0"/>
        <w:tabs>
          <w:tab w:val="clear" w:pos="567"/>
        </w:tabs>
        <w:spacing w:line="240" w:lineRule="auto"/>
      </w:pPr>
    </w:p>
    <w:p w14:paraId="3BE49C0B" w14:textId="55D3E2CE" w:rsidR="00D054F0" w:rsidRDefault="00747B0E" w:rsidP="00830C45">
      <w:pPr>
        <w:widowControl w:val="0"/>
        <w:tabs>
          <w:tab w:val="clear" w:pos="567"/>
        </w:tabs>
        <w:spacing w:line="240" w:lineRule="auto"/>
      </w:pPr>
      <w:r>
        <w:t>M</w:t>
      </w:r>
      <w:r w:rsidR="00830C45" w:rsidRPr="0067226F">
        <w:t>uy frecuentes</w:t>
      </w:r>
      <w:r w:rsidR="00F951AA">
        <w:t>:</w:t>
      </w:r>
      <w:r w:rsidR="00830C45" w:rsidRPr="0067226F">
        <w:t xml:space="preserve"> ≥ 1/10</w:t>
      </w:r>
    </w:p>
    <w:p w14:paraId="38F2436F" w14:textId="7AACDA15" w:rsidR="00D054F0" w:rsidRDefault="00D054F0" w:rsidP="00830C45">
      <w:pPr>
        <w:widowControl w:val="0"/>
        <w:tabs>
          <w:tab w:val="clear" w:pos="567"/>
        </w:tabs>
        <w:spacing w:line="240" w:lineRule="auto"/>
      </w:pPr>
      <w:r>
        <w:t>F</w:t>
      </w:r>
      <w:r w:rsidR="00830C45" w:rsidRPr="0067226F">
        <w:t>recuentes</w:t>
      </w:r>
      <w:r w:rsidR="00F951AA">
        <w:t>:</w:t>
      </w:r>
      <w:r w:rsidR="00830C45" w:rsidRPr="0067226F">
        <w:t xml:space="preserve"> ≥ 1/100 a &lt; 1/10</w:t>
      </w:r>
    </w:p>
    <w:p w14:paraId="2DC1AD48" w14:textId="17F3598B" w:rsidR="00D054F0" w:rsidRDefault="00D054F0" w:rsidP="00830C45">
      <w:pPr>
        <w:widowControl w:val="0"/>
        <w:tabs>
          <w:tab w:val="clear" w:pos="567"/>
        </w:tabs>
        <w:spacing w:line="240" w:lineRule="auto"/>
      </w:pPr>
      <w:r>
        <w:t>P</w:t>
      </w:r>
      <w:r w:rsidR="00830C45" w:rsidRPr="0067226F">
        <w:t>oco frecuentes</w:t>
      </w:r>
      <w:r w:rsidR="00E63062">
        <w:t>:</w:t>
      </w:r>
      <w:r w:rsidR="00830C45" w:rsidRPr="0067226F">
        <w:t xml:space="preserve"> ≥ 1/1</w:t>
      </w:r>
      <w:r w:rsidR="00FA1DDC">
        <w:t> </w:t>
      </w:r>
      <w:r w:rsidR="00830C45" w:rsidRPr="0067226F">
        <w:t>000 a &lt; 1/100</w:t>
      </w:r>
    </w:p>
    <w:p w14:paraId="2362511E" w14:textId="6912175F" w:rsidR="00D054F0" w:rsidRDefault="00D054F0" w:rsidP="00830C45">
      <w:pPr>
        <w:widowControl w:val="0"/>
        <w:tabs>
          <w:tab w:val="clear" w:pos="567"/>
        </w:tabs>
        <w:spacing w:line="240" w:lineRule="auto"/>
      </w:pPr>
      <w:r>
        <w:t>R</w:t>
      </w:r>
      <w:r w:rsidR="00830C45" w:rsidRPr="0067226F">
        <w:t>ar</w:t>
      </w:r>
      <w:r w:rsidR="00830C45">
        <w:t>a</w:t>
      </w:r>
      <w:r w:rsidR="00830C45" w:rsidRPr="0067226F">
        <w:t>s</w:t>
      </w:r>
      <w:r w:rsidR="00F951AA">
        <w:t>:</w:t>
      </w:r>
      <w:r w:rsidR="00830C45" w:rsidRPr="0067226F">
        <w:t xml:space="preserve"> ≥ 1/10</w:t>
      </w:r>
      <w:r w:rsidR="00FA1DDC">
        <w:t> </w:t>
      </w:r>
      <w:r w:rsidR="00830C45" w:rsidRPr="0067226F">
        <w:t>000 a &lt; 1/1</w:t>
      </w:r>
      <w:r w:rsidR="00FA1DDC">
        <w:t> </w:t>
      </w:r>
      <w:r w:rsidR="00830C45" w:rsidRPr="0067226F">
        <w:t>000</w:t>
      </w:r>
    </w:p>
    <w:p w14:paraId="0F2C6EF6" w14:textId="6E8DC63A" w:rsidR="00060C0A" w:rsidRDefault="00D054F0" w:rsidP="00830C45">
      <w:pPr>
        <w:widowControl w:val="0"/>
        <w:tabs>
          <w:tab w:val="clear" w:pos="567"/>
        </w:tabs>
        <w:spacing w:line="240" w:lineRule="auto"/>
      </w:pPr>
      <w:r>
        <w:t>M</w:t>
      </w:r>
      <w:r w:rsidR="00830C45" w:rsidRPr="0067226F">
        <w:t>uy rar</w:t>
      </w:r>
      <w:r w:rsidR="00830C45">
        <w:t>a</w:t>
      </w:r>
      <w:r w:rsidR="00830C45" w:rsidRPr="0067226F">
        <w:t>s</w:t>
      </w:r>
      <w:r w:rsidR="00F951AA">
        <w:t>:</w:t>
      </w:r>
      <w:r w:rsidR="00830C45" w:rsidRPr="0067226F">
        <w:t xml:space="preserve"> &lt; 1/10</w:t>
      </w:r>
      <w:r w:rsidR="00FA1DDC">
        <w:t> </w:t>
      </w:r>
      <w:r w:rsidR="00830C45" w:rsidRPr="0067226F">
        <w:t>000</w:t>
      </w:r>
    </w:p>
    <w:p w14:paraId="0220F69E" w14:textId="77777777" w:rsidR="00060C0A" w:rsidRDefault="00060C0A" w:rsidP="00830C45">
      <w:pPr>
        <w:widowControl w:val="0"/>
        <w:tabs>
          <w:tab w:val="clear" w:pos="567"/>
        </w:tabs>
        <w:spacing w:line="240" w:lineRule="auto"/>
      </w:pPr>
    </w:p>
    <w:p w14:paraId="5ECA77FB" w14:textId="58DF1B23" w:rsidR="00830C45" w:rsidRPr="0067226F" w:rsidRDefault="00830C45" w:rsidP="00830C45">
      <w:pPr>
        <w:widowControl w:val="0"/>
        <w:tabs>
          <w:tab w:val="clear" w:pos="567"/>
        </w:tabs>
        <w:spacing w:line="240" w:lineRule="auto"/>
        <w:rPr>
          <w:szCs w:val="22"/>
        </w:rPr>
      </w:pPr>
      <w:r w:rsidRPr="0067226F">
        <w:t>Dentro de cada grupo de frecuencias, se presentan los efectos adversos en orden decreciente de gravedad.</w:t>
      </w:r>
    </w:p>
    <w:p w14:paraId="1869B0D4" w14:textId="77777777" w:rsidR="00830C45" w:rsidRPr="0067226F" w:rsidRDefault="00830C45" w:rsidP="00830C45">
      <w:pPr>
        <w:widowControl w:val="0"/>
        <w:tabs>
          <w:tab w:val="clear" w:pos="567"/>
        </w:tabs>
        <w:spacing w:line="240" w:lineRule="auto"/>
        <w:rPr>
          <w:szCs w:val="22"/>
        </w:rPr>
      </w:pPr>
    </w:p>
    <w:p w14:paraId="29B163EC" w14:textId="77777777" w:rsidR="00830C45" w:rsidRPr="0067226F" w:rsidRDefault="00830C45" w:rsidP="00830C45">
      <w:pPr>
        <w:widowControl w:val="0"/>
        <w:tabs>
          <w:tab w:val="clear" w:pos="567"/>
        </w:tabs>
        <w:spacing w:line="240" w:lineRule="auto"/>
        <w:rPr>
          <w:b/>
          <w:szCs w:val="22"/>
        </w:rPr>
      </w:pPr>
      <w:r w:rsidRPr="0067226F">
        <w:rPr>
          <w:b/>
        </w:rPr>
        <w:t>Tabla </w:t>
      </w:r>
      <w:r>
        <w:rPr>
          <w:b/>
        </w:rPr>
        <w:t>4</w:t>
      </w:r>
      <w:r w:rsidRPr="0067226F">
        <w:rPr>
          <w:b/>
        </w:rPr>
        <w:t xml:space="preserve">. </w:t>
      </w:r>
      <w:r>
        <w:rPr>
          <w:b/>
        </w:rPr>
        <w:t>Tabla de r</w:t>
      </w:r>
      <w:r w:rsidRPr="0067226F">
        <w:rPr>
          <w:b/>
        </w:rPr>
        <w:t>eacciones adversas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3096"/>
        <w:gridCol w:w="3094"/>
      </w:tblGrid>
      <w:tr w:rsidR="00830C45" w:rsidRPr="0067226F" w14:paraId="15A1FE0F" w14:textId="77777777" w:rsidTr="00156C75">
        <w:trPr>
          <w:tblHeader/>
        </w:trPr>
        <w:tc>
          <w:tcPr>
            <w:tcW w:w="1667" w:type="pct"/>
          </w:tcPr>
          <w:p w14:paraId="15532356" w14:textId="3D8E1B56" w:rsidR="00830C45" w:rsidRPr="0067226F" w:rsidRDefault="00830C45" w:rsidP="00156C75">
            <w:pPr>
              <w:widowControl w:val="0"/>
              <w:tabs>
                <w:tab w:val="clear" w:pos="567"/>
              </w:tabs>
              <w:spacing w:line="240" w:lineRule="auto"/>
              <w:rPr>
                <w:rFonts w:eastAsia="Calibri"/>
                <w:b/>
                <w:szCs w:val="22"/>
              </w:rPr>
            </w:pPr>
            <w:r w:rsidRPr="0067226F">
              <w:rPr>
                <w:b/>
              </w:rPr>
              <w:t xml:space="preserve">Clasificación </w:t>
            </w:r>
            <w:r w:rsidR="00DA7C11">
              <w:rPr>
                <w:b/>
              </w:rPr>
              <w:t>por</w:t>
            </w:r>
            <w:r w:rsidRPr="0067226F">
              <w:rPr>
                <w:b/>
              </w:rPr>
              <w:t xml:space="preserve"> órganos </w:t>
            </w:r>
            <w:r w:rsidR="00DA7C11">
              <w:rPr>
                <w:b/>
              </w:rPr>
              <w:t>y</w:t>
            </w:r>
            <w:r w:rsidRPr="0067226F">
              <w:rPr>
                <w:b/>
              </w:rPr>
              <w:t xml:space="preserve"> sistema</w:t>
            </w:r>
            <w:r w:rsidR="00DA7C11">
              <w:rPr>
                <w:b/>
              </w:rPr>
              <w:t>s</w:t>
            </w:r>
            <w:r w:rsidRPr="0067226F">
              <w:rPr>
                <w:b/>
              </w:rPr>
              <w:t xml:space="preserve"> </w:t>
            </w:r>
            <w:r w:rsidR="00DA7C11">
              <w:rPr>
                <w:b/>
              </w:rPr>
              <w:t xml:space="preserve">de </w:t>
            </w:r>
            <w:r w:rsidRPr="0067226F">
              <w:rPr>
                <w:b/>
              </w:rPr>
              <w:t>MedDRA</w:t>
            </w:r>
          </w:p>
        </w:tc>
        <w:tc>
          <w:tcPr>
            <w:tcW w:w="1667" w:type="pct"/>
          </w:tcPr>
          <w:p w14:paraId="317F6279" w14:textId="4FFA9D53" w:rsidR="00830C45" w:rsidRPr="0067226F" w:rsidRDefault="00830C45" w:rsidP="00156C75">
            <w:pPr>
              <w:widowControl w:val="0"/>
              <w:tabs>
                <w:tab w:val="clear" w:pos="567"/>
              </w:tabs>
              <w:spacing w:line="240" w:lineRule="auto"/>
              <w:rPr>
                <w:rFonts w:eastAsia="Calibri"/>
                <w:b/>
                <w:szCs w:val="22"/>
              </w:rPr>
            </w:pPr>
            <w:r w:rsidRPr="0067226F">
              <w:rPr>
                <w:b/>
              </w:rPr>
              <w:t>Frecuencia de todos los grados de CTCAE</w:t>
            </w:r>
          </w:p>
        </w:tc>
        <w:tc>
          <w:tcPr>
            <w:tcW w:w="1666" w:type="pct"/>
          </w:tcPr>
          <w:p w14:paraId="7EF199B0" w14:textId="2948678D" w:rsidR="00830C45" w:rsidRPr="0067226F" w:rsidRDefault="00830C45" w:rsidP="00156C75">
            <w:pPr>
              <w:widowControl w:val="0"/>
              <w:tabs>
                <w:tab w:val="clear" w:pos="567"/>
              </w:tabs>
              <w:spacing w:line="240" w:lineRule="auto"/>
              <w:rPr>
                <w:rFonts w:eastAsia="Calibri"/>
                <w:b/>
                <w:szCs w:val="22"/>
              </w:rPr>
            </w:pPr>
            <w:r w:rsidRPr="0067226F">
              <w:rPr>
                <w:b/>
              </w:rPr>
              <w:t>Frecuencia de CTCAE de grado 3 o</w:t>
            </w:r>
            <w:r w:rsidR="00060C0A">
              <w:rPr>
                <w:b/>
              </w:rPr>
              <w:t> </w:t>
            </w:r>
            <w:r w:rsidRPr="0067226F">
              <w:rPr>
                <w:b/>
              </w:rPr>
              <w:t>4</w:t>
            </w:r>
          </w:p>
        </w:tc>
      </w:tr>
      <w:tr w:rsidR="00830C45" w:rsidRPr="0067226F" w14:paraId="24BD126A" w14:textId="77777777" w:rsidTr="00156C75">
        <w:tc>
          <w:tcPr>
            <w:tcW w:w="1667" w:type="pct"/>
            <w:hideMark/>
          </w:tcPr>
          <w:p w14:paraId="029C4884" w14:textId="77777777" w:rsidR="00830C45" w:rsidRPr="0067226F" w:rsidRDefault="00830C45" w:rsidP="00156C75">
            <w:pPr>
              <w:widowControl w:val="0"/>
              <w:tabs>
                <w:tab w:val="clear" w:pos="567"/>
              </w:tabs>
              <w:spacing w:line="240" w:lineRule="auto"/>
              <w:rPr>
                <w:szCs w:val="22"/>
              </w:rPr>
            </w:pPr>
            <w:r w:rsidRPr="0067226F">
              <w:t>Infecciones e infestaciones</w:t>
            </w:r>
          </w:p>
        </w:tc>
        <w:tc>
          <w:tcPr>
            <w:tcW w:w="1667" w:type="pct"/>
          </w:tcPr>
          <w:p w14:paraId="409692DF"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6B8D4137" w14:textId="77777777" w:rsidR="00830C45" w:rsidRPr="0067226F" w:rsidRDefault="00830C45" w:rsidP="00156C75">
            <w:pPr>
              <w:widowControl w:val="0"/>
              <w:tabs>
                <w:tab w:val="clear" w:pos="567"/>
              </w:tabs>
              <w:spacing w:line="240" w:lineRule="auto"/>
              <w:rPr>
                <w:b/>
              </w:rPr>
            </w:pPr>
            <w:r w:rsidRPr="0067226F">
              <w:t>Infección del tracto urinario</w:t>
            </w:r>
          </w:p>
          <w:p w14:paraId="250BC169" w14:textId="77777777" w:rsidR="00830C45" w:rsidRPr="0067226F" w:rsidRDefault="00830C45" w:rsidP="00156C75">
            <w:pPr>
              <w:widowControl w:val="0"/>
              <w:tabs>
                <w:tab w:val="clear" w:pos="567"/>
              </w:tabs>
              <w:spacing w:line="240" w:lineRule="auto"/>
              <w:rPr>
                <w:b/>
                <w:szCs w:val="22"/>
              </w:rPr>
            </w:pPr>
            <w:r w:rsidRPr="0067226F">
              <w:rPr>
                <w:b/>
              </w:rPr>
              <w:t>Frecuentes</w:t>
            </w:r>
          </w:p>
          <w:p w14:paraId="4F07984F" w14:textId="77777777" w:rsidR="00830C45" w:rsidRPr="0067226F" w:rsidRDefault="00830C45" w:rsidP="00156C75">
            <w:pPr>
              <w:widowControl w:val="0"/>
              <w:tabs>
                <w:tab w:val="clear" w:pos="567"/>
              </w:tabs>
              <w:spacing w:line="240" w:lineRule="auto"/>
              <w:rPr>
                <w:szCs w:val="22"/>
              </w:rPr>
            </w:pPr>
            <w:r w:rsidRPr="0067226F">
              <w:t>Bronquitis, conjuntivitis</w:t>
            </w:r>
          </w:p>
        </w:tc>
        <w:tc>
          <w:tcPr>
            <w:tcW w:w="1666" w:type="pct"/>
          </w:tcPr>
          <w:p w14:paraId="716AED42" w14:textId="77777777" w:rsidR="00830C45" w:rsidRPr="0067226F" w:rsidRDefault="00830C45" w:rsidP="00156C75">
            <w:pPr>
              <w:widowControl w:val="0"/>
              <w:tabs>
                <w:tab w:val="clear" w:pos="567"/>
              </w:tabs>
              <w:spacing w:line="240" w:lineRule="auto"/>
              <w:rPr>
                <w:b/>
                <w:szCs w:val="22"/>
              </w:rPr>
            </w:pPr>
            <w:r w:rsidRPr="0067226F">
              <w:rPr>
                <w:b/>
                <w:szCs w:val="22"/>
              </w:rPr>
              <w:t>Poco frecuentes</w:t>
            </w:r>
          </w:p>
          <w:p w14:paraId="2E1CDFA9" w14:textId="77777777" w:rsidR="00830C45" w:rsidRPr="0067226F" w:rsidRDefault="00830C45" w:rsidP="00156C75">
            <w:pPr>
              <w:widowControl w:val="0"/>
              <w:tabs>
                <w:tab w:val="clear" w:pos="567"/>
              </w:tabs>
              <w:spacing w:line="240" w:lineRule="auto"/>
              <w:rPr>
                <w:szCs w:val="22"/>
              </w:rPr>
            </w:pPr>
            <w:r w:rsidRPr="0067226F">
              <w:rPr>
                <w:szCs w:val="22"/>
              </w:rPr>
              <w:t>Infección del tracto urinario, bronquitis</w:t>
            </w:r>
          </w:p>
        </w:tc>
      </w:tr>
      <w:tr w:rsidR="00FA1DDC" w:rsidRPr="0067226F" w14:paraId="690662FC" w14:textId="77777777" w:rsidTr="00156C75">
        <w:tc>
          <w:tcPr>
            <w:tcW w:w="1667" w:type="pct"/>
          </w:tcPr>
          <w:p w14:paraId="4DB976C3" w14:textId="0853D2B9" w:rsidR="00FA1DDC" w:rsidRPr="0067226F" w:rsidRDefault="00FA1DDC" w:rsidP="00FA1DDC">
            <w:pPr>
              <w:widowControl w:val="0"/>
              <w:tabs>
                <w:tab w:val="clear" w:pos="567"/>
              </w:tabs>
              <w:spacing w:line="240" w:lineRule="auto"/>
            </w:pPr>
            <w:r>
              <w:rPr>
                <w:noProof/>
              </w:rPr>
              <w:t>Neoplasias benignas, malignas y no especificadas (incl quistes y pólipos)</w:t>
            </w:r>
          </w:p>
        </w:tc>
        <w:tc>
          <w:tcPr>
            <w:tcW w:w="1667" w:type="pct"/>
          </w:tcPr>
          <w:p w14:paraId="3D2A84B7" w14:textId="77777777" w:rsidR="00FA1DDC" w:rsidRDefault="00FA1DDC" w:rsidP="00FA1DDC">
            <w:pPr>
              <w:widowControl w:val="0"/>
              <w:tabs>
                <w:tab w:val="clear" w:pos="567"/>
              </w:tabs>
              <w:spacing w:line="240" w:lineRule="auto"/>
              <w:rPr>
                <w:b/>
              </w:rPr>
            </w:pPr>
            <w:r>
              <w:rPr>
                <w:b/>
              </w:rPr>
              <w:t>Frecuentes</w:t>
            </w:r>
          </w:p>
          <w:p w14:paraId="5F0E0595" w14:textId="59B94C96" w:rsidR="00FA1DDC" w:rsidRPr="0067226F" w:rsidRDefault="00FA1DDC" w:rsidP="00FA1DDC">
            <w:pPr>
              <w:widowControl w:val="0"/>
              <w:tabs>
                <w:tab w:val="clear" w:pos="567"/>
              </w:tabs>
              <w:spacing w:line="240" w:lineRule="auto"/>
              <w:rPr>
                <w:b/>
              </w:rPr>
            </w:pPr>
            <w:r w:rsidRPr="005972F3">
              <w:rPr>
                <w:lang w:val="es-ES_tradnl"/>
              </w:rPr>
              <w:t xml:space="preserve">Síndrome mielodisplásico/leucemia mieloide </w:t>
            </w:r>
            <w:proofErr w:type="spellStart"/>
            <w:r w:rsidRPr="005972F3">
              <w:rPr>
                <w:lang w:val="es-ES_tradnl"/>
              </w:rPr>
              <w:t>aguda</w:t>
            </w:r>
            <w:r w:rsidR="00D72F25" w:rsidRPr="005972F3">
              <w:rPr>
                <w:vertAlign w:val="superscript"/>
                <w:lang w:val="es-ES_tradnl"/>
              </w:rPr>
              <w:t>a</w:t>
            </w:r>
            <w:proofErr w:type="spellEnd"/>
          </w:p>
        </w:tc>
        <w:tc>
          <w:tcPr>
            <w:tcW w:w="1666" w:type="pct"/>
          </w:tcPr>
          <w:p w14:paraId="59BA8489" w14:textId="77777777" w:rsidR="00FA1DDC" w:rsidRDefault="00FA1DDC" w:rsidP="00FA1DDC">
            <w:pPr>
              <w:widowControl w:val="0"/>
              <w:tabs>
                <w:tab w:val="clear" w:pos="567"/>
              </w:tabs>
              <w:spacing w:line="240" w:lineRule="auto"/>
              <w:rPr>
                <w:b/>
              </w:rPr>
            </w:pPr>
            <w:r>
              <w:rPr>
                <w:b/>
              </w:rPr>
              <w:t>Frecuentes</w:t>
            </w:r>
          </w:p>
          <w:p w14:paraId="37F910CD" w14:textId="34BBF175" w:rsidR="00FA1DDC" w:rsidRPr="0067226F" w:rsidRDefault="00FA1DDC" w:rsidP="00FA1DDC">
            <w:pPr>
              <w:widowControl w:val="0"/>
              <w:tabs>
                <w:tab w:val="clear" w:pos="567"/>
              </w:tabs>
              <w:spacing w:line="240" w:lineRule="auto"/>
              <w:rPr>
                <w:b/>
                <w:szCs w:val="22"/>
              </w:rPr>
            </w:pPr>
            <w:r w:rsidRPr="005972F3">
              <w:rPr>
                <w:lang w:val="es-ES_tradnl"/>
              </w:rPr>
              <w:t xml:space="preserve">Síndrome mielodisplásico/leucemia mieloide </w:t>
            </w:r>
            <w:proofErr w:type="spellStart"/>
            <w:r w:rsidRPr="005972F3">
              <w:rPr>
                <w:lang w:val="es-ES_tradnl"/>
              </w:rPr>
              <w:t>aguda</w:t>
            </w:r>
            <w:r w:rsidR="00D72F25" w:rsidRPr="005972F3">
              <w:rPr>
                <w:vertAlign w:val="superscript"/>
                <w:lang w:val="es-ES_tradnl"/>
              </w:rPr>
              <w:t>a</w:t>
            </w:r>
            <w:proofErr w:type="spellEnd"/>
          </w:p>
        </w:tc>
      </w:tr>
      <w:tr w:rsidR="00830C45" w:rsidRPr="0067226F" w14:paraId="06A9B2C9" w14:textId="77777777" w:rsidTr="00156C75">
        <w:tc>
          <w:tcPr>
            <w:tcW w:w="1667" w:type="pct"/>
            <w:hideMark/>
          </w:tcPr>
          <w:p w14:paraId="047832F2" w14:textId="77777777" w:rsidR="00830C45" w:rsidRPr="0067226F" w:rsidRDefault="00830C45" w:rsidP="00156C75">
            <w:pPr>
              <w:widowControl w:val="0"/>
              <w:tabs>
                <w:tab w:val="clear" w:pos="567"/>
              </w:tabs>
              <w:spacing w:line="240" w:lineRule="auto"/>
              <w:rPr>
                <w:szCs w:val="22"/>
              </w:rPr>
            </w:pPr>
            <w:r w:rsidRPr="0067226F">
              <w:t>Trastornos de la sangre y del sistema linfático</w:t>
            </w:r>
          </w:p>
        </w:tc>
        <w:tc>
          <w:tcPr>
            <w:tcW w:w="1667" w:type="pct"/>
          </w:tcPr>
          <w:p w14:paraId="12471781"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4C5D5C12" w14:textId="77777777" w:rsidR="00830C45" w:rsidRPr="0067226F" w:rsidRDefault="00830C45" w:rsidP="00156C75">
            <w:pPr>
              <w:widowControl w:val="0"/>
              <w:tabs>
                <w:tab w:val="clear" w:pos="567"/>
              </w:tabs>
              <w:spacing w:line="240" w:lineRule="auto"/>
              <w:rPr>
                <w:szCs w:val="22"/>
              </w:rPr>
            </w:pPr>
            <w:r w:rsidRPr="0067226F">
              <w:t>Trombocitopenia, anemia, neutropenia</w:t>
            </w:r>
            <w:r>
              <w:t>, leucopenia</w:t>
            </w:r>
          </w:p>
          <w:p w14:paraId="34A1FED3" w14:textId="77777777" w:rsidR="00830C45" w:rsidRPr="0067226F" w:rsidRDefault="00830C45" w:rsidP="00156C75">
            <w:pPr>
              <w:widowControl w:val="0"/>
              <w:tabs>
                <w:tab w:val="clear" w:pos="567"/>
              </w:tabs>
              <w:spacing w:line="240" w:lineRule="auto"/>
              <w:rPr>
                <w:b/>
                <w:szCs w:val="22"/>
              </w:rPr>
            </w:pPr>
            <w:r w:rsidRPr="0067226F">
              <w:rPr>
                <w:b/>
              </w:rPr>
              <w:t>Poco frecuentes</w:t>
            </w:r>
          </w:p>
          <w:p w14:paraId="45B9A7CA" w14:textId="77777777" w:rsidR="00830C45" w:rsidRPr="0067226F" w:rsidRDefault="00830C45" w:rsidP="00156C75">
            <w:pPr>
              <w:widowControl w:val="0"/>
              <w:tabs>
                <w:tab w:val="clear" w:pos="567"/>
              </w:tabs>
              <w:spacing w:line="240" w:lineRule="auto"/>
              <w:rPr>
                <w:szCs w:val="22"/>
              </w:rPr>
            </w:pPr>
            <w:r w:rsidRPr="0067226F">
              <w:t>Pancitopenia, neutropenia febril</w:t>
            </w:r>
          </w:p>
        </w:tc>
        <w:tc>
          <w:tcPr>
            <w:tcW w:w="1666" w:type="pct"/>
          </w:tcPr>
          <w:p w14:paraId="7E66C0A1"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46F8CEEF" w14:textId="77777777" w:rsidR="00830C45" w:rsidRPr="0067226F" w:rsidRDefault="00830C45" w:rsidP="00156C75">
            <w:pPr>
              <w:widowControl w:val="0"/>
              <w:tabs>
                <w:tab w:val="clear" w:pos="567"/>
              </w:tabs>
              <w:spacing w:line="240" w:lineRule="auto"/>
              <w:rPr>
                <w:szCs w:val="22"/>
              </w:rPr>
            </w:pPr>
            <w:r w:rsidRPr="0067226F">
              <w:t>Trombocitopenia, anemia, neutropenia</w:t>
            </w:r>
          </w:p>
          <w:p w14:paraId="522776C6" w14:textId="77777777" w:rsidR="00830C45" w:rsidRPr="0067226F" w:rsidRDefault="00830C45" w:rsidP="00156C75">
            <w:pPr>
              <w:widowControl w:val="0"/>
              <w:tabs>
                <w:tab w:val="clear" w:pos="567"/>
              </w:tabs>
              <w:spacing w:line="240" w:lineRule="auto"/>
              <w:rPr>
                <w:b/>
                <w:szCs w:val="22"/>
              </w:rPr>
            </w:pPr>
            <w:r w:rsidRPr="0067226F">
              <w:rPr>
                <w:b/>
              </w:rPr>
              <w:t>Frecuentes</w:t>
            </w:r>
          </w:p>
          <w:p w14:paraId="4F045C80" w14:textId="77777777" w:rsidR="00830C45" w:rsidRPr="0067226F" w:rsidRDefault="00830C45" w:rsidP="00156C75">
            <w:pPr>
              <w:widowControl w:val="0"/>
              <w:tabs>
                <w:tab w:val="clear" w:pos="567"/>
              </w:tabs>
              <w:spacing w:line="240" w:lineRule="auto"/>
              <w:rPr>
                <w:szCs w:val="22"/>
              </w:rPr>
            </w:pPr>
            <w:r w:rsidRPr="0067226F">
              <w:t>Leucopenia</w:t>
            </w:r>
          </w:p>
          <w:p w14:paraId="755D7AC8" w14:textId="77777777" w:rsidR="00830C45" w:rsidRPr="0067226F" w:rsidRDefault="00830C45" w:rsidP="00156C75">
            <w:pPr>
              <w:widowControl w:val="0"/>
              <w:tabs>
                <w:tab w:val="clear" w:pos="567"/>
              </w:tabs>
              <w:spacing w:line="240" w:lineRule="auto"/>
              <w:rPr>
                <w:b/>
                <w:szCs w:val="22"/>
              </w:rPr>
            </w:pPr>
            <w:r w:rsidRPr="0067226F">
              <w:rPr>
                <w:b/>
              </w:rPr>
              <w:lastRenderedPageBreak/>
              <w:t>Poco frecuentes</w:t>
            </w:r>
          </w:p>
          <w:p w14:paraId="1E3C3428" w14:textId="77777777" w:rsidR="00830C45" w:rsidRPr="0067226F" w:rsidRDefault="00830C45" w:rsidP="00156C75">
            <w:pPr>
              <w:widowControl w:val="0"/>
              <w:tabs>
                <w:tab w:val="clear" w:pos="567"/>
              </w:tabs>
              <w:spacing w:line="240" w:lineRule="auto"/>
              <w:rPr>
                <w:szCs w:val="22"/>
              </w:rPr>
            </w:pPr>
            <w:r w:rsidRPr="0067226F">
              <w:t>Pancitopenia, neutropenia febril</w:t>
            </w:r>
          </w:p>
        </w:tc>
      </w:tr>
      <w:tr w:rsidR="00830C45" w:rsidRPr="0067226F" w14:paraId="426E89C1" w14:textId="77777777" w:rsidTr="00156C75">
        <w:tc>
          <w:tcPr>
            <w:tcW w:w="1667" w:type="pct"/>
          </w:tcPr>
          <w:p w14:paraId="373C6ABD" w14:textId="77777777" w:rsidR="00830C45" w:rsidRPr="0067226F" w:rsidRDefault="00830C45" w:rsidP="00156C75">
            <w:pPr>
              <w:widowControl w:val="0"/>
              <w:tabs>
                <w:tab w:val="clear" w:pos="567"/>
              </w:tabs>
              <w:spacing w:line="240" w:lineRule="auto"/>
            </w:pPr>
            <w:r w:rsidRPr="005E60F6">
              <w:lastRenderedPageBreak/>
              <w:t>Trastornos del sistema inmunológico</w:t>
            </w:r>
          </w:p>
        </w:tc>
        <w:tc>
          <w:tcPr>
            <w:tcW w:w="1667" w:type="pct"/>
          </w:tcPr>
          <w:p w14:paraId="23D7A476" w14:textId="77777777" w:rsidR="00830C45" w:rsidRPr="0067226F" w:rsidRDefault="00830C45" w:rsidP="00156C75">
            <w:pPr>
              <w:widowControl w:val="0"/>
              <w:tabs>
                <w:tab w:val="clear" w:pos="567"/>
              </w:tabs>
              <w:spacing w:line="240" w:lineRule="auto"/>
              <w:rPr>
                <w:b/>
              </w:rPr>
            </w:pPr>
            <w:r w:rsidRPr="0067226F">
              <w:rPr>
                <w:b/>
              </w:rPr>
              <w:t>Frecuente</w:t>
            </w:r>
            <w:r>
              <w:rPr>
                <w:b/>
              </w:rPr>
              <w:t>s</w:t>
            </w:r>
          </w:p>
          <w:p w14:paraId="22CD0781" w14:textId="292ADC9D" w:rsidR="00830C45" w:rsidRPr="00D35FF2" w:rsidRDefault="00830C45" w:rsidP="00156C75">
            <w:pPr>
              <w:widowControl w:val="0"/>
              <w:tabs>
                <w:tab w:val="clear" w:pos="567"/>
              </w:tabs>
              <w:spacing w:line="240" w:lineRule="auto"/>
              <w:rPr>
                <w:bCs/>
              </w:rPr>
            </w:pPr>
            <w:proofErr w:type="spellStart"/>
            <w:r w:rsidRPr="00D35FF2">
              <w:rPr>
                <w:bCs/>
              </w:rPr>
              <w:t>Hipersensibilidad</w:t>
            </w:r>
            <w:r w:rsidR="001C5933">
              <w:rPr>
                <w:szCs w:val="22"/>
                <w:vertAlign w:val="superscript"/>
              </w:rPr>
              <w:t>b</w:t>
            </w:r>
            <w:proofErr w:type="spellEnd"/>
          </w:p>
        </w:tc>
        <w:tc>
          <w:tcPr>
            <w:tcW w:w="1666" w:type="pct"/>
          </w:tcPr>
          <w:p w14:paraId="2EA5A207" w14:textId="77777777" w:rsidR="00830C45" w:rsidRPr="0067226F" w:rsidRDefault="00830C45" w:rsidP="00156C75">
            <w:pPr>
              <w:widowControl w:val="0"/>
              <w:tabs>
                <w:tab w:val="clear" w:pos="567"/>
              </w:tabs>
              <w:spacing w:line="240" w:lineRule="auto"/>
              <w:rPr>
                <w:b/>
                <w:szCs w:val="22"/>
              </w:rPr>
            </w:pPr>
            <w:r w:rsidRPr="0067226F">
              <w:rPr>
                <w:b/>
              </w:rPr>
              <w:t>Poco frecuente</w:t>
            </w:r>
            <w:r>
              <w:rPr>
                <w:b/>
              </w:rPr>
              <w:t>s</w:t>
            </w:r>
          </w:p>
          <w:p w14:paraId="2345A8EE" w14:textId="77777777" w:rsidR="00830C45" w:rsidRPr="0067226F" w:rsidRDefault="00830C45" w:rsidP="00156C75">
            <w:pPr>
              <w:widowControl w:val="0"/>
              <w:tabs>
                <w:tab w:val="clear" w:pos="567"/>
              </w:tabs>
              <w:spacing w:line="240" w:lineRule="auto"/>
              <w:rPr>
                <w:b/>
              </w:rPr>
            </w:pPr>
            <w:r w:rsidRPr="000F2ED3">
              <w:rPr>
                <w:bCs/>
              </w:rPr>
              <w:t>Hipersensibilidad</w:t>
            </w:r>
          </w:p>
        </w:tc>
      </w:tr>
      <w:tr w:rsidR="00830C45" w:rsidRPr="0067226F" w14:paraId="2F10FB15" w14:textId="77777777" w:rsidTr="00156C75">
        <w:tc>
          <w:tcPr>
            <w:tcW w:w="1667" w:type="pct"/>
            <w:hideMark/>
          </w:tcPr>
          <w:p w14:paraId="25A77C0B" w14:textId="77777777" w:rsidR="00830C45" w:rsidRPr="0067226F" w:rsidRDefault="00830C45" w:rsidP="00156C75">
            <w:pPr>
              <w:widowControl w:val="0"/>
              <w:tabs>
                <w:tab w:val="clear" w:pos="567"/>
              </w:tabs>
              <w:spacing w:line="240" w:lineRule="auto"/>
              <w:rPr>
                <w:szCs w:val="22"/>
              </w:rPr>
            </w:pPr>
            <w:r w:rsidRPr="0067226F">
              <w:t>Trastornos del metabolismo y de la nutrición</w:t>
            </w:r>
          </w:p>
        </w:tc>
        <w:tc>
          <w:tcPr>
            <w:tcW w:w="1667" w:type="pct"/>
          </w:tcPr>
          <w:p w14:paraId="254E7E0D"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4F467A36" w14:textId="77777777" w:rsidR="00830C45" w:rsidRPr="0067226F" w:rsidRDefault="00830C45" w:rsidP="00156C75">
            <w:pPr>
              <w:widowControl w:val="0"/>
              <w:tabs>
                <w:tab w:val="clear" w:pos="567"/>
              </w:tabs>
              <w:spacing w:line="240" w:lineRule="auto"/>
              <w:rPr>
                <w:b/>
              </w:rPr>
            </w:pPr>
            <w:r>
              <w:t>Disminución del a</w:t>
            </w:r>
            <w:r w:rsidRPr="0067226F">
              <w:t xml:space="preserve">petito </w:t>
            </w:r>
          </w:p>
          <w:p w14:paraId="5DCB3A04" w14:textId="77777777" w:rsidR="00830C45" w:rsidRPr="0067226F" w:rsidRDefault="00830C45" w:rsidP="00156C75">
            <w:pPr>
              <w:widowControl w:val="0"/>
              <w:tabs>
                <w:tab w:val="clear" w:pos="567"/>
              </w:tabs>
              <w:spacing w:line="240" w:lineRule="auto"/>
              <w:rPr>
                <w:b/>
                <w:szCs w:val="22"/>
              </w:rPr>
            </w:pPr>
            <w:r w:rsidRPr="0067226F">
              <w:rPr>
                <w:b/>
              </w:rPr>
              <w:t>Frecuentes</w:t>
            </w:r>
          </w:p>
          <w:p w14:paraId="587D8178" w14:textId="77777777" w:rsidR="00830C45" w:rsidRPr="0067226F" w:rsidRDefault="00830C45" w:rsidP="00156C75">
            <w:pPr>
              <w:widowControl w:val="0"/>
              <w:tabs>
                <w:tab w:val="clear" w:pos="567"/>
              </w:tabs>
              <w:spacing w:line="240" w:lineRule="auto"/>
              <w:rPr>
                <w:szCs w:val="22"/>
              </w:rPr>
            </w:pPr>
            <w:r w:rsidRPr="0067226F">
              <w:t>Hipocalemia</w:t>
            </w:r>
          </w:p>
        </w:tc>
        <w:tc>
          <w:tcPr>
            <w:tcW w:w="1666" w:type="pct"/>
          </w:tcPr>
          <w:p w14:paraId="61DCC683" w14:textId="77777777" w:rsidR="00830C45" w:rsidRPr="0067226F" w:rsidRDefault="00830C45" w:rsidP="00156C75">
            <w:pPr>
              <w:widowControl w:val="0"/>
              <w:tabs>
                <w:tab w:val="clear" w:pos="567"/>
              </w:tabs>
              <w:spacing w:line="240" w:lineRule="auto"/>
              <w:rPr>
                <w:b/>
                <w:szCs w:val="22"/>
              </w:rPr>
            </w:pPr>
            <w:r w:rsidRPr="0067226F">
              <w:rPr>
                <w:b/>
              </w:rPr>
              <w:t>Frecuentes</w:t>
            </w:r>
          </w:p>
          <w:p w14:paraId="6DB87B56" w14:textId="77777777" w:rsidR="00830C45" w:rsidRPr="0067226F" w:rsidRDefault="00830C45" w:rsidP="00156C75">
            <w:pPr>
              <w:widowControl w:val="0"/>
              <w:tabs>
                <w:tab w:val="clear" w:pos="567"/>
              </w:tabs>
              <w:spacing w:line="240" w:lineRule="auto"/>
            </w:pPr>
            <w:r w:rsidRPr="0067226F">
              <w:t>Hipocalemia</w:t>
            </w:r>
          </w:p>
          <w:p w14:paraId="596073B9" w14:textId="77777777" w:rsidR="00830C45" w:rsidRPr="0067226F" w:rsidRDefault="00830C45" w:rsidP="00156C75">
            <w:pPr>
              <w:widowControl w:val="0"/>
              <w:tabs>
                <w:tab w:val="clear" w:pos="567"/>
              </w:tabs>
              <w:spacing w:line="240" w:lineRule="auto"/>
            </w:pPr>
            <w:r w:rsidRPr="0067226F">
              <w:rPr>
                <w:b/>
              </w:rPr>
              <w:t>Poco frecuentes</w:t>
            </w:r>
          </w:p>
          <w:p w14:paraId="6444662F" w14:textId="77777777" w:rsidR="00830C45" w:rsidRPr="0067226F" w:rsidRDefault="00830C45" w:rsidP="00156C75">
            <w:pPr>
              <w:widowControl w:val="0"/>
              <w:tabs>
                <w:tab w:val="clear" w:pos="567"/>
              </w:tabs>
              <w:spacing w:line="240" w:lineRule="auto"/>
              <w:rPr>
                <w:szCs w:val="22"/>
              </w:rPr>
            </w:pPr>
            <w:r>
              <w:rPr>
                <w:szCs w:val="22"/>
              </w:rPr>
              <w:t>Disminución del a</w:t>
            </w:r>
            <w:r w:rsidRPr="0067226F">
              <w:rPr>
                <w:szCs w:val="22"/>
              </w:rPr>
              <w:t xml:space="preserve">petito </w:t>
            </w:r>
          </w:p>
        </w:tc>
      </w:tr>
      <w:tr w:rsidR="00830C45" w:rsidRPr="0067226F" w14:paraId="7998C7D9" w14:textId="77777777" w:rsidTr="00156C75">
        <w:tc>
          <w:tcPr>
            <w:tcW w:w="1667" w:type="pct"/>
            <w:hideMark/>
          </w:tcPr>
          <w:p w14:paraId="397D1E95" w14:textId="77777777" w:rsidR="00830C45" w:rsidRPr="0067226F" w:rsidRDefault="00830C45" w:rsidP="00156C75">
            <w:pPr>
              <w:widowControl w:val="0"/>
              <w:tabs>
                <w:tab w:val="clear" w:pos="567"/>
              </w:tabs>
              <w:spacing w:line="240" w:lineRule="auto"/>
              <w:rPr>
                <w:szCs w:val="22"/>
              </w:rPr>
            </w:pPr>
            <w:r w:rsidRPr="0067226F">
              <w:t>Trastornos psiquiátricos</w:t>
            </w:r>
          </w:p>
        </w:tc>
        <w:tc>
          <w:tcPr>
            <w:tcW w:w="1667" w:type="pct"/>
          </w:tcPr>
          <w:p w14:paraId="100B1EB0"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15A4F046" w14:textId="77777777" w:rsidR="00830C45" w:rsidRPr="0067226F" w:rsidRDefault="00830C45" w:rsidP="00156C75">
            <w:pPr>
              <w:widowControl w:val="0"/>
              <w:tabs>
                <w:tab w:val="clear" w:pos="567"/>
              </w:tabs>
              <w:spacing w:line="240" w:lineRule="auto"/>
              <w:rPr>
                <w:szCs w:val="22"/>
              </w:rPr>
            </w:pPr>
            <w:r w:rsidRPr="0067226F">
              <w:t>Insomnio</w:t>
            </w:r>
          </w:p>
          <w:p w14:paraId="73A278F4" w14:textId="77777777" w:rsidR="00830C45" w:rsidRPr="0067226F" w:rsidRDefault="00830C45" w:rsidP="00156C75">
            <w:pPr>
              <w:widowControl w:val="0"/>
              <w:tabs>
                <w:tab w:val="clear" w:pos="567"/>
              </w:tabs>
              <w:spacing w:line="240" w:lineRule="auto"/>
              <w:rPr>
                <w:b/>
                <w:szCs w:val="22"/>
              </w:rPr>
            </w:pPr>
            <w:r w:rsidRPr="0067226F">
              <w:rPr>
                <w:b/>
              </w:rPr>
              <w:t>Frecuentes</w:t>
            </w:r>
          </w:p>
          <w:p w14:paraId="3B072C71" w14:textId="6C5E34F8" w:rsidR="00830C45" w:rsidRDefault="00830C45" w:rsidP="00156C75">
            <w:pPr>
              <w:widowControl w:val="0"/>
              <w:tabs>
                <w:tab w:val="clear" w:pos="567"/>
              </w:tabs>
              <w:spacing w:line="240" w:lineRule="auto"/>
            </w:pPr>
            <w:r w:rsidRPr="0067226F">
              <w:t>Ansiedad, depresión</w:t>
            </w:r>
            <w:r>
              <w:t xml:space="preserve">, deterioro </w:t>
            </w:r>
            <w:proofErr w:type="spellStart"/>
            <w:r>
              <w:t>cognitivo</w:t>
            </w:r>
            <w:r w:rsidR="001C5933">
              <w:rPr>
                <w:noProof/>
                <w:szCs w:val="22"/>
                <w:vertAlign w:val="superscript"/>
              </w:rPr>
              <w:t>c</w:t>
            </w:r>
            <w:proofErr w:type="spellEnd"/>
          </w:p>
          <w:p w14:paraId="1D40B203" w14:textId="77777777" w:rsidR="00830C45" w:rsidRPr="0067226F" w:rsidRDefault="00830C45" w:rsidP="00156C75">
            <w:pPr>
              <w:widowControl w:val="0"/>
              <w:tabs>
                <w:tab w:val="clear" w:pos="567"/>
              </w:tabs>
              <w:spacing w:line="240" w:lineRule="auto"/>
              <w:rPr>
                <w:b/>
                <w:szCs w:val="22"/>
              </w:rPr>
            </w:pPr>
            <w:r w:rsidRPr="0067226F">
              <w:rPr>
                <w:b/>
              </w:rPr>
              <w:t>Poco frecuente</w:t>
            </w:r>
            <w:r>
              <w:rPr>
                <w:b/>
              </w:rPr>
              <w:t>s</w:t>
            </w:r>
          </w:p>
          <w:p w14:paraId="55F9D117" w14:textId="77777777" w:rsidR="00830C45" w:rsidRPr="0067226F" w:rsidRDefault="00830C45" w:rsidP="00156C75">
            <w:pPr>
              <w:widowControl w:val="0"/>
              <w:tabs>
                <w:tab w:val="clear" w:pos="567"/>
              </w:tabs>
              <w:spacing w:line="240" w:lineRule="auto"/>
              <w:rPr>
                <w:szCs w:val="22"/>
              </w:rPr>
            </w:pPr>
            <w:r>
              <w:rPr>
                <w:szCs w:val="22"/>
              </w:rPr>
              <w:t>Estado confusional</w:t>
            </w:r>
          </w:p>
        </w:tc>
        <w:tc>
          <w:tcPr>
            <w:tcW w:w="1666" w:type="pct"/>
          </w:tcPr>
          <w:p w14:paraId="6BD73B71" w14:textId="77777777" w:rsidR="00830C45" w:rsidRPr="0067226F" w:rsidRDefault="00830C45" w:rsidP="00156C75">
            <w:pPr>
              <w:widowControl w:val="0"/>
              <w:tabs>
                <w:tab w:val="clear" w:pos="567"/>
              </w:tabs>
              <w:spacing w:line="240" w:lineRule="auto"/>
              <w:rPr>
                <w:szCs w:val="22"/>
              </w:rPr>
            </w:pPr>
            <w:r w:rsidRPr="0067226F">
              <w:rPr>
                <w:b/>
                <w:szCs w:val="22"/>
              </w:rPr>
              <w:t>Poco frecuentes</w:t>
            </w:r>
          </w:p>
          <w:p w14:paraId="3B1040F5" w14:textId="77777777" w:rsidR="00830C45" w:rsidRPr="0067226F" w:rsidRDefault="00830C45" w:rsidP="00156C75">
            <w:pPr>
              <w:widowControl w:val="0"/>
              <w:tabs>
                <w:tab w:val="clear" w:pos="567"/>
              </w:tabs>
              <w:spacing w:line="240" w:lineRule="auto"/>
              <w:rPr>
                <w:szCs w:val="22"/>
              </w:rPr>
            </w:pPr>
            <w:r w:rsidRPr="0067226F">
              <w:rPr>
                <w:szCs w:val="22"/>
              </w:rPr>
              <w:t>Insomnio, ansiedad, depresión</w:t>
            </w:r>
            <w:r>
              <w:rPr>
                <w:szCs w:val="22"/>
              </w:rPr>
              <w:t>, estado confusional</w:t>
            </w:r>
          </w:p>
        </w:tc>
      </w:tr>
      <w:tr w:rsidR="00830C45" w:rsidRPr="0067226F" w14:paraId="4CE6CBA5" w14:textId="77777777" w:rsidTr="00156C75">
        <w:tc>
          <w:tcPr>
            <w:tcW w:w="1667" w:type="pct"/>
            <w:hideMark/>
          </w:tcPr>
          <w:p w14:paraId="7537CFA8" w14:textId="77777777" w:rsidR="00830C45" w:rsidRPr="0067226F" w:rsidRDefault="00830C45" w:rsidP="00156C75">
            <w:pPr>
              <w:widowControl w:val="0"/>
              <w:tabs>
                <w:tab w:val="clear" w:pos="567"/>
              </w:tabs>
              <w:spacing w:line="240" w:lineRule="auto"/>
              <w:rPr>
                <w:szCs w:val="22"/>
              </w:rPr>
            </w:pPr>
            <w:r w:rsidRPr="0067226F">
              <w:t>Trastornos del sistema nervioso</w:t>
            </w:r>
          </w:p>
        </w:tc>
        <w:tc>
          <w:tcPr>
            <w:tcW w:w="1667" w:type="pct"/>
          </w:tcPr>
          <w:p w14:paraId="79265BBC"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4F9A374D" w14:textId="77777777" w:rsidR="00830C45" w:rsidRDefault="00830C45" w:rsidP="00156C75">
            <w:pPr>
              <w:widowControl w:val="0"/>
              <w:tabs>
                <w:tab w:val="clear" w:pos="567"/>
              </w:tabs>
              <w:spacing w:line="240" w:lineRule="auto"/>
            </w:pPr>
            <w:r w:rsidRPr="0067226F">
              <w:t xml:space="preserve">Cefalea, mareo </w:t>
            </w:r>
          </w:p>
          <w:p w14:paraId="6A48767D" w14:textId="77777777" w:rsidR="00830C45" w:rsidRDefault="00830C45" w:rsidP="00156C75">
            <w:pPr>
              <w:widowControl w:val="0"/>
              <w:tabs>
                <w:tab w:val="clear" w:pos="567"/>
              </w:tabs>
              <w:spacing w:line="240" w:lineRule="auto"/>
              <w:rPr>
                <w:b/>
                <w:szCs w:val="22"/>
              </w:rPr>
            </w:pPr>
            <w:r>
              <w:rPr>
                <w:b/>
                <w:szCs w:val="22"/>
              </w:rPr>
              <w:t>Frecuentes</w:t>
            </w:r>
          </w:p>
          <w:p w14:paraId="78F67A5D" w14:textId="77777777" w:rsidR="00830C45" w:rsidRDefault="00830C45" w:rsidP="00156C75">
            <w:pPr>
              <w:widowControl w:val="0"/>
              <w:tabs>
                <w:tab w:val="clear" w:pos="567"/>
              </w:tabs>
              <w:spacing w:line="240" w:lineRule="auto"/>
              <w:rPr>
                <w:b/>
                <w:szCs w:val="22"/>
              </w:rPr>
            </w:pPr>
            <w:r>
              <w:t>D</w:t>
            </w:r>
            <w:r w:rsidRPr="0067226F">
              <w:t>isgeusia</w:t>
            </w:r>
            <w:r w:rsidRPr="00B54BBB">
              <w:rPr>
                <w:b/>
                <w:szCs w:val="22"/>
              </w:rPr>
              <w:t xml:space="preserve"> </w:t>
            </w:r>
          </w:p>
          <w:p w14:paraId="22C143A3" w14:textId="77777777" w:rsidR="00830C45" w:rsidRPr="00B54BBB" w:rsidRDefault="00830C45" w:rsidP="00156C75">
            <w:pPr>
              <w:widowControl w:val="0"/>
              <w:tabs>
                <w:tab w:val="clear" w:pos="567"/>
              </w:tabs>
              <w:spacing w:line="240" w:lineRule="auto"/>
              <w:rPr>
                <w:b/>
                <w:szCs w:val="22"/>
              </w:rPr>
            </w:pPr>
            <w:r w:rsidRPr="00B54BBB">
              <w:rPr>
                <w:b/>
                <w:szCs w:val="22"/>
              </w:rPr>
              <w:t>Rar</w:t>
            </w:r>
            <w:r>
              <w:rPr>
                <w:b/>
                <w:szCs w:val="22"/>
              </w:rPr>
              <w:t>as</w:t>
            </w:r>
          </w:p>
          <w:p w14:paraId="6B4C95CF" w14:textId="7523084D" w:rsidR="00830C45" w:rsidRPr="0067226F" w:rsidRDefault="00830C45" w:rsidP="00156C75">
            <w:pPr>
              <w:widowControl w:val="0"/>
              <w:tabs>
                <w:tab w:val="clear" w:pos="567"/>
              </w:tabs>
              <w:spacing w:line="240" w:lineRule="auto"/>
              <w:rPr>
                <w:szCs w:val="22"/>
              </w:rPr>
            </w:pPr>
            <w:r w:rsidRPr="00667FA4">
              <w:rPr>
                <w:szCs w:val="22"/>
              </w:rPr>
              <w:t xml:space="preserve">Síndrome de </w:t>
            </w:r>
            <w:r w:rsidR="00D67AD6">
              <w:rPr>
                <w:szCs w:val="22"/>
              </w:rPr>
              <w:t>e</w:t>
            </w:r>
            <w:r w:rsidRPr="00667FA4">
              <w:rPr>
                <w:szCs w:val="22"/>
              </w:rPr>
              <w:t xml:space="preserve">ncefalopatía </w:t>
            </w:r>
            <w:r w:rsidR="00D67AD6">
              <w:rPr>
                <w:szCs w:val="22"/>
              </w:rPr>
              <w:t>p</w:t>
            </w:r>
            <w:r w:rsidRPr="00667FA4">
              <w:rPr>
                <w:szCs w:val="22"/>
              </w:rPr>
              <w:t xml:space="preserve">osterior </w:t>
            </w:r>
            <w:r w:rsidR="00D67AD6">
              <w:rPr>
                <w:szCs w:val="22"/>
              </w:rPr>
              <w:t>r</w:t>
            </w:r>
            <w:r w:rsidRPr="00667FA4">
              <w:rPr>
                <w:szCs w:val="22"/>
              </w:rPr>
              <w:t>eversible (PRES)</w:t>
            </w:r>
            <w:r w:rsidR="00FC1461" w:rsidRPr="005972F3">
              <w:rPr>
                <w:szCs w:val="22"/>
                <w:vertAlign w:val="superscript"/>
              </w:rPr>
              <w:t>a</w:t>
            </w:r>
          </w:p>
        </w:tc>
        <w:tc>
          <w:tcPr>
            <w:tcW w:w="1666" w:type="pct"/>
          </w:tcPr>
          <w:p w14:paraId="741C1EFB" w14:textId="77777777" w:rsidR="00830C45" w:rsidRPr="0067226F" w:rsidRDefault="00830C45" w:rsidP="00156C75">
            <w:pPr>
              <w:widowControl w:val="0"/>
              <w:tabs>
                <w:tab w:val="clear" w:pos="567"/>
              </w:tabs>
              <w:spacing w:line="240" w:lineRule="auto"/>
              <w:rPr>
                <w:b/>
                <w:szCs w:val="22"/>
              </w:rPr>
            </w:pPr>
            <w:r w:rsidRPr="0067226F">
              <w:rPr>
                <w:b/>
                <w:szCs w:val="22"/>
              </w:rPr>
              <w:t>Poco frecuentes</w:t>
            </w:r>
          </w:p>
          <w:p w14:paraId="75DD7BE4" w14:textId="77777777" w:rsidR="00830C45" w:rsidRPr="0067226F" w:rsidRDefault="00830C45" w:rsidP="00156C75">
            <w:pPr>
              <w:widowControl w:val="0"/>
              <w:tabs>
                <w:tab w:val="clear" w:pos="567"/>
              </w:tabs>
              <w:spacing w:line="240" w:lineRule="auto"/>
              <w:rPr>
                <w:szCs w:val="22"/>
              </w:rPr>
            </w:pPr>
            <w:r w:rsidRPr="0067226F">
              <w:rPr>
                <w:szCs w:val="22"/>
              </w:rPr>
              <w:t>Cefalea</w:t>
            </w:r>
          </w:p>
        </w:tc>
      </w:tr>
      <w:tr w:rsidR="00830C45" w:rsidRPr="0067226F" w14:paraId="617B96FB" w14:textId="77777777" w:rsidTr="00156C75">
        <w:tc>
          <w:tcPr>
            <w:tcW w:w="1667" w:type="pct"/>
            <w:hideMark/>
          </w:tcPr>
          <w:p w14:paraId="4D1F4F7C" w14:textId="77777777" w:rsidR="00830C45" w:rsidRPr="0067226F" w:rsidRDefault="00830C45" w:rsidP="00156C75">
            <w:pPr>
              <w:widowControl w:val="0"/>
              <w:tabs>
                <w:tab w:val="clear" w:pos="567"/>
              </w:tabs>
              <w:spacing w:line="240" w:lineRule="auto"/>
              <w:rPr>
                <w:szCs w:val="22"/>
              </w:rPr>
            </w:pPr>
            <w:r w:rsidRPr="0067226F">
              <w:t>Trastornos cardiacos</w:t>
            </w:r>
          </w:p>
        </w:tc>
        <w:tc>
          <w:tcPr>
            <w:tcW w:w="1667" w:type="pct"/>
          </w:tcPr>
          <w:p w14:paraId="45391A05"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3AA800B7" w14:textId="77777777" w:rsidR="00830C45" w:rsidRPr="0067226F" w:rsidRDefault="00830C45" w:rsidP="00156C75">
            <w:pPr>
              <w:widowControl w:val="0"/>
              <w:tabs>
                <w:tab w:val="clear" w:pos="567"/>
              </w:tabs>
              <w:spacing w:line="240" w:lineRule="auto"/>
              <w:rPr>
                <w:szCs w:val="22"/>
              </w:rPr>
            </w:pPr>
            <w:r w:rsidRPr="0067226F">
              <w:t>Palpitaciones</w:t>
            </w:r>
          </w:p>
          <w:p w14:paraId="5A305095" w14:textId="77777777" w:rsidR="00830C45" w:rsidRPr="0067226F" w:rsidRDefault="00830C45" w:rsidP="00156C75">
            <w:pPr>
              <w:widowControl w:val="0"/>
              <w:tabs>
                <w:tab w:val="clear" w:pos="567"/>
              </w:tabs>
              <w:spacing w:line="240" w:lineRule="auto"/>
              <w:rPr>
                <w:b/>
                <w:szCs w:val="22"/>
              </w:rPr>
            </w:pPr>
            <w:r w:rsidRPr="0067226F">
              <w:rPr>
                <w:b/>
              </w:rPr>
              <w:t>Frecuentes</w:t>
            </w:r>
          </w:p>
          <w:p w14:paraId="0A9057BF" w14:textId="77777777" w:rsidR="00830C45" w:rsidRPr="0067226F" w:rsidRDefault="00830C45" w:rsidP="00156C75">
            <w:pPr>
              <w:widowControl w:val="0"/>
              <w:tabs>
                <w:tab w:val="clear" w:pos="567"/>
              </w:tabs>
              <w:spacing w:line="240" w:lineRule="auto"/>
              <w:rPr>
                <w:szCs w:val="22"/>
              </w:rPr>
            </w:pPr>
            <w:r w:rsidRPr="0067226F">
              <w:t>Taquicardia</w:t>
            </w:r>
          </w:p>
        </w:tc>
        <w:tc>
          <w:tcPr>
            <w:tcW w:w="1666" w:type="pct"/>
          </w:tcPr>
          <w:p w14:paraId="5E82F847" w14:textId="77777777" w:rsidR="00830C45" w:rsidRPr="0067226F" w:rsidRDefault="00830C45" w:rsidP="00156C75">
            <w:pPr>
              <w:widowControl w:val="0"/>
              <w:tabs>
                <w:tab w:val="clear" w:pos="567"/>
              </w:tabs>
              <w:spacing w:line="240" w:lineRule="auto"/>
              <w:rPr>
                <w:b/>
                <w:szCs w:val="22"/>
              </w:rPr>
            </w:pPr>
          </w:p>
        </w:tc>
      </w:tr>
      <w:tr w:rsidR="00830C45" w:rsidRPr="0067226F" w14:paraId="602B07DF" w14:textId="77777777" w:rsidTr="00156C75">
        <w:tc>
          <w:tcPr>
            <w:tcW w:w="1667" w:type="pct"/>
            <w:hideMark/>
          </w:tcPr>
          <w:p w14:paraId="5D5BF732" w14:textId="77777777" w:rsidR="00830C45" w:rsidRPr="0067226F" w:rsidRDefault="00830C45" w:rsidP="00156C75">
            <w:pPr>
              <w:widowControl w:val="0"/>
              <w:tabs>
                <w:tab w:val="clear" w:pos="567"/>
              </w:tabs>
              <w:spacing w:line="240" w:lineRule="auto"/>
              <w:rPr>
                <w:szCs w:val="22"/>
              </w:rPr>
            </w:pPr>
            <w:r w:rsidRPr="0067226F">
              <w:t>Trastornos vasculares</w:t>
            </w:r>
          </w:p>
        </w:tc>
        <w:tc>
          <w:tcPr>
            <w:tcW w:w="1667" w:type="pct"/>
          </w:tcPr>
          <w:p w14:paraId="2C27151A"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72615B69" w14:textId="77777777" w:rsidR="00830C45" w:rsidRDefault="00830C45" w:rsidP="00156C75">
            <w:pPr>
              <w:widowControl w:val="0"/>
              <w:tabs>
                <w:tab w:val="clear" w:pos="567"/>
              </w:tabs>
              <w:spacing w:line="240" w:lineRule="auto"/>
            </w:pPr>
            <w:r w:rsidRPr="0067226F">
              <w:t>Hipertensión</w:t>
            </w:r>
          </w:p>
          <w:p w14:paraId="1BFCCA9A" w14:textId="77777777" w:rsidR="00830C45" w:rsidRPr="00B54BBB" w:rsidRDefault="00830C45" w:rsidP="00156C75">
            <w:pPr>
              <w:widowControl w:val="0"/>
              <w:tabs>
                <w:tab w:val="clear" w:pos="567"/>
              </w:tabs>
              <w:spacing w:line="240" w:lineRule="auto"/>
              <w:rPr>
                <w:b/>
              </w:rPr>
            </w:pPr>
            <w:r w:rsidRPr="00B54BBB">
              <w:rPr>
                <w:b/>
              </w:rPr>
              <w:t>Raras</w:t>
            </w:r>
          </w:p>
          <w:p w14:paraId="4BF5285F" w14:textId="77777777" w:rsidR="00830C45" w:rsidRPr="0067226F" w:rsidRDefault="00830C45" w:rsidP="00156C75">
            <w:pPr>
              <w:widowControl w:val="0"/>
              <w:tabs>
                <w:tab w:val="clear" w:pos="567"/>
              </w:tabs>
              <w:spacing w:line="240" w:lineRule="auto"/>
              <w:rPr>
                <w:szCs w:val="22"/>
              </w:rPr>
            </w:pPr>
            <w:r>
              <w:rPr>
                <w:szCs w:val="22"/>
              </w:rPr>
              <w:t>Crisis hipertensivas</w:t>
            </w:r>
          </w:p>
        </w:tc>
        <w:tc>
          <w:tcPr>
            <w:tcW w:w="1666" w:type="pct"/>
          </w:tcPr>
          <w:p w14:paraId="171AA7B8" w14:textId="77777777" w:rsidR="00830C45" w:rsidRPr="0067226F" w:rsidRDefault="00830C45" w:rsidP="00156C75">
            <w:pPr>
              <w:widowControl w:val="0"/>
              <w:tabs>
                <w:tab w:val="clear" w:pos="567"/>
              </w:tabs>
              <w:spacing w:line="240" w:lineRule="auto"/>
              <w:rPr>
                <w:b/>
                <w:szCs w:val="22"/>
              </w:rPr>
            </w:pPr>
            <w:r w:rsidRPr="0067226F">
              <w:rPr>
                <w:b/>
              </w:rPr>
              <w:t>Frecuentes</w:t>
            </w:r>
          </w:p>
          <w:p w14:paraId="74A10433" w14:textId="77777777" w:rsidR="00830C45" w:rsidRPr="0067226F" w:rsidRDefault="00830C45" w:rsidP="00156C75">
            <w:pPr>
              <w:widowControl w:val="0"/>
              <w:tabs>
                <w:tab w:val="clear" w:pos="567"/>
              </w:tabs>
              <w:spacing w:line="240" w:lineRule="auto"/>
              <w:rPr>
                <w:szCs w:val="22"/>
              </w:rPr>
            </w:pPr>
            <w:r w:rsidRPr="0067226F">
              <w:t>Hipertensión</w:t>
            </w:r>
          </w:p>
        </w:tc>
      </w:tr>
      <w:tr w:rsidR="00830C45" w:rsidRPr="0067226F" w14:paraId="0D542EC4" w14:textId="77777777" w:rsidTr="00156C75">
        <w:tc>
          <w:tcPr>
            <w:tcW w:w="1667" w:type="pct"/>
            <w:hideMark/>
          </w:tcPr>
          <w:p w14:paraId="6DD9CCDA" w14:textId="77777777" w:rsidR="00830C45" w:rsidRPr="0067226F" w:rsidRDefault="00830C45" w:rsidP="00156C75">
            <w:pPr>
              <w:keepNext/>
              <w:keepLines/>
              <w:widowControl w:val="0"/>
              <w:tabs>
                <w:tab w:val="clear" w:pos="567"/>
              </w:tabs>
              <w:spacing w:line="240" w:lineRule="auto"/>
              <w:rPr>
                <w:szCs w:val="22"/>
              </w:rPr>
            </w:pPr>
            <w:r w:rsidRPr="0067226F">
              <w:t>Trastornos respiratorios, torácicos y mediastínicos</w:t>
            </w:r>
          </w:p>
        </w:tc>
        <w:tc>
          <w:tcPr>
            <w:tcW w:w="1667" w:type="pct"/>
          </w:tcPr>
          <w:p w14:paraId="5794B50A" w14:textId="77777777" w:rsidR="00830C45" w:rsidRPr="0067226F" w:rsidRDefault="00830C45" w:rsidP="00156C75">
            <w:pPr>
              <w:keepNext/>
              <w:keepLines/>
              <w:widowControl w:val="0"/>
              <w:tabs>
                <w:tab w:val="clear" w:pos="567"/>
              </w:tabs>
              <w:spacing w:line="240" w:lineRule="auto"/>
              <w:rPr>
                <w:b/>
                <w:szCs w:val="22"/>
              </w:rPr>
            </w:pPr>
            <w:r w:rsidRPr="0067226F">
              <w:rPr>
                <w:b/>
              </w:rPr>
              <w:t>Muy frecuentes</w:t>
            </w:r>
          </w:p>
          <w:p w14:paraId="7EF2258F" w14:textId="77777777" w:rsidR="00830C45" w:rsidRPr="0067226F" w:rsidRDefault="00830C45" w:rsidP="00156C75">
            <w:pPr>
              <w:keepNext/>
              <w:keepLines/>
              <w:widowControl w:val="0"/>
              <w:tabs>
                <w:tab w:val="clear" w:pos="567"/>
              </w:tabs>
              <w:spacing w:line="240" w:lineRule="auto"/>
              <w:rPr>
                <w:szCs w:val="22"/>
              </w:rPr>
            </w:pPr>
            <w:r w:rsidRPr="0067226F">
              <w:t>Disnea, tos, nasofaringitis</w:t>
            </w:r>
          </w:p>
          <w:p w14:paraId="2A97D27E" w14:textId="77777777" w:rsidR="00830C45" w:rsidRPr="0067226F" w:rsidRDefault="00830C45" w:rsidP="00156C75">
            <w:pPr>
              <w:keepNext/>
              <w:keepLines/>
              <w:widowControl w:val="0"/>
              <w:tabs>
                <w:tab w:val="clear" w:pos="567"/>
              </w:tabs>
              <w:spacing w:line="240" w:lineRule="auto"/>
              <w:rPr>
                <w:b/>
                <w:szCs w:val="22"/>
              </w:rPr>
            </w:pPr>
            <w:r w:rsidRPr="0067226F">
              <w:rPr>
                <w:b/>
              </w:rPr>
              <w:t>Frecuentes</w:t>
            </w:r>
          </w:p>
          <w:p w14:paraId="1D72E2D9" w14:textId="77777777" w:rsidR="00830C45" w:rsidRDefault="00830C45" w:rsidP="00156C75">
            <w:pPr>
              <w:keepNext/>
              <w:keepLines/>
              <w:widowControl w:val="0"/>
              <w:tabs>
                <w:tab w:val="clear" w:pos="567"/>
              </w:tabs>
              <w:spacing w:line="240" w:lineRule="auto"/>
            </w:pPr>
            <w:r w:rsidRPr="0067226F">
              <w:t>Epistaxis</w:t>
            </w:r>
          </w:p>
          <w:p w14:paraId="5B7565B6" w14:textId="77777777" w:rsidR="00830C45" w:rsidRPr="0067226F" w:rsidRDefault="00830C45" w:rsidP="00156C75">
            <w:pPr>
              <w:keepNext/>
              <w:keepLines/>
              <w:widowControl w:val="0"/>
              <w:tabs>
                <w:tab w:val="clear" w:pos="567"/>
              </w:tabs>
              <w:spacing w:line="240" w:lineRule="auto"/>
              <w:rPr>
                <w:b/>
                <w:szCs w:val="22"/>
              </w:rPr>
            </w:pPr>
            <w:r w:rsidRPr="0067226F">
              <w:rPr>
                <w:b/>
                <w:szCs w:val="22"/>
              </w:rPr>
              <w:t>Poco frecuentes</w:t>
            </w:r>
          </w:p>
          <w:p w14:paraId="41CBF0E0" w14:textId="77777777" w:rsidR="00830C45" w:rsidRPr="0067226F" w:rsidRDefault="00830C45" w:rsidP="00156C75">
            <w:pPr>
              <w:keepNext/>
              <w:keepLines/>
              <w:widowControl w:val="0"/>
              <w:tabs>
                <w:tab w:val="clear" w:pos="567"/>
              </w:tabs>
              <w:spacing w:line="240" w:lineRule="auto"/>
              <w:rPr>
                <w:szCs w:val="22"/>
              </w:rPr>
            </w:pPr>
            <w:r>
              <w:rPr>
                <w:szCs w:val="22"/>
              </w:rPr>
              <w:t>Neumonitis</w:t>
            </w:r>
          </w:p>
        </w:tc>
        <w:tc>
          <w:tcPr>
            <w:tcW w:w="1666" w:type="pct"/>
          </w:tcPr>
          <w:p w14:paraId="47E4A195" w14:textId="77777777" w:rsidR="00830C45" w:rsidRPr="0067226F" w:rsidRDefault="00830C45" w:rsidP="00156C75">
            <w:pPr>
              <w:keepNext/>
              <w:keepLines/>
              <w:widowControl w:val="0"/>
              <w:tabs>
                <w:tab w:val="clear" w:pos="567"/>
              </w:tabs>
              <w:spacing w:line="240" w:lineRule="auto"/>
              <w:rPr>
                <w:szCs w:val="22"/>
              </w:rPr>
            </w:pPr>
            <w:r>
              <w:rPr>
                <w:b/>
                <w:szCs w:val="22"/>
              </w:rPr>
              <w:t>Poco f</w:t>
            </w:r>
            <w:r w:rsidRPr="0067226F">
              <w:rPr>
                <w:b/>
                <w:szCs w:val="22"/>
              </w:rPr>
              <w:t>recuentes</w:t>
            </w:r>
          </w:p>
          <w:p w14:paraId="2917B3A9" w14:textId="77777777" w:rsidR="00830C45" w:rsidRPr="0067226F" w:rsidRDefault="00830C45" w:rsidP="00156C75">
            <w:pPr>
              <w:keepNext/>
              <w:keepLines/>
              <w:widowControl w:val="0"/>
              <w:tabs>
                <w:tab w:val="clear" w:pos="567"/>
              </w:tabs>
              <w:spacing w:line="240" w:lineRule="auto"/>
              <w:rPr>
                <w:szCs w:val="22"/>
              </w:rPr>
            </w:pPr>
            <w:r w:rsidRPr="0067226F">
              <w:rPr>
                <w:szCs w:val="22"/>
              </w:rPr>
              <w:t>Disnea</w:t>
            </w:r>
            <w:r>
              <w:rPr>
                <w:szCs w:val="22"/>
              </w:rPr>
              <w:t>, epistaxis, neumonitis</w:t>
            </w:r>
          </w:p>
        </w:tc>
      </w:tr>
      <w:tr w:rsidR="00830C45" w:rsidRPr="0067226F" w14:paraId="7BBD49FF" w14:textId="77777777" w:rsidTr="00156C75">
        <w:trPr>
          <w:trHeight w:val="1606"/>
        </w:trPr>
        <w:tc>
          <w:tcPr>
            <w:tcW w:w="1667" w:type="pct"/>
            <w:hideMark/>
          </w:tcPr>
          <w:p w14:paraId="7192DCE8" w14:textId="77777777" w:rsidR="00830C45" w:rsidRPr="0067226F" w:rsidRDefault="00830C45" w:rsidP="00156C75">
            <w:pPr>
              <w:widowControl w:val="0"/>
              <w:tabs>
                <w:tab w:val="clear" w:pos="567"/>
              </w:tabs>
              <w:spacing w:line="240" w:lineRule="auto"/>
              <w:rPr>
                <w:szCs w:val="22"/>
              </w:rPr>
            </w:pPr>
            <w:r w:rsidRPr="0067226F">
              <w:t>Trastornos gastrointestinales</w:t>
            </w:r>
          </w:p>
        </w:tc>
        <w:tc>
          <w:tcPr>
            <w:tcW w:w="1667" w:type="pct"/>
          </w:tcPr>
          <w:p w14:paraId="2A31A9F7"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4E5241F8" w14:textId="77777777" w:rsidR="00830C45" w:rsidRPr="0067226F" w:rsidRDefault="00830C45" w:rsidP="00156C75">
            <w:pPr>
              <w:widowControl w:val="0"/>
              <w:tabs>
                <w:tab w:val="clear" w:pos="567"/>
              </w:tabs>
              <w:spacing w:line="240" w:lineRule="auto"/>
            </w:pPr>
            <w:r w:rsidRPr="0067226F">
              <w:t>Náuseas, estreñimiento, vómitos, dolor abdominal, diarrea, dispepsia</w:t>
            </w:r>
          </w:p>
          <w:p w14:paraId="44B9ADBF" w14:textId="77777777" w:rsidR="00830C45" w:rsidRPr="0067226F" w:rsidRDefault="00830C45" w:rsidP="00156C75">
            <w:pPr>
              <w:widowControl w:val="0"/>
              <w:tabs>
                <w:tab w:val="clear" w:pos="567"/>
              </w:tabs>
              <w:spacing w:line="240" w:lineRule="auto"/>
            </w:pPr>
            <w:r w:rsidRPr="0067226F">
              <w:rPr>
                <w:b/>
              </w:rPr>
              <w:t>Frecuentes</w:t>
            </w:r>
          </w:p>
          <w:p w14:paraId="224B4C62" w14:textId="77777777" w:rsidR="00830C45" w:rsidRPr="0067226F" w:rsidRDefault="00830C45" w:rsidP="00156C75">
            <w:pPr>
              <w:widowControl w:val="0"/>
              <w:tabs>
                <w:tab w:val="clear" w:pos="567"/>
              </w:tabs>
              <w:spacing w:line="240" w:lineRule="auto"/>
              <w:rPr>
                <w:szCs w:val="22"/>
              </w:rPr>
            </w:pPr>
            <w:r w:rsidRPr="0067226F">
              <w:rPr>
                <w:szCs w:val="22"/>
              </w:rPr>
              <w:t>Boca seca, distensión abdominal, inflamación de las mucosas, estomatitis</w:t>
            </w:r>
          </w:p>
        </w:tc>
        <w:tc>
          <w:tcPr>
            <w:tcW w:w="1666" w:type="pct"/>
          </w:tcPr>
          <w:p w14:paraId="3DBE16D4" w14:textId="77777777" w:rsidR="00830C45" w:rsidRPr="0067226F" w:rsidRDefault="00830C45" w:rsidP="00156C75">
            <w:pPr>
              <w:widowControl w:val="0"/>
              <w:tabs>
                <w:tab w:val="clear" w:pos="567"/>
              </w:tabs>
              <w:spacing w:line="240" w:lineRule="auto"/>
              <w:rPr>
                <w:b/>
                <w:szCs w:val="22"/>
              </w:rPr>
            </w:pPr>
            <w:r w:rsidRPr="0067226F">
              <w:rPr>
                <w:b/>
              </w:rPr>
              <w:t>Frecuentes</w:t>
            </w:r>
          </w:p>
          <w:p w14:paraId="407EAAF1" w14:textId="77777777" w:rsidR="00830C45" w:rsidRPr="0067226F" w:rsidRDefault="00830C45" w:rsidP="00156C75">
            <w:pPr>
              <w:widowControl w:val="0"/>
              <w:tabs>
                <w:tab w:val="clear" w:pos="567"/>
              </w:tabs>
              <w:spacing w:line="240" w:lineRule="auto"/>
            </w:pPr>
            <w:r w:rsidRPr="0067226F">
              <w:t>Náuseas, vómitos, dolor abdominal</w:t>
            </w:r>
          </w:p>
          <w:p w14:paraId="5670B6EB" w14:textId="77777777" w:rsidR="00830C45" w:rsidRPr="0067226F" w:rsidRDefault="00830C45" w:rsidP="00156C75">
            <w:pPr>
              <w:widowControl w:val="0"/>
              <w:tabs>
                <w:tab w:val="clear" w:pos="567"/>
              </w:tabs>
              <w:spacing w:line="240" w:lineRule="auto"/>
            </w:pPr>
            <w:r w:rsidRPr="0067226F">
              <w:rPr>
                <w:b/>
              </w:rPr>
              <w:t>Poco frecuentes</w:t>
            </w:r>
          </w:p>
          <w:p w14:paraId="3D262745" w14:textId="77777777" w:rsidR="00830C45" w:rsidRPr="0067226F" w:rsidRDefault="00830C45" w:rsidP="00156C75">
            <w:pPr>
              <w:widowControl w:val="0"/>
              <w:tabs>
                <w:tab w:val="clear" w:pos="567"/>
              </w:tabs>
              <w:spacing w:line="240" w:lineRule="auto"/>
              <w:rPr>
                <w:szCs w:val="22"/>
              </w:rPr>
            </w:pPr>
            <w:r w:rsidRPr="0067226F">
              <w:t>Diarrea, estreñimiento, inflamación de las mucosas, estomatitis, boca seca</w:t>
            </w:r>
          </w:p>
        </w:tc>
      </w:tr>
      <w:tr w:rsidR="00830C45" w:rsidRPr="0067226F" w14:paraId="3653C823" w14:textId="77777777" w:rsidTr="00156C75">
        <w:tc>
          <w:tcPr>
            <w:tcW w:w="1667" w:type="pct"/>
            <w:hideMark/>
          </w:tcPr>
          <w:p w14:paraId="27CCA3DD" w14:textId="77777777" w:rsidR="00830C45" w:rsidRPr="0067226F" w:rsidRDefault="00830C45" w:rsidP="00156C75">
            <w:pPr>
              <w:widowControl w:val="0"/>
              <w:tabs>
                <w:tab w:val="clear" w:pos="567"/>
              </w:tabs>
              <w:spacing w:line="240" w:lineRule="auto"/>
              <w:rPr>
                <w:szCs w:val="22"/>
              </w:rPr>
            </w:pPr>
            <w:r w:rsidRPr="0067226F">
              <w:t>Trastornos de la piel y del tejido subcutáneo</w:t>
            </w:r>
          </w:p>
        </w:tc>
        <w:tc>
          <w:tcPr>
            <w:tcW w:w="1667" w:type="pct"/>
          </w:tcPr>
          <w:p w14:paraId="70B7223C" w14:textId="77777777" w:rsidR="00830C45" w:rsidRPr="0067226F" w:rsidRDefault="00830C45" w:rsidP="00156C75">
            <w:pPr>
              <w:widowControl w:val="0"/>
              <w:tabs>
                <w:tab w:val="clear" w:pos="567"/>
              </w:tabs>
              <w:spacing w:line="240" w:lineRule="auto"/>
              <w:rPr>
                <w:b/>
                <w:szCs w:val="22"/>
              </w:rPr>
            </w:pPr>
            <w:r w:rsidRPr="0067226F">
              <w:rPr>
                <w:b/>
              </w:rPr>
              <w:t>Frecuentes</w:t>
            </w:r>
          </w:p>
          <w:p w14:paraId="3CA9468B" w14:textId="77777777" w:rsidR="00830C45" w:rsidRPr="0067226F" w:rsidRDefault="00830C45" w:rsidP="00156C75">
            <w:pPr>
              <w:widowControl w:val="0"/>
              <w:tabs>
                <w:tab w:val="clear" w:pos="567"/>
              </w:tabs>
              <w:spacing w:line="240" w:lineRule="auto"/>
              <w:rPr>
                <w:szCs w:val="22"/>
              </w:rPr>
            </w:pPr>
            <w:r w:rsidRPr="0067226F">
              <w:t>Fotosensibilidad, erupción</w:t>
            </w:r>
          </w:p>
        </w:tc>
        <w:tc>
          <w:tcPr>
            <w:tcW w:w="1666" w:type="pct"/>
          </w:tcPr>
          <w:p w14:paraId="450407F4" w14:textId="77777777" w:rsidR="00830C45" w:rsidRPr="0067226F" w:rsidRDefault="00830C45" w:rsidP="00156C75">
            <w:pPr>
              <w:widowControl w:val="0"/>
              <w:tabs>
                <w:tab w:val="clear" w:pos="567"/>
              </w:tabs>
              <w:spacing w:line="240" w:lineRule="auto"/>
              <w:rPr>
                <w:szCs w:val="22"/>
              </w:rPr>
            </w:pPr>
            <w:r w:rsidRPr="0067226F">
              <w:rPr>
                <w:b/>
                <w:szCs w:val="22"/>
              </w:rPr>
              <w:t>Poco frecuentes</w:t>
            </w:r>
          </w:p>
          <w:p w14:paraId="46B20417" w14:textId="77777777" w:rsidR="00830C45" w:rsidRPr="0067226F" w:rsidRDefault="00830C45" w:rsidP="00156C75">
            <w:pPr>
              <w:widowControl w:val="0"/>
              <w:tabs>
                <w:tab w:val="clear" w:pos="567"/>
              </w:tabs>
              <w:spacing w:line="240" w:lineRule="auto"/>
              <w:rPr>
                <w:szCs w:val="22"/>
              </w:rPr>
            </w:pPr>
            <w:r w:rsidRPr="0067226F">
              <w:rPr>
                <w:szCs w:val="22"/>
              </w:rPr>
              <w:t>Fotosensibilidad, erupción</w:t>
            </w:r>
          </w:p>
        </w:tc>
      </w:tr>
      <w:tr w:rsidR="00830C45" w:rsidRPr="0067226F" w14:paraId="3C064AA5" w14:textId="77777777" w:rsidTr="00156C75">
        <w:tc>
          <w:tcPr>
            <w:tcW w:w="1667" w:type="pct"/>
            <w:hideMark/>
          </w:tcPr>
          <w:p w14:paraId="4731C221" w14:textId="77777777" w:rsidR="00830C45" w:rsidRPr="0067226F" w:rsidRDefault="00830C45" w:rsidP="00156C75">
            <w:pPr>
              <w:widowControl w:val="0"/>
              <w:tabs>
                <w:tab w:val="clear" w:pos="567"/>
              </w:tabs>
              <w:spacing w:line="240" w:lineRule="auto"/>
              <w:rPr>
                <w:szCs w:val="22"/>
              </w:rPr>
            </w:pPr>
            <w:r w:rsidRPr="0067226F">
              <w:t>Trastornos musculoesqueléticos y del tejido conjuntivo</w:t>
            </w:r>
          </w:p>
        </w:tc>
        <w:tc>
          <w:tcPr>
            <w:tcW w:w="1667" w:type="pct"/>
          </w:tcPr>
          <w:p w14:paraId="5AF1368A"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72C64211" w14:textId="77777777" w:rsidR="00830C45" w:rsidRPr="0067226F" w:rsidRDefault="00830C45" w:rsidP="00156C75">
            <w:pPr>
              <w:widowControl w:val="0"/>
              <w:tabs>
                <w:tab w:val="clear" w:pos="567"/>
              </w:tabs>
              <w:spacing w:line="240" w:lineRule="auto"/>
            </w:pPr>
            <w:r w:rsidRPr="0067226F">
              <w:t>Dolor de espalda, artralgia</w:t>
            </w:r>
          </w:p>
          <w:p w14:paraId="3AE182A2" w14:textId="77777777" w:rsidR="00830C45" w:rsidRPr="0067226F" w:rsidRDefault="00830C45" w:rsidP="00156C75">
            <w:pPr>
              <w:widowControl w:val="0"/>
              <w:tabs>
                <w:tab w:val="clear" w:pos="567"/>
              </w:tabs>
              <w:spacing w:line="240" w:lineRule="auto"/>
            </w:pPr>
            <w:r w:rsidRPr="0067226F">
              <w:rPr>
                <w:b/>
              </w:rPr>
              <w:t>Frecuentes</w:t>
            </w:r>
          </w:p>
          <w:p w14:paraId="785D4F73" w14:textId="77777777" w:rsidR="00830C45" w:rsidRPr="0067226F" w:rsidRDefault="00830C45" w:rsidP="00156C75">
            <w:pPr>
              <w:widowControl w:val="0"/>
              <w:tabs>
                <w:tab w:val="clear" w:pos="567"/>
              </w:tabs>
              <w:spacing w:line="240" w:lineRule="auto"/>
              <w:rPr>
                <w:szCs w:val="22"/>
              </w:rPr>
            </w:pPr>
            <w:r w:rsidRPr="0067226F">
              <w:t>Mialgia</w:t>
            </w:r>
          </w:p>
        </w:tc>
        <w:tc>
          <w:tcPr>
            <w:tcW w:w="1666" w:type="pct"/>
          </w:tcPr>
          <w:p w14:paraId="2EBDDD5F" w14:textId="77777777" w:rsidR="00830C45" w:rsidRPr="0067226F" w:rsidRDefault="00830C45" w:rsidP="00156C75">
            <w:pPr>
              <w:widowControl w:val="0"/>
              <w:tabs>
                <w:tab w:val="clear" w:pos="567"/>
              </w:tabs>
              <w:spacing w:line="240" w:lineRule="auto"/>
              <w:rPr>
                <w:szCs w:val="22"/>
              </w:rPr>
            </w:pPr>
            <w:r w:rsidRPr="0067226F">
              <w:rPr>
                <w:b/>
                <w:szCs w:val="22"/>
              </w:rPr>
              <w:t>Poco frecuentes</w:t>
            </w:r>
          </w:p>
          <w:p w14:paraId="44E2633F" w14:textId="77777777" w:rsidR="00830C45" w:rsidRPr="0067226F" w:rsidRDefault="00830C45" w:rsidP="00156C75">
            <w:pPr>
              <w:widowControl w:val="0"/>
              <w:tabs>
                <w:tab w:val="clear" w:pos="567"/>
              </w:tabs>
              <w:spacing w:line="240" w:lineRule="auto"/>
              <w:rPr>
                <w:szCs w:val="22"/>
              </w:rPr>
            </w:pPr>
            <w:r w:rsidRPr="0067226F">
              <w:rPr>
                <w:szCs w:val="22"/>
              </w:rPr>
              <w:t>Dolor de espalda, artralgia, mialgia</w:t>
            </w:r>
          </w:p>
        </w:tc>
      </w:tr>
      <w:tr w:rsidR="00830C45" w:rsidRPr="0067226F" w14:paraId="2847DC58" w14:textId="77777777" w:rsidTr="00156C75">
        <w:tc>
          <w:tcPr>
            <w:tcW w:w="1667" w:type="pct"/>
            <w:hideMark/>
          </w:tcPr>
          <w:p w14:paraId="586A5EDA" w14:textId="77777777" w:rsidR="00830C45" w:rsidRPr="0067226F" w:rsidRDefault="00830C45" w:rsidP="00156C75">
            <w:pPr>
              <w:widowControl w:val="0"/>
              <w:tabs>
                <w:tab w:val="clear" w:pos="567"/>
              </w:tabs>
              <w:spacing w:line="240" w:lineRule="auto"/>
              <w:rPr>
                <w:szCs w:val="22"/>
              </w:rPr>
            </w:pPr>
            <w:r w:rsidRPr="0067226F">
              <w:t>Trastornos generales y alteraciones en el lugar de administración</w:t>
            </w:r>
          </w:p>
        </w:tc>
        <w:tc>
          <w:tcPr>
            <w:tcW w:w="1667" w:type="pct"/>
          </w:tcPr>
          <w:p w14:paraId="03C5B2E8" w14:textId="77777777" w:rsidR="00830C45" w:rsidRPr="0067226F" w:rsidRDefault="00830C45" w:rsidP="00156C75">
            <w:pPr>
              <w:widowControl w:val="0"/>
              <w:tabs>
                <w:tab w:val="clear" w:pos="567"/>
              </w:tabs>
              <w:spacing w:line="240" w:lineRule="auto"/>
              <w:rPr>
                <w:b/>
                <w:szCs w:val="22"/>
              </w:rPr>
            </w:pPr>
            <w:r w:rsidRPr="0067226F">
              <w:rPr>
                <w:b/>
              </w:rPr>
              <w:t>Muy frecuentes</w:t>
            </w:r>
          </w:p>
          <w:p w14:paraId="526D1C5D" w14:textId="77777777" w:rsidR="00830C45" w:rsidRPr="0067226F" w:rsidRDefault="00830C45" w:rsidP="00156C75">
            <w:pPr>
              <w:widowControl w:val="0"/>
              <w:tabs>
                <w:tab w:val="clear" w:pos="567"/>
              </w:tabs>
              <w:spacing w:line="240" w:lineRule="auto"/>
              <w:rPr>
                <w:szCs w:val="22"/>
              </w:rPr>
            </w:pPr>
            <w:r w:rsidRPr="0067226F">
              <w:t>Fatiga, astenia</w:t>
            </w:r>
          </w:p>
          <w:p w14:paraId="3EE5EA76" w14:textId="77777777" w:rsidR="00830C45" w:rsidRPr="0067226F" w:rsidRDefault="00830C45" w:rsidP="00156C75">
            <w:pPr>
              <w:widowControl w:val="0"/>
              <w:tabs>
                <w:tab w:val="clear" w:pos="567"/>
              </w:tabs>
              <w:spacing w:line="240" w:lineRule="auto"/>
              <w:rPr>
                <w:b/>
                <w:szCs w:val="22"/>
              </w:rPr>
            </w:pPr>
            <w:r w:rsidRPr="0067226F">
              <w:rPr>
                <w:b/>
              </w:rPr>
              <w:t>Frecuentes</w:t>
            </w:r>
          </w:p>
          <w:p w14:paraId="15608012" w14:textId="77777777" w:rsidR="00830C45" w:rsidRPr="0067226F" w:rsidRDefault="00830C45" w:rsidP="00156C75">
            <w:pPr>
              <w:widowControl w:val="0"/>
              <w:tabs>
                <w:tab w:val="clear" w:pos="567"/>
              </w:tabs>
              <w:spacing w:line="240" w:lineRule="auto"/>
              <w:rPr>
                <w:color w:val="000000"/>
                <w:szCs w:val="22"/>
              </w:rPr>
            </w:pPr>
            <w:r w:rsidRPr="0067226F">
              <w:rPr>
                <w:color w:val="000000"/>
              </w:rPr>
              <w:t>Edema periférico</w:t>
            </w:r>
          </w:p>
        </w:tc>
        <w:tc>
          <w:tcPr>
            <w:tcW w:w="1666" w:type="pct"/>
          </w:tcPr>
          <w:p w14:paraId="321DE5CB" w14:textId="77777777" w:rsidR="00830C45" w:rsidRPr="0067226F" w:rsidRDefault="00830C45" w:rsidP="00156C75">
            <w:pPr>
              <w:widowControl w:val="0"/>
              <w:tabs>
                <w:tab w:val="clear" w:pos="567"/>
              </w:tabs>
              <w:spacing w:line="240" w:lineRule="auto"/>
              <w:rPr>
                <w:b/>
                <w:szCs w:val="22"/>
              </w:rPr>
            </w:pPr>
            <w:r w:rsidRPr="0067226F">
              <w:rPr>
                <w:b/>
              </w:rPr>
              <w:t>Frecuentes</w:t>
            </w:r>
          </w:p>
          <w:p w14:paraId="40055983" w14:textId="77777777" w:rsidR="00830C45" w:rsidRPr="0067226F" w:rsidRDefault="00830C45" w:rsidP="00156C75">
            <w:pPr>
              <w:widowControl w:val="0"/>
              <w:tabs>
                <w:tab w:val="clear" w:pos="567"/>
              </w:tabs>
              <w:spacing w:line="240" w:lineRule="auto"/>
              <w:rPr>
                <w:szCs w:val="22"/>
              </w:rPr>
            </w:pPr>
            <w:r w:rsidRPr="0067226F">
              <w:t>Fatiga, astenia</w:t>
            </w:r>
          </w:p>
        </w:tc>
      </w:tr>
      <w:tr w:rsidR="00830C45" w:rsidRPr="0067226F" w14:paraId="07AE69FB" w14:textId="77777777" w:rsidTr="00156C75">
        <w:tc>
          <w:tcPr>
            <w:tcW w:w="1667" w:type="pct"/>
            <w:hideMark/>
          </w:tcPr>
          <w:p w14:paraId="67DCE911" w14:textId="77777777" w:rsidR="00830C45" w:rsidRPr="0067226F" w:rsidRDefault="00830C45" w:rsidP="00156C75">
            <w:pPr>
              <w:widowControl w:val="0"/>
              <w:tabs>
                <w:tab w:val="clear" w:pos="567"/>
              </w:tabs>
              <w:spacing w:line="240" w:lineRule="auto"/>
              <w:rPr>
                <w:szCs w:val="22"/>
              </w:rPr>
            </w:pPr>
            <w:r w:rsidRPr="0067226F">
              <w:t>Exploraciones complementarias</w:t>
            </w:r>
          </w:p>
        </w:tc>
        <w:tc>
          <w:tcPr>
            <w:tcW w:w="1667" w:type="pct"/>
          </w:tcPr>
          <w:p w14:paraId="20E62DDC" w14:textId="77777777" w:rsidR="00830C45" w:rsidRPr="0067226F" w:rsidRDefault="00830C45" w:rsidP="00156C75">
            <w:pPr>
              <w:widowControl w:val="0"/>
              <w:tabs>
                <w:tab w:val="clear" w:pos="567"/>
              </w:tabs>
              <w:spacing w:line="240" w:lineRule="auto"/>
              <w:rPr>
                <w:b/>
                <w:szCs w:val="22"/>
              </w:rPr>
            </w:pPr>
            <w:r w:rsidRPr="0067226F">
              <w:rPr>
                <w:b/>
              </w:rPr>
              <w:t>Frecuentes</w:t>
            </w:r>
          </w:p>
          <w:p w14:paraId="397A0DFD" w14:textId="77777777" w:rsidR="00830C45" w:rsidRPr="0067226F" w:rsidRDefault="00830C45" w:rsidP="00156C75">
            <w:pPr>
              <w:widowControl w:val="0"/>
              <w:tabs>
                <w:tab w:val="clear" w:pos="567"/>
              </w:tabs>
              <w:spacing w:line="240" w:lineRule="auto"/>
              <w:rPr>
                <w:color w:val="000000"/>
                <w:szCs w:val="22"/>
              </w:rPr>
            </w:pPr>
            <w:r>
              <w:rPr>
                <w:color w:val="000000"/>
              </w:rPr>
              <w:lastRenderedPageBreak/>
              <w:t>Elevación de la gamma-</w:t>
            </w:r>
            <w:proofErr w:type="spellStart"/>
            <w:r>
              <w:rPr>
                <w:color w:val="000000"/>
              </w:rPr>
              <w:t>g</w:t>
            </w:r>
            <w:r w:rsidRPr="0067226F">
              <w:rPr>
                <w:color w:val="000000"/>
              </w:rPr>
              <w:t>lutamiltransferasa</w:t>
            </w:r>
            <w:proofErr w:type="spellEnd"/>
            <w:r w:rsidRPr="0067226F">
              <w:rPr>
                <w:color w:val="000000"/>
              </w:rPr>
              <w:t xml:space="preserve">, AST elevada, </w:t>
            </w:r>
            <w:r>
              <w:rPr>
                <w:color w:val="000000"/>
              </w:rPr>
              <w:t xml:space="preserve">aumento de </w:t>
            </w:r>
            <w:r w:rsidRPr="0067226F">
              <w:rPr>
                <w:color w:val="000000"/>
              </w:rPr>
              <w:t xml:space="preserve">creatinina en sangre, ALT elevada, </w:t>
            </w:r>
            <w:r>
              <w:rPr>
                <w:color w:val="000000"/>
              </w:rPr>
              <w:t xml:space="preserve">aumento de la </w:t>
            </w:r>
            <w:r w:rsidRPr="0067226F">
              <w:rPr>
                <w:color w:val="000000"/>
              </w:rPr>
              <w:t xml:space="preserve">fosfatasa alcalina en sangre, </w:t>
            </w:r>
            <w:r>
              <w:rPr>
                <w:color w:val="000000"/>
              </w:rPr>
              <w:t xml:space="preserve">disminución de </w:t>
            </w:r>
            <w:r w:rsidRPr="0067226F">
              <w:rPr>
                <w:color w:val="000000"/>
              </w:rPr>
              <w:t xml:space="preserve">peso </w:t>
            </w:r>
          </w:p>
        </w:tc>
        <w:tc>
          <w:tcPr>
            <w:tcW w:w="1666" w:type="pct"/>
          </w:tcPr>
          <w:p w14:paraId="1A777E2D" w14:textId="77777777" w:rsidR="00830C45" w:rsidRDefault="00830C45" w:rsidP="00156C75">
            <w:pPr>
              <w:widowControl w:val="0"/>
              <w:tabs>
                <w:tab w:val="clear" w:pos="567"/>
              </w:tabs>
              <w:spacing w:line="240" w:lineRule="auto"/>
              <w:rPr>
                <w:b/>
              </w:rPr>
            </w:pPr>
            <w:r>
              <w:rPr>
                <w:b/>
              </w:rPr>
              <w:lastRenderedPageBreak/>
              <w:t>Frecuentes</w:t>
            </w:r>
          </w:p>
          <w:p w14:paraId="753040F6" w14:textId="77777777" w:rsidR="00830C45" w:rsidRDefault="00830C45" w:rsidP="00156C75">
            <w:pPr>
              <w:widowControl w:val="0"/>
              <w:tabs>
                <w:tab w:val="clear" w:pos="567"/>
              </w:tabs>
              <w:spacing w:line="240" w:lineRule="auto"/>
              <w:rPr>
                <w:color w:val="000000"/>
              </w:rPr>
            </w:pPr>
            <w:r>
              <w:rPr>
                <w:color w:val="000000"/>
              </w:rPr>
              <w:lastRenderedPageBreak/>
              <w:t>Elevación de la gamma-</w:t>
            </w:r>
            <w:proofErr w:type="spellStart"/>
            <w:r>
              <w:rPr>
                <w:color w:val="000000"/>
              </w:rPr>
              <w:t>g</w:t>
            </w:r>
            <w:r w:rsidRPr="0067226F">
              <w:rPr>
                <w:color w:val="000000"/>
              </w:rPr>
              <w:t>lutamiltransferasa</w:t>
            </w:r>
            <w:proofErr w:type="spellEnd"/>
            <w:r w:rsidRPr="0067226F">
              <w:rPr>
                <w:color w:val="000000"/>
              </w:rPr>
              <w:t>, A</w:t>
            </w:r>
            <w:r>
              <w:rPr>
                <w:color w:val="000000"/>
              </w:rPr>
              <w:t>L</w:t>
            </w:r>
            <w:r w:rsidRPr="0067226F">
              <w:rPr>
                <w:color w:val="000000"/>
              </w:rPr>
              <w:t xml:space="preserve">T elevada </w:t>
            </w:r>
          </w:p>
          <w:p w14:paraId="57391B8C" w14:textId="77777777" w:rsidR="00830C45" w:rsidRPr="0067226F" w:rsidRDefault="00830C45" w:rsidP="00156C75">
            <w:pPr>
              <w:widowControl w:val="0"/>
              <w:tabs>
                <w:tab w:val="clear" w:pos="567"/>
              </w:tabs>
              <w:spacing w:line="240" w:lineRule="auto"/>
              <w:rPr>
                <w:b/>
                <w:szCs w:val="22"/>
              </w:rPr>
            </w:pPr>
            <w:r w:rsidRPr="0067226F">
              <w:rPr>
                <w:b/>
              </w:rPr>
              <w:t>Poco frecuentes</w:t>
            </w:r>
          </w:p>
          <w:p w14:paraId="44E29F34" w14:textId="77777777" w:rsidR="00830C45" w:rsidRPr="0067226F" w:rsidRDefault="00830C45" w:rsidP="00156C75">
            <w:pPr>
              <w:widowControl w:val="0"/>
              <w:tabs>
                <w:tab w:val="clear" w:pos="567"/>
              </w:tabs>
              <w:spacing w:line="240" w:lineRule="auto"/>
            </w:pPr>
            <w:r w:rsidRPr="0067226F">
              <w:t xml:space="preserve">AST elevada, </w:t>
            </w:r>
            <w:r>
              <w:t xml:space="preserve">aumento de la </w:t>
            </w:r>
            <w:r w:rsidRPr="0067226F">
              <w:t>fosfatasa alcalina en sangre</w:t>
            </w:r>
          </w:p>
          <w:p w14:paraId="45026375" w14:textId="77777777" w:rsidR="00830C45" w:rsidRPr="0067226F" w:rsidRDefault="00830C45" w:rsidP="00156C75">
            <w:pPr>
              <w:widowControl w:val="0"/>
              <w:tabs>
                <w:tab w:val="clear" w:pos="567"/>
              </w:tabs>
              <w:spacing w:line="240" w:lineRule="auto"/>
              <w:rPr>
                <w:color w:val="000000"/>
                <w:szCs w:val="22"/>
                <w:highlight w:val="green"/>
              </w:rPr>
            </w:pPr>
          </w:p>
        </w:tc>
      </w:tr>
    </w:tbl>
    <w:p w14:paraId="492479EE" w14:textId="5C0255B3" w:rsidR="00830C45" w:rsidRPr="0067226F" w:rsidRDefault="00830C45" w:rsidP="00830C45">
      <w:pPr>
        <w:widowControl w:val="0"/>
        <w:tabs>
          <w:tab w:val="clear" w:pos="567"/>
        </w:tabs>
        <w:spacing w:line="240" w:lineRule="auto"/>
        <w:rPr>
          <w:szCs w:val="22"/>
        </w:rPr>
      </w:pPr>
      <w:r w:rsidRPr="00C97978">
        <w:rPr>
          <w:szCs w:val="22"/>
        </w:rPr>
        <w:lastRenderedPageBreak/>
        <w:t>CTCAE=</w:t>
      </w:r>
      <w:r w:rsidRPr="003F4676">
        <w:rPr>
          <w:szCs w:val="22"/>
        </w:rPr>
        <w:t>Criterios Comunes de Terminología para Eventos Adversos</w:t>
      </w:r>
      <w:r>
        <w:rPr>
          <w:szCs w:val="22"/>
        </w:rPr>
        <w:t xml:space="preserve"> versión 4.02</w:t>
      </w:r>
      <w:r w:rsidR="00053AD6">
        <w:rPr>
          <w:szCs w:val="22"/>
        </w:rPr>
        <w:t>.</w:t>
      </w:r>
    </w:p>
    <w:p w14:paraId="17667EB3" w14:textId="609EAB3D" w:rsidR="00830C45" w:rsidRDefault="00053AD6" w:rsidP="00830C45">
      <w:pPr>
        <w:widowControl w:val="0"/>
        <w:tabs>
          <w:tab w:val="clear" w:pos="567"/>
        </w:tabs>
        <w:spacing w:line="240" w:lineRule="auto"/>
        <w:rPr>
          <w:szCs w:val="22"/>
        </w:rPr>
      </w:pPr>
      <w:r w:rsidRPr="005972F3">
        <w:rPr>
          <w:szCs w:val="22"/>
          <w:vertAlign w:val="superscript"/>
        </w:rPr>
        <w:t>a</w:t>
      </w:r>
      <w:r w:rsidR="00AB7C10">
        <w:rPr>
          <w:szCs w:val="22"/>
          <w:vertAlign w:val="superscript"/>
        </w:rPr>
        <w:t xml:space="preserve"> </w:t>
      </w:r>
      <w:r w:rsidR="00830C45" w:rsidRPr="00087848">
        <w:rPr>
          <w:szCs w:val="22"/>
        </w:rPr>
        <w:t xml:space="preserve">Basado en datos de </w:t>
      </w:r>
      <w:r w:rsidR="00830C45">
        <w:rPr>
          <w:szCs w:val="22"/>
        </w:rPr>
        <w:t xml:space="preserve">los </w:t>
      </w:r>
      <w:r w:rsidR="00830C45" w:rsidRPr="00087848">
        <w:rPr>
          <w:szCs w:val="22"/>
        </w:rPr>
        <w:t xml:space="preserve">ensayos clínicos de </w:t>
      </w:r>
      <w:proofErr w:type="spellStart"/>
      <w:r w:rsidR="00830C45" w:rsidRPr="00087848">
        <w:rPr>
          <w:szCs w:val="22"/>
        </w:rPr>
        <w:t>niraparib</w:t>
      </w:r>
      <w:proofErr w:type="spellEnd"/>
      <w:r w:rsidR="00830C45" w:rsidRPr="00087848">
        <w:rPr>
          <w:szCs w:val="22"/>
        </w:rPr>
        <w:t xml:space="preserve">. </w:t>
      </w:r>
      <w:r w:rsidR="00830C45">
        <w:rPr>
          <w:szCs w:val="22"/>
        </w:rPr>
        <w:t>No se</w:t>
      </w:r>
      <w:r w:rsidR="00830C45" w:rsidRPr="00087848">
        <w:rPr>
          <w:szCs w:val="22"/>
        </w:rPr>
        <w:t xml:space="preserve"> limita</w:t>
      </w:r>
      <w:r w:rsidR="00830C45">
        <w:rPr>
          <w:szCs w:val="22"/>
        </w:rPr>
        <w:t xml:space="preserve"> solamente</w:t>
      </w:r>
      <w:r w:rsidR="00830C45" w:rsidRPr="00087848">
        <w:rPr>
          <w:szCs w:val="22"/>
        </w:rPr>
        <w:t xml:space="preserve"> al estudio </w:t>
      </w:r>
      <w:proofErr w:type="spellStart"/>
      <w:r w:rsidR="00830C45">
        <w:rPr>
          <w:szCs w:val="22"/>
        </w:rPr>
        <w:t>pivotal</w:t>
      </w:r>
      <w:proofErr w:type="spellEnd"/>
      <w:r w:rsidR="00830C45" w:rsidRPr="00087848">
        <w:rPr>
          <w:szCs w:val="22"/>
        </w:rPr>
        <w:t xml:space="preserve"> </w:t>
      </w:r>
      <w:r w:rsidR="00830C45">
        <w:rPr>
          <w:szCs w:val="22"/>
        </w:rPr>
        <w:t>en</w:t>
      </w:r>
      <w:r w:rsidR="00830C45" w:rsidRPr="00087848">
        <w:rPr>
          <w:szCs w:val="22"/>
        </w:rPr>
        <w:t xml:space="preserve"> monoterapia ENGOT-OV16.</w:t>
      </w:r>
    </w:p>
    <w:p w14:paraId="52174755" w14:textId="4B82FB51" w:rsidR="00830C45" w:rsidRDefault="00027126" w:rsidP="00830C45">
      <w:pPr>
        <w:widowControl w:val="0"/>
        <w:tabs>
          <w:tab w:val="clear" w:pos="567"/>
        </w:tabs>
        <w:spacing w:line="240" w:lineRule="auto"/>
        <w:rPr>
          <w:szCs w:val="22"/>
        </w:rPr>
      </w:pPr>
      <w:r w:rsidRPr="005972F3">
        <w:rPr>
          <w:szCs w:val="22"/>
          <w:vertAlign w:val="superscript"/>
        </w:rPr>
        <w:t>b</w:t>
      </w:r>
      <w:r w:rsidR="00AB7C10">
        <w:rPr>
          <w:szCs w:val="22"/>
          <w:vertAlign w:val="superscript"/>
        </w:rPr>
        <w:t xml:space="preserve"> </w:t>
      </w:r>
      <w:r w:rsidR="00830C45" w:rsidRPr="005E60F6">
        <w:rPr>
          <w:szCs w:val="22"/>
        </w:rPr>
        <w:t xml:space="preserve">Incluye hipersensibilidad, hipersensibilidad al fármaco, reacción </w:t>
      </w:r>
      <w:r w:rsidR="00830C45">
        <w:rPr>
          <w:szCs w:val="22"/>
        </w:rPr>
        <w:t>anafiláctica</w:t>
      </w:r>
      <w:r w:rsidR="00830C45" w:rsidRPr="005E60F6">
        <w:rPr>
          <w:szCs w:val="22"/>
        </w:rPr>
        <w:t>, erupción farmacológica, angioedema y urticaria.</w:t>
      </w:r>
    </w:p>
    <w:p w14:paraId="62186B75" w14:textId="6DE43B95" w:rsidR="00830C45" w:rsidRPr="00E66344" w:rsidRDefault="00027126" w:rsidP="00830C45">
      <w:pPr>
        <w:widowControl w:val="0"/>
        <w:tabs>
          <w:tab w:val="clear" w:pos="567"/>
        </w:tabs>
        <w:spacing w:line="240" w:lineRule="auto"/>
        <w:rPr>
          <w:szCs w:val="22"/>
        </w:rPr>
      </w:pPr>
      <w:r w:rsidRPr="005972F3">
        <w:rPr>
          <w:szCs w:val="22"/>
          <w:vertAlign w:val="superscript"/>
        </w:rPr>
        <w:t>c</w:t>
      </w:r>
      <w:r w:rsidR="00AB7C10">
        <w:rPr>
          <w:szCs w:val="22"/>
          <w:vertAlign w:val="superscript"/>
        </w:rPr>
        <w:t xml:space="preserve"> </w:t>
      </w:r>
      <w:r w:rsidR="00830C45">
        <w:rPr>
          <w:szCs w:val="22"/>
        </w:rPr>
        <w:t>Incluye deterioro de la memoria, deterioro de la concentración.</w:t>
      </w:r>
    </w:p>
    <w:p w14:paraId="5DDF50B4" w14:textId="77777777" w:rsidR="00830C45" w:rsidRPr="0067226F" w:rsidRDefault="00830C45" w:rsidP="00830C45">
      <w:pPr>
        <w:widowControl w:val="0"/>
        <w:tabs>
          <w:tab w:val="clear" w:pos="567"/>
        </w:tabs>
        <w:spacing w:line="240" w:lineRule="auto"/>
        <w:rPr>
          <w:szCs w:val="22"/>
        </w:rPr>
      </w:pPr>
    </w:p>
    <w:p w14:paraId="5B27E421" w14:textId="67CEC6ED" w:rsidR="00830C45" w:rsidRPr="00304AB6" w:rsidRDefault="00830C45" w:rsidP="00830C45">
      <w:pPr>
        <w:widowControl w:val="0"/>
        <w:tabs>
          <w:tab w:val="clear" w:pos="567"/>
        </w:tabs>
        <w:spacing w:line="240" w:lineRule="auto"/>
      </w:pPr>
      <w:r w:rsidRPr="00304AB6">
        <w:t>Las reacciones adversas observadas en el grupo de pacientes a las que se les administró una dosis de inicio de 200</w:t>
      </w:r>
      <w:r>
        <w:t> </w:t>
      </w:r>
      <w:r w:rsidRPr="00304AB6">
        <w:t>mg de Zejula según el peso o el recuento de plaquetas basal fueron de frecuencia similar o menor en comparación con el grupo al que se les administró una dosis de inicio fija de 300</w:t>
      </w:r>
      <w:r>
        <w:t> </w:t>
      </w:r>
      <w:r w:rsidRPr="00304AB6">
        <w:t>mg (Tabla</w:t>
      </w:r>
      <w:r w:rsidR="00436D65">
        <w:t> </w:t>
      </w:r>
      <w:r w:rsidRPr="00304AB6">
        <w:t>4).</w:t>
      </w:r>
    </w:p>
    <w:p w14:paraId="24679E8E" w14:textId="77777777" w:rsidR="00830C45" w:rsidRPr="00304AB6" w:rsidRDefault="00830C45" w:rsidP="00830C45">
      <w:pPr>
        <w:widowControl w:val="0"/>
        <w:tabs>
          <w:tab w:val="clear" w:pos="567"/>
        </w:tabs>
        <w:spacing w:line="240" w:lineRule="auto"/>
      </w:pPr>
    </w:p>
    <w:p w14:paraId="363A7BE3" w14:textId="77777777" w:rsidR="00830C45" w:rsidRPr="00304AB6" w:rsidRDefault="00830C45" w:rsidP="00830C45">
      <w:pPr>
        <w:widowControl w:val="0"/>
        <w:tabs>
          <w:tab w:val="clear" w:pos="567"/>
        </w:tabs>
        <w:spacing w:line="240" w:lineRule="auto"/>
      </w:pPr>
      <w:r w:rsidRPr="00304AB6">
        <w:t>Consulte a continuación para obtener información específica sobre la frecuencia de trombocitopenia, anemia y neutropenia.</w:t>
      </w:r>
    </w:p>
    <w:p w14:paraId="7CAF862F" w14:textId="77777777" w:rsidR="00830C45" w:rsidRDefault="00830C45" w:rsidP="00830C45">
      <w:pPr>
        <w:widowControl w:val="0"/>
        <w:tabs>
          <w:tab w:val="clear" w:pos="567"/>
        </w:tabs>
        <w:spacing w:line="240" w:lineRule="auto"/>
        <w:rPr>
          <w:u w:val="single"/>
        </w:rPr>
      </w:pPr>
    </w:p>
    <w:p w14:paraId="74BBA74A" w14:textId="77777777" w:rsidR="00830C45" w:rsidRPr="0067226F" w:rsidRDefault="00830C45" w:rsidP="00830C45">
      <w:pPr>
        <w:widowControl w:val="0"/>
        <w:tabs>
          <w:tab w:val="clear" w:pos="567"/>
        </w:tabs>
        <w:spacing w:line="240" w:lineRule="auto"/>
        <w:rPr>
          <w:szCs w:val="22"/>
          <w:u w:val="single"/>
        </w:rPr>
      </w:pPr>
      <w:r w:rsidRPr="0067226F">
        <w:rPr>
          <w:u w:val="single"/>
        </w:rPr>
        <w:t>Descripción de reacciones adversas seleccionadas</w:t>
      </w:r>
    </w:p>
    <w:p w14:paraId="5E0DC994" w14:textId="77777777" w:rsidR="00830C45" w:rsidRPr="0067226F" w:rsidRDefault="00830C45" w:rsidP="00830C45">
      <w:pPr>
        <w:widowControl w:val="0"/>
        <w:tabs>
          <w:tab w:val="clear" w:pos="567"/>
        </w:tabs>
        <w:spacing w:line="240" w:lineRule="auto"/>
        <w:rPr>
          <w:szCs w:val="22"/>
        </w:rPr>
      </w:pPr>
    </w:p>
    <w:p w14:paraId="51FB0ACE" w14:textId="77777777" w:rsidR="00830C45" w:rsidRPr="0067226F" w:rsidRDefault="00830C45" w:rsidP="00830C45">
      <w:pPr>
        <w:widowControl w:val="0"/>
        <w:tabs>
          <w:tab w:val="clear" w:pos="567"/>
        </w:tabs>
        <w:spacing w:line="240" w:lineRule="auto"/>
        <w:rPr>
          <w:rFonts w:eastAsia="SimSun"/>
          <w:szCs w:val="22"/>
        </w:rPr>
      </w:pPr>
      <w:r w:rsidRPr="0067226F">
        <w:t xml:space="preserve">Las reacciones adversas hematológicas (trombocitopenia, anemia, neutropenia), incluidos diagnósticos clínicos </w:t>
      </w:r>
      <w:r>
        <w:t>y/</w:t>
      </w:r>
      <w:r w:rsidRPr="0067226F">
        <w:t xml:space="preserve">o valores analíticos, se produjeron generalmente en un momento temprano durante el tratamiento con </w:t>
      </w:r>
      <w:proofErr w:type="spellStart"/>
      <w:r w:rsidRPr="0067226F">
        <w:t>niraparib</w:t>
      </w:r>
      <w:proofErr w:type="spellEnd"/>
      <w:r w:rsidRPr="0067226F">
        <w:t xml:space="preserve"> y la incidencia disminuyó con el tiempo.</w:t>
      </w:r>
    </w:p>
    <w:p w14:paraId="26DA6B16" w14:textId="77777777" w:rsidR="00830C45" w:rsidRDefault="00830C45" w:rsidP="00830C45">
      <w:pPr>
        <w:widowControl w:val="0"/>
        <w:tabs>
          <w:tab w:val="clear" w:pos="567"/>
        </w:tabs>
        <w:spacing w:line="240" w:lineRule="auto"/>
        <w:rPr>
          <w:rFonts w:eastAsia="SimSun"/>
          <w:szCs w:val="22"/>
        </w:rPr>
      </w:pPr>
    </w:p>
    <w:p w14:paraId="244AF433" w14:textId="453F11F2" w:rsidR="00830C45" w:rsidRPr="006C4F0C" w:rsidRDefault="00830C45" w:rsidP="00830C45">
      <w:pPr>
        <w:widowControl w:val="0"/>
        <w:tabs>
          <w:tab w:val="clear" w:pos="567"/>
        </w:tabs>
        <w:spacing w:line="240" w:lineRule="auto"/>
        <w:rPr>
          <w:rFonts w:eastAsia="SimSun"/>
          <w:szCs w:val="22"/>
        </w:rPr>
      </w:pPr>
      <w:r w:rsidRPr="006C4F0C">
        <w:rPr>
          <w:rFonts w:eastAsia="SimSun"/>
          <w:szCs w:val="22"/>
        </w:rPr>
        <w:t>En</w:t>
      </w:r>
      <w:r w:rsidR="00462B33">
        <w:rPr>
          <w:rFonts w:eastAsia="SimSun"/>
          <w:szCs w:val="22"/>
        </w:rPr>
        <w:t xml:space="preserve"> </w:t>
      </w:r>
      <w:r w:rsidRPr="006C4F0C">
        <w:rPr>
          <w:rFonts w:eastAsia="SimSun"/>
          <w:szCs w:val="22"/>
        </w:rPr>
        <w:t xml:space="preserve">NOVA y PRIMA, </w:t>
      </w:r>
      <w:r>
        <w:rPr>
          <w:rFonts w:eastAsia="SimSun"/>
          <w:szCs w:val="22"/>
        </w:rPr>
        <w:t>las</w:t>
      </w:r>
      <w:r w:rsidRPr="006C4F0C">
        <w:rPr>
          <w:rFonts w:eastAsia="SimSun"/>
          <w:szCs w:val="22"/>
        </w:rPr>
        <w:t xml:space="preserve"> pacientes elegibles para </w:t>
      </w:r>
      <w:r>
        <w:rPr>
          <w:rFonts w:eastAsia="SimSun"/>
          <w:szCs w:val="22"/>
        </w:rPr>
        <w:t>el tratamiento</w:t>
      </w:r>
      <w:r w:rsidRPr="006C4F0C">
        <w:rPr>
          <w:rFonts w:eastAsia="SimSun"/>
          <w:szCs w:val="22"/>
        </w:rPr>
        <w:t xml:space="preserve"> con Zejula tenían los siguientes parámetros hematológicos </w:t>
      </w:r>
      <w:r>
        <w:rPr>
          <w:rFonts w:eastAsia="SimSun"/>
          <w:szCs w:val="22"/>
        </w:rPr>
        <w:t>antes del inicio del tratamiento</w:t>
      </w:r>
      <w:r w:rsidRPr="006C4F0C">
        <w:rPr>
          <w:rFonts w:eastAsia="SimSun"/>
          <w:szCs w:val="22"/>
        </w:rPr>
        <w:t>: recuento absoluto de neutrófilos (RAN</w:t>
      </w:r>
      <w:r w:rsidR="00CA7A2E" w:rsidRPr="006C4F0C">
        <w:rPr>
          <w:rFonts w:eastAsia="SimSun"/>
          <w:szCs w:val="22"/>
        </w:rPr>
        <w:t>)</w:t>
      </w:r>
      <w:r w:rsidR="00CA7A2E">
        <w:rPr>
          <w:rFonts w:eastAsia="SimSun"/>
          <w:szCs w:val="22"/>
        </w:rPr>
        <w:t> </w:t>
      </w:r>
      <w:r w:rsidRPr="006C4F0C">
        <w:rPr>
          <w:rFonts w:eastAsia="SimSun"/>
          <w:szCs w:val="22"/>
        </w:rPr>
        <w:t>≥</w:t>
      </w:r>
      <w:r>
        <w:rPr>
          <w:rFonts w:eastAsia="SimSun"/>
          <w:szCs w:val="22"/>
        </w:rPr>
        <w:t> </w:t>
      </w:r>
      <w:r w:rsidRPr="006C4F0C">
        <w:rPr>
          <w:rFonts w:eastAsia="SimSun"/>
          <w:szCs w:val="22"/>
        </w:rPr>
        <w:t>1</w:t>
      </w:r>
      <w:r w:rsidR="00CA7A2E">
        <w:rPr>
          <w:rFonts w:eastAsia="SimSun"/>
          <w:szCs w:val="22"/>
        </w:rPr>
        <w:t> </w:t>
      </w:r>
      <w:r w:rsidRPr="006C4F0C">
        <w:rPr>
          <w:rFonts w:eastAsia="SimSun"/>
          <w:szCs w:val="22"/>
        </w:rPr>
        <w:t>500</w:t>
      </w:r>
      <w:r w:rsidR="00A702B9">
        <w:rPr>
          <w:rFonts w:eastAsia="SimSun"/>
          <w:szCs w:val="22"/>
        </w:rPr>
        <w:t> </w:t>
      </w:r>
      <w:r w:rsidRPr="006C4F0C">
        <w:rPr>
          <w:rFonts w:eastAsia="SimSun"/>
          <w:szCs w:val="22"/>
        </w:rPr>
        <w:t xml:space="preserve">células/µl; </w:t>
      </w:r>
      <w:r w:rsidR="00CA7A2E" w:rsidRPr="006C4F0C">
        <w:rPr>
          <w:rFonts w:eastAsia="SimSun"/>
          <w:szCs w:val="22"/>
        </w:rPr>
        <w:t>plaquetas</w:t>
      </w:r>
      <w:r w:rsidR="00CA7A2E">
        <w:rPr>
          <w:rFonts w:eastAsia="SimSun"/>
          <w:szCs w:val="22"/>
        </w:rPr>
        <w:t> </w:t>
      </w:r>
      <w:r w:rsidRPr="006C4F0C">
        <w:rPr>
          <w:rFonts w:eastAsia="SimSun"/>
          <w:szCs w:val="22"/>
        </w:rPr>
        <w:t>≥</w:t>
      </w:r>
      <w:r>
        <w:rPr>
          <w:rFonts w:eastAsia="SimSun"/>
          <w:szCs w:val="22"/>
        </w:rPr>
        <w:t> </w:t>
      </w:r>
      <w:r w:rsidRPr="006C4F0C">
        <w:rPr>
          <w:rFonts w:eastAsia="SimSun"/>
          <w:szCs w:val="22"/>
        </w:rPr>
        <w:t>100</w:t>
      </w:r>
      <w:r w:rsidR="00C70A3A">
        <w:rPr>
          <w:rFonts w:eastAsia="SimSun"/>
          <w:szCs w:val="22"/>
        </w:rPr>
        <w:t> </w:t>
      </w:r>
      <w:r w:rsidRPr="006C4F0C">
        <w:rPr>
          <w:rFonts w:eastAsia="SimSun"/>
          <w:szCs w:val="22"/>
        </w:rPr>
        <w:t>000</w:t>
      </w:r>
      <w:r w:rsidR="00F10922">
        <w:rPr>
          <w:rFonts w:eastAsia="SimSun"/>
          <w:szCs w:val="22"/>
        </w:rPr>
        <w:t> </w:t>
      </w:r>
      <w:r w:rsidRPr="006C4F0C">
        <w:rPr>
          <w:rFonts w:eastAsia="SimSun"/>
          <w:szCs w:val="22"/>
        </w:rPr>
        <w:t>células/µ</w:t>
      </w:r>
      <w:r>
        <w:rPr>
          <w:rFonts w:eastAsia="SimSun"/>
          <w:szCs w:val="22"/>
        </w:rPr>
        <w:t>l</w:t>
      </w:r>
      <w:r w:rsidRPr="006C4F0C">
        <w:rPr>
          <w:rFonts w:eastAsia="SimSun"/>
          <w:szCs w:val="22"/>
        </w:rPr>
        <w:t xml:space="preserve"> y </w:t>
      </w:r>
      <w:r w:rsidR="00CA7A2E" w:rsidRPr="006C4F0C">
        <w:rPr>
          <w:rFonts w:eastAsia="SimSun"/>
          <w:szCs w:val="22"/>
        </w:rPr>
        <w:t>hemoglobina</w:t>
      </w:r>
      <w:r w:rsidR="00CA7A2E">
        <w:rPr>
          <w:rFonts w:eastAsia="SimSun"/>
          <w:szCs w:val="22"/>
        </w:rPr>
        <w:t> </w:t>
      </w:r>
      <w:r w:rsidRPr="006C4F0C">
        <w:rPr>
          <w:rFonts w:eastAsia="SimSun"/>
          <w:szCs w:val="22"/>
        </w:rPr>
        <w:t>≥</w:t>
      </w:r>
      <w:r>
        <w:rPr>
          <w:rFonts w:eastAsia="SimSun"/>
          <w:szCs w:val="22"/>
        </w:rPr>
        <w:t> </w:t>
      </w:r>
      <w:r w:rsidRPr="006C4F0C">
        <w:rPr>
          <w:rFonts w:eastAsia="SimSun"/>
          <w:szCs w:val="22"/>
        </w:rPr>
        <w:t>9</w:t>
      </w:r>
      <w:r w:rsidR="00F10922">
        <w:rPr>
          <w:rFonts w:eastAsia="SimSun"/>
          <w:szCs w:val="22"/>
        </w:rPr>
        <w:t> </w:t>
      </w:r>
      <w:r w:rsidRPr="006C4F0C">
        <w:rPr>
          <w:rFonts w:eastAsia="SimSun"/>
          <w:szCs w:val="22"/>
        </w:rPr>
        <w:t>g/d</w:t>
      </w:r>
      <w:r>
        <w:rPr>
          <w:rFonts w:eastAsia="SimSun"/>
          <w:szCs w:val="22"/>
        </w:rPr>
        <w:t>l</w:t>
      </w:r>
      <w:r w:rsidRPr="006C4F0C">
        <w:rPr>
          <w:rFonts w:eastAsia="SimSun"/>
          <w:szCs w:val="22"/>
        </w:rPr>
        <w:t xml:space="preserve"> (NOVA) </w:t>
      </w:r>
      <w:r w:rsidR="00CA7A2E" w:rsidRPr="006C4F0C">
        <w:rPr>
          <w:rFonts w:eastAsia="SimSun"/>
          <w:szCs w:val="22"/>
        </w:rPr>
        <w:t>o</w:t>
      </w:r>
      <w:r w:rsidR="00CA7A2E">
        <w:rPr>
          <w:rFonts w:eastAsia="SimSun"/>
          <w:szCs w:val="22"/>
        </w:rPr>
        <w:t> </w:t>
      </w:r>
      <w:r w:rsidRPr="006C4F0C">
        <w:rPr>
          <w:rFonts w:eastAsia="SimSun"/>
          <w:szCs w:val="22"/>
        </w:rPr>
        <w:t>≥</w:t>
      </w:r>
      <w:r>
        <w:rPr>
          <w:rFonts w:eastAsia="SimSun"/>
          <w:szCs w:val="22"/>
        </w:rPr>
        <w:t> </w:t>
      </w:r>
      <w:r w:rsidRPr="006C4F0C">
        <w:rPr>
          <w:rFonts w:eastAsia="SimSun"/>
          <w:szCs w:val="22"/>
        </w:rPr>
        <w:t>10</w:t>
      </w:r>
      <w:r>
        <w:rPr>
          <w:rFonts w:eastAsia="SimSun"/>
          <w:szCs w:val="22"/>
        </w:rPr>
        <w:t> </w:t>
      </w:r>
      <w:r w:rsidRPr="006C4F0C">
        <w:rPr>
          <w:rFonts w:eastAsia="SimSun"/>
          <w:szCs w:val="22"/>
        </w:rPr>
        <w:t>g/d</w:t>
      </w:r>
      <w:r>
        <w:rPr>
          <w:rFonts w:eastAsia="SimSun"/>
          <w:szCs w:val="22"/>
        </w:rPr>
        <w:t>l</w:t>
      </w:r>
      <w:r w:rsidRPr="006C4F0C">
        <w:rPr>
          <w:rFonts w:eastAsia="SimSun"/>
          <w:szCs w:val="22"/>
        </w:rPr>
        <w:t xml:space="preserve"> (PRIMA). En el programa clínico, las reacciones adversas hematológicas se </w:t>
      </w:r>
      <w:r>
        <w:rPr>
          <w:rFonts w:eastAsia="SimSun"/>
          <w:szCs w:val="22"/>
        </w:rPr>
        <w:t>manejaron</w:t>
      </w:r>
      <w:r w:rsidRPr="006C4F0C">
        <w:rPr>
          <w:rFonts w:eastAsia="SimSun"/>
          <w:szCs w:val="22"/>
        </w:rPr>
        <w:t xml:space="preserve"> con </w:t>
      </w:r>
      <w:r>
        <w:rPr>
          <w:rFonts w:eastAsia="SimSun"/>
          <w:szCs w:val="22"/>
        </w:rPr>
        <w:t>seguimiento analítico</w:t>
      </w:r>
      <w:r w:rsidRPr="006C4F0C">
        <w:rPr>
          <w:rFonts w:eastAsia="SimSun"/>
          <w:szCs w:val="22"/>
        </w:rPr>
        <w:t xml:space="preserve"> y </w:t>
      </w:r>
      <w:r>
        <w:rPr>
          <w:rFonts w:eastAsia="SimSun"/>
          <w:szCs w:val="22"/>
        </w:rPr>
        <w:t>ajuste</w:t>
      </w:r>
      <w:r w:rsidRPr="006C4F0C">
        <w:rPr>
          <w:rFonts w:eastAsia="SimSun"/>
          <w:szCs w:val="22"/>
        </w:rPr>
        <w:t xml:space="preserve"> de dosis (ver sección</w:t>
      </w:r>
      <w:r w:rsidR="00AB7C10">
        <w:rPr>
          <w:rFonts w:eastAsia="SimSun"/>
          <w:szCs w:val="22"/>
        </w:rPr>
        <w:t> </w:t>
      </w:r>
      <w:r w:rsidRPr="006C4F0C">
        <w:rPr>
          <w:rFonts w:eastAsia="SimSun"/>
          <w:szCs w:val="22"/>
        </w:rPr>
        <w:t>4.2).</w:t>
      </w:r>
    </w:p>
    <w:p w14:paraId="6A870DC2" w14:textId="77777777" w:rsidR="00830C45" w:rsidRPr="006C4F0C" w:rsidRDefault="00830C45" w:rsidP="00830C45">
      <w:pPr>
        <w:widowControl w:val="0"/>
        <w:tabs>
          <w:tab w:val="clear" w:pos="567"/>
        </w:tabs>
        <w:spacing w:line="240" w:lineRule="auto"/>
        <w:rPr>
          <w:rFonts w:eastAsia="SimSun"/>
          <w:szCs w:val="22"/>
        </w:rPr>
      </w:pPr>
    </w:p>
    <w:p w14:paraId="5A27C562" w14:textId="3219AE96" w:rsidR="00830C45" w:rsidRDefault="00830C45" w:rsidP="00830C45">
      <w:pPr>
        <w:widowControl w:val="0"/>
        <w:tabs>
          <w:tab w:val="clear" w:pos="567"/>
        </w:tabs>
        <w:spacing w:line="240" w:lineRule="auto"/>
        <w:rPr>
          <w:rFonts w:eastAsia="SimSun"/>
          <w:szCs w:val="22"/>
        </w:rPr>
      </w:pPr>
      <w:r w:rsidRPr="006C4F0C">
        <w:rPr>
          <w:rFonts w:eastAsia="SimSun"/>
          <w:szCs w:val="22"/>
        </w:rPr>
        <w:t>En</w:t>
      </w:r>
      <w:r>
        <w:rPr>
          <w:rFonts w:eastAsia="SimSun"/>
          <w:szCs w:val="22"/>
        </w:rPr>
        <w:t xml:space="preserve"> PRIMA,</w:t>
      </w:r>
      <w:r w:rsidRPr="006C4F0C">
        <w:rPr>
          <w:rFonts w:eastAsia="SimSun"/>
          <w:szCs w:val="22"/>
        </w:rPr>
        <w:t xml:space="preserve"> </w:t>
      </w:r>
      <w:r>
        <w:rPr>
          <w:rFonts w:eastAsia="SimSun"/>
          <w:szCs w:val="22"/>
        </w:rPr>
        <w:t xml:space="preserve">a </w:t>
      </w:r>
      <w:r w:rsidRPr="006C4F0C">
        <w:rPr>
          <w:rFonts w:eastAsia="SimSun"/>
          <w:szCs w:val="22"/>
        </w:rPr>
        <w:t>l</w:t>
      </w:r>
      <w:r>
        <w:rPr>
          <w:rFonts w:eastAsia="SimSun"/>
          <w:szCs w:val="22"/>
        </w:rPr>
        <w:t>a</w:t>
      </w:r>
      <w:r w:rsidRPr="006C4F0C">
        <w:rPr>
          <w:rFonts w:eastAsia="SimSun"/>
          <w:szCs w:val="22"/>
        </w:rPr>
        <w:t>s pacientes a l</w:t>
      </w:r>
      <w:r>
        <w:rPr>
          <w:rFonts w:eastAsia="SimSun"/>
          <w:szCs w:val="22"/>
        </w:rPr>
        <w:t>a</w:t>
      </w:r>
      <w:r w:rsidRPr="006C4F0C">
        <w:rPr>
          <w:rFonts w:eastAsia="SimSun"/>
          <w:szCs w:val="22"/>
        </w:rPr>
        <w:t xml:space="preserve">s que se les administró una dosis </w:t>
      </w:r>
      <w:r>
        <w:rPr>
          <w:rFonts w:eastAsia="SimSun"/>
          <w:szCs w:val="22"/>
        </w:rPr>
        <w:t>de inicio</w:t>
      </w:r>
      <w:r w:rsidRPr="006C4F0C">
        <w:rPr>
          <w:rFonts w:eastAsia="SimSun"/>
          <w:szCs w:val="22"/>
        </w:rPr>
        <w:t xml:space="preserve"> de Zejula basada en el peso o el recuento de plaquetas</w:t>
      </w:r>
      <w:r>
        <w:rPr>
          <w:rFonts w:eastAsia="SimSun"/>
          <w:szCs w:val="22"/>
        </w:rPr>
        <w:t xml:space="preserve"> basal</w:t>
      </w:r>
      <w:r w:rsidRPr="006C4F0C">
        <w:rPr>
          <w:rFonts w:eastAsia="SimSun"/>
          <w:szCs w:val="22"/>
        </w:rPr>
        <w:t xml:space="preserve">, se </w:t>
      </w:r>
      <w:r>
        <w:rPr>
          <w:rFonts w:eastAsia="SimSun"/>
          <w:szCs w:val="22"/>
        </w:rPr>
        <w:t>les redujeron la</w:t>
      </w:r>
      <w:r w:rsidRPr="006C4F0C">
        <w:rPr>
          <w:rFonts w:eastAsia="SimSun"/>
          <w:szCs w:val="22"/>
        </w:rPr>
        <w:t xml:space="preserve"> trombocitopenia, anemia y neutropenia</w:t>
      </w:r>
      <w:r>
        <w:rPr>
          <w:rFonts w:eastAsia="SimSun"/>
          <w:szCs w:val="22"/>
        </w:rPr>
        <w:t xml:space="preserve"> </w:t>
      </w:r>
      <w:r w:rsidR="00F636DC" w:rsidRPr="006C4F0C">
        <w:rPr>
          <w:rFonts w:eastAsia="SimSun"/>
          <w:szCs w:val="22"/>
        </w:rPr>
        <w:t>Grado</w:t>
      </w:r>
      <w:r w:rsidR="00F636DC">
        <w:rPr>
          <w:rFonts w:eastAsia="SimSun"/>
          <w:szCs w:val="22"/>
        </w:rPr>
        <w:t> </w:t>
      </w:r>
      <w:r w:rsidRPr="006C4F0C">
        <w:rPr>
          <w:rFonts w:eastAsia="SimSun"/>
          <w:szCs w:val="22"/>
        </w:rPr>
        <w:t>≥</w:t>
      </w:r>
      <w:r w:rsidR="0076287F">
        <w:rPr>
          <w:rFonts w:eastAsia="SimSun"/>
          <w:szCs w:val="22"/>
        </w:rPr>
        <w:t> </w:t>
      </w:r>
      <w:r w:rsidRPr="006C4F0C">
        <w:rPr>
          <w:rFonts w:eastAsia="SimSun"/>
          <w:szCs w:val="22"/>
        </w:rPr>
        <w:t>3</w:t>
      </w:r>
      <w:r>
        <w:rPr>
          <w:rFonts w:eastAsia="SimSun"/>
          <w:szCs w:val="22"/>
        </w:rPr>
        <w:t xml:space="preserve"> del 48</w:t>
      </w:r>
      <w:r w:rsidR="00055101">
        <w:rPr>
          <w:rFonts w:eastAsia="SimSun"/>
          <w:szCs w:val="22"/>
        </w:rPr>
        <w:t> </w:t>
      </w:r>
      <w:r>
        <w:rPr>
          <w:rFonts w:eastAsia="SimSun"/>
          <w:szCs w:val="22"/>
        </w:rPr>
        <w:t>% al</w:t>
      </w:r>
      <w:r w:rsidRPr="006C4F0C">
        <w:rPr>
          <w:rFonts w:eastAsia="SimSun"/>
          <w:szCs w:val="22"/>
        </w:rPr>
        <w:t xml:space="preserve"> 21</w:t>
      </w:r>
      <w:r w:rsidR="00055101">
        <w:rPr>
          <w:rFonts w:eastAsia="SimSun"/>
          <w:szCs w:val="22"/>
        </w:rPr>
        <w:t> </w:t>
      </w:r>
      <w:r w:rsidRPr="006C4F0C">
        <w:rPr>
          <w:rFonts w:eastAsia="SimSun"/>
          <w:szCs w:val="22"/>
        </w:rPr>
        <w:t xml:space="preserve">%, </w:t>
      </w:r>
      <w:r>
        <w:rPr>
          <w:rFonts w:eastAsia="SimSun"/>
          <w:szCs w:val="22"/>
        </w:rPr>
        <w:t>del 36</w:t>
      </w:r>
      <w:r w:rsidR="00055101">
        <w:rPr>
          <w:rFonts w:eastAsia="SimSun"/>
          <w:szCs w:val="22"/>
        </w:rPr>
        <w:t> </w:t>
      </w:r>
      <w:r>
        <w:rPr>
          <w:rFonts w:eastAsia="SimSun"/>
          <w:szCs w:val="22"/>
        </w:rPr>
        <w:t xml:space="preserve">% al </w:t>
      </w:r>
      <w:r w:rsidRPr="006C4F0C">
        <w:rPr>
          <w:rFonts w:eastAsia="SimSun"/>
          <w:szCs w:val="22"/>
        </w:rPr>
        <w:t>23</w:t>
      </w:r>
      <w:r w:rsidR="00055101">
        <w:rPr>
          <w:rFonts w:eastAsia="SimSun"/>
          <w:szCs w:val="22"/>
        </w:rPr>
        <w:t> </w:t>
      </w:r>
      <w:r w:rsidRPr="006C4F0C">
        <w:rPr>
          <w:rFonts w:eastAsia="SimSun"/>
          <w:szCs w:val="22"/>
        </w:rPr>
        <w:t xml:space="preserve">% y </w:t>
      </w:r>
      <w:r>
        <w:rPr>
          <w:rFonts w:eastAsia="SimSun"/>
          <w:szCs w:val="22"/>
        </w:rPr>
        <w:t>del 24</w:t>
      </w:r>
      <w:r w:rsidR="00055101">
        <w:rPr>
          <w:rFonts w:eastAsia="SimSun"/>
          <w:szCs w:val="22"/>
        </w:rPr>
        <w:t> </w:t>
      </w:r>
      <w:r>
        <w:rPr>
          <w:rFonts w:eastAsia="SimSun"/>
          <w:szCs w:val="22"/>
        </w:rPr>
        <w:t xml:space="preserve">% al </w:t>
      </w:r>
      <w:r w:rsidRPr="006C4F0C">
        <w:rPr>
          <w:rFonts w:eastAsia="SimSun"/>
          <w:szCs w:val="22"/>
        </w:rPr>
        <w:t>15</w:t>
      </w:r>
      <w:r w:rsidR="00055101">
        <w:rPr>
          <w:rFonts w:eastAsia="SimSun"/>
          <w:szCs w:val="22"/>
        </w:rPr>
        <w:t> </w:t>
      </w:r>
      <w:r w:rsidRPr="006C4F0C">
        <w:rPr>
          <w:rFonts w:eastAsia="SimSun"/>
          <w:szCs w:val="22"/>
        </w:rPr>
        <w:t xml:space="preserve">% </w:t>
      </w:r>
      <w:r>
        <w:rPr>
          <w:rFonts w:eastAsia="SimSun"/>
          <w:szCs w:val="22"/>
        </w:rPr>
        <w:t>respectivamente</w:t>
      </w:r>
      <w:r w:rsidRPr="006C4F0C">
        <w:rPr>
          <w:rFonts w:eastAsia="SimSun"/>
          <w:szCs w:val="22"/>
        </w:rPr>
        <w:t>, en comparación con el grupo</w:t>
      </w:r>
      <w:r>
        <w:rPr>
          <w:rFonts w:eastAsia="SimSun"/>
          <w:szCs w:val="22"/>
        </w:rPr>
        <w:t xml:space="preserve"> al que se</w:t>
      </w:r>
      <w:r w:rsidRPr="006C4F0C">
        <w:rPr>
          <w:rFonts w:eastAsia="SimSun"/>
          <w:szCs w:val="22"/>
        </w:rPr>
        <w:t xml:space="preserve"> administró una dosis </w:t>
      </w:r>
      <w:r>
        <w:rPr>
          <w:rFonts w:eastAsia="SimSun"/>
          <w:szCs w:val="22"/>
        </w:rPr>
        <w:t>de inicio</w:t>
      </w:r>
      <w:r w:rsidRPr="006C4F0C">
        <w:rPr>
          <w:rFonts w:eastAsia="SimSun"/>
          <w:szCs w:val="22"/>
        </w:rPr>
        <w:t xml:space="preserve"> fija de 300</w:t>
      </w:r>
      <w:r>
        <w:rPr>
          <w:rFonts w:eastAsia="SimSun"/>
          <w:szCs w:val="22"/>
        </w:rPr>
        <w:t> </w:t>
      </w:r>
      <w:r w:rsidRPr="006C4F0C">
        <w:rPr>
          <w:rFonts w:eastAsia="SimSun"/>
          <w:szCs w:val="22"/>
        </w:rPr>
        <w:t xml:space="preserve">mg. La </w:t>
      </w:r>
      <w:r w:rsidR="00487497">
        <w:rPr>
          <w:color w:val="000000"/>
        </w:rPr>
        <w:t xml:space="preserve">discontinuación </w:t>
      </w:r>
      <w:r w:rsidRPr="006C4F0C">
        <w:rPr>
          <w:rFonts w:eastAsia="SimSun"/>
          <w:szCs w:val="22"/>
        </w:rPr>
        <w:t>debid</w:t>
      </w:r>
      <w:r>
        <w:rPr>
          <w:rFonts w:eastAsia="SimSun"/>
          <w:szCs w:val="22"/>
        </w:rPr>
        <w:t>a</w:t>
      </w:r>
      <w:r w:rsidRPr="006C4F0C">
        <w:rPr>
          <w:rFonts w:eastAsia="SimSun"/>
          <w:szCs w:val="22"/>
        </w:rPr>
        <w:t xml:space="preserve"> a trombocitopenia, anemia y neutropenia ocurrió en el 3</w:t>
      </w:r>
      <w:r w:rsidR="00055101">
        <w:rPr>
          <w:rFonts w:eastAsia="SimSun"/>
          <w:szCs w:val="22"/>
        </w:rPr>
        <w:t> </w:t>
      </w:r>
      <w:r w:rsidRPr="006C4F0C">
        <w:rPr>
          <w:rFonts w:eastAsia="SimSun"/>
          <w:szCs w:val="22"/>
        </w:rPr>
        <w:t>%, 3</w:t>
      </w:r>
      <w:r w:rsidR="00055101">
        <w:rPr>
          <w:rFonts w:eastAsia="SimSun"/>
          <w:szCs w:val="22"/>
        </w:rPr>
        <w:t> </w:t>
      </w:r>
      <w:r w:rsidRPr="006C4F0C">
        <w:rPr>
          <w:rFonts w:eastAsia="SimSun"/>
          <w:szCs w:val="22"/>
        </w:rPr>
        <w:t>% y 2</w:t>
      </w:r>
      <w:r w:rsidR="00055101">
        <w:rPr>
          <w:rFonts w:eastAsia="SimSun"/>
          <w:szCs w:val="22"/>
        </w:rPr>
        <w:t> </w:t>
      </w:r>
      <w:r w:rsidRPr="006C4F0C">
        <w:rPr>
          <w:rFonts w:eastAsia="SimSun"/>
          <w:szCs w:val="22"/>
        </w:rPr>
        <w:t>% de l</w:t>
      </w:r>
      <w:r>
        <w:rPr>
          <w:rFonts w:eastAsia="SimSun"/>
          <w:szCs w:val="22"/>
        </w:rPr>
        <w:t>a</w:t>
      </w:r>
      <w:r w:rsidRPr="006C4F0C">
        <w:rPr>
          <w:rFonts w:eastAsia="SimSun"/>
          <w:szCs w:val="22"/>
        </w:rPr>
        <w:t>s pacientes</w:t>
      </w:r>
      <w:r w:rsidR="00057FB9">
        <w:rPr>
          <w:rFonts w:eastAsia="SimSun"/>
          <w:szCs w:val="22"/>
        </w:rPr>
        <w:t>,</w:t>
      </w:r>
      <w:r>
        <w:rPr>
          <w:rFonts w:eastAsia="SimSun"/>
          <w:szCs w:val="22"/>
        </w:rPr>
        <w:t xml:space="preserve"> </w:t>
      </w:r>
      <w:r w:rsidRPr="006C4F0C">
        <w:rPr>
          <w:rFonts w:eastAsia="SimSun"/>
          <w:szCs w:val="22"/>
        </w:rPr>
        <w:t>respectivamente.</w:t>
      </w:r>
    </w:p>
    <w:p w14:paraId="42CC2EBF" w14:textId="77777777" w:rsidR="00830C45" w:rsidRPr="0067226F" w:rsidRDefault="00830C45" w:rsidP="00830C45">
      <w:pPr>
        <w:widowControl w:val="0"/>
        <w:tabs>
          <w:tab w:val="clear" w:pos="567"/>
        </w:tabs>
        <w:spacing w:line="240" w:lineRule="auto"/>
        <w:rPr>
          <w:rFonts w:eastAsia="SimSun"/>
          <w:szCs w:val="22"/>
        </w:rPr>
      </w:pPr>
    </w:p>
    <w:p w14:paraId="2E2A2FAD" w14:textId="77777777" w:rsidR="00830C45" w:rsidRPr="0067226F" w:rsidRDefault="00830C45" w:rsidP="00830C45">
      <w:pPr>
        <w:widowControl w:val="0"/>
        <w:tabs>
          <w:tab w:val="clear" w:pos="567"/>
        </w:tabs>
        <w:spacing w:line="240" w:lineRule="auto"/>
        <w:rPr>
          <w:rFonts w:eastAsia="SimSun"/>
          <w:i/>
          <w:szCs w:val="22"/>
        </w:rPr>
      </w:pPr>
      <w:r w:rsidRPr="008529B8">
        <w:rPr>
          <w:i/>
        </w:rPr>
        <w:t>Trombocitopenia</w:t>
      </w:r>
    </w:p>
    <w:p w14:paraId="2373D4F8" w14:textId="58F27DC9" w:rsidR="00830C45" w:rsidRDefault="00830C45" w:rsidP="00830C45">
      <w:pPr>
        <w:widowControl w:val="0"/>
        <w:tabs>
          <w:tab w:val="clear" w:pos="567"/>
        </w:tabs>
        <w:spacing w:line="240" w:lineRule="auto"/>
      </w:pPr>
      <w:r w:rsidRPr="00670BB9">
        <w:t>En PRIMA, el 39</w:t>
      </w:r>
      <w:r w:rsidR="00055101">
        <w:t> </w:t>
      </w:r>
      <w:r w:rsidRPr="00670BB9">
        <w:t>% de l</w:t>
      </w:r>
      <w:r>
        <w:t>a</w:t>
      </w:r>
      <w:r w:rsidRPr="00670BB9">
        <w:t>s pacientes tratad</w:t>
      </w:r>
      <w:r>
        <w:t>a</w:t>
      </w:r>
      <w:r w:rsidRPr="00670BB9">
        <w:t xml:space="preserve">s con Zejula experimentaron trombocitopenia de </w:t>
      </w:r>
      <w:r>
        <w:t>G</w:t>
      </w:r>
      <w:r w:rsidRPr="00670BB9">
        <w:t>rado</w:t>
      </w:r>
      <w:r w:rsidR="00FA1DDC">
        <w:t> </w:t>
      </w:r>
      <w:r w:rsidRPr="00670BB9">
        <w:t>3</w:t>
      </w:r>
      <w:r w:rsidR="00FA1DDC">
        <w:t>/</w:t>
      </w:r>
      <w:r w:rsidRPr="00670BB9">
        <w:t>4 en comparación con el 0,4</w:t>
      </w:r>
      <w:r w:rsidR="00055101">
        <w:t> </w:t>
      </w:r>
      <w:r w:rsidRPr="00670BB9">
        <w:t>% de l</w:t>
      </w:r>
      <w:r>
        <w:t>a</w:t>
      </w:r>
      <w:r w:rsidRPr="00670BB9">
        <w:t xml:space="preserve">s pacientes </w:t>
      </w:r>
      <w:r w:rsidR="005D676E">
        <w:t>que recibieron</w:t>
      </w:r>
      <w:r w:rsidRPr="00670BB9">
        <w:t xml:space="preserve"> placebo con una mediana de tiempo desde la primera dosis hasta </w:t>
      </w:r>
      <w:r>
        <w:t>el primer acontecimiento</w:t>
      </w:r>
      <w:r w:rsidRPr="00670BB9">
        <w:t xml:space="preserve"> </w:t>
      </w:r>
      <w:r>
        <w:t xml:space="preserve">de </w:t>
      </w:r>
      <w:r w:rsidRPr="00670BB9">
        <w:t>22</w:t>
      </w:r>
      <w:r w:rsidR="00051F5F">
        <w:t> </w:t>
      </w:r>
      <w:r w:rsidRPr="00670BB9">
        <w:t>días (rango: 15</w:t>
      </w:r>
      <w:r w:rsidR="00051F5F">
        <w:t> </w:t>
      </w:r>
      <w:r w:rsidRPr="00670BB9">
        <w:t>a 335</w:t>
      </w:r>
      <w:r w:rsidR="00051F5F">
        <w:t> </w:t>
      </w:r>
      <w:r w:rsidRPr="00670BB9">
        <w:t>días) y con una mediana de duración de 6</w:t>
      </w:r>
      <w:r w:rsidR="00562EAE">
        <w:rPr>
          <w:rFonts w:eastAsia="SimSun"/>
          <w:szCs w:val="22"/>
        </w:rPr>
        <w:t> </w:t>
      </w:r>
      <w:r w:rsidRPr="00670BB9">
        <w:t>días (rango: 1 a 374</w:t>
      </w:r>
      <w:r w:rsidR="00051F5F">
        <w:t> </w:t>
      </w:r>
      <w:r w:rsidRPr="00670BB9">
        <w:t xml:space="preserve">días). </w:t>
      </w:r>
      <w:r>
        <w:t xml:space="preserve">Se produjo la </w:t>
      </w:r>
      <w:r w:rsidR="00487497">
        <w:rPr>
          <w:color w:val="000000"/>
        </w:rPr>
        <w:t xml:space="preserve">discontinuación </w:t>
      </w:r>
      <w:r>
        <w:t xml:space="preserve">del tratamiento debido a trombocitopenia en el </w:t>
      </w:r>
      <w:r w:rsidRPr="00670BB9">
        <w:t>4</w:t>
      </w:r>
      <w:r w:rsidR="00055101">
        <w:t> </w:t>
      </w:r>
      <w:r w:rsidRPr="00670BB9">
        <w:t>% de l</w:t>
      </w:r>
      <w:r>
        <w:t>a</w:t>
      </w:r>
      <w:r w:rsidRPr="00670BB9">
        <w:t>s pacientes</w:t>
      </w:r>
      <w:r>
        <w:t xml:space="preserve"> que recibieron </w:t>
      </w:r>
      <w:proofErr w:type="spellStart"/>
      <w:r>
        <w:t>niraparib</w:t>
      </w:r>
      <w:proofErr w:type="spellEnd"/>
      <w:r>
        <w:t>.</w:t>
      </w:r>
    </w:p>
    <w:p w14:paraId="2DBDEEC2" w14:textId="77777777" w:rsidR="00830C45" w:rsidRDefault="00830C45" w:rsidP="00830C45">
      <w:pPr>
        <w:widowControl w:val="0"/>
        <w:tabs>
          <w:tab w:val="clear" w:pos="567"/>
        </w:tabs>
        <w:spacing w:line="240" w:lineRule="auto"/>
      </w:pPr>
    </w:p>
    <w:p w14:paraId="6A7D58F3" w14:textId="598797F5" w:rsidR="00830C45" w:rsidRPr="0067226F" w:rsidRDefault="00830C45" w:rsidP="00830C45">
      <w:pPr>
        <w:widowControl w:val="0"/>
        <w:tabs>
          <w:tab w:val="clear" w:pos="567"/>
        </w:tabs>
        <w:spacing w:line="240" w:lineRule="auto"/>
        <w:rPr>
          <w:szCs w:val="22"/>
        </w:rPr>
      </w:pPr>
      <w:r>
        <w:t>En NOVA, a</w:t>
      </w:r>
      <w:r w:rsidRPr="0067226F">
        <w:t xml:space="preserve">proximadamente el 60 % de las pacientes presentaron trombocitopenia de </w:t>
      </w:r>
      <w:r>
        <w:t>cualquier</w:t>
      </w:r>
      <w:r w:rsidRPr="0067226F">
        <w:t xml:space="preserve"> grado y el 34 % de las pacientes presentaron trombocitopenia de </w:t>
      </w:r>
      <w:r>
        <w:t>G</w:t>
      </w:r>
      <w:r w:rsidRPr="0067226F">
        <w:t>rado 3</w:t>
      </w:r>
      <w:r>
        <w:t>/</w:t>
      </w:r>
      <w:r w:rsidRPr="0067226F">
        <w:t>4. En pacientes con un recuento plaquetario inferior a 180 </w:t>
      </w:r>
      <w:r w:rsidRPr="0067226F">
        <w:rPr>
          <w:rFonts w:ascii="Symbol" w:eastAsia="Symbol" w:hAnsi="Symbol" w:cs="Symbol"/>
        </w:rPr>
        <w:t>´</w:t>
      </w:r>
      <w:r w:rsidRPr="0067226F">
        <w:t> 10</w:t>
      </w:r>
      <w:r w:rsidRPr="0067226F">
        <w:rPr>
          <w:vertAlign w:val="superscript"/>
        </w:rPr>
        <w:t>9</w:t>
      </w:r>
      <w:r w:rsidRPr="0067226F">
        <w:t>/</w:t>
      </w:r>
      <w:r>
        <w:t>l</w:t>
      </w:r>
      <w:r w:rsidRPr="0067226F">
        <w:t xml:space="preserve">, se produjo trombocitopenia de cualquier grado y de </w:t>
      </w:r>
      <w:r>
        <w:t>G</w:t>
      </w:r>
      <w:r w:rsidRPr="0067226F">
        <w:t>rado 3</w:t>
      </w:r>
      <w:r>
        <w:t>/</w:t>
      </w:r>
      <w:r w:rsidRPr="0067226F">
        <w:t xml:space="preserve">4 en el 76 % y en el 45 % de las pacientes, respectivamente. Las medianas del tiempo hasta la aparición de </w:t>
      </w:r>
      <w:r w:rsidRPr="0067226F">
        <w:rPr>
          <w:color w:val="000000"/>
        </w:rPr>
        <w:t xml:space="preserve">trombocitopenia, con independencia del grado, y de trombocitopenia de </w:t>
      </w:r>
      <w:r>
        <w:rPr>
          <w:color w:val="000000"/>
        </w:rPr>
        <w:t>G</w:t>
      </w:r>
      <w:r w:rsidRPr="0067226F">
        <w:rPr>
          <w:color w:val="000000"/>
        </w:rPr>
        <w:t>rado 3</w:t>
      </w:r>
      <w:r>
        <w:rPr>
          <w:color w:val="000000"/>
        </w:rPr>
        <w:t>/</w:t>
      </w:r>
      <w:r w:rsidRPr="0067226F">
        <w:rPr>
          <w:color w:val="000000"/>
        </w:rPr>
        <w:t>4 fueron de 22</w:t>
      </w:r>
      <w:r w:rsidR="00057FB9">
        <w:rPr>
          <w:color w:val="000000"/>
        </w:rPr>
        <w:t xml:space="preserve"> </w:t>
      </w:r>
      <w:r w:rsidRPr="0067226F">
        <w:rPr>
          <w:color w:val="000000"/>
        </w:rPr>
        <w:t>y 23 días, respectivamente.</w:t>
      </w:r>
      <w:r w:rsidR="00057FB9">
        <w:rPr>
          <w:color w:val="000000"/>
        </w:rPr>
        <w:t xml:space="preserve"> </w:t>
      </w:r>
      <w:r w:rsidRPr="0067226F">
        <w:rPr>
          <w:color w:val="000000"/>
        </w:rPr>
        <w:t xml:space="preserve">La tasa de incidencias nuevas de trombocitopenia después de hacer modificaciones intensivas de la dosis durante los dos primeros meses de tratamiento a partir del </w:t>
      </w:r>
      <w:r>
        <w:rPr>
          <w:color w:val="000000"/>
        </w:rPr>
        <w:t>C</w:t>
      </w:r>
      <w:r w:rsidRPr="0067226F">
        <w:rPr>
          <w:color w:val="000000"/>
        </w:rPr>
        <w:t>iclo</w:t>
      </w:r>
      <w:r w:rsidR="00FA1DDC">
        <w:rPr>
          <w:color w:val="000000"/>
        </w:rPr>
        <w:t> </w:t>
      </w:r>
      <w:r>
        <w:rPr>
          <w:color w:val="000000"/>
        </w:rPr>
        <w:t>4</w:t>
      </w:r>
      <w:r w:rsidRPr="0067226F">
        <w:rPr>
          <w:color w:val="000000"/>
        </w:rPr>
        <w:t xml:space="preserve"> fue </w:t>
      </w:r>
      <w:r w:rsidR="00001ACB" w:rsidRPr="0067226F">
        <w:rPr>
          <w:color w:val="000000"/>
        </w:rPr>
        <w:t>de</w:t>
      </w:r>
      <w:r w:rsidR="00001ACB">
        <w:rPr>
          <w:color w:val="000000"/>
        </w:rPr>
        <w:t xml:space="preserve"> </w:t>
      </w:r>
      <w:r w:rsidRPr="0067226F">
        <w:rPr>
          <w:color w:val="000000"/>
        </w:rPr>
        <w:t xml:space="preserve">1,2 %. </w:t>
      </w:r>
      <w:r w:rsidRPr="0067226F">
        <w:t xml:space="preserve">La mediana de la duración de los episodios de trombocitopenia de cualquier </w:t>
      </w:r>
      <w:r w:rsidRPr="0067226F">
        <w:lastRenderedPageBreak/>
        <w:t>grado fue de 23 días y la mediana de</w:t>
      </w:r>
      <w:r>
        <w:t xml:space="preserve"> duración</w:t>
      </w:r>
      <w:r w:rsidRPr="0067226F">
        <w:t xml:space="preserve"> de la </w:t>
      </w:r>
      <w:r w:rsidRPr="0067226F">
        <w:rPr>
          <w:color w:val="000000"/>
        </w:rPr>
        <w:t xml:space="preserve">trombocitopenia de </w:t>
      </w:r>
      <w:r>
        <w:rPr>
          <w:color w:val="000000"/>
        </w:rPr>
        <w:t>G</w:t>
      </w:r>
      <w:r w:rsidRPr="0067226F">
        <w:rPr>
          <w:color w:val="000000"/>
        </w:rPr>
        <w:t>rado 3</w:t>
      </w:r>
      <w:r>
        <w:rPr>
          <w:color w:val="000000"/>
        </w:rPr>
        <w:t>/</w:t>
      </w:r>
      <w:r w:rsidRPr="0067226F">
        <w:rPr>
          <w:color w:val="000000"/>
        </w:rPr>
        <w:t xml:space="preserve">4 fue de </w:t>
      </w:r>
      <w:r w:rsidRPr="0067226F">
        <w:t xml:space="preserve">10 días. Las pacientes tratadas con Zejula que presentan trombocitopenia podrían tener un aumento del riesgo de hemorragia. En el programa clínico, se abordó la trombocitopenia con controles analíticos, modificación de la dosis y transfusión de plaquetas </w:t>
      </w:r>
      <w:r>
        <w:t>en caso de ser</w:t>
      </w:r>
      <w:r w:rsidRPr="0067226F">
        <w:t xml:space="preserve"> necesario (ver sección 4.2). </w:t>
      </w:r>
      <w:r w:rsidRPr="0067226F">
        <w:rPr>
          <w:color w:val="000000"/>
        </w:rPr>
        <w:t xml:space="preserve">Se produjo la </w:t>
      </w:r>
      <w:r w:rsidR="00487497">
        <w:rPr>
          <w:color w:val="000000"/>
        </w:rPr>
        <w:t xml:space="preserve">discontinuación </w:t>
      </w:r>
      <w:r w:rsidRPr="0067226F">
        <w:rPr>
          <w:color w:val="000000"/>
        </w:rPr>
        <w:t>del tratamiento a causa de acontecimientos de trombocitopenia (trombocitopenia y disminución del recuento plaquetario) en aproximadamente el 3 % de las pacientes.</w:t>
      </w:r>
    </w:p>
    <w:p w14:paraId="65CA3F43" w14:textId="77777777" w:rsidR="00830C45" w:rsidRDefault="00830C45" w:rsidP="00830C45">
      <w:pPr>
        <w:widowControl w:val="0"/>
        <w:tabs>
          <w:tab w:val="clear" w:pos="567"/>
        </w:tabs>
        <w:spacing w:line="240" w:lineRule="auto"/>
        <w:rPr>
          <w:szCs w:val="22"/>
        </w:rPr>
      </w:pPr>
    </w:p>
    <w:p w14:paraId="1AE9D724" w14:textId="264466E5" w:rsidR="00830C45" w:rsidRDefault="00830C45" w:rsidP="00830C45">
      <w:pPr>
        <w:widowControl w:val="0"/>
        <w:tabs>
          <w:tab w:val="clear" w:pos="567"/>
        </w:tabs>
        <w:spacing w:line="240" w:lineRule="auto"/>
        <w:rPr>
          <w:szCs w:val="22"/>
        </w:rPr>
      </w:pPr>
      <w:r w:rsidRPr="006E7130">
        <w:rPr>
          <w:szCs w:val="22"/>
        </w:rPr>
        <w:t xml:space="preserve">En NOVA, </w:t>
      </w:r>
      <w:r w:rsidR="00F9596A">
        <w:rPr>
          <w:szCs w:val="22"/>
        </w:rPr>
        <w:t xml:space="preserve">el </w:t>
      </w:r>
      <w:r w:rsidRPr="006E7130">
        <w:rPr>
          <w:szCs w:val="22"/>
        </w:rPr>
        <w:t>13</w:t>
      </w:r>
      <w:r w:rsidR="00055101">
        <w:rPr>
          <w:szCs w:val="22"/>
        </w:rPr>
        <w:t> </w:t>
      </w:r>
      <w:r w:rsidRPr="006E7130">
        <w:rPr>
          <w:szCs w:val="22"/>
        </w:rPr>
        <w:t xml:space="preserve">% </w:t>
      </w:r>
      <w:r w:rsidR="00F9596A">
        <w:rPr>
          <w:szCs w:val="22"/>
        </w:rPr>
        <w:t>(48</w:t>
      </w:r>
      <w:r w:rsidR="007A507D">
        <w:rPr>
          <w:szCs w:val="22"/>
        </w:rPr>
        <w:t xml:space="preserve">/367) de </w:t>
      </w:r>
      <w:r w:rsidR="00057FB9">
        <w:rPr>
          <w:szCs w:val="22"/>
        </w:rPr>
        <w:t xml:space="preserve">las </w:t>
      </w:r>
      <w:r w:rsidRPr="006E7130">
        <w:rPr>
          <w:szCs w:val="22"/>
        </w:rPr>
        <w:t xml:space="preserve">pacientes experimentaron hemorragia con trombocitopenia concurrente; todos los </w:t>
      </w:r>
      <w:r>
        <w:rPr>
          <w:szCs w:val="22"/>
        </w:rPr>
        <w:t>eventos</w:t>
      </w:r>
      <w:r w:rsidRPr="006E7130">
        <w:rPr>
          <w:szCs w:val="22"/>
        </w:rPr>
        <w:t xml:space="preserve"> hemorrágicos concurrentes con trombocitopenia fueron de gravedad Grado</w:t>
      </w:r>
      <w:r w:rsidR="00FA1DDC">
        <w:rPr>
          <w:szCs w:val="22"/>
        </w:rPr>
        <w:t> </w:t>
      </w:r>
      <w:r w:rsidRPr="006E7130">
        <w:rPr>
          <w:szCs w:val="22"/>
        </w:rPr>
        <w:t>1 o</w:t>
      </w:r>
      <w:r w:rsidR="00A04D0B">
        <w:rPr>
          <w:szCs w:val="22"/>
        </w:rPr>
        <w:t> </w:t>
      </w:r>
      <w:r w:rsidRPr="006E7130">
        <w:rPr>
          <w:szCs w:val="22"/>
        </w:rPr>
        <w:t xml:space="preserve">2, excepto un </w:t>
      </w:r>
      <w:r>
        <w:rPr>
          <w:szCs w:val="22"/>
        </w:rPr>
        <w:t>evento</w:t>
      </w:r>
      <w:r w:rsidRPr="006E7130">
        <w:rPr>
          <w:szCs w:val="22"/>
        </w:rPr>
        <w:t xml:space="preserve"> de petequias y hematoma de Grado</w:t>
      </w:r>
      <w:r w:rsidR="00FA1DDC">
        <w:rPr>
          <w:szCs w:val="22"/>
        </w:rPr>
        <w:t> </w:t>
      </w:r>
      <w:r w:rsidRPr="006E7130">
        <w:rPr>
          <w:szCs w:val="22"/>
        </w:rPr>
        <w:t>3 observado simultáneamente con un</w:t>
      </w:r>
      <w:r w:rsidR="00D55CC1">
        <w:rPr>
          <w:szCs w:val="22"/>
        </w:rPr>
        <w:t xml:space="preserve">a reacción </w:t>
      </w:r>
      <w:r w:rsidRPr="006E7130">
        <w:rPr>
          <w:szCs w:val="22"/>
        </w:rPr>
        <w:t>advers</w:t>
      </w:r>
      <w:r w:rsidR="00D55CC1">
        <w:rPr>
          <w:szCs w:val="22"/>
        </w:rPr>
        <w:t>a</w:t>
      </w:r>
      <w:r w:rsidRPr="006E7130">
        <w:rPr>
          <w:szCs w:val="22"/>
        </w:rPr>
        <w:t xml:space="preserve"> grave de pancitopenia. La trombocitopenia </w:t>
      </w:r>
      <w:r>
        <w:rPr>
          <w:szCs w:val="22"/>
        </w:rPr>
        <w:t>ocurrió</w:t>
      </w:r>
      <w:r w:rsidRPr="006E7130">
        <w:rPr>
          <w:szCs w:val="22"/>
        </w:rPr>
        <w:t xml:space="preserve"> con mayor frecuencia en pacientes cuyo recuento de plaquetas basal era inferior a </w:t>
      </w:r>
      <w:r w:rsidRPr="00A35441">
        <w:rPr>
          <w:szCs w:val="22"/>
        </w:rPr>
        <w:t>180</w:t>
      </w:r>
      <w:r>
        <w:rPr>
          <w:szCs w:val="22"/>
        </w:rPr>
        <w:t> </w:t>
      </w:r>
      <w:r w:rsidRPr="00A35441">
        <w:rPr>
          <w:szCs w:val="22"/>
        </w:rPr>
        <w:t>×</w:t>
      </w:r>
      <w:r>
        <w:rPr>
          <w:szCs w:val="22"/>
        </w:rPr>
        <w:t> </w:t>
      </w:r>
      <w:r w:rsidRPr="00A35441">
        <w:rPr>
          <w:szCs w:val="22"/>
        </w:rPr>
        <w:t>10</w:t>
      </w:r>
      <w:r w:rsidRPr="00A35441">
        <w:rPr>
          <w:szCs w:val="22"/>
          <w:vertAlign w:val="superscript"/>
        </w:rPr>
        <w:t>9</w:t>
      </w:r>
      <w:r w:rsidRPr="00A35441">
        <w:rPr>
          <w:szCs w:val="22"/>
        </w:rPr>
        <w:t>/</w:t>
      </w:r>
      <w:r>
        <w:rPr>
          <w:szCs w:val="22"/>
        </w:rPr>
        <w:t>l</w:t>
      </w:r>
      <w:r w:rsidRPr="00A35441">
        <w:rPr>
          <w:szCs w:val="22"/>
        </w:rPr>
        <w:t>.</w:t>
      </w:r>
      <w:r w:rsidRPr="006E7130">
        <w:rPr>
          <w:szCs w:val="22"/>
        </w:rPr>
        <w:t xml:space="preserve"> Aproximadamente el 76</w:t>
      </w:r>
      <w:r w:rsidR="00055101">
        <w:rPr>
          <w:szCs w:val="22"/>
        </w:rPr>
        <w:t> </w:t>
      </w:r>
      <w:r w:rsidRPr="006E7130">
        <w:rPr>
          <w:szCs w:val="22"/>
        </w:rPr>
        <w:t>% de l</w:t>
      </w:r>
      <w:r>
        <w:rPr>
          <w:szCs w:val="22"/>
        </w:rPr>
        <w:t>a</w:t>
      </w:r>
      <w:r w:rsidRPr="006E7130">
        <w:rPr>
          <w:szCs w:val="22"/>
        </w:rPr>
        <w:t>s pacientes</w:t>
      </w:r>
      <w:r w:rsidRPr="008E3FBA">
        <w:rPr>
          <w:szCs w:val="22"/>
        </w:rPr>
        <w:t xml:space="preserve"> </w:t>
      </w:r>
      <w:r w:rsidRPr="006E7130">
        <w:rPr>
          <w:szCs w:val="22"/>
        </w:rPr>
        <w:t>que recibieron Zejula con plaquetas basales más bajas (&lt;180</w:t>
      </w:r>
      <w:r>
        <w:rPr>
          <w:szCs w:val="22"/>
        </w:rPr>
        <w:t> </w:t>
      </w:r>
      <w:r w:rsidRPr="006E7130">
        <w:rPr>
          <w:szCs w:val="22"/>
        </w:rPr>
        <w:t>×</w:t>
      </w:r>
      <w:r>
        <w:rPr>
          <w:szCs w:val="22"/>
        </w:rPr>
        <w:t> </w:t>
      </w:r>
      <w:r w:rsidRPr="006E7130">
        <w:rPr>
          <w:szCs w:val="22"/>
        </w:rPr>
        <w:t>10</w:t>
      </w:r>
      <w:r w:rsidRPr="00A35441">
        <w:rPr>
          <w:szCs w:val="22"/>
          <w:vertAlign w:val="superscript"/>
        </w:rPr>
        <w:t>9</w:t>
      </w:r>
      <w:r w:rsidRPr="006E7130">
        <w:rPr>
          <w:szCs w:val="22"/>
        </w:rPr>
        <w:t>/</w:t>
      </w:r>
      <w:r>
        <w:rPr>
          <w:szCs w:val="22"/>
        </w:rPr>
        <w:t>l</w:t>
      </w:r>
      <w:r w:rsidRPr="006E7130">
        <w:rPr>
          <w:szCs w:val="22"/>
        </w:rPr>
        <w:t xml:space="preserve">) </w:t>
      </w:r>
      <w:r>
        <w:rPr>
          <w:szCs w:val="22"/>
        </w:rPr>
        <w:t>sufrieron</w:t>
      </w:r>
      <w:r w:rsidRPr="006E7130">
        <w:rPr>
          <w:szCs w:val="22"/>
        </w:rPr>
        <w:t xml:space="preserve"> trombocitopenia de cualquier grado, y el 45</w:t>
      </w:r>
      <w:r w:rsidR="00055101">
        <w:rPr>
          <w:szCs w:val="22"/>
        </w:rPr>
        <w:t> </w:t>
      </w:r>
      <w:r w:rsidRPr="006E7130">
        <w:rPr>
          <w:szCs w:val="22"/>
        </w:rPr>
        <w:t>% de l</w:t>
      </w:r>
      <w:r>
        <w:rPr>
          <w:szCs w:val="22"/>
        </w:rPr>
        <w:t>a</w:t>
      </w:r>
      <w:r w:rsidRPr="006E7130">
        <w:rPr>
          <w:szCs w:val="22"/>
        </w:rPr>
        <w:t xml:space="preserve">s pacientes </w:t>
      </w:r>
      <w:r w:rsidR="00C11B43">
        <w:rPr>
          <w:szCs w:val="22"/>
        </w:rPr>
        <w:t xml:space="preserve">tuvieron </w:t>
      </w:r>
      <w:r w:rsidRPr="006E7130">
        <w:rPr>
          <w:szCs w:val="22"/>
        </w:rPr>
        <w:t>trombocitopenia de Grado</w:t>
      </w:r>
      <w:r w:rsidR="00FA1DDC">
        <w:rPr>
          <w:szCs w:val="22"/>
        </w:rPr>
        <w:t> </w:t>
      </w:r>
      <w:r w:rsidRPr="006E7130">
        <w:rPr>
          <w:szCs w:val="22"/>
        </w:rPr>
        <w:t>3/4. Se ha observado pancitopenia en</w:t>
      </w:r>
      <w:r w:rsidR="00FA1DDC">
        <w:rPr>
          <w:szCs w:val="22"/>
        </w:rPr>
        <w:t> </w:t>
      </w:r>
      <w:r w:rsidRPr="006E7130">
        <w:rPr>
          <w:szCs w:val="22"/>
        </w:rPr>
        <w:t>&lt;1</w:t>
      </w:r>
      <w:r w:rsidR="00055101">
        <w:rPr>
          <w:szCs w:val="22"/>
        </w:rPr>
        <w:t> </w:t>
      </w:r>
      <w:r w:rsidRPr="006E7130">
        <w:rPr>
          <w:szCs w:val="22"/>
        </w:rPr>
        <w:t>% de l</w:t>
      </w:r>
      <w:r>
        <w:rPr>
          <w:szCs w:val="22"/>
        </w:rPr>
        <w:t>a</w:t>
      </w:r>
      <w:r w:rsidRPr="006E7130">
        <w:rPr>
          <w:szCs w:val="22"/>
        </w:rPr>
        <w:t xml:space="preserve">s pacientes que recibieron </w:t>
      </w:r>
      <w:proofErr w:type="spellStart"/>
      <w:r w:rsidRPr="006E7130">
        <w:rPr>
          <w:szCs w:val="22"/>
        </w:rPr>
        <w:t>niraparib</w:t>
      </w:r>
      <w:proofErr w:type="spellEnd"/>
      <w:r w:rsidRPr="006E7130">
        <w:rPr>
          <w:szCs w:val="22"/>
        </w:rPr>
        <w:t>.</w:t>
      </w:r>
    </w:p>
    <w:p w14:paraId="17EF45D7" w14:textId="77777777" w:rsidR="00830C45" w:rsidRDefault="00830C45" w:rsidP="00830C45">
      <w:pPr>
        <w:widowControl w:val="0"/>
        <w:tabs>
          <w:tab w:val="clear" w:pos="567"/>
        </w:tabs>
        <w:spacing w:line="240" w:lineRule="auto"/>
        <w:rPr>
          <w:szCs w:val="22"/>
        </w:rPr>
      </w:pPr>
    </w:p>
    <w:p w14:paraId="515700B4" w14:textId="77777777" w:rsidR="00830C45" w:rsidRPr="0067226F" w:rsidRDefault="00830C45" w:rsidP="005972F3">
      <w:pPr>
        <w:keepNext/>
        <w:keepLines/>
        <w:widowControl w:val="0"/>
        <w:tabs>
          <w:tab w:val="clear" w:pos="567"/>
        </w:tabs>
        <w:spacing w:line="240" w:lineRule="auto"/>
        <w:rPr>
          <w:i/>
          <w:color w:val="000000"/>
          <w:szCs w:val="22"/>
        </w:rPr>
      </w:pPr>
      <w:r w:rsidRPr="0067226F">
        <w:rPr>
          <w:i/>
          <w:color w:val="000000"/>
        </w:rPr>
        <w:t>Anemia</w:t>
      </w:r>
    </w:p>
    <w:p w14:paraId="11C2CAB1" w14:textId="292C1CB6" w:rsidR="00830C45" w:rsidRDefault="00830C45" w:rsidP="005972F3">
      <w:pPr>
        <w:keepNext/>
        <w:keepLines/>
        <w:widowControl w:val="0"/>
        <w:tabs>
          <w:tab w:val="clear" w:pos="567"/>
        </w:tabs>
        <w:spacing w:line="240" w:lineRule="auto"/>
        <w:rPr>
          <w:color w:val="000000"/>
        </w:rPr>
      </w:pPr>
      <w:r w:rsidRPr="008E3FBA">
        <w:rPr>
          <w:color w:val="000000"/>
        </w:rPr>
        <w:t>En PRIMA, el 31</w:t>
      </w:r>
      <w:r w:rsidR="00055101">
        <w:rPr>
          <w:color w:val="000000"/>
        </w:rPr>
        <w:t> </w:t>
      </w:r>
      <w:r w:rsidRPr="008E3FBA">
        <w:rPr>
          <w:color w:val="000000"/>
        </w:rPr>
        <w:t>% de l</w:t>
      </w:r>
      <w:r>
        <w:rPr>
          <w:color w:val="000000"/>
        </w:rPr>
        <w:t>a</w:t>
      </w:r>
      <w:r w:rsidRPr="008E3FBA">
        <w:rPr>
          <w:color w:val="000000"/>
        </w:rPr>
        <w:t>s pacientes tratad</w:t>
      </w:r>
      <w:r>
        <w:rPr>
          <w:color w:val="000000"/>
        </w:rPr>
        <w:t>a</w:t>
      </w:r>
      <w:r w:rsidRPr="008E3FBA">
        <w:rPr>
          <w:color w:val="000000"/>
        </w:rPr>
        <w:t xml:space="preserve">s con Zejula </w:t>
      </w:r>
      <w:r>
        <w:rPr>
          <w:color w:val="000000"/>
        </w:rPr>
        <w:t>tuvieron</w:t>
      </w:r>
      <w:r w:rsidRPr="008E3FBA">
        <w:rPr>
          <w:color w:val="000000"/>
        </w:rPr>
        <w:t xml:space="preserve"> anemia de </w:t>
      </w:r>
      <w:r>
        <w:rPr>
          <w:color w:val="000000"/>
        </w:rPr>
        <w:t>G</w:t>
      </w:r>
      <w:r w:rsidRPr="008E3FBA">
        <w:rPr>
          <w:color w:val="000000"/>
        </w:rPr>
        <w:t>rado</w:t>
      </w:r>
      <w:r w:rsidR="00FA1DDC">
        <w:rPr>
          <w:color w:val="000000"/>
        </w:rPr>
        <w:t> </w:t>
      </w:r>
      <w:r w:rsidRPr="008E3FBA">
        <w:rPr>
          <w:color w:val="000000"/>
        </w:rPr>
        <w:t>3</w:t>
      </w:r>
      <w:r w:rsidR="00FA1DDC">
        <w:rPr>
          <w:color w:val="000000"/>
        </w:rPr>
        <w:t>/</w:t>
      </w:r>
      <w:r w:rsidRPr="008E3FBA">
        <w:rPr>
          <w:color w:val="000000"/>
        </w:rPr>
        <w:t>4 en comparación con el 2</w:t>
      </w:r>
      <w:r w:rsidR="00055101">
        <w:rPr>
          <w:color w:val="000000"/>
        </w:rPr>
        <w:t> </w:t>
      </w:r>
      <w:r w:rsidRPr="008E3FBA">
        <w:rPr>
          <w:color w:val="000000"/>
        </w:rPr>
        <w:t>% de l</w:t>
      </w:r>
      <w:r>
        <w:rPr>
          <w:color w:val="000000"/>
        </w:rPr>
        <w:t>a</w:t>
      </w:r>
      <w:r w:rsidRPr="008E3FBA">
        <w:rPr>
          <w:color w:val="000000"/>
        </w:rPr>
        <w:t xml:space="preserve">s pacientes </w:t>
      </w:r>
      <w:r>
        <w:rPr>
          <w:color w:val="000000"/>
        </w:rPr>
        <w:t>que recibieron</w:t>
      </w:r>
      <w:r w:rsidRPr="008E3FBA">
        <w:rPr>
          <w:color w:val="000000"/>
        </w:rPr>
        <w:t xml:space="preserve"> placebo con una mediana de tiempo desde la primera dosis hasta el primer </w:t>
      </w:r>
      <w:r>
        <w:rPr>
          <w:color w:val="000000"/>
        </w:rPr>
        <w:t>acontecimiento</w:t>
      </w:r>
      <w:r w:rsidRPr="008E3FBA">
        <w:rPr>
          <w:color w:val="000000"/>
        </w:rPr>
        <w:t xml:space="preserve"> de 80</w:t>
      </w:r>
      <w:r w:rsidR="00FA1DDC">
        <w:rPr>
          <w:color w:val="000000"/>
        </w:rPr>
        <w:t> </w:t>
      </w:r>
      <w:r w:rsidRPr="008E3FBA">
        <w:rPr>
          <w:color w:val="000000"/>
        </w:rPr>
        <w:t xml:space="preserve">días (rango: </w:t>
      </w:r>
      <w:r>
        <w:rPr>
          <w:color w:val="000000"/>
        </w:rPr>
        <w:t xml:space="preserve">de </w:t>
      </w:r>
      <w:r w:rsidRPr="008E3FBA">
        <w:rPr>
          <w:color w:val="000000"/>
        </w:rPr>
        <w:t>15 a 533</w:t>
      </w:r>
      <w:r w:rsidR="00FA1DDC">
        <w:rPr>
          <w:color w:val="000000"/>
        </w:rPr>
        <w:t> </w:t>
      </w:r>
      <w:r w:rsidRPr="008E3FBA">
        <w:rPr>
          <w:color w:val="000000"/>
        </w:rPr>
        <w:t>días) y con una mediana de duración de 7</w:t>
      </w:r>
      <w:r w:rsidR="00FA1DDC">
        <w:rPr>
          <w:color w:val="000000"/>
        </w:rPr>
        <w:t> </w:t>
      </w:r>
      <w:r w:rsidRPr="008E3FBA">
        <w:rPr>
          <w:color w:val="000000"/>
        </w:rPr>
        <w:t xml:space="preserve">días (rango: </w:t>
      </w:r>
      <w:r>
        <w:rPr>
          <w:color w:val="000000"/>
        </w:rPr>
        <w:t xml:space="preserve">de </w:t>
      </w:r>
      <w:r w:rsidRPr="008E3FBA">
        <w:rPr>
          <w:color w:val="000000"/>
        </w:rPr>
        <w:t>1 a 119</w:t>
      </w:r>
      <w:r w:rsidR="00FA1DDC">
        <w:rPr>
          <w:color w:val="000000"/>
        </w:rPr>
        <w:t> </w:t>
      </w:r>
      <w:r w:rsidRPr="008E3FBA">
        <w:rPr>
          <w:color w:val="000000"/>
        </w:rPr>
        <w:t xml:space="preserve">días). </w:t>
      </w:r>
      <w:r>
        <w:rPr>
          <w:color w:val="000000"/>
        </w:rPr>
        <w:t xml:space="preserve">Se produjo la </w:t>
      </w:r>
      <w:r w:rsidR="00487497">
        <w:rPr>
          <w:color w:val="000000"/>
        </w:rPr>
        <w:t xml:space="preserve">discontinuación </w:t>
      </w:r>
      <w:r>
        <w:rPr>
          <w:color w:val="000000"/>
        </w:rPr>
        <w:t>del tratamiento debido a anemia e</w:t>
      </w:r>
      <w:r w:rsidRPr="008E3FBA">
        <w:rPr>
          <w:color w:val="000000"/>
        </w:rPr>
        <w:t>n el 2</w:t>
      </w:r>
      <w:r w:rsidR="00055101">
        <w:rPr>
          <w:color w:val="000000"/>
        </w:rPr>
        <w:t> </w:t>
      </w:r>
      <w:r w:rsidRPr="008E3FBA">
        <w:rPr>
          <w:color w:val="000000"/>
        </w:rPr>
        <w:t>% de l</w:t>
      </w:r>
      <w:r>
        <w:rPr>
          <w:color w:val="000000"/>
        </w:rPr>
        <w:t>a</w:t>
      </w:r>
      <w:r w:rsidRPr="008E3FBA">
        <w:rPr>
          <w:color w:val="000000"/>
        </w:rPr>
        <w:t>s pacientes</w:t>
      </w:r>
      <w:r>
        <w:rPr>
          <w:color w:val="000000"/>
        </w:rPr>
        <w:t xml:space="preserve"> que recibieron </w:t>
      </w:r>
      <w:proofErr w:type="spellStart"/>
      <w:r>
        <w:rPr>
          <w:color w:val="000000"/>
        </w:rPr>
        <w:t>niraparib</w:t>
      </w:r>
      <w:proofErr w:type="spellEnd"/>
      <w:r>
        <w:rPr>
          <w:color w:val="000000"/>
        </w:rPr>
        <w:t>.</w:t>
      </w:r>
    </w:p>
    <w:p w14:paraId="78E69ED8" w14:textId="77777777" w:rsidR="00830C45" w:rsidRDefault="00830C45" w:rsidP="00830C45">
      <w:pPr>
        <w:widowControl w:val="0"/>
        <w:tabs>
          <w:tab w:val="clear" w:pos="567"/>
        </w:tabs>
        <w:spacing w:line="240" w:lineRule="auto"/>
        <w:rPr>
          <w:color w:val="000000"/>
        </w:rPr>
      </w:pPr>
    </w:p>
    <w:p w14:paraId="4268CDAA" w14:textId="1C562A77" w:rsidR="00830C45" w:rsidRPr="0067226F" w:rsidRDefault="00830C45" w:rsidP="00830C45">
      <w:pPr>
        <w:widowControl w:val="0"/>
        <w:tabs>
          <w:tab w:val="clear" w:pos="567"/>
        </w:tabs>
        <w:spacing w:line="240" w:lineRule="auto"/>
        <w:rPr>
          <w:color w:val="000000"/>
          <w:szCs w:val="22"/>
        </w:rPr>
      </w:pPr>
      <w:r>
        <w:rPr>
          <w:color w:val="000000"/>
        </w:rPr>
        <w:t>En NOVA, a</w:t>
      </w:r>
      <w:r w:rsidRPr="0067226F">
        <w:rPr>
          <w:color w:val="000000"/>
        </w:rPr>
        <w:t xml:space="preserve">proximadamente el 50 % de las pacientes presentaron anemia de algún grado y el 25 % presentaron anemia de </w:t>
      </w:r>
      <w:r>
        <w:rPr>
          <w:color w:val="000000"/>
        </w:rPr>
        <w:t>G</w:t>
      </w:r>
      <w:r w:rsidRPr="0067226F">
        <w:rPr>
          <w:color w:val="000000"/>
        </w:rPr>
        <w:t>rado 3</w:t>
      </w:r>
      <w:r>
        <w:rPr>
          <w:color w:val="000000"/>
        </w:rPr>
        <w:t>/</w:t>
      </w:r>
      <w:r w:rsidRPr="0067226F">
        <w:rPr>
          <w:color w:val="000000"/>
        </w:rPr>
        <w:t xml:space="preserve">4. La mediana del tiempo hasta el comienzo de la anemia de cualquier grado fue de 42 días, y de 85 días en el caso de los acontecimientos de </w:t>
      </w:r>
      <w:r>
        <w:rPr>
          <w:color w:val="000000"/>
        </w:rPr>
        <w:t>G</w:t>
      </w:r>
      <w:r w:rsidRPr="0067226F">
        <w:rPr>
          <w:color w:val="000000"/>
        </w:rPr>
        <w:t>rado 3</w:t>
      </w:r>
      <w:r>
        <w:rPr>
          <w:color w:val="000000"/>
        </w:rPr>
        <w:t>/</w:t>
      </w:r>
      <w:r w:rsidRPr="0067226F">
        <w:rPr>
          <w:color w:val="000000"/>
        </w:rPr>
        <w:t xml:space="preserve">4. La mediana de la duración de la anemia de cualquier grado fue de 63 días, y de 8 días, en el caso de los acontecimientos de </w:t>
      </w:r>
      <w:r>
        <w:rPr>
          <w:color w:val="000000"/>
        </w:rPr>
        <w:t>G</w:t>
      </w:r>
      <w:r w:rsidRPr="0067226F">
        <w:rPr>
          <w:color w:val="000000"/>
        </w:rPr>
        <w:t>rado 3</w:t>
      </w:r>
      <w:r>
        <w:rPr>
          <w:color w:val="000000"/>
        </w:rPr>
        <w:t>/</w:t>
      </w:r>
      <w:r w:rsidRPr="0067226F">
        <w:rPr>
          <w:color w:val="000000"/>
        </w:rPr>
        <w:t xml:space="preserve">4. La anemia de cualquier grado podría persistir durante el tratamiento con Zejula. </w:t>
      </w:r>
      <w:r w:rsidRPr="0067226F">
        <w:t xml:space="preserve">En el programa clínico, la anemia se trató con controles analíticos, </w:t>
      </w:r>
      <w:r>
        <w:t>ajuste</w:t>
      </w:r>
      <w:r w:rsidRPr="0067226F">
        <w:t xml:space="preserve"> de la dosis (ver sección 4.2)</w:t>
      </w:r>
      <w:r>
        <w:t>,</w:t>
      </w:r>
      <w:r w:rsidRPr="0067226F">
        <w:t xml:space="preserve"> y</w:t>
      </w:r>
      <w:r>
        <w:t xml:space="preserve"> cuando se requirió</w:t>
      </w:r>
      <w:r w:rsidRPr="0067226F">
        <w:t xml:space="preserve">, con transfusiones de hematíes. </w:t>
      </w:r>
      <w:r w:rsidRPr="0067226F">
        <w:rPr>
          <w:color w:val="000000"/>
        </w:rPr>
        <w:t xml:space="preserve">Se produjo la </w:t>
      </w:r>
      <w:r w:rsidR="00487497">
        <w:rPr>
          <w:color w:val="000000"/>
        </w:rPr>
        <w:t xml:space="preserve">discontinuación </w:t>
      </w:r>
      <w:r w:rsidRPr="0067226F">
        <w:rPr>
          <w:color w:val="000000"/>
        </w:rPr>
        <w:t xml:space="preserve">del tratamiento a causa de </w:t>
      </w:r>
      <w:r>
        <w:rPr>
          <w:color w:val="000000"/>
        </w:rPr>
        <w:t xml:space="preserve">la </w:t>
      </w:r>
      <w:r w:rsidRPr="0067226F">
        <w:rPr>
          <w:color w:val="000000"/>
        </w:rPr>
        <w:t>anemia en el 1 % de las pacientes.</w:t>
      </w:r>
    </w:p>
    <w:p w14:paraId="49A6BCB6" w14:textId="77777777" w:rsidR="00830C45" w:rsidRPr="0067226F" w:rsidRDefault="00830C45" w:rsidP="00830C45">
      <w:pPr>
        <w:widowControl w:val="0"/>
        <w:tabs>
          <w:tab w:val="clear" w:pos="567"/>
        </w:tabs>
        <w:spacing w:line="240" w:lineRule="auto"/>
        <w:rPr>
          <w:szCs w:val="22"/>
        </w:rPr>
      </w:pPr>
    </w:p>
    <w:p w14:paraId="1CA276AC" w14:textId="77777777" w:rsidR="00830C45" w:rsidRPr="0067226F" w:rsidRDefault="00830C45" w:rsidP="00830C45">
      <w:pPr>
        <w:keepNext/>
        <w:widowControl w:val="0"/>
        <w:tabs>
          <w:tab w:val="clear" w:pos="567"/>
        </w:tabs>
        <w:spacing w:line="240" w:lineRule="auto"/>
        <w:rPr>
          <w:i/>
          <w:szCs w:val="22"/>
        </w:rPr>
      </w:pPr>
      <w:r w:rsidRPr="0067226F">
        <w:rPr>
          <w:i/>
        </w:rPr>
        <w:t>Neutropenia</w:t>
      </w:r>
    </w:p>
    <w:p w14:paraId="1FAF752F" w14:textId="30A7E17C" w:rsidR="00830C45" w:rsidRDefault="00830C45" w:rsidP="00830C45">
      <w:pPr>
        <w:widowControl w:val="0"/>
        <w:tabs>
          <w:tab w:val="clear" w:pos="567"/>
        </w:tabs>
        <w:spacing w:line="240" w:lineRule="auto"/>
      </w:pPr>
      <w:r w:rsidRPr="002A2AEF">
        <w:t>En PRIMA, el 21</w:t>
      </w:r>
      <w:r w:rsidR="00F307BB">
        <w:t> </w:t>
      </w:r>
      <w:r w:rsidRPr="002A2AEF">
        <w:t>% de l</w:t>
      </w:r>
      <w:r>
        <w:t>a</w:t>
      </w:r>
      <w:r w:rsidRPr="002A2AEF">
        <w:t>s pacientes tratad</w:t>
      </w:r>
      <w:r>
        <w:t>a</w:t>
      </w:r>
      <w:r w:rsidRPr="002A2AEF">
        <w:t xml:space="preserve">s con Zejula </w:t>
      </w:r>
      <w:r>
        <w:t>tuvieron</w:t>
      </w:r>
      <w:r w:rsidRPr="002A2AEF">
        <w:t xml:space="preserve"> neutropenia de </w:t>
      </w:r>
      <w:r>
        <w:t>G</w:t>
      </w:r>
      <w:r w:rsidRPr="002A2AEF">
        <w:t>rado</w:t>
      </w:r>
      <w:r w:rsidR="00FA1DDC">
        <w:t> </w:t>
      </w:r>
      <w:r w:rsidRPr="002A2AEF">
        <w:t>3</w:t>
      </w:r>
      <w:r w:rsidR="00FA1DDC">
        <w:t>/</w:t>
      </w:r>
      <w:r w:rsidRPr="002A2AEF">
        <w:t>4 en comparación con el 1</w:t>
      </w:r>
      <w:r w:rsidR="00F307BB">
        <w:t> </w:t>
      </w:r>
      <w:r w:rsidRPr="002A2AEF">
        <w:t>% de l</w:t>
      </w:r>
      <w:r>
        <w:t>a</w:t>
      </w:r>
      <w:r w:rsidRPr="002A2AEF">
        <w:t xml:space="preserve">s pacientes </w:t>
      </w:r>
      <w:r>
        <w:t>que recibieron</w:t>
      </w:r>
      <w:r w:rsidRPr="002A2AEF">
        <w:t xml:space="preserve"> placebo con una mediana de tiempo desde la primera dosis hasta el primer </w:t>
      </w:r>
      <w:r>
        <w:t>acontecimiento</w:t>
      </w:r>
      <w:r w:rsidRPr="002A2AEF">
        <w:t xml:space="preserve"> de 29</w:t>
      </w:r>
      <w:r w:rsidR="00FA1DDC">
        <w:t> </w:t>
      </w:r>
      <w:r w:rsidRPr="002A2AEF">
        <w:t>días (rango:</w:t>
      </w:r>
      <w:r>
        <w:t xml:space="preserve"> de</w:t>
      </w:r>
      <w:r w:rsidRPr="002A2AEF">
        <w:t xml:space="preserve"> 15 a 421</w:t>
      </w:r>
      <w:r w:rsidR="00FA1DDC">
        <w:t> </w:t>
      </w:r>
      <w:r w:rsidRPr="002A2AEF">
        <w:t>días) y con una mediana de duración de 8</w:t>
      </w:r>
      <w:r w:rsidR="00FA1DDC">
        <w:t> </w:t>
      </w:r>
      <w:r w:rsidRPr="002A2AEF">
        <w:t xml:space="preserve">días (rango: </w:t>
      </w:r>
      <w:r>
        <w:t xml:space="preserve">de </w:t>
      </w:r>
      <w:r w:rsidRPr="002A2AEF">
        <w:t>1 a 42</w:t>
      </w:r>
      <w:r w:rsidR="00FA1DDC">
        <w:t> </w:t>
      </w:r>
      <w:r w:rsidRPr="002A2AEF">
        <w:t xml:space="preserve">días). </w:t>
      </w:r>
      <w:r>
        <w:t>S</w:t>
      </w:r>
      <w:r w:rsidRPr="002A2AEF">
        <w:t xml:space="preserve">e produjo </w:t>
      </w:r>
      <w:r>
        <w:t xml:space="preserve">la </w:t>
      </w:r>
      <w:r w:rsidR="00487497">
        <w:rPr>
          <w:color w:val="000000"/>
        </w:rPr>
        <w:t xml:space="preserve">discontinuación </w:t>
      </w:r>
      <w:r>
        <w:t xml:space="preserve">del tratamiento debido a neutropenia </w:t>
      </w:r>
      <w:r w:rsidRPr="002A2AEF">
        <w:t>en el 2</w:t>
      </w:r>
      <w:r w:rsidR="00F307BB">
        <w:t> </w:t>
      </w:r>
      <w:r w:rsidRPr="002A2AEF">
        <w:t>% de l</w:t>
      </w:r>
      <w:r>
        <w:t>a</w:t>
      </w:r>
      <w:r w:rsidRPr="002A2AEF">
        <w:t>s pacientes</w:t>
      </w:r>
      <w:r>
        <w:t xml:space="preserve"> que recibieron </w:t>
      </w:r>
      <w:proofErr w:type="spellStart"/>
      <w:r>
        <w:t>niraparib</w:t>
      </w:r>
      <w:proofErr w:type="spellEnd"/>
      <w:r w:rsidRPr="002A2AEF">
        <w:t>.</w:t>
      </w:r>
    </w:p>
    <w:p w14:paraId="292F579B" w14:textId="77777777" w:rsidR="00830C45" w:rsidRDefault="00830C45" w:rsidP="00830C45">
      <w:pPr>
        <w:widowControl w:val="0"/>
        <w:tabs>
          <w:tab w:val="clear" w:pos="567"/>
        </w:tabs>
        <w:spacing w:line="240" w:lineRule="auto"/>
      </w:pPr>
    </w:p>
    <w:p w14:paraId="18408C62" w14:textId="23E314C0" w:rsidR="00830C45" w:rsidRDefault="00830C45" w:rsidP="00830C45">
      <w:pPr>
        <w:widowControl w:val="0"/>
        <w:tabs>
          <w:tab w:val="clear" w:pos="567"/>
        </w:tabs>
        <w:spacing w:line="240" w:lineRule="auto"/>
        <w:rPr>
          <w:color w:val="000000"/>
        </w:rPr>
      </w:pPr>
      <w:r>
        <w:t>En NOVA, a</w:t>
      </w:r>
      <w:r w:rsidRPr="0067226F">
        <w:t xml:space="preserve">proximadamente el 30 % de las pacientes presentaron neutropenia de </w:t>
      </w:r>
      <w:r>
        <w:t>cualquier</w:t>
      </w:r>
      <w:r w:rsidRPr="0067226F">
        <w:t xml:space="preserve"> grado y el 20 % de las pacientes presentaron neutropenia de </w:t>
      </w:r>
      <w:r>
        <w:t>G</w:t>
      </w:r>
      <w:r w:rsidRPr="0067226F">
        <w:t>rado 3</w:t>
      </w:r>
      <w:r>
        <w:t>/</w:t>
      </w:r>
      <w:r w:rsidRPr="0067226F">
        <w:t xml:space="preserve">4. La mediana del tiempo hasta el comienzo de la neutropenia de cualquier grado fue de 27 días, y de 29 días, en el caso de los acontecimientos de </w:t>
      </w:r>
      <w:r>
        <w:t>G</w:t>
      </w:r>
      <w:r w:rsidRPr="0067226F">
        <w:t>rado 3</w:t>
      </w:r>
      <w:r>
        <w:t>/</w:t>
      </w:r>
      <w:r w:rsidRPr="0067226F">
        <w:t xml:space="preserve">4. La mediana de la duración de la neutropenia de cualquier grado fue de 26 días, y de 13 días, en el caso de los acontecimientos de </w:t>
      </w:r>
      <w:r>
        <w:t>G</w:t>
      </w:r>
      <w:r w:rsidRPr="0067226F">
        <w:t>rado 3</w:t>
      </w:r>
      <w:r>
        <w:t>/</w:t>
      </w:r>
      <w:r w:rsidRPr="0067226F">
        <w:t xml:space="preserve">4. Además, se administró </w:t>
      </w:r>
      <w:r>
        <w:t>F</w:t>
      </w:r>
      <w:r w:rsidRPr="0067226F">
        <w:t xml:space="preserve">actor </w:t>
      </w:r>
      <w:r>
        <w:t>E</w:t>
      </w:r>
      <w:r w:rsidRPr="0067226F">
        <w:t xml:space="preserve">stimulante de </w:t>
      </w:r>
      <w:r>
        <w:t>C</w:t>
      </w:r>
      <w:r w:rsidRPr="0067226F">
        <w:t xml:space="preserve">olonias de </w:t>
      </w:r>
      <w:r>
        <w:t>G</w:t>
      </w:r>
      <w:r w:rsidRPr="0067226F">
        <w:t xml:space="preserve">ranulocitos (G-CSF) a aproximadamente el 6 % de las pacientes tratadas con </w:t>
      </w:r>
      <w:proofErr w:type="spellStart"/>
      <w:r w:rsidRPr="0067226F">
        <w:t>niraparib</w:t>
      </w:r>
      <w:proofErr w:type="spellEnd"/>
      <w:r w:rsidRPr="0067226F">
        <w:t xml:space="preserve"> como tratamiento concomitante de la neutropenia. </w:t>
      </w:r>
      <w:r w:rsidRPr="0067226F">
        <w:rPr>
          <w:color w:val="000000"/>
        </w:rPr>
        <w:t xml:space="preserve">Se produjo la </w:t>
      </w:r>
      <w:r w:rsidR="00487497">
        <w:rPr>
          <w:color w:val="000000"/>
        </w:rPr>
        <w:t xml:space="preserve">discontinuación </w:t>
      </w:r>
      <w:r w:rsidRPr="0067226F">
        <w:rPr>
          <w:color w:val="000000"/>
        </w:rPr>
        <w:t>del tratamiento a causa de neutropenia en el 2 % de las pacientes.</w:t>
      </w:r>
    </w:p>
    <w:p w14:paraId="1C468386" w14:textId="77777777" w:rsidR="00E063BF" w:rsidRPr="0067226F" w:rsidRDefault="00E063BF" w:rsidP="00830C45">
      <w:pPr>
        <w:widowControl w:val="0"/>
        <w:tabs>
          <w:tab w:val="clear" w:pos="567"/>
        </w:tabs>
        <w:spacing w:line="240" w:lineRule="auto"/>
        <w:rPr>
          <w:szCs w:val="22"/>
        </w:rPr>
      </w:pPr>
    </w:p>
    <w:p w14:paraId="6E45D774" w14:textId="77777777" w:rsidR="00E063BF" w:rsidRPr="005972F3" w:rsidRDefault="00E063BF" w:rsidP="00E063BF">
      <w:pPr>
        <w:widowControl w:val="0"/>
        <w:tabs>
          <w:tab w:val="clear" w:pos="567"/>
        </w:tabs>
        <w:spacing w:line="240" w:lineRule="auto"/>
        <w:rPr>
          <w:i/>
          <w:iCs/>
          <w:lang w:val="es-ES_tradnl"/>
        </w:rPr>
      </w:pPr>
      <w:r w:rsidRPr="005972F3">
        <w:rPr>
          <w:i/>
          <w:iCs/>
          <w:lang w:val="es-ES_tradnl"/>
        </w:rPr>
        <w:t>Síndrome mielodisplásico/leucemia mieloide aguda</w:t>
      </w:r>
    </w:p>
    <w:p w14:paraId="08677C39" w14:textId="599FD6C6" w:rsidR="00E063BF" w:rsidRPr="005972F3" w:rsidRDefault="00E063BF" w:rsidP="00E063BF">
      <w:pPr>
        <w:widowControl w:val="0"/>
        <w:tabs>
          <w:tab w:val="clear" w:pos="567"/>
        </w:tabs>
        <w:spacing w:line="240" w:lineRule="auto"/>
        <w:rPr>
          <w:lang w:val="es-ES_tradnl"/>
        </w:rPr>
      </w:pPr>
      <w:r w:rsidRPr="005972F3">
        <w:rPr>
          <w:lang w:val="es-ES_tradnl"/>
        </w:rPr>
        <w:t xml:space="preserve">En </w:t>
      </w:r>
      <w:r w:rsidR="003419D5" w:rsidRPr="005972F3">
        <w:rPr>
          <w:lang w:val="es-ES_tradnl"/>
        </w:rPr>
        <w:t>estudios</w:t>
      </w:r>
      <w:r w:rsidRPr="005972F3">
        <w:rPr>
          <w:lang w:val="es-ES_tradnl"/>
        </w:rPr>
        <w:t xml:space="preserve"> clínicos, se produjo SMD/LMA en el </w:t>
      </w:r>
      <w:r w:rsidRPr="00C02F03">
        <w:rPr>
          <w:lang w:val="es-ES_tradnl"/>
          <w:rPrChange w:id="435" w:author="Author">
            <w:rPr>
              <w:lang w:val="pt-PT"/>
            </w:rPr>
          </w:rPrChange>
        </w:rPr>
        <w:t>1 %</w:t>
      </w:r>
      <w:r w:rsidRPr="005972F3">
        <w:rPr>
          <w:lang w:val="es-ES_tradnl"/>
        </w:rPr>
        <w:t xml:space="preserve"> de las pacientes tratadas con Zejula, donde el </w:t>
      </w:r>
      <w:r w:rsidRPr="00C02F03">
        <w:rPr>
          <w:lang w:val="es-ES_tradnl"/>
          <w:rPrChange w:id="436" w:author="Author">
            <w:rPr>
              <w:lang w:val="pt-PT"/>
            </w:rPr>
          </w:rPrChange>
        </w:rPr>
        <w:t>41 %</w:t>
      </w:r>
      <w:r w:rsidRPr="005972F3">
        <w:rPr>
          <w:lang w:val="es-ES_tradnl"/>
        </w:rPr>
        <w:t xml:space="preserve"> de casos tuvo un desenlace fatal. La incidencia fue mayor en pacientes con cáncer de ovario en recaída, que habían recibido 2 o más líneas de tratamiento previo de quimioterapia basada en platino y con </w:t>
      </w:r>
      <w:proofErr w:type="spellStart"/>
      <w:r w:rsidRPr="005972F3">
        <w:rPr>
          <w:i/>
          <w:iCs/>
          <w:lang w:val="es-ES_tradnl"/>
        </w:rPr>
        <w:t>gBRCA</w:t>
      </w:r>
      <w:r w:rsidRPr="005972F3">
        <w:rPr>
          <w:lang w:val="es-ES_tradnl"/>
        </w:rPr>
        <w:t>mut</w:t>
      </w:r>
      <w:proofErr w:type="spellEnd"/>
      <w:r w:rsidRPr="005972F3">
        <w:rPr>
          <w:lang w:val="es-ES_tradnl"/>
        </w:rPr>
        <w:t xml:space="preserve"> tras 75 meses de seguimiento de supervivencia. Todas las pacientes tenían factores que contribuían al potencial desarrollo de SMD/LMA, habiendo recibido quimioterapia previa basada en platino. Muchas también habían recibido otros agentes dañinos del ADN y radioterapia. La mayoría de las notificaciones fueron en portadoras de </w:t>
      </w:r>
      <w:proofErr w:type="spellStart"/>
      <w:r w:rsidRPr="005972F3">
        <w:rPr>
          <w:i/>
          <w:iCs/>
          <w:lang w:val="es-ES_tradnl"/>
        </w:rPr>
        <w:t>gBRCA</w:t>
      </w:r>
      <w:r w:rsidRPr="005972F3">
        <w:rPr>
          <w:lang w:val="es-ES_tradnl"/>
        </w:rPr>
        <w:t>mut</w:t>
      </w:r>
      <w:proofErr w:type="spellEnd"/>
      <w:r w:rsidRPr="005972F3">
        <w:rPr>
          <w:lang w:val="es-ES_tradnl"/>
        </w:rPr>
        <w:t xml:space="preserve">. Algunas pacientes tenían historial de cáncer </w:t>
      </w:r>
      <w:r w:rsidRPr="005972F3">
        <w:rPr>
          <w:lang w:val="es-ES_tradnl"/>
        </w:rPr>
        <w:lastRenderedPageBreak/>
        <w:t>previo o de supresión de la médula ósea.</w:t>
      </w:r>
    </w:p>
    <w:p w14:paraId="05154C96" w14:textId="77777777" w:rsidR="00E063BF" w:rsidRPr="005972F3" w:rsidRDefault="00E063BF" w:rsidP="00E063BF">
      <w:pPr>
        <w:widowControl w:val="0"/>
        <w:tabs>
          <w:tab w:val="clear" w:pos="567"/>
        </w:tabs>
        <w:spacing w:line="240" w:lineRule="auto"/>
        <w:rPr>
          <w:lang w:val="es-ES_tradnl"/>
        </w:rPr>
      </w:pPr>
    </w:p>
    <w:p w14:paraId="1D27BA9C" w14:textId="2FF19795" w:rsidR="00E063BF" w:rsidRPr="005972F3" w:rsidRDefault="00E063BF" w:rsidP="00E063BF">
      <w:pPr>
        <w:widowControl w:val="0"/>
        <w:tabs>
          <w:tab w:val="clear" w:pos="567"/>
        </w:tabs>
        <w:spacing w:line="240" w:lineRule="auto"/>
        <w:rPr>
          <w:lang w:val="es-ES_tradnl"/>
        </w:rPr>
      </w:pPr>
      <w:r w:rsidRPr="005972F3">
        <w:rPr>
          <w:lang w:val="es-ES_tradnl"/>
        </w:rPr>
        <w:t xml:space="preserve">En PRIMA, la incidencia de SMD/LMA fue de </w:t>
      </w:r>
      <w:r w:rsidR="00457734" w:rsidRPr="005972F3">
        <w:rPr>
          <w:lang w:val="es-ES_tradnl"/>
        </w:rPr>
        <w:t>2,3</w:t>
      </w:r>
      <w:r w:rsidRPr="005972F3">
        <w:rPr>
          <w:lang w:val="es-ES_tradnl"/>
        </w:rPr>
        <w:t xml:space="preserve"> % en pacientes que recibieron Zejula y </w:t>
      </w:r>
      <w:r w:rsidR="00457734" w:rsidRPr="005972F3">
        <w:rPr>
          <w:lang w:val="es-ES_tradnl"/>
        </w:rPr>
        <w:t>1,6</w:t>
      </w:r>
      <w:r w:rsidR="00053CBC">
        <w:rPr>
          <w:rFonts w:eastAsia="SimSun"/>
          <w:szCs w:val="22"/>
        </w:rPr>
        <w:t> </w:t>
      </w:r>
      <w:r w:rsidRPr="005972F3">
        <w:rPr>
          <w:lang w:val="es-ES_tradnl"/>
        </w:rPr>
        <w:t>% en pacientes que recibieron placebo</w:t>
      </w:r>
      <w:r w:rsidR="00457734" w:rsidRPr="005972F3">
        <w:rPr>
          <w:lang w:val="es-ES_tradnl"/>
        </w:rPr>
        <w:t xml:space="preserve"> con un seguimiento de </w:t>
      </w:r>
      <w:r w:rsidR="00710AF8" w:rsidRPr="005972F3">
        <w:rPr>
          <w:lang w:val="es-ES_tradnl"/>
        </w:rPr>
        <w:t>74 meses.</w:t>
      </w:r>
    </w:p>
    <w:p w14:paraId="182EBB48" w14:textId="77777777" w:rsidR="00E063BF" w:rsidRPr="005972F3" w:rsidRDefault="00E063BF" w:rsidP="00E063BF">
      <w:pPr>
        <w:widowControl w:val="0"/>
        <w:tabs>
          <w:tab w:val="clear" w:pos="567"/>
        </w:tabs>
        <w:spacing w:line="240" w:lineRule="auto"/>
        <w:rPr>
          <w:lang w:val="es-ES_tradnl"/>
        </w:rPr>
      </w:pPr>
    </w:p>
    <w:p w14:paraId="53D36D01" w14:textId="56178EB3" w:rsidR="00E063BF" w:rsidRPr="005972F3" w:rsidRDefault="00E063BF" w:rsidP="00E063BF">
      <w:pPr>
        <w:widowControl w:val="0"/>
        <w:tabs>
          <w:tab w:val="clear" w:pos="567"/>
        </w:tabs>
        <w:spacing w:line="240" w:lineRule="auto"/>
        <w:rPr>
          <w:lang w:val="es-ES_tradnl"/>
        </w:rPr>
      </w:pPr>
      <w:r w:rsidRPr="005972F3">
        <w:rPr>
          <w:lang w:val="es-ES_tradnl"/>
        </w:rPr>
        <w:t>En</w:t>
      </w:r>
      <w:r w:rsidR="00710AF8" w:rsidRPr="005972F3">
        <w:rPr>
          <w:lang w:val="es-ES_tradnl"/>
        </w:rPr>
        <w:t xml:space="preserve"> </w:t>
      </w:r>
      <w:r w:rsidRPr="005972F3">
        <w:rPr>
          <w:lang w:val="es-ES_tradnl"/>
        </w:rPr>
        <w:t>NOVA en pacientes con cáncer de ovario en recaída, que habían recibido al menos 2</w:t>
      </w:r>
      <w:r w:rsidR="00053CBC" w:rsidRPr="003A0CED">
        <w:rPr>
          <w:rFonts w:eastAsia="SimSun"/>
          <w:szCs w:val="22"/>
        </w:rPr>
        <w:t> </w:t>
      </w:r>
      <w:r w:rsidRPr="005972F3">
        <w:rPr>
          <w:lang w:val="es-ES_tradnl"/>
        </w:rPr>
        <w:t>líneas previas de quimioterapia basada en platino, la incidencia global de SMD/LMA fue de 3,8 % en las pacientes que recibieron Zejula y de 1,</w:t>
      </w:r>
      <w:r w:rsidRPr="00C02F03">
        <w:rPr>
          <w:lang w:val="es-ES_tradnl"/>
          <w:rPrChange w:id="437" w:author="Author">
            <w:rPr>
              <w:lang w:val="pt-PT"/>
            </w:rPr>
          </w:rPrChange>
        </w:rPr>
        <w:t>7 </w:t>
      </w:r>
      <w:r w:rsidRPr="005972F3">
        <w:rPr>
          <w:lang w:val="es-ES_tradnl"/>
        </w:rPr>
        <w:t xml:space="preserve">% en las pacientes que recibieron placebo con un seguimiento de 75 meses. En las cohortes </w:t>
      </w:r>
      <w:proofErr w:type="spellStart"/>
      <w:r w:rsidRPr="005972F3">
        <w:rPr>
          <w:lang w:val="es-ES_tradnl"/>
        </w:rPr>
        <w:t>g</w:t>
      </w:r>
      <w:r w:rsidRPr="005972F3">
        <w:rPr>
          <w:i/>
          <w:iCs/>
          <w:lang w:val="es-ES_tradnl"/>
        </w:rPr>
        <w:t>BRCA</w:t>
      </w:r>
      <w:r w:rsidRPr="005972F3">
        <w:rPr>
          <w:lang w:val="es-ES_tradnl"/>
        </w:rPr>
        <w:t>mut</w:t>
      </w:r>
      <w:proofErr w:type="spellEnd"/>
      <w:r w:rsidRPr="005972F3">
        <w:rPr>
          <w:lang w:val="es-ES_tradnl"/>
        </w:rPr>
        <w:t xml:space="preserve"> y </w:t>
      </w:r>
      <w:proofErr w:type="spellStart"/>
      <w:r w:rsidRPr="005972F3">
        <w:rPr>
          <w:i/>
          <w:iCs/>
          <w:lang w:val="es-ES_tradnl"/>
        </w:rPr>
        <w:t>gBRCA</w:t>
      </w:r>
      <w:proofErr w:type="spellEnd"/>
      <w:r w:rsidRPr="005972F3">
        <w:rPr>
          <w:lang w:val="es-ES_tradnl"/>
        </w:rPr>
        <w:t xml:space="preserve"> no mutada, la in</w:t>
      </w:r>
      <w:r w:rsidR="003419D5" w:rsidRPr="005972F3">
        <w:rPr>
          <w:lang w:val="es-ES_tradnl"/>
        </w:rPr>
        <w:t>c</w:t>
      </w:r>
      <w:r w:rsidRPr="005972F3">
        <w:rPr>
          <w:lang w:val="es-ES_tradnl"/>
        </w:rPr>
        <w:t>i</w:t>
      </w:r>
      <w:r w:rsidR="003419D5" w:rsidRPr="005972F3">
        <w:rPr>
          <w:lang w:val="es-ES_tradnl"/>
        </w:rPr>
        <w:t>d</w:t>
      </w:r>
      <w:r w:rsidRPr="005972F3">
        <w:rPr>
          <w:lang w:val="es-ES_tradnl"/>
        </w:rPr>
        <w:t xml:space="preserve">encia de SMD/LMA fue de </w:t>
      </w:r>
      <w:r w:rsidRPr="00C02F03">
        <w:rPr>
          <w:lang w:val="es-ES_tradnl"/>
          <w:rPrChange w:id="438" w:author="Author">
            <w:rPr>
              <w:lang w:val="pt-PT"/>
            </w:rPr>
          </w:rPrChange>
        </w:rPr>
        <w:t xml:space="preserve">7,4 % y de 1,7 % en pacientes que recibieron Zejula y 3,1 % y 0,9 % </w:t>
      </w:r>
      <w:r w:rsidRPr="005972F3">
        <w:rPr>
          <w:lang w:val="es-ES_tradnl"/>
        </w:rPr>
        <w:t xml:space="preserve">en pacientes que recibieron placebo, respectivamente. </w:t>
      </w:r>
    </w:p>
    <w:p w14:paraId="7F56527B" w14:textId="77777777" w:rsidR="00830C45" w:rsidRPr="005972F3" w:rsidRDefault="00830C45" w:rsidP="00830C45">
      <w:pPr>
        <w:widowControl w:val="0"/>
        <w:tabs>
          <w:tab w:val="clear" w:pos="567"/>
        </w:tabs>
        <w:spacing w:line="240" w:lineRule="auto"/>
        <w:rPr>
          <w:szCs w:val="22"/>
          <w:lang w:val="es-ES_tradnl"/>
        </w:rPr>
      </w:pPr>
    </w:p>
    <w:p w14:paraId="2DA73272" w14:textId="77777777" w:rsidR="00830C45" w:rsidRPr="0067226F" w:rsidRDefault="00830C45" w:rsidP="00830C45">
      <w:pPr>
        <w:widowControl w:val="0"/>
        <w:tabs>
          <w:tab w:val="clear" w:pos="567"/>
        </w:tabs>
        <w:spacing w:line="240" w:lineRule="auto"/>
        <w:rPr>
          <w:i/>
          <w:szCs w:val="22"/>
        </w:rPr>
      </w:pPr>
      <w:r w:rsidRPr="0067226F">
        <w:rPr>
          <w:i/>
        </w:rPr>
        <w:t>Hipertensión</w:t>
      </w:r>
    </w:p>
    <w:p w14:paraId="0246F956" w14:textId="41811AA9" w:rsidR="00830C45" w:rsidRDefault="00830C45" w:rsidP="00830C45">
      <w:pPr>
        <w:widowControl w:val="0"/>
        <w:tabs>
          <w:tab w:val="clear" w:pos="567"/>
        </w:tabs>
        <w:spacing w:line="240" w:lineRule="auto"/>
      </w:pPr>
      <w:r w:rsidRPr="00DB065F">
        <w:t xml:space="preserve">En PRIMA, se produjo hipertensión de </w:t>
      </w:r>
      <w:r>
        <w:t>G</w:t>
      </w:r>
      <w:r w:rsidRPr="00DB065F">
        <w:t>rado</w:t>
      </w:r>
      <w:r w:rsidR="00E063BF">
        <w:t> </w:t>
      </w:r>
      <w:r w:rsidRPr="00DB065F">
        <w:t>3</w:t>
      </w:r>
      <w:r w:rsidR="00E063BF">
        <w:t>/</w:t>
      </w:r>
      <w:r w:rsidRPr="00DB065F">
        <w:t>4 en el 6</w:t>
      </w:r>
      <w:r w:rsidR="00F307BB">
        <w:t> </w:t>
      </w:r>
      <w:r w:rsidRPr="00DB065F">
        <w:t>% de l</w:t>
      </w:r>
      <w:r>
        <w:t>a</w:t>
      </w:r>
      <w:r w:rsidRPr="00DB065F">
        <w:t>s pacientes tratad</w:t>
      </w:r>
      <w:r>
        <w:t>a</w:t>
      </w:r>
      <w:r w:rsidRPr="00DB065F">
        <w:t>s con Zejula en comparación con el 1</w:t>
      </w:r>
      <w:r w:rsidR="00F307BB">
        <w:t> </w:t>
      </w:r>
      <w:r w:rsidRPr="00DB065F">
        <w:t>% de l</w:t>
      </w:r>
      <w:r>
        <w:t>a</w:t>
      </w:r>
      <w:r w:rsidRPr="00DB065F">
        <w:t xml:space="preserve">s pacientes </w:t>
      </w:r>
      <w:r>
        <w:t>que recibieron</w:t>
      </w:r>
      <w:r w:rsidRPr="00DB065F">
        <w:t xml:space="preserve"> placebo con una mediana de tiempo desde la primera dosis hasta el primer </w:t>
      </w:r>
      <w:r>
        <w:t>acontecimiento</w:t>
      </w:r>
      <w:r w:rsidRPr="00DB065F">
        <w:t xml:space="preserve"> de 50</w:t>
      </w:r>
      <w:r w:rsidR="00E063BF">
        <w:t> </w:t>
      </w:r>
      <w:r w:rsidRPr="00DB065F">
        <w:t>días (rango:</w:t>
      </w:r>
      <w:r>
        <w:t xml:space="preserve"> de</w:t>
      </w:r>
      <w:r w:rsidRPr="00DB065F">
        <w:t xml:space="preserve"> 1 a 589</w:t>
      </w:r>
      <w:r w:rsidR="00E063BF">
        <w:t> </w:t>
      </w:r>
      <w:r w:rsidRPr="00DB065F">
        <w:t>días) y con una</w:t>
      </w:r>
      <w:r>
        <w:t xml:space="preserve"> mediana de</w:t>
      </w:r>
      <w:r w:rsidRPr="00DB065F">
        <w:t xml:space="preserve"> duración de 12</w:t>
      </w:r>
      <w:r w:rsidR="00E063BF">
        <w:t> </w:t>
      </w:r>
      <w:r w:rsidRPr="00DB065F">
        <w:t xml:space="preserve">días (rango: </w:t>
      </w:r>
      <w:r>
        <w:t xml:space="preserve">de </w:t>
      </w:r>
      <w:r w:rsidRPr="00DB065F">
        <w:t>1</w:t>
      </w:r>
      <w:r w:rsidR="004571DC">
        <w:t> </w:t>
      </w:r>
      <w:r w:rsidRPr="00DB065F">
        <w:t>a 61</w:t>
      </w:r>
      <w:r w:rsidR="00E063BF">
        <w:t> </w:t>
      </w:r>
      <w:r w:rsidRPr="00DB065F">
        <w:t xml:space="preserve">días). </w:t>
      </w:r>
      <w:r>
        <w:t xml:space="preserve">No se </w:t>
      </w:r>
      <w:r w:rsidR="009B2175">
        <w:t xml:space="preserve">discontinuó </w:t>
      </w:r>
      <w:r>
        <w:t xml:space="preserve">el tratamiento </w:t>
      </w:r>
      <w:r w:rsidR="009E2503">
        <w:t xml:space="preserve">con </w:t>
      </w:r>
      <w:r w:rsidR="00BA372D">
        <w:t xml:space="preserve">Zejula </w:t>
      </w:r>
      <w:r>
        <w:t xml:space="preserve">debido a hipertensión en </w:t>
      </w:r>
      <w:r w:rsidR="00BA372D">
        <w:t xml:space="preserve">ninguna </w:t>
      </w:r>
      <w:r>
        <w:t>paciente.</w:t>
      </w:r>
    </w:p>
    <w:p w14:paraId="77D81B60" w14:textId="77777777" w:rsidR="00830C45" w:rsidRDefault="00830C45" w:rsidP="00830C45">
      <w:pPr>
        <w:widowControl w:val="0"/>
        <w:tabs>
          <w:tab w:val="clear" w:pos="567"/>
        </w:tabs>
        <w:spacing w:line="240" w:lineRule="auto"/>
      </w:pPr>
    </w:p>
    <w:p w14:paraId="389F287D" w14:textId="48062F47" w:rsidR="00830C45" w:rsidRPr="0067226F" w:rsidRDefault="00830C45" w:rsidP="00830C45">
      <w:pPr>
        <w:widowControl w:val="0"/>
        <w:tabs>
          <w:tab w:val="clear" w:pos="567"/>
        </w:tabs>
        <w:spacing w:line="240" w:lineRule="auto"/>
        <w:rPr>
          <w:color w:val="000000"/>
          <w:szCs w:val="22"/>
        </w:rPr>
      </w:pPr>
      <w:r w:rsidRPr="0067226F">
        <w:t>En</w:t>
      </w:r>
      <w:r>
        <w:t xml:space="preserve"> NOVA,</w:t>
      </w:r>
      <w:r w:rsidRPr="0067226F">
        <w:t xml:space="preserve"> </w:t>
      </w:r>
      <w:r>
        <w:t xml:space="preserve">en </w:t>
      </w:r>
      <w:r w:rsidRPr="0067226F">
        <w:t xml:space="preserve">el 19,3 % de las pacientes tratadas con Zejula se produjo hipertensión de </w:t>
      </w:r>
      <w:r>
        <w:t>cualquier</w:t>
      </w:r>
      <w:r w:rsidRPr="0067226F">
        <w:t xml:space="preserve"> grado. En el 8,2 % de las pacientes se produjo hipertensión de </w:t>
      </w:r>
      <w:r>
        <w:t>G</w:t>
      </w:r>
      <w:r w:rsidRPr="0067226F">
        <w:t>rado 3</w:t>
      </w:r>
      <w:r>
        <w:t>/</w:t>
      </w:r>
      <w:r w:rsidRPr="0067226F">
        <w:t xml:space="preserve">4. </w:t>
      </w:r>
      <w:r>
        <w:t>L</w:t>
      </w:r>
      <w:r w:rsidRPr="0067226F">
        <w:t>a hipertensión se trató fácilmente con medicamentos antihipertens</w:t>
      </w:r>
      <w:r>
        <w:t>ivos</w:t>
      </w:r>
      <w:r w:rsidR="0039260F" w:rsidRPr="0067226F">
        <w:t>.</w:t>
      </w:r>
      <w:r w:rsidR="0039260F">
        <w:rPr>
          <w:color w:val="000000"/>
        </w:rPr>
        <w:t xml:space="preserve"> </w:t>
      </w:r>
      <w:r w:rsidRPr="0067226F">
        <w:rPr>
          <w:color w:val="000000"/>
        </w:rPr>
        <w:t xml:space="preserve">Se produjo la </w:t>
      </w:r>
      <w:r w:rsidR="00487497">
        <w:rPr>
          <w:color w:val="000000"/>
        </w:rPr>
        <w:t xml:space="preserve">discontinuación </w:t>
      </w:r>
      <w:r w:rsidRPr="0067226F">
        <w:rPr>
          <w:color w:val="000000"/>
        </w:rPr>
        <w:t>del tratamiento a causa de la hipertensión en</w:t>
      </w:r>
      <w:r w:rsidR="00E063BF">
        <w:rPr>
          <w:color w:val="000000"/>
        </w:rPr>
        <w:t> </w:t>
      </w:r>
      <w:r>
        <w:rPr>
          <w:color w:val="000000"/>
        </w:rPr>
        <w:t>&lt;</w:t>
      </w:r>
      <w:r w:rsidR="00E063BF">
        <w:rPr>
          <w:color w:val="000000"/>
        </w:rPr>
        <w:t> </w:t>
      </w:r>
      <w:r w:rsidRPr="0067226F">
        <w:rPr>
          <w:color w:val="000000"/>
        </w:rPr>
        <w:t>1 % de las pacientes.</w:t>
      </w:r>
    </w:p>
    <w:p w14:paraId="4CE1227E" w14:textId="77777777" w:rsidR="00830C45" w:rsidRPr="0067226F" w:rsidRDefault="00830C45" w:rsidP="00830C45">
      <w:pPr>
        <w:widowControl w:val="0"/>
        <w:tabs>
          <w:tab w:val="clear" w:pos="567"/>
        </w:tabs>
        <w:spacing w:line="240" w:lineRule="auto"/>
        <w:rPr>
          <w:szCs w:val="22"/>
        </w:rPr>
      </w:pPr>
    </w:p>
    <w:p w14:paraId="73F528DE" w14:textId="77777777" w:rsidR="00830C45" w:rsidRDefault="00830C45" w:rsidP="00830C45">
      <w:pPr>
        <w:widowControl w:val="0"/>
        <w:tabs>
          <w:tab w:val="clear" w:pos="567"/>
        </w:tabs>
        <w:spacing w:line="240" w:lineRule="auto"/>
        <w:rPr>
          <w:u w:val="single"/>
        </w:rPr>
      </w:pPr>
      <w:r w:rsidRPr="0067226F">
        <w:rPr>
          <w:u w:val="single"/>
        </w:rPr>
        <w:t>Población pediátrica</w:t>
      </w:r>
    </w:p>
    <w:p w14:paraId="0527C108" w14:textId="77777777" w:rsidR="003A0CED" w:rsidRPr="0067226F" w:rsidRDefault="003A0CED" w:rsidP="00830C45">
      <w:pPr>
        <w:widowControl w:val="0"/>
        <w:tabs>
          <w:tab w:val="clear" w:pos="567"/>
        </w:tabs>
        <w:spacing w:line="240" w:lineRule="auto"/>
        <w:rPr>
          <w:szCs w:val="22"/>
          <w:u w:val="single"/>
        </w:rPr>
      </w:pPr>
    </w:p>
    <w:p w14:paraId="1F2DB879" w14:textId="77777777" w:rsidR="00830C45" w:rsidRPr="0067226F" w:rsidRDefault="00830C45" w:rsidP="00830C45">
      <w:pPr>
        <w:widowControl w:val="0"/>
        <w:tabs>
          <w:tab w:val="clear" w:pos="567"/>
        </w:tabs>
        <w:spacing w:line="240" w:lineRule="auto"/>
        <w:rPr>
          <w:szCs w:val="22"/>
        </w:rPr>
      </w:pPr>
      <w:r w:rsidRPr="0067226F">
        <w:t>No se ha llevado a cabo ningún estudio en pacientes pediátricas.</w:t>
      </w:r>
    </w:p>
    <w:p w14:paraId="380ABC1F" w14:textId="77777777" w:rsidR="00830C45" w:rsidRPr="0067226F" w:rsidRDefault="00830C45" w:rsidP="00830C45">
      <w:pPr>
        <w:widowControl w:val="0"/>
        <w:tabs>
          <w:tab w:val="clear" w:pos="567"/>
        </w:tabs>
        <w:spacing w:line="240" w:lineRule="auto"/>
        <w:rPr>
          <w:szCs w:val="22"/>
        </w:rPr>
      </w:pPr>
    </w:p>
    <w:p w14:paraId="0EDFB3A7" w14:textId="77777777" w:rsidR="00830C45" w:rsidRDefault="00830C45" w:rsidP="00830C45">
      <w:pPr>
        <w:widowControl w:val="0"/>
        <w:tabs>
          <w:tab w:val="clear" w:pos="567"/>
        </w:tabs>
        <w:spacing w:line="240" w:lineRule="auto"/>
        <w:rPr>
          <w:u w:val="single"/>
        </w:rPr>
      </w:pPr>
      <w:r w:rsidRPr="0067226F">
        <w:rPr>
          <w:u w:val="single"/>
        </w:rPr>
        <w:t>Notificación de sospechas de reacciones adversas</w:t>
      </w:r>
    </w:p>
    <w:p w14:paraId="7D74E44B" w14:textId="77777777" w:rsidR="003A0CED" w:rsidRPr="0067226F" w:rsidRDefault="003A0CED" w:rsidP="00830C45">
      <w:pPr>
        <w:widowControl w:val="0"/>
        <w:tabs>
          <w:tab w:val="clear" w:pos="567"/>
        </w:tabs>
        <w:spacing w:line="240" w:lineRule="auto"/>
        <w:rPr>
          <w:szCs w:val="22"/>
          <w:u w:val="single"/>
        </w:rPr>
      </w:pPr>
    </w:p>
    <w:p w14:paraId="36FBBE99" w14:textId="77777777" w:rsidR="00830C45" w:rsidRPr="0067226F" w:rsidRDefault="00830C45" w:rsidP="00830C45">
      <w:pPr>
        <w:widowControl w:val="0"/>
        <w:tabs>
          <w:tab w:val="clear" w:pos="567"/>
        </w:tabs>
        <w:autoSpaceDE w:val="0"/>
        <w:autoSpaceDN w:val="0"/>
        <w:adjustRightInd w:val="0"/>
        <w:spacing w:line="240" w:lineRule="auto"/>
        <w:rPr>
          <w:szCs w:val="22"/>
        </w:rPr>
      </w:pPr>
      <w:r w:rsidRPr="0067226F">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w:t>
      </w:r>
      <w:r w:rsidRPr="002C14BB">
        <w:rPr>
          <w:rPrChange w:id="439" w:author="Author">
            <w:rPr>
              <w:highlight w:val="lightGray"/>
            </w:rPr>
          </w:rPrChange>
        </w:rPr>
        <w:t xml:space="preserve">del </w:t>
      </w:r>
      <w:r w:rsidRPr="00FA6C3A">
        <w:rPr>
          <w:highlight w:val="lightGray"/>
        </w:rPr>
        <w:t xml:space="preserve">sistema nacional de notificación incluido en el </w:t>
      </w:r>
      <w:hyperlink r:id="rId21" w:history="1">
        <w:r w:rsidRPr="00FA6C3A">
          <w:rPr>
            <w:color w:val="0000FF"/>
            <w:highlight w:val="lightGray"/>
            <w:u w:val="single"/>
          </w:rPr>
          <w:t>Apéndice V</w:t>
        </w:r>
      </w:hyperlink>
      <w:r w:rsidRPr="0067226F">
        <w:t>.</w:t>
      </w:r>
    </w:p>
    <w:p w14:paraId="72CBBE82" w14:textId="77777777" w:rsidR="00830C45" w:rsidRPr="0067226F" w:rsidRDefault="00830C45" w:rsidP="00830C45">
      <w:pPr>
        <w:widowControl w:val="0"/>
        <w:tabs>
          <w:tab w:val="clear" w:pos="567"/>
        </w:tabs>
        <w:spacing w:line="240" w:lineRule="auto"/>
        <w:rPr>
          <w:szCs w:val="22"/>
        </w:rPr>
      </w:pPr>
    </w:p>
    <w:p w14:paraId="0D5873A5" w14:textId="77777777" w:rsidR="00830C45" w:rsidRPr="0067226F" w:rsidRDefault="00830C45" w:rsidP="00830C45">
      <w:pPr>
        <w:widowControl w:val="0"/>
        <w:tabs>
          <w:tab w:val="clear" w:pos="567"/>
        </w:tabs>
        <w:spacing w:line="240" w:lineRule="auto"/>
        <w:ind w:left="567" w:hanging="567"/>
        <w:rPr>
          <w:szCs w:val="22"/>
        </w:rPr>
      </w:pPr>
      <w:r w:rsidRPr="0067226F">
        <w:rPr>
          <w:b/>
        </w:rPr>
        <w:t>4.9</w:t>
      </w:r>
      <w:r w:rsidRPr="0067226F">
        <w:rPr>
          <w:b/>
        </w:rPr>
        <w:tab/>
        <w:t>Sobredosis</w:t>
      </w:r>
    </w:p>
    <w:p w14:paraId="15594282" w14:textId="77777777" w:rsidR="00830C45" w:rsidRPr="0067226F" w:rsidRDefault="00830C45" w:rsidP="00830C45">
      <w:pPr>
        <w:widowControl w:val="0"/>
        <w:tabs>
          <w:tab w:val="clear" w:pos="567"/>
        </w:tabs>
        <w:spacing w:line="240" w:lineRule="auto"/>
        <w:rPr>
          <w:szCs w:val="22"/>
        </w:rPr>
      </w:pPr>
    </w:p>
    <w:p w14:paraId="1C59263B" w14:textId="209DC7EF" w:rsidR="00830C45" w:rsidRDefault="00830C45" w:rsidP="00830C45">
      <w:pPr>
        <w:widowControl w:val="0"/>
        <w:tabs>
          <w:tab w:val="clear" w:pos="567"/>
        </w:tabs>
        <w:spacing w:line="240" w:lineRule="auto"/>
      </w:pPr>
      <w:r w:rsidRPr="0067226F">
        <w:t xml:space="preserve">No existe ningún tratamiento específico en caso de sobredosis </w:t>
      </w:r>
      <w:r w:rsidR="003A0CED">
        <w:t>con</w:t>
      </w:r>
      <w:r w:rsidR="008A406F" w:rsidRPr="0067226F">
        <w:t xml:space="preserve"> </w:t>
      </w:r>
      <w:r w:rsidRPr="0067226F">
        <w:t>Zejula y no se han establecido los síntomas de sobredosis. En caso de sobredosis, los facultativos deben seguir las medidas generales de apoyo y deben administrar tratamiento sintomático.</w:t>
      </w:r>
    </w:p>
    <w:p w14:paraId="161ABFD0" w14:textId="1B3D506D" w:rsidR="00830C45" w:rsidRDefault="00830C45" w:rsidP="00830C45">
      <w:pPr>
        <w:widowControl w:val="0"/>
        <w:tabs>
          <w:tab w:val="clear" w:pos="567"/>
        </w:tabs>
        <w:spacing w:line="240" w:lineRule="auto"/>
      </w:pPr>
    </w:p>
    <w:p w14:paraId="1A43327A" w14:textId="77777777" w:rsidR="00830C45" w:rsidRPr="0067226F" w:rsidRDefault="00830C45" w:rsidP="00830C45">
      <w:pPr>
        <w:widowControl w:val="0"/>
        <w:tabs>
          <w:tab w:val="clear" w:pos="567"/>
        </w:tabs>
        <w:spacing w:line="240" w:lineRule="auto"/>
        <w:rPr>
          <w:i/>
          <w:szCs w:val="22"/>
        </w:rPr>
      </w:pPr>
    </w:p>
    <w:p w14:paraId="784CA286" w14:textId="77777777" w:rsidR="006C7B37" w:rsidRDefault="006C7B37" w:rsidP="00540D6A">
      <w:pPr>
        <w:keepNext/>
        <w:numPr>
          <w:ilvl w:val="0"/>
          <w:numId w:val="21"/>
        </w:numPr>
        <w:suppressAutoHyphens/>
        <w:spacing w:line="240" w:lineRule="auto"/>
      </w:pPr>
      <w:r>
        <w:rPr>
          <w:b/>
        </w:rPr>
        <w:t>PROPIEDADES FARMACOLÓGICAS</w:t>
      </w:r>
    </w:p>
    <w:p w14:paraId="2F03D6D5" w14:textId="77777777" w:rsidR="006C7B37" w:rsidRDefault="006C7B37" w:rsidP="006C7B37">
      <w:pPr>
        <w:keepNext/>
        <w:spacing w:line="240" w:lineRule="auto"/>
      </w:pPr>
    </w:p>
    <w:p w14:paraId="41556F70" w14:textId="5FEB3949" w:rsidR="006C7B37" w:rsidRPr="004D65C7" w:rsidRDefault="006C7B37" w:rsidP="00540D6A">
      <w:pPr>
        <w:keepNext/>
        <w:numPr>
          <w:ilvl w:val="1"/>
          <w:numId w:val="21"/>
        </w:numPr>
        <w:spacing w:line="240" w:lineRule="auto"/>
        <w:outlineLvl w:val="0"/>
      </w:pPr>
      <w:r w:rsidRPr="00815BD4">
        <w:rPr>
          <w:b/>
        </w:rPr>
        <w:t>Propiedades farmacodinámicas</w:t>
      </w:r>
      <w:r w:rsidR="00713C65">
        <w:rPr>
          <w:b/>
        </w:rPr>
        <w:fldChar w:fldCharType="begin"/>
      </w:r>
      <w:r w:rsidR="00713C65">
        <w:rPr>
          <w:b/>
        </w:rPr>
        <w:instrText xml:space="preserve"> DOCVARIABLE vault_nd_7d7a40be-80ea-4f7c-be57-c3ce56900070 \* MERGEFORMAT </w:instrText>
      </w:r>
      <w:r w:rsidR="00713C65">
        <w:rPr>
          <w:b/>
        </w:rPr>
        <w:fldChar w:fldCharType="separate"/>
      </w:r>
      <w:r w:rsidR="00713C65">
        <w:rPr>
          <w:b/>
        </w:rPr>
        <w:t xml:space="preserve"> </w:t>
      </w:r>
      <w:r w:rsidR="00713C65">
        <w:rPr>
          <w:b/>
        </w:rPr>
        <w:fldChar w:fldCharType="end"/>
      </w:r>
    </w:p>
    <w:p w14:paraId="05A0EF29" w14:textId="77777777" w:rsidR="006C7B37" w:rsidRPr="003B12E8" w:rsidRDefault="006C7B37" w:rsidP="006C7B37">
      <w:pPr>
        <w:keepNext/>
        <w:spacing w:line="240" w:lineRule="auto"/>
        <w:rPr>
          <w:highlight w:val="yellow"/>
        </w:rPr>
      </w:pPr>
    </w:p>
    <w:p w14:paraId="04A22026" w14:textId="5EC6038A" w:rsidR="00815BD4" w:rsidRPr="0067226F" w:rsidRDefault="00815BD4" w:rsidP="00815BD4">
      <w:pPr>
        <w:widowControl w:val="0"/>
        <w:tabs>
          <w:tab w:val="clear" w:pos="567"/>
        </w:tabs>
        <w:spacing w:line="240" w:lineRule="auto"/>
        <w:rPr>
          <w:szCs w:val="22"/>
        </w:rPr>
      </w:pPr>
      <w:r w:rsidRPr="0067226F">
        <w:t xml:space="preserve">Grupo farmacoterapéutico: </w:t>
      </w:r>
      <w:r w:rsidR="00493A06">
        <w:t xml:space="preserve">agentes antineoplásicos, </w:t>
      </w:r>
      <w:r w:rsidRPr="0067226F">
        <w:t>otros</w:t>
      </w:r>
      <w:r w:rsidR="00493A06">
        <w:t xml:space="preserve"> agentes</w:t>
      </w:r>
      <w:r w:rsidRPr="0067226F">
        <w:t xml:space="preserve"> antineoplásicos, código ATC: </w:t>
      </w:r>
      <w:r w:rsidRPr="003A06FF">
        <w:rPr>
          <w:lang w:val="es-ES_tradnl"/>
        </w:rPr>
        <w:t>L01XK02.</w:t>
      </w:r>
    </w:p>
    <w:p w14:paraId="5AB80042" w14:textId="77777777" w:rsidR="00815BD4" w:rsidRPr="0067226F" w:rsidRDefault="00815BD4" w:rsidP="00815BD4">
      <w:pPr>
        <w:widowControl w:val="0"/>
        <w:tabs>
          <w:tab w:val="clear" w:pos="567"/>
        </w:tabs>
        <w:spacing w:line="240" w:lineRule="auto"/>
      </w:pPr>
    </w:p>
    <w:p w14:paraId="5FEED57E" w14:textId="77777777" w:rsidR="00815BD4" w:rsidRPr="0067226F" w:rsidRDefault="00815BD4" w:rsidP="00815BD4">
      <w:pPr>
        <w:widowControl w:val="0"/>
        <w:tabs>
          <w:tab w:val="clear" w:pos="567"/>
        </w:tabs>
        <w:spacing w:line="240" w:lineRule="auto"/>
        <w:rPr>
          <w:szCs w:val="22"/>
          <w:u w:val="single"/>
        </w:rPr>
      </w:pPr>
      <w:r w:rsidRPr="0067226F">
        <w:rPr>
          <w:u w:val="single"/>
        </w:rPr>
        <w:t>Mecanismo de acción y efectos farmacodinámicos</w:t>
      </w:r>
    </w:p>
    <w:p w14:paraId="688123BA" w14:textId="77777777" w:rsidR="00815BD4" w:rsidRPr="0067226F" w:rsidRDefault="00815BD4" w:rsidP="00815BD4">
      <w:pPr>
        <w:widowControl w:val="0"/>
        <w:tabs>
          <w:tab w:val="clear" w:pos="567"/>
        </w:tabs>
        <w:spacing w:line="240" w:lineRule="auto"/>
      </w:pPr>
    </w:p>
    <w:p w14:paraId="3D44986C" w14:textId="76EEAF67" w:rsidR="00815BD4" w:rsidRPr="0067226F" w:rsidRDefault="00815BD4" w:rsidP="00815BD4">
      <w:pPr>
        <w:widowControl w:val="0"/>
        <w:shd w:val="clear" w:color="auto" w:fill="FFFFFF"/>
        <w:tabs>
          <w:tab w:val="clear" w:pos="567"/>
        </w:tabs>
        <w:spacing w:line="240" w:lineRule="auto"/>
        <w:rPr>
          <w:strike/>
          <w:szCs w:val="22"/>
        </w:rPr>
      </w:pPr>
      <w:proofErr w:type="spellStart"/>
      <w:r>
        <w:t>N</w:t>
      </w:r>
      <w:r w:rsidRPr="0067226F">
        <w:t>iraparib</w:t>
      </w:r>
      <w:proofErr w:type="spellEnd"/>
      <w:r w:rsidRPr="0067226F">
        <w:t xml:space="preserve"> es un inhibidor de las enzimas de la poli</w:t>
      </w:r>
      <w:r w:rsidR="00E063BF">
        <w:t xml:space="preserve"> </w:t>
      </w:r>
      <w:r w:rsidRPr="0067226F">
        <w:t>(ADP</w:t>
      </w:r>
      <w:r>
        <w:t>-</w:t>
      </w:r>
      <w:r w:rsidRPr="0067226F">
        <w:t>ribosa) polimerasa (PARP), PARP</w:t>
      </w:r>
      <w:r>
        <w:t>-</w:t>
      </w:r>
      <w:r w:rsidRPr="0067226F">
        <w:t>1 y PARP</w:t>
      </w:r>
      <w:r>
        <w:t>-</w:t>
      </w:r>
      <w:r w:rsidRPr="0067226F">
        <w:t xml:space="preserve">2, que cumplen una función en la reparación del ADN. Los estudios </w:t>
      </w:r>
      <w:r w:rsidRPr="0067226F">
        <w:rPr>
          <w:i/>
        </w:rPr>
        <w:t>in vitro</w:t>
      </w:r>
      <w:r w:rsidRPr="0067226F">
        <w:t xml:space="preserve"> han demostrado que la citotoxicidad inducida por </w:t>
      </w:r>
      <w:proofErr w:type="spellStart"/>
      <w:r w:rsidRPr="0067226F">
        <w:t>niraparib</w:t>
      </w:r>
      <w:proofErr w:type="spellEnd"/>
      <w:r w:rsidRPr="0067226F">
        <w:t xml:space="preserve"> puede suponer la inhibición de la actividad enzimática de la PARP y un aumento de la formación de complejos de PARP</w:t>
      </w:r>
      <w:r w:rsidRPr="0067226F">
        <w:noBreakHyphen/>
        <w:t xml:space="preserve">ADN que tienen como resultado el daño del ADN, apoptosis y muerte celular. Se observó un aumento de la citotoxicidad inducida por </w:t>
      </w:r>
      <w:proofErr w:type="spellStart"/>
      <w:r w:rsidRPr="0067226F">
        <w:t>niraparib</w:t>
      </w:r>
      <w:proofErr w:type="spellEnd"/>
      <w:r w:rsidRPr="0067226F">
        <w:t xml:space="preserve"> en líneas de células tumorales con o sin deficiencias en los genes supresores de los tumores </w:t>
      </w:r>
      <w:r w:rsidRPr="0067226F">
        <w:lastRenderedPageBreak/>
        <w:t>de cáncer de mama (</w:t>
      </w:r>
      <w:r w:rsidRPr="0067226F">
        <w:rPr>
          <w:i/>
        </w:rPr>
        <w:t>BRCA)</w:t>
      </w:r>
      <w:r w:rsidR="00527599">
        <w:rPr>
          <w:rFonts w:eastAsia="SimSun"/>
          <w:szCs w:val="22"/>
        </w:rPr>
        <w:t> </w:t>
      </w:r>
      <w:r w:rsidRPr="0067226F">
        <w:t>1</w:t>
      </w:r>
      <w:r w:rsidR="00AD41E7">
        <w:t> </w:t>
      </w:r>
      <w:r w:rsidRPr="0067226F">
        <w:t>y</w:t>
      </w:r>
      <w:r w:rsidR="00F41765">
        <w:t> </w:t>
      </w:r>
      <w:r w:rsidRPr="0067226F">
        <w:t xml:space="preserve">2. En tumores de xenoinjerto derivados de pacientes (PDX) con cáncer </w:t>
      </w:r>
      <w:proofErr w:type="spellStart"/>
      <w:r>
        <w:t>ortotópico</w:t>
      </w:r>
      <w:proofErr w:type="spellEnd"/>
      <w:r w:rsidRPr="0067226F">
        <w:t>, de ovario epitelial seroso</w:t>
      </w:r>
      <w:r>
        <w:t xml:space="preserve"> de alto grado</w:t>
      </w:r>
      <w:r w:rsidRPr="0067226F">
        <w:t xml:space="preserve">, que crecieron en ratones, se ha demostrado que </w:t>
      </w:r>
      <w:proofErr w:type="spellStart"/>
      <w:r w:rsidRPr="0067226F">
        <w:t>niraparib</w:t>
      </w:r>
      <w:proofErr w:type="spellEnd"/>
      <w:r w:rsidRPr="0067226F">
        <w:t xml:space="preserve"> disminuye el crecimiento tumoral en </w:t>
      </w:r>
      <w:r>
        <w:t>las mutaciones</w:t>
      </w:r>
      <w:r w:rsidRPr="0067226F">
        <w:t xml:space="preserve"> </w:t>
      </w:r>
      <w:r w:rsidRPr="00450789">
        <w:rPr>
          <w:i/>
          <w:iCs/>
        </w:rPr>
        <w:t>BRCA</w:t>
      </w:r>
      <w:r w:rsidRPr="0067226F">
        <w:t> 1 y</w:t>
      </w:r>
      <w:r w:rsidR="00D64923">
        <w:t> </w:t>
      </w:r>
      <w:r w:rsidRPr="0067226F">
        <w:t>2, e</w:t>
      </w:r>
      <w:r>
        <w:t>n</w:t>
      </w:r>
      <w:r w:rsidRPr="0067226F">
        <w:t xml:space="preserve"> </w:t>
      </w:r>
      <w:r w:rsidRPr="00450789">
        <w:rPr>
          <w:i/>
          <w:iCs/>
        </w:rPr>
        <w:t>BRCA</w:t>
      </w:r>
      <w:r w:rsidRPr="0067226F">
        <w:t xml:space="preserve"> no muta</w:t>
      </w:r>
      <w:r>
        <w:t>das</w:t>
      </w:r>
      <w:r w:rsidRPr="0067226F">
        <w:t xml:space="preserve"> pero deficiente en recombinación homóloga (</w:t>
      </w:r>
      <w:r>
        <w:t>H</w:t>
      </w:r>
      <w:r w:rsidRPr="0067226F">
        <w:t xml:space="preserve">R) y en tumores que son </w:t>
      </w:r>
      <w:r w:rsidRPr="00450789">
        <w:rPr>
          <w:i/>
          <w:iCs/>
        </w:rPr>
        <w:t>BRCA</w:t>
      </w:r>
      <w:r w:rsidRPr="0067226F">
        <w:t xml:space="preserve"> no muta</w:t>
      </w:r>
      <w:r>
        <w:t>das</w:t>
      </w:r>
      <w:r w:rsidRPr="0067226F">
        <w:t xml:space="preserve"> y sin deficiencia detectable de </w:t>
      </w:r>
      <w:r>
        <w:t>H</w:t>
      </w:r>
      <w:r w:rsidRPr="0067226F">
        <w:t>R.</w:t>
      </w:r>
    </w:p>
    <w:p w14:paraId="0B9838C3" w14:textId="77777777" w:rsidR="00815BD4" w:rsidRPr="0067226F" w:rsidRDefault="00815BD4" w:rsidP="00815BD4">
      <w:pPr>
        <w:widowControl w:val="0"/>
        <w:tabs>
          <w:tab w:val="clear" w:pos="567"/>
        </w:tabs>
        <w:autoSpaceDE w:val="0"/>
        <w:autoSpaceDN w:val="0"/>
        <w:adjustRightInd w:val="0"/>
        <w:spacing w:line="240" w:lineRule="auto"/>
        <w:rPr>
          <w:szCs w:val="22"/>
        </w:rPr>
      </w:pPr>
    </w:p>
    <w:p w14:paraId="69C635ED" w14:textId="77777777" w:rsidR="00815BD4" w:rsidRPr="0067226F" w:rsidRDefault="00815BD4" w:rsidP="00815BD4">
      <w:pPr>
        <w:widowControl w:val="0"/>
        <w:tabs>
          <w:tab w:val="clear" w:pos="567"/>
        </w:tabs>
        <w:autoSpaceDE w:val="0"/>
        <w:autoSpaceDN w:val="0"/>
        <w:adjustRightInd w:val="0"/>
        <w:spacing w:line="240" w:lineRule="auto"/>
        <w:rPr>
          <w:rFonts w:eastAsia="Times New Roman Bold"/>
          <w:szCs w:val="22"/>
        </w:rPr>
      </w:pPr>
      <w:r w:rsidRPr="0067226F">
        <w:rPr>
          <w:u w:val="single"/>
        </w:rPr>
        <w:t>Eficacia clínica y seguridad</w:t>
      </w:r>
    </w:p>
    <w:p w14:paraId="740FC1ED" w14:textId="77777777" w:rsidR="00815BD4" w:rsidRDefault="00815BD4" w:rsidP="00815BD4">
      <w:pPr>
        <w:widowControl w:val="0"/>
        <w:tabs>
          <w:tab w:val="clear" w:pos="567"/>
        </w:tabs>
        <w:autoSpaceDE w:val="0"/>
        <w:autoSpaceDN w:val="0"/>
        <w:adjustRightInd w:val="0"/>
        <w:spacing w:line="240" w:lineRule="auto"/>
        <w:rPr>
          <w:rFonts w:eastAsia="SimSun"/>
          <w:szCs w:val="22"/>
        </w:rPr>
      </w:pPr>
    </w:p>
    <w:p w14:paraId="1B8F9277" w14:textId="77777777" w:rsidR="00815BD4" w:rsidRDefault="00815BD4" w:rsidP="00815BD4">
      <w:pPr>
        <w:widowControl w:val="0"/>
        <w:tabs>
          <w:tab w:val="clear" w:pos="567"/>
        </w:tabs>
        <w:autoSpaceDE w:val="0"/>
        <w:autoSpaceDN w:val="0"/>
        <w:adjustRightInd w:val="0"/>
        <w:spacing w:line="240" w:lineRule="auto"/>
        <w:rPr>
          <w:rFonts w:eastAsia="SimSun"/>
          <w:i/>
          <w:iCs/>
          <w:szCs w:val="22"/>
          <w:u w:val="single"/>
        </w:rPr>
      </w:pPr>
      <w:r w:rsidRPr="00873FA0">
        <w:rPr>
          <w:rFonts w:eastAsia="SimSun"/>
          <w:i/>
          <w:iCs/>
          <w:szCs w:val="22"/>
          <w:u w:val="single"/>
        </w:rPr>
        <w:t>Tratamiento de mantenimiento de primera línea para el cáncer de ovario</w:t>
      </w:r>
    </w:p>
    <w:p w14:paraId="20DFD3D8" w14:textId="77777777" w:rsidR="001D6954" w:rsidRPr="00873FA0" w:rsidRDefault="001D6954" w:rsidP="00815BD4">
      <w:pPr>
        <w:widowControl w:val="0"/>
        <w:tabs>
          <w:tab w:val="clear" w:pos="567"/>
        </w:tabs>
        <w:autoSpaceDE w:val="0"/>
        <w:autoSpaceDN w:val="0"/>
        <w:adjustRightInd w:val="0"/>
        <w:spacing w:line="240" w:lineRule="auto"/>
        <w:rPr>
          <w:rFonts w:eastAsia="SimSun"/>
          <w:i/>
          <w:iCs/>
          <w:szCs w:val="22"/>
          <w:u w:val="single"/>
        </w:rPr>
      </w:pPr>
    </w:p>
    <w:p w14:paraId="6DF2B253" w14:textId="7A318415" w:rsidR="00815BD4" w:rsidRDefault="00815BD4" w:rsidP="00815BD4">
      <w:pPr>
        <w:widowControl w:val="0"/>
        <w:tabs>
          <w:tab w:val="clear" w:pos="567"/>
        </w:tabs>
        <w:autoSpaceDE w:val="0"/>
        <w:autoSpaceDN w:val="0"/>
        <w:adjustRightInd w:val="0"/>
        <w:spacing w:line="240" w:lineRule="auto"/>
        <w:rPr>
          <w:rFonts w:eastAsia="SimSun"/>
          <w:szCs w:val="22"/>
        </w:rPr>
      </w:pPr>
      <w:r w:rsidRPr="00B05B71">
        <w:rPr>
          <w:rFonts w:eastAsia="SimSun"/>
          <w:szCs w:val="22"/>
        </w:rPr>
        <w:t xml:space="preserve">PRIMA </w:t>
      </w:r>
      <w:r w:rsidR="001D6954">
        <w:rPr>
          <w:rFonts w:eastAsia="SimSun"/>
          <w:szCs w:val="22"/>
        </w:rPr>
        <w:t xml:space="preserve">fue </w:t>
      </w:r>
      <w:r>
        <w:rPr>
          <w:rFonts w:eastAsia="SimSun"/>
          <w:szCs w:val="22"/>
        </w:rPr>
        <w:t>un estudio</w:t>
      </w:r>
      <w:r w:rsidRPr="00B05B71">
        <w:rPr>
          <w:rFonts w:eastAsia="SimSun"/>
          <w:szCs w:val="22"/>
        </w:rPr>
        <w:t xml:space="preserve"> fase</w:t>
      </w:r>
      <w:r w:rsidR="001D6954">
        <w:rPr>
          <w:rFonts w:eastAsia="SimSun"/>
          <w:szCs w:val="22"/>
        </w:rPr>
        <w:t> 3</w:t>
      </w:r>
      <w:r>
        <w:rPr>
          <w:rFonts w:eastAsia="SimSun"/>
          <w:szCs w:val="22"/>
        </w:rPr>
        <w:t>,</w:t>
      </w:r>
      <w:r w:rsidRPr="00B05B71">
        <w:rPr>
          <w:rFonts w:eastAsia="SimSun"/>
          <w:szCs w:val="22"/>
        </w:rPr>
        <w:t xml:space="preserve"> doble ciego</w:t>
      </w:r>
      <w:r>
        <w:rPr>
          <w:rFonts w:eastAsia="SimSun"/>
          <w:szCs w:val="22"/>
        </w:rPr>
        <w:t>,</w:t>
      </w:r>
      <w:r w:rsidRPr="00B05B71">
        <w:rPr>
          <w:rFonts w:eastAsia="SimSun"/>
          <w:szCs w:val="22"/>
        </w:rPr>
        <w:t xml:space="preserve"> controlado con placebo en el que l</w:t>
      </w:r>
      <w:r>
        <w:rPr>
          <w:rFonts w:eastAsia="SimSun"/>
          <w:szCs w:val="22"/>
        </w:rPr>
        <w:t>a</w:t>
      </w:r>
      <w:r w:rsidRPr="00B05B71">
        <w:rPr>
          <w:rFonts w:eastAsia="SimSun"/>
          <w:szCs w:val="22"/>
        </w:rPr>
        <w:t>s pacientes (n</w:t>
      </w:r>
      <w:r w:rsidR="00467B74">
        <w:rPr>
          <w:rFonts w:eastAsia="SimSun"/>
          <w:szCs w:val="22"/>
        </w:rPr>
        <w:t> = </w:t>
      </w:r>
      <w:r w:rsidRPr="00B05B71">
        <w:rPr>
          <w:rFonts w:eastAsia="SimSun"/>
          <w:szCs w:val="22"/>
        </w:rPr>
        <w:t xml:space="preserve">733) en respuesta completa o parcial a </w:t>
      </w:r>
      <w:r>
        <w:rPr>
          <w:rFonts w:eastAsia="SimSun"/>
          <w:szCs w:val="22"/>
        </w:rPr>
        <w:t xml:space="preserve">una primera línea de </w:t>
      </w:r>
      <w:r w:rsidRPr="00B05B71">
        <w:rPr>
          <w:rFonts w:eastAsia="SimSun"/>
          <w:szCs w:val="22"/>
        </w:rPr>
        <w:t>quimioterapia basada en platino fueron aleatorizad</w:t>
      </w:r>
      <w:r>
        <w:rPr>
          <w:rFonts w:eastAsia="SimSun"/>
          <w:szCs w:val="22"/>
        </w:rPr>
        <w:t>a</w:t>
      </w:r>
      <w:r w:rsidRPr="00B05B71">
        <w:rPr>
          <w:rFonts w:eastAsia="SimSun"/>
          <w:szCs w:val="22"/>
        </w:rPr>
        <w:t xml:space="preserve">s 2:1 a </w:t>
      </w:r>
      <w:proofErr w:type="spellStart"/>
      <w:r w:rsidR="00DB65E7">
        <w:rPr>
          <w:rFonts w:eastAsia="SimSun"/>
          <w:szCs w:val="22"/>
        </w:rPr>
        <w:t>niraparib</w:t>
      </w:r>
      <w:proofErr w:type="spellEnd"/>
      <w:r w:rsidR="00DB65E7" w:rsidRPr="00B05B71">
        <w:rPr>
          <w:rFonts w:eastAsia="SimSun"/>
          <w:szCs w:val="22"/>
        </w:rPr>
        <w:t xml:space="preserve"> </w:t>
      </w:r>
      <w:r w:rsidRPr="00B05B71">
        <w:rPr>
          <w:rFonts w:eastAsia="SimSun"/>
          <w:szCs w:val="22"/>
        </w:rPr>
        <w:t>o placebo.</w:t>
      </w:r>
      <w:r>
        <w:rPr>
          <w:rFonts w:eastAsia="SimSun"/>
          <w:szCs w:val="22"/>
        </w:rPr>
        <w:t xml:space="preserve"> PRIMA empezó con una dosis de inicio de 300 mg una vez al día en 475</w:t>
      </w:r>
      <w:r w:rsidR="001D6954">
        <w:rPr>
          <w:rFonts w:eastAsia="SimSun"/>
          <w:szCs w:val="22"/>
        </w:rPr>
        <w:t> </w:t>
      </w:r>
      <w:r>
        <w:rPr>
          <w:rFonts w:eastAsia="SimSun"/>
          <w:szCs w:val="22"/>
        </w:rPr>
        <w:t>pacientes (de las cuales 317</w:t>
      </w:r>
      <w:r w:rsidR="00391109">
        <w:rPr>
          <w:rFonts w:eastAsia="SimSun"/>
          <w:szCs w:val="22"/>
        </w:rPr>
        <w:t> </w:t>
      </w:r>
      <w:r>
        <w:rPr>
          <w:rFonts w:eastAsia="SimSun"/>
          <w:szCs w:val="22"/>
        </w:rPr>
        <w:t xml:space="preserve">fueron aleatorizadas al </w:t>
      </w:r>
      <w:r w:rsidR="00876C94">
        <w:rPr>
          <w:rFonts w:eastAsia="SimSun"/>
          <w:szCs w:val="22"/>
        </w:rPr>
        <w:t>grupo</w:t>
      </w:r>
      <w:r>
        <w:rPr>
          <w:rFonts w:eastAsia="SimSun"/>
          <w:szCs w:val="22"/>
        </w:rPr>
        <w:t xml:space="preserve"> de </w:t>
      </w:r>
      <w:proofErr w:type="spellStart"/>
      <w:r>
        <w:rPr>
          <w:rFonts w:eastAsia="SimSun"/>
          <w:szCs w:val="22"/>
        </w:rPr>
        <w:t>niraparib</w:t>
      </w:r>
      <w:proofErr w:type="spellEnd"/>
      <w:r>
        <w:rPr>
          <w:rFonts w:eastAsia="SimSun"/>
          <w:szCs w:val="22"/>
        </w:rPr>
        <w:t xml:space="preserve"> vs 158</w:t>
      </w:r>
      <w:r w:rsidR="005A5732">
        <w:rPr>
          <w:rFonts w:eastAsia="SimSun"/>
          <w:szCs w:val="22"/>
        </w:rPr>
        <w:t> </w:t>
      </w:r>
      <w:r>
        <w:rPr>
          <w:rFonts w:eastAsia="SimSun"/>
          <w:szCs w:val="22"/>
        </w:rPr>
        <w:t xml:space="preserve">al </w:t>
      </w:r>
      <w:r w:rsidR="00876C94">
        <w:rPr>
          <w:rFonts w:eastAsia="SimSun"/>
          <w:szCs w:val="22"/>
        </w:rPr>
        <w:t>grupo</w:t>
      </w:r>
      <w:r>
        <w:rPr>
          <w:rFonts w:eastAsia="SimSun"/>
          <w:szCs w:val="22"/>
        </w:rPr>
        <w:t xml:space="preserve"> de placebo) en</w:t>
      </w:r>
      <w:r w:rsidRPr="00DF074F">
        <w:rPr>
          <w:rFonts w:eastAsia="SimSun"/>
          <w:szCs w:val="22"/>
        </w:rPr>
        <w:t xml:space="preserve"> ciclos continuos de 28 días</w:t>
      </w:r>
      <w:r>
        <w:rPr>
          <w:rFonts w:eastAsia="SimSun"/>
          <w:szCs w:val="22"/>
        </w:rPr>
        <w:t>. La dosis de inicio en PRIMA se modificó en la Enmienda</w:t>
      </w:r>
      <w:r w:rsidR="00E063BF">
        <w:rPr>
          <w:rFonts w:eastAsia="SimSun"/>
          <w:szCs w:val="22"/>
        </w:rPr>
        <w:t> </w:t>
      </w:r>
      <w:r>
        <w:rPr>
          <w:rFonts w:eastAsia="SimSun"/>
          <w:szCs w:val="22"/>
        </w:rPr>
        <w:t xml:space="preserve">2 del Protocolo. A partir de ese momento, </w:t>
      </w:r>
      <w:r w:rsidRPr="00800076">
        <w:rPr>
          <w:rFonts w:eastAsia="SimSun"/>
          <w:szCs w:val="22"/>
        </w:rPr>
        <w:t xml:space="preserve">a </w:t>
      </w:r>
      <w:r w:rsidRPr="002561BD">
        <w:rPr>
          <w:rFonts w:eastAsia="SimSun"/>
          <w:szCs w:val="22"/>
        </w:rPr>
        <w:t xml:space="preserve">las </w:t>
      </w:r>
      <w:r w:rsidRPr="002561BD">
        <w:rPr>
          <w:szCs w:val="22"/>
        </w:rPr>
        <w:t>pacientes que inicialmente tenían un peso corporal ≥</w:t>
      </w:r>
      <w:r>
        <w:rPr>
          <w:szCs w:val="22"/>
        </w:rPr>
        <w:t> </w:t>
      </w:r>
      <w:r w:rsidRPr="002561BD">
        <w:rPr>
          <w:szCs w:val="22"/>
        </w:rPr>
        <w:t>77 kg y un recuento de plaquetas basal ≥</w:t>
      </w:r>
      <w:r>
        <w:rPr>
          <w:szCs w:val="22"/>
        </w:rPr>
        <w:t> </w:t>
      </w:r>
      <w:r w:rsidRPr="002561BD">
        <w:rPr>
          <w:szCs w:val="22"/>
        </w:rPr>
        <w:t>150</w:t>
      </w:r>
      <w:r w:rsidR="00801B83">
        <w:rPr>
          <w:szCs w:val="22"/>
        </w:rPr>
        <w:t> </w:t>
      </w:r>
      <w:r w:rsidRPr="002561BD">
        <w:rPr>
          <w:szCs w:val="22"/>
        </w:rPr>
        <w:t>000/µ</w:t>
      </w:r>
      <w:r>
        <w:rPr>
          <w:szCs w:val="22"/>
        </w:rPr>
        <w:t>l</w:t>
      </w:r>
      <w:r w:rsidRPr="002561BD">
        <w:rPr>
          <w:szCs w:val="22"/>
        </w:rPr>
        <w:t xml:space="preserve"> se les admini</w:t>
      </w:r>
      <w:r>
        <w:rPr>
          <w:szCs w:val="22"/>
        </w:rPr>
        <w:t>s</w:t>
      </w:r>
      <w:r w:rsidRPr="002561BD">
        <w:rPr>
          <w:szCs w:val="22"/>
        </w:rPr>
        <w:t>tró diariamente 300</w:t>
      </w:r>
      <w:r>
        <w:rPr>
          <w:szCs w:val="22"/>
        </w:rPr>
        <w:t> </w:t>
      </w:r>
      <w:r w:rsidRPr="002561BD">
        <w:rPr>
          <w:szCs w:val="22"/>
        </w:rPr>
        <w:t xml:space="preserve">mg de </w:t>
      </w:r>
      <w:proofErr w:type="spellStart"/>
      <w:r w:rsidR="00DB65E7">
        <w:rPr>
          <w:rFonts w:eastAsia="SimSun"/>
          <w:szCs w:val="22"/>
        </w:rPr>
        <w:t>niraparib</w:t>
      </w:r>
      <w:proofErr w:type="spellEnd"/>
      <w:r w:rsidR="00DB65E7" w:rsidRPr="00B05B71">
        <w:rPr>
          <w:rFonts w:eastAsia="SimSun"/>
          <w:szCs w:val="22"/>
        </w:rPr>
        <w:t xml:space="preserve"> </w:t>
      </w:r>
      <w:r w:rsidRPr="002561BD">
        <w:rPr>
          <w:szCs w:val="22"/>
        </w:rPr>
        <w:t>(n</w:t>
      </w:r>
      <w:r w:rsidR="00467B74">
        <w:rPr>
          <w:szCs w:val="22"/>
        </w:rPr>
        <w:t> = </w:t>
      </w:r>
      <w:r w:rsidRPr="002561BD">
        <w:rPr>
          <w:szCs w:val="22"/>
        </w:rPr>
        <w:t>34) o placebo (n</w:t>
      </w:r>
      <w:r w:rsidR="00467B74">
        <w:rPr>
          <w:szCs w:val="22"/>
        </w:rPr>
        <w:t> = </w:t>
      </w:r>
      <w:r w:rsidRPr="002561BD">
        <w:rPr>
          <w:szCs w:val="22"/>
        </w:rPr>
        <w:t>21)</w:t>
      </w:r>
      <w:r w:rsidRPr="00800076">
        <w:rPr>
          <w:szCs w:val="22"/>
        </w:rPr>
        <w:t xml:space="preserve">, mientras que </w:t>
      </w:r>
      <w:r w:rsidRPr="00800076">
        <w:rPr>
          <w:rFonts w:eastAsia="SimSun"/>
          <w:szCs w:val="22"/>
        </w:rPr>
        <w:t>a las</w:t>
      </w:r>
      <w:r>
        <w:rPr>
          <w:rFonts w:eastAsia="SimSun"/>
          <w:szCs w:val="22"/>
        </w:rPr>
        <w:t xml:space="preserve"> pacientes que inicialmente tenían un peso corporal &lt;</w:t>
      </w:r>
      <w:r w:rsidR="00073045">
        <w:rPr>
          <w:rFonts w:eastAsia="SimSun"/>
          <w:szCs w:val="22"/>
        </w:rPr>
        <w:t> </w:t>
      </w:r>
      <w:r>
        <w:rPr>
          <w:rFonts w:eastAsia="SimSun"/>
          <w:szCs w:val="22"/>
        </w:rPr>
        <w:t>77</w:t>
      </w:r>
      <w:r w:rsidR="00073045">
        <w:rPr>
          <w:rFonts w:eastAsia="SimSun"/>
          <w:szCs w:val="22"/>
        </w:rPr>
        <w:t> </w:t>
      </w:r>
      <w:r>
        <w:rPr>
          <w:rFonts w:eastAsia="SimSun"/>
          <w:szCs w:val="22"/>
        </w:rPr>
        <w:t>kg o un recuento de plaquetas basal &lt; 150</w:t>
      </w:r>
      <w:r w:rsidR="00E063BF">
        <w:rPr>
          <w:rFonts w:eastAsia="SimSun"/>
          <w:szCs w:val="22"/>
        </w:rPr>
        <w:t> </w:t>
      </w:r>
      <w:r>
        <w:rPr>
          <w:rFonts w:eastAsia="SimSun"/>
          <w:szCs w:val="22"/>
        </w:rPr>
        <w:t>000/</w:t>
      </w:r>
      <w:r w:rsidRPr="009B2774">
        <w:rPr>
          <w:rFonts w:eastAsia="SimSun"/>
          <w:szCs w:val="22"/>
        </w:rPr>
        <w:t>μ</w:t>
      </w:r>
      <w:r>
        <w:rPr>
          <w:rFonts w:eastAsia="SimSun"/>
          <w:szCs w:val="22"/>
        </w:rPr>
        <w:t xml:space="preserve">l se les administró diariamente 200 mg de </w:t>
      </w:r>
      <w:proofErr w:type="spellStart"/>
      <w:r w:rsidR="00DB65E7">
        <w:rPr>
          <w:rFonts w:eastAsia="SimSun"/>
          <w:szCs w:val="22"/>
        </w:rPr>
        <w:t>niraparib</w:t>
      </w:r>
      <w:proofErr w:type="spellEnd"/>
      <w:r w:rsidR="00DB65E7" w:rsidRPr="00B05B71">
        <w:rPr>
          <w:rFonts w:eastAsia="SimSun"/>
          <w:szCs w:val="22"/>
        </w:rPr>
        <w:t xml:space="preserve"> </w:t>
      </w:r>
      <w:r>
        <w:rPr>
          <w:rFonts w:eastAsia="SimSun"/>
          <w:szCs w:val="22"/>
        </w:rPr>
        <w:t>(n</w:t>
      </w:r>
      <w:r w:rsidR="00467B74">
        <w:rPr>
          <w:rFonts w:eastAsia="SimSun"/>
          <w:szCs w:val="22"/>
        </w:rPr>
        <w:t> = </w:t>
      </w:r>
      <w:r>
        <w:rPr>
          <w:rFonts w:eastAsia="SimSun"/>
          <w:szCs w:val="22"/>
        </w:rPr>
        <w:t>122) o placebo (n</w:t>
      </w:r>
      <w:r w:rsidR="00467B74">
        <w:rPr>
          <w:rFonts w:eastAsia="SimSun"/>
          <w:szCs w:val="22"/>
        </w:rPr>
        <w:t> = </w:t>
      </w:r>
      <w:r>
        <w:rPr>
          <w:rFonts w:eastAsia="SimSun"/>
          <w:szCs w:val="22"/>
        </w:rPr>
        <w:t>61).</w:t>
      </w:r>
    </w:p>
    <w:p w14:paraId="12B004DA" w14:textId="77777777" w:rsidR="00815BD4" w:rsidRDefault="00815BD4" w:rsidP="00815BD4">
      <w:pPr>
        <w:widowControl w:val="0"/>
        <w:tabs>
          <w:tab w:val="clear" w:pos="567"/>
        </w:tabs>
        <w:autoSpaceDE w:val="0"/>
        <w:autoSpaceDN w:val="0"/>
        <w:adjustRightInd w:val="0"/>
        <w:spacing w:line="240" w:lineRule="auto"/>
        <w:rPr>
          <w:rFonts w:eastAsia="SimSun"/>
          <w:szCs w:val="22"/>
        </w:rPr>
      </w:pPr>
    </w:p>
    <w:p w14:paraId="05B6EBDA" w14:textId="6280CAB9" w:rsidR="00815BD4" w:rsidRDefault="00815BD4" w:rsidP="00815BD4">
      <w:pPr>
        <w:widowControl w:val="0"/>
        <w:tabs>
          <w:tab w:val="clear" w:pos="567"/>
        </w:tabs>
        <w:autoSpaceDE w:val="0"/>
        <w:autoSpaceDN w:val="0"/>
        <w:adjustRightInd w:val="0"/>
        <w:spacing w:line="240" w:lineRule="auto"/>
        <w:rPr>
          <w:rFonts w:eastAsia="SimSun"/>
          <w:szCs w:val="22"/>
        </w:rPr>
      </w:pPr>
      <w:r w:rsidRPr="006A62E1">
        <w:rPr>
          <w:rFonts w:eastAsia="SimSun"/>
          <w:szCs w:val="22"/>
        </w:rPr>
        <w:t>L</w:t>
      </w:r>
      <w:r>
        <w:rPr>
          <w:rFonts w:eastAsia="SimSun"/>
          <w:szCs w:val="22"/>
        </w:rPr>
        <w:t>a</w:t>
      </w:r>
      <w:r w:rsidRPr="006A62E1">
        <w:rPr>
          <w:rFonts w:eastAsia="SimSun"/>
          <w:szCs w:val="22"/>
        </w:rPr>
        <w:t>s pacientes fueron aleatorizad</w:t>
      </w:r>
      <w:r>
        <w:rPr>
          <w:rFonts w:eastAsia="SimSun"/>
          <w:szCs w:val="22"/>
        </w:rPr>
        <w:t>a</w:t>
      </w:r>
      <w:r w:rsidRPr="006A62E1">
        <w:rPr>
          <w:rFonts w:eastAsia="SimSun"/>
          <w:szCs w:val="22"/>
        </w:rPr>
        <w:t xml:space="preserve">s después de completar </w:t>
      </w:r>
      <w:r>
        <w:rPr>
          <w:rFonts w:eastAsia="SimSun"/>
          <w:szCs w:val="22"/>
        </w:rPr>
        <w:t>una primera línea de</w:t>
      </w:r>
      <w:r w:rsidRPr="006A62E1">
        <w:rPr>
          <w:rFonts w:eastAsia="SimSun"/>
          <w:szCs w:val="22"/>
        </w:rPr>
        <w:t xml:space="preserve"> quimioterapia </w:t>
      </w:r>
      <w:r>
        <w:rPr>
          <w:rFonts w:eastAsia="SimSun"/>
          <w:szCs w:val="22"/>
        </w:rPr>
        <w:t>b</w:t>
      </w:r>
      <w:r w:rsidRPr="006A62E1">
        <w:rPr>
          <w:rFonts w:eastAsia="SimSun"/>
          <w:szCs w:val="22"/>
        </w:rPr>
        <w:t xml:space="preserve">asada en platino </w:t>
      </w:r>
      <w:r>
        <w:rPr>
          <w:rFonts w:eastAsia="SimSun"/>
          <w:szCs w:val="22"/>
        </w:rPr>
        <w:t>con</w:t>
      </w:r>
      <w:r w:rsidR="004232EF">
        <w:rPr>
          <w:rFonts w:eastAsia="SimSun"/>
          <w:szCs w:val="22"/>
        </w:rPr>
        <w:t xml:space="preserve"> o </w:t>
      </w:r>
      <w:r>
        <w:rPr>
          <w:rFonts w:eastAsia="SimSun"/>
          <w:szCs w:val="22"/>
        </w:rPr>
        <w:t>sin</w:t>
      </w:r>
      <w:r w:rsidRPr="006A62E1">
        <w:rPr>
          <w:rFonts w:eastAsia="SimSun"/>
          <w:szCs w:val="22"/>
        </w:rPr>
        <w:t xml:space="preserve"> cirugía. </w:t>
      </w:r>
      <w:r w:rsidRPr="0064542B">
        <w:rPr>
          <w:rFonts w:eastAsia="SimSun"/>
          <w:szCs w:val="22"/>
        </w:rPr>
        <w:t>L</w:t>
      </w:r>
      <w:r w:rsidR="00A61A12">
        <w:rPr>
          <w:rFonts w:eastAsia="SimSun"/>
          <w:szCs w:val="22"/>
        </w:rPr>
        <w:t>a</w:t>
      </w:r>
      <w:r>
        <w:rPr>
          <w:rFonts w:eastAsia="SimSun"/>
          <w:szCs w:val="22"/>
        </w:rPr>
        <w:t>s</w:t>
      </w:r>
      <w:r w:rsidRPr="0064542B">
        <w:rPr>
          <w:rFonts w:eastAsia="SimSun"/>
          <w:szCs w:val="22"/>
        </w:rPr>
        <w:t xml:space="preserve"> </w:t>
      </w:r>
      <w:r w:rsidR="00A61A12">
        <w:rPr>
          <w:rFonts w:eastAsia="SimSun"/>
          <w:szCs w:val="22"/>
        </w:rPr>
        <w:t>pacientes</w:t>
      </w:r>
      <w:r w:rsidRPr="0064542B">
        <w:rPr>
          <w:rFonts w:eastAsia="SimSun"/>
          <w:szCs w:val="22"/>
        </w:rPr>
        <w:t xml:space="preserve"> fueron aleatorizad</w:t>
      </w:r>
      <w:r w:rsidR="00A61A12">
        <w:rPr>
          <w:rFonts w:eastAsia="SimSun"/>
          <w:szCs w:val="22"/>
        </w:rPr>
        <w:t>a</w:t>
      </w:r>
      <w:r w:rsidRPr="0064542B">
        <w:rPr>
          <w:rFonts w:eastAsia="SimSun"/>
          <w:szCs w:val="22"/>
        </w:rPr>
        <w:t xml:space="preserve">s </w:t>
      </w:r>
      <w:r>
        <w:rPr>
          <w:rFonts w:eastAsia="SimSun"/>
          <w:szCs w:val="22"/>
        </w:rPr>
        <w:t>en</w:t>
      </w:r>
      <w:r w:rsidRPr="0064542B">
        <w:rPr>
          <w:rFonts w:eastAsia="SimSun"/>
          <w:szCs w:val="22"/>
        </w:rPr>
        <w:t xml:space="preserve"> las 12</w:t>
      </w:r>
      <w:r w:rsidR="00587A5D">
        <w:rPr>
          <w:rFonts w:eastAsia="SimSun"/>
          <w:szCs w:val="22"/>
        </w:rPr>
        <w:t> </w:t>
      </w:r>
      <w:r w:rsidRPr="0064542B">
        <w:rPr>
          <w:rFonts w:eastAsia="SimSun"/>
          <w:szCs w:val="22"/>
        </w:rPr>
        <w:t xml:space="preserve">semanas </w:t>
      </w:r>
      <w:r>
        <w:rPr>
          <w:rFonts w:eastAsia="SimSun"/>
          <w:szCs w:val="22"/>
        </w:rPr>
        <w:t>siguientes</w:t>
      </w:r>
      <w:r w:rsidRPr="0064542B">
        <w:rPr>
          <w:rFonts w:eastAsia="SimSun"/>
          <w:szCs w:val="22"/>
        </w:rPr>
        <w:t xml:space="preserve"> al primer día del último ciclo de quimioterapia.</w:t>
      </w:r>
      <w:r>
        <w:rPr>
          <w:rFonts w:eastAsia="SimSun"/>
          <w:szCs w:val="22"/>
        </w:rPr>
        <w:t xml:space="preserve"> </w:t>
      </w:r>
      <w:r w:rsidRPr="0064542B">
        <w:rPr>
          <w:rFonts w:eastAsia="SimSun"/>
          <w:szCs w:val="22"/>
        </w:rPr>
        <w:t>L</w:t>
      </w:r>
      <w:r w:rsidR="00A61A12">
        <w:rPr>
          <w:rFonts w:eastAsia="SimSun"/>
          <w:szCs w:val="22"/>
        </w:rPr>
        <w:t>a</w:t>
      </w:r>
      <w:r>
        <w:rPr>
          <w:rFonts w:eastAsia="SimSun"/>
          <w:szCs w:val="22"/>
        </w:rPr>
        <w:t xml:space="preserve">s </w:t>
      </w:r>
      <w:r w:rsidR="00A61A12">
        <w:rPr>
          <w:rFonts w:eastAsia="SimSun"/>
          <w:szCs w:val="22"/>
        </w:rPr>
        <w:t>pacientes</w:t>
      </w:r>
      <w:r>
        <w:rPr>
          <w:rFonts w:eastAsia="SimSun"/>
          <w:szCs w:val="22"/>
        </w:rPr>
        <w:t xml:space="preserve"> recibieron</w:t>
      </w:r>
      <w:r w:rsidRPr="0064542B">
        <w:rPr>
          <w:rFonts w:eastAsia="SimSun"/>
          <w:szCs w:val="22"/>
        </w:rPr>
        <w:t xml:space="preserve"> ≥</w:t>
      </w:r>
      <w:r w:rsidR="003A0CED">
        <w:rPr>
          <w:rFonts w:eastAsia="SimSun"/>
          <w:szCs w:val="22"/>
        </w:rPr>
        <w:t> </w:t>
      </w:r>
      <w:r w:rsidRPr="0064542B">
        <w:rPr>
          <w:rFonts w:eastAsia="SimSun"/>
          <w:szCs w:val="22"/>
        </w:rPr>
        <w:t>6 y ≤</w:t>
      </w:r>
      <w:r w:rsidR="003A0CED">
        <w:rPr>
          <w:rFonts w:eastAsia="SimSun"/>
          <w:szCs w:val="22"/>
        </w:rPr>
        <w:t> </w:t>
      </w:r>
      <w:r w:rsidRPr="0064542B">
        <w:rPr>
          <w:rFonts w:eastAsia="SimSun"/>
          <w:szCs w:val="22"/>
        </w:rPr>
        <w:t xml:space="preserve">9 ciclos de terapia basada en platino. Después de la cirugía de intervalo, </w:t>
      </w:r>
      <w:r>
        <w:rPr>
          <w:rFonts w:eastAsia="SimSun"/>
          <w:szCs w:val="22"/>
        </w:rPr>
        <w:t>l</w:t>
      </w:r>
      <w:r w:rsidR="00415F95">
        <w:rPr>
          <w:rFonts w:eastAsia="SimSun"/>
          <w:szCs w:val="22"/>
        </w:rPr>
        <w:t>a</w:t>
      </w:r>
      <w:r>
        <w:rPr>
          <w:rFonts w:eastAsia="SimSun"/>
          <w:szCs w:val="22"/>
        </w:rPr>
        <w:t xml:space="preserve">s </w:t>
      </w:r>
      <w:r w:rsidR="00415F95">
        <w:rPr>
          <w:rFonts w:eastAsia="SimSun"/>
          <w:szCs w:val="22"/>
        </w:rPr>
        <w:t>pacientes</w:t>
      </w:r>
      <w:r w:rsidRPr="0064542B">
        <w:rPr>
          <w:rFonts w:eastAsia="SimSun"/>
          <w:szCs w:val="22"/>
        </w:rPr>
        <w:t xml:space="preserve"> </w:t>
      </w:r>
      <w:r>
        <w:rPr>
          <w:rFonts w:eastAsia="SimSun"/>
          <w:szCs w:val="22"/>
        </w:rPr>
        <w:t>recibieron</w:t>
      </w:r>
      <w:r w:rsidRPr="0064542B">
        <w:rPr>
          <w:rFonts w:eastAsia="SimSun"/>
          <w:szCs w:val="22"/>
        </w:rPr>
        <w:t xml:space="preserve"> ≥2</w:t>
      </w:r>
      <w:r w:rsidR="003A0CED">
        <w:rPr>
          <w:rFonts w:eastAsia="SimSun"/>
          <w:szCs w:val="22"/>
        </w:rPr>
        <w:t> </w:t>
      </w:r>
      <w:r w:rsidRPr="0064542B">
        <w:rPr>
          <w:rFonts w:eastAsia="SimSun"/>
          <w:szCs w:val="22"/>
        </w:rPr>
        <w:t>ciclos pos</w:t>
      </w:r>
      <w:r>
        <w:rPr>
          <w:rFonts w:eastAsia="SimSun"/>
          <w:szCs w:val="22"/>
        </w:rPr>
        <w:t xml:space="preserve">t </w:t>
      </w:r>
      <w:r w:rsidRPr="0064542B">
        <w:rPr>
          <w:rFonts w:eastAsia="SimSun"/>
          <w:szCs w:val="22"/>
        </w:rPr>
        <w:t xml:space="preserve">operatorios de terapia </w:t>
      </w:r>
      <w:r>
        <w:rPr>
          <w:rFonts w:eastAsia="SimSun"/>
          <w:szCs w:val="22"/>
        </w:rPr>
        <w:t>basada</w:t>
      </w:r>
      <w:r w:rsidRPr="0064542B">
        <w:rPr>
          <w:rFonts w:eastAsia="SimSun"/>
          <w:szCs w:val="22"/>
        </w:rPr>
        <w:t xml:space="preserve"> </w:t>
      </w:r>
      <w:r>
        <w:rPr>
          <w:rFonts w:eastAsia="SimSun"/>
          <w:szCs w:val="22"/>
        </w:rPr>
        <w:t>en</w:t>
      </w:r>
      <w:r w:rsidRPr="0064542B">
        <w:rPr>
          <w:rFonts w:eastAsia="SimSun"/>
          <w:szCs w:val="22"/>
        </w:rPr>
        <w:t xml:space="preserve"> platino.</w:t>
      </w:r>
      <w:r>
        <w:rPr>
          <w:rFonts w:eastAsia="SimSun"/>
          <w:szCs w:val="22"/>
        </w:rPr>
        <w:t xml:space="preserve"> </w:t>
      </w:r>
      <w:r w:rsidRPr="006A62E1">
        <w:rPr>
          <w:rFonts w:eastAsia="SimSun"/>
          <w:szCs w:val="22"/>
        </w:rPr>
        <w:t>L</w:t>
      </w:r>
      <w:r>
        <w:rPr>
          <w:rFonts w:eastAsia="SimSun"/>
          <w:szCs w:val="22"/>
        </w:rPr>
        <w:t>a</w:t>
      </w:r>
      <w:r w:rsidRPr="006A62E1">
        <w:rPr>
          <w:rFonts w:eastAsia="SimSun"/>
          <w:szCs w:val="22"/>
        </w:rPr>
        <w:t>s pacientes que habían recibido bevacizumab con quimioterapia pero que no pudieron recibir bevacizumab como terapia de mantenimiento no fueron excluid</w:t>
      </w:r>
      <w:r>
        <w:rPr>
          <w:rFonts w:eastAsia="SimSun"/>
          <w:szCs w:val="22"/>
        </w:rPr>
        <w:t>a</w:t>
      </w:r>
      <w:r w:rsidRPr="006A62E1">
        <w:rPr>
          <w:rFonts w:eastAsia="SimSun"/>
          <w:szCs w:val="22"/>
        </w:rPr>
        <w:t>s del</w:t>
      </w:r>
      <w:r>
        <w:rPr>
          <w:rFonts w:eastAsia="SimSun"/>
          <w:szCs w:val="22"/>
        </w:rPr>
        <w:t xml:space="preserve"> estudio. Las pacientes no podían haber recibido tratamiento previo con un inhibidor del PARP</w:t>
      </w:r>
      <w:r w:rsidR="00E063BF">
        <w:rPr>
          <w:rFonts w:eastAsia="SimSun"/>
          <w:szCs w:val="22"/>
        </w:rPr>
        <w:t xml:space="preserve"> (</w:t>
      </w:r>
      <w:proofErr w:type="spellStart"/>
      <w:r w:rsidR="00E063BF">
        <w:rPr>
          <w:rFonts w:eastAsia="SimSun"/>
          <w:szCs w:val="22"/>
        </w:rPr>
        <w:t>iPARP</w:t>
      </w:r>
      <w:proofErr w:type="spellEnd"/>
      <w:r w:rsidR="00E063BF">
        <w:rPr>
          <w:rFonts w:eastAsia="SimSun"/>
          <w:szCs w:val="22"/>
        </w:rPr>
        <w:t>)</w:t>
      </w:r>
      <w:r>
        <w:rPr>
          <w:rFonts w:eastAsia="SimSun"/>
          <w:szCs w:val="22"/>
        </w:rPr>
        <w:t xml:space="preserve">, incluido </w:t>
      </w:r>
      <w:proofErr w:type="spellStart"/>
      <w:r w:rsidR="00DB65E7">
        <w:rPr>
          <w:rFonts w:eastAsia="SimSun"/>
          <w:szCs w:val="22"/>
        </w:rPr>
        <w:t>niraparib</w:t>
      </w:r>
      <w:proofErr w:type="spellEnd"/>
      <w:r>
        <w:rPr>
          <w:rFonts w:eastAsia="SimSun"/>
          <w:szCs w:val="22"/>
        </w:rPr>
        <w:t xml:space="preserve">. </w:t>
      </w:r>
      <w:r w:rsidRPr="006A62E1">
        <w:rPr>
          <w:rFonts w:eastAsia="SimSun"/>
          <w:szCs w:val="22"/>
        </w:rPr>
        <w:t>L</w:t>
      </w:r>
      <w:r>
        <w:rPr>
          <w:rFonts w:eastAsia="SimSun"/>
          <w:szCs w:val="22"/>
        </w:rPr>
        <w:t>a</w:t>
      </w:r>
      <w:r w:rsidRPr="006A62E1">
        <w:rPr>
          <w:rFonts w:eastAsia="SimSun"/>
          <w:szCs w:val="22"/>
        </w:rPr>
        <w:t xml:space="preserve">s pacientes que recibieron quimioterapia neoadyuvante seguida de cirugía de intervalo podían tener enfermedad residual visible o </w:t>
      </w:r>
      <w:r>
        <w:rPr>
          <w:rFonts w:eastAsia="SimSun"/>
          <w:szCs w:val="22"/>
        </w:rPr>
        <w:t>no tener</w:t>
      </w:r>
      <w:r w:rsidRPr="006A62E1">
        <w:rPr>
          <w:rFonts w:eastAsia="SimSun"/>
          <w:szCs w:val="22"/>
        </w:rPr>
        <w:t xml:space="preserve"> enfermedad residual. Se excluyeron l</w:t>
      </w:r>
      <w:r>
        <w:rPr>
          <w:rFonts w:eastAsia="SimSun"/>
          <w:szCs w:val="22"/>
        </w:rPr>
        <w:t>a</w:t>
      </w:r>
      <w:r w:rsidRPr="006A62E1">
        <w:rPr>
          <w:rFonts w:eastAsia="SimSun"/>
          <w:szCs w:val="22"/>
        </w:rPr>
        <w:t xml:space="preserve">s pacientes con enfermedad </w:t>
      </w:r>
      <w:r>
        <w:rPr>
          <w:rFonts w:eastAsia="SimSun"/>
          <w:szCs w:val="22"/>
        </w:rPr>
        <w:t xml:space="preserve">en </w:t>
      </w:r>
      <w:r w:rsidRPr="006A62E1">
        <w:rPr>
          <w:rFonts w:eastAsia="SimSun"/>
          <w:szCs w:val="22"/>
        </w:rPr>
        <w:t xml:space="preserve">estadio III que </w:t>
      </w:r>
      <w:r>
        <w:rPr>
          <w:rFonts w:eastAsia="SimSun"/>
          <w:szCs w:val="22"/>
        </w:rPr>
        <w:t>tuvieron</w:t>
      </w:r>
      <w:r w:rsidRPr="006A62E1">
        <w:rPr>
          <w:rFonts w:eastAsia="SimSun"/>
          <w:szCs w:val="22"/>
        </w:rPr>
        <w:t xml:space="preserve"> </w:t>
      </w:r>
      <w:proofErr w:type="spellStart"/>
      <w:r w:rsidRPr="006A62E1">
        <w:rPr>
          <w:rFonts w:eastAsia="SimSun"/>
          <w:szCs w:val="22"/>
        </w:rPr>
        <w:t>citorreducción</w:t>
      </w:r>
      <w:proofErr w:type="spellEnd"/>
      <w:r w:rsidRPr="006A62E1">
        <w:rPr>
          <w:rFonts w:eastAsia="SimSun"/>
          <w:szCs w:val="22"/>
        </w:rPr>
        <w:t xml:space="preserve"> completa (es decir, sin enfermedad residual visible) después de la cirugía </w:t>
      </w:r>
      <w:proofErr w:type="spellStart"/>
      <w:r w:rsidRPr="006A62E1">
        <w:rPr>
          <w:rFonts w:eastAsia="SimSun"/>
          <w:szCs w:val="22"/>
        </w:rPr>
        <w:t>citorreductora</w:t>
      </w:r>
      <w:proofErr w:type="spellEnd"/>
      <w:r w:rsidRPr="006A62E1">
        <w:rPr>
          <w:rFonts w:eastAsia="SimSun"/>
          <w:szCs w:val="22"/>
        </w:rPr>
        <w:t xml:space="preserve"> primaria.</w:t>
      </w:r>
      <w:r>
        <w:rPr>
          <w:rFonts w:eastAsia="SimSun"/>
          <w:szCs w:val="22"/>
        </w:rPr>
        <w:t xml:space="preserve"> </w:t>
      </w:r>
      <w:r w:rsidRPr="006A62E1">
        <w:rPr>
          <w:rFonts w:eastAsia="SimSun"/>
          <w:szCs w:val="22"/>
        </w:rPr>
        <w:t xml:space="preserve">La aleatorización se estratificó según la mejor respuesta durante el régimen de platino de primera línea (respuesta completa </w:t>
      </w:r>
      <w:r>
        <w:rPr>
          <w:rFonts w:eastAsia="SimSun"/>
          <w:szCs w:val="22"/>
        </w:rPr>
        <w:t>versus</w:t>
      </w:r>
      <w:r w:rsidRPr="006A62E1">
        <w:rPr>
          <w:rFonts w:eastAsia="SimSun"/>
          <w:szCs w:val="22"/>
        </w:rPr>
        <w:t xml:space="preserve"> respuesta parcial), quimioterapia neoadyuvante (</w:t>
      </w:r>
      <w:r>
        <w:rPr>
          <w:rFonts w:eastAsia="SimSun"/>
          <w:szCs w:val="22"/>
        </w:rPr>
        <w:t>QTNA</w:t>
      </w:r>
      <w:r w:rsidRPr="006A62E1">
        <w:rPr>
          <w:rFonts w:eastAsia="SimSun"/>
          <w:szCs w:val="22"/>
        </w:rPr>
        <w:t xml:space="preserve">) (Sí </w:t>
      </w:r>
      <w:r>
        <w:rPr>
          <w:rFonts w:eastAsia="SimSun"/>
          <w:szCs w:val="22"/>
        </w:rPr>
        <w:t>vs</w:t>
      </w:r>
      <w:r w:rsidRPr="006A62E1">
        <w:rPr>
          <w:rFonts w:eastAsia="SimSun"/>
          <w:szCs w:val="22"/>
        </w:rPr>
        <w:t xml:space="preserve"> No); y </w:t>
      </w:r>
      <w:r>
        <w:rPr>
          <w:rFonts w:eastAsia="SimSun"/>
          <w:szCs w:val="22"/>
        </w:rPr>
        <w:t xml:space="preserve">el estado de </w:t>
      </w:r>
      <w:r w:rsidRPr="006A62E1">
        <w:rPr>
          <w:rFonts w:eastAsia="SimSun"/>
          <w:szCs w:val="22"/>
        </w:rPr>
        <w:t>deficiencia de recombinación homóloga (HR</w:t>
      </w:r>
      <w:r>
        <w:rPr>
          <w:rFonts w:eastAsia="SimSun"/>
          <w:szCs w:val="22"/>
        </w:rPr>
        <w:t>D</w:t>
      </w:r>
      <w:r w:rsidRPr="006A62E1">
        <w:rPr>
          <w:rFonts w:eastAsia="SimSun"/>
          <w:szCs w:val="22"/>
        </w:rPr>
        <w:t xml:space="preserve">) [positivo </w:t>
      </w:r>
      <w:r>
        <w:rPr>
          <w:rFonts w:eastAsia="SimSun"/>
          <w:szCs w:val="22"/>
        </w:rPr>
        <w:t>(HR</w:t>
      </w:r>
      <w:r w:rsidR="00EE4620">
        <w:rPr>
          <w:rFonts w:eastAsia="SimSun"/>
          <w:szCs w:val="22"/>
        </w:rPr>
        <w:t>-</w:t>
      </w:r>
      <w:r>
        <w:rPr>
          <w:rFonts w:eastAsia="SimSun"/>
          <w:szCs w:val="22"/>
        </w:rPr>
        <w:t>deficiente) vs</w:t>
      </w:r>
      <w:r w:rsidRPr="006A62E1">
        <w:rPr>
          <w:rFonts w:eastAsia="SimSun"/>
          <w:szCs w:val="22"/>
        </w:rPr>
        <w:t xml:space="preserve"> negativo</w:t>
      </w:r>
      <w:r>
        <w:rPr>
          <w:rFonts w:eastAsia="SimSun"/>
          <w:szCs w:val="22"/>
        </w:rPr>
        <w:t xml:space="preserve"> </w:t>
      </w:r>
      <w:r w:rsidRPr="002561BD">
        <w:rPr>
          <w:rFonts w:eastAsia="SimSun"/>
          <w:szCs w:val="22"/>
        </w:rPr>
        <w:t>(</w:t>
      </w:r>
      <w:r w:rsidR="001C2516" w:rsidRPr="002561BD">
        <w:rPr>
          <w:lang w:val="es-ES_tradnl"/>
        </w:rPr>
        <w:t>HR</w:t>
      </w:r>
      <w:r w:rsidR="001C2516">
        <w:rPr>
          <w:lang w:val="es-ES_tradnl"/>
        </w:rPr>
        <w:t>-</w:t>
      </w:r>
      <w:r w:rsidRPr="002561BD">
        <w:rPr>
          <w:lang w:val="es-ES_tradnl"/>
        </w:rPr>
        <w:t>competente)</w:t>
      </w:r>
      <w:r w:rsidRPr="006A62E1">
        <w:rPr>
          <w:rFonts w:eastAsia="SimSun"/>
          <w:szCs w:val="22"/>
        </w:rPr>
        <w:t xml:space="preserve"> o no determinado]. La prueba de HRD se realizó utilizando </w:t>
      </w:r>
      <w:r w:rsidR="00673576">
        <w:rPr>
          <w:rFonts w:eastAsia="SimSun"/>
          <w:szCs w:val="22"/>
        </w:rPr>
        <w:t>el test</w:t>
      </w:r>
      <w:r w:rsidRPr="006A62E1">
        <w:rPr>
          <w:rFonts w:eastAsia="SimSun"/>
          <w:szCs w:val="22"/>
        </w:rPr>
        <w:t xml:space="preserve"> HRD en tejido tumoral obtenido en el momento del diagnóstico inicial.</w:t>
      </w:r>
      <w:r>
        <w:rPr>
          <w:rFonts w:eastAsia="SimSun"/>
          <w:szCs w:val="22"/>
        </w:rPr>
        <w:t xml:space="preserve"> </w:t>
      </w:r>
      <w:r w:rsidRPr="0064542B">
        <w:rPr>
          <w:rFonts w:eastAsia="SimSun"/>
          <w:szCs w:val="22"/>
        </w:rPr>
        <w:t>Los niveles de CA-125 deb</w:t>
      </w:r>
      <w:r>
        <w:rPr>
          <w:rFonts w:eastAsia="SimSun"/>
          <w:szCs w:val="22"/>
        </w:rPr>
        <w:t>ía</w:t>
      </w:r>
      <w:r w:rsidRPr="0064542B">
        <w:rPr>
          <w:rFonts w:eastAsia="SimSun"/>
          <w:szCs w:val="22"/>
        </w:rPr>
        <w:t>n estar en el rango normal (o una disminución de CA-125</w:t>
      </w:r>
      <w:r w:rsidR="003A0CED">
        <w:rPr>
          <w:rFonts w:eastAsia="SimSun"/>
          <w:szCs w:val="22"/>
        </w:rPr>
        <w:t> </w:t>
      </w:r>
      <w:r w:rsidRPr="0064542B">
        <w:rPr>
          <w:rFonts w:eastAsia="SimSun"/>
          <w:szCs w:val="22"/>
        </w:rPr>
        <w:t>&gt; 90</w:t>
      </w:r>
      <w:r w:rsidR="00F307BB">
        <w:rPr>
          <w:rFonts w:eastAsia="SimSun"/>
          <w:szCs w:val="22"/>
        </w:rPr>
        <w:t> </w:t>
      </w:r>
      <w:r w:rsidRPr="0064542B">
        <w:rPr>
          <w:rFonts w:eastAsia="SimSun"/>
          <w:szCs w:val="22"/>
        </w:rPr>
        <w:t xml:space="preserve">%) durante </w:t>
      </w:r>
      <w:r>
        <w:rPr>
          <w:rFonts w:eastAsia="SimSun"/>
          <w:szCs w:val="22"/>
        </w:rPr>
        <w:t>el tratamiento</w:t>
      </w:r>
      <w:r w:rsidRPr="0064542B">
        <w:rPr>
          <w:rFonts w:eastAsia="SimSun"/>
          <w:szCs w:val="22"/>
        </w:rPr>
        <w:t xml:space="preserve"> de primera línea de</w:t>
      </w:r>
      <w:r>
        <w:rPr>
          <w:rFonts w:eastAsia="SimSun"/>
          <w:szCs w:val="22"/>
        </w:rPr>
        <w:t xml:space="preserve"> </w:t>
      </w:r>
      <w:r w:rsidRPr="0064542B">
        <w:rPr>
          <w:rFonts w:eastAsia="SimSun"/>
          <w:szCs w:val="22"/>
        </w:rPr>
        <w:t>l</w:t>
      </w:r>
      <w:r>
        <w:rPr>
          <w:rFonts w:eastAsia="SimSun"/>
          <w:szCs w:val="22"/>
        </w:rPr>
        <w:t>a</w:t>
      </w:r>
      <w:r w:rsidRPr="0064542B">
        <w:rPr>
          <w:rFonts w:eastAsia="SimSun"/>
          <w:szCs w:val="22"/>
        </w:rPr>
        <w:t xml:space="preserve"> paciente y </w:t>
      </w:r>
      <w:r>
        <w:rPr>
          <w:rFonts w:eastAsia="SimSun"/>
          <w:szCs w:val="22"/>
        </w:rPr>
        <w:t xml:space="preserve">permanecer </w:t>
      </w:r>
      <w:r w:rsidRPr="0064542B">
        <w:rPr>
          <w:rFonts w:eastAsia="SimSun"/>
          <w:szCs w:val="22"/>
        </w:rPr>
        <w:t>estables durante al menos 7</w:t>
      </w:r>
      <w:r w:rsidR="003A0CED">
        <w:rPr>
          <w:rFonts w:eastAsia="SimSun"/>
          <w:szCs w:val="22"/>
        </w:rPr>
        <w:t> </w:t>
      </w:r>
      <w:r w:rsidRPr="0064542B">
        <w:rPr>
          <w:rFonts w:eastAsia="SimSun"/>
          <w:szCs w:val="22"/>
        </w:rPr>
        <w:t>días.</w:t>
      </w:r>
    </w:p>
    <w:p w14:paraId="5582B6B4" w14:textId="77777777" w:rsidR="00815BD4" w:rsidRDefault="00815BD4" w:rsidP="00815BD4">
      <w:pPr>
        <w:widowControl w:val="0"/>
        <w:tabs>
          <w:tab w:val="clear" w:pos="567"/>
        </w:tabs>
        <w:autoSpaceDE w:val="0"/>
        <w:autoSpaceDN w:val="0"/>
        <w:adjustRightInd w:val="0"/>
        <w:spacing w:line="240" w:lineRule="auto"/>
        <w:rPr>
          <w:rFonts w:eastAsia="SimSun"/>
          <w:szCs w:val="22"/>
        </w:rPr>
      </w:pPr>
    </w:p>
    <w:p w14:paraId="12A7ED30" w14:textId="61E67CAA" w:rsidR="00815BD4" w:rsidRDefault="00815BD4" w:rsidP="00815BD4">
      <w:pPr>
        <w:widowControl w:val="0"/>
        <w:tabs>
          <w:tab w:val="clear" w:pos="567"/>
        </w:tabs>
        <w:autoSpaceDE w:val="0"/>
        <w:autoSpaceDN w:val="0"/>
        <w:adjustRightInd w:val="0"/>
        <w:spacing w:line="240" w:lineRule="auto"/>
        <w:rPr>
          <w:rFonts w:eastAsia="SimSun"/>
          <w:szCs w:val="22"/>
        </w:rPr>
      </w:pPr>
      <w:r w:rsidRPr="00711513">
        <w:rPr>
          <w:rFonts w:eastAsia="SimSun"/>
          <w:szCs w:val="22"/>
        </w:rPr>
        <w:t>L</w:t>
      </w:r>
      <w:r>
        <w:rPr>
          <w:rFonts w:eastAsia="SimSun"/>
          <w:szCs w:val="22"/>
        </w:rPr>
        <w:t>a</w:t>
      </w:r>
      <w:r w:rsidRPr="00711513">
        <w:rPr>
          <w:rFonts w:eastAsia="SimSun"/>
          <w:szCs w:val="22"/>
        </w:rPr>
        <w:t>s pacientes comenzaron el tratamiento en el Ciclo</w:t>
      </w:r>
      <w:r w:rsidR="00181364">
        <w:rPr>
          <w:rFonts w:eastAsia="SimSun"/>
          <w:szCs w:val="22"/>
        </w:rPr>
        <w:t> </w:t>
      </w:r>
      <w:r w:rsidRPr="00711513">
        <w:rPr>
          <w:rFonts w:eastAsia="SimSun"/>
          <w:szCs w:val="22"/>
        </w:rPr>
        <w:t>1/Día</w:t>
      </w:r>
      <w:r w:rsidR="00181364">
        <w:rPr>
          <w:rFonts w:eastAsia="SimSun"/>
          <w:szCs w:val="22"/>
        </w:rPr>
        <w:t> </w:t>
      </w:r>
      <w:r w:rsidRPr="00711513">
        <w:rPr>
          <w:rFonts w:eastAsia="SimSun"/>
          <w:szCs w:val="22"/>
        </w:rPr>
        <w:t>1 (C1/D1) con 200</w:t>
      </w:r>
      <w:r w:rsidR="0011272E">
        <w:rPr>
          <w:rFonts w:eastAsia="SimSun"/>
          <w:szCs w:val="22"/>
        </w:rPr>
        <w:t> </w:t>
      </w:r>
      <w:r w:rsidRPr="00711513">
        <w:rPr>
          <w:rFonts w:eastAsia="SimSun"/>
          <w:szCs w:val="22"/>
        </w:rPr>
        <w:t>o 300</w:t>
      </w:r>
      <w:r>
        <w:rPr>
          <w:rFonts w:eastAsia="SimSun"/>
          <w:szCs w:val="22"/>
        </w:rPr>
        <w:t> </w:t>
      </w:r>
      <w:r w:rsidRPr="00711513">
        <w:rPr>
          <w:rFonts w:eastAsia="SimSun"/>
          <w:szCs w:val="22"/>
        </w:rPr>
        <w:t xml:space="preserve">mg </w:t>
      </w:r>
      <w:r>
        <w:rPr>
          <w:rFonts w:eastAsia="SimSun"/>
          <w:szCs w:val="22"/>
        </w:rPr>
        <w:t xml:space="preserve">de </w:t>
      </w:r>
      <w:proofErr w:type="spellStart"/>
      <w:r w:rsidR="00DB65E7">
        <w:rPr>
          <w:rFonts w:eastAsia="SimSun"/>
          <w:szCs w:val="22"/>
        </w:rPr>
        <w:t>niraparib</w:t>
      </w:r>
      <w:proofErr w:type="spellEnd"/>
      <w:r w:rsidR="00DB65E7" w:rsidRPr="00B05B71">
        <w:rPr>
          <w:rFonts w:eastAsia="SimSun"/>
          <w:szCs w:val="22"/>
        </w:rPr>
        <w:t xml:space="preserve"> </w:t>
      </w:r>
      <w:r w:rsidRPr="00711513">
        <w:rPr>
          <w:rFonts w:eastAsia="SimSun"/>
          <w:szCs w:val="22"/>
        </w:rPr>
        <w:t xml:space="preserve">o un placebo equivalente administrado </w:t>
      </w:r>
      <w:r>
        <w:rPr>
          <w:rFonts w:eastAsia="SimSun"/>
          <w:szCs w:val="22"/>
        </w:rPr>
        <w:t>una vez al día</w:t>
      </w:r>
      <w:r w:rsidRPr="00711513">
        <w:rPr>
          <w:rFonts w:eastAsia="SimSun"/>
          <w:szCs w:val="22"/>
        </w:rPr>
        <w:t xml:space="preserve"> en ciclos continuos de 28</w:t>
      </w:r>
      <w:r w:rsidR="003A0CED">
        <w:rPr>
          <w:rFonts w:eastAsia="SimSun"/>
          <w:szCs w:val="22"/>
        </w:rPr>
        <w:t> </w:t>
      </w:r>
      <w:r w:rsidRPr="00711513">
        <w:rPr>
          <w:rFonts w:eastAsia="SimSun"/>
          <w:szCs w:val="22"/>
        </w:rPr>
        <w:t xml:space="preserve">días. Las visitas </w:t>
      </w:r>
      <w:r>
        <w:rPr>
          <w:rFonts w:eastAsia="SimSun"/>
          <w:szCs w:val="22"/>
        </w:rPr>
        <w:t>clínicas</w:t>
      </w:r>
      <w:r w:rsidRPr="00711513">
        <w:rPr>
          <w:rFonts w:eastAsia="SimSun"/>
          <w:szCs w:val="22"/>
        </w:rPr>
        <w:t xml:space="preserve"> se realizaron en cada ciclo (4</w:t>
      </w:r>
      <w:r>
        <w:rPr>
          <w:rFonts w:eastAsia="SimSun"/>
          <w:szCs w:val="22"/>
        </w:rPr>
        <w:t> </w:t>
      </w:r>
      <w:r w:rsidRPr="00711513">
        <w:rPr>
          <w:rFonts w:eastAsia="SimSun"/>
          <w:szCs w:val="22"/>
        </w:rPr>
        <w:t>semanas</w:t>
      </w:r>
      <w:r>
        <w:rPr>
          <w:rFonts w:eastAsia="SimSun"/>
          <w:szCs w:val="22"/>
        </w:rPr>
        <w:t> </w:t>
      </w:r>
      <w:r w:rsidRPr="00711513">
        <w:rPr>
          <w:rFonts w:eastAsia="SimSun"/>
          <w:szCs w:val="22"/>
        </w:rPr>
        <w:t>±</w:t>
      </w:r>
      <w:r>
        <w:rPr>
          <w:rFonts w:eastAsia="SimSun"/>
          <w:szCs w:val="22"/>
        </w:rPr>
        <w:t> </w:t>
      </w:r>
      <w:r w:rsidRPr="00711513">
        <w:rPr>
          <w:rFonts w:eastAsia="SimSun"/>
          <w:szCs w:val="22"/>
        </w:rPr>
        <w:t>3</w:t>
      </w:r>
      <w:r>
        <w:rPr>
          <w:rFonts w:eastAsia="SimSun"/>
          <w:szCs w:val="22"/>
        </w:rPr>
        <w:t> </w:t>
      </w:r>
      <w:r w:rsidRPr="00711513">
        <w:rPr>
          <w:rFonts w:eastAsia="SimSun"/>
          <w:szCs w:val="22"/>
        </w:rPr>
        <w:t>días).</w:t>
      </w:r>
    </w:p>
    <w:p w14:paraId="4F42FD17" w14:textId="77777777" w:rsidR="00815BD4" w:rsidRPr="0067226F" w:rsidRDefault="00815BD4" w:rsidP="00815BD4">
      <w:pPr>
        <w:widowControl w:val="0"/>
        <w:tabs>
          <w:tab w:val="clear" w:pos="567"/>
        </w:tabs>
        <w:autoSpaceDE w:val="0"/>
        <w:autoSpaceDN w:val="0"/>
        <w:adjustRightInd w:val="0"/>
        <w:spacing w:line="240" w:lineRule="auto"/>
        <w:rPr>
          <w:rFonts w:eastAsia="SimSun"/>
          <w:szCs w:val="22"/>
        </w:rPr>
      </w:pPr>
    </w:p>
    <w:p w14:paraId="57F42D1A" w14:textId="3E0078D5" w:rsidR="00815BD4" w:rsidRDefault="00E20494" w:rsidP="00815BD4">
      <w:pPr>
        <w:widowControl w:val="0"/>
        <w:tabs>
          <w:tab w:val="clear" w:pos="567"/>
        </w:tabs>
        <w:autoSpaceDE w:val="0"/>
        <w:autoSpaceDN w:val="0"/>
        <w:adjustRightInd w:val="0"/>
        <w:spacing w:line="240" w:lineRule="auto"/>
      </w:pPr>
      <w:r>
        <w:t>La</w:t>
      </w:r>
      <w:r w:rsidR="00815BD4" w:rsidRPr="004023DA">
        <w:t xml:space="preserve"> </w:t>
      </w:r>
      <w:r>
        <w:t>variable</w:t>
      </w:r>
      <w:r w:rsidR="00815BD4">
        <w:t xml:space="preserve"> primari</w:t>
      </w:r>
      <w:r>
        <w:t>a</w:t>
      </w:r>
      <w:r w:rsidR="00815BD4" w:rsidRPr="004023DA">
        <w:t xml:space="preserve"> fue la supervivencia libre de progresión (SLP), que se determinó mediante una revisión central independiente ciega (</w:t>
      </w:r>
      <w:r w:rsidR="00815BD4">
        <w:t>RCIC</w:t>
      </w:r>
      <w:r w:rsidR="00815BD4" w:rsidRPr="004023DA">
        <w:t>) según RECIST, versión</w:t>
      </w:r>
      <w:r w:rsidR="003A0CED">
        <w:rPr>
          <w:rFonts w:eastAsia="SimSun"/>
          <w:szCs w:val="22"/>
        </w:rPr>
        <w:t> </w:t>
      </w:r>
      <w:r w:rsidR="00815BD4" w:rsidRPr="004023DA">
        <w:t xml:space="preserve">1.1. La SLP se </w:t>
      </w:r>
      <w:r w:rsidR="00815BD4">
        <w:t>realizó mediante un análisis jerarquizado</w:t>
      </w:r>
      <w:r w:rsidR="00815BD4" w:rsidRPr="004023DA">
        <w:t xml:space="preserve">: primero en la población </w:t>
      </w:r>
      <w:r w:rsidR="00815BD4">
        <w:t>HR</w:t>
      </w:r>
      <w:r w:rsidR="00161220">
        <w:t>-deficiente</w:t>
      </w:r>
      <w:r w:rsidR="00815BD4" w:rsidRPr="004023DA">
        <w:t xml:space="preserve">, luego en la población </w:t>
      </w:r>
      <w:r w:rsidR="00E60FC2">
        <w:t>total</w:t>
      </w:r>
      <w:r w:rsidR="00815BD4" w:rsidRPr="004023DA">
        <w:t xml:space="preserve">. </w:t>
      </w:r>
      <w:r w:rsidR="003A0CED">
        <w:t>Las variables</w:t>
      </w:r>
      <w:r w:rsidR="00084D6F">
        <w:t xml:space="preserve"> secundari</w:t>
      </w:r>
      <w:r w:rsidR="003A0CED">
        <w:t>a</w:t>
      </w:r>
      <w:r w:rsidR="00084D6F">
        <w:t xml:space="preserve">s de eficacia </w:t>
      </w:r>
      <w:r w:rsidR="00061310">
        <w:t xml:space="preserve">incluyeron la SLP después </w:t>
      </w:r>
      <w:r w:rsidR="003A0CED" w:rsidRPr="0067226F">
        <w:rPr>
          <w:color w:val="000000"/>
          <w:kern w:val="24"/>
        </w:rPr>
        <w:t>del primer tratamiento posterior</w:t>
      </w:r>
      <w:r w:rsidR="00061310">
        <w:t xml:space="preserve"> </w:t>
      </w:r>
      <w:r w:rsidR="0027639A">
        <w:t>(</w:t>
      </w:r>
      <w:r w:rsidR="00061310">
        <w:t>SLP2)</w:t>
      </w:r>
      <w:r w:rsidR="009A2515">
        <w:t xml:space="preserve"> y la supervivencia </w:t>
      </w:r>
      <w:r w:rsidR="003A0CED">
        <w:t>global</w:t>
      </w:r>
      <w:r w:rsidR="009A2515">
        <w:t xml:space="preserve"> (SG) (</w:t>
      </w:r>
      <w:r w:rsidR="003A0CED">
        <w:t>T</w:t>
      </w:r>
      <w:r w:rsidR="009A2515">
        <w:t>abla</w:t>
      </w:r>
      <w:r w:rsidR="003A0CED">
        <w:rPr>
          <w:rFonts w:eastAsia="SimSun"/>
          <w:szCs w:val="22"/>
        </w:rPr>
        <w:t> </w:t>
      </w:r>
      <w:r w:rsidR="009A2515">
        <w:t xml:space="preserve">5). </w:t>
      </w:r>
      <w:r w:rsidR="00815BD4" w:rsidRPr="004023DA">
        <w:t xml:space="preserve">La mediana de edad </w:t>
      </w:r>
      <w:r w:rsidR="007B2707">
        <w:t xml:space="preserve">fue </w:t>
      </w:r>
      <w:r w:rsidR="00815BD4" w:rsidRPr="004023DA">
        <w:t>de 62</w:t>
      </w:r>
      <w:r w:rsidR="007B2707">
        <w:t> </w:t>
      </w:r>
      <w:r w:rsidR="00815BD4" w:rsidRPr="004023DA">
        <w:t>años entre l</w:t>
      </w:r>
      <w:r w:rsidR="00815BD4">
        <w:t>a</w:t>
      </w:r>
      <w:r w:rsidR="00815BD4" w:rsidRPr="004023DA">
        <w:t>s pacientes aleatorizad</w:t>
      </w:r>
      <w:r w:rsidR="00815BD4">
        <w:t>a</w:t>
      </w:r>
      <w:r w:rsidR="00815BD4" w:rsidRPr="004023DA">
        <w:t xml:space="preserve">s </w:t>
      </w:r>
      <w:r w:rsidR="003A0CED">
        <w:t>a</w:t>
      </w:r>
      <w:r w:rsidR="003A0CED" w:rsidRPr="004023DA">
        <w:t xml:space="preserve"> </w:t>
      </w:r>
      <w:proofErr w:type="spellStart"/>
      <w:r w:rsidR="00DB65E7">
        <w:rPr>
          <w:rFonts w:eastAsia="SimSun"/>
          <w:szCs w:val="22"/>
        </w:rPr>
        <w:t>niraparib</w:t>
      </w:r>
      <w:proofErr w:type="spellEnd"/>
      <w:r w:rsidR="00D81733">
        <w:rPr>
          <w:rFonts w:eastAsia="SimSun"/>
          <w:szCs w:val="22"/>
        </w:rPr>
        <w:t xml:space="preserve"> (rango entre 32 y 85 años</w:t>
      </w:r>
      <w:r w:rsidR="0027639A">
        <w:rPr>
          <w:rFonts w:eastAsia="SimSun"/>
          <w:szCs w:val="22"/>
        </w:rPr>
        <w:t>)</w:t>
      </w:r>
      <w:r w:rsidR="008819E0">
        <w:rPr>
          <w:rFonts w:eastAsia="SimSun"/>
          <w:szCs w:val="22"/>
        </w:rPr>
        <w:t xml:space="preserve"> o placebo</w:t>
      </w:r>
      <w:r w:rsidR="00D407C7">
        <w:rPr>
          <w:rFonts w:eastAsia="SimSun"/>
          <w:szCs w:val="22"/>
        </w:rPr>
        <w:t xml:space="preserve"> </w:t>
      </w:r>
      <w:r w:rsidR="00C736E1">
        <w:rPr>
          <w:rFonts w:eastAsia="SimSun"/>
          <w:szCs w:val="22"/>
        </w:rPr>
        <w:t>(rango entre</w:t>
      </w:r>
      <w:r w:rsidR="00E211E9">
        <w:rPr>
          <w:rFonts w:eastAsia="SimSun"/>
          <w:szCs w:val="22"/>
        </w:rPr>
        <w:t xml:space="preserve"> </w:t>
      </w:r>
      <w:r w:rsidR="00815BD4" w:rsidRPr="004023DA">
        <w:t>33</w:t>
      </w:r>
      <w:r w:rsidR="00E4028D">
        <w:t> </w:t>
      </w:r>
      <w:r w:rsidR="00C736E1">
        <w:t>y</w:t>
      </w:r>
      <w:r w:rsidR="00815BD4" w:rsidRPr="004023DA">
        <w:t xml:space="preserve"> 88</w:t>
      </w:r>
      <w:r w:rsidR="00E4028D">
        <w:t> </w:t>
      </w:r>
      <w:r w:rsidR="00815BD4" w:rsidRPr="004023DA">
        <w:t>años</w:t>
      </w:r>
      <w:r w:rsidR="00E4028D">
        <w:t>)</w:t>
      </w:r>
      <w:r w:rsidR="00815BD4" w:rsidRPr="004023DA">
        <w:t xml:space="preserve">. El </w:t>
      </w:r>
      <w:r w:rsidR="00E063BF">
        <w:t>ochenta y nueve</w:t>
      </w:r>
      <w:r w:rsidR="00815BD4" w:rsidRPr="004023DA">
        <w:t xml:space="preserve"> por ciento de tod</w:t>
      </w:r>
      <w:r w:rsidR="00815BD4">
        <w:t>a</w:t>
      </w:r>
      <w:r w:rsidR="00815BD4" w:rsidRPr="004023DA">
        <w:t>s l</w:t>
      </w:r>
      <w:r w:rsidR="00815BD4">
        <w:t>a</w:t>
      </w:r>
      <w:r w:rsidR="00815BD4" w:rsidRPr="004023DA">
        <w:t>s pacientes eran blanc</w:t>
      </w:r>
      <w:r w:rsidR="00815BD4">
        <w:t>a</w:t>
      </w:r>
      <w:r w:rsidR="00815BD4" w:rsidRPr="004023DA">
        <w:t xml:space="preserve">s. El </w:t>
      </w:r>
      <w:r w:rsidR="00E063BF">
        <w:t>sesenta y nueve</w:t>
      </w:r>
      <w:r w:rsidR="00815BD4" w:rsidRPr="004023DA">
        <w:t xml:space="preserve"> por ciento de l</w:t>
      </w:r>
      <w:r w:rsidR="00815BD4">
        <w:t>a</w:t>
      </w:r>
      <w:r w:rsidR="00815BD4" w:rsidRPr="004023DA">
        <w:t>s pacientes aleatorizad</w:t>
      </w:r>
      <w:r w:rsidR="00815BD4">
        <w:t>a</w:t>
      </w:r>
      <w:r w:rsidR="00815BD4" w:rsidRPr="004023DA">
        <w:t xml:space="preserve">s </w:t>
      </w:r>
      <w:r w:rsidR="003A0CED">
        <w:t>a</w:t>
      </w:r>
      <w:r w:rsidR="003A0CED" w:rsidRPr="004023DA">
        <w:t xml:space="preserve"> </w:t>
      </w:r>
      <w:proofErr w:type="spellStart"/>
      <w:r w:rsidR="00DB65E7">
        <w:rPr>
          <w:rFonts w:eastAsia="SimSun"/>
          <w:szCs w:val="22"/>
        </w:rPr>
        <w:t>niraparib</w:t>
      </w:r>
      <w:proofErr w:type="spellEnd"/>
      <w:r w:rsidR="00DB65E7" w:rsidRPr="00B05B71">
        <w:rPr>
          <w:rFonts w:eastAsia="SimSun"/>
          <w:szCs w:val="22"/>
        </w:rPr>
        <w:t xml:space="preserve"> </w:t>
      </w:r>
      <w:r w:rsidR="00815BD4" w:rsidRPr="004023DA">
        <w:t>y el 71</w:t>
      </w:r>
      <w:r w:rsidR="00F307BB">
        <w:t> </w:t>
      </w:r>
      <w:r w:rsidR="00815BD4" w:rsidRPr="004023DA">
        <w:t>% de l</w:t>
      </w:r>
      <w:r w:rsidR="00815BD4">
        <w:t>a</w:t>
      </w:r>
      <w:r w:rsidR="00815BD4" w:rsidRPr="004023DA">
        <w:t>s pacientes aleatorizad</w:t>
      </w:r>
      <w:r w:rsidR="00815BD4">
        <w:t>a</w:t>
      </w:r>
      <w:r w:rsidR="00815BD4" w:rsidRPr="004023DA">
        <w:t xml:space="preserve">s con placebo tenían un ECOG de 0 al inicio del estudio. En la población </w:t>
      </w:r>
      <w:r w:rsidR="00E60FC2">
        <w:t>total</w:t>
      </w:r>
      <w:r w:rsidR="00815BD4" w:rsidRPr="004023DA">
        <w:t>, el 65</w:t>
      </w:r>
      <w:r w:rsidR="00F307BB">
        <w:t> </w:t>
      </w:r>
      <w:r w:rsidR="00815BD4" w:rsidRPr="004023DA">
        <w:t>% de l</w:t>
      </w:r>
      <w:r w:rsidR="00815BD4">
        <w:t>a</w:t>
      </w:r>
      <w:r w:rsidR="00815BD4" w:rsidRPr="004023DA">
        <w:t>s pacientes tenía enfermedad en estadio III y el 35</w:t>
      </w:r>
      <w:r w:rsidR="00F307BB">
        <w:t> </w:t>
      </w:r>
      <w:r w:rsidR="00815BD4" w:rsidRPr="004023DA">
        <w:t xml:space="preserve">% tenía enfermedad en estadio IV. </w:t>
      </w:r>
      <w:r w:rsidR="00815BD4" w:rsidRPr="0064542B">
        <w:t xml:space="preserve">En la población </w:t>
      </w:r>
      <w:r w:rsidR="00E60FC2">
        <w:t>total</w:t>
      </w:r>
      <w:r w:rsidR="00815BD4" w:rsidRPr="0064542B">
        <w:t xml:space="preserve">, </w:t>
      </w:r>
      <w:r w:rsidR="00815BD4">
        <w:t xml:space="preserve">la localización </w:t>
      </w:r>
      <w:r w:rsidR="00815BD4" w:rsidRPr="0064542B">
        <w:t>del tumor primario en la mayoría de l</w:t>
      </w:r>
      <w:r w:rsidR="00815BD4">
        <w:t>a</w:t>
      </w:r>
      <w:r w:rsidR="00815BD4" w:rsidRPr="0064542B">
        <w:t>s pacientes (≥ 80</w:t>
      </w:r>
      <w:r w:rsidR="00F307BB">
        <w:t> </w:t>
      </w:r>
      <w:r w:rsidR="00815BD4" w:rsidRPr="0064542B">
        <w:t>%) fue el ovario; la mayoría de l</w:t>
      </w:r>
      <w:r w:rsidR="00815BD4">
        <w:t>a</w:t>
      </w:r>
      <w:r w:rsidR="00815BD4" w:rsidRPr="0064542B">
        <w:t>s pacientes (&gt; 90</w:t>
      </w:r>
      <w:r w:rsidR="00F307BB">
        <w:t> </w:t>
      </w:r>
      <w:r w:rsidR="00815BD4" w:rsidRPr="0064542B">
        <w:t>%) tenían tumores con histología serosa</w:t>
      </w:r>
      <w:r w:rsidR="00815BD4">
        <w:t>.</w:t>
      </w:r>
      <w:r w:rsidR="00815BD4" w:rsidRPr="0064542B">
        <w:t xml:space="preserve"> </w:t>
      </w:r>
      <w:r w:rsidR="00815BD4" w:rsidRPr="004023DA">
        <w:t xml:space="preserve">El </w:t>
      </w:r>
      <w:r w:rsidR="00E063BF">
        <w:t>sesenta y siete</w:t>
      </w:r>
      <w:r w:rsidR="00815BD4" w:rsidRPr="004023DA">
        <w:t xml:space="preserve"> por ciento de l</w:t>
      </w:r>
      <w:r w:rsidR="00815BD4">
        <w:t>a</w:t>
      </w:r>
      <w:r w:rsidR="00815BD4" w:rsidRPr="004023DA">
        <w:t xml:space="preserve">s pacientes recibieron </w:t>
      </w:r>
      <w:r w:rsidR="00815BD4">
        <w:t>QTNA</w:t>
      </w:r>
      <w:r w:rsidR="00815BD4" w:rsidRPr="004023DA">
        <w:t xml:space="preserve">. El </w:t>
      </w:r>
      <w:r w:rsidR="00E063BF">
        <w:t>sesenta y nueve</w:t>
      </w:r>
      <w:r w:rsidR="00815BD4" w:rsidRPr="004023DA">
        <w:t xml:space="preserve"> por ciento de l</w:t>
      </w:r>
      <w:r w:rsidR="00815BD4">
        <w:t>a</w:t>
      </w:r>
      <w:r w:rsidR="00815BD4" w:rsidRPr="004023DA">
        <w:t xml:space="preserve">s pacientes tuvo una respuesta completa a la </w:t>
      </w:r>
      <w:r w:rsidR="00815BD4">
        <w:t xml:space="preserve">primera línea de </w:t>
      </w:r>
      <w:r w:rsidR="00815BD4" w:rsidRPr="004023DA">
        <w:t xml:space="preserve">quimioterapia </w:t>
      </w:r>
      <w:r w:rsidR="00815BD4" w:rsidRPr="004023DA">
        <w:lastRenderedPageBreak/>
        <w:t>basada en platino. Un total de 6</w:t>
      </w:r>
      <w:r w:rsidR="006E2756">
        <w:t> </w:t>
      </w:r>
      <w:r w:rsidR="00815BD4" w:rsidRPr="004023DA">
        <w:t xml:space="preserve">pacientes </w:t>
      </w:r>
      <w:r w:rsidR="006E2756">
        <w:t>del grupo de Zejula</w:t>
      </w:r>
      <w:r w:rsidR="00815BD4" w:rsidRPr="004023DA">
        <w:t xml:space="preserve"> habían recibido bevacizumab como tratamiento previo para su cáncer de ovario.</w:t>
      </w:r>
    </w:p>
    <w:p w14:paraId="4D731ECD" w14:textId="77777777" w:rsidR="00815BD4" w:rsidRDefault="00815BD4" w:rsidP="00815BD4">
      <w:pPr>
        <w:widowControl w:val="0"/>
        <w:tabs>
          <w:tab w:val="clear" w:pos="567"/>
        </w:tabs>
        <w:autoSpaceDE w:val="0"/>
        <w:autoSpaceDN w:val="0"/>
        <w:adjustRightInd w:val="0"/>
        <w:spacing w:line="240" w:lineRule="auto"/>
      </w:pPr>
    </w:p>
    <w:p w14:paraId="54718EF0" w14:textId="28236BF7" w:rsidR="00815BD4" w:rsidRDefault="00815BD4" w:rsidP="00815BD4">
      <w:pPr>
        <w:widowControl w:val="0"/>
        <w:tabs>
          <w:tab w:val="clear" w:pos="567"/>
        </w:tabs>
        <w:autoSpaceDE w:val="0"/>
        <w:autoSpaceDN w:val="0"/>
        <w:adjustRightInd w:val="0"/>
        <w:spacing w:line="240" w:lineRule="auto"/>
      </w:pPr>
      <w:r>
        <w:t xml:space="preserve">PRIMA demostró una mejora estadísticamente significativa en la SLP de las pacientes aleatorizadas a </w:t>
      </w:r>
      <w:proofErr w:type="spellStart"/>
      <w:r w:rsidR="00DB65E7">
        <w:rPr>
          <w:rFonts w:eastAsia="SimSun"/>
          <w:szCs w:val="22"/>
        </w:rPr>
        <w:t>niraparib</w:t>
      </w:r>
      <w:proofErr w:type="spellEnd"/>
      <w:r w:rsidR="00DB65E7" w:rsidRPr="00B05B71">
        <w:rPr>
          <w:rFonts w:eastAsia="SimSun"/>
          <w:szCs w:val="22"/>
        </w:rPr>
        <w:t xml:space="preserve"> </w:t>
      </w:r>
      <w:r>
        <w:t>en comparación con placebo en la población HR</w:t>
      </w:r>
      <w:r w:rsidR="00E73436">
        <w:t>-</w:t>
      </w:r>
      <w:r>
        <w:t xml:space="preserve">deficiente y en la población </w:t>
      </w:r>
      <w:r w:rsidR="00E60FC2">
        <w:t xml:space="preserve">total </w:t>
      </w:r>
      <w:r>
        <w:t>(Tabla</w:t>
      </w:r>
      <w:r w:rsidR="003A0DF5">
        <w:t> </w:t>
      </w:r>
      <w:r>
        <w:t>5 y Figuras</w:t>
      </w:r>
      <w:r w:rsidR="003A0DF5">
        <w:t> </w:t>
      </w:r>
      <w:r>
        <w:t>1</w:t>
      </w:r>
      <w:r w:rsidR="003A0DF5">
        <w:t> </w:t>
      </w:r>
      <w:r>
        <w:t>y</w:t>
      </w:r>
      <w:r w:rsidR="003A0DF5">
        <w:t> </w:t>
      </w:r>
      <w:r>
        <w:t>2).</w:t>
      </w:r>
      <w:r w:rsidR="00E9435C">
        <w:t xml:space="preserve"> En la </w:t>
      </w:r>
      <w:r w:rsidR="00015154">
        <w:t>T</w:t>
      </w:r>
      <w:r w:rsidR="00E9435C">
        <w:t>abla</w:t>
      </w:r>
      <w:r w:rsidR="00737D57">
        <w:t> </w:t>
      </w:r>
      <w:r w:rsidR="00E9435C">
        <w:t xml:space="preserve">5 se presentan </w:t>
      </w:r>
      <w:r w:rsidR="00E671DF">
        <w:t xml:space="preserve">los resultados de eficacia del análisis final de </w:t>
      </w:r>
      <w:r w:rsidR="00CF4EE5">
        <w:t xml:space="preserve">los </w:t>
      </w:r>
      <w:r w:rsidR="00E671DF">
        <w:t>datos de SG.</w:t>
      </w:r>
    </w:p>
    <w:p w14:paraId="6A559259" w14:textId="77777777" w:rsidR="00C218C4" w:rsidRDefault="00C218C4" w:rsidP="00815BD4">
      <w:pPr>
        <w:widowControl w:val="0"/>
        <w:tabs>
          <w:tab w:val="clear" w:pos="567"/>
        </w:tabs>
        <w:autoSpaceDE w:val="0"/>
        <w:autoSpaceDN w:val="0"/>
        <w:adjustRightInd w:val="0"/>
        <w:spacing w:line="240" w:lineRule="auto"/>
        <w:rPr>
          <w:ins w:id="440" w:author="Author"/>
          <w:b/>
          <w:szCs w:val="22"/>
          <w:lang w:val="es-ES_tradnl"/>
        </w:rPr>
      </w:pPr>
    </w:p>
    <w:p w14:paraId="7059B265" w14:textId="508A7273" w:rsidR="00815BD4" w:rsidRDefault="00C218C4">
      <w:pPr>
        <w:keepNext/>
        <w:keepLines/>
        <w:widowControl w:val="0"/>
        <w:tabs>
          <w:tab w:val="clear" w:pos="567"/>
        </w:tabs>
        <w:autoSpaceDE w:val="0"/>
        <w:autoSpaceDN w:val="0"/>
        <w:adjustRightInd w:val="0"/>
        <w:spacing w:line="240" w:lineRule="auto"/>
        <w:pPrChange w:id="441" w:author="Author">
          <w:pPr>
            <w:widowControl w:val="0"/>
            <w:tabs>
              <w:tab w:val="clear" w:pos="567"/>
            </w:tabs>
            <w:autoSpaceDE w:val="0"/>
            <w:autoSpaceDN w:val="0"/>
            <w:adjustRightInd w:val="0"/>
            <w:spacing w:line="240" w:lineRule="auto"/>
          </w:pPr>
        </w:pPrChange>
      </w:pPr>
      <w:ins w:id="442" w:author="Author">
        <w:r w:rsidRPr="00800076">
          <w:rPr>
            <w:b/>
            <w:szCs w:val="22"/>
            <w:lang w:val="es-ES_tradnl"/>
          </w:rPr>
          <w:t>Tabla 5: Resultados de eficacia</w:t>
        </w:r>
        <w:r w:rsidRPr="00800076">
          <w:rPr>
            <w:b/>
            <w:bCs/>
            <w:szCs w:val="22"/>
            <w:lang w:val="es-ES_tradnl"/>
          </w:rPr>
          <w:t xml:space="preserve"> – PRIMA</w:t>
        </w:r>
      </w:ins>
    </w:p>
    <w:tbl>
      <w:tblPr>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1818"/>
        <w:gridCol w:w="1818"/>
        <w:gridCol w:w="1754"/>
        <w:gridCol w:w="1762"/>
      </w:tblGrid>
      <w:tr w:rsidR="00E60FC2" w:rsidRPr="004424AD" w14:paraId="6D5586CE" w14:textId="77777777" w:rsidTr="1CDB8817">
        <w:tc>
          <w:tcPr>
            <w:tcW w:w="1432" w:type="pct"/>
            <w:vMerge w:val="restart"/>
            <w:shd w:val="clear" w:color="auto" w:fill="D9D9D9" w:themeFill="background1" w:themeFillShade="D9"/>
          </w:tcPr>
          <w:p w14:paraId="393CE245" w14:textId="6D8882B3" w:rsidR="00E60FC2" w:rsidRPr="004424AD" w:rsidRDefault="00815BD4" w:rsidP="00C218C4">
            <w:pPr>
              <w:keepNext/>
              <w:keepLines/>
              <w:autoSpaceDE w:val="0"/>
              <w:autoSpaceDN w:val="0"/>
              <w:spacing w:before="40" w:after="40"/>
              <w:rPr>
                <w:szCs w:val="22"/>
              </w:rPr>
            </w:pPr>
            <w:del w:id="443" w:author="Author">
              <w:r w:rsidRPr="00800076" w:rsidDel="00C218C4">
                <w:rPr>
                  <w:b/>
                  <w:szCs w:val="22"/>
                  <w:lang w:val="es-ES_tradnl"/>
                </w:rPr>
                <w:delText>Tabla 5: Resultados de eficacia</w:delText>
              </w:r>
              <w:r w:rsidRPr="00800076" w:rsidDel="00C218C4">
                <w:rPr>
                  <w:b/>
                  <w:bCs/>
                  <w:szCs w:val="22"/>
                  <w:lang w:val="es-ES_tradnl"/>
                </w:rPr>
                <w:delText xml:space="preserve"> – PRIMA</w:delText>
              </w:r>
            </w:del>
          </w:p>
        </w:tc>
        <w:tc>
          <w:tcPr>
            <w:tcW w:w="1814" w:type="pct"/>
            <w:gridSpan w:val="2"/>
            <w:shd w:val="clear" w:color="auto" w:fill="auto"/>
          </w:tcPr>
          <w:p w14:paraId="6FC14176" w14:textId="77777777" w:rsidR="00E60FC2" w:rsidRPr="00D434E6" w:rsidDel="00C719B1" w:rsidRDefault="00E60FC2" w:rsidP="00C218C4">
            <w:pPr>
              <w:keepNext/>
              <w:keepLines/>
              <w:autoSpaceDE w:val="0"/>
              <w:autoSpaceDN w:val="0"/>
              <w:spacing w:before="40" w:after="40"/>
              <w:jc w:val="center"/>
              <w:rPr>
                <w:b/>
                <w:bCs/>
                <w:szCs w:val="22"/>
              </w:rPr>
            </w:pPr>
            <w:r w:rsidRPr="00D434E6">
              <w:rPr>
                <w:b/>
                <w:bCs/>
                <w:szCs w:val="22"/>
              </w:rPr>
              <w:t xml:space="preserve">Población con deficiencia de HR </w:t>
            </w:r>
          </w:p>
        </w:tc>
        <w:tc>
          <w:tcPr>
            <w:tcW w:w="1753" w:type="pct"/>
            <w:gridSpan w:val="2"/>
            <w:shd w:val="clear" w:color="auto" w:fill="auto"/>
          </w:tcPr>
          <w:p w14:paraId="63F9483F" w14:textId="77777777" w:rsidR="00E60FC2" w:rsidRPr="00D434E6" w:rsidRDefault="00E60FC2" w:rsidP="00C218C4">
            <w:pPr>
              <w:keepNext/>
              <w:keepLines/>
              <w:autoSpaceDE w:val="0"/>
              <w:autoSpaceDN w:val="0"/>
              <w:spacing w:before="40" w:after="40"/>
              <w:jc w:val="center"/>
              <w:rPr>
                <w:b/>
                <w:bCs/>
                <w:szCs w:val="22"/>
              </w:rPr>
            </w:pPr>
            <w:r w:rsidRPr="00D434E6">
              <w:rPr>
                <w:b/>
                <w:bCs/>
                <w:szCs w:val="22"/>
              </w:rPr>
              <w:t xml:space="preserve">Población </w:t>
            </w:r>
            <w:r>
              <w:rPr>
                <w:b/>
                <w:bCs/>
                <w:szCs w:val="22"/>
              </w:rPr>
              <w:t>total</w:t>
            </w:r>
          </w:p>
        </w:tc>
      </w:tr>
      <w:tr w:rsidR="00E60FC2" w:rsidRPr="004424AD" w14:paraId="5E10A395" w14:textId="77777777" w:rsidTr="1CDB8817">
        <w:tc>
          <w:tcPr>
            <w:tcW w:w="1432" w:type="pct"/>
            <w:vMerge/>
          </w:tcPr>
          <w:p w14:paraId="05217896" w14:textId="77777777" w:rsidR="00E60FC2" w:rsidRPr="004424AD" w:rsidRDefault="00E60FC2" w:rsidP="00BE44BA">
            <w:pPr>
              <w:keepNext/>
              <w:keepLines/>
              <w:autoSpaceDE w:val="0"/>
              <w:autoSpaceDN w:val="0"/>
              <w:spacing w:before="40" w:after="40"/>
              <w:rPr>
                <w:szCs w:val="22"/>
              </w:rPr>
            </w:pPr>
          </w:p>
        </w:tc>
        <w:tc>
          <w:tcPr>
            <w:tcW w:w="907" w:type="pct"/>
            <w:tcBorders>
              <w:bottom w:val="single" w:sz="4" w:space="0" w:color="auto"/>
            </w:tcBorders>
            <w:shd w:val="clear" w:color="auto" w:fill="auto"/>
          </w:tcPr>
          <w:p w14:paraId="701BCDC2" w14:textId="77777777" w:rsidR="00E60FC2" w:rsidRDefault="00E60FC2" w:rsidP="00BE44BA">
            <w:pPr>
              <w:keepNext/>
              <w:keepLines/>
              <w:autoSpaceDE w:val="0"/>
              <w:autoSpaceDN w:val="0"/>
              <w:spacing w:before="40" w:after="40"/>
              <w:jc w:val="center"/>
              <w:rPr>
                <w:rFonts w:eastAsia="SimSun"/>
                <w:b/>
                <w:bCs/>
                <w:szCs w:val="22"/>
              </w:rPr>
            </w:pPr>
            <w:r>
              <w:rPr>
                <w:rFonts w:eastAsia="SimSun"/>
                <w:b/>
                <w:bCs/>
                <w:szCs w:val="22"/>
              </w:rPr>
              <w:t>Zejula</w:t>
            </w:r>
          </w:p>
          <w:p w14:paraId="75B17F50" w14:textId="77777777" w:rsidR="00E60FC2" w:rsidRPr="00D434E6" w:rsidRDefault="00E60FC2" w:rsidP="00BE44BA">
            <w:pPr>
              <w:keepNext/>
              <w:keepLines/>
              <w:autoSpaceDE w:val="0"/>
              <w:autoSpaceDN w:val="0"/>
              <w:spacing w:before="40" w:after="40"/>
              <w:jc w:val="center"/>
              <w:rPr>
                <w:b/>
                <w:bCs/>
                <w:szCs w:val="22"/>
              </w:rPr>
            </w:pPr>
            <w:r w:rsidRPr="00D434E6">
              <w:rPr>
                <w:b/>
                <w:bCs/>
                <w:szCs w:val="22"/>
              </w:rPr>
              <w:t>(N</w:t>
            </w:r>
            <w:r w:rsidRPr="00BE44BA">
              <w:rPr>
                <w:b/>
                <w:bCs/>
                <w:szCs w:val="22"/>
                <w:lang w:val="en-GB"/>
              </w:rPr>
              <w:t> </w:t>
            </w:r>
            <w:r w:rsidRPr="00D434E6">
              <w:rPr>
                <w:b/>
                <w:bCs/>
                <w:szCs w:val="22"/>
              </w:rPr>
              <w:t>=</w:t>
            </w:r>
            <w:r w:rsidRPr="00BE44BA">
              <w:rPr>
                <w:b/>
                <w:bCs/>
                <w:szCs w:val="22"/>
                <w:lang w:val="en-GB"/>
              </w:rPr>
              <w:t> </w:t>
            </w:r>
            <w:r w:rsidRPr="00D434E6">
              <w:rPr>
                <w:b/>
                <w:bCs/>
                <w:szCs w:val="22"/>
              </w:rPr>
              <w:t>247)</w:t>
            </w:r>
          </w:p>
        </w:tc>
        <w:tc>
          <w:tcPr>
            <w:tcW w:w="907" w:type="pct"/>
            <w:tcBorders>
              <w:bottom w:val="single" w:sz="4" w:space="0" w:color="auto"/>
            </w:tcBorders>
            <w:shd w:val="clear" w:color="auto" w:fill="auto"/>
          </w:tcPr>
          <w:p w14:paraId="356E195F" w14:textId="77777777" w:rsidR="00E60FC2" w:rsidRPr="00D434E6" w:rsidRDefault="00E60FC2" w:rsidP="00BE44BA">
            <w:pPr>
              <w:keepNext/>
              <w:keepLines/>
              <w:autoSpaceDE w:val="0"/>
              <w:autoSpaceDN w:val="0"/>
              <w:spacing w:before="40" w:after="40"/>
              <w:jc w:val="center"/>
              <w:rPr>
                <w:b/>
                <w:bCs/>
                <w:szCs w:val="22"/>
              </w:rPr>
            </w:pPr>
            <w:r>
              <w:rPr>
                <w:b/>
                <w:bCs/>
                <w:szCs w:val="22"/>
              </w:rPr>
              <w:t>P</w:t>
            </w:r>
            <w:r w:rsidRPr="00D434E6">
              <w:rPr>
                <w:b/>
                <w:bCs/>
                <w:szCs w:val="22"/>
              </w:rPr>
              <w:t>lacebo</w:t>
            </w:r>
          </w:p>
          <w:p w14:paraId="5BD02E59" w14:textId="77777777" w:rsidR="00E60FC2" w:rsidRPr="00D434E6" w:rsidRDefault="00E60FC2" w:rsidP="00BE44BA">
            <w:pPr>
              <w:keepNext/>
              <w:keepLines/>
              <w:autoSpaceDE w:val="0"/>
              <w:autoSpaceDN w:val="0"/>
              <w:spacing w:before="40" w:after="40"/>
              <w:jc w:val="center"/>
              <w:rPr>
                <w:b/>
                <w:bCs/>
                <w:szCs w:val="22"/>
              </w:rPr>
            </w:pPr>
            <w:r w:rsidRPr="00D434E6">
              <w:rPr>
                <w:b/>
                <w:bCs/>
                <w:szCs w:val="22"/>
              </w:rPr>
              <w:t>(N</w:t>
            </w:r>
            <w:r w:rsidRPr="00BE44BA">
              <w:rPr>
                <w:b/>
                <w:bCs/>
                <w:szCs w:val="22"/>
                <w:lang w:val="en-GB"/>
              </w:rPr>
              <w:t> </w:t>
            </w:r>
            <w:r w:rsidRPr="00D434E6">
              <w:rPr>
                <w:b/>
                <w:bCs/>
                <w:szCs w:val="22"/>
              </w:rPr>
              <w:t>=</w:t>
            </w:r>
            <w:r w:rsidRPr="00BE44BA">
              <w:rPr>
                <w:b/>
                <w:bCs/>
                <w:szCs w:val="22"/>
                <w:lang w:val="en-GB"/>
              </w:rPr>
              <w:t> </w:t>
            </w:r>
            <w:r w:rsidRPr="00D434E6">
              <w:rPr>
                <w:b/>
                <w:bCs/>
                <w:szCs w:val="22"/>
              </w:rPr>
              <w:t>126)</w:t>
            </w:r>
          </w:p>
        </w:tc>
        <w:tc>
          <w:tcPr>
            <w:tcW w:w="875" w:type="pct"/>
            <w:tcBorders>
              <w:bottom w:val="single" w:sz="4" w:space="0" w:color="auto"/>
            </w:tcBorders>
            <w:shd w:val="clear" w:color="auto" w:fill="auto"/>
          </w:tcPr>
          <w:p w14:paraId="5C8EE831" w14:textId="77777777" w:rsidR="00E60FC2" w:rsidRDefault="00E60FC2" w:rsidP="00BE44BA">
            <w:pPr>
              <w:keepNext/>
              <w:keepLines/>
              <w:autoSpaceDE w:val="0"/>
              <w:autoSpaceDN w:val="0"/>
              <w:spacing w:before="40" w:after="40"/>
              <w:jc w:val="center"/>
              <w:rPr>
                <w:rFonts w:eastAsia="SimSun"/>
                <w:b/>
                <w:bCs/>
                <w:szCs w:val="22"/>
              </w:rPr>
            </w:pPr>
            <w:r>
              <w:rPr>
                <w:rFonts w:eastAsia="SimSun"/>
                <w:b/>
                <w:bCs/>
                <w:szCs w:val="22"/>
              </w:rPr>
              <w:t>Zejula</w:t>
            </w:r>
          </w:p>
          <w:p w14:paraId="716E9429" w14:textId="77777777" w:rsidR="00E60FC2" w:rsidRPr="00D434E6" w:rsidRDefault="00E60FC2" w:rsidP="00BE44BA">
            <w:pPr>
              <w:keepNext/>
              <w:keepLines/>
              <w:autoSpaceDE w:val="0"/>
              <w:autoSpaceDN w:val="0"/>
              <w:spacing w:before="40" w:after="40"/>
              <w:jc w:val="center"/>
              <w:rPr>
                <w:b/>
                <w:bCs/>
                <w:szCs w:val="22"/>
              </w:rPr>
            </w:pPr>
            <w:r w:rsidRPr="00D434E6">
              <w:rPr>
                <w:b/>
                <w:bCs/>
                <w:szCs w:val="22"/>
              </w:rPr>
              <w:t>(N</w:t>
            </w:r>
            <w:r w:rsidRPr="00BE44BA">
              <w:rPr>
                <w:b/>
                <w:bCs/>
                <w:szCs w:val="22"/>
                <w:lang w:val="en-GB"/>
              </w:rPr>
              <w:t> </w:t>
            </w:r>
            <w:r w:rsidRPr="00D434E6">
              <w:rPr>
                <w:b/>
                <w:bCs/>
                <w:szCs w:val="22"/>
              </w:rPr>
              <w:t>=</w:t>
            </w:r>
            <w:r w:rsidRPr="00BE44BA">
              <w:rPr>
                <w:b/>
                <w:bCs/>
                <w:szCs w:val="22"/>
                <w:lang w:val="en-GB"/>
              </w:rPr>
              <w:t> </w:t>
            </w:r>
            <w:r w:rsidRPr="00D434E6">
              <w:rPr>
                <w:b/>
                <w:bCs/>
                <w:szCs w:val="22"/>
              </w:rPr>
              <w:t>487)</w:t>
            </w:r>
          </w:p>
        </w:tc>
        <w:tc>
          <w:tcPr>
            <w:tcW w:w="878" w:type="pct"/>
            <w:tcBorders>
              <w:bottom w:val="single" w:sz="4" w:space="0" w:color="auto"/>
            </w:tcBorders>
            <w:shd w:val="clear" w:color="auto" w:fill="auto"/>
          </w:tcPr>
          <w:p w14:paraId="3A36EC78" w14:textId="77777777" w:rsidR="00E60FC2" w:rsidRPr="00D434E6" w:rsidRDefault="00E60FC2" w:rsidP="00BE44BA">
            <w:pPr>
              <w:keepNext/>
              <w:keepLines/>
              <w:autoSpaceDE w:val="0"/>
              <w:autoSpaceDN w:val="0"/>
              <w:spacing w:before="40" w:after="40"/>
              <w:jc w:val="center"/>
              <w:rPr>
                <w:b/>
                <w:bCs/>
                <w:szCs w:val="22"/>
              </w:rPr>
            </w:pPr>
            <w:r>
              <w:rPr>
                <w:b/>
                <w:bCs/>
                <w:szCs w:val="22"/>
              </w:rPr>
              <w:t>P</w:t>
            </w:r>
            <w:r w:rsidRPr="00D434E6">
              <w:rPr>
                <w:b/>
                <w:bCs/>
                <w:szCs w:val="22"/>
              </w:rPr>
              <w:t>lacebo</w:t>
            </w:r>
          </w:p>
          <w:p w14:paraId="681A8FEF" w14:textId="77777777" w:rsidR="00E60FC2" w:rsidRPr="00D434E6" w:rsidRDefault="00E60FC2" w:rsidP="00BE44BA">
            <w:pPr>
              <w:keepNext/>
              <w:keepLines/>
              <w:autoSpaceDE w:val="0"/>
              <w:autoSpaceDN w:val="0"/>
              <w:spacing w:before="40" w:after="40"/>
              <w:jc w:val="center"/>
              <w:rPr>
                <w:b/>
                <w:bCs/>
                <w:szCs w:val="22"/>
              </w:rPr>
            </w:pPr>
            <w:r w:rsidRPr="00D434E6">
              <w:rPr>
                <w:b/>
                <w:bCs/>
                <w:szCs w:val="22"/>
              </w:rPr>
              <w:t>(N</w:t>
            </w:r>
            <w:r w:rsidRPr="00BE44BA">
              <w:rPr>
                <w:b/>
                <w:bCs/>
                <w:szCs w:val="22"/>
                <w:lang w:val="en-GB"/>
              </w:rPr>
              <w:t> </w:t>
            </w:r>
            <w:r w:rsidRPr="00D434E6">
              <w:rPr>
                <w:b/>
                <w:bCs/>
                <w:szCs w:val="22"/>
              </w:rPr>
              <w:t>=</w:t>
            </w:r>
            <w:r w:rsidRPr="00BE44BA">
              <w:rPr>
                <w:b/>
                <w:bCs/>
                <w:szCs w:val="22"/>
                <w:lang w:val="en-GB"/>
              </w:rPr>
              <w:t> </w:t>
            </w:r>
            <w:r w:rsidRPr="00D434E6">
              <w:rPr>
                <w:b/>
                <w:bCs/>
                <w:szCs w:val="22"/>
              </w:rPr>
              <w:t>246)</w:t>
            </w:r>
          </w:p>
        </w:tc>
      </w:tr>
      <w:tr w:rsidR="00E60FC2" w:rsidRPr="004424AD" w14:paraId="1757DFF1" w14:textId="77777777" w:rsidTr="1CDB8817">
        <w:tc>
          <w:tcPr>
            <w:tcW w:w="1432" w:type="pct"/>
            <w:tcBorders>
              <w:right w:val="single" w:sz="4" w:space="0" w:color="auto"/>
            </w:tcBorders>
            <w:shd w:val="clear" w:color="auto" w:fill="auto"/>
          </w:tcPr>
          <w:p w14:paraId="3F606A37" w14:textId="77777777" w:rsidR="00E60FC2" w:rsidRPr="00BE44BA" w:rsidRDefault="00E60FC2" w:rsidP="00BE44BA">
            <w:pPr>
              <w:keepNext/>
              <w:keepLines/>
              <w:numPr>
                <w:ilvl w:val="12"/>
                <w:numId w:val="0"/>
              </w:numPr>
              <w:ind w:right="-2"/>
              <w:rPr>
                <w:szCs w:val="22"/>
                <w:lang w:val="es-ES_tradnl"/>
              </w:rPr>
            </w:pPr>
            <w:r w:rsidRPr="00B0358D">
              <w:rPr>
                <w:b/>
                <w:bCs/>
                <w:szCs w:val="22"/>
              </w:rPr>
              <w:t>Variable primaria (determinada por RCIC)</w:t>
            </w:r>
          </w:p>
        </w:tc>
        <w:tc>
          <w:tcPr>
            <w:tcW w:w="3568" w:type="pct"/>
            <w:gridSpan w:val="4"/>
            <w:tcBorders>
              <w:top w:val="single" w:sz="4" w:space="0" w:color="auto"/>
              <w:left w:val="single" w:sz="4" w:space="0" w:color="auto"/>
              <w:bottom w:val="single" w:sz="4" w:space="0" w:color="auto"/>
              <w:right w:val="single" w:sz="4" w:space="0" w:color="auto"/>
            </w:tcBorders>
            <w:shd w:val="clear" w:color="auto" w:fill="auto"/>
          </w:tcPr>
          <w:p w14:paraId="70D786B6" w14:textId="77777777" w:rsidR="00E60FC2" w:rsidRPr="004424AD" w:rsidRDefault="00E60FC2" w:rsidP="00BE44BA">
            <w:pPr>
              <w:keepNext/>
              <w:keepLines/>
              <w:autoSpaceDE w:val="0"/>
              <w:autoSpaceDN w:val="0"/>
              <w:spacing w:before="40" w:after="40"/>
              <w:jc w:val="center"/>
              <w:rPr>
                <w:szCs w:val="22"/>
              </w:rPr>
            </w:pPr>
          </w:p>
        </w:tc>
      </w:tr>
      <w:tr w:rsidR="00E60FC2" w:rsidRPr="004424AD" w14:paraId="2687B8B6" w14:textId="77777777" w:rsidTr="1CDB8817">
        <w:tc>
          <w:tcPr>
            <w:tcW w:w="1432" w:type="pct"/>
            <w:shd w:val="clear" w:color="auto" w:fill="auto"/>
          </w:tcPr>
          <w:p w14:paraId="2136E2B7" w14:textId="77777777" w:rsidR="00E60FC2" w:rsidRPr="00BE44BA" w:rsidRDefault="00E60FC2" w:rsidP="00BE44BA">
            <w:pPr>
              <w:keepNext/>
              <w:keepLines/>
              <w:numPr>
                <w:ilvl w:val="12"/>
                <w:numId w:val="0"/>
              </w:numPr>
              <w:ind w:right="-2"/>
              <w:rPr>
                <w:szCs w:val="22"/>
                <w:lang w:val="es-ES_tradnl"/>
              </w:rPr>
            </w:pPr>
            <w:r w:rsidRPr="00BE44BA">
              <w:rPr>
                <w:szCs w:val="22"/>
                <w:lang w:val="es-ES_tradnl"/>
              </w:rPr>
              <w:t>Mediana SLP, meses</w:t>
            </w:r>
          </w:p>
          <w:p w14:paraId="51A448DE" w14:textId="77777777" w:rsidR="00E60FC2" w:rsidRPr="004424AD" w:rsidRDefault="00E60FC2" w:rsidP="00BE44BA">
            <w:pPr>
              <w:keepNext/>
              <w:keepLines/>
              <w:numPr>
                <w:ilvl w:val="12"/>
                <w:numId w:val="0"/>
              </w:numPr>
              <w:ind w:right="-2"/>
              <w:rPr>
                <w:szCs w:val="22"/>
              </w:rPr>
            </w:pPr>
            <w:r w:rsidRPr="00BE44BA">
              <w:rPr>
                <w:szCs w:val="22"/>
                <w:lang w:val="es-ES_tradnl"/>
              </w:rPr>
              <w:t>(IC del 95 %)</w:t>
            </w:r>
          </w:p>
        </w:tc>
        <w:tc>
          <w:tcPr>
            <w:tcW w:w="907" w:type="pct"/>
            <w:tcBorders>
              <w:top w:val="single" w:sz="4" w:space="0" w:color="auto"/>
            </w:tcBorders>
            <w:shd w:val="clear" w:color="auto" w:fill="auto"/>
          </w:tcPr>
          <w:p w14:paraId="268C43F1" w14:textId="77777777" w:rsidR="00E60FC2" w:rsidRDefault="00E60FC2" w:rsidP="00BE44BA">
            <w:pPr>
              <w:keepNext/>
              <w:keepLines/>
              <w:autoSpaceDE w:val="0"/>
              <w:autoSpaceDN w:val="0"/>
              <w:spacing w:before="40" w:after="40"/>
              <w:jc w:val="center"/>
              <w:rPr>
                <w:szCs w:val="22"/>
              </w:rPr>
            </w:pPr>
            <w:r w:rsidRPr="004424AD">
              <w:rPr>
                <w:szCs w:val="22"/>
              </w:rPr>
              <w:t>21</w:t>
            </w:r>
            <w:r>
              <w:rPr>
                <w:szCs w:val="22"/>
              </w:rPr>
              <w:t>,</w:t>
            </w:r>
            <w:r w:rsidRPr="004424AD">
              <w:rPr>
                <w:szCs w:val="22"/>
              </w:rPr>
              <w:t xml:space="preserve">9 </w:t>
            </w:r>
          </w:p>
          <w:p w14:paraId="6E173F7A" w14:textId="77777777" w:rsidR="00E60FC2" w:rsidRPr="004424AD" w:rsidRDefault="00E60FC2" w:rsidP="00BE44BA">
            <w:pPr>
              <w:keepNext/>
              <w:keepLines/>
              <w:autoSpaceDE w:val="0"/>
              <w:autoSpaceDN w:val="0"/>
              <w:spacing w:before="40" w:after="40"/>
              <w:jc w:val="center"/>
              <w:rPr>
                <w:szCs w:val="22"/>
              </w:rPr>
            </w:pPr>
            <w:r w:rsidRPr="004424AD">
              <w:rPr>
                <w:szCs w:val="22"/>
              </w:rPr>
              <w:t>(19</w:t>
            </w:r>
            <w:r>
              <w:rPr>
                <w:szCs w:val="22"/>
              </w:rPr>
              <w:t>,</w:t>
            </w:r>
            <w:r w:rsidRPr="004424AD">
              <w:rPr>
                <w:szCs w:val="22"/>
              </w:rPr>
              <w:t>3</w:t>
            </w:r>
            <w:r>
              <w:rPr>
                <w:szCs w:val="22"/>
              </w:rPr>
              <w:t>;</w:t>
            </w:r>
            <w:r w:rsidRPr="004424AD">
              <w:rPr>
                <w:szCs w:val="22"/>
              </w:rPr>
              <w:t xml:space="preserve"> NE)</w:t>
            </w:r>
          </w:p>
        </w:tc>
        <w:tc>
          <w:tcPr>
            <w:tcW w:w="907" w:type="pct"/>
            <w:tcBorders>
              <w:top w:val="single" w:sz="4" w:space="0" w:color="auto"/>
            </w:tcBorders>
            <w:shd w:val="clear" w:color="auto" w:fill="auto"/>
          </w:tcPr>
          <w:p w14:paraId="0CEB1DBD" w14:textId="77777777" w:rsidR="00E60FC2" w:rsidRDefault="00E60FC2" w:rsidP="00BE44BA">
            <w:pPr>
              <w:keepNext/>
              <w:keepLines/>
              <w:autoSpaceDE w:val="0"/>
              <w:autoSpaceDN w:val="0"/>
              <w:spacing w:before="40" w:after="40"/>
              <w:jc w:val="center"/>
              <w:rPr>
                <w:szCs w:val="22"/>
              </w:rPr>
            </w:pPr>
            <w:r w:rsidRPr="004424AD">
              <w:rPr>
                <w:szCs w:val="22"/>
              </w:rPr>
              <w:t>10</w:t>
            </w:r>
            <w:r>
              <w:rPr>
                <w:szCs w:val="22"/>
              </w:rPr>
              <w:t>,</w:t>
            </w:r>
            <w:r w:rsidRPr="004424AD">
              <w:rPr>
                <w:szCs w:val="22"/>
              </w:rPr>
              <w:t xml:space="preserve">4 </w:t>
            </w:r>
          </w:p>
          <w:p w14:paraId="32E09D39" w14:textId="77777777" w:rsidR="00E60FC2" w:rsidRPr="004424AD" w:rsidRDefault="00E60FC2" w:rsidP="00BE44BA">
            <w:pPr>
              <w:keepNext/>
              <w:keepLines/>
              <w:autoSpaceDE w:val="0"/>
              <w:autoSpaceDN w:val="0"/>
              <w:spacing w:before="40" w:after="40"/>
              <w:jc w:val="center"/>
              <w:rPr>
                <w:szCs w:val="22"/>
              </w:rPr>
            </w:pPr>
            <w:r w:rsidRPr="004424AD">
              <w:rPr>
                <w:szCs w:val="22"/>
              </w:rPr>
              <w:t>(8</w:t>
            </w:r>
            <w:r>
              <w:rPr>
                <w:szCs w:val="22"/>
              </w:rPr>
              <w:t>,</w:t>
            </w:r>
            <w:r w:rsidRPr="004424AD">
              <w:rPr>
                <w:szCs w:val="22"/>
              </w:rPr>
              <w:t>1</w:t>
            </w:r>
            <w:r>
              <w:rPr>
                <w:szCs w:val="22"/>
              </w:rPr>
              <w:t>;</w:t>
            </w:r>
            <w:r w:rsidRPr="004424AD">
              <w:rPr>
                <w:szCs w:val="22"/>
              </w:rPr>
              <w:t xml:space="preserve"> 12</w:t>
            </w:r>
            <w:r>
              <w:rPr>
                <w:szCs w:val="22"/>
              </w:rPr>
              <w:t>,</w:t>
            </w:r>
            <w:r w:rsidRPr="004424AD">
              <w:rPr>
                <w:szCs w:val="22"/>
              </w:rPr>
              <w:t>1)</w:t>
            </w:r>
          </w:p>
        </w:tc>
        <w:tc>
          <w:tcPr>
            <w:tcW w:w="875" w:type="pct"/>
            <w:tcBorders>
              <w:top w:val="single" w:sz="4" w:space="0" w:color="auto"/>
            </w:tcBorders>
            <w:shd w:val="clear" w:color="auto" w:fill="auto"/>
          </w:tcPr>
          <w:p w14:paraId="6DFC6B12" w14:textId="77777777" w:rsidR="00E60FC2" w:rsidRDefault="00E60FC2" w:rsidP="00BE44BA">
            <w:pPr>
              <w:keepNext/>
              <w:keepLines/>
              <w:autoSpaceDE w:val="0"/>
              <w:autoSpaceDN w:val="0"/>
              <w:spacing w:before="40" w:after="40"/>
              <w:jc w:val="center"/>
              <w:rPr>
                <w:szCs w:val="22"/>
              </w:rPr>
            </w:pPr>
            <w:r w:rsidRPr="004424AD">
              <w:rPr>
                <w:szCs w:val="22"/>
              </w:rPr>
              <w:t>13</w:t>
            </w:r>
            <w:r>
              <w:rPr>
                <w:szCs w:val="22"/>
              </w:rPr>
              <w:t>,</w:t>
            </w:r>
            <w:r w:rsidRPr="004424AD">
              <w:rPr>
                <w:szCs w:val="22"/>
              </w:rPr>
              <w:t xml:space="preserve">8 </w:t>
            </w:r>
          </w:p>
          <w:p w14:paraId="07A489CE" w14:textId="77777777" w:rsidR="00E60FC2" w:rsidRPr="004424AD" w:rsidRDefault="00E60FC2" w:rsidP="00BE44BA">
            <w:pPr>
              <w:keepNext/>
              <w:keepLines/>
              <w:autoSpaceDE w:val="0"/>
              <w:autoSpaceDN w:val="0"/>
              <w:spacing w:before="40" w:after="40"/>
              <w:jc w:val="center"/>
              <w:rPr>
                <w:szCs w:val="22"/>
              </w:rPr>
            </w:pPr>
            <w:r w:rsidRPr="004424AD">
              <w:rPr>
                <w:szCs w:val="22"/>
              </w:rPr>
              <w:t>(11</w:t>
            </w:r>
            <w:r>
              <w:rPr>
                <w:szCs w:val="22"/>
              </w:rPr>
              <w:t>,</w:t>
            </w:r>
            <w:r w:rsidRPr="004424AD">
              <w:rPr>
                <w:szCs w:val="22"/>
              </w:rPr>
              <w:t>5</w:t>
            </w:r>
            <w:r>
              <w:rPr>
                <w:szCs w:val="22"/>
              </w:rPr>
              <w:t>;</w:t>
            </w:r>
            <w:r w:rsidRPr="004424AD">
              <w:rPr>
                <w:szCs w:val="22"/>
              </w:rPr>
              <w:t xml:space="preserve"> 14</w:t>
            </w:r>
            <w:r>
              <w:rPr>
                <w:szCs w:val="22"/>
              </w:rPr>
              <w:t>,</w:t>
            </w:r>
            <w:r w:rsidRPr="004424AD">
              <w:rPr>
                <w:szCs w:val="22"/>
              </w:rPr>
              <w:t>9)</w:t>
            </w:r>
          </w:p>
        </w:tc>
        <w:tc>
          <w:tcPr>
            <w:tcW w:w="878" w:type="pct"/>
            <w:tcBorders>
              <w:top w:val="single" w:sz="4" w:space="0" w:color="auto"/>
            </w:tcBorders>
            <w:shd w:val="clear" w:color="auto" w:fill="auto"/>
          </w:tcPr>
          <w:p w14:paraId="4E47457A" w14:textId="77777777" w:rsidR="00E60FC2" w:rsidRDefault="00E60FC2" w:rsidP="00BE44BA">
            <w:pPr>
              <w:keepNext/>
              <w:keepLines/>
              <w:autoSpaceDE w:val="0"/>
              <w:autoSpaceDN w:val="0"/>
              <w:spacing w:before="40" w:after="40"/>
              <w:jc w:val="center"/>
              <w:rPr>
                <w:szCs w:val="22"/>
              </w:rPr>
            </w:pPr>
            <w:r w:rsidRPr="004424AD">
              <w:rPr>
                <w:szCs w:val="22"/>
              </w:rPr>
              <w:t>8</w:t>
            </w:r>
            <w:r>
              <w:rPr>
                <w:szCs w:val="22"/>
              </w:rPr>
              <w:t>,</w:t>
            </w:r>
            <w:r w:rsidRPr="004424AD">
              <w:rPr>
                <w:szCs w:val="22"/>
              </w:rPr>
              <w:t xml:space="preserve">2 </w:t>
            </w:r>
          </w:p>
          <w:p w14:paraId="1F414884" w14:textId="77777777" w:rsidR="00E60FC2" w:rsidRPr="004424AD" w:rsidRDefault="00E60FC2" w:rsidP="00BE44BA">
            <w:pPr>
              <w:keepNext/>
              <w:keepLines/>
              <w:autoSpaceDE w:val="0"/>
              <w:autoSpaceDN w:val="0"/>
              <w:spacing w:before="40" w:after="40"/>
              <w:jc w:val="center"/>
              <w:rPr>
                <w:szCs w:val="22"/>
              </w:rPr>
            </w:pPr>
            <w:r w:rsidRPr="004424AD">
              <w:rPr>
                <w:szCs w:val="22"/>
              </w:rPr>
              <w:t>(7</w:t>
            </w:r>
            <w:r>
              <w:rPr>
                <w:szCs w:val="22"/>
              </w:rPr>
              <w:t>,</w:t>
            </w:r>
            <w:r w:rsidRPr="004424AD">
              <w:rPr>
                <w:szCs w:val="22"/>
              </w:rPr>
              <w:t>3</w:t>
            </w:r>
            <w:r>
              <w:rPr>
                <w:szCs w:val="22"/>
              </w:rPr>
              <w:t>;</w:t>
            </w:r>
            <w:r w:rsidRPr="004424AD">
              <w:rPr>
                <w:szCs w:val="22"/>
              </w:rPr>
              <w:t xml:space="preserve"> 8</w:t>
            </w:r>
            <w:r>
              <w:rPr>
                <w:szCs w:val="22"/>
              </w:rPr>
              <w:t>,</w:t>
            </w:r>
            <w:r w:rsidRPr="004424AD">
              <w:rPr>
                <w:szCs w:val="22"/>
              </w:rPr>
              <w:t>5)</w:t>
            </w:r>
          </w:p>
        </w:tc>
      </w:tr>
      <w:tr w:rsidR="00E60FC2" w:rsidRPr="004424AD" w14:paraId="78E91D67" w14:textId="77777777" w:rsidTr="1CDB8817">
        <w:tc>
          <w:tcPr>
            <w:tcW w:w="1432" w:type="pct"/>
            <w:shd w:val="clear" w:color="auto" w:fill="auto"/>
          </w:tcPr>
          <w:p w14:paraId="3FC5DFE8" w14:textId="77777777" w:rsidR="00E60FC2" w:rsidRPr="004424AD" w:rsidRDefault="00E60FC2" w:rsidP="00BE44BA">
            <w:pPr>
              <w:keepNext/>
              <w:keepLines/>
              <w:numPr>
                <w:ilvl w:val="12"/>
                <w:numId w:val="0"/>
              </w:numPr>
              <w:ind w:right="-2"/>
              <w:rPr>
                <w:szCs w:val="22"/>
              </w:rPr>
            </w:pPr>
            <w:r w:rsidRPr="004424AD">
              <w:rPr>
                <w:szCs w:val="22"/>
              </w:rPr>
              <w:t xml:space="preserve">Hazard </w:t>
            </w:r>
            <w:r>
              <w:rPr>
                <w:szCs w:val="22"/>
              </w:rPr>
              <w:t>r</w:t>
            </w:r>
            <w:r w:rsidRPr="004424AD">
              <w:rPr>
                <w:szCs w:val="22"/>
              </w:rPr>
              <w:t xml:space="preserve">atio </w:t>
            </w:r>
          </w:p>
          <w:p w14:paraId="252B8D31" w14:textId="77777777" w:rsidR="00E60FC2" w:rsidRPr="004424AD" w:rsidRDefault="00E60FC2" w:rsidP="00BE44BA">
            <w:pPr>
              <w:keepNext/>
              <w:keepLines/>
              <w:numPr>
                <w:ilvl w:val="12"/>
                <w:numId w:val="0"/>
              </w:numPr>
              <w:ind w:right="-2"/>
              <w:rPr>
                <w:szCs w:val="22"/>
              </w:rPr>
            </w:pPr>
            <w:r w:rsidRPr="004424AD">
              <w:rPr>
                <w:szCs w:val="22"/>
              </w:rPr>
              <w:t>(</w:t>
            </w:r>
            <w:r>
              <w:rPr>
                <w:szCs w:val="22"/>
              </w:rPr>
              <w:t xml:space="preserve">IC del </w:t>
            </w:r>
            <w:r w:rsidRPr="004424AD">
              <w:rPr>
                <w:szCs w:val="22"/>
              </w:rPr>
              <w:t>95</w:t>
            </w:r>
            <w:r>
              <w:rPr>
                <w:szCs w:val="22"/>
              </w:rPr>
              <w:t> </w:t>
            </w:r>
            <w:r w:rsidRPr="004424AD">
              <w:rPr>
                <w:szCs w:val="22"/>
              </w:rPr>
              <w:t>%)</w:t>
            </w:r>
          </w:p>
        </w:tc>
        <w:tc>
          <w:tcPr>
            <w:tcW w:w="1814" w:type="pct"/>
            <w:gridSpan w:val="2"/>
            <w:shd w:val="clear" w:color="auto" w:fill="auto"/>
          </w:tcPr>
          <w:p w14:paraId="12D45656" w14:textId="77777777" w:rsidR="00E60FC2" w:rsidRDefault="00E60FC2" w:rsidP="00BE44BA">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43 </w:t>
            </w:r>
          </w:p>
          <w:p w14:paraId="7700EA4B" w14:textId="77777777" w:rsidR="00E60FC2" w:rsidRPr="004424AD" w:rsidRDefault="00E60FC2" w:rsidP="00BE44BA">
            <w:pPr>
              <w:keepNext/>
              <w:keepLines/>
              <w:autoSpaceDE w:val="0"/>
              <w:autoSpaceDN w:val="0"/>
              <w:spacing w:before="40" w:after="40"/>
              <w:jc w:val="center"/>
              <w:rPr>
                <w:szCs w:val="22"/>
              </w:rPr>
            </w:pPr>
            <w:r w:rsidRPr="004424AD">
              <w:rPr>
                <w:szCs w:val="22"/>
              </w:rPr>
              <w:t>(0</w:t>
            </w:r>
            <w:r>
              <w:rPr>
                <w:szCs w:val="22"/>
              </w:rPr>
              <w:t>,</w:t>
            </w:r>
            <w:r w:rsidRPr="004424AD">
              <w:rPr>
                <w:szCs w:val="22"/>
              </w:rPr>
              <w:t>31</w:t>
            </w:r>
            <w:r>
              <w:rPr>
                <w:szCs w:val="22"/>
              </w:rPr>
              <w:t>;</w:t>
            </w:r>
            <w:r w:rsidRPr="004424AD">
              <w:rPr>
                <w:szCs w:val="22"/>
              </w:rPr>
              <w:t xml:space="preserve"> 0</w:t>
            </w:r>
            <w:r>
              <w:rPr>
                <w:szCs w:val="22"/>
              </w:rPr>
              <w:t>,</w:t>
            </w:r>
            <w:r w:rsidRPr="004424AD">
              <w:rPr>
                <w:szCs w:val="22"/>
              </w:rPr>
              <w:t>59)</w:t>
            </w:r>
          </w:p>
        </w:tc>
        <w:tc>
          <w:tcPr>
            <w:tcW w:w="1753" w:type="pct"/>
            <w:gridSpan w:val="2"/>
            <w:shd w:val="clear" w:color="auto" w:fill="auto"/>
          </w:tcPr>
          <w:p w14:paraId="79294344" w14:textId="77777777" w:rsidR="00E60FC2" w:rsidRDefault="00E60FC2" w:rsidP="00BE44BA">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62 </w:t>
            </w:r>
          </w:p>
          <w:p w14:paraId="3F068A01" w14:textId="77777777" w:rsidR="00E60FC2" w:rsidRPr="004424AD" w:rsidRDefault="00E60FC2" w:rsidP="00BE44BA">
            <w:pPr>
              <w:keepNext/>
              <w:keepLines/>
              <w:autoSpaceDE w:val="0"/>
              <w:autoSpaceDN w:val="0"/>
              <w:spacing w:before="40" w:after="40"/>
              <w:jc w:val="center"/>
              <w:rPr>
                <w:szCs w:val="22"/>
              </w:rPr>
            </w:pPr>
            <w:r w:rsidRPr="004424AD">
              <w:rPr>
                <w:szCs w:val="22"/>
              </w:rPr>
              <w:t>(0</w:t>
            </w:r>
            <w:r>
              <w:rPr>
                <w:szCs w:val="22"/>
              </w:rPr>
              <w:t>,</w:t>
            </w:r>
            <w:r w:rsidRPr="004424AD">
              <w:rPr>
                <w:szCs w:val="22"/>
              </w:rPr>
              <w:t>50</w:t>
            </w:r>
            <w:r>
              <w:rPr>
                <w:szCs w:val="22"/>
              </w:rPr>
              <w:t>;</w:t>
            </w:r>
            <w:r w:rsidRPr="004424AD">
              <w:rPr>
                <w:szCs w:val="22"/>
              </w:rPr>
              <w:t xml:space="preserve"> 0</w:t>
            </w:r>
            <w:r>
              <w:rPr>
                <w:szCs w:val="22"/>
              </w:rPr>
              <w:t>,</w:t>
            </w:r>
            <w:r w:rsidRPr="004424AD">
              <w:rPr>
                <w:szCs w:val="22"/>
              </w:rPr>
              <w:t>76)</w:t>
            </w:r>
          </w:p>
        </w:tc>
      </w:tr>
      <w:tr w:rsidR="00E60FC2" w:rsidRPr="004424AD" w14:paraId="18432352" w14:textId="77777777" w:rsidTr="1CDB8817">
        <w:tc>
          <w:tcPr>
            <w:tcW w:w="1432" w:type="pct"/>
            <w:shd w:val="clear" w:color="auto" w:fill="auto"/>
          </w:tcPr>
          <w:p w14:paraId="2219FED7" w14:textId="77777777" w:rsidR="00E60FC2" w:rsidRPr="004424AD" w:rsidRDefault="00E60FC2" w:rsidP="00BE44BA">
            <w:pPr>
              <w:keepNext/>
              <w:keepLines/>
              <w:numPr>
                <w:ilvl w:val="12"/>
                <w:numId w:val="0"/>
              </w:numPr>
              <w:ind w:right="-2"/>
              <w:rPr>
                <w:szCs w:val="22"/>
              </w:rPr>
            </w:pPr>
            <w:r>
              <w:rPr>
                <w:szCs w:val="22"/>
              </w:rPr>
              <w:t xml:space="preserve">Valor de </w:t>
            </w:r>
            <w:r w:rsidRPr="00516EFA">
              <w:rPr>
                <w:i/>
                <w:iCs/>
                <w:szCs w:val="22"/>
              </w:rPr>
              <w:t>p</w:t>
            </w:r>
          </w:p>
        </w:tc>
        <w:tc>
          <w:tcPr>
            <w:tcW w:w="1814" w:type="pct"/>
            <w:gridSpan w:val="2"/>
            <w:shd w:val="clear" w:color="auto" w:fill="auto"/>
          </w:tcPr>
          <w:p w14:paraId="5A5252D9" w14:textId="77777777" w:rsidR="00E60FC2" w:rsidRPr="004424AD" w:rsidRDefault="00E60FC2" w:rsidP="00BE44BA">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c>
          <w:tcPr>
            <w:tcW w:w="1753" w:type="pct"/>
            <w:gridSpan w:val="2"/>
            <w:shd w:val="clear" w:color="auto" w:fill="auto"/>
          </w:tcPr>
          <w:p w14:paraId="23413962" w14:textId="77777777" w:rsidR="00E60FC2" w:rsidRPr="004424AD" w:rsidRDefault="00E60FC2" w:rsidP="00BE44BA">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r>
      <w:tr w:rsidR="00E60FC2" w:rsidRPr="004424AD" w14:paraId="6377442D" w14:textId="77777777" w:rsidTr="1CDB8817">
        <w:tc>
          <w:tcPr>
            <w:tcW w:w="5000" w:type="pct"/>
            <w:gridSpan w:val="5"/>
            <w:shd w:val="clear" w:color="auto" w:fill="auto"/>
            <w:vAlign w:val="center"/>
          </w:tcPr>
          <w:p w14:paraId="62AEB589" w14:textId="77777777" w:rsidR="00E60FC2" w:rsidRDefault="00E60FC2" w:rsidP="00BE44BA">
            <w:pPr>
              <w:keepNext/>
              <w:keepLines/>
              <w:autoSpaceDE w:val="0"/>
              <w:autoSpaceDN w:val="0"/>
              <w:spacing w:before="40" w:after="40"/>
              <w:rPr>
                <w:szCs w:val="22"/>
              </w:rPr>
            </w:pPr>
            <w:r w:rsidRPr="00B0358D">
              <w:rPr>
                <w:b/>
                <w:bCs/>
                <w:szCs w:val="22"/>
              </w:rPr>
              <w:t xml:space="preserve">Variables </w:t>
            </w:r>
            <w:proofErr w:type="spellStart"/>
            <w:r w:rsidRPr="00B0358D">
              <w:rPr>
                <w:b/>
                <w:bCs/>
                <w:szCs w:val="22"/>
              </w:rPr>
              <w:t>secundarias</w:t>
            </w:r>
            <w:r w:rsidRPr="00B0358D">
              <w:rPr>
                <w:b/>
                <w:bCs/>
                <w:szCs w:val="22"/>
                <w:vertAlign w:val="superscript"/>
              </w:rPr>
              <w:t>a,b,c</w:t>
            </w:r>
            <w:proofErr w:type="spellEnd"/>
          </w:p>
        </w:tc>
      </w:tr>
      <w:tr w:rsidR="00E60FC2" w:rsidRPr="004424AD" w14:paraId="19ADDBD6" w14:textId="77777777" w:rsidTr="1CDB8817">
        <w:tc>
          <w:tcPr>
            <w:tcW w:w="1432" w:type="pct"/>
            <w:shd w:val="clear" w:color="auto" w:fill="auto"/>
            <w:vAlign w:val="center"/>
          </w:tcPr>
          <w:p w14:paraId="717F5267" w14:textId="77777777" w:rsidR="00E60FC2" w:rsidRDefault="00E60FC2" w:rsidP="00BE44BA">
            <w:pPr>
              <w:keepNext/>
              <w:keepLines/>
              <w:autoSpaceDE w:val="0"/>
              <w:autoSpaceDN w:val="0"/>
              <w:spacing w:before="40" w:after="40"/>
              <w:rPr>
                <w:szCs w:val="22"/>
                <w:lang w:val="es-ES_tradnl"/>
              </w:rPr>
            </w:pPr>
            <w:r w:rsidRPr="00B0358D">
              <w:rPr>
                <w:szCs w:val="22"/>
                <w:lang w:val="es-ES_tradnl"/>
              </w:rPr>
              <w:t>Mediana SLP2, meses</w:t>
            </w:r>
          </w:p>
          <w:p w14:paraId="3C893460" w14:textId="77777777" w:rsidR="00E60FC2" w:rsidRPr="00732090" w:rsidRDefault="00E60FC2" w:rsidP="00BE44BA">
            <w:pPr>
              <w:keepNext/>
              <w:keepLines/>
              <w:autoSpaceDE w:val="0"/>
              <w:autoSpaceDN w:val="0"/>
              <w:spacing w:before="40" w:after="40"/>
              <w:rPr>
                <w:szCs w:val="22"/>
                <w:lang w:val="es-ES_tradnl"/>
              </w:rPr>
            </w:pPr>
            <w:r w:rsidRPr="00B0358D">
              <w:rPr>
                <w:szCs w:val="22"/>
                <w:lang w:val="es-ES_tradnl"/>
              </w:rPr>
              <w:t xml:space="preserve">(IC </w:t>
            </w:r>
            <w:r>
              <w:rPr>
                <w:szCs w:val="22"/>
                <w:lang w:val="es-ES_tradnl"/>
              </w:rPr>
              <w:t xml:space="preserve">del </w:t>
            </w:r>
            <w:r w:rsidRPr="00B0358D">
              <w:rPr>
                <w:szCs w:val="22"/>
                <w:lang w:val="es-ES_tradnl"/>
              </w:rPr>
              <w:t>95 %)</w:t>
            </w:r>
          </w:p>
        </w:tc>
        <w:tc>
          <w:tcPr>
            <w:tcW w:w="907" w:type="pct"/>
            <w:shd w:val="clear" w:color="auto" w:fill="auto"/>
          </w:tcPr>
          <w:p w14:paraId="76AB238F"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43,4</w:t>
            </w:r>
          </w:p>
          <w:p w14:paraId="1E80193E" w14:textId="77777777" w:rsidR="00E60FC2" w:rsidRDefault="00E60FC2" w:rsidP="00BE44BA">
            <w:pPr>
              <w:keepNext/>
              <w:keepLines/>
              <w:autoSpaceDE w:val="0"/>
              <w:autoSpaceDN w:val="0"/>
              <w:spacing w:before="40" w:after="40"/>
              <w:jc w:val="center"/>
              <w:rPr>
                <w:szCs w:val="22"/>
              </w:rPr>
            </w:pPr>
            <w:r w:rsidRPr="00BE44BA">
              <w:rPr>
                <w:bCs/>
                <w:szCs w:val="22"/>
                <w:lang w:val="en-GB"/>
              </w:rPr>
              <w:t>(37,2; 54,1)</w:t>
            </w:r>
          </w:p>
        </w:tc>
        <w:tc>
          <w:tcPr>
            <w:tcW w:w="907" w:type="pct"/>
            <w:shd w:val="clear" w:color="auto" w:fill="auto"/>
          </w:tcPr>
          <w:p w14:paraId="33550F67"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39,3</w:t>
            </w:r>
          </w:p>
          <w:p w14:paraId="613CBEE1" w14:textId="77777777" w:rsidR="00E60FC2" w:rsidRDefault="00E60FC2" w:rsidP="00BE44BA">
            <w:pPr>
              <w:keepNext/>
              <w:keepLines/>
              <w:autoSpaceDE w:val="0"/>
              <w:autoSpaceDN w:val="0"/>
              <w:spacing w:before="40" w:after="40"/>
              <w:jc w:val="center"/>
              <w:rPr>
                <w:szCs w:val="22"/>
              </w:rPr>
            </w:pPr>
            <w:r w:rsidRPr="00BE44BA">
              <w:rPr>
                <w:bCs/>
                <w:szCs w:val="22"/>
                <w:lang w:val="en-GB"/>
              </w:rPr>
              <w:t>(30,3; 55,7)</w:t>
            </w:r>
          </w:p>
        </w:tc>
        <w:tc>
          <w:tcPr>
            <w:tcW w:w="875" w:type="pct"/>
            <w:shd w:val="clear" w:color="auto" w:fill="auto"/>
          </w:tcPr>
          <w:p w14:paraId="72739D1F"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30,1</w:t>
            </w:r>
          </w:p>
          <w:p w14:paraId="585F90DE" w14:textId="77777777" w:rsidR="00E60FC2" w:rsidRDefault="00E60FC2" w:rsidP="00BE44BA">
            <w:pPr>
              <w:keepNext/>
              <w:keepLines/>
              <w:autoSpaceDE w:val="0"/>
              <w:autoSpaceDN w:val="0"/>
              <w:spacing w:before="40" w:after="40"/>
              <w:jc w:val="center"/>
              <w:rPr>
                <w:szCs w:val="22"/>
              </w:rPr>
            </w:pPr>
            <w:r w:rsidRPr="00BE44BA">
              <w:rPr>
                <w:bCs/>
                <w:szCs w:val="22"/>
                <w:lang w:val="en-GB"/>
              </w:rPr>
              <w:t>(27,1; 33,1)</w:t>
            </w:r>
          </w:p>
        </w:tc>
        <w:tc>
          <w:tcPr>
            <w:tcW w:w="878" w:type="pct"/>
            <w:shd w:val="clear" w:color="auto" w:fill="auto"/>
          </w:tcPr>
          <w:p w14:paraId="65456FFC"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27,6</w:t>
            </w:r>
          </w:p>
          <w:p w14:paraId="33E6007F" w14:textId="77777777" w:rsidR="00E60FC2" w:rsidRDefault="00E60FC2" w:rsidP="00BE44BA">
            <w:pPr>
              <w:keepNext/>
              <w:keepLines/>
              <w:autoSpaceDE w:val="0"/>
              <w:autoSpaceDN w:val="0"/>
              <w:spacing w:before="40" w:after="40"/>
              <w:jc w:val="center"/>
              <w:rPr>
                <w:szCs w:val="22"/>
              </w:rPr>
            </w:pPr>
            <w:r w:rsidRPr="00BE44BA">
              <w:rPr>
                <w:bCs/>
                <w:szCs w:val="22"/>
                <w:lang w:val="en-GB"/>
              </w:rPr>
              <w:t>(24,2; 33,1)</w:t>
            </w:r>
          </w:p>
        </w:tc>
      </w:tr>
      <w:tr w:rsidR="00E60FC2" w:rsidRPr="004424AD" w14:paraId="19EA7939" w14:textId="77777777" w:rsidTr="1CDB8817">
        <w:tc>
          <w:tcPr>
            <w:tcW w:w="1432" w:type="pct"/>
            <w:shd w:val="clear" w:color="auto" w:fill="auto"/>
            <w:vAlign w:val="center"/>
          </w:tcPr>
          <w:p w14:paraId="3DD75019" w14:textId="77777777" w:rsidR="00E60FC2" w:rsidRDefault="00E60FC2" w:rsidP="00BE44BA">
            <w:pPr>
              <w:keepNext/>
              <w:keepLines/>
              <w:numPr>
                <w:ilvl w:val="12"/>
                <w:numId w:val="0"/>
              </w:numPr>
              <w:ind w:right="-2"/>
              <w:rPr>
                <w:szCs w:val="22"/>
                <w:lang w:val="es-ES_tradnl"/>
              </w:rPr>
            </w:pPr>
            <w:r w:rsidRPr="00BE44BA">
              <w:rPr>
                <w:szCs w:val="22"/>
                <w:lang w:val="es-ES_tradnl"/>
              </w:rPr>
              <w:t xml:space="preserve">Hazard ratio </w:t>
            </w:r>
          </w:p>
          <w:p w14:paraId="0828A122" w14:textId="77777777" w:rsidR="00E60FC2" w:rsidRPr="00BE44BA" w:rsidRDefault="00E60FC2" w:rsidP="00BE44BA">
            <w:pPr>
              <w:keepNext/>
              <w:keepLines/>
              <w:numPr>
                <w:ilvl w:val="12"/>
                <w:numId w:val="0"/>
              </w:numPr>
              <w:ind w:right="-2"/>
              <w:rPr>
                <w:szCs w:val="22"/>
                <w:lang w:val="es-ES_tradnl"/>
              </w:rPr>
            </w:pPr>
            <w:r w:rsidRPr="00BE44BA">
              <w:rPr>
                <w:szCs w:val="22"/>
                <w:lang w:val="es-ES_tradnl"/>
              </w:rPr>
              <w:t>(IC</w:t>
            </w:r>
            <w:r>
              <w:rPr>
                <w:szCs w:val="22"/>
                <w:lang w:val="es-ES_tradnl"/>
              </w:rPr>
              <w:t xml:space="preserve"> del</w:t>
            </w:r>
            <w:r w:rsidRPr="00BE44BA">
              <w:rPr>
                <w:szCs w:val="22"/>
                <w:lang w:val="es-ES_tradnl"/>
              </w:rPr>
              <w:t xml:space="preserve"> 95 %)</w:t>
            </w:r>
          </w:p>
        </w:tc>
        <w:tc>
          <w:tcPr>
            <w:tcW w:w="1814" w:type="pct"/>
            <w:gridSpan w:val="2"/>
            <w:shd w:val="clear" w:color="auto" w:fill="auto"/>
          </w:tcPr>
          <w:p w14:paraId="19BA44DC"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0,87</w:t>
            </w:r>
          </w:p>
          <w:p w14:paraId="19F0658B" w14:textId="77777777" w:rsidR="00E60FC2" w:rsidRPr="004424AD" w:rsidRDefault="00E60FC2" w:rsidP="00BE44BA">
            <w:pPr>
              <w:keepNext/>
              <w:keepLines/>
              <w:autoSpaceDE w:val="0"/>
              <w:autoSpaceDN w:val="0"/>
              <w:spacing w:before="40" w:after="40"/>
              <w:jc w:val="center"/>
              <w:rPr>
                <w:szCs w:val="22"/>
              </w:rPr>
            </w:pPr>
            <w:r w:rsidRPr="00BE44BA">
              <w:rPr>
                <w:bCs/>
                <w:szCs w:val="22"/>
                <w:lang w:val="en-GB"/>
              </w:rPr>
              <w:t>(0,66; 1,17)</w:t>
            </w:r>
          </w:p>
        </w:tc>
        <w:tc>
          <w:tcPr>
            <w:tcW w:w="1753" w:type="pct"/>
            <w:gridSpan w:val="2"/>
            <w:shd w:val="clear" w:color="auto" w:fill="auto"/>
          </w:tcPr>
          <w:p w14:paraId="3674531F"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0,96</w:t>
            </w:r>
          </w:p>
          <w:p w14:paraId="27A5ACFF" w14:textId="77777777" w:rsidR="00E60FC2" w:rsidRPr="004424AD" w:rsidRDefault="00E60FC2" w:rsidP="00BE44BA">
            <w:pPr>
              <w:keepNext/>
              <w:keepLines/>
              <w:autoSpaceDE w:val="0"/>
              <w:autoSpaceDN w:val="0"/>
              <w:spacing w:before="40" w:after="40"/>
              <w:jc w:val="center"/>
              <w:rPr>
                <w:szCs w:val="22"/>
              </w:rPr>
            </w:pPr>
            <w:r w:rsidRPr="00BE44BA">
              <w:rPr>
                <w:bCs/>
                <w:szCs w:val="22"/>
                <w:lang w:val="en-GB"/>
              </w:rPr>
              <w:t>(0,79; 1,17)</w:t>
            </w:r>
          </w:p>
        </w:tc>
      </w:tr>
      <w:tr w:rsidR="00E60FC2" w:rsidRPr="004424AD" w14:paraId="0C6BAC73" w14:textId="77777777" w:rsidTr="1CDB8817">
        <w:tc>
          <w:tcPr>
            <w:tcW w:w="1432" w:type="pct"/>
            <w:shd w:val="clear" w:color="auto" w:fill="auto"/>
          </w:tcPr>
          <w:p w14:paraId="5339373A" w14:textId="77777777" w:rsidR="00E60FC2" w:rsidRPr="00BE44BA" w:rsidRDefault="00E60FC2" w:rsidP="1CDB8817">
            <w:pPr>
              <w:keepNext/>
              <w:keepLines/>
              <w:ind w:right="-2"/>
            </w:pPr>
            <w:r w:rsidRPr="1CDB8817">
              <w:t xml:space="preserve">Mediana SG, </w:t>
            </w:r>
            <w:proofErr w:type="spellStart"/>
            <w:r w:rsidRPr="1CDB8817">
              <w:t>meses</w:t>
            </w:r>
            <w:r w:rsidRPr="1CDB8817">
              <w:rPr>
                <w:vertAlign w:val="superscript"/>
              </w:rPr>
              <w:t>d</w:t>
            </w:r>
            <w:proofErr w:type="spellEnd"/>
          </w:p>
          <w:p w14:paraId="55089CC3" w14:textId="77777777" w:rsidR="00E60FC2" w:rsidRPr="00BE44BA" w:rsidRDefault="00E60FC2" w:rsidP="00BE44BA">
            <w:pPr>
              <w:keepNext/>
              <w:keepLines/>
              <w:numPr>
                <w:ilvl w:val="12"/>
                <w:numId w:val="0"/>
              </w:numPr>
              <w:ind w:right="-2"/>
              <w:rPr>
                <w:szCs w:val="22"/>
                <w:lang w:val="es-ES_tradnl"/>
              </w:rPr>
            </w:pPr>
            <w:r w:rsidRPr="00BE44BA">
              <w:rPr>
                <w:szCs w:val="22"/>
                <w:lang w:val="es-ES_tradnl"/>
              </w:rPr>
              <w:t>(IC del 95</w:t>
            </w:r>
            <w:r w:rsidRPr="00B0358D">
              <w:rPr>
                <w:szCs w:val="22"/>
                <w:lang w:val="es-ES_tradnl"/>
              </w:rPr>
              <w:t> </w:t>
            </w:r>
            <w:r w:rsidRPr="00BE44BA">
              <w:rPr>
                <w:szCs w:val="22"/>
                <w:lang w:val="es-ES_tradnl"/>
              </w:rPr>
              <w:t>%)</w:t>
            </w:r>
          </w:p>
        </w:tc>
        <w:tc>
          <w:tcPr>
            <w:tcW w:w="907" w:type="pct"/>
            <w:shd w:val="clear" w:color="auto" w:fill="auto"/>
          </w:tcPr>
          <w:p w14:paraId="4672C5DF"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71,9</w:t>
            </w:r>
          </w:p>
          <w:p w14:paraId="3C1DDE78" w14:textId="77777777" w:rsidR="00E60FC2" w:rsidRDefault="00E60FC2" w:rsidP="00BE44BA">
            <w:pPr>
              <w:keepNext/>
              <w:keepLines/>
              <w:autoSpaceDE w:val="0"/>
              <w:autoSpaceDN w:val="0"/>
              <w:spacing w:before="40" w:after="40"/>
              <w:jc w:val="center"/>
              <w:rPr>
                <w:szCs w:val="22"/>
              </w:rPr>
            </w:pPr>
            <w:r w:rsidRPr="00BE44BA">
              <w:rPr>
                <w:bCs/>
                <w:szCs w:val="22"/>
                <w:lang w:val="en-GB"/>
              </w:rPr>
              <w:t>(55,5; NE)</w:t>
            </w:r>
          </w:p>
        </w:tc>
        <w:tc>
          <w:tcPr>
            <w:tcW w:w="907" w:type="pct"/>
            <w:shd w:val="clear" w:color="auto" w:fill="auto"/>
          </w:tcPr>
          <w:p w14:paraId="60EC6EFE"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69,8</w:t>
            </w:r>
          </w:p>
          <w:p w14:paraId="696AF876" w14:textId="77777777" w:rsidR="00E60FC2" w:rsidRDefault="00E60FC2" w:rsidP="00BE44BA">
            <w:pPr>
              <w:keepNext/>
              <w:keepLines/>
              <w:autoSpaceDE w:val="0"/>
              <w:autoSpaceDN w:val="0"/>
              <w:spacing w:before="40" w:after="40"/>
              <w:jc w:val="center"/>
              <w:rPr>
                <w:szCs w:val="22"/>
              </w:rPr>
            </w:pPr>
            <w:r w:rsidRPr="00BE44BA">
              <w:rPr>
                <w:bCs/>
                <w:szCs w:val="22"/>
                <w:lang w:val="en-GB"/>
              </w:rPr>
              <w:t>(51,6; NE)</w:t>
            </w:r>
          </w:p>
        </w:tc>
        <w:tc>
          <w:tcPr>
            <w:tcW w:w="875" w:type="pct"/>
            <w:shd w:val="clear" w:color="auto" w:fill="auto"/>
          </w:tcPr>
          <w:p w14:paraId="47CAC02D"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46,6</w:t>
            </w:r>
          </w:p>
          <w:p w14:paraId="483B5B1C" w14:textId="77777777" w:rsidR="00E60FC2" w:rsidRDefault="00E60FC2" w:rsidP="00BE44BA">
            <w:pPr>
              <w:keepNext/>
              <w:keepLines/>
              <w:autoSpaceDE w:val="0"/>
              <w:autoSpaceDN w:val="0"/>
              <w:spacing w:before="40" w:after="40"/>
              <w:jc w:val="center"/>
              <w:rPr>
                <w:szCs w:val="22"/>
              </w:rPr>
            </w:pPr>
            <w:r w:rsidRPr="00BE44BA">
              <w:rPr>
                <w:bCs/>
                <w:szCs w:val="22"/>
                <w:lang w:val="en-GB"/>
              </w:rPr>
              <w:t>(43,7; 52,8)</w:t>
            </w:r>
          </w:p>
        </w:tc>
        <w:tc>
          <w:tcPr>
            <w:tcW w:w="878" w:type="pct"/>
            <w:shd w:val="clear" w:color="auto" w:fill="auto"/>
          </w:tcPr>
          <w:p w14:paraId="28231611"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48,8</w:t>
            </w:r>
          </w:p>
          <w:p w14:paraId="65125C4C" w14:textId="77777777" w:rsidR="00E60FC2" w:rsidRDefault="00E60FC2" w:rsidP="00BE44BA">
            <w:pPr>
              <w:keepNext/>
              <w:keepLines/>
              <w:autoSpaceDE w:val="0"/>
              <w:autoSpaceDN w:val="0"/>
              <w:spacing w:before="40" w:after="40"/>
              <w:jc w:val="center"/>
              <w:rPr>
                <w:szCs w:val="22"/>
              </w:rPr>
            </w:pPr>
            <w:r w:rsidRPr="00BE44BA">
              <w:rPr>
                <w:bCs/>
                <w:szCs w:val="22"/>
                <w:lang w:val="en-GB"/>
              </w:rPr>
              <w:t>(43,1; 61,0)</w:t>
            </w:r>
          </w:p>
        </w:tc>
      </w:tr>
      <w:tr w:rsidR="00E60FC2" w:rsidRPr="004424AD" w14:paraId="770295C3" w14:textId="77777777" w:rsidTr="1CDB8817">
        <w:tc>
          <w:tcPr>
            <w:tcW w:w="1432" w:type="pct"/>
            <w:shd w:val="clear" w:color="auto" w:fill="auto"/>
          </w:tcPr>
          <w:p w14:paraId="19C36D47" w14:textId="77777777" w:rsidR="00E60FC2" w:rsidRDefault="00E60FC2" w:rsidP="00BE44BA">
            <w:pPr>
              <w:keepNext/>
              <w:keepLines/>
              <w:numPr>
                <w:ilvl w:val="12"/>
                <w:numId w:val="0"/>
              </w:numPr>
              <w:ind w:right="-2"/>
              <w:rPr>
                <w:szCs w:val="22"/>
                <w:lang w:val="en-US"/>
              </w:rPr>
            </w:pPr>
            <w:r w:rsidRPr="00516EFA">
              <w:rPr>
                <w:szCs w:val="22"/>
                <w:lang w:val="en-US"/>
              </w:rPr>
              <w:t>Hazard ratio</w:t>
            </w:r>
          </w:p>
          <w:p w14:paraId="79440ACA" w14:textId="77777777" w:rsidR="00E60FC2" w:rsidRPr="00516EFA" w:rsidRDefault="00E60FC2" w:rsidP="00BE44BA">
            <w:pPr>
              <w:keepNext/>
              <w:keepLines/>
              <w:numPr>
                <w:ilvl w:val="12"/>
                <w:numId w:val="0"/>
              </w:numPr>
              <w:ind w:right="-2"/>
              <w:rPr>
                <w:szCs w:val="22"/>
                <w:lang w:val="en-US"/>
              </w:rPr>
            </w:pPr>
            <w:r w:rsidRPr="00516EFA">
              <w:rPr>
                <w:szCs w:val="22"/>
                <w:lang w:val="en-US"/>
              </w:rPr>
              <w:t>(</w:t>
            </w:r>
            <w:r>
              <w:rPr>
                <w:szCs w:val="22"/>
                <w:lang w:val="en-US"/>
              </w:rPr>
              <w:t xml:space="preserve">IC del </w:t>
            </w:r>
            <w:r w:rsidRPr="00516EFA">
              <w:rPr>
                <w:szCs w:val="22"/>
                <w:lang w:val="en-US"/>
              </w:rPr>
              <w:t>95</w:t>
            </w:r>
            <w:r>
              <w:rPr>
                <w:szCs w:val="22"/>
                <w:lang w:val="en-US"/>
              </w:rPr>
              <w:t> </w:t>
            </w:r>
            <w:r w:rsidRPr="00516EFA">
              <w:rPr>
                <w:szCs w:val="22"/>
                <w:lang w:val="en-US"/>
              </w:rPr>
              <w:t>%)</w:t>
            </w:r>
          </w:p>
        </w:tc>
        <w:tc>
          <w:tcPr>
            <w:tcW w:w="1814" w:type="pct"/>
            <w:gridSpan w:val="2"/>
            <w:shd w:val="clear" w:color="auto" w:fill="auto"/>
          </w:tcPr>
          <w:p w14:paraId="425EEAF5"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0,95</w:t>
            </w:r>
          </w:p>
          <w:p w14:paraId="4E689158" w14:textId="77777777" w:rsidR="00E60FC2" w:rsidRPr="004424AD" w:rsidRDefault="00E60FC2" w:rsidP="00BE44BA">
            <w:pPr>
              <w:keepNext/>
              <w:keepLines/>
              <w:autoSpaceDE w:val="0"/>
              <w:autoSpaceDN w:val="0"/>
              <w:spacing w:before="40" w:after="40"/>
              <w:jc w:val="center"/>
              <w:rPr>
                <w:szCs w:val="22"/>
              </w:rPr>
            </w:pPr>
            <w:r w:rsidRPr="00BE44BA">
              <w:rPr>
                <w:bCs/>
                <w:szCs w:val="22"/>
                <w:lang w:val="en-GB"/>
              </w:rPr>
              <w:t>(0,70; 1,29)</w:t>
            </w:r>
          </w:p>
        </w:tc>
        <w:tc>
          <w:tcPr>
            <w:tcW w:w="1753" w:type="pct"/>
            <w:gridSpan w:val="2"/>
            <w:shd w:val="clear" w:color="auto" w:fill="auto"/>
          </w:tcPr>
          <w:p w14:paraId="1C9CBCBB" w14:textId="77777777" w:rsidR="00E60FC2" w:rsidRPr="00BE44BA" w:rsidRDefault="00E60FC2" w:rsidP="00BE44BA">
            <w:pPr>
              <w:keepNext/>
              <w:keepLines/>
              <w:autoSpaceDE w:val="0"/>
              <w:autoSpaceDN w:val="0"/>
              <w:spacing w:before="40" w:after="40"/>
              <w:jc w:val="center"/>
              <w:rPr>
                <w:bCs/>
                <w:szCs w:val="22"/>
                <w:lang w:val="en-GB"/>
              </w:rPr>
            </w:pPr>
            <w:r w:rsidRPr="00BE44BA">
              <w:rPr>
                <w:bCs/>
                <w:szCs w:val="22"/>
                <w:lang w:val="en-GB"/>
              </w:rPr>
              <w:t>1,01</w:t>
            </w:r>
          </w:p>
          <w:p w14:paraId="44010AA8" w14:textId="77777777" w:rsidR="00E60FC2" w:rsidRPr="004424AD" w:rsidRDefault="00E60FC2" w:rsidP="00BE44BA">
            <w:pPr>
              <w:keepNext/>
              <w:keepLines/>
              <w:autoSpaceDE w:val="0"/>
              <w:autoSpaceDN w:val="0"/>
              <w:spacing w:before="40" w:after="40"/>
              <w:jc w:val="center"/>
              <w:rPr>
                <w:szCs w:val="22"/>
              </w:rPr>
            </w:pPr>
            <w:r w:rsidRPr="00BE44BA">
              <w:rPr>
                <w:bCs/>
                <w:szCs w:val="22"/>
                <w:lang w:val="en-GB"/>
              </w:rPr>
              <w:t>(0,84; 1,23)</w:t>
            </w:r>
          </w:p>
        </w:tc>
      </w:tr>
    </w:tbl>
    <w:p w14:paraId="1977C2F5" w14:textId="316467EB" w:rsidR="00815BD4" w:rsidRPr="005972F3" w:rsidRDefault="00E063BF" w:rsidP="003D7C81">
      <w:pPr>
        <w:pStyle w:val="C-BodyText"/>
        <w:spacing w:before="0" w:after="0" w:line="240" w:lineRule="auto"/>
        <w:rPr>
          <w:sz w:val="22"/>
          <w:szCs w:val="22"/>
        </w:rPr>
      </w:pPr>
      <w:r w:rsidRPr="005972F3">
        <w:rPr>
          <w:sz w:val="22"/>
          <w:szCs w:val="22"/>
        </w:rPr>
        <w:t>SLP = supervivencia libre de progresión; IC = intervalo de confianza; NE = no evaluable;</w:t>
      </w:r>
      <w:r w:rsidR="006011C3" w:rsidRPr="005972F3">
        <w:rPr>
          <w:sz w:val="22"/>
          <w:szCs w:val="22"/>
        </w:rPr>
        <w:t xml:space="preserve"> SLP2</w:t>
      </w:r>
      <w:r w:rsidR="003D7C81">
        <w:rPr>
          <w:sz w:val="22"/>
          <w:szCs w:val="22"/>
        </w:rPr>
        <w:t> </w:t>
      </w:r>
      <w:r w:rsidR="003D7C81" w:rsidRPr="00D434E6">
        <w:rPr>
          <w:sz w:val="20"/>
        </w:rPr>
        <w:t>=</w:t>
      </w:r>
      <w:r w:rsidR="003D7C81">
        <w:rPr>
          <w:sz w:val="20"/>
        </w:rPr>
        <w:t> </w:t>
      </w:r>
      <w:r w:rsidR="006011C3" w:rsidRPr="005972F3">
        <w:rPr>
          <w:sz w:val="22"/>
          <w:szCs w:val="22"/>
        </w:rPr>
        <w:t xml:space="preserve">SLP después </w:t>
      </w:r>
      <w:r w:rsidR="003D7C81" w:rsidRPr="004575B3">
        <w:rPr>
          <w:bCs/>
          <w:color w:val="000000"/>
          <w:kern w:val="24"/>
          <w:sz w:val="22"/>
        </w:rPr>
        <w:t xml:space="preserve">del primer tratamiento </w:t>
      </w:r>
      <w:r w:rsidR="006011C3" w:rsidRPr="005972F3">
        <w:rPr>
          <w:sz w:val="22"/>
          <w:szCs w:val="22"/>
        </w:rPr>
        <w:t>posterior.</w:t>
      </w:r>
      <w:r w:rsidRPr="005972F3">
        <w:rPr>
          <w:sz w:val="22"/>
          <w:szCs w:val="22"/>
        </w:rPr>
        <w:t xml:space="preserve"> SG = supervivencia global</w:t>
      </w:r>
      <w:r w:rsidR="003D7C81">
        <w:rPr>
          <w:sz w:val="22"/>
          <w:szCs w:val="22"/>
        </w:rPr>
        <w:t>.</w:t>
      </w:r>
    </w:p>
    <w:p w14:paraId="78581CA1" w14:textId="3531EF4A" w:rsidR="00815BD4" w:rsidRDefault="00D75183" w:rsidP="00815BD4">
      <w:pPr>
        <w:keepLines/>
        <w:autoSpaceDE w:val="0"/>
        <w:autoSpaceDN w:val="0"/>
        <w:adjustRightInd w:val="0"/>
        <w:rPr>
          <w:rFonts w:eastAsia="SimSun"/>
          <w:szCs w:val="22"/>
          <w:lang w:val="es-ES_tradnl"/>
        </w:rPr>
      </w:pPr>
      <w:r w:rsidRPr="005972F3">
        <w:rPr>
          <w:rFonts w:eastAsia="SimSun"/>
          <w:szCs w:val="22"/>
          <w:vertAlign w:val="superscript"/>
          <w:lang w:val="es-ES_tradnl"/>
        </w:rPr>
        <w:t>a</w:t>
      </w:r>
      <w:r w:rsidR="003D7C81">
        <w:rPr>
          <w:rFonts w:eastAsia="SimSun"/>
          <w:szCs w:val="22"/>
          <w:vertAlign w:val="superscript"/>
          <w:lang w:val="es-ES_tradnl"/>
        </w:rPr>
        <w:t xml:space="preserve"> </w:t>
      </w:r>
      <w:r w:rsidR="00C214CD">
        <w:rPr>
          <w:rFonts w:eastAsia="SimSun"/>
          <w:szCs w:val="22"/>
          <w:lang w:val="es-ES_tradnl"/>
        </w:rPr>
        <w:t xml:space="preserve">Datos </w:t>
      </w:r>
      <w:r>
        <w:rPr>
          <w:rFonts w:eastAsia="SimSun"/>
          <w:szCs w:val="22"/>
          <w:lang w:val="es-ES_tradnl"/>
        </w:rPr>
        <w:t>basados en el análisis final.</w:t>
      </w:r>
    </w:p>
    <w:p w14:paraId="674F4772" w14:textId="6250A491" w:rsidR="00815BD4" w:rsidRDefault="00E53DCD" w:rsidP="1CDB8817">
      <w:pPr>
        <w:keepLines/>
        <w:autoSpaceDE w:val="0"/>
        <w:autoSpaceDN w:val="0"/>
        <w:adjustRightInd w:val="0"/>
      </w:pPr>
      <w:r w:rsidRPr="1CDB8817">
        <w:rPr>
          <w:vertAlign w:val="superscript"/>
        </w:rPr>
        <w:t>b</w:t>
      </w:r>
      <w:r w:rsidR="003D7C81" w:rsidRPr="1CDB8817">
        <w:rPr>
          <w:vertAlign w:val="superscript"/>
        </w:rPr>
        <w:t xml:space="preserve"> </w:t>
      </w:r>
      <w:r w:rsidR="00CF222C" w:rsidRPr="1CDB8817">
        <w:t xml:space="preserve">En la </w:t>
      </w:r>
      <w:r w:rsidR="003D7C81" w:rsidRPr="1CDB8817">
        <w:t>población</w:t>
      </w:r>
      <w:r w:rsidR="00CF222C" w:rsidRPr="1CDB8817">
        <w:t xml:space="preserve"> HR-deficiente</w:t>
      </w:r>
      <w:r w:rsidR="007A61B0" w:rsidRPr="1CDB8817">
        <w:t xml:space="preserve"> </w:t>
      </w:r>
      <w:r w:rsidR="00CF222C" w:rsidRPr="1CDB8817">
        <w:t xml:space="preserve">y población </w:t>
      </w:r>
      <w:r w:rsidR="00E60FC2" w:rsidRPr="1CDB8817">
        <w:t>total</w:t>
      </w:r>
      <w:r w:rsidR="00CF222C" w:rsidRPr="1CDB8817">
        <w:t xml:space="preserve">, </w:t>
      </w:r>
      <w:r w:rsidR="00530185" w:rsidRPr="1CDB8817">
        <w:t>el 15,8 % y 11</w:t>
      </w:r>
      <w:r w:rsidR="009616F2" w:rsidRPr="1CDB8817">
        <w:t>,7 % respectivamente</w:t>
      </w:r>
      <w:r w:rsidR="00D35227" w:rsidRPr="1CDB8817">
        <w:t xml:space="preserve">, de los pacientes del </w:t>
      </w:r>
      <w:del w:id="444" w:author="Author">
        <w:r w:rsidR="00D35227" w:rsidRPr="1CDB8817" w:rsidDel="00285A8C">
          <w:delText xml:space="preserve">brazo </w:delText>
        </w:r>
      </w:del>
      <w:ins w:id="445" w:author="Author">
        <w:r w:rsidR="00285A8C">
          <w:t>grupo</w:t>
        </w:r>
        <w:r w:rsidR="00285A8C" w:rsidRPr="1CDB8817">
          <w:t xml:space="preserve"> </w:t>
        </w:r>
      </w:ins>
      <w:r w:rsidR="00D35227" w:rsidRPr="1CDB8817">
        <w:t>de Zejula,</w:t>
      </w:r>
      <w:r w:rsidRPr="1CDB8817">
        <w:t xml:space="preserve"> recibió terapia </w:t>
      </w:r>
      <w:proofErr w:type="spellStart"/>
      <w:r w:rsidRPr="1CDB8817">
        <w:t>iPARP</w:t>
      </w:r>
      <w:proofErr w:type="spellEnd"/>
      <w:r w:rsidRPr="1CDB8817">
        <w:t xml:space="preserve"> posterior.</w:t>
      </w:r>
    </w:p>
    <w:p w14:paraId="6C5B990F" w14:textId="232A70F2" w:rsidR="007A61B0" w:rsidRDefault="007A61B0" w:rsidP="00815BD4">
      <w:pPr>
        <w:keepLines/>
        <w:autoSpaceDE w:val="0"/>
        <w:autoSpaceDN w:val="0"/>
        <w:adjustRightInd w:val="0"/>
        <w:rPr>
          <w:lang w:val="es-ES_tradnl"/>
        </w:rPr>
      </w:pPr>
      <w:r w:rsidRPr="005972F3">
        <w:rPr>
          <w:vertAlign w:val="superscript"/>
          <w:lang w:val="es-ES_tradnl"/>
        </w:rPr>
        <w:t>c</w:t>
      </w:r>
      <w:r w:rsidR="003D7C81">
        <w:rPr>
          <w:vertAlign w:val="superscript"/>
          <w:lang w:val="es-ES_tradnl"/>
        </w:rPr>
        <w:t xml:space="preserve"> </w:t>
      </w:r>
      <w:r w:rsidR="00D063E9">
        <w:rPr>
          <w:lang w:val="es-ES_tradnl"/>
        </w:rPr>
        <w:t xml:space="preserve">En la población HR-deficiente y población </w:t>
      </w:r>
      <w:r w:rsidR="00E60FC2">
        <w:rPr>
          <w:lang w:val="es-ES_tradnl"/>
        </w:rPr>
        <w:t>total</w:t>
      </w:r>
      <w:r w:rsidR="00D063E9">
        <w:rPr>
          <w:lang w:val="es-ES_tradnl"/>
        </w:rPr>
        <w:t>, el 48,4 </w:t>
      </w:r>
      <w:r w:rsidR="005608BD">
        <w:rPr>
          <w:lang w:val="es-ES_tradnl"/>
        </w:rPr>
        <w:t>%</w:t>
      </w:r>
      <w:r w:rsidR="0004082D">
        <w:rPr>
          <w:lang w:val="es-ES_tradnl"/>
        </w:rPr>
        <w:t xml:space="preserve"> </w:t>
      </w:r>
      <w:r w:rsidR="005C6232">
        <w:rPr>
          <w:lang w:val="es-ES_tradnl"/>
        </w:rPr>
        <w:t>y 37,8 % respectivamente, de los pacientes</w:t>
      </w:r>
      <w:r w:rsidR="00E046C6">
        <w:rPr>
          <w:lang w:val="es-ES_tradnl"/>
        </w:rPr>
        <w:t xml:space="preserve"> </w:t>
      </w:r>
      <w:r w:rsidR="00DC253D">
        <w:rPr>
          <w:rFonts w:eastAsia="SimSun"/>
        </w:rPr>
        <w:t xml:space="preserve">que recibieron </w:t>
      </w:r>
      <w:r w:rsidR="00E046C6">
        <w:rPr>
          <w:lang w:val="es-ES_tradnl"/>
        </w:rPr>
        <w:t xml:space="preserve">placebo, recibió terapia </w:t>
      </w:r>
      <w:proofErr w:type="spellStart"/>
      <w:r w:rsidR="00E046C6">
        <w:rPr>
          <w:lang w:val="es-ES_tradnl"/>
        </w:rPr>
        <w:t>iPARP</w:t>
      </w:r>
      <w:proofErr w:type="spellEnd"/>
      <w:r w:rsidR="00E046C6">
        <w:rPr>
          <w:lang w:val="es-ES_tradnl"/>
        </w:rPr>
        <w:t xml:space="preserve"> posterior.</w:t>
      </w:r>
    </w:p>
    <w:p w14:paraId="11042292" w14:textId="2E3BAF69" w:rsidR="00D071CB" w:rsidRDefault="00D071CB" w:rsidP="00815BD4">
      <w:pPr>
        <w:keepLines/>
        <w:autoSpaceDE w:val="0"/>
        <w:autoSpaceDN w:val="0"/>
        <w:adjustRightInd w:val="0"/>
        <w:rPr>
          <w:lang w:val="es-ES_tradnl"/>
        </w:rPr>
      </w:pPr>
      <w:r w:rsidRPr="005972F3">
        <w:rPr>
          <w:vertAlign w:val="superscript"/>
          <w:lang w:val="es-ES_tradnl"/>
        </w:rPr>
        <w:t>d</w:t>
      </w:r>
      <w:r w:rsidR="003D7C81">
        <w:rPr>
          <w:vertAlign w:val="superscript"/>
          <w:lang w:val="es-ES_tradnl"/>
        </w:rPr>
        <w:t xml:space="preserve"> </w:t>
      </w:r>
      <w:r>
        <w:rPr>
          <w:lang w:val="es-ES_tradnl"/>
        </w:rPr>
        <w:t>L</w:t>
      </w:r>
      <w:r w:rsidR="00D75E46">
        <w:rPr>
          <w:lang w:val="es-ES_tradnl"/>
        </w:rPr>
        <w:t>a</w:t>
      </w:r>
      <w:r>
        <w:rPr>
          <w:lang w:val="es-ES_tradnl"/>
        </w:rPr>
        <w:t xml:space="preserve"> madurez de los datos </w:t>
      </w:r>
      <w:r w:rsidR="00DC2EC1">
        <w:rPr>
          <w:lang w:val="es-ES_tradnl"/>
        </w:rPr>
        <w:t xml:space="preserve">de </w:t>
      </w:r>
      <w:r>
        <w:rPr>
          <w:lang w:val="es-ES_tradnl"/>
        </w:rPr>
        <w:t>SG para la poblaci</w:t>
      </w:r>
      <w:r w:rsidR="005147FB">
        <w:rPr>
          <w:lang w:val="es-ES_tradnl"/>
        </w:rPr>
        <w:t xml:space="preserve">ón HR-deficiente y población </w:t>
      </w:r>
      <w:r w:rsidR="00E60FC2">
        <w:rPr>
          <w:lang w:val="es-ES_tradnl"/>
        </w:rPr>
        <w:t>total</w:t>
      </w:r>
      <w:r w:rsidR="005147FB">
        <w:rPr>
          <w:lang w:val="es-ES_tradnl"/>
        </w:rPr>
        <w:t xml:space="preserve"> fue de 49,6 % y 62,5 %</w:t>
      </w:r>
      <w:r w:rsidR="00D75E46">
        <w:rPr>
          <w:lang w:val="es-ES_tradnl"/>
        </w:rPr>
        <w:t>, respectivamente.</w:t>
      </w:r>
    </w:p>
    <w:p w14:paraId="1A770501" w14:textId="6D33EDC0" w:rsidR="0062081D" w:rsidRPr="00815E69" w:rsidRDefault="0042525C" w:rsidP="005972F3">
      <w:pPr>
        <w:pStyle w:val="CommentText"/>
        <w:keepNext/>
        <w:keepLines/>
        <w:rPr>
          <w:rFonts w:ascii="Calibri" w:eastAsiaTheme="minorHAnsi" w:hAnsi="Calibri" w:cs="Calibri"/>
          <w:szCs w:val="22"/>
          <w:lang w:eastAsia="en-GB"/>
        </w:rPr>
      </w:pPr>
      <w:r w:rsidRPr="008D3193">
        <w:rPr>
          <w:b/>
          <w:bCs/>
          <w:sz w:val="22"/>
          <w:szCs w:val="22"/>
          <w:lang w:val="es-ES_tradnl"/>
        </w:rPr>
        <w:lastRenderedPageBreak/>
        <w:t>Figura</w:t>
      </w:r>
      <w:r w:rsidR="0062081D">
        <w:rPr>
          <w:lang w:val="es-ES_tradnl"/>
        </w:rPr>
        <w:t> </w:t>
      </w:r>
      <w:r w:rsidRPr="008D3193">
        <w:rPr>
          <w:b/>
          <w:bCs/>
          <w:sz w:val="22"/>
          <w:szCs w:val="22"/>
          <w:lang w:val="es-ES_tradnl"/>
        </w:rPr>
        <w:t xml:space="preserve">1: Supervivencia libre de progresión en </w:t>
      </w:r>
      <w:r w:rsidR="008B4EA3">
        <w:rPr>
          <w:b/>
          <w:bCs/>
          <w:sz w:val="22"/>
          <w:szCs w:val="22"/>
          <w:lang w:val="es-ES_tradnl"/>
        </w:rPr>
        <w:t>la población</w:t>
      </w:r>
      <w:r w:rsidRPr="008D3193">
        <w:rPr>
          <w:b/>
          <w:bCs/>
          <w:sz w:val="22"/>
          <w:szCs w:val="22"/>
          <w:lang w:val="es-ES_tradnl"/>
        </w:rPr>
        <w:t xml:space="preserve"> </w:t>
      </w:r>
      <w:r>
        <w:rPr>
          <w:b/>
          <w:bCs/>
          <w:sz w:val="22"/>
          <w:szCs w:val="22"/>
          <w:lang w:val="es-ES_tradnl"/>
        </w:rPr>
        <w:t>HR</w:t>
      </w:r>
      <w:r w:rsidR="008B4EA3">
        <w:rPr>
          <w:b/>
          <w:bCs/>
          <w:sz w:val="22"/>
          <w:szCs w:val="22"/>
          <w:lang w:val="es-ES_tradnl"/>
        </w:rPr>
        <w:t>-</w:t>
      </w:r>
      <w:r w:rsidRPr="005029F0">
        <w:rPr>
          <w:b/>
          <w:bCs/>
          <w:sz w:val="22"/>
          <w:szCs w:val="22"/>
          <w:lang w:val="es-ES_tradnl"/>
        </w:rPr>
        <w:t>deficiente</w:t>
      </w:r>
      <w:r>
        <w:rPr>
          <w:b/>
          <w:bCs/>
          <w:sz w:val="22"/>
          <w:szCs w:val="22"/>
          <w:lang w:val="es-ES_tradnl"/>
        </w:rPr>
        <w:t xml:space="preserve"> </w:t>
      </w:r>
      <w:r w:rsidR="00E063BF">
        <w:rPr>
          <w:b/>
          <w:bCs/>
          <w:sz w:val="22"/>
          <w:szCs w:val="22"/>
          <w:lang w:val="es-ES_tradnl"/>
        </w:rPr>
        <w:t xml:space="preserve">– PRIMA </w:t>
      </w:r>
      <w:r w:rsidRPr="008D3193">
        <w:rPr>
          <w:b/>
          <w:bCs/>
          <w:sz w:val="22"/>
          <w:szCs w:val="22"/>
          <w:lang w:val="es-ES_tradnl"/>
        </w:rPr>
        <w:t>(</w:t>
      </w:r>
      <w:r w:rsidR="000E0CBF">
        <w:rPr>
          <w:b/>
          <w:bCs/>
          <w:sz w:val="22"/>
          <w:szCs w:val="22"/>
          <w:lang w:val="es-ES_tradnl"/>
        </w:rPr>
        <w:t>ITT</w:t>
      </w:r>
      <w:r w:rsidRPr="008D3193">
        <w:rPr>
          <w:b/>
          <w:bCs/>
          <w:sz w:val="22"/>
          <w:szCs w:val="22"/>
          <w:lang w:val="es-ES_tradnl"/>
        </w:rPr>
        <w:t>)</w:t>
      </w:r>
      <w:r w:rsidR="0062081D" w:rsidRPr="004848A3">
        <w:rPr>
          <w:rFonts w:ascii="Calibri" w:eastAsiaTheme="minorHAnsi" w:hAnsi="Calibri" w:cs="Calibri"/>
          <w:noProof/>
          <w:szCs w:val="22"/>
          <w:lang w:val="en-GB" w:eastAsia="en-GB"/>
        </w:rPr>
        <mc:AlternateContent>
          <mc:Choice Requires="wps">
            <w:drawing>
              <wp:anchor distT="0" distB="0" distL="0" distR="0" simplePos="0" relativeHeight="251658262" behindDoc="0" locked="0" layoutInCell="1" allowOverlap="0" wp14:anchorId="4564CAAF" wp14:editId="6E03D6DC">
                <wp:simplePos x="0" y="0"/>
                <wp:positionH relativeFrom="column">
                  <wp:posOffset>-568667</wp:posOffset>
                </wp:positionH>
                <wp:positionV relativeFrom="paragraph">
                  <wp:posOffset>3279335</wp:posOffset>
                </wp:positionV>
                <wp:extent cx="641985" cy="304800"/>
                <wp:effectExtent l="0" t="0" r="0" b="0"/>
                <wp:wrapNone/>
                <wp:docPr id="1295050638" name="Text Box 129505063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28CADD79" w14:textId="77777777" w:rsidR="0062081D" w:rsidRPr="00D43D36" w:rsidRDefault="0062081D" w:rsidP="0062081D">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4CAAF" id="Text Box 1295050638" o:spid="_x0000_s1059" type="#_x0000_t202" style="position:absolute;margin-left:-44.8pt;margin-top:258.2pt;width:50.55pt;height:24pt;z-index:25165826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yAyHAIAADM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" o:allowoverlap="f" filled="f" stroked="f" strokeweight=".5pt">
                <v:textbox>
                  <w:txbxContent>
                    <w:p w14:paraId="28CADD79" w14:textId="77777777" w:rsidR="0062081D" w:rsidRPr="00D43D36" w:rsidRDefault="0062081D" w:rsidP="0062081D">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p>
    <w:tbl>
      <w:tblPr>
        <w:tblStyle w:val="TableGrid2"/>
        <w:tblW w:w="99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62081D" w:rsidRPr="004848A3" w14:paraId="3BC9A265" w14:textId="77777777" w:rsidTr="00815E69">
        <w:trPr>
          <w:trHeight w:val="5607"/>
          <w:jc w:val="center"/>
        </w:trPr>
        <w:tc>
          <w:tcPr>
            <w:tcW w:w="9917" w:type="dxa"/>
            <w:vAlign w:val="center"/>
          </w:tcPr>
          <w:p w14:paraId="6307C2D0" w14:textId="5083B1BB" w:rsidR="0062081D" w:rsidRPr="004848A3" w:rsidRDefault="0062081D" w:rsidP="00815E69">
            <w:pPr>
              <w:keepNext/>
              <w:keepLines/>
              <w:widowControl w:val="0"/>
              <w:tabs>
                <w:tab w:val="clear" w:pos="567"/>
              </w:tabs>
              <w:spacing w:line="240" w:lineRule="auto"/>
              <w:jc w:val="center"/>
              <w:rPr>
                <w:rFonts w:ascii="Calibri" w:eastAsiaTheme="minorHAnsi" w:hAnsi="Calibri" w:cs="Calibri"/>
                <w:szCs w:val="22"/>
                <w:lang w:val="en-GB" w:eastAsia="en-GB"/>
              </w:rPr>
            </w:pPr>
            <w:r w:rsidRPr="004848A3">
              <w:rPr>
                <w:rFonts w:ascii="Calibri" w:eastAsiaTheme="minorHAnsi" w:hAnsi="Calibri" w:cs="Calibri"/>
                <w:noProof/>
                <w:szCs w:val="22"/>
                <w:lang w:val="en-GB" w:eastAsia="en-GB"/>
              </w:rPr>
              <mc:AlternateContent>
                <mc:Choice Requires="wps">
                  <w:drawing>
                    <wp:anchor distT="0" distB="0" distL="0" distR="0" simplePos="0" relativeHeight="251658264" behindDoc="0" locked="0" layoutInCell="1" allowOverlap="0" wp14:anchorId="61E0A41B" wp14:editId="09D274D4">
                      <wp:simplePos x="0" y="0"/>
                      <wp:positionH relativeFrom="column">
                        <wp:posOffset>4342130</wp:posOffset>
                      </wp:positionH>
                      <wp:positionV relativeFrom="paragraph">
                        <wp:posOffset>473710</wp:posOffset>
                      </wp:positionV>
                      <wp:extent cx="1789430" cy="254635"/>
                      <wp:effectExtent l="0" t="0" r="0" b="0"/>
                      <wp:wrapNone/>
                      <wp:docPr id="1572361690" name="Text Box 1572361690"/>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3E13984D" w14:textId="6935E589" w:rsidR="0062081D" w:rsidRPr="00D43D36" w:rsidRDefault="0062081D" w:rsidP="0062081D">
                                  <w:pPr>
                                    <w:ind w:left="227"/>
                                    <w:jc w:val="right"/>
                                    <w:rPr>
                                      <w:rFonts w:ascii="Arial" w:hAnsi="Arial" w:cs="Arial"/>
                                      <w:bCs/>
                                      <w:sz w:val="12"/>
                                      <w:szCs w:val="12"/>
                                    </w:rPr>
                                  </w:pPr>
                                  <w:r>
                                    <w:rPr>
                                      <w:rFonts w:ascii="Arial" w:hAnsi="Arial" w:cs="Arial"/>
                                      <w:bCs/>
                                      <w:sz w:val="12"/>
                                      <w:szCs w:val="12"/>
                                    </w:rPr>
                                    <w:t>HR (IC del 95</w:t>
                                  </w:r>
                                  <w:r w:rsidR="002F392F" w:rsidRPr="005972F3">
                                    <w:rPr>
                                      <w:rFonts w:ascii="Arial" w:hAnsi="Arial" w:cs="Arial"/>
                                      <w:sz w:val="12"/>
                                      <w:szCs w:val="12"/>
                                      <w:lang w:val="es-ES_tradnl"/>
                                    </w:rPr>
                                    <w:t> </w:t>
                                  </w:r>
                                  <w:r>
                                    <w:rPr>
                                      <w:rFonts w:ascii="Arial" w:hAnsi="Arial" w:cs="Arial"/>
                                      <w:bCs/>
                                      <w:sz w:val="12"/>
                                      <w:szCs w:val="12"/>
                                    </w:rPr>
                                    <w:t>%)</w:t>
                                  </w:r>
                                  <w:r>
                                    <w:rPr>
                                      <w:rFonts w:ascii="Arial" w:hAnsi="Arial" w:cs="Arial"/>
                                      <w:bCs/>
                                      <w:sz w:val="12"/>
                                      <w:szCs w:val="12"/>
                                    </w:rPr>
                                    <w:tab/>
                                    <w:t>0,43 (0,310; 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0A41B" id="Text Box 1572361690" o:spid="_x0000_s1060" type="#_x0000_t202" style="position:absolute;left:0;text-align:left;margin-left:341.9pt;margin-top:37.3pt;width:140.9pt;height:20.05pt;z-index:251658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1guGgIAADQ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" o:allowoverlap="f" filled="f" stroked="f" strokeweight=".5pt">
                      <v:textbox>
                        <w:txbxContent>
                          <w:p w14:paraId="3E13984D" w14:textId="6935E589" w:rsidR="0062081D" w:rsidRPr="00D43D36" w:rsidRDefault="0062081D" w:rsidP="0062081D">
                            <w:pPr>
                              <w:ind w:left="227"/>
                              <w:jc w:val="right"/>
                              <w:rPr>
                                <w:rFonts w:ascii="Arial" w:hAnsi="Arial" w:cs="Arial"/>
                                <w:bCs/>
                                <w:sz w:val="12"/>
                                <w:szCs w:val="12"/>
                              </w:rPr>
                            </w:pPr>
                            <w:r>
                              <w:rPr>
                                <w:rFonts w:ascii="Arial" w:hAnsi="Arial" w:cs="Arial"/>
                                <w:bCs/>
                                <w:sz w:val="12"/>
                                <w:szCs w:val="12"/>
                              </w:rPr>
                              <w:t>HR (IC del 95</w:t>
                            </w:r>
                            <w:r w:rsidR="002F392F" w:rsidRPr="005972F3">
                              <w:rPr>
                                <w:rFonts w:ascii="Arial" w:hAnsi="Arial" w:cs="Arial"/>
                                <w:sz w:val="12"/>
                                <w:szCs w:val="12"/>
                                <w:lang w:val="es-ES_tradnl"/>
                              </w:rPr>
                              <w:t> </w:t>
                            </w:r>
                            <w:r>
                              <w:rPr>
                                <w:rFonts w:ascii="Arial" w:hAnsi="Arial" w:cs="Arial"/>
                                <w:bCs/>
                                <w:sz w:val="12"/>
                                <w:szCs w:val="12"/>
                              </w:rPr>
                              <w:t>%)</w:t>
                            </w:r>
                            <w:r>
                              <w:rPr>
                                <w:rFonts w:ascii="Arial" w:hAnsi="Arial" w:cs="Arial"/>
                                <w:bCs/>
                                <w:sz w:val="12"/>
                                <w:szCs w:val="12"/>
                              </w:rPr>
                              <w:tab/>
                              <w:t>0,43 (0,310; 0,588)</w:t>
                            </w:r>
                          </w:p>
                        </w:txbxContent>
                      </v:textbox>
                    </v:shape>
                  </w:pict>
                </mc:Fallback>
              </mc:AlternateContent>
            </w:r>
            <w:r w:rsidRPr="004848A3">
              <w:rPr>
                <w:rFonts w:ascii="Calibri" w:eastAsiaTheme="minorHAnsi" w:hAnsi="Calibri" w:cs="Calibri"/>
                <w:noProof/>
                <w:szCs w:val="22"/>
                <w:lang w:val="en-GB" w:eastAsia="en-GB"/>
              </w:rPr>
              <mc:AlternateContent>
                <mc:Choice Requires="wps">
                  <w:drawing>
                    <wp:anchor distT="0" distB="0" distL="0" distR="0" simplePos="0" relativeHeight="251658266" behindDoc="0" locked="0" layoutInCell="1" allowOverlap="0" wp14:anchorId="0561B171" wp14:editId="69D8AC13">
                      <wp:simplePos x="0" y="0"/>
                      <wp:positionH relativeFrom="column">
                        <wp:posOffset>422275</wp:posOffset>
                      </wp:positionH>
                      <wp:positionV relativeFrom="paragraph">
                        <wp:posOffset>3598545</wp:posOffset>
                      </wp:positionV>
                      <wp:extent cx="5712460" cy="251460"/>
                      <wp:effectExtent l="0" t="0" r="0" b="0"/>
                      <wp:wrapNone/>
                      <wp:docPr id="1049779715" name="Text Box 1049779715"/>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2AFBB2C6" w14:textId="77777777" w:rsidR="0062081D" w:rsidRPr="00D43D36" w:rsidRDefault="0062081D" w:rsidP="0062081D">
                                  <w:pPr>
                                    <w:jc w:val="center"/>
                                    <w:rPr>
                                      <w:rFonts w:ascii="Arial" w:hAnsi="Arial" w:cs="Arial"/>
                                      <w:bCs/>
                                      <w:sz w:val="12"/>
                                      <w:szCs w:val="12"/>
                                    </w:rPr>
                                  </w:pPr>
                                  <w:r w:rsidRPr="004848A3">
                                    <w:rPr>
                                      <w:rFonts w:ascii="Arial" w:hAnsi="Arial" w:cs="Arial"/>
                                      <w:bCs/>
                                      <w:sz w:val="12"/>
                                      <w:szCs w:val="12"/>
                                    </w:rPr>
                                    <w:t>Tiempo desde la aleatorización (meses)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1B171" id="Text Box 1049779715" o:spid="_x0000_s1061" type="#_x0000_t202" style="position:absolute;left:0;text-align:left;margin-left:33.25pt;margin-top:283.35pt;width:449.8pt;height:19.8pt;z-index:25165826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" o:allowoverlap="f" filled="f" stroked="f" strokeweight=".5pt">
                      <v:textbox>
                        <w:txbxContent>
                          <w:p w14:paraId="2AFBB2C6" w14:textId="77777777" w:rsidR="0062081D" w:rsidRPr="00D43D36" w:rsidRDefault="0062081D" w:rsidP="0062081D">
                            <w:pPr>
                              <w:jc w:val="center"/>
                              <w:rPr>
                                <w:rFonts w:ascii="Arial" w:hAnsi="Arial" w:cs="Arial"/>
                                <w:bCs/>
                                <w:sz w:val="12"/>
                                <w:szCs w:val="12"/>
                              </w:rPr>
                            </w:pPr>
                            <w:r w:rsidRPr="004848A3">
                              <w:rPr>
                                <w:rFonts w:ascii="Arial" w:hAnsi="Arial" w:cs="Arial"/>
                                <w:bCs/>
                                <w:sz w:val="12"/>
                                <w:szCs w:val="12"/>
                              </w:rPr>
                              <w:t>Tiempo desde la aleatorización (meses)</w:t>
                            </w:r>
                          </w:p>
                        </w:txbxContent>
                      </v:textbox>
                    </v:shape>
                  </w:pict>
                </mc:Fallback>
              </mc:AlternateContent>
            </w:r>
            <w:r w:rsidRPr="004848A3">
              <w:rPr>
                <w:rFonts w:ascii="Calibri" w:eastAsiaTheme="minorHAnsi" w:hAnsi="Calibri" w:cs="Calibri"/>
                <w:noProof/>
                <w:szCs w:val="22"/>
                <w:lang w:val="en-GB" w:eastAsia="en-GB"/>
              </w:rPr>
              <mc:AlternateContent>
                <mc:Choice Requires="wps">
                  <w:drawing>
                    <wp:anchor distT="0" distB="0" distL="0" distR="0" simplePos="0" relativeHeight="251658267" behindDoc="0" locked="0" layoutInCell="1" allowOverlap="0" wp14:anchorId="408916C8" wp14:editId="2C50EA10">
                      <wp:simplePos x="0" y="0"/>
                      <wp:positionH relativeFrom="column">
                        <wp:posOffset>-1137920</wp:posOffset>
                      </wp:positionH>
                      <wp:positionV relativeFrom="paragraph">
                        <wp:posOffset>1617345</wp:posOffset>
                      </wp:positionV>
                      <wp:extent cx="2574925" cy="290830"/>
                      <wp:effectExtent l="0" t="0" r="0" b="0"/>
                      <wp:wrapNone/>
                      <wp:docPr id="511554784" name="Text Box 511554784"/>
                      <wp:cNvGraphicFramePr/>
                      <a:graphic xmlns:a="http://schemas.openxmlformats.org/drawingml/2006/main">
                        <a:graphicData uri="http://schemas.microsoft.com/office/word/2010/wordprocessingShape">
                          <wps:wsp>
                            <wps:cNvSpPr txBox="1"/>
                            <wps:spPr>
                              <a:xfrm rot="16200000">
                                <a:off x="0" y="0"/>
                                <a:ext cx="2574925" cy="290830"/>
                              </a:xfrm>
                              <a:prstGeom prst="rect">
                                <a:avLst/>
                              </a:prstGeom>
                              <a:noFill/>
                              <a:ln w="6350">
                                <a:noFill/>
                              </a:ln>
                            </wps:spPr>
                            <wps:txbx>
                              <w:txbxContent>
                                <w:p w14:paraId="29636A3D" w14:textId="77777777" w:rsidR="0062081D" w:rsidRPr="00A47C20" w:rsidRDefault="0062081D" w:rsidP="0062081D">
                                  <w:pPr>
                                    <w:jc w:val="center"/>
                                    <w:rPr>
                                      <w:rFonts w:asciiTheme="minorHAnsi" w:hAnsiTheme="minorHAnsi" w:cstheme="minorHAnsi"/>
                                      <w:sz w:val="16"/>
                                      <w:szCs w:val="14"/>
                                      <w:lang w:val="es-ES_tradnl"/>
                                    </w:rPr>
                                  </w:pPr>
                                  <w:r w:rsidRPr="00A47C20">
                                    <w:rPr>
                                      <w:rFonts w:asciiTheme="minorHAnsi" w:hAnsiTheme="minorHAnsi" w:cstheme="minorHAnsi"/>
                                      <w:sz w:val="16"/>
                                      <w:szCs w:val="14"/>
                                      <w:lang w:val="es-ES_tradnl"/>
                                    </w:rPr>
                                    <w:t>Estimación de la función de supervivencia (%)</w:t>
                                  </w:r>
                                </w:p>
                                <w:p w14:paraId="65EF7F8C" w14:textId="77777777" w:rsidR="0062081D" w:rsidRPr="00D43D36" w:rsidRDefault="0062081D" w:rsidP="0062081D">
                                  <w:pPr>
                                    <w:ind w:left="227"/>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916C8" id="Text Box 511554784" o:spid="_x0000_s1062" type="#_x0000_t202" style="position:absolute;left:0;text-align:left;margin-left:-89.6pt;margin-top:127.35pt;width:202.75pt;height:22.9pt;rotation:-90;z-index:25165826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" o:allowoverlap="f" filled="f" stroked="f" strokeweight=".5pt">
                      <v:textbox>
                        <w:txbxContent>
                          <w:p w14:paraId="29636A3D" w14:textId="77777777" w:rsidR="0062081D" w:rsidRPr="00A47C20" w:rsidRDefault="0062081D" w:rsidP="0062081D">
                            <w:pPr>
                              <w:jc w:val="center"/>
                              <w:rPr>
                                <w:rFonts w:asciiTheme="minorHAnsi" w:hAnsiTheme="minorHAnsi" w:cstheme="minorHAnsi"/>
                                <w:sz w:val="16"/>
                                <w:szCs w:val="14"/>
                                <w:lang w:val="es-ES_tradnl"/>
                              </w:rPr>
                            </w:pPr>
                            <w:r w:rsidRPr="00A47C20">
                              <w:rPr>
                                <w:rFonts w:asciiTheme="minorHAnsi" w:hAnsiTheme="minorHAnsi" w:cstheme="minorHAnsi"/>
                                <w:sz w:val="16"/>
                                <w:szCs w:val="14"/>
                                <w:lang w:val="es-ES_tradnl"/>
                              </w:rPr>
                              <w:t>Estimación de la función de supervivencia (%)</w:t>
                            </w:r>
                          </w:p>
                          <w:p w14:paraId="65EF7F8C" w14:textId="77777777" w:rsidR="0062081D" w:rsidRPr="00D43D36" w:rsidRDefault="0062081D" w:rsidP="0062081D">
                            <w:pPr>
                              <w:ind w:left="227"/>
                              <w:jc w:val="center"/>
                              <w:rPr>
                                <w:rFonts w:ascii="Arial" w:hAnsi="Arial" w:cs="Arial"/>
                                <w:bCs/>
                                <w:sz w:val="12"/>
                                <w:szCs w:val="12"/>
                              </w:rPr>
                            </w:pPr>
                          </w:p>
                        </w:txbxContent>
                      </v:textbox>
                    </v:shape>
                  </w:pict>
                </mc:Fallback>
              </mc:AlternateContent>
            </w:r>
            <w:r w:rsidRPr="004848A3">
              <w:rPr>
                <w:rFonts w:ascii="Calibri" w:eastAsiaTheme="minorHAnsi" w:hAnsi="Calibri" w:cs="Calibri"/>
                <w:noProof/>
                <w:szCs w:val="22"/>
                <w:lang w:val="en-GB" w:eastAsia="en-GB"/>
              </w:rPr>
              <mc:AlternateContent>
                <mc:Choice Requires="wps">
                  <w:drawing>
                    <wp:anchor distT="0" distB="0" distL="0" distR="0" simplePos="0" relativeHeight="251658270" behindDoc="0" locked="0" layoutInCell="1" allowOverlap="0" wp14:anchorId="1FB33A2C" wp14:editId="1BFF6E89">
                      <wp:simplePos x="0" y="0"/>
                      <wp:positionH relativeFrom="column">
                        <wp:posOffset>5661660</wp:posOffset>
                      </wp:positionH>
                      <wp:positionV relativeFrom="paragraph">
                        <wp:posOffset>266065</wp:posOffset>
                      </wp:positionV>
                      <wp:extent cx="600075" cy="173990"/>
                      <wp:effectExtent l="0" t="0" r="0" b="0"/>
                      <wp:wrapNone/>
                      <wp:docPr id="1941973286" name="Text Box 1941973286"/>
                      <wp:cNvGraphicFramePr/>
                      <a:graphic xmlns:a="http://schemas.openxmlformats.org/drawingml/2006/main">
                        <a:graphicData uri="http://schemas.microsoft.com/office/word/2010/wordprocessingShape">
                          <wps:wsp>
                            <wps:cNvSpPr txBox="1"/>
                            <wps:spPr>
                              <a:xfrm>
                                <a:off x="0" y="0"/>
                                <a:ext cx="600075" cy="173990"/>
                              </a:xfrm>
                              <a:prstGeom prst="rect">
                                <a:avLst/>
                              </a:prstGeom>
                              <a:noFill/>
                              <a:ln w="6350">
                                <a:noFill/>
                              </a:ln>
                            </wps:spPr>
                            <wps:txbx>
                              <w:txbxContent>
                                <w:p w14:paraId="1AB99188" w14:textId="77777777" w:rsidR="0062081D" w:rsidRPr="00D43D36" w:rsidRDefault="0062081D" w:rsidP="0062081D">
                                  <w:pPr>
                                    <w:spacing w:line="240" w:lineRule="auto"/>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33A2C" id="Text Box 1941973286" o:spid="_x0000_s1063" type="#_x0000_t202" style="position:absolute;left:0;text-align:left;margin-left:445.8pt;margin-top:20.95pt;width:47.25pt;height:13.7pt;z-index:25165827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bw/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" o:allowoverlap="f" filled="f" stroked="f" strokeweight=".5pt">
                      <v:textbox>
                        <w:txbxContent>
                          <w:p w14:paraId="1AB99188" w14:textId="77777777" w:rsidR="0062081D" w:rsidRPr="00D43D36" w:rsidRDefault="0062081D" w:rsidP="0062081D">
                            <w:pPr>
                              <w:spacing w:line="240" w:lineRule="auto"/>
                              <w:rPr>
                                <w:rFonts w:ascii="Arial" w:hAnsi="Arial" w:cs="Arial"/>
                                <w:bCs/>
                                <w:sz w:val="12"/>
                                <w:szCs w:val="12"/>
                              </w:rPr>
                            </w:pPr>
                            <w:r>
                              <w:rPr>
                                <w:rFonts w:ascii="Arial" w:hAnsi="Arial" w:cs="Arial"/>
                                <w:bCs/>
                                <w:sz w:val="12"/>
                                <w:szCs w:val="12"/>
                              </w:rPr>
                              <w:t>Placebo</w:t>
                            </w:r>
                          </w:p>
                        </w:txbxContent>
                      </v:textbox>
                    </v:shape>
                  </w:pict>
                </mc:Fallback>
              </mc:AlternateContent>
            </w:r>
            <w:r w:rsidRPr="004848A3">
              <w:rPr>
                <w:rFonts w:ascii="Calibri" w:eastAsiaTheme="minorHAnsi" w:hAnsi="Calibri" w:cs="Calibri"/>
                <w:noProof/>
                <w:szCs w:val="22"/>
                <w:lang w:val="en-GB" w:eastAsia="en-GB"/>
              </w:rPr>
              <mc:AlternateContent>
                <mc:Choice Requires="wps">
                  <w:drawing>
                    <wp:anchor distT="0" distB="0" distL="0" distR="0" simplePos="0" relativeHeight="251658269" behindDoc="0" locked="0" layoutInCell="1" allowOverlap="0" wp14:anchorId="4BCCF285" wp14:editId="37302E19">
                      <wp:simplePos x="0" y="0"/>
                      <wp:positionH relativeFrom="column">
                        <wp:posOffset>4912995</wp:posOffset>
                      </wp:positionH>
                      <wp:positionV relativeFrom="paragraph">
                        <wp:posOffset>266065</wp:posOffset>
                      </wp:positionV>
                      <wp:extent cx="600075" cy="198755"/>
                      <wp:effectExtent l="0" t="0" r="0" b="0"/>
                      <wp:wrapNone/>
                      <wp:docPr id="2011186254" name="Text Box 2011186254"/>
                      <wp:cNvGraphicFramePr/>
                      <a:graphic xmlns:a="http://schemas.openxmlformats.org/drawingml/2006/main">
                        <a:graphicData uri="http://schemas.microsoft.com/office/word/2010/wordprocessingShape">
                          <wps:wsp>
                            <wps:cNvSpPr txBox="1"/>
                            <wps:spPr>
                              <a:xfrm>
                                <a:off x="0" y="0"/>
                                <a:ext cx="600075" cy="198755"/>
                              </a:xfrm>
                              <a:prstGeom prst="rect">
                                <a:avLst/>
                              </a:prstGeom>
                              <a:noFill/>
                              <a:ln w="6350">
                                <a:noFill/>
                              </a:ln>
                            </wps:spPr>
                            <wps:txbx>
                              <w:txbxContent>
                                <w:p w14:paraId="0D96C27D" w14:textId="77777777" w:rsidR="0062081D" w:rsidRPr="00D43D36" w:rsidRDefault="0062081D" w:rsidP="0062081D">
                                  <w:pPr>
                                    <w:spacing w:line="240" w:lineRule="auto"/>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CF285" id="Text Box 2011186254" o:spid="_x0000_s1064" type="#_x0000_t202" style="position:absolute;left:0;text-align:left;margin-left:386.85pt;margin-top:20.95pt;width:47.25pt;height:15.65pt;z-index:25165826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hGwIAADM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" o:allowoverlap="f" filled="f" stroked="f" strokeweight=".5pt">
                      <v:textbox>
                        <w:txbxContent>
                          <w:p w14:paraId="0D96C27D" w14:textId="77777777" w:rsidR="0062081D" w:rsidRPr="00D43D36" w:rsidRDefault="0062081D" w:rsidP="0062081D">
                            <w:pPr>
                              <w:spacing w:line="240" w:lineRule="auto"/>
                              <w:rPr>
                                <w:rFonts w:ascii="Arial" w:hAnsi="Arial" w:cs="Arial"/>
                                <w:bCs/>
                                <w:sz w:val="12"/>
                                <w:szCs w:val="12"/>
                              </w:rPr>
                            </w:pPr>
                            <w:r>
                              <w:rPr>
                                <w:rFonts w:ascii="Arial" w:hAnsi="Arial" w:cs="Arial"/>
                                <w:bCs/>
                                <w:sz w:val="12"/>
                                <w:szCs w:val="12"/>
                              </w:rPr>
                              <w:t>Zejula</w:t>
                            </w:r>
                          </w:p>
                        </w:txbxContent>
                      </v:textbox>
                    </v:shape>
                  </w:pict>
                </mc:Fallback>
              </mc:AlternateContent>
            </w:r>
            <w:r w:rsidRPr="0048312C">
              <w:rPr>
                <w:noProof/>
              </w:rPr>
              <mc:AlternateContent>
                <mc:Choice Requires="wps">
                  <w:drawing>
                    <wp:anchor distT="0" distB="0" distL="0" distR="0" simplePos="0" relativeHeight="251658271" behindDoc="0" locked="0" layoutInCell="1" allowOverlap="0" wp14:anchorId="337C0300" wp14:editId="314036F1">
                      <wp:simplePos x="0" y="0"/>
                      <wp:positionH relativeFrom="column">
                        <wp:posOffset>4659630</wp:posOffset>
                      </wp:positionH>
                      <wp:positionV relativeFrom="paragraph">
                        <wp:posOffset>71755</wp:posOffset>
                      </wp:positionV>
                      <wp:extent cx="1409700" cy="195580"/>
                      <wp:effectExtent l="0" t="0" r="0" b="0"/>
                      <wp:wrapNone/>
                      <wp:docPr id="793529405" name="Text Box 793529405"/>
                      <wp:cNvGraphicFramePr/>
                      <a:graphic xmlns:a="http://schemas.openxmlformats.org/drawingml/2006/main">
                        <a:graphicData uri="http://schemas.microsoft.com/office/word/2010/wordprocessingShape">
                          <wps:wsp>
                            <wps:cNvSpPr txBox="1"/>
                            <wps:spPr>
                              <a:xfrm>
                                <a:off x="0" y="0"/>
                                <a:ext cx="1409700" cy="195580"/>
                              </a:xfrm>
                              <a:prstGeom prst="rect">
                                <a:avLst/>
                              </a:prstGeom>
                              <a:noFill/>
                              <a:ln w="6350">
                                <a:noFill/>
                              </a:ln>
                            </wps:spPr>
                            <wps:txbx>
                              <w:txbxContent>
                                <w:p w14:paraId="55BA0751" w14:textId="77777777" w:rsidR="0062081D" w:rsidRPr="004848A3" w:rsidRDefault="0062081D" w:rsidP="0062081D">
                                  <w:pPr>
                                    <w:spacing w:line="240" w:lineRule="auto"/>
                                    <w:ind w:left="227"/>
                                    <w:jc w:val="center"/>
                                    <w:rPr>
                                      <w:rFonts w:ascii="Arial" w:hAnsi="Arial" w:cs="Arial"/>
                                      <w:bCs/>
                                      <w:sz w:val="12"/>
                                      <w:szCs w:val="12"/>
                                    </w:rPr>
                                  </w:pPr>
                                  <w:r>
                                    <w:rPr>
                                      <w:rFonts w:ascii="Arial" w:hAnsi="Arial" w:cs="Arial"/>
                                      <w:bCs/>
                                      <w:sz w:val="12"/>
                                      <w:szCs w:val="12"/>
                                    </w:rPr>
                                    <w:t>Observaciones censuradas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C0300" id="Text Box 793529405" o:spid="_x0000_s1065" type="#_x0000_t202" style="position:absolute;left:0;text-align:left;margin-left:366.9pt;margin-top:5.65pt;width:111pt;height:15.4pt;z-index:25165827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" o:allowoverlap="f" filled="f" stroked="f" strokeweight=".5pt">
                      <v:textbox>
                        <w:txbxContent>
                          <w:p w14:paraId="55BA0751" w14:textId="77777777" w:rsidR="0062081D" w:rsidRPr="004848A3" w:rsidRDefault="0062081D" w:rsidP="0062081D">
                            <w:pPr>
                              <w:spacing w:line="240" w:lineRule="auto"/>
                              <w:ind w:left="227"/>
                              <w:jc w:val="center"/>
                              <w:rPr>
                                <w:rFonts w:ascii="Arial" w:hAnsi="Arial" w:cs="Arial"/>
                                <w:bCs/>
                                <w:sz w:val="12"/>
                                <w:szCs w:val="12"/>
                              </w:rPr>
                            </w:pPr>
                            <w:r>
                              <w:rPr>
                                <w:rFonts w:ascii="Arial" w:hAnsi="Arial" w:cs="Arial"/>
                                <w:bCs/>
                                <w:sz w:val="12"/>
                                <w:szCs w:val="12"/>
                              </w:rPr>
                              <w:t>Observaciones censuradas</w:t>
                            </w:r>
                          </w:p>
                        </w:txbxContent>
                      </v:textbox>
                    </v:shape>
                  </w:pict>
                </mc:Fallback>
              </mc:AlternateContent>
            </w:r>
            <w:r w:rsidRPr="004848A3">
              <w:rPr>
                <w:rFonts w:ascii="Calibri" w:eastAsiaTheme="minorHAnsi" w:hAnsi="Calibri" w:cs="Calibri"/>
                <w:noProof/>
                <w:szCs w:val="22"/>
                <w:lang w:val="en-GB" w:eastAsia="en-GB"/>
              </w:rPr>
              <w:drawing>
                <wp:inline distT="0" distB="0" distL="0" distR="0" wp14:anchorId="2B5C7E66" wp14:editId="674633F7">
                  <wp:extent cx="6227137" cy="3829246"/>
                  <wp:effectExtent l="0" t="0" r="2540" b="0"/>
                  <wp:docPr id="2142835006" name="Picture 2142835006"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27137" cy="3829246"/>
                          </a:xfrm>
                          <a:prstGeom prst="rect">
                            <a:avLst/>
                          </a:prstGeom>
                        </pic:spPr>
                      </pic:pic>
                    </a:graphicData>
                  </a:graphic>
                </wp:inline>
              </w:drawing>
            </w:r>
          </w:p>
        </w:tc>
      </w:tr>
    </w:tbl>
    <w:p w14:paraId="4167C7B2" w14:textId="77777777" w:rsidR="0062081D" w:rsidRPr="00832B8F" w:rsidRDefault="0062081D" w:rsidP="0062081D">
      <w:pPr>
        <w:pStyle w:val="CommentText"/>
        <w:keepNext/>
        <w:keepLines/>
        <w:widowControl w:val="0"/>
        <w:rPr>
          <w:noProof/>
        </w:rPr>
      </w:pPr>
    </w:p>
    <w:p w14:paraId="40FC902C" w14:textId="4AB6EFAD" w:rsidR="0062081D" w:rsidRDefault="0062081D" w:rsidP="0062081D">
      <w:pPr>
        <w:pStyle w:val="PIHeading1"/>
        <w:keepNext w:val="0"/>
        <w:keepLines w:val="0"/>
        <w:widowControl w:val="0"/>
        <w:shd w:val="clear" w:color="auto" w:fill="FFFFFF"/>
        <w:rPr>
          <w:rFonts w:ascii="Times New Roman" w:hAnsi="Times New Roman"/>
          <w:bCs/>
          <w:sz w:val="22"/>
          <w:szCs w:val="22"/>
          <w:lang w:val="es-ES_tradnl"/>
        </w:rPr>
      </w:pPr>
      <w:r w:rsidRPr="000F22B4">
        <w:rPr>
          <w:b w:val="0"/>
          <w:noProof/>
        </w:rPr>
        <mc:AlternateContent>
          <mc:Choice Requires="wps">
            <w:drawing>
              <wp:anchor distT="0" distB="0" distL="0" distR="0" simplePos="0" relativeHeight="251658258" behindDoc="0" locked="0" layoutInCell="1" allowOverlap="0" wp14:anchorId="549878EF" wp14:editId="32B88DB2">
                <wp:simplePos x="0" y="0"/>
                <wp:positionH relativeFrom="column">
                  <wp:posOffset>4078605</wp:posOffset>
                </wp:positionH>
                <wp:positionV relativeFrom="paragraph">
                  <wp:posOffset>994624</wp:posOffset>
                </wp:positionV>
                <wp:extent cx="1759262" cy="254635"/>
                <wp:effectExtent l="0" t="0" r="0" b="0"/>
                <wp:wrapNone/>
                <wp:docPr id="1388092937" name="Text Box 1388092937"/>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706F161D" w14:textId="7DD7442F" w:rsidR="0062081D" w:rsidRPr="005972F3" w:rsidRDefault="0062081D" w:rsidP="0062081D">
                            <w:pPr>
                              <w:ind w:left="227"/>
                              <w:jc w:val="right"/>
                              <w:rPr>
                                <w:rFonts w:ascii="Arial" w:hAnsi="Arial" w:cs="Arial"/>
                                <w:bCs/>
                                <w:sz w:val="12"/>
                                <w:szCs w:val="12"/>
                              </w:rPr>
                            </w:pPr>
                            <w:r w:rsidRPr="005972F3">
                              <w:rPr>
                                <w:rFonts w:ascii="Arial" w:hAnsi="Arial" w:cs="Arial"/>
                                <w:bCs/>
                                <w:sz w:val="12"/>
                                <w:szCs w:val="12"/>
                              </w:rPr>
                              <w:t>HR (IC del 95</w:t>
                            </w:r>
                            <w:r w:rsidR="002F392F" w:rsidRPr="005972F3">
                              <w:rPr>
                                <w:rFonts w:ascii="Arial" w:hAnsi="Arial" w:cs="Arial"/>
                                <w:sz w:val="12"/>
                                <w:szCs w:val="10"/>
                                <w:lang w:val="es-ES_tradnl"/>
                              </w:rPr>
                              <w:t> </w:t>
                            </w:r>
                            <w:r w:rsidRPr="005972F3">
                              <w:rPr>
                                <w:rFonts w:ascii="Arial" w:hAnsi="Arial" w:cs="Arial"/>
                                <w:bCs/>
                                <w:sz w:val="12"/>
                                <w:szCs w:val="12"/>
                              </w:rPr>
                              <w:t>%)</w:t>
                            </w:r>
                            <w:r w:rsidR="002F392F">
                              <w:rPr>
                                <w:rFonts w:ascii="Arial" w:hAnsi="Arial" w:cs="Arial"/>
                                <w:bCs/>
                                <w:sz w:val="12"/>
                                <w:szCs w:val="12"/>
                              </w:rPr>
                              <w:tab/>
                            </w:r>
                            <w:r w:rsidRPr="005972F3">
                              <w:rPr>
                                <w:rFonts w:ascii="Arial" w:hAnsi="Arial" w:cs="Arial"/>
                                <w:bCs/>
                                <w:sz w:val="12"/>
                                <w:szCs w:val="12"/>
                              </w:rPr>
                              <w:t>0,62 (0,502; 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878EF" id="Text Box 1388092937" o:spid="_x0000_s1066" type="#_x0000_t202" style="position:absolute;margin-left:321.15pt;margin-top:78.3pt;width:138.5pt;height:20.05pt;z-index:25165825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" o:allowoverlap="f" filled="f" stroked="f" strokeweight=".5pt">
                <v:textbox>
                  <w:txbxContent>
                    <w:p w14:paraId="706F161D" w14:textId="7DD7442F" w:rsidR="0062081D" w:rsidRPr="005972F3" w:rsidRDefault="0062081D" w:rsidP="0062081D">
                      <w:pPr>
                        <w:ind w:left="227"/>
                        <w:jc w:val="right"/>
                        <w:rPr>
                          <w:rFonts w:ascii="Arial" w:hAnsi="Arial" w:cs="Arial"/>
                          <w:bCs/>
                          <w:sz w:val="12"/>
                          <w:szCs w:val="12"/>
                        </w:rPr>
                      </w:pPr>
                      <w:r w:rsidRPr="005972F3">
                        <w:rPr>
                          <w:rFonts w:ascii="Arial" w:hAnsi="Arial" w:cs="Arial"/>
                          <w:bCs/>
                          <w:sz w:val="12"/>
                          <w:szCs w:val="12"/>
                        </w:rPr>
                        <w:t>HR (IC del 95</w:t>
                      </w:r>
                      <w:r w:rsidR="002F392F" w:rsidRPr="005972F3">
                        <w:rPr>
                          <w:rFonts w:ascii="Arial" w:hAnsi="Arial" w:cs="Arial"/>
                          <w:sz w:val="12"/>
                          <w:szCs w:val="10"/>
                          <w:lang w:val="es-ES_tradnl"/>
                        </w:rPr>
                        <w:t> </w:t>
                      </w:r>
                      <w:r w:rsidRPr="005972F3">
                        <w:rPr>
                          <w:rFonts w:ascii="Arial" w:hAnsi="Arial" w:cs="Arial"/>
                          <w:bCs/>
                          <w:sz w:val="12"/>
                          <w:szCs w:val="12"/>
                        </w:rPr>
                        <w:t>%)</w:t>
                      </w:r>
                      <w:r w:rsidR="002F392F">
                        <w:rPr>
                          <w:rFonts w:ascii="Arial" w:hAnsi="Arial" w:cs="Arial"/>
                          <w:bCs/>
                          <w:sz w:val="12"/>
                          <w:szCs w:val="12"/>
                        </w:rPr>
                        <w:tab/>
                      </w:r>
                      <w:r w:rsidRPr="005972F3">
                        <w:rPr>
                          <w:rFonts w:ascii="Arial" w:hAnsi="Arial" w:cs="Arial"/>
                          <w:bCs/>
                          <w:sz w:val="12"/>
                          <w:szCs w:val="12"/>
                        </w:rPr>
                        <w:t>0,62 (0,502; 0,755)</w:t>
                      </w:r>
                    </w:p>
                  </w:txbxContent>
                </v:textbox>
              </v:shape>
            </w:pict>
          </mc:Fallback>
        </mc:AlternateContent>
      </w:r>
      <w:r w:rsidR="00820307" w:rsidRPr="00415746">
        <w:rPr>
          <w:rFonts w:ascii="Times New Roman" w:eastAsia="SimSun" w:hAnsi="Times New Roman"/>
          <w:bCs/>
          <w:sz w:val="22"/>
          <w:szCs w:val="22"/>
          <w:lang w:val="es-ES_tradnl"/>
        </w:rPr>
        <w:t>Figura</w:t>
      </w:r>
      <w:r>
        <w:rPr>
          <w:lang w:val="es-ES_tradnl"/>
        </w:rPr>
        <w:t> </w:t>
      </w:r>
      <w:r w:rsidR="00820307" w:rsidRPr="00415746">
        <w:rPr>
          <w:rFonts w:ascii="Times New Roman" w:eastAsia="SimSun" w:hAnsi="Times New Roman"/>
          <w:bCs/>
          <w:sz w:val="22"/>
          <w:szCs w:val="22"/>
          <w:lang w:val="es-ES_tradnl"/>
        </w:rPr>
        <w:t xml:space="preserve">2: Supervivencia libre de progresión en la población </w:t>
      </w:r>
      <w:r w:rsidR="00E60FC2">
        <w:rPr>
          <w:rFonts w:ascii="Times New Roman" w:eastAsia="SimSun" w:hAnsi="Times New Roman"/>
          <w:bCs/>
          <w:sz w:val="22"/>
          <w:szCs w:val="22"/>
          <w:lang w:val="es-ES_tradnl"/>
        </w:rPr>
        <w:t>total</w:t>
      </w:r>
      <w:r w:rsidR="00E60FC2" w:rsidRPr="00415746">
        <w:rPr>
          <w:rFonts w:ascii="Times New Roman" w:eastAsia="SimSun" w:hAnsi="Times New Roman"/>
          <w:bCs/>
          <w:sz w:val="22"/>
          <w:szCs w:val="22"/>
          <w:lang w:val="es-ES_tradnl"/>
        </w:rPr>
        <w:t xml:space="preserve"> </w:t>
      </w:r>
      <w:r w:rsidR="00E063BF">
        <w:rPr>
          <w:rFonts w:ascii="Times New Roman" w:eastAsia="SimSun" w:hAnsi="Times New Roman"/>
          <w:bCs/>
          <w:sz w:val="22"/>
          <w:szCs w:val="22"/>
          <w:lang w:val="es-ES_tradnl"/>
        </w:rPr>
        <w:t xml:space="preserve">– PRIMA </w:t>
      </w:r>
      <w:r w:rsidR="00820307" w:rsidRPr="00764614">
        <w:rPr>
          <w:rFonts w:ascii="Times New Roman" w:eastAsia="SimSun" w:hAnsi="Times New Roman"/>
          <w:bCs/>
          <w:sz w:val="22"/>
          <w:szCs w:val="22"/>
          <w:lang w:val="es-ES_tradnl"/>
        </w:rPr>
        <w:t>(</w:t>
      </w:r>
      <w:r w:rsidR="000520D1">
        <w:rPr>
          <w:rFonts w:ascii="Times New Roman" w:hAnsi="Times New Roman"/>
          <w:sz w:val="22"/>
          <w:szCs w:val="22"/>
          <w:lang w:val="es-ES_tradnl"/>
        </w:rPr>
        <w:t>ITT</w:t>
      </w:r>
      <w:r w:rsidR="00820307" w:rsidRPr="00415746">
        <w:rPr>
          <w:rFonts w:ascii="Times New Roman" w:hAnsi="Times New Roman"/>
          <w:bCs/>
          <w:sz w:val="22"/>
          <w:szCs w:val="22"/>
          <w:lang w:val="es-ES_tradnl"/>
        </w:rPr>
        <w:t>)</w:t>
      </w:r>
      <w:r w:rsidR="006D26D8">
        <w:rPr>
          <w:rFonts w:ascii="Times New Roman" w:hAnsi="Times New Roman"/>
          <w:bCs/>
          <w:sz w:val="22"/>
          <w:szCs w:val="22"/>
          <w:lang w:val="es-ES_tradnl"/>
        </w:rPr>
        <w:fldChar w:fldCharType="begin"/>
      </w:r>
      <w:r w:rsidR="006D26D8">
        <w:rPr>
          <w:rFonts w:ascii="Times New Roman" w:hAnsi="Times New Roman"/>
          <w:bCs/>
          <w:sz w:val="22"/>
          <w:szCs w:val="22"/>
          <w:lang w:val="es-ES_tradnl"/>
        </w:rPr>
        <w:instrText xml:space="preserve"> DOCVARIABLE vault_nd_ad6137fe-8cd0-4123-9147-07bf224d96f6 \* MERGEFORMAT </w:instrText>
      </w:r>
      <w:r w:rsidR="006D26D8">
        <w:rPr>
          <w:rFonts w:ascii="Times New Roman" w:hAnsi="Times New Roman"/>
          <w:bCs/>
          <w:sz w:val="22"/>
          <w:szCs w:val="22"/>
          <w:lang w:val="es-ES_tradnl"/>
        </w:rPr>
        <w:fldChar w:fldCharType="separate"/>
      </w:r>
      <w:r w:rsidR="006D26D8">
        <w:rPr>
          <w:rFonts w:ascii="Times New Roman" w:hAnsi="Times New Roman"/>
          <w:bCs/>
          <w:sz w:val="22"/>
          <w:szCs w:val="22"/>
          <w:lang w:val="es-ES_tradnl"/>
        </w:rPr>
        <w:t xml:space="preserve"> </w:t>
      </w:r>
      <w:r w:rsidR="006D26D8">
        <w:rPr>
          <w:rFonts w:ascii="Times New Roman" w:hAnsi="Times New Roman"/>
          <w:bCs/>
          <w:sz w:val="22"/>
          <w:szCs w:val="22"/>
          <w:lang w:val="es-ES_tradnl"/>
        </w:rPr>
        <w:fldChar w:fldCharType="end"/>
      </w:r>
    </w:p>
    <w:p w14:paraId="3433B084" w14:textId="42EC1613" w:rsidR="0062081D" w:rsidRPr="00815E69" w:rsidRDefault="0062081D" w:rsidP="0062081D">
      <w:pPr>
        <w:widowControl w:val="0"/>
        <w:shd w:val="clear" w:color="auto" w:fill="FFFFFF"/>
        <w:tabs>
          <w:tab w:val="clear" w:pos="567"/>
        </w:tabs>
        <w:spacing w:before="360" w:after="240" w:line="240" w:lineRule="auto"/>
        <w:outlineLvl w:val="1"/>
        <w:rPr>
          <w:rFonts w:ascii="Calibri" w:eastAsiaTheme="minorHAnsi" w:hAnsi="Calibri" w:cs="Calibri"/>
          <w:szCs w:val="22"/>
          <w:lang w:val="es-ES_tradnl" w:eastAsia="en-GB"/>
        </w:rPr>
      </w:pPr>
      <w:r w:rsidRPr="000F22B4">
        <w:rPr>
          <w:rFonts w:ascii="Arial" w:hAnsi="Arial"/>
          <w:b/>
          <w:noProof/>
          <w:sz w:val="24"/>
          <w:lang w:val="en-US" w:eastAsia="en-US"/>
        </w:rPr>
        <mc:AlternateContent>
          <mc:Choice Requires="wps">
            <w:drawing>
              <wp:anchor distT="0" distB="0" distL="0" distR="0" simplePos="0" relativeHeight="251658261" behindDoc="0" locked="0" layoutInCell="1" allowOverlap="0" wp14:anchorId="4273F5CC" wp14:editId="666C9102">
                <wp:simplePos x="0" y="0"/>
                <wp:positionH relativeFrom="column">
                  <wp:posOffset>234950</wp:posOffset>
                </wp:positionH>
                <wp:positionV relativeFrom="paragraph">
                  <wp:posOffset>3466879</wp:posOffset>
                </wp:positionV>
                <wp:extent cx="5712460" cy="251460"/>
                <wp:effectExtent l="0" t="0" r="0" b="0"/>
                <wp:wrapNone/>
                <wp:docPr id="857681614" name="Text Box 857681614"/>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32F4A305" w14:textId="77777777" w:rsidR="0062081D" w:rsidRPr="00D43D36" w:rsidRDefault="0062081D" w:rsidP="0062081D">
                            <w:pPr>
                              <w:jc w:val="center"/>
                              <w:rPr>
                                <w:rFonts w:ascii="Arial" w:hAnsi="Arial" w:cs="Arial"/>
                                <w:bCs/>
                                <w:sz w:val="12"/>
                                <w:szCs w:val="12"/>
                              </w:rPr>
                            </w:pPr>
                            <w:r w:rsidRPr="004848A3">
                              <w:rPr>
                                <w:rFonts w:ascii="Arial" w:hAnsi="Arial" w:cs="Arial"/>
                                <w:bCs/>
                                <w:sz w:val="12"/>
                                <w:szCs w:val="12"/>
                              </w:rPr>
                              <w:t>Tiempo desde la aleatorización (meses)</w:t>
                            </w:r>
                          </w:p>
                          <w:p w14:paraId="6E1ED3E0" w14:textId="77777777" w:rsidR="0062081D" w:rsidRPr="00D43D36" w:rsidRDefault="0062081D" w:rsidP="0062081D">
                            <w:pPr>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3F5CC" id="Text Box 857681614" o:spid="_x0000_s1067" type="#_x0000_t202" style="position:absolute;margin-left:18.5pt;margin-top:273pt;width:449.8pt;height:19.8pt;z-index:25165826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" o:allowoverlap="f" filled="f" stroked="f" strokeweight=".5pt">
                <v:textbox>
                  <w:txbxContent>
                    <w:p w14:paraId="32F4A305" w14:textId="77777777" w:rsidR="0062081D" w:rsidRPr="00D43D36" w:rsidRDefault="0062081D" w:rsidP="0062081D">
                      <w:pPr>
                        <w:jc w:val="center"/>
                        <w:rPr>
                          <w:rFonts w:ascii="Arial" w:hAnsi="Arial" w:cs="Arial"/>
                          <w:bCs/>
                          <w:sz w:val="12"/>
                          <w:szCs w:val="12"/>
                        </w:rPr>
                      </w:pPr>
                      <w:r w:rsidRPr="004848A3">
                        <w:rPr>
                          <w:rFonts w:ascii="Arial" w:hAnsi="Arial" w:cs="Arial"/>
                          <w:bCs/>
                          <w:sz w:val="12"/>
                          <w:szCs w:val="12"/>
                        </w:rPr>
                        <w:t>Tiempo desde la aleatorización (meses)</w:t>
                      </w:r>
                    </w:p>
                    <w:p w14:paraId="6E1ED3E0" w14:textId="77777777" w:rsidR="0062081D" w:rsidRPr="00D43D36" w:rsidRDefault="0062081D" w:rsidP="0062081D">
                      <w:pPr>
                        <w:jc w:val="center"/>
                        <w:rPr>
                          <w:rFonts w:ascii="Arial" w:hAnsi="Arial" w:cs="Arial"/>
                          <w:bCs/>
                          <w:sz w:val="12"/>
                          <w:szCs w:val="12"/>
                        </w:rPr>
                      </w:pPr>
                    </w:p>
                  </w:txbxContent>
                </v:textbox>
              </v:shape>
            </w:pict>
          </mc:Fallback>
        </mc:AlternateContent>
      </w:r>
      <w:r w:rsidRPr="000F22B4">
        <w:rPr>
          <w:rFonts w:ascii="Arial" w:hAnsi="Arial"/>
          <w:b/>
          <w:noProof/>
          <w:sz w:val="24"/>
          <w:lang w:val="it-IT" w:eastAsia="it-IT"/>
        </w:rPr>
        <mc:AlternateContent>
          <mc:Choice Requires="wps">
            <w:drawing>
              <wp:anchor distT="0" distB="0" distL="0" distR="0" simplePos="0" relativeHeight="251658268" behindDoc="0" locked="0" layoutInCell="1" allowOverlap="0" wp14:anchorId="024F1ABA" wp14:editId="4E653718">
                <wp:simplePos x="0" y="0"/>
                <wp:positionH relativeFrom="column">
                  <wp:posOffset>4606925</wp:posOffset>
                </wp:positionH>
                <wp:positionV relativeFrom="paragraph">
                  <wp:posOffset>17986</wp:posOffset>
                </wp:positionV>
                <wp:extent cx="1341311" cy="417559"/>
                <wp:effectExtent l="0" t="0" r="0" b="1905"/>
                <wp:wrapNone/>
                <wp:docPr id="1680236518" name="Text Box 1680236518"/>
                <wp:cNvGraphicFramePr/>
                <a:graphic xmlns:a="http://schemas.openxmlformats.org/drawingml/2006/main">
                  <a:graphicData uri="http://schemas.microsoft.com/office/word/2010/wordprocessingShape">
                    <wps:wsp>
                      <wps:cNvSpPr txBox="1"/>
                      <wps:spPr>
                        <a:xfrm>
                          <a:off x="0" y="0"/>
                          <a:ext cx="1341311" cy="417559"/>
                        </a:xfrm>
                        <a:prstGeom prst="rect">
                          <a:avLst/>
                        </a:prstGeom>
                        <a:noFill/>
                        <a:ln w="6350">
                          <a:noFill/>
                        </a:ln>
                      </wps:spPr>
                      <wps:txbx>
                        <w:txbxContent>
                          <w:p w14:paraId="2FB32925" w14:textId="77777777" w:rsidR="0062081D" w:rsidRPr="00575676" w:rsidRDefault="0062081D" w:rsidP="0062081D">
                            <w:pPr>
                              <w:rPr>
                                <w:rFonts w:ascii="Arial" w:hAnsi="Arial" w:cs="Arial"/>
                                <w:bCs/>
                                <w:sz w:val="12"/>
                                <w:szCs w:val="12"/>
                              </w:rPr>
                            </w:pPr>
                            <w:r w:rsidRPr="00575676">
                              <w:rPr>
                                <w:rFonts w:ascii="Arial" w:hAnsi="Arial" w:cs="Arial"/>
                                <w:bCs/>
                                <w:sz w:val="12"/>
                                <w:szCs w:val="12"/>
                              </w:rPr>
                              <w:t>Observaciones censuradas</w:t>
                            </w:r>
                          </w:p>
                          <w:p w14:paraId="073E3228" w14:textId="77777777" w:rsidR="0062081D" w:rsidRPr="0083745F" w:rsidRDefault="0062081D" w:rsidP="0062081D">
                            <w:pPr>
                              <w:rPr>
                                <w:rFonts w:ascii="Arial" w:hAnsi="Arial" w:cs="Arial"/>
                                <w:bCs/>
                                <w:sz w:val="10"/>
                                <w:szCs w:val="10"/>
                              </w:rPr>
                            </w:pPr>
                            <w:r>
                              <w:rPr>
                                <w:rFonts w:ascii="Arial" w:hAnsi="Arial" w:cs="Arial"/>
                                <w:bCs/>
                                <w:sz w:val="10"/>
                                <w:szCs w:val="10"/>
                              </w:rPr>
                              <w:t>Zejula</w:t>
                            </w:r>
                            <w:r>
                              <w:rPr>
                                <w:rFonts w:ascii="Arial" w:hAnsi="Arial" w:cs="Arial"/>
                                <w:bCs/>
                                <w:sz w:val="10"/>
                                <w:szCs w:val="10"/>
                              </w:rPr>
                              <w:tab/>
                            </w:r>
                            <w:r>
                              <w:rPr>
                                <w:rFonts w:ascii="Arial" w:hAnsi="Arial" w:cs="Arial"/>
                                <w:bCs/>
                                <w:sz w:val="10"/>
                                <w:szCs w:val="10"/>
                              </w:rPr>
                              <w:tab/>
                              <w:t xml:space="preserve">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F1ABA" id="Text Box 1680236518" o:spid="_x0000_s1068" type="#_x0000_t202" style="position:absolute;margin-left:362.75pt;margin-top:1.4pt;width:105.6pt;height:32.9pt;z-index:2516582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" o:allowoverlap="f" filled="f" stroked="f" strokeweight=".5pt">
                <v:textbox>
                  <w:txbxContent>
                    <w:p w14:paraId="2FB32925" w14:textId="77777777" w:rsidR="0062081D" w:rsidRPr="00575676" w:rsidRDefault="0062081D" w:rsidP="0062081D">
                      <w:pPr>
                        <w:rPr>
                          <w:rFonts w:ascii="Arial" w:hAnsi="Arial" w:cs="Arial"/>
                          <w:bCs/>
                          <w:sz w:val="12"/>
                          <w:szCs w:val="12"/>
                        </w:rPr>
                      </w:pPr>
                      <w:r w:rsidRPr="00575676">
                        <w:rPr>
                          <w:rFonts w:ascii="Arial" w:hAnsi="Arial" w:cs="Arial"/>
                          <w:bCs/>
                          <w:sz w:val="12"/>
                          <w:szCs w:val="12"/>
                        </w:rPr>
                        <w:t>Observaciones censuradas</w:t>
                      </w:r>
                    </w:p>
                    <w:p w14:paraId="073E3228" w14:textId="77777777" w:rsidR="0062081D" w:rsidRPr="0083745F" w:rsidRDefault="0062081D" w:rsidP="0062081D">
                      <w:pPr>
                        <w:rPr>
                          <w:rFonts w:ascii="Arial" w:hAnsi="Arial" w:cs="Arial"/>
                          <w:bCs/>
                          <w:sz w:val="10"/>
                          <w:szCs w:val="10"/>
                        </w:rPr>
                      </w:pPr>
                      <w:r>
                        <w:rPr>
                          <w:rFonts w:ascii="Arial" w:hAnsi="Arial" w:cs="Arial"/>
                          <w:bCs/>
                          <w:sz w:val="10"/>
                          <w:szCs w:val="10"/>
                        </w:rPr>
                        <w:t>Zejula</w:t>
                      </w:r>
                      <w:r>
                        <w:rPr>
                          <w:rFonts w:ascii="Arial" w:hAnsi="Arial" w:cs="Arial"/>
                          <w:bCs/>
                          <w:sz w:val="10"/>
                          <w:szCs w:val="10"/>
                        </w:rPr>
                        <w:tab/>
                      </w:r>
                      <w:r>
                        <w:rPr>
                          <w:rFonts w:ascii="Arial" w:hAnsi="Arial" w:cs="Arial"/>
                          <w:bCs/>
                          <w:sz w:val="10"/>
                          <w:szCs w:val="10"/>
                        </w:rPr>
                        <w:tab/>
                        <w:t xml:space="preserve">               Placebo</w:t>
                      </w:r>
                    </w:p>
                  </w:txbxContent>
                </v:textbox>
              </v:shape>
            </w:pict>
          </mc:Fallback>
        </mc:AlternateContent>
      </w:r>
      <w:r w:rsidRPr="000F22B4">
        <w:rPr>
          <w:rFonts w:ascii="Arial" w:hAnsi="Arial"/>
          <w:b/>
          <w:noProof/>
          <w:sz w:val="24"/>
          <w:lang w:val="en-US" w:eastAsia="en-US"/>
        </w:rPr>
        <mc:AlternateContent>
          <mc:Choice Requires="wps">
            <w:drawing>
              <wp:anchor distT="0" distB="0" distL="0" distR="0" simplePos="0" relativeHeight="251658263" behindDoc="0" locked="0" layoutInCell="1" allowOverlap="0" wp14:anchorId="1942022D" wp14:editId="2456ADA9">
                <wp:simplePos x="0" y="0"/>
                <wp:positionH relativeFrom="column">
                  <wp:posOffset>-1154719</wp:posOffset>
                </wp:positionH>
                <wp:positionV relativeFrom="paragraph">
                  <wp:posOffset>1719958</wp:posOffset>
                </wp:positionV>
                <wp:extent cx="2203334" cy="329941"/>
                <wp:effectExtent l="3175" t="0" r="0" b="0"/>
                <wp:wrapNone/>
                <wp:docPr id="622289411" name="Text Box 622289411"/>
                <wp:cNvGraphicFramePr/>
                <a:graphic xmlns:a="http://schemas.openxmlformats.org/drawingml/2006/main">
                  <a:graphicData uri="http://schemas.microsoft.com/office/word/2010/wordprocessingShape">
                    <wps:wsp>
                      <wps:cNvSpPr txBox="1"/>
                      <wps:spPr>
                        <a:xfrm rot="16200000">
                          <a:off x="0" y="0"/>
                          <a:ext cx="2203334" cy="329941"/>
                        </a:xfrm>
                        <a:prstGeom prst="rect">
                          <a:avLst/>
                        </a:prstGeom>
                        <a:noFill/>
                        <a:ln w="6350">
                          <a:noFill/>
                        </a:ln>
                      </wps:spPr>
                      <wps:txbx>
                        <w:txbxContent>
                          <w:p w14:paraId="7816E778" w14:textId="77777777" w:rsidR="0062081D" w:rsidRPr="00A47C20" w:rsidRDefault="0062081D" w:rsidP="0062081D">
                            <w:pPr>
                              <w:jc w:val="center"/>
                              <w:rPr>
                                <w:rFonts w:asciiTheme="minorHAnsi" w:hAnsiTheme="minorHAnsi" w:cstheme="minorHAnsi"/>
                                <w:sz w:val="16"/>
                                <w:szCs w:val="14"/>
                                <w:lang w:val="es-ES_tradnl"/>
                              </w:rPr>
                            </w:pPr>
                            <w:r w:rsidRPr="00A47C20">
                              <w:rPr>
                                <w:rFonts w:asciiTheme="minorHAnsi" w:hAnsiTheme="minorHAnsi" w:cstheme="minorHAnsi"/>
                                <w:sz w:val="16"/>
                                <w:szCs w:val="14"/>
                                <w:lang w:val="es-ES_tradnl"/>
                              </w:rPr>
                              <w:t>Estimación de la función de supervivencia (%)</w:t>
                            </w:r>
                          </w:p>
                          <w:p w14:paraId="21BAD69D" w14:textId="77777777" w:rsidR="0062081D" w:rsidRPr="00D43D36" w:rsidRDefault="0062081D" w:rsidP="0062081D">
                            <w:pPr>
                              <w:ind w:left="227"/>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2022D" id="Text Box 622289411" o:spid="_x0000_s1069" type="#_x0000_t202" style="position:absolute;margin-left:-90.9pt;margin-top:135.45pt;width:173.5pt;height:26pt;rotation:-90;z-index:25165826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" o:allowoverlap="f" filled="f" stroked="f" strokeweight=".5pt">
                <v:textbox>
                  <w:txbxContent>
                    <w:p w14:paraId="7816E778" w14:textId="77777777" w:rsidR="0062081D" w:rsidRPr="00A47C20" w:rsidRDefault="0062081D" w:rsidP="0062081D">
                      <w:pPr>
                        <w:jc w:val="center"/>
                        <w:rPr>
                          <w:rFonts w:asciiTheme="minorHAnsi" w:hAnsiTheme="minorHAnsi" w:cstheme="minorHAnsi"/>
                          <w:sz w:val="16"/>
                          <w:szCs w:val="14"/>
                          <w:lang w:val="es-ES_tradnl"/>
                        </w:rPr>
                      </w:pPr>
                      <w:r w:rsidRPr="00A47C20">
                        <w:rPr>
                          <w:rFonts w:asciiTheme="minorHAnsi" w:hAnsiTheme="minorHAnsi" w:cstheme="minorHAnsi"/>
                          <w:sz w:val="16"/>
                          <w:szCs w:val="14"/>
                          <w:lang w:val="es-ES_tradnl"/>
                        </w:rPr>
                        <w:t>Estimación de la función de supervivencia (%)</w:t>
                      </w:r>
                    </w:p>
                    <w:p w14:paraId="21BAD69D" w14:textId="77777777" w:rsidR="0062081D" w:rsidRPr="00D43D36" w:rsidRDefault="0062081D" w:rsidP="0062081D">
                      <w:pPr>
                        <w:ind w:left="227"/>
                        <w:jc w:val="center"/>
                        <w:rPr>
                          <w:rFonts w:ascii="Arial" w:hAnsi="Arial" w:cs="Arial"/>
                          <w:bCs/>
                          <w:sz w:val="12"/>
                          <w:szCs w:val="12"/>
                        </w:rPr>
                      </w:pPr>
                    </w:p>
                  </w:txbxContent>
                </v:textbox>
              </v:shape>
            </w:pict>
          </mc:Fallback>
        </mc:AlternateContent>
      </w:r>
      <w:r w:rsidRPr="000F22B4">
        <w:rPr>
          <w:rFonts w:ascii="Arial" w:hAnsi="Arial"/>
          <w:b/>
          <w:noProof/>
          <w:sz w:val="24"/>
          <w:lang w:val="en-US" w:eastAsia="en-US"/>
        </w:rPr>
        <mc:AlternateContent>
          <mc:Choice Requires="wps">
            <w:drawing>
              <wp:anchor distT="0" distB="0" distL="0" distR="0" simplePos="0" relativeHeight="251658265" behindDoc="0" locked="0" layoutInCell="1" allowOverlap="0" wp14:anchorId="651BCF1F" wp14:editId="398F65CB">
                <wp:simplePos x="0" y="0"/>
                <wp:positionH relativeFrom="column">
                  <wp:posOffset>-448374</wp:posOffset>
                </wp:positionH>
                <wp:positionV relativeFrom="paragraph">
                  <wp:posOffset>3048115</wp:posOffset>
                </wp:positionV>
                <wp:extent cx="641985" cy="304800"/>
                <wp:effectExtent l="0" t="0" r="0" b="0"/>
                <wp:wrapNone/>
                <wp:docPr id="449047828" name="Text Box 44904782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70C5E688" w14:textId="77777777" w:rsidR="0062081D" w:rsidRPr="00D43D36" w:rsidRDefault="0062081D" w:rsidP="0062081D">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BCF1F" id="Text Box 449047828" o:spid="_x0000_s1070" type="#_x0000_t202" style="position:absolute;margin-left:-35.3pt;margin-top:240pt;width:50.55pt;height:24pt;z-index:25165826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" o:allowoverlap="f" filled="f" stroked="f" strokeweight=".5pt">
                <v:textbox>
                  <w:txbxContent>
                    <w:p w14:paraId="70C5E688" w14:textId="77777777" w:rsidR="0062081D" w:rsidRPr="00D43D36" w:rsidRDefault="0062081D" w:rsidP="0062081D">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Pr="000F22B4">
        <w:rPr>
          <w:rFonts w:ascii="Calibri" w:eastAsiaTheme="minorHAnsi" w:hAnsi="Calibri" w:cs="Calibri"/>
          <w:noProof/>
          <w:szCs w:val="22"/>
          <w:lang w:val="en-GB" w:eastAsia="en-GB"/>
        </w:rPr>
        <mc:AlternateContent>
          <mc:Choice Requires="wps">
            <w:drawing>
              <wp:anchor distT="0" distB="0" distL="0" distR="0" simplePos="0" relativeHeight="251658273" behindDoc="0" locked="0" layoutInCell="1" allowOverlap="0" wp14:anchorId="34E96EEB" wp14:editId="1B7F2A08">
                <wp:simplePos x="0" y="0"/>
                <wp:positionH relativeFrom="column">
                  <wp:posOffset>-470</wp:posOffset>
                </wp:positionH>
                <wp:positionV relativeFrom="paragraph">
                  <wp:posOffset>7279502</wp:posOffset>
                </wp:positionV>
                <wp:extent cx="5662295" cy="251460"/>
                <wp:effectExtent l="0" t="0" r="0" b="0"/>
                <wp:wrapNone/>
                <wp:docPr id="1402444773" name="Text Box 1402444773"/>
                <wp:cNvGraphicFramePr/>
                <a:graphic xmlns:a="http://schemas.openxmlformats.org/drawingml/2006/main">
                  <a:graphicData uri="http://schemas.microsoft.com/office/word/2010/wordprocessingShape">
                    <wps:wsp>
                      <wps:cNvSpPr txBox="1"/>
                      <wps:spPr>
                        <a:xfrm>
                          <a:off x="0" y="0"/>
                          <a:ext cx="5662295" cy="251460"/>
                        </a:xfrm>
                        <a:prstGeom prst="rect">
                          <a:avLst/>
                        </a:prstGeom>
                        <a:noFill/>
                        <a:ln w="6350">
                          <a:noFill/>
                        </a:ln>
                      </wps:spPr>
                      <wps:txbx>
                        <w:txbxContent>
                          <w:p w14:paraId="27C2BD79" w14:textId="77777777" w:rsidR="0062081D" w:rsidRPr="00D43D36" w:rsidRDefault="0062081D" w:rsidP="0062081D">
                            <w:pPr>
                              <w:jc w:val="center"/>
                              <w:rPr>
                                <w:rFonts w:ascii="Arial" w:hAnsi="Arial" w:cs="Arial"/>
                                <w:bCs/>
                                <w:sz w:val="12"/>
                                <w:szCs w:val="12"/>
                              </w:rPr>
                            </w:pPr>
                            <w:r w:rsidRPr="00D43D36">
                              <w:rPr>
                                <w:rFonts w:ascii="Arial" w:hAnsi="Arial" w:cs="Arial"/>
                                <w:bCs/>
                                <w:sz w:val="12"/>
                                <w:szCs w:val="12"/>
                              </w:rPr>
                              <w:t>Time since Randomization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96EEB" id="Text Box 1402444773" o:spid="_x0000_s1071" type="#_x0000_t202" style="position:absolute;margin-left:-.05pt;margin-top:573.2pt;width:445.85pt;height:19.8pt;z-index:25165827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" o:allowoverlap="f" filled="f" stroked="f" strokeweight=".5pt">
                <v:textbox>
                  <w:txbxContent>
                    <w:p w14:paraId="27C2BD79" w14:textId="77777777" w:rsidR="0062081D" w:rsidRPr="00D43D36" w:rsidRDefault="0062081D" w:rsidP="0062081D">
                      <w:pPr>
                        <w:jc w:val="center"/>
                        <w:rPr>
                          <w:rFonts w:ascii="Arial" w:hAnsi="Arial" w:cs="Arial"/>
                          <w:bCs/>
                          <w:sz w:val="12"/>
                          <w:szCs w:val="12"/>
                        </w:rPr>
                      </w:pPr>
                      <w:r w:rsidRPr="00D43D36">
                        <w:rPr>
                          <w:rFonts w:ascii="Arial" w:hAnsi="Arial" w:cs="Arial"/>
                          <w:bCs/>
                          <w:sz w:val="12"/>
                          <w:szCs w:val="12"/>
                        </w:rPr>
                        <w:t>Time since Randomization (Months)</w:t>
                      </w:r>
                    </w:p>
                  </w:txbxContent>
                </v:textbox>
              </v:shape>
            </w:pict>
          </mc:Fallback>
        </mc:AlternateContent>
      </w:r>
      <w:r w:rsidRPr="000F22B4">
        <w:rPr>
          <w:rFonts w:ascii="Calibri" w:eastAsiaTheme="minorHAnsi" w:hAnsi="Calibri" w:cs="Calibri"/>
          <w:noProof/>
          <w:szCs w:val="22"/>
          <w:lang w:val="en-GB" w:eastAsia="en-GB"/>
        </w:rPr>
        <mc:AlternateContent>
          <mc:Choice Requires="wps">
            <w:drawing>
              <wp:anchor distT="0" distB="0" distL="0" distR="0" simplePos="0" relativeHeight="251658274" behindDoc="0" locked="0" layoutInCell="1" allowOverlap="0" wp14:anchorId="12E764C6" wp14:editId="787C393D">
                <wp:simplePos x="0" y="0"/>
                <wp:positionH relativeFrom="column">
                  <wp:posOffset>-368107</wp:posOffset>
                </wp:positionH>
                <wp:positionV relativeFrom="paragraph">
                  <wp:posOffset>6778818</wp:posOffset>
                </wp:positionV>
                <wp:extent cx="659047" cy="400050"/>
                <wp:effectExtent l="0" t="0" r="0" b="0"/>
                <wp:wrapNone/>
                <wp:docPr id="1505383551" name="Text Box 1505383551"/>
                <wp:cNvGraphicFramePr/>
                <a:graphic xmlns:a="http://schemas.openxmlformats.org/drawingml/2006/main">
                  <a:graphicData uri="http://schemas.microsoft.com/office/word/2010/wordprocessingShape">
                    <wps:wsp>
                      <wps:cNvSpPr txBox="1"/>
                      <wps:spPr>
                        <a:xfrm>
                          <a:off x="0" y="0"/>
                          <a:ext cx="659047" cy="400050"/>
                        </a:xfrm>
                        <a:prstGeom prst="rect">
                          <a:avLst/>
                        </a:prstGeom>
                        <a:noFill/>
                        <a:ln w="6350">
                          <a:noFill/>
                        </a:ln>
                      </wps:spPr>
                      <wps:txbx>
                        <w:txbxContent>
                          <w:p w14:paraId="0ED8FAE3" w14:textId="77777777" w:rsidR="0062081D" w:rsidRDefault="0062081D" w:rsidP="0062081D">
                            <w:pPr>
                              <w:spacing w:after="120"/>
                              <w:jc w:val="right"/>
                              <w:rPr>
                                <w:rFonts w:ascii="Arial" w:hAnsi="Arial" w:cs="Arial"/>
                                <w:bCs/>
                                <w:sz w:val="10"/>
                                <w:szCs w:val="10"/>
                              </w:rPr>
                            </w:pPr>
                            <w:r>
                              <w:rPr>
                                <w:rFonts w:ascii="Arial" w:hAnsi="Arial" w:cs="Arial"/>
                                <w:bCs/>
                                <w:sz w:val="10"/>
                                <w:szCs w:val="10"/>
                              </w:rPr>
                              <w:t>Zejula</w:t>
                            </w:r>
                          </w:p>
                          <w:p w14:paraId="351D9FD2" w14:textId="77777777" w:rsidR="0062081D" w:rsidRPr="00DE72BD" w:rsidRDefault="0062081D" w:rsidP="0062081D">
                            <w:pPr>
                              <w:spacing w:after="120"/>
                              <w:jc w:val="right"/>
                              <w:rPr>
                                <w:rFonts w:ascii="Arial" w:hAnsi="Arial" w:cs="Arial"/>
                                <w:bCs/>
                                <w:sz w:val="10"/>
                                <w:szCs w:val="10"/>
                              </w:rPr>
                            </w:pPr>
                            <w:r w:rsidRPr="00DE72BD">
                              <w:rPr>
                                <w:rFonts w:ascii="Arial" w:hAnsi="Arial" w:cs="Arial"/>
                                <w:bCs/>
                                <w:sz w:val="10"/>
                                <w:szCs w:val="10"/>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764C6" id="Text Box 1505383551" o:spid="_x0000_s1072" type="#_x0000_t202" style="position:absolute;margin-left:-29pt;margin-top:533.75pt;width:51.9pt;height:31.5pt;z-index:25165827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" o:allowoverlap="f" filled="f" stroked="f" strokeweight=".5pt">
                <v:textbox>
                  <w:txbxContent>
                    <w:p w14:paraId="0ED8FAE3" w14:textId="77777777" w:rsidR="0062081D" w:rsidRDefault="0062081D" w:rsidP="0062081D">
                      <w:pPr>
                        <w:spacing w:after="120"/>
                        <w:jc w:val="right"/>
                        <w:rPr>
                          <w:rFonts w:ascii="Arial" w:hAnsi="Arial" w:cs="Arial"/>
                          <w:bCs/>
                          <w:sz w:val="10"/>
                          <w:szCs w:val="10"/>
                        </w:rPr>
                      </w:pPr>
                      <w:r>
                        <w:rPr>
                          <w:rFonts w:ascii="Arial" w:hAnsi="Arial" w:cs="Arial"/>
                          <w:bCs/>
                          <w:sz w:val="10"/>
                          <w:szCs w:val="10"/>
                        </w:rPr>
                        <w:t>Zejula</w:t>
                      </w:r>
                    </w:p>
                    <w:p w14:paraId="351D9FD2" w14:textId="77777777" w:rsidR="0062081D" w:rsidRPr="00DE72BD" w:rsidRDefault="0062081D" w:rsidP="0062081D">
                      <w:pPr>
                        <w:spacing w:after="120"/>
                        <w:jc w:val="right"/>
                        <w:rPr>
                          <w:rFonts w:ascii="Arial" w:hAnsi="Arial" w:cs="Arial"/>
                          <w:bCs/>
                          <w:sz w:val="10"/>
                          <w:szCs w:val="10"/>
                        </w:rPr>
                      </w:pPr>
                      <w:r w:rsidRPr="00DE72BD">
                        <w:rPr>
                          <w:rFonts w:ascii="Arial" w:hAnsi="Arial" w:cs="Arial"/>
                          <w:bCs/>
                          <w:sz w:val="10"/>
                          <w:szCs w:val="10"/>
                        </w:rPr>
                        <w:t>Placebo</w:t>
                      </w:r>
                    </w:p>
                  </w:txbxContent>
                </v:textbox>
              </v:shape>
            </w:pict>
          </mc:Fallback>
        </mc:AlternateContent>
      </w:r>
      <w:r w:rsidRPr="000F22B4">
        <w:rPr>
          <w:rFonts w:ascii="Calibri" w:eastAsiaTheme="minorHAnsi" w:hAnsi="Calibri" w:cs="Calibri"/>
          <w:noProof/>
          <w:szCs w:val="22"/>
          <w:lang w:val="en-GB" w:eastAsia="en-GB"/>
        </w:rPr>
        <w:drawing>
          <wp:anchor distT="0" distB="0" distL="114300" distR="114300" simplePos="0" relativeHeight="251658272" behindDoc="1" locked="0" layoutInCell="1" allowOverlap="1" wp14:anchorId="0CB1E7BB" wp14:editId="40C2D917">
            <wp:simplePos x="0" y="0"/>
            <wp:positionH relativeFrom="column">
              <wp:posOffset>-4445</wp:posOffset>
            </wp:positionH>
            <wp:positionV relativeFrom="paragraph">
              <wp:posOffset>-1270</wp:posOffset>
            </wp:positionV>
            <wp:extent cx="5861050" cy="3714115"/>
            <wp:effectExtent l="0" t="0" r="6350" b="635"/>
            <wp:wrapTight wrapText="bothSides">
              <wp:wrapPolygon edited="0">
                <wp:start x="0" y="0"/>
                <wp:lineTo x="0" y="21493"/>
                <wp:lineTo x="21553" y="21493"/>
                <wp:lineTo x="21553" y="0"/>
                <wp:lineTo x="0" y="0"/>
              </wp:wrapPolygon>
            </wp:wrapTight>
            <wp:docPr id="93483687" name="Picture 93483687"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861050" cy="3714115"/>
                    </a:xfrm>
                    <a:prstGeom prst="rect">
                      <a:avLst/>
                    </a:prstGeom>
                    <a:ln>
                      <a:noFill/>
                    </a:ln>
                    <a:extLst>
                      <a:ext uri="{53640926-AAD7-44D8-BBD7-CCE9431645EC}">
                        <a14:shadowObscured xmlns:a14="http://schemas.microsoft.com/office/drawing/2010/main"/>
                      </a:ext>
                    </a:extLst>
                  </pic:spPr>
                </pic:pic>
              </a:graphicData>
            </a:graphic>
          </wp:anchor>
        </w:drawing>
      </w:r>
    </w:p>
    <w:p w14:paraId="72678E76" w14:textId="3832C1B5" w:rsidR="00815BD4" w:rsidRPr="005972F3" w:rsidRDefault="00815BD4" w:rsidP="005972F3">
      <w:pPr>
        <w:pStyle w:val="PIHeading1"/>
        <w:shd w:val="clear" w:color="auto" w:fill="FFFFFF"/>
        <w:spacing w:after="0"/>
        <w:rPr>
          <w:rFonts w:ascii="Times New Roman" w:hAnsi="Times New Roman"/>
          <w:b w:val="0"/>
          <w:sz w:val="22"/>
          <w:u w:val="single"/>
          <w:lang w:val="es-ES_tradnl" w:eastAsia="es-ES"/>
        </w:rPr>
      </w:pPr>
      <w:r w:rsidRPr="005972F3">
        <w:rPr>
          <w:rFonts w:ascii="Times New Roman" w:hAnsi="Times New Roman"/>
          <w:b w:val="0"/>
          <w:sz w:val="22"/>
          <w:u w:val="single"/>
          <w:lang w:val="es-ES_tradnl" w:eastAsia="es-ES"/>
        </w:rPr>
        <w:lastRenderedPageBreak/>
        <w:t xml:space="preserve">Análisis por subgrupos </w:t>
      </w:r>
      <w:r w:rsidR="000520D1" w:rsidRPr="005972F3">
        <w:rPr>
          <w:rFonts w:ascii="Times New Roman" w:hAnsi="Times New Roman"/>
          <w:b w:val="0"/>
          <w:sz w:val="22"/>
          <w:u w:val="single"/>
          <w:lang w:val="es-ES_tradnl" w:eastAsia="es-ES"/>
        </w:rPr>
        <w:t>SLP</w:t>
      </w:r>
      <w:r w:rsidR="00B213E3">
        <w:rPr>
          <w:rFonts w:ascii="Times New Roman" w:hAnsi="Times New Roman"/>
          <w:b w:val="0"/>
          <w:sz w:val="22"/>
          <w:u w:val="single"/>
          <w:lang w:val="es-ES_tradnl" w:eastAsia="es-ES"/>
        </w:rPr>
        <w:fldChar w:fldCharType="begin"/>
      </w:r>
      <w:r w:rsidR="00B213E3">
        <w:rPr>
          <w:rFonts w:ascii="Times New Roman" w:hAnsi="Times New Roman"/>
          <w:b w:val="0"/>
          <w:sz w:val="22"/>
          <w:u w:val="single"/>
          <w:lang w:val="es-ES_tradnl" w:eastAsia="es-ES"/>
        </w:rPr>
        <w:instrText xml:space="preserve"> DOCVARIABLE vault_nd_64d7ef38-1a2f-4222-a171-88f9f6a9fd50 \* MERGEFORMAT </w:instrText>
      </w:r>
      <w:r w:rsidR="00B213E3">
        <w:rPr>
          <w:rFonts w:ascii="Times New Roman" w:hAnsi="Times New Roman"/>
          <w:b w:val="0"/>
          <w:sz w:val="22"/>
          <w:u w:val="single"/>
          <w:lang w:val="es-ES_tradnl" w:eastAsia="es-ES"/>
        </w:rPr>
        <w:fldChar w:fldCharType="separate"/>
      </w:r>
      <w:r w:rsidR="00B213E3">
        <w:rPr>
          <w:rFonts w:ascii="Times New Roman" w:hAnsi="Times New Roman"/>
          <w:b w:val="0"/>
          <w:sz w:val="22"/>
          <w:u w:val="single"/>
          <w:lang w:val="es-ES_tradnl" w:eastAsia="es-ES"/>
        </w:rPr>
        <w:t xml:space="preserve"> </w:t>
      </w:r>
      <w:r w:rsidR="00B213E3">
        <w:rPr>
          <w:rFonts w:ascii="Times New Roman" w:hAnsi="Times New Roman"/>
          <w:b w:val="0"/>
          <w:sz w:val="22"/>
          <w:u w:val="single"/>
          <w:lang w:val="es-ES_tradnl" w:eastAsia="es-ES"/>
        </w:rPr>
        <w:fldChar w:fldCharType="end"/>
      </w:r>
    </w:p>
    <w:p w14:paraId="09D12ED2" w14:textId="77777777" w:rsidR="00815BD4" w:rsidRDefault="00815BD4" w:rsidP="00815BD4">
      <w:pPr>
        <w:keepNext/>
        <w:keepLines/>
        <w:autoSpaceDE w:val="0"/>
        <w:autoSpaceDN w:val="0"/>
        <w:adjustRightInd w:val="0"/>
        <w:rPr>
          <w:lang w:val="es-ES_tradnl"/>
        </w:rPr>
      </w:pPr>
    </w:p>
    <w:p w14:paraId="3C1D55BE" w14:textId="0FF3BE1A" w:rsidR="002771D5" w:rsidRDefault="00815BD4" w:rsidP="1CDB8817">
      <w:pPr>
        <w:keepLines/>
        <w:autoSpaceDE w:val="0"/>
        <w:autoSpaceDN w:val="0"/>
        <w:adjustRightInd w:val="0"/>
      </w:pPr>
      <w:r w:rsidRPr="1CDB8817">
        <w:t>Dentro de la población HR</w:t>
      </w:r>
      <w:r w:rsidR="000520D1" w:rsidRPr="1CDB8817">
        <w:t>-</w:t>
      </w:r>
      <w:r w:rsidRPr="1CDB8817">
        <w:t xml:space="preserve">deficiente, se observó un </w:t>
      </w:r>
      <w:proofErr w:type="spellStart"/>
      <w:r w:rsidRPr="1CDB8817">
        <w:t>hazard</w:t>
      </w:r>
      <w:proofErr w:type="spellEnd"/>
      <w:r w:rsidRPr="1CDB8817">
        <w:t xml:space="preserve"> ratio</w:t>
      </w:r>
      <w:r w:rsidR="009770EF" w:rsidRPr="1CDB8817">
        <w:t xml:space="preserve"> </w:t>
      </w:r>
      <w:r w:rsidR="00DC2EC1" w:rsidRPr="1CDB8817">
        <w:t xml:space="preserve">de </w:t>
      </w:r>
      <w:r w:rsidR="009770EF" w:rsidRPr="1CDB8817">
        <w:t>SLP</w:t>
      </w:r>
      <w:r w:rsidRPr="1CDB8817">
        <w:t xml:space="preserve"> de 0,40 (IC del 95</w:t>
      </w:r>
      <w:r w:rsidR="002F392F" w:rsidRPr="1CDB8817">
        <w:t> </w:t>
      </w:r>
      <w:r w:rsidRPr="1CDB8817">
        <w:t>%</w:t>
      </w:r>
      <w:r w:rsidR="00E063BF" w:rsidRPr="1CDB8817">
        <w:t>:</w:t>
      </w:r>
      <w:r w:rsidRPr="1CDB8817">
        <w:t xml:space="preserve"> 0,27; 0,62) en el subgrupo de pacientes con cáncer de ovario</w:t>
      </w:r>
      <w:r w:rsidR="005D6042" w:rsidRPr="1CDB8817">
        <w:t xml:space="preserve"> con mutación en</w:t>
      </w:r>
      <w:r w:rsidRPr="1CDB8817">
        <w:t xml:space="preserve"> </w:t>
      </w:r>
      <w:r w:rsidRPr="1CDB8817">
        <w:rPr>
          <w:i/>
          <w:iCs/>
        </w:rPr>
        <w:t>BRCA</w:t>
      </w:r>
      <w:r w:rsidR="003E24B1" w:rsidRPr="1CDB8817">
        <w:t xml:space="preserve"> </w:t>
      </w:r>
      <w:del w:id="446" w:author="Author">
        <w:r w:rsidRPr="1CDB8817" w:rsidDel="00815BD4">
          <w:delText xml:space="preserve"> </w:delText>
        </w:r>
      </w:del>
      <w:r w:rsidRPr="1CDB8817">
        <w:t>(</w:t>
      </w:r>
      <w:r w:rsidR="00503550" w:rsidRPr="1CDB8817">
        <w:t>n</w:t>
      </w:r>
      <w:r w:rsidR="00467B74" w:rsidRPr="1CDB8817">
        <w:t> = </w:t>
      </w:r>
      <w:r w:rsidRPr="1CDB8817">
        <w:t>223). En el subgrupo de pacientes con HR</w:t>
      </w:r>
      <w:r w:rsidR="00015825" w:rsidRPr="1CDB8817">
        <w:t>-</w:t>
      </w:r>
      <w:r w:rsidRPr="1CDB8817">
        <w:t>deficiente sin</w:t>
      </w:r>
      <w:r w:rsidR="00065EAD" w:rsidRPr="1CDB8817">
        <w:t xml:space="preserve"> mutación en</w:t>
      </w:r>
      <w:r w:rsidRPr="1CDB8817">
        <w:t xml:space="preserve"> </w:t>
      </w:r>
      <w:r w:rsidRPr="1CDB8817">
        <w:rPr>
          <w:i/>
          <w:iCs/>
        </w:rPr>
        <w:t>BRCA</w:t>
      </w:r>
      <w:r w:rsidR="000D5820" w:rsidRPr="1CDB8817">
        <w:rPr>
          <w:i/>
          <w:iCs/>
        </w:rPr>
        <w:t xml:space="preserve"> </w:t>
      </w:r>
      <w:r w:rsidRPr="1CDB8817">
        <w:t>(</w:t>
      </w:r>
      <w:r w:rsidR="00503550" w:rsidRPr="1CDB8817">
        <w:t>n</w:t>
      </w:r>
      <w:r w:rsidR="00467B74" w:rsidRPr="1CDB8817">
        <w:t> = </w:t>
      </w:r>
      <w:r w:rsidRPr="1CDB8817">
        <w:t xml:space="preserve">150), se observó un </w:t>
      </w:r>
      <w:proofErr w:type="spellStart"/>
      <w:r w:rsidRPr="1CDB8817">
        <w:t>hazard</w:t>
      </w:r>
      <w:proofErr w:type="spellEnd"/>
      <w:r w:rsidRPr="1CDB8817">
        <w:t xml:space="preserve"> ratio de 0,50 (IC del 95</w:t>
      </w:r>
      <w:r w:rsidR="002F392F" w:rsidRPr="1CDB8817">
        <w:t> </w:t>
      </w:r>
      <w:r w:rsidRPr="1CDB8817">
        <w:t>%</w:t>
      </w:r>
      <w:r w:rsidR="00E063BF" w:rsidRPr="1CDB8817">
        <w:t>:</w:t>
      </w:r>
      <w:r w:rsidRPr="1CDB8817">
        <w:t xml:space="preserve"> 0,31; 0,83). </w:t>
      </w:r>
    </w:p>
    <w:p w14:paraId="706A43BC" w14:textId="77777777" w:rsidR="00A56501" w:rsidRDefault="00A56501" w:rsidP="00815BD4">
      <w:pPr>
        <w:keepLines/>
        <w:autoSpaceDE w:val="0"/>
        <w:autoSpaceDN w:val="0"/>
        <w:adjustRightInd w:val="0"/>
        <w:rPr>
          <w:lang w:val="es-ES_tradnl"/>
        </w:rPr>
      </w:pPr>
    </w:p>
    <w:p w14:paraId="38FDDBC5" w14:textId="4E17BA1D" w:rsidR="00815BD4" w:rsidRDefault="00F272A4" w:rsidP="1CDB8817">
      <w:pPr>
        <w:keepLines/>
        <w:autoSpaceDE w:val="0"/>
        <w:autoSpaceDN w:val="0"/>
        <w:adjustRightInd w:val="0"/>
      </w:pPr>
      <w:r w:rsidRPr="1CDB8817">
        <w:t xml:space="preserve">La mediana de </w:t>
      </w:r>
      <w:r w:rsidR="005939ED" w:rsidRPr="1CDB8817">
        <w:t>SLP</w:t>
      </w:r>
      <w:r w:rsidRPr="1CDB8817">
        <w:t xml:space="preserve"> e</w:t>
      </w:r>
      <w:r w:rsidR="00815BD4" w:rsidRPr="1CDB8817">
        <w:t>n la población HR</w:t>
      </w:r>
      <w:r w:rsidRPr="1CDB8817">
        <w:t>-</w:t>
      </w:r>
      <w:r w:rsidR="00815BD4" w:rsidRPr="1CDB8817">
        <w:t>competente (</w:t>
      </w:r>
      <w:r w:rsidR="00503550" w:rsidRPr="1CDB8817">
        <w:t>n</w:t>
      </w:r>
      <w:r w:rsidR="00467B74" w:rsidRPr="1CDB8817">
        <w:t> = </w:t>
      </w:r>
      <w:r w:rsidR="00815BD4" w:rsidRPr="1CDB8817">
        <w:t>249)</w:t>
      </w:r>
      <w:ins w:id="447" w:author="Author">
        <w:r w:rsidR="00C218C4" w:rsidRPr="1CDB8817">
          <w:t>,</w:t>
        </w:r>
      </w:ins>
      <w:r w:rsidRPr="1CDB8817">
        <w:t xml:space="preserve"> fue de </w:t>
      </w:r>
      <w:r w:rsidR="006B50B7" w:rsidRPr="1CDB8817">
        <w:t>8</w:t>
      </w:r>
      <w:r w:rsidR="00982166" w:rsidRPr="1CDB8817">
        <w:t>,</w:t>
      </w:r>
      <w:r w:rsidR="00082583" w:rsidRPr="1CDB8817">
        <w:t>1 </w:t>
      </w:r>
      <w:r w:rsidR="002417B8" w:rsidRPr="1CDB8817">
        <w:t xml:space="preserve">meses </w:t>
      </w:r>
      <w:r w:rsidR="00D15D0D" w:rsidRPr="1CDB8817">
        <w:t>para</w:t>
      </w:r>
      <w:r w:rsidR="002417B8" w:rsidRPr="1CDB8817">
        <w:t xml:space="preserve"> pacientes aleatorizados </w:t>
      </w:r>
      <w:r w:rsidR="005939ED" w:rsidRPr="1CDB8817">
        <w:t>a</w:t>
      </w:r>
      <w:r w:rsidR="002417B8" w:rsidRPr="1CDB8817">
        <w:t xml:space="preserve"> Zejula</w:t>
      </w:r>
      <w:r w:rsidR="00524DA4" w:rsidRPr="1CDB8817">
        <w:t xml:space="preserve">, en comparación con </w:t>
      </w:r>
      <w:r w:rsidR="00D15D0D" w:rsidRPr="1CDB8817">
        <w:t>5,4</w:t>
      </w:r>
      <w:r w:rsidR="00524DA4" w:rsidRPr="1CDB8817">
        <w:t xml:space="preserve"> meses </w:t>
      </w:r>
      <w:r w:rsidR="00672543" w:rsidRPr="1CDB8817">
        <w:t>para el</w:t>
      </w:r>
      <w:r w:rsidR="00524DA4" w:rsidRPr="1CDB8817">
        <w:t xml:space="preserve"> </w:t>
      </w:r>
      <w:r w:rsidR="00896FF5" w:rsidRPr="1CDB8817">
        <w:t xml:space="preserve">placebo, con </w:t>
      </w:r>
      <w:r w:rsidR="00815BD4" w:rsidRPr="1CDB8817">
        <w:t xml:space="preserve">un </w:t>
      </w:r>
      <w:proofErr w:type="spellStart"/>
      <w:r w:rsidR="00815BD4" w:rsidRPr="1CDB8817">
        <w:t>hazard</w:t>
      </w:r>
      <w:proofErr w:type="spellEnd"/>
      <w:r w:rsidR="00815BD4" w:rsidRPr="1CDB8817">
        <w:t xml:space="preserve"> ratio de 0,68 (IC del 95</w:t>
      </w:r>
      <w:r w:rsidR="002F392F" w:rsidRPr="1CDB8817">
        <w:t> </w:t>
      </w:r>
      <w:r w:rsidR="00815BD4" w:rsidRPr="1CDB8817">
        <w:t>%</w:t>
      </w:r>
      <w:r w:rsidR="00E063BF" w:rsidRPr="1CDB8817">
        <w:t>:</w:t>
      </w:r>
      <w:r w:rsidR="00815BD4" w:rsidRPr="1CDB8817">
        <w:t xml:space="preserve"> 0,49; 0,94). </w:t>
      </w:r>
    </w:p>
    <w:p w14:paraId="7DE4F838" w14:textId="77777777" w:rsidR="00815BD4" w:rsidRDefault="00815BD4" w:rsidP="00815BD4">
      <w:pPr>
        <w:keepLines/>
        <w:autoSpaceDE w:val="0"/>
        <w:autoSpaceDN w:val="0"/>
        <w:adjustRightInd w:val="0"/>
        <w:rPr>
          <w:lang w:val="es-ES_tradnl"/>
        </w:rPr>
      </w:pPr>
    </w:p>
    <w:p w14:paraId="54136C83" w14:textId="1F5A5380" w:rsidR="00815BD4" w:rsidRDefault="00815BD4" w:rsidP="1CDB8817">
      <w:pPr>
        <w:keepLines/>
        <w:autoSpaceDE w:val="0"/>
        <w:autoSpaceDN w:val="0"/>
        <w:adjustRightInd w:val="0"/>
      </w:pPr>
      <w:r w:rsidRPr="1CDB8817">
        <w:t>En un análisis exploratorio del subgrupo de pacientes a las que se les administró una dosis de 200</w:t>
      </w:r>
      <w:r w:rsidR="00975F83" w:rsidRPr="1CDB8817">
        <w:t> </w:t>
      </w:r>
      <w:r w:rsidRPr="1CDB8817">
        <w:t xml:space="preserve">o 300 mg de Zejula según el peso o el recuento de plaquetas basales, se observó una eficacia comparable (SLP evaluada por el investigador) con un </w:t>
      </w:r>
      <w:proofErr w:type="spellStart"/>
      <w:r w:rsidRPr="1CDB8817">
        <w:t>hazard</w:t>
      </w:r>
      <w:proofErr w:type="spellEnd"/>
      <w:r w:rsidRPr="1CDB8817">
        <w:t xml:space="preserve"> ratio</w:t>
      </w:r>
      <w:r w:rsidR="007358FC" w:rsidRPr="1CDB8817">
        <w:t xml:space="preserve"> de SLP</w:t>
      </w:r>
      <w:r w:rsidRPr="1CDB8817">
        <w:t xml:space="preserve"> de 0,54 (IC del 95</w:t>
      </w:r>
      <w:r w:rsidR="002F392F" w:rsidRPr="1CDB8817">
        <w:t> </w:t>
      </w:r>
      <w:r w:rsidRPr="1CDB8817">
        <w:t>%</w:t>
      </w:r>
      <w:r w:rsidR="00E063BF" w:rsidRPr="1CDB8817">
        <w:t>:</w:t>
      </w:r>
      <w:r w:rsidRPr="1CDB8817">
        <w:t xml:space="preserve"> 0,33; 0,91) en la población HR</w:t>
      </w:r>
      <w:r w:rsidR="00050B22" w:rsidRPr="1CDB8817">
        <w:t>-</w:t>
      </w:r>
      <w:r w:rsidRPr="1CDB8817">
        <w:t xml:space="preserve">deficiente, y con un </w:t>
      </w:r>
      <w:proofErr w:type="spellStart"/>
      <w:r w:rsidRPr="1CDB8817">
        <w:t>hazard</w:t>
      </w:r>
      <w:proofErr w:type="spellEnd"/>
      <w:r w:rsidRPr="1CDB8817">
        <w:t xml:space="preserve"> ratio de 0,68 (IC del 95</w:t>
      </w:r>
      <w:r w:rsidR="002F392F" w:rsidRPr="1CDB8817">
        <w:t> </w:t>
      </w:r>
      <w:r w:rsidRPr="1CDB8817">
        <w:t>%</w:t>
      </w:r>
      <w:r w:rsidR="00E063BF" w:rsidRPr="1CDB8817">
        <w:t>:</w:t>
      </w:r>
      <w:r w:rsidRPr="1CDB8817">
        <w:t xml:space="preserve"> 0,49; 0,94) en la población </w:t>
      </w:r>
      <w:r w:rsidR="00E60FC2" w:rsidRPr="1CDB8817">
        <w:t>total</w:t>
      </w:r>
      <w:r w:rsidRPr="1CDB8817">
        <w:t>. En el subgrupo de HR</w:t>
      </w:r>
      <w:r w:rsidR="00C05763" w:rsidRPr="1CDB8817">
        <w:t>-</w:t>
      </w:r>
      <w:r w:rsidRPr="1CDB8817">
        <w:t>competente, la dosis de 200 mg pareció tener un efecto de tratamiento menor en comparación con la dosis de 300 mg.</w:t>
      </w:r>
    </w:p>
    <w:p w14:paraId="72458663" w14:textId="77777777" w:rsidR="005F7346" w:rsidRDefault="005F7346" w:rsidP="00815BD4">
      <w:pPr>
        <w:keepLines/>
        <w:autoSpaceDE w:val="0"/>
        <w:autoSpaceDN w:val="0"/>
        <w:adjustRightInd w:val="0"/>
        <w:rPr>
          <w:lang w:val="es-ES_tradnl"/>
        </w:rPr>
      </w:pPr>
    </w:p>
    <w:p w14:paraId="128A6181" w14:textId="77777777" w:rsidR="002559B7" w:rsidRPr="005972F3" w:rsidRDefault="002559B7" w:rsidP="002559B7">
      <w:pPr>
        <w:keepLines/>
        <w:autoSpaceDE w:val="0"/>
        <w:autoSpaceDN w:val="0"/>
        <w:adjustRightInd w:val="0"/>
        <w:rPr>
          <w:u w:val="single"/>
          <w:lang w:val="es-ES_tradnl"/>
        </w:rPr>
      </w:pPr>
      <w:r w:rsidRPr="005972F3">
        <w:rPr>
          <w:u w:val="single"/>
          <w:lang w:val="es-ES_tradnl"/>
        </w:rPr>
        <w:t>Análisis por subgrupos SG</w:t>
      </w:r>
    </w:p>
    <w:p w14:paraId="61CB3B86" w14:textId="77777777" w:rsidR="002559B7" w:rsidRDefault="002559B7" w:rsidP="002559B7">
      <w:pPr>
        <w:keepLines/>
        <w:autoSpaceDE w:val="0"/>
        <w:autoSpaceDN w:val="0"/>
        <w:adjustRightInd w:val="0"/>
        <w:rPr>
          <w:lang w:val="es-ES_tradnl"/>
        </w:rPr>
      </w:pPr>
    </w:p>
    <w:p w14:paraId="4CB75D38" w14:textId="42B85AC6" w:rsidR="002559B7" w:rsidRDefault="002559B7" w:rsidP="1CDB8817">
      <w:pPr>
        <w:keepLines/>
        <w:autoSpaceDE w:val="0"/>
        <w:autoSpaceDN w:val="0"/>
        <w:adjustRightInd w:val="0"/>
      </w:pPr>
      <w:r w:rsidRPr="1CDB8817">
        <w:t>En el subgrupo de pacientes con cáncer de ovario HR-deficiente</w:t>
      </w:r>
      <w:r w:rsidR="008F7ABD" w:rsidRPr="1CDB8817">
        <w:t xml:space="preserve"> con mutación</w:t>
      </w:r>
      <w:ins w:id="448" w:author="Author">
        <w:r w:rsidR="00C218C4" w:rsidRPr="1CDB8817">
          <w:t xml:space="preserve"> en</w:t>
        </w:r>
      </w:ins>
      <w:r w:rsidRPr="1CDB8817">
        <w:t xml:space="preserve"> </w:t>
      </w:r>
      <w:r w:rsidRPr="1CDB8817">
        <w:rPr>
          <w:i/>
          <w:iCs/>
        </w:rPr>
        <w:t>BRCA</w:t>
      </w:r>
      <w:r w:rsidR="00C15997" w:rsidRPr="1CDB8817">
        <w:t xml:space="preserve"> </w:t>
      </w:r>
      <w:r w:rsidRPr="1CDB8817">
        <w:t xml:space="preserve">(n = 223), se observó un </w:t>
      </w:r>
      <w:proofErr w:type="spellStart"/>
      <w:r w:rsidRPr="1CDB8817">
        <w:t>hazard</w:t>
      </w:r>
      <w:proofErr w:type="spellEnd"/>
      <w:r w:rsidRPr="1CDB8817">
        <w:t xml:space="preserve"> ratio en SG de 0,94 (IC del 95</w:t>
      </w:r>
      <w:r w:rsidR="002F392F" w:rsidRPr="1CDB8817">
        <w:t> </w:t>
      </w:r>
      <w:r w:rsidRPr="1CDB8817">
        <w:t>%: 0,63, 1,41). En el subgrupo de pacientes HR-deficiente sin</w:t>
      </w:r>
      <w:r w:rsidR="00FB5107" w:rsidRPr="1CDB8817">
        <w:t xml:space="preserve"> mutación </w:t>
      </w:r>
      <w:r w:rsidR="008F7ABD" w:rsidRPr="1CDB8817">
        <w:t>en</w:t>
      </w:r>
      <w:r w:rsidRPr="1CDB8817">
        <w:t xml:space="preserve"> </w:t>
      </w:r>
      <w:r w:rsidRPr="1CDB8817">
        <w:rPr>
          <w:i/>
          <w:iCs/>
        </w:rPr>
        <w:t>BRCA</w:t>
      </w:r>
      <w:r w:rsidRPr="1CDB8817">
        <w:t xml:space="preserve"> (n = 149)</w:t>
      </w:r>
      <w:r w:rsidR="0096147E" w:rsidRPr="1CDB8817">
        <w:t>,</w:t>
      </w:r>
      <w:r w:rsidRPr="1CDB8817">
        <w:t xml:space="preserve"> se observó un </w:t>
      </w:r>
      <w:proofErr w:type="spellStart"/>
      <w:r w:rsidRPr="1CDB8817">
        <w:t>hazard</w:t>
      </w:r>
      <w:proofErr w:type="spellEnd"/>
      <w:r w:rsidRPr="1CDB8817">
        <w:t xml:space="preserve"> ratio de 0,97 (IC del 95</w:t>
      </w:r>
      <w:r w:rsidR="002F392F" w:rsidRPr="1CDB8817">
        <w:t> </w:t>
      </w:r>
      <w:r w:rsidRPr="1CDB8817">
        <w:t>%: 0,62</w:t>
      </w:r>
      <w:r w:rsidR="008F7ABD" w:rsidRPr="1CDB8817">
        <w:t>;</w:t>
      </w:r>
      <w:r w:rsidRPr="1CDB8817">
        <w:t xml:space="preserve"> 1,53).</w:t>
      </w:r>
    </w:p>
    <w:p w14:paraId="31800982" w14:textId="77777777" w:rsidR="002559B7" w:rsidRDefault="002559B7" w:rsidP="002559B7">
      <w:pPr>
        <w:keepLines/>
        <w:autoSpaceDE w:val="0"/>
        <w:autoSpaceDN w:val="0"/>
        <w:adjustRightInd w:val="0"/>
        <w:rPr>
          <w:lang w:val="es-ES_tradnl"/>
        </w:rPr>
      </w:pPr>
    </w:p>
    <w:p w14:paraId="6C1C87A1" w14:textId="7409DBCE" w:rsidR="002F392F" w:rsidRPr="002559B7" w:rsidRDefault="002559B7" w:rsidP="1CDB8817">
      <w:pPr>
        <w:keepLines/>
        <w:autoSpaceDE w:val="0"/>
        <w:autoSpaceDN w:val="0"/>
        <w:adjustRightInd w:val="0"/>
      </w:pPr>
      <w:r w:rsidRPr="1CDB8817">
        <w:t xml:space="preserve">La mediana de SG en la población HR-competente (n = 249) fue de 36,6 meses en pacientes aleatorizados </w:t>
      </w:r>
      <w:r w:rsidR="00413080" w:rsidRPr="1CDB8817">
        <w:t>a</w:t>
      </w:r>
      <w:r w:rsidRPr="1CDB8817">
        <w:t xml:space="preserve"> Zejula, en comparación con 32,2</w:t>
      </w:r>
      <w:r w:rsidR="00E05398" w:rsidRPr="1CDB8817">
        <w:t> </w:t>
      </w:r>
      <w:r w:rsidRPr="1CDB8817">
        <w:t xml:space="preserve">meses </w:t>
      </w:r>
      <w:r w:rsidR="008F7ABD" w:rsidRPr="1CDB8817">
        <w:t>en</w:t>
      </w:r>
      <w:r w:rsidRPr="1CDB8817">
        <w:t xml:space="preserve"> placebo, con un </w:t>
      </w:r>
      <w:proofErr w:type="spellStart"/>
      <w:r w:rsidRPr="1CDB8817">
        <w:t>hazard</w:t>
      </w:r>
      <w:proofErr w:type="spellEnd"/>
      <w:r w:rsidRPr="1CDB8817">
        <w:t xml:space="preserve"> ratio de 0,93 (IC del 95</w:t>
      </w:r>
      <w:r w:rsidR="002F392F" w:rsidRPr="1CDB8817">
        <w:t> </w:t>
      </w:r>
      <w:r w:rsidRPr="1CDB8817">
        <w:t>%: 0,69</w:t>
      </w:r>
      <w:r w:rsidR="00406EFF" w:rsidRPr="1CDB8817">
        <w:t>;</w:t>
      </w:r>
      <w:r w:rsidRPr="1CDB8817">
        <w:t xml:space="preserve"> 1,26).</w:t>
      </w:r>
    </w:p>
    <w:p w14:paraId="0836B449" w14:textId="77777777" w:rsidR="00815BD4" w:rsidRPr="002559B7" w:rsidRDefault="00815BD4" w:rsidP="00815BD4">
      <w:pPr>
        <w:keepLines/>
        <w:autoSpaceDE w:val="0"/>
        <w:autoSpaceDN w:val="0"/>
        <w:adjustRightInd w:val="0"/>
        <w:rPr>
          <w:lang w:val="es-ES_tradnl"/>
        </w:rPr>
      </w:pPr>
    </w:p>
    <w:p w14:paraId="35AF0E11" w14:textId="5EE02872" w:rsidR="00815BD4" w:rsidRDefault="00815BD4" w:rsidP="00815BD4">
      <w:pPr>
        <w:keepLines/>
        <w:autoSpaceDE w:val="0"/>
        <w:autoSpaceDN w:val="0"/>
        <w:adjustRightInd w:val="0"/>
        <w:rPr>
          <w:i/>
          <w:iCs/>
          <w:u w:val="single"/>
          <w:lang w:val="es-ES_tradnl"/>
        </w:rPr>
      </w:pPr>
      <w:r w:rsidRPr="00873FA0">
        <w:rPr>
          <w:i/>
          <w:iCs/>
          <w:u w:val="single"/>
          <w:lang w:val="es-ES_tradnl"/>
        </w:rPr>
        <w:t>Tratamiento de mantenimiento del cáncer de ovario en recaída</w:t>
      </w:r>
      <w:r w:rsidR="00E063BF">
        <w:rPr>
          <w:i/>
          <w:iCs/>
          <w:u w:val="single"/>
          <w:lang w:val="es-ES_tradnl"/>
        </w:rPr>
        <w:t xml:space="preserve"> sensible a platino</w:t>
      </w:r>
    </w:p>
    <w:p w14:paraId="0B0B0456" w14:textId="77777777" w:rsidR="00BD47CA" w:rsidRPr="00873FA0" w:rsidRDefault="00BD47CA" w:rsidP="00815BD4">
      <w:pPr>
        <w:keepLines/>
        <w:autoSpaceDE w:val="0"/>
        <w:autoSpaceDN w:val="0"/>
        <w:adjustRightInd w:val="0"/>
        <w:rPr>
          <w:i/>
          <w:iCs/>
          <w:u w:val="single"/>
          <w:lang w:val="es-ES_tradnl"/>
        </w:rPr>
      </w:pPr>
    </w:p>
    <w:p w14:paraId="17BB68D6" w14:textId="394260ED" w:rsidR="00815BD4" w:rsidRPr="0067226F" w:rsidRDefault="00815BD4" w:rsidP="00815BD4">
      <w:pPr>
        <w:widowControl w:val="0"/>
        <w:tabs>
          <w:tab w:val="clear" w:pos="567"/>
        </w:tabs>
        <w:autoSpaceDE w:val="0"/>
        <w:autoSpaceDN w:val="0"/>
        <w:adjustRightInd w:val="0"/>
        <w:spacing w:line="240" w:lineRule="auto"/>
        <w:rPr>
          <w:rFonts w:eastAsia="SimSun"/>
          <w:strike/>
          <w:szCs w:val="22"/>
        </w:rPr>
      </w:pPr>
      <w:r w:rsidRPr="0067226F">
        <w:t>En un ensayo clínico internacional de fase</w:t>
      </w:r>
      <w:r w:rsidR="0003432E">
        <w:t> 3</w:t>
      </w:r>
      <w:r w:rsidRPr="0067226F">
        <w:t xml:space="preserve">, aleatorizado, con doble </w:t>
      </w:r>
      <w:r>
        <w:t>ciego</w:t>
      </w:r>
      <w:r w:rsidRPr="0067226F">
        <w:t>, comparado con placebo (NOVA) se estudi</w:t>
      </w:r>
      <w:r>
        <w:t>ó</w:t>
      </w:r>
      <w:r w:rsidRPr="0067226F">
        <w:t xml:space="preserve"> la seguridad y la eficacia de </w:t>
      </w:r>
      <w:proofErr w:type="spellStart"/>
      <w:r w:rsidRPr="0067226F">
        <w:t>niraparib</w:t>
      </w:r>
      <w:proofErr w:type="spellEnd"/>
      <w:r w:rsidRPr="0067226F">
        <w:t xml:space="preserve"> como tratamiento de mantenimiento en pacientes con cáncer de ovario epitelial seroso</w:t>
      </w:r>
      <w:r w:rsidRPr="00B57D79">
        <w:rPr>
          <w:lang w:val="es-ES_tradnl"/>
        </w:rPr>
        <w:t xml:space="preserve"> </w:t>
      </w:r>
      <w:r w:rsidRPr="00EE28DF">
        <w:rPr>
          <w:lang w:val="es-ES_tradnl"/>
        </w:rPr>
        <w:t>predominantemente de alto grado</w:t>
      </w:r>
      <w:r w:rsidRPr="0067226F">
        <w:t xml:space="preserve">, de las trompas de Falopio o peritoneal primario, recidivado, que eran sensibles a platino, definida como la respuesta completa (RC) o la respuesta parcial (RP) durante más de seis meses </w:t>
      </w:r>
      <w:r>
        <w:t>desde</w:t>
      </w:r>
      <w:r w:rsidRPr="0067226F">
        <w:t xml:space="preserve"> su penúltimo tratamiento </w:t>
      </w:r>
      <w:r>
        <w:t>basado en</w:t>
      </w:r>
      <w:r w:rsidRPr="0067226F">
        <w:t xml:space="preserve"> platino. Para ser consideradas aptas para recibir tratamiento con </w:t>
      </w:r>
      <w:proofErr w:type="spellStart"/>
      <w:r w:rsidRPr="0067226F">
        <w:t>niraparib</w:t>
      </w:r>
      <w:proofErr w:type="spellEnd"/>
      <w:r w:rsidRPr="0067226F">
        <w:t xml:space="preserve">, las pacientes debían estar en respuesta (RC o RP) después de finalizar la última quimioterapia </w:t>
      </w:r>
      <w:r>
        <w:t>basada en</w:t>
      </w:r>
      <w:r w:rsidRPr="0067226F">
        <w:t xml:space="preserve"> platino. Los valores de CA-125 debían ser normales (o una disminución &gt; 90 % de CA-125 con respecto al valor basal) después de su último tratamiento con platino, y </w:t>
      </w:r>
      <w:r>
        <w:t>mantenerse</w:t>
      </w:r>
      <w:r w:rsidRPr="0067226F">
        <w:t xml:space="preserve"> estable durante al menos 7</w:t>
      </w:r>
      <w:r w:rsidR="00E063BF">
        <w:t> </w:t>
      </w:r>
      <w:r w:rsidRPr="0067226F">
        <w:t xml:space="preserve">días. Las pacientes no podían haber recibido </w:t>
      </w:r>
      <w:r>
        <w:t xml:space="preserve">un </w:t>
      </w:r>
      <w:r w:rsidRPr="0067226F">
        <w:t xml:space="preserve">tratamiento </w:t>
      </w:r>
      <w:r>
        <w:t>previo</w:t>
      </w:r>
      <w:r w:rsidRPr="0067226F">
        <w:t xml:space="preserve"> con un </w:t>
      </w:r>
      <w:proofErr w:type="spellStart"/>
      <w:r w:rsidR="00E063BF">
        <w:t>i</w:t>
      </w:r>
      <w:r w:rsidRPr="0067226F">
        <w:t>PARP</w:t>
      </w:r>
      <w:proofErr w:type="spellEnd"/>
      <w:r w:rsidRPr="0067226F">
        <w:t>, incluido Zejula. A las pacientes que cumplían l</w:t>
      </w:r>
      <w:r>
        <w:t>o</w:t>
      </w:r>
      <w:r w:rsidRPr="0067226F">
        <w:t xml:space="preserve">s </w:t>
      </w:r>
      <w:r>
        <w:t>criterios</w:t>
      </w:r>
      <w:r w:rsidRPr="0067226F">
        <w:t xml:space="preserve"> se las asignó a una de </w:t>
      </w:r>
      <w:r>
        <w:t xml:space="preserve">las </w:t>
      </w:r>
      <w:r w:rsidRPr="0067226F">
        <w:t xml:space="preserve">dos cohortes, de acuerdo con los resultados de una prueba de mutación del </w:t>
      </w:r>
      <w:r w:rsidRPr="0067226F">
        <w:rPr>
          <w:i/>
        </w:rPr>
        <w:t>BRCA</w:t>
      </w:r>
      <w:r w:rsidRPr="0067226F">
        <w:t xml:space="preserve"> de </w:t>
      </w:r>
      <w:r>
        <w:t xml:space="preserve">la </w:t>
      </w:r>
      <w:r w:rsidRPr="0067226F">
        <w:t>línea germinal</w:t>
      </w:r>
      <w:r w:rsidR="00E063BF">
        <w:t xml:space="preserve"> (</w:t>
      </w:r>
      <w:proofErr w:type="spellStart"/>
      <w:r w:rsidR="00E063BF">
        <w:rPr>
          <w:i/>
          <w:iCs/>
          <w:szCs w:val="22"/>
        </w:rPr>
        <w:t>gBRCA</w:t>
      </w:r>
      <w:proofErr w:type="spellEnd"/>
      <w:r w:rsidR="00E063BF">
        <w:rPr>
          <w:i/>
          <w:iCs/>
          <w:szCs w:val="22"/>
        </w:rPr>
        <w:t>)</w:t>
      </w:r>
      <w:r w:rsidRPr="0067226F">
        <w:t xml:space="preserve">. En cada cohorte, se asignó aleatoriamente a las pacientes con una asignación 2:1 de </w:t>
      </w:r>
      <w:proofErr w:type="spellStart"/>
      <w:r w:rsidRPr="0067226F">
        <w:t>niraparib</w:t>
      </w:r>
      <w:proofErr w:type="spellEnd"/>
      <w:r w:rsidRPr="0067226F">
        <w:t xml:space="preserve"> y placebo.</w:t>
      </w:r>
      <w:r w:rsidRPr="00B57D79">
        <w:rPr>
          <w:lang w:val="es-ES_tradnl"/>
        </w:rPr>
        <w:t xml:space="preserve"> </w:t>
      </w:r>
      <w:r w:rsidRPr="00EE28DF">
        <w:rPr>
          <w:lang w:val="es-ES_tradnl"/>
        </w:rPr>
        <w:t xml:space="preserve">Las pacientes fueron asignadas a la cohorte </w:t>
      </w:r>
      <w:proofErr w:type="spellStart"/>
      <w:r w:rsidRPr="00EE28DF">
        <w:rPr>
          <w:i/>
          <w:lang w:val="es-ES_tradnl"/>
        </w:rPr>
        <w:t>gBRCA</w:t>
      </w:r>
      <w:r w:rsidRPr="00D43A5F">
        <w:rPr>
          <w:iCs/>
          <w:lang w:val="es-ES_tradnl"/>
        </w:rPr>
        <w:t>mut</w:t>
      </w:r>
      <w:proofErr w:type="spellEnd"/>
      <w:r w:rsidRPr="00EE28DF">
        <w:rPr>
          <w:i/>
          <w:lang w:val="es-ES_tradnl"/>
        </w:rPr>
        <w:t xml:space="preserve"> </w:t>
      </w:r>
      <w:r w:rsidRPr="00EE28DF">
        <w:rPr>
          <w:lang w:val="es-ES_tradnl"/>
        </w:rPr>
        <w:t xml:space="preserve">en base a las muestras de sangre del análisis </w:t>
      </w:r>
      <w:proofErr w:type="spellStart"/>
      <w:r w:rsidRPr="00EE28DF">
        <w:rPr>
          <w:i/>
          <w:lang w:val="es-ES_tradnl"/>
        </w:rPr>
        <w:t>gBRCA</w:t>
      </w:r>
      <w:proofErr w:type="spellEnd"/>
      <w:r w:rsidRPr="00EE28DF">
        <w:rPr>
          <w:lang w:val="es-ES_tradnl"/>
        </w:rPr>
        <w:t>, realizadas previamente a la aleatorización</w:t>
      </w:r>
      <w:r w:rsidRPr="0067226F">
        <w:t xml:space="preserve">. </w:t>
      </w:r>
      <w:r w:rsidR="00E063BF">
        <w:t>La prueba de</w:t>
      </w:r>
      <w:r w:rsidRPr="0067226F">
        <w:t xml:space="preserve"> mutación </w:t>
      </w:r>
      <w:r w:rsidR="00E063BF" w:rsidRPr="00D434E6">
        <w:rPr>
          <w:i/>
          <w:iCs/>
        </w:rPr>
        <w:t>BRCA</w:t>
      </w:r>
      <w:r w:rsidR="00E063BF">
        <w:t xml:space="preserve"> tumoral (</w:t>
      </w:r>
      <w:proofErr w:type="spellStart"/>
      <w:r w:rsidRPr="00D434E6">
        <w:t>t</w:t>
      </w:r>
      <w:r w:rsidRPr="00D43A5F">
        <w:rPr>
          <w:i/>
          <w:iCs/>
        </w:rPr>
        <w:t>BRCA</w:t>
      </w:r>
      <w:proofErr w:type="spellEnd"/>
      <w:r w:rsidR="00E063BF">
        <w:rPr>
          <w:i/>
          <w:iCs/>
        </w:rPr>
        <w:t>)</w:t>
      </w:r>
      <w:r w:rsidRPr="0067226F">
        <w:t xml:space="preserve"> y </w:t>
      </w:r>
      <w:r>
        <w:t>H</w:t>
      </w:r>
      <w:r w:rsidRPr="0067226F">
        <w:t>R</w:t>
      </w:r>
      <w:r>
        <w:t>D</w:t>
      </w:r>
      <w:r w:rsidRPr="0067226F">
        <w:t xml:space="preserve"> </w:t>
      </w:r>
      <w:r w:rsidR="00E063BF">
        <w:t xml:space="preserve">se realizó </w:t>
      </w:r>
      <w:r w:rsidRPr="0067226F">
        <w:t xml:space="preserve">mediante </w:t>
      </w:r>
      <w:r w:rsidR="005D676E">
        <w:t>el test</w:t>
      </w:r>
      <w:r w:rsidR="00801B83">
        <w:t xml:space="preserve"> </w:t>
      </w:r>
      <w:r w:rsidRPr="0067226F">
        <w:t>HRD en tejido tumoral obtenido en el momento del diagnóstico inicial o de la recidiva.</w:t>
      </w:r>
    </w:p>
    <w:p w14:paraId="0BB1983C" w14:textId="77777777" w:rsidR="00815BD4" w:rsidRPr="0067226F" w:rsidRDefault="00815BD4" w:rsidP="00815BD4">
      <w:pPr>
        <w:widowControl w:val="0"/>
        <w:tabs>
          <w:tab w:val="clear" w:pos="567"/>
        </w:tabs>
        <w:autoSpaceDE w:val="0"/>
        <w:autoSpaceDN w:val="0"/>
        <w:adjustRightInd w:val="0"/>
        <w:spacing w:line="240" w:lineRule="auto"/>
        <w:rPr>
          <w:szCs w:val="22"/>
        </w:rPr>
      </w:pPr>
    </w:p>
    <w:p w14:paraId="3729FC01" w14:textId="77777777" w:rsidR="00815BD4" w:rsidRPr="0067226F" w:rsidRDefault="00815BD4" w:rsidP="00815BD4">
      <w:pPr>
        <w:widowControl w:val="0"/>
        <w:tabs>
          <w:tab w:val="clear" w:pos="567"/>
        </w:tabs>
        <w:autoSpaceDE w:val="0"/>
        <w:autoSpaceDN w:val="0"/>
        <w:adjustRightInd w:val="0"/>
        <w:spacing w:line="240" w:lineRule="auto"/>
        <w:rPr>
          <w:rFonts w:eastAsia="SimSun"/>
          <w:szCs w:val="22"/>
        </w:rPr>
      </w:pPr>
      <w:r w:rsidRPr="0067226F">
        <w:t>La aleatorización dentro de cada cohorte se estratificó por el tiempo hasta la progresión después del penúltimo tratamiento con platino antes de la inclusión en el estudio (6 a &lt; 12 meses y ≥ 12 meses); el uso o no de bevacizumab junto con la penúltima o la última pauta de platino, y la mejor respuesta durante la pauta más reciente de platino (respuesta completa y respuesta parcial).</w:t>
      </w:r>
    </w:p>
    <w:p w14:paraId="60B593C5" w14:textId="77777777" w:rsidR="00815BD4" w:rsidRDefault="00815BD4" w:rsidP="00815BD4">
      <w:pPr>
        <w:widowControl w:val="0"/>
        <w:tabs>
          <w:tab w:val="clear" w:pos="567"/>
        </w:tabs>
        <w:autoSpaceDE w:val="0"/>
        <w:autoSpaceDN w:val="0"/>
        <w:adjustRightInd w:val="0"/>
        <w:spacing w:line="240" w:lineRule="auto"/>
      </w:pPr>
    </w:p>
    <w:p w14:paraId="30F2CB80" w14:textId="3F8DF1DC" w:rsidR="00815BD4" w:rsidRPr="0067226F" w:rsidRDefault="00815BD4" w:rsidP="00815BD4">
      <w:pPr>
        <w:widowControl w:val="0"/>
        <w:tabs>
          <w:tab w:val="clear" w:pos="567"/>
        </w:tabs>
        <w:autoSpaceDE w:val="0"/>
        <w:autoSpaceDN w:val="0"/>
        <w:adjustRightInd w:val="0"/>
        <w:spacing w:line="240" w:lineRule="auto"/>
        <w:rPr>
          <w:rFonts w:eastAsia="SimSun"/>
          <w:szCs w:val="22"/>
        </w:rPr>
      </w:pPr>
      <w:r w:rsidRPr="0067226F">
        <w:t xml:space="preserve">Las pacientes empezaron el tratamiento en el </w:t>
      </w:r>
      <w:r w:rsidRPr="00711513">
        <w:rPr>
          <w:rFonts w:eastAsia="SimSun"/>
          <w:szCs w:val="22"/>
        </w:rPr>
        <w:t>Ciclo</w:t>
      </w:r>
      <w:r w:rsidR="00FC3234">
        <w:rPr>
          <w:rFonts w:eastAsia="SimSun"/>
          <w:szCs w:val="22"/>
        </w:rPr>
        <w:t> </w:t>
      </w:r>
      <w:r w:rsidRPr="00711513">
        <w:rPr>
          <w:rFonts w:eastAsia="SimSun"/>
          <w:szCs w:val="22"/>
        </w:rPr>
        <w:t>1/Día</w:t>
      </w:r>
      <w:r w:rsidR="00FC3234">
        <w:rPr>
          <w:rFonts w:eastAsia="SimSun"/>
          <w:szCs w:val="22"/>
        </w:rPr>
        <w:t> </w:t>
      </w:r>
      <w:r w:rsidRPr="00711513">
        <w:rPr>
          <w:rFonts w:eastAsia="SimSun"/>
          <w:szCs w:val="22"/>
        </w:rPr>
        <w:t>1</w:t>
      </w:r>
      <w:r w:rsidRPr="0067226F">
        <w:t xml:space="preserve"> (C1/D1) con 300 mg de </w:t>
      </w:r>
      <w:proofErr w:type="spellStart"/>
      <w:r w:rsidRPr="0067226F">
        <w:t>niraparib</w:t>
      </w:r>
      <w:proofErr w:type="spellEnd"/>
      <w:r w:rsidRPr="0067226F">
        <w:t xml:space="preserve"> o </w:t>
      </w:r>
      <w:r>
        <w:t xml:space="preserve">con el correspondiente </w:t>
      </w:r>
      <w:r w:rsidRPr="0067226F">
        <w:t>placebo, administrado</w:t>
      </w:r>
      <w:r>
        <w:t xml:space="preserve"> una vez al</w:t>
      </w:r>
      <w:r w:rsidRPr="0067226F">
        <w:t xml:space="preserve"> día en ciclos continuados de 28 días. Se hicieron </w:t>
      </w:r>
      <w:r w:rsidRPr="0067226F">
        <w:lastRenderedPageBreak/>
        <w:t>visitas clínicas en cada ciclo (4 semanas ± 3 días).</w:t>
      </w:r>
    </w:p>
    <w:p w14:paraId="6D75CCA8" w14:textId="77777777" w:rsidR="00815BD4" w:rsidRPr="0067226F" w:rsidRDefault="00815BD4" w:rsidP="00815BD4">
      <w:pPr>
        <w:widowControl w:val="0"/>
        <w:tabs>
          <w:tab w:val="clear" w:pos="567"/>
        </w:tabs>
        <w:autoSpaceDE w:val="0"/>
        <w:autoSpaceDN w:val="0"/>
        <w:adjustRightInd w:val="0"/>
        <w:spacing w:line="240" w:lineRule="auto"/>
        <w:rPr>
          <w:rFonts w:eastAsia="SimSun"/>
          <w:szCs w:val="22"/>
        </w:rPr>
      </w:pPr>
    </w:p>
    <w:p w14:paraId="5B393D18" w14:textId="7F8F6FA2" w:rsidR="00815BD4" w:rsidRPr="0067226F" w:rsidRDefault="00815BD4" w:rsidP="00815BD4">
      <w:pPr>
        <w:widowControl w:val="0"/>
        <w:tabs>
          <w:tab w:val="clear" w:pos="567"/>
        </w:tabs>
        <w:spacing w:line="240" w:lineRule="auto"/>
        <w:rPr>
          <w:rFonts w:eastAsia="Arial Unicode MS"/>
          <w:szCs w:val="22"/>
        </w:rPr>
      </w:pPr>
      <w:r w:rsidRPr="0067226F">
        <w:t>En el estudio NOVA, en el 48</w:t>
      </w:r>
      <w:r w:rsidR="002F392F">
        <w:rPr>
          <w:lang w:val="es-ES_tradnl"/>
        </w:rPr>
        <w:t> </w:t>
      </w:r>
      <w:r w:rsidRPr="0067226F">
        <w:t xml:space="preserve">% de las pacientes se interrumpió la dosis en el </w:t>
      </w:r>
      <w:r>
        <w:t>C</w:t>
      </w:r>
      <w:r w:rsidRPr="0067226F">
        <w:t>iclo</w:t>
      </w:r>
      <w:r w:rsidR="004F6630">
        <w:t> </w:t>
      </w:r>
      <w:r>
        <w:t>1</w:t>
      </w:r>
      <w:r w:rsidRPr="0067226F">
        <w:t xml:space="preserve">. Aproximadamente el 47 % de las pacientes volvió a empezar el tratamiento a una dosis </w:t>
      </w:r>
      <w:r>
        <w:t>reducida</w:t>
      </w:r>
      <w:r w:rsidRPr="0067226F">
        <w:t xml:space="preserve"> en el </w:t>
      </w:r>
      <w:r>
        <w:t>C</w:t>
      </w:r>
      <w:r w:rsidRPr="0067226F">
        <w:t>iclo</w:t>
      </w:r>
      <w:r w:rsidR="006E63D0">
        <w:t> </w:t>
      </w:r>
      <w:r>
        <w:t>2</w:t>
      </w:r>
      <w:r w:rsidRPr="0067226F">
        <w:t>.</w:t>
      </w:r>
    </w:p>
    <w:p w14:paraId="3DE9A97F" w14:textId="77777777" w:rsidR="00815BD4" w:rsidRPr="0067226F" w:rsidRDefault="00815BD4" w:rsidP="00815BD4">
      <w:pPr>
        <w:widowControl w:val="0"/>
        <w:tabs>
          <w:tab w:val="clear" w:pos="567"/>
        </w:tabs>
        <w:spacing w:line="240" w:lineRule="auto"/>
        <w:rPr>
          <w:rFonts w:eastAsia="Arial Unicode MS"/>
        </w:rPr>
      </w:pPr>
    </w:p>
    <w:p w14:paraId="48183691" w14:textId="77777777" w:rsidR="00815BD4" w:rsidRPr="0067226F" w:rsidRDefault="00815BD4" w:rsidP="00815BD4">
      <w:pPr>
        <w:widowControl w:val="0"/>
        <w:tabs>
          <w:tab w:val="clear" w:pos="567"/>
        </w:tabs>
        <w:spacing w:line="240" w:lineRule="auto"/>
        <w:rPr>
          <w:rFonts w:eastAsia="Arial Unicode MS"/>
          <w:szCs w:val="22"/>
        </w:rPr>
      </w:pPr>
      <w:r w:rsidRPr="0067226F">
        <w:t xml:space="preserve">La dosis usada con mayor frecuencia en las pacientes tratadas con </w:t>
      </w:r>
      <w:proofErr w:type="spellStart"/>
      <w:r w:rsidRPr="0067226F">
        <w:t>niraparib</w:t>
      </w:r>
      <w:proofErr w:type="spellEnd"/>
      <w:r w:rsidRPr="0067226F">
        <w:t xml:space="preserve"> en el estudio NOVA fue de 200 mg.</w:t>
      </w:r>
    </w:p>
    <w:p w14:paraId="63F232D0" w14:textId="77777777" w:rsidR="00815BD4" w:rsidRPr="0067226F" w:rsidRDefault="00815BD4" w:rsidP="00815BD4">
      <w:pPr>
        <w:widowControl w:val="0"/>
        <w:tabs>
          <w:tab w:val="clear" w:pos="567"/>
        </w:tabs>
        <w:autoSpaceDE w:val="0"/>
        <w:autoSpaceDN w:val="0"/>
        <w:adjustRightInd w:val="0"/>
        <w:spacing w:line="240" w:lineRule="auto"/>
        <w:rPr>
          <w:szCs w:val="22"/>
        </w:rPr>
      </w:pPr>
    </w:p>
    <w:p w14:paraId="5D94431B" w14:textId="77777777" w:rsidR="00815BD4" w:rsidRPr="0067226F" w:rsidRDefault="00815BD4" w:rsidP="00815BD4">
      <w:pPr>
        <w:widowControl w:val="0"/>
        <w:tabs>
          <w:tab w:val="clear" w:pos="567"/>
        </w:tabs>
        <w:autoSpaceDE w:val="0"/>
        <w:autoSpaceDN w:val="0"/>
        <w:adjustRightInd w:val="0"/>
        <w:spacing w:line="240" w:lineRule="auto"/>
        <w:rPr>
          <w:szCs w:val="22"/>
        </w:rPr>
      </w:pPr>
      <w:r w:rsidRPr="0067226F">
        <w:t xml:space="preserve">Se determinó la supervivencia </w:t>
      </w:r>
      <w:r>
        <w:t>libre</w:t>
      </w:r>
      <w:r w:rsidRPr="0067226F">
        <w:t xml:space="preserve"> </w:t>
      </w:r>
      <w:r>
        <w:t xml:space="preserve">de </w:t>
      </w:r>
      <w:r w:rsidRPr="0067226F">
        <w:t>progresión</w:t>
      </w:r>
      <w:r>
        <w:t xml:space="preserve"> (SLP)</w:t>
      </w:r>
      <w:r w:rsidRPr="0067226F">
        <w:t xml:space="preserve"> según RECIST (</w:t>
      </w:r>
      <w:r>
        <w:t>C</w:t>
      </w:r>
      <w:r w:rsidRPr="0067226F">
        <w:t xml:space="preserve">riterios de </w:t>
      </w:r>
      <w:r>
        <w:t>E</w:t>
      </w:r>
      <w:r w:rsidRPr="0067226F">
        <w:t xml:space="preserve">valuación de la </w:t>
      </w:r>
      <w:r>
        <w:t>R</w:t>
      </w:r>
      <w:r w:rsidRPr="0067226F">
        <w:t xml:space="preserve">espuesta en </w:t>
      </w:r>
      <w:r>
        <w:t>T</w:t>
      </w:r>
      <w:r w:rsidRPr="0067226F">
        <w:t xml:space="preserve">umores </w:t>
      </w:r>
      <w:r>
        <w:t>S</w:t>
      </w:r>
      <w:r w:rsidRPr="0067226F">
        <w:t>ólidos, versión 1.1), o los signos y síntomas clínicos y el aumento de CA</w:t>
      </w:r>
      <w:r>
        <w:t>-</w:t>
      </w:r>
      <w:r w:rsidRPr="0067226F">
        <w:t>125. La S</w:t>
      </w:r>
      <w:r>
        <w:t>L</w:t>
      </w:r>
      <w:r w:rsidRPr="0067226F">
        <w:t>P se midió desde el momento de la aleatorización (que se produjo hasta 8 semanas después de la finalización de la pauta de quimioterapia) hasta la progresión de la enfermedad o la muerte.</w:t>
      </w:r>
    </w:p>
    <w:p w14:paraId="1BDF5214" w14:textId="77777777" w:rsidR="00815BD4" w:rsidRPr="0067226F" w:rsidRDefault="00815BD4" w:rsidP="00815BD4">
      <w:pPr>
        <w:widowControl w:val="0"/>
        <w:tabs>
          <w:tab w:val="clear" w:pos="567"/>
        </w:tabs>
        <w:autoSpaceDE w:val="0"/>
        <w:autoSpaceDN w:val="0"/>
        <w:adjustRightInd w:val="0"/>
        <w:spacing w:line="240" w:lineRule="auto"/>
        <w:rPr>
          <w:szCs w:val="22"/>
        </w:rPr>
      </w:pPr>
    </w:p>
    <w:p w14:paraId="615C98FD" w14:textId="76AD0794" w:rsidR="00815BD4" w:rsidRPr="0067226F" w:rsidRDefault="00815BD4" w:rsidP="00815BD4">
      <w:pPr>
        <w:widowControl w:val="0"/>
        <w:tabs>
          <w:tab w:val="clear" w:pos="567"/>
        </w:tabs>
        <w:autoSpaceDE w:val="0"/>
        <w:autoSpaceDN w:val="0"/>
        <w:adjustRightInd w:val="0"/>
        <w:spacing w:line="240" w:lineRule="auto"/>
        <w:rPr>
          <w:rFonts w:eastAsia="SimSun"/>
          <w:szCs w:val="22"/>
        </w:rPr>
      </w:pPr>
      <w:r w:rsidRPr="0067226F">
        <w:t>El análisis de la eficacia principal en cuanto a la S</w:t>
      </w:r>
      <w:r>
        <w:t>L</w:t>
      </w:r>
      <w:r w:rsidRPr="0067226F">
        <w:t xml:space="preserve">P se determinó mediante una </w:t>
      </w:r>
      <w:r w:rsidR="00A25DBA">
        <w:t>revisión</w:t>
      </w:r>
      <w:r>
        <w:t xml:space="preserve"> central</w:t>
      </w:r>
      <w:r w:rsidRPr="0067226F">
        <w:t xml:space="preserve"> independiente, </w:t>
      </w:r>
      <w:r>
        <w:t>ciega</w:t>
      </w:r>
      <w:r w:rsidRPr="0067226F">
        <w:t xml:space="preserve"> y se definió prospectivamente y se evaluó por separado en la cohorte con </w:t>
      </w:r>
      <w:proofErr w:type="spellStart"/>
      <w:r w:rsidRPr="0067226F">
        <w:t>g</w:t>
      </w:r>
      <w:r w:rsidRPr="0067226F">
        <w:rPr>
          <w:i/>
        </w:rPr>
        <w:t>BRCA</w:t>
      </w:r>
      <w:r w:rsidRPr="00D43A5F">
        <w:rPr>
          <w:iCs/>
        </w:rPr>
        <w:t>mut</w:t>
      </w:r>
      <w:proofErr w:type="spellEnd"/>
      <w:r w:rsidRPr="00815BD4">
        <w:rPr>
          <w:iCs/>
        </w:rPr>
        <w:t xml:space="preserve"> </w:t>
      </w:r>
      <w:r w:rsidRPr="0067226F">
        <w:t xml:space="preserve">y en la cohorte con </w:t>
      </w:r>
      <w:proofErr w:type="spellStart"/>
      <w:r w:rsidRPr="0067226F">
        <w:t>g</w:t>
      </w:r>
      <w:r w:rsidRPr="0067226F">
        <w:rPr>
          <w:i/>
        </w:rPr>
        <w:t>BRCA</w:t>
      </w:r>
      <w:proofErr w:type="spellEnd"/>
      <w:r w:rsidRPr="0067226F">
        <w:t xml:space="preserve"> no muta</w:t>
      </w:r>
      <w:r>
        <w:t>da</w:t>
      </w:r>
      <w:r w:rsidRPr="0067226F">
        <w:t>.</w:t>
      </w:r>
      <w:r w:rsidR="00801B83" w:rsidRPr="00801B83">
        <w:t xml:space="preserve"> </w:t>
      </w:r>
      <w:r w:rsidR="00801B83">
        <w:t>Los análisis de supervivencia global (SG) fueron variables secundarias.</w:t>
      </w:r>
    </w:p>
    <w:p w14:paraId="386605F1" w14:textId="77777777" w:rsidR="00815BD4" w:rsidRPr="0067226F" w:rsidRDefault="00815BD4" w:rsidP="00815BD4">
      <w:pPr>
        <w:widowControl w:val="0"/>
        <w:tabs>
          <w:tab w:val="clear" w:pos="567"/>
        </w:tabs>
        <w:autoSpaceDE w:val="0"/>
        <w:autoSpaceDN w:val="0"/>
        <w:adjustRightInd w:val="0"/>
        <w:spacing w:line="240" w:lineRule="auto"/>
        <w:rPr>
          <w:rFonts w:eastAsia="SimSun"/>
          <w:szCs w:val="22"/>
        </w:rPr>
      </w:pPr>
    </w:p>
    <w:p w14:paraId="3CFEB4D6" w14:textId="6AD67313" w:rsidR="00815BD4" w:rsidRPr="0067226F" w:rsidRDefault="00815BD4" w:rsidP="00815BD4">
      <w:pPr>
        <w:widowControl w:val="0"/>
        <w:tabs>
          <w:tab w:val="clear" w:pos="567"/>
        </w:tabs>
        <w:autoSpaceDE w:val="0"/>
        <w:autoSpaceDN w:val="0"/>
        <w:adjustRightInd w:val="0"/>
        <w:spacing w:line="240" w:lineRule="auto"/>
        <w:rPr>
          <w:bCs/>
          <w:color w:val="000000"/>
          <w:kern w:val="24"/>
          <w:szCs w:val="22"/>
        </w:rPr>
      </w:pPr>
      <w:r w:rsidRPr="0067226F">
        <w:t xml:space="preserve">Las variables secundarias de eficacia </w:t>
      </w:r>
      <w:r>
        <w:t>incluyeron</w:t>
      </w:r>
      <w:r w:rsidRPr="0067226F">
        <w:t xml:space="preserve"> </w:t>
      </w:r>
      <w:r w:rsidRPr="0067226F">
        <w:rPr>
          <w:color w:val="000000"/>
          <w:kern w:val="24"/>
        </w:rPr>
        <w:t xml:space="preserve">el intervalo </w:t>
      </w:r>
      <w:r>
        <w:rPr>
          <w:color w:val="000000"/>
          <w:kern w:val="24"/>
        </w:rPr>
        <w:t xml:space="preserve">libre de </w:t>
      </w:r>
      <w:r w:rsidRPr="0067226F">
        <w:rPr>
          <w:color w:val="000000"/>
          <w:kern w:val="24"/>
        </w:rPr>
        <w:t>quimioterapia (I</w:t>
      </w:r>
      <w:r>
        <w:rPr>
          <w:color w:val="000000"/>
          <w:kern w:val="24"/>
        </w:rPr>
        <w:t>L</w:t>
      </w:r>
      <w:r w:rsidRPr="0067226F">
        <w:rPr>
          <w:color w:val="000000"/>
          <w:kern w:val="24"/>
        </w:rPr>
        <w:t xml:space="preserve">Q), </w:t>
      </w:r>
      <w:r w:rsidRPr="0067226F">
        <w:t>el tiempo hasta el primer tratamiento posterior</w:t>
      </w:r>
      <w:r w:rsidRPr="0067226F">
        <w:rPr>
          <w:color w:val="000000"/>
          <w:kern w:val="24"/>
        </w:rPr>
        <w:t xml:space="preserve"> (TPTP), la S</w:t>
      </w:r>
      <w:r>
        <w:rPr>
          <w:color w:val="000000"/>
          <w:kern w:val="24"/>
        </w:rPr>
        <w:t>L</w:t>
      </w:r>
      <w:r w:rsidRPr="0067226F">
        <w:rPr>
          <w:color w:val="000000"/>
          <w:kern w:val="24"/>
        </w:rPr>
        <w:t>P después del primer tratamiento posterior (S</w:t>
      </w:r>
      <w:r>
        <w:rPr>
          <w:color w:val="000000"/>
          <w:kern w:val="24"/>
        </w:rPr>
        <w:t>L</w:t>
      </w:r>
      <w:r w:rsidRPr="0067226F">
        <w:rPr>
          <w:color w:val="000000"/>
          <w:kern w:val="24"/>
        </w:rPr>
        <w:t>P2) y la SG.</w:t>
      </w:r>
    </w:p>
    <w:p w14:paraId="126C37C2" w14:textId="77777777" w:rsidR="00815BD4" w:rsidRPr="0067226F" w:rsidRDefault="00815BD4" w:rsidP="00815BD4">
      <w:pPr>
        <w:widowControl w:val="0"/>
        <w:tabs>
          <w:tab w:val="clear" w:pos="567"/>
        </w:tabs>
        <w:autoSpaceDE w:val="0"/>
        <w:autoSpaceDN w:val="0"/>
        <w:adjustRightInd w:val="0"/>
        <w:spacing w:line="240" w:lineRule="auto"/>
        <w:rPr>
          <w:bCs/>
          <w:color w:val="000000"/>
          <w:kern w:val="24"/>
          <w:szCs w:val="22"/>
        </w:rPr>
      </w:pPr>
    </w:p>
    <w:p w14:paraId="5CA3C1ED" w14:textId="1756236E" w:rsidR="00815BD4" w:rsidRPr="0067226F" w:rsidRDefault="00815BD4" w:rsidP="00815BD4">
      <w:pPr>
        <w:widowControl w:val="0"/>
        <w:tabs>
          <w:tab w:val="clear" w:pos="567"/>
        </w:tabs>
        <w:autoSpaceDE w:val="0"/>
        <w:autoSpaceDN w:val="0"/>
        <w:adjustRightInd w:val="0"/>
        <w:spacing w:line="240" w:lineRule="auto"/>
        <w:rPr>
          <w:rFonts w:eastAsia="SimSun"/>
          <w:szCs w:val="22"/>
        </w:rPr>
      </w:pPr>
      <w:r w:rsidRPr="00EE28DF">
        <w:rPr>
          <w:bCs/>
          <w:color w:val="000000"/>
          <w:kern w:val="24"/>
          <w:lang w:val="es-ES_tradnl"/>
        </w:rPr>
        <w:t xml:space="preserve">En general, los </w:t>
      </w:r>
      <w:r w:rsidRPr="00EE28DF">
        <w:rPr>
          <w:bCs/>
          <w:kern w:val="24"/>
          <w:lang w:val="es-ES_tradnl"/>
        </w:rPr>
        <w:t>datos demográficos, las características basales de la enfermedad</w:t>
      </w:r>
      <w:r w:rsidRPr="00EE28DF">
        <w:rPr>
          <w:bCs/>
          <w:color w:val="000000"/>
          <w:kern w:val="24"/>
          <w:lang w:val="es-ES_tradnl"/>
        </w:rPr>
        <w:t xml:space="preserve"> y el historial de tratamiento previo estaban bien equilibrados entre los </w:t>
      </w:r>
      <w:r w:rsidR="00876C94">
        <w:rPr>
          <w:bCs/>
          <w:color w:val="000000"/>
          <w:kern w:val="24"/>
          <w:lang w:val="es-ES_tradnl"/>
        </w:rPr>
        <w:t>grupos</w:t>
      </w:r>
      <w:r w:rsidRPr="00EE28DF">
        <w:rPr>
          <w:bCs/>
          <w:color w:val="000000"/>
          <w:kern w:val="24"/>
          <w:lang w:val="es-ES_tradnl"/>
        </w:rPr>
        <w:t xml:space="preserve"> de </w:t>
      </w:r>
      <w:proofErr w:type="spellStart"/>
      <w:r w:rsidRPr="00EE28DF">
        <w:rPr>
          <w:bCs/>
          <w:color w:val="000000"/>
          <w:kern w:val="24"/>
          <w:lang w:val="es-ES_tradnl"/>
        </w:rPr>
        <w:t>niraparib</w:t>
      </w:r>
      <w:proofErr w:type="spellEnd"/>
      <w:r w:rsidRPr="00EE28DF">
        <w:rPr>
          <w:bCs/>
          <w:color w:val="000000"/>
          <w:kern w:val="24"/>
          <w:lang w:val="es-ES_tradnl"/>
        </w:rPr>
        <w:t xml:space="preserve"> y placebo en el </w:t>
      </w:r>
      <w:proofErr w:type="spellStart"/>
      <w:r w:rsidRPr="00EE28DF">
        <w:rPr>
          <w:bCs/>
          <w:i/>
          <w:color w:val="000000"/>
          <w:kern w:val="24"/>
          <w:lang w:val="es-ES_tradnl"/>
        </w:rPr>
        <w:t>gBRCA</w:t>
      </w:r>
      <w:r w:rsidRPr="00D43A5F">
        <w:rPr>
          <w:bCs/>
          <w:iCs/>
          <w:color w:val="000000"/>
          <w:kern w:val="24"/>
          <w:lang w:val="es-ES_tradnl"/>
        </w:rPr>
        <w:t>mut</w:t>
      </w:r>
      <w:proofErr w:type="spellEnd"/>
      <w:r w:rsidRPr="00815BD4">
        <w:rPr>
          <w:iCs/>
        </w:rPr>
        <w:t xml:space="preserve"> </w:t>
      </w:r>
      <w:r w:rsidRPr="0067226F">
        <w:t>(n</w:t>
      </w:r>
      <w:r w:rsidR="00467B74">
        <w:t> = </w:t>
      </w:r>
      <w:r w:rsidRPr="0067226F">
        <w:t xml:space="preserve">203) y la de </w:t>
      </w:r>
      <w:proofErr w:type="spellStart"/>
      <w:r w:rsidRPr="0067226F">
        <w:t>g</w:t>
      </w:r>
      <w:r w:rsidRPr="0067226F">
        <w:rPr>
          <w:i/>
        </w:rPr>
        <w:t>BRCA</w:t>
      </w:r>
      <w:proofErr w:type="spellEnd"/>
      <w:r w:rsidRPr="0067226F">
        <w:rPr>
          <w:i/>
        </w:rPr>
        <w:t xml:space="preserve"> </w:t>
      </w:r>
      <w:r w:rsidRPr="0067226F">
        <w:t>no muta</w:t>
      </w:r>
      <w:r>
        <w:t>da</w:t>
      </w:r>
      <w:r w:rsidRPr="0067226F">
        <w:t xml:space="preserve"> (n = 350). Las medianas de edad variaron entre 57 y 63 años en todos los tratamientos y cohortes. La principal localización del tumor en la mayoría de las pacientes (&gt; 80 %) en cada cohorte fue el ovario; la mayoría de las pacientes (&gt; 84 %) tenía tumores con tipo histológico seroso. Una alta proporción de pacientes en ambos grupos de tratamiento y en ambas cohortes habían recibido tres o más líneas de quimioterapia anteriormente, incluidos el 49 % y el 34 % de las pacientes tratadas con </w:t>
      </w:r>
      <w:proofErr w:type="spellStart"/>
      <w:r w:rsidRPr="0067226F">
        <w:t>niraparib</w:t>
      </w:r>
      <w:proofErr w:type="spellEnd"/>
      <w:r w:rsidRPr="0067226F">
        <w:t xml:space="preserve"> en las cohortes con </w:t>
      </w:r>
      <w:proofErr w:type="spellStart"/>
      <w:r w:rsidRPr="0067226F">
        <w:t>g</w:t>
      </w:r>
      <w:r w:rsidRPr="0067226F">
        <w:rPr>
          <w:i/>
        </w:rPr>
        <w:t>BRCA</w:t>
      </w:r>
      <w:r w:rsidRPr="0067226F">
        <w:t>mut</w:t>
      </w:r>
      <w:proofErr w:type="spellEnd"/>
      <w:r w:rsidRPr="0067226F">
        <w:t xml:space="preserve"> y </w:t>
      </w:r>
      <w:proofErr w:type="spellStart"/>
      <w:r w:rsidRPr="0067226F">
        <w:t>g</w:t>
      </w:r>
      <w:r w:rsidRPr="0067226F">
        <w:rPr>
          <w:i/>
        </w:rPr>
        <w:t>BRCA</w:t>
      </w:r>
      <w:proofErr w:type="spellEnd"/>
      <w:r w:rsidRPr="0067226F">
        <w:rPr>
          <w:i/>
        </w:rPr>
        <w:t xml:space="preserve"> </w:t>
      </w:r>
      <w:r w:rsidRPr="00676647">
        <w:rPr>
          <w:iCs/>
        </w:rPr>
        <w:t>no</w:t>
      </w:r>
      <w:r w:rsidRPr="0067226F">
        <w:rPr>
          <w:i/>
        </w:rPr>
        <w:t xml:space="preserve"> </w:t>
      </w:r>
      <w:r w:rsidRPr="0067226F">
        <w:t>muta</w:t>
      </w:r>
      <w:r>
        <w:t>da</w:t>
      </w:r>
      <w:r w:rsidRPr="0067226F">
        <w:t xml:space="preserve">, respectivamente. La mayoría de las pacientes tenían entre 18 y 64 años (78 %), eran </w:t>
      </w:r>
      <w:r w:rsidRPr="00883497">
        <w:t>caucásicos</w:t>
      </w:r>
      <w:r>
        <w:t xml:space="preserve"> </w:t>
      </w:r>
      <w:r w:rsidRPr="0067226F">
        <w:t>(86 %) y tenían un estado funcional ECOG de 0 (68 %).</w:t>
      </w:r>
    </w:p>
    <w:p w14:paraId="115380A2" w14:textId="77777777" w:rsidR="00815BD4" w:rsidRPr="0067226F" w:rsidRDefault="00815BD4" w:rsidP="00815BD4">
      <w:pPr>
        <w:widowControl w:val="0"/>
        <w:tabs>
          <w:tab w:val="clear" w:pos="567"/>
        </w:tabs>
        <w:autoSpaceDE w:val="0"/>
        <w:autoSpaceDN w:val="0"/>
        <w:adjustRightInd w:val="0"/>
        <w:spacing w:line="240" w:lineRule="auto"/>
        <w:rPr>
          <w:rFonts w:eastAsia="SimSun"/>
          <w:szCs w:val="22"/>
        </w:rPr>
      </w:pPr>
    </w:p>
    <w:p w14:paraId="475343DB" w14:textId="6F34AB12" w:rsidR="00C74249" w:rsidRDefault="00815BD4" w:rsidP="00815BD4">
      <w:pPr>
        <w:widowControl w:val="0"/>
        <w:tabs>
          <w:tab w:val="clear" w:pos="567"/>
        </w:tabs>
        <w:autoSpaceDE w:val="0"/>
        <w:autoSpaceDN w:val="0"/>
        <w:adjustRightInd w:val="0"/>
        <w:spacing w:line="240" w:lineRule="auto"/>
      </w:pPr>
      <w:r w:rsidRPr="0067226F">
        <w:t xml:space="preserve">En la cohorte con </w:t>
      </w:r>
      <w:proofErr w:type="spellStart"/>
      <w:r w:rsidRPr="0067226F">
        <w:t>g</w:t>
      </w:r>
      <w:r w:rsidRPr="0067226F">
        <w:rPr>
          <w:i/>
        </w:rPr>
        <w:t>BRCA</w:t>
      </w:r>
      <w:r w:rsidRPr="00815BD4">
        <w:t>mut</w:t>
      </w:r>
      <w:proofErr w:type="spellEnd"/>
      <w:r w:rsidRPr="0067226F">
        <w:t>, la mediana de</w:t>
      </w:r>
      <w:r>
        <w:t>l número</w:t>
      </w:r>
      <w:r w:rsidRPr="0067226F">
        <w:t xml:space="preserve"> de ciclos de tratamiento fue m</w:t>
      </w:r>
      <w:r>
        <w:t>ayor</w:t>
      </w:r>
      <w:r w:rsidRPr="0067226F">
        <w:t xml:space="preserve"> en el grupo que recibió </w:t>
      </w:r>
      <w:proofErr w:type="spellStart"/>
      <w:r w:rsidRPr="0067226F">
        <w:t>niraparib</w:t>
      </w:r>
      <w:proofErr w:type="spellEnd"/>
      <w:r w:rsidRPr="0067226F">
        <w:t xml:space="preserve"> que en el que recibió placebo (14 y 7 ciclos, respectivamente). </w:t>
      </w:r>
      <w:r w:rsidRPr="00EE28DF">
        <w:rPr>
          <w:rFonts w:eastAsia="SimSun"/>
          <w:lang w:val="es-ES_tradnl"/>
        </w:rPr>
        <w:t xml:space="preserve">Un mayor número de pacientes que recibieron </w:t>
      </w:r>
      <w:proofErr w:type="spellStart"/>
      <w:r w:rsidRPr="00EE28DF">
        <w:rPr>
          <w:rFonts w:eastAsia="SimSun"/>
          <w:lang w:val="es-ES_tradnl"/>
        </w:rPr>
        <w:t>niraparib</w:t>
      </w:r>
      <w:proofErr w:type="spellEnd"/>
      <w:r w:rsidRPr="00EE28DF">
        <w:rPr>
          <w:rFonts w:eastAsia="SimSun"/>
          <w:lang w:val="es-ES_tradnl"/>
        </w:rPr>
        <w:t xml:space="preserve"> continuaron el tratamiento durante más de 12</w:t>
      </w:r>
      <w:r w:rsidR="00801B83">
        <w:rPr>
          <w:rFonts w:eastAsia="SimSun"/>
          <w:lang w:val="es-ES_tradnl"/>
        </w:rPr>
        <w:t> </w:t>
      </w:r>
      <w:r w:rsidRPr="00EE28DF">
        <w:rPr>
          <w:rFonts w:eastAsia="SimSun"/>
          <w:lang w:val="es-ES_tradnl"/>
        </w:rPr>
        <w:t>meses en comparación con el grupo de placebo (54,4</w:t>
      </w:r>
      <w:r w:rsidR="00F307BB">
        <w:rPr>
          <w:rFonts w:eastAsia="SimSun"/>
          <w:lang w:val="es-ES_tradnl"/>
        </w:rPr>
        <w:t> </w:t>
      </w:r>
      <w:r w:rsidRPr="00EE28DF">
        <w:rPr>
          <w:rFonts w:eastAsia="SimSun"/>
          <w:lang w:val="es-ES_tradnl"/>
        </w:rPr>
        <w:t>% y 16,9</w:t>
      </w:r>
      <w:r w:rsidR="00F307BB">
        <w:rPr>
          <w:rFonts w:eastAsia="SimSun"/>
          <w:lang w:val="es-ES_tradnl"/>
        </w:rPr>
        <w:t> </w:t>
      </w:r>
      <w:r w:rsidRPr="00EE28DF">
        <w:rPr>
          <w:rFonts w:eastAsia="SimSun"/>
          <w:lang w:val="es-ES_tradnl"/>
        </w:rPr>
        <w:t>%</w:t>
      </w:r>
      <w:r w:rsidR="00500251">
        <w:rPr>
          <w:rFonts w:eastAsia="SimSun"/>
          <w:lang w:val="es-ES_tradnl"/>
        </w:rPr>
        <w:t>,</w:t>
      </w:r>
      <w:r w:rsidRPr="00EE28DF">
        <w:rPr>
          <w:rFonts w:eastAsia="SimSun"/>
          <w:lang w:val="es-ES_tradnl"/>
        </w:rPr>
        <w:t xml:space="preserve"> respectivamente).</w:t>
      </w:r>
      <w:r w:rsidRPr="0067226F" w:rsidDel="00AA7345">
        <w:t xml:space="preserve"> </w:t>
      </w:r>
    </w:p>
    <w:p w14:paraId="1C669BF8" w14:textId="77777777" w:rsidR="00C74249" w:rsidRDefault="00C74249" w:rsidP="00815BD4">
      <w:pPr>
        <w:widowControl w:val="0"/>
        <w:tabs>
          <w:tab w:val="clear" w:pos="567"/>
        </w:tabs>
        <w:autoSpaceDE w:val="0"/>
        <w:autoSpaceDN w:val="0"/>
        <w:adjustRightInd w:val="0"/>
        <w:spacing w:line="240" w:lineRule="auto"/>
      </w:pPr>
    </w:p>
    <w:p w14:paraId="7351F1B2" w14:textId="3CBA8C31" w:rsidR="00815BD4" w:rsidRPr="0067226F" w:rsidRDefault="00815BD4" w:rsidP="00815BD4">
      <w:pPr>
        <w:widowControl w:val="0"/>
        <w:tabs>
          <w:tab w:val="clear" w:pos="567"/>
        </w:tabs>
        <w:autoSpaceDE w:val="0"/>
        <w:autoSpaceDN w:val="0"/>
        <w:adjustRightInd w:val="0"/>
        <w:spacing w:line="240" w:lineRule="auto"/>
        <w:rPr>
          <w:rFonts w:eastAsia="SimSun"/>
          <w:szCs w:val="22"/>
        </w:rPr>
      </w:pPr>
      <w:r w:rsidRPr="0067226F">
        <w:t xml:space="preserve">En la cohorte total con </w:t>
      </w:r>
      <w:proofErr w:type="spellStart"/>
      <w:r w:rsidRPr="0067226F">
        <w:t>g</w:t>
      </w:r>
      <w:r w:rsidRPr="0067226F">
        <w:rPr>
          <w:i/>
        </w:rPr>
        <w:t>BRCA</w:t>
      </w:r>
      <w:proofErr w:type="spellEnd"/>
      <w:r w:rsidRPr="0067226F">
        <w:t xml:space="preserve"> no muta</w:t>
      </w:r>
      <w:r>
        <w:t>da</w:t>
      </w:r>
      <w:r w:rsidRPr="0067226F">
        <w:t>, la mediana de</w:t>
      </w:r>
      <w:r>
        <w:t>l número</w:t>
      </w:r>
      <w:r w:rsidRPr="0067226F">
        <w:t xml:space="preserve"> de ciclos de tratamiento fue más alta en el grupo que recibió </w:t>
      </w:r>
      <w:proofErr w:type="spellStart"/>
      <w:r w:rsidRPr="0067226F">
        <w:t>niraparib</w:t>
      </w:r>
      <w:proofErr w:type="spellEnd"/>
      <w:r w:rsidRPr="0067226F">
        <w:t xml:space="preserve"> que en el que recibió placebo (8</w:t>
      </w:r>
      <w:r w:rsidR="006B3126">
        <w:t> </w:t>
      </w:r>
      <w:r w:rsidRPr="0067226F">
        <w:t xml:space="preserve">y 5 ciclos, respectivamente). </w:t>
      </w:r>
      <w:r w:rsidRPr="00EE28DF">
        <w:rPr>
          <w:rFonts w:eastAsia="SimSun"/>
          <w:lang w:val="es-ES_tradnl"/>
        </w:rPr>
        <w:t xml:space="preserve">Un mayor número de pacientes que recibieron </w:t>
      </w:r>
      <w:proofErr w:type="spellStart"/>
      <w:r w:rsidRPr="00EE28DF">
        <w:rPr>
          <w:rFonts w:eastAsia="SimSun"/>
          <w:lang w:val="es-ES_tradnl"/>
        </w:rPr>
        <w:t>niraparib</w:t>
      </w:r>
      <w:proofErr w:type="spellEnd"/>
      <w:r w:rsidRPr="00EE28DF">
        <w:rPr>
          <w:rFonts w:eastAsia="SimSun"/>
          <w:lang w:val="es-ES_tradnl"/>
        </w:rPr>
        <w:t xml:space="preserve"> continuaron el tratamiento durante más de 12</w:t>
      </w:r>
      <w:r w:rsidR="00801B83">
        <w:rPr>
          <w:rFonts w:eastAsia="SimSun"/>
          <w:lang w:val="es-ES_tradnl"/>
        </w:rPr>
        <w:t> </w:t>
      </w:r>
      <w:r w:rsidRPr="00EE28DF">
        <w:rPr>
          <w:rFonts w:eastAsia="SimSun"/>
          <w:lang w:val="es-ES_tradnl"/>
        </w:rPr>
        <w:t>meses en comparación con el grupo de placebo</w:t>
      </w:r>
      <w:r w:rsidRPr="0067226F">
        <w:t xml:space="preserve"> (34,2 % y 21,1 %, respectivamente).</w:t>
      </w:r>
    </w:p>
    <w:p w14:paraId="29B22CAE" w14:textId="77777777" w:rsidR="00815BD4" w:rsidRPr="0067226F" w:rsidRDefault="00815BD4" w:rsidP="00815BD4">
      <w:pPr>
        <w:widowControl w:val="0"/>
        <w:tabs>
          <w:tab w:val="clear" w:pos="567"/>
        </w:tabs>
        <w:autoSpaceDE w:val="0"/>
        <w:autoSpaceDN w:val="0"/>
        <w:adjustRightInd w:val="0"/>
        <w:spacing w:line="240" w:lineRule="auto"/>
        <w:ind w:left="720" w:hanging="720"/>
        <w:rPr>
          <w:rFonts w:eastAsia="SimSun"/>
          <w:szCs w:val="22"/>
        </w:rPr>
      </w:pPr>
    </w:p>
    <w:p w14:paraId="3368E228" w14:textId="6A1E0C24" w:rsidR="00815BD4" w:rsidRPr="0067226F" w:rsidRDefault="00815BD4" w:rsidP="00815BD4">
      <w:pPr>
        <w:widowControl w:val="0"/>
        <w:tabs>
          <w:tab w:val="clear" w:pos="567"/>
        </w:tabs>
        <w:autoSpaceDE w:val="0"/>
        <w:autoSpaceDN w:val="0"/>
        <w:adjustRightInd w:val="0"/>
        <w:spacing w:line="240" w:lineRule="auto"/>
        <w:rPr>
          <w:rFonts w:eastAsia="SimSun"/>
          <w:b/>
          <w:szCs w:val="22"/>
        </w:rPr>
      </w:pPr>
      <w:r w:rsidRPr="0067226F">
        <w:t>El estudio cumplió su objetivo principal de mejoría estadísticamente significativa de la S</w:t>
      </w:r>
      <w:r>
        <w:t>L</w:t>
      </w:r>
      <w:r w:rsidRPr="0067226F">
        <w:t>P en cuanto a</w:t>
      </w:r>
      <w:r w:rsidRPr="00EE28DF">
        <w:rPr>
          <w:lang w:val="es-ES_tradnl"/>
        </w:rPr>
        <w:t xml:space="preserve">l tratamiento de mantenimiento con </w:t>
      </w:r>
      <w:proofErr w:type="spellStart"/>
      <w:r w:rsidRPr="00EE28DF">
        <w:rPr>
          <w:lang w:val="es-ES_tradnl"/>
        </w:rPr>
        <w:t>niraparib</w:t>
      </w:r>
      <w:proofErr w:type="spellEnd"/>
      <w:r w:rsidRPr="00EE28DF">
        <w:rPr>
          <w:lang w:val="es-ES_tradnl"/>
        </w:rPr>
        <w:t xml:space="preserve"> en </w:t>
      </w:r>
      <w:r w:rsidRPr="0067226F">
        <w:t>monoterapia,</w:t>
      </w:r>
      <w:r>
        <w:t xml:space="preserve"> comparado</w:t>
      </w:r>
      <w:r w:rsidRPr="0067226F">
        <w:t xml:space="preserve"> con el placebo, en la cohorte con </w:t>
      </w:r>
      <w:proofErr w:type="spellStart"/>
      <w:r w:rsidRPr="00D43A5F">
        <w:rPr>
          <w:i/>
          <w:iCs/>
        </w:rPr>
        <w:t>g</w:t>
      </w:r>
      <w:r w:rsidRPr="00CE442C">
        <w:rPr>
          <w:i/>
          <w:iCs/>
        </w:rPr>
        <w:t>BRCA</w:t>
      </w:r>
      <w:r w:rsidRPr="00815BD4">
        <w:t>mut</w:t>
      </w:r>
      <w:proofErr w:type="spellEnd"/>
      <w:r w:rsidRPr="0067226F">
        <w:t xml:space="preserve">, así como en la totalidad de la cohorte con </w:t>
      </w:r>
      <w:proofErr w:type="spellStart"/>
      <w:r w:rsidRPr="0067226F">
        <w:t>g</w:t>
      </w:r>
      <w:r w:rsidRPr="0067226F">
        <w:rPr>
          <w:i/>
        </w:rPr>
        <w:t>BRCA</w:t>
      </w:r>
      <w:proofErr w:type="spellEnd"/>
      <w:r w:rsidRPr="0067226F">
        <w:rPr>
          <w:i/>
        </w:rPr>
        <w:t xml:space="preserve"> </w:t>
      </w:r>
      <w:r w:rsidRPr="0067226F">
        <w:t>no muta</w:t>
      </w:r>
      <w:r>
        <w:t>da</w:t>
      </w:r>
      <w:r w:rsidRPr="0067226F">
        <w:t xml:space="preserve">. La </w:t>
      </w:r>
      <w:r w:rsidR="001A54A9">
        <w:t>T</w:t>
      </w:r>
      <w:r w:rsidR="001A54A9" w:rsidRPr="0067226F">
        <w:t>abla </w:t>
      </w:r>
      <w:r>
        <w:t>6 y Figuras 3</w:t>
      </w:r>
      <w:r w:rsidR="00FF01C5">
        <w:t> </w:t>
      </w:r>
      <w:r>
        <w:t>y</w:t>
      </w:r>
      <w:r w:rsidR="00FF01C5">
        <w:t> </w:t>
      </w:r>
      <w:r>
        <w:t>4</w:t>
      </w:r>
      <w:r w:rsidRPr="0067226F">
        <w:t xml:space="preserve"> muestra</w:t>
      </w:r>
      <w:r>
        <w:t>n</w:t>
      </w:r>
      <w:r w:rsidRPr="0067226F">
        <w:t xml:space="preserve"> los resultados correspondientes </w:t>
      </w:r>
      <w:r w:rsidRPr="00EE28DF">
        <w:rPr>
          <w:lang w:val="es-ES_tradnl"/>
        </w:rPr>
        <w:t xml:space="preserve">de la variable </w:t>
      </w:r>
      <w:r w:rsidR="0073356B">
        <w:rPr>
          <w:lang w:val="es-ES_tradnl"/>
        </w:rPr>
        <w:t>primaria</w:t>
      </w:r>
      <w:r w:rsidRPr="00EE28DF">
        <w:rPr>
          <w:lang w:val="es-ES_tradnl"/>
        </w:rPr>
        <w:t xml:space="preserve"> de eficacia </w:t>
      </w:r>
      <w:r w:rsidRPr="0067226F">
        <w:t>de S</w:t>
      </w:r>
      <w:r>
        <w:t>L</w:t>
      </w:r>
      <w:r w:rsidRPr="0067226F">
        <w:t xml:space="preserve">P de las poblaciones (cohorte con </w:t>
      </w:r>
      <w:proofErr w:type="spellStart"/>
      <w:r w:rsidRPr="0067226F">
        <w:t>g</w:t>
      </w:r>
      <w:r w:rsidRPr="0067226F">
        <w:rPr>
          <w:i/>
        </w:rPr>
        <w:t>BRCA</w:t>
      </w:r>
      <w:r w:rsidRPr="00815BD4">
        <w:t>mut</w:t>
      </w:r>
      <w:proofErr w:type="spellEnd"/>
      <w:r w:rsidRPr="0067226F">
        <w:t xml:space="preserve"> y la totalidad de la cohorte con </w:t>
      </w:r>
      <w:proofErr w:type="spellStart"/>
      <w:r w:rsidRPr="0067226F">
        <w:t>g</w:t>
      </w:r>
      <w:r w:rsidRPr="0067226F">
        <w:rPr>
          <w:i/>
        </w:rPr>
        <w:t>BRCA</w:t>
      </w:r>
      <w:proofErr w:type="spellEnd"/>
      <w:r w:rsidRPr="0067226F">
        <w:rPr>
          <w:i/>
        </w:rPr>
        <w:t xml:space="preserve"> </w:t>
      </w:r>
      <w:r w:rsidRPr="0067226F">
        <w:t>no muta</w:t>
      </w:r>
      <w:r>
        <w:t>da</w:t>
      </w:r>
      <w:r w:rsidRPr="0067226F">
        <w:t xml:space="preserve">). </w:t>
      </w:r>
    </w:p>
    <w:p w14:paraId="59B8F54B" w14:textId="77777777" w:rsidR="00815BD4" w:rsidRPr="0067226F" w:rsidRDefault="00815BD4" w:rsidP="00815BD4">
      <w:pPr>
        <w:widowControl w:val="0"/>
        <w:tabs>
          <w:tab w:val="clear" w:pos="567"/>
        </w:tabs>
        <w:autoSpaceDE w:val="0"/>
        <w:autoSpaceDN w:val="0"/>
        <w:adjustRightInd w:val="0"/>
        <w:spacing w:line="240" w:lineRule="auto"/>
        <w:rPr>
          <w:rFonts w:eastAsia="SimSun"/>
          <w:szCs w:val="22"/>
        </w:rPr>
      </w:pPr>
    </w:p>
    <w:p w14:paraId="27A71324" w14:textId="77777777" w:rsidR="00815BD4" w:rsidRPr="0067226F" w:rsidRDefault="00815BD4" w:rsidP="005972F3">
      <w:pPr>
        <w:keepNext/>
        <w:keepLines/>
        <w:widowControl w:val="0"/>
        <w:tabs>
          <w:tab w:val="clear" w:pos="567"/>
        </w:tabs>
        <w:autoSpaceDE w:val="0"/>
        <w:autoSpaceDN w:val="0"/>
        <w:adjustRightInd w:val="0"/>
        <w:spacing w:line="240" w:lineRule="auto"/>
        <w:rPr>
          <w:rFonts w:eastAsia="SimSun"/>
          <w:b/>
          <w:szCs w:val="22"/>
        </w:rPr>
      </w:pPr>
      <w:r w:rsidRPr="0067226F">
        <w:rPr>
          <w:b/>
        </w:rPr>
        <w:lastRenderedPageBreak/>
        <w:t>Tabla </w:t>
      </w:r>
      <w:r>
        <w:rPr>
          <w:b/>
        </w:rPr>
        <w:t>6:</w:t>
      </w:r>
      <w:r w:rsidRPr="0067226F">
        <w:rPr>
          <w:b/>
        </w:rPr>
        <w:t xml:space="preserve"> Resumen de los </w:t>
      </w:r>
      <w:r>
        <w:rPr>
          <w:b/>
        </w:rPr>
        <w:t>resultados</w:t>
      </w:r>
      <w:r w:rsidRPr="0067226F">
        <w:rPr>
          <w:b/>
        </w:rPr>
        <w:t xml:space="preserve"> correspondientes al objetivo principal en el estudio </w:t>
      </w:r>
      <w:r>
        <w:rPr>
          <w:b/>
        </w:rPr>
        <w:t>NOVA</w:t>
      </w:r>
      <w:r w:rsidRPr="0067226F">
        <w:rPr>
          <w:b/>
        </w:rPr>
        <w:t>.</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682"/>
        <w:gridCol w:w="1545"/>
        <w:gridCol w:w="1608"/>
        <w:gridCol w:w="1521"/>
      </w:tblGrid>
      <w:tr w:rsidR="00815BD4" w:rsidRPr="0067226F" w14:paraId="22B84C4F" w14:textId="77777777" w:rsidTr="00801B83">
        <w:trPr>
          <w:trHeight w:val="444"/>
          <w:tblHeader/>
        </w:trPr>
        <w:tc>
          <w:tcPr>
            <w:tcW w:w="0" w:type="auto"/>
            <w:vMerge w:val="restart"/>
            <w:shd w:val="clear" w:color="auto" w:fill="auto"/>
            <w:hideMark/>
          </w:tcPr>
          <w:p w14:paraId="4F961E33" w14:textId="77777777" w:rsidR="00815BD4" w:rsidRPr="0067226F" w:rsidRDefault="00815BD4" w:rsidP="005972F3">
            <w:pPr>
              <w:keepNext/>
              <w:keepLines/>
              <w:widowControl w:val="0"/>
              <w:tabs>
                <w:tab w:val="clear" w:pos="567"/>
              </w:tabs>
              <w:spacing w:line="240" w:lineRule="auto"/>
              <w:rPr>
                <w:b/>
                <w:szCs w:val="22"/>
              </w:rPr>
            </w:pPr>
          </w:p>
        </w:tc>
        <w:tc>
          <w:tcPr>
            <w:tcW w:w="2782" w:type="dxa"/>
            <w:gridSpan w:val="2"/>
            <w:shd w:val="clear" w:color="auto" w:fill="auto"/>
            <w:hideMark/>
          </w:tcPr>
          <w:p w14:paraId="4D11675D" w14:textId="77777777" w:rsidR="00815BD4" w:rsidRPr="0067226F" w:rsidRDefault="00815BD4" w:rsidP="005972F3">
            <w:pPr>
              <w:keepNext/>
              <w:keepLines/>
              <w:widowControl w:val="0"/>
              <w:tabs>
                <w:tab w:val="clear" w:pos="567"/>
              </w:tabs>
              <w:spacing w:line="240" w:lineRule="auto"/>
              <w:jc w:val="center"/>
              <w:rPr>
                <w:b/>
                <w:szCs w:val="22"/>
              </w:rPr>
            </w:pPr>
            <w:r w:rsidRPr="0067226F">
              <w:rPr>
                <w:b/>
              </w:rPr>
              <w:t xml:space="preserve">Cohorte con </w:t>
            </w:r>
            <w:proofErr w:type="spellStart"/>
            <w:r w:rsidRPr="0067226F">
              <w:rPr>
                <w:b/>
              </w:rPr>
              <w:t>g</w:t>
            </w:r>
            <w:r w:rsidRPr="0067226F">
              <w:rPr>
                <w:b/>
                <w:i/>
              </w:rPr>
              <w:t>BRCA</w:t>
            </w:r>
            <w:r w:rsidRPr="00815BD4">
              <w:rPr>
                <w:b/>
              </w:rPr>
              <w:t>mut</w:t>
            </w:r>
            <w:proofErr w:type="spellEnd"/>
          </w:p>
        </w:tc>
        <w:tc>
          <w:tcPr>
            <w:tcW w:w="3129" w:type="dxa"/>
            <w:gridSpan w:val="2"/>
            <w:shd w:val="clear" w:color="auto" w:fill="auto"/>
          </w:tcPr>
          <w:p w14:paraId="2FB736A6" w14:textId="77777777" w:rsidR="00815BD4" w:rsidRPr="0067226F" w:rsidRDefault="00815BD4" w:rsidP="005972F3">
            <w:pPr>
              <w:keepNext/>
              <w:keepLines/>
              <w:widowControl w:val="0"/>
              <w:tabs>
                <w:tab w:val="clear" w:pos="567"/>
              </w:tabs>
              <w:spacing w:line="240" w:lineRule="auto"/>
              <w:jc w:val="center"/>
              <w:rPr>
                <w:b/>
                <w:szCs w:val="22"/>
              </w:rPr>
            </w:pPr>
            <w:r w:rsidRPr="0067226F">
              <w:rPr>
                <w:b/>
              </w:rPr>
              <w:t xml:space="preserve">Cohorte con </w:t>
            </w:r>
            <w:proofErr w:type="spellStart"/>
            <w:r w:rsidRPr="0067226F">
              <w:rPr>
                <w:b/>
              </w:rPr>
              <w:t>g</w:t>
            </w:r>
            <w:r w:rsidRPr="0067226F">
              <w:rPr>
                <w:b/>
                <w:i/>
              </w:rPr>
              <w:t>BRCA</w:t>
            </w:r>
            <w:proofErr w:type="spellEnd"/>
            <w:r w:rsidRPr="0067226F">
              <w:rPr>
                <w:b/>
              </w:rPr>
              <w:t xml:space="preserve"> no muta</w:t>
            </w:r>
            <w:r>
              <w:rPr>
                <w:b/>
              </w:rPr>
              <w:t>da</w:t>
            </w:r>
          </w:p>
        </w:tc>
      </w:tr>
      <w:tr w:rsidR="00815BD4" w:rsidRPr="0067226F" w14:paraId="6BA29E79" w14:textId="77777777" w:rsidTr="00801B83">
        <w:trPr>
          <w:trHeight w:val="489"/>
          <w:tblHeader/>
        </w:trPr>
        <w:tc>
          <w:tcPr>
            <w:tcW w:w="0" w:type="auto"/>
            <w:vMerge/>
            <w:shd w:val="clear" w:color="auto" w:fill="auto"/>
            <w:hideMark/>
          </w:tcPr>
          <w:p w14:paraId="1354298D" w14:textId="77777777" w:rsidR="00815BD4" w:rsidRPr="0067226F" w:rsidRDefault="00815BD4" w:rsidP="005972F3">
            <w:pPr>
              <w:keepNext/>
              <w:keepLines/>
              <w:widowControl w:val="0"/>
              <w:tabs>
                <w:tab w:val="clear" w:pos="567"/>
              </w:tabs>
              <w:spacing w:line="240" w:lineRule="auto"/>
              <w:rPr>
                <w:szCs w:val="22"/>
              </w:rPr>
            </w:pPr>
          </w:p>
        </w:tc>
        <w:tc>
          <w:tcPr>
            <w:tcW w:w="0" w:type="auto"/>
            <w:shd w:val="clear" w:color="auto" w:fill="auto"/>
            <w:hideMark/>
          </w:tcPr>
          <w:p w14:paraId="1ECAB834" w14:textId="1E1E3104" w:rsidR="00815BD4" w:rsidRPr="0067226F" w:rsidRDefault="00FF01C5" w:rsidP="005972F3">
            <w:pPr>
              <w:keepNext/>
              <w:keepLines/>
              <w:widowControl w:val="0"/>
              <w:tabs>
                <w:tab w:val="clear" w:pos="567"/>
              </w:tabs>
              <w:spacing w:line="240" w:lineRule="auto"/>
              <w:jc w:val="center"/>
              <w:rPr>
                <w:b/>
                <w:szCs w:val="22"/>
              </w:rPr>
            </w:pPr>
            <w:r>
              <w:rPr>
                <w:b/>
              </w:rPr>
              <w:t>Zejula</w:t>
            </w:r>
          </w:p>
          <w:p w14:paraId="62095C49" w14:textId="77777777" w:rsidR="00815BD4" w:rsidRPr="0067226F" w:rsidRDefault="00815BD4" w:rsidP="005972F3">
            <w:pPr>
              <w:keepNext/>
              <w:keepLines/>
              <w:widowControl w:val="0"/>
              <w:tabs>
                <w:tab w:val="clear" w:pos="567"/>
              </w:tabs>
              <w:spacing w:line="240" w:lineRule="auto"/>
              <w:jc w:val="center"/>
              <w:rPr>
                <w:b/>
                <w:szCs w:val="22"/>
              </w:rPr>
            </w:pPr>
            <w:r w:rsidRPr="0067226F">
              <w:rPr>
                <w:b/>
              </w:rPr>
              <w:t>(n = 138)</w:t>
            </w:r>
          </w:p>
        </w:tc>
        <w:tc>
          <w:tcPr>
            <w:tcW w:w="1445" w:type="dxa"/>
            <w:shd w:val="clear" w:color="auto" w:fill="auto"/>
            <w:hideMark/>
          </w:tcPr>
          <w:p w14:paraId="1C263B9B" w14:textId="074B1CDB" w:rsidR="00815BD4" w:rsidRPr="0067226F" w:rsidRDefault="00C7604A" w:rsidP="005972F3">
            <w:pPr>
              <w:keepNext/>
              <w:keepLines/>
              <w:widowControl w:val="0"/>
              <w:tabs>
                <w:tab w:val="clear" w:pos="567"/>
              </w:tabs>
              <w:spacing w:line="240" w:lineRule="auto"/>
              <w:jc w:val="center"/>
              <w:rPr>
                <w:b/>
                <w:szCs w:val="22"/>
              </w:rPr>
            </w:pPr>
            <w:r>
              <w:rPr>
                <w:b/>
              </w:rPr>
              <w:t>P</w:t>
            </w:r>
            <w:r w:rsidR="00815BD4" w:rsidRPr="0067226F">
              <w:rPr>
                <w:b/>
              </w:rPr>
              <w:t>lacebo</w:t>
            </w:r>
          </w:p>
          <w:p w14:paraId="01C9700C" w14:textId="77777777" w:rsidR="00815BD4" w:rsidRPr="0067226F" w:rsidRDefault="00815BD4" w:rsidP="005972F3">
            <w:pPr>
              <w:keepNext/>
              <w:keepLines/>
              <w:widowControl w:val="0"/>
              <w:tabs>
                <w:tab w:val="clear" w:pos="567"/>
              </w:tabs>
              <w:spacing w:line="240" w:lineRule="auto"/>
              <w:jc w:val="center"/>
              <w:rPr>
                <w:b/>
                <w:szCs w:val="22"/>
              </w:rPr>
            </w:pPr>
            <w:r w:rsidRPr="0067226F">
              <w:rPr>
                <w:b/>
              </w:rPr>
              <w:t>(n = 65)</w:t>
            </w:r>
          </w:p>
        </w:tc>
        <w:tc>
          <w:tcPr>
            <w:tcW w:w="1608" w:type="dxa"/>
            <w:shd w:val="clear" w:color="auto" w:fill="auto"/>
          </w:tcPr>
          <w:p w14:paraId="27DC1B75" w14:textId="4D3CC07A" w:rsidR="00815BD4" w:rsidRPr="0067226F" w:rsidRDefault="00C7604A" w:rsidP="005972F3">
            <w:pPr>
              <w:keepNext/>
              <w:keepLines/>
              <w:widowControl w:val="0"/>
              <w:tabs>
                <w:tab w:val="clear" w:pos="567"/>
              </w:tabs>
              <w:spacing w:line="240" w:lineRule="auto"/>
              <w:jc w:val="center"/>
              <w:rPr>
                <w:b/>
                <w:szCs w:val="22"/>
              </w:rPr>
            </w:pPr>
            <w:r>
              <w:rPr>
                <w:b/>
              </w:rPr>
              <w:t>Zejula</w:t>
            </w:r>
          </w:p>
          <w:p w14:paraId="42161998" w14:textId="77777777" w:rsidR="00815BD4" w:rsidRPr="0067226F" w:rsidRDefault="00815BD4" w:rsidP="005972F3">
            <w:pPr>
              <w:keepNext/>
              <w:keepLines/>
              <w:widowControl w:val="0"/>
              <w:tabs>
                <w:tab w:val="clear" w:pos="567"/>
              </w:tabs>
              <w:spacing w:line="240" w:lineRule="auto"/>
              <w:jc w:val="center"/>
              <w:rPr>
                <w:b/>
                <w:szCs w:val="22"/>
              </w:rPr>
            </w:pPr>
            <w:r w:rsidRPr="0067226F">
              <w:rPr>
                <w:b/>
              </w:rPr>
              <w:t>(n = 234)</w:t>
            </w:r>
          </w:p>
        </w:tc>
        <w:tc>
          <w:tcPr>
            <w:tcW w:w="0" w:type="auto"/>
            <w:shd w:val="clear" w:color="auto" w:fill="auto"/>
          </w:tcPr>
          <w:p w14:paraId="64E0AEA3" w14:textId="2EB0E528" w:rsidR="00815BD4" w:rsidRPr="0067226F" w:rsidRDefault="00C7604A" w:rsidP="005972F3">
            <w:pPr>
              <w:keepNext/>
              <w:keepLines/>
              <w:widowControl w:val="0"/>
              <w:tabs>
                <w:tab w:val="clear" w:pos="567"/>
              </w:tabs>
              <w:spacing w:line="240" w:lineRule="auto"/>
              <w:jc w:val="center"/>
              <w:rPr>
                <w:b/>
                <w:szCs w:val="22"/>
              </w:rPr>
            </w:pPr>
            <w:r>
              <w:rPr>
                <w:b/>
              </w:rPr>
              <w:t>P</w:t>
            </w:r>
            <w:r w:rsidR="00815BD4" w:rsidRPr="0067226F">
              <w:rPr>
                <w:b/>
              </w:rPr>
              <w:t>lacebo</w:t>
            </w:r>
          </w:p>
          <w:p w14:paraId="1A989BED" w14:textId="77777777" w:rsidR="00815BD4" w:rsidRPr="0067226F" w:rsidRDefault="00815BD4" w:rsidP="005972F3">
            <w:pPr>
              <w:keepNext/>
              <w:keepLines/>
              <w:widowControl w:val="0"/>
              <w:tabs>
                <w:tab w:val="clear" w:pos="567"/>
              </w:tabs>
              <w:spacing w:line="240" w:lineRule="auto"/>
              <w:jc w:val="center"/>
              <w:rPr>
                <w:b/>
                <w:szCs w:val="22"/>
              </w:rPr>
            </w:pPr>
            <w:r w:rsidRPr="0067226F">
              <w:rPr>
                <w:b/>
              </w:rPr>
              <w:t>(n = 116)</w:t>
            </w:r>
          </w:p>
        </w:tc>
      </w:tr>
      <w:tr w:rsidR="00815BD4" w:rsidRPr="0067226F" w14:paraId="42EF637F" w14:textId="77777777" w:rsidTr="00801B83">
        <w:trPr>
          <w:trHeight w:val="435"/>
        </w:trPr>
        <w:tc>
          <w:tcPr>
            <w:tcW w:w="0" w:type="auto"/>
            <w:shd w:val="clear" w:color="auto" w:fill="auto"/>
            <w:hideMark/>
          </w:tcPr>
          <w:p w14:paraId="7024DA47" w14:textId="77777777" w:rsidR="00801B83" w:rsidRDefault="00815BD4" w:rsidP="005972F3">
            <w:pPr>
              <w:keepNext/>
              <w:keepLines/>
              <w:widowControl w:val="0"/>
              <w:tabs>
                <w:tab w:val="clear" w:pos="567"/>
              </w:tabs>
              <w:spacing w:line="240" w:lineRule="auto"/>
              <w:rPr>
                <w:bCs/>
              </w:rPr>
            </w:pPr>
            <w:r w:rsidRPr="00D434E6">
              <w:rPr>
                <w:bCs/>
              </w:rPr>
              <w:t xml:space="preserve">Mediana de la SLP </w:t>
            </w:r>
          </w:p>
          <w:p w14:paraId="58A67DD1" w14:textId="5A45EFB1" w:rsidR="00815BD4" w:rsidRPr="00801B83" w:rsidRDefault="00815BD4" w:rsidP="005972F3">
            <w:pPr>
              <w:keepNext/>
              <w:keepLines/>
              <w:widowControl w:val="0"/>
              <w:tabs>
                <w:tab w:val="clear" w:pos="567"/>
              </w:tabs>
              <w:spacing w:line="240" w:lineRule="auto"/>
              <w:rPr>
                <w:bCs/>
                <w:szCs w:val="22"/>
              </w:rPr>
            </w:pPr>
            <w:r w:rsidRPr="00801B83">
              <w:rPr>
                <w:bCs/>
              </w:rPr>
              <w:t>(IC</w:t>
            </w:r>
            <w:r w:rsidR="002F392F">
              <w:rPr>
                <w:bCs/>
              </w:rPr>
              <w:t xml:space="preserve"> del </w:t>
            </w:r>
            <w:r w:rsidRPr="00801B83">
              <w:rPr>
                <w:bCs/>
              </w:rPr>
              <w:t>95</w:t>
            </w:r>
            <w:r w:rsidR="002F392F">
              <w:rPr>
                <w:lang w:val="es-ES_tradnl"/>
              </w:rPr>
              <w:t> </w:t>
            </w:r>
            <w:r w:rsidRPr="00801B83">
              <w:rPr>
                <w:bCs/>
              </w:rPr>
              <w:t>%)</w:t>
            </w:r>
          </w:p>
        </w:tc>
        <w:tc>
          <w:tcPr>
            <w:tcW w:w="0" w:type="auto"/>
            <w:shd w:val="clear" w:color="auto" w:fill="auto"/>
            <w:hideMark/>
          </w:tcPr>
          <w:p w14:paraId="0635B07E" w14:textId="77777777" w:rsidR="00815BD4" w:rsidRPr="00D434E6" w:rsidRDefault="00815BD4" w:rsidP="005972F3">
            <w:pPr>
              <w:keepNext/>
              <w:keepLines/>
              <w:widowControl w:val="0"/>
              <w:tabs>
                <w:tab w:val="clear" w:pos="567"/>
              </w:tabs>
              <w:spacing w:line="240" w:lineRule="auto"/>
              <w:jc w:val="center"/>
              <w:rPr>
                <w:bCs/>
                <w:szCs w:val="22"/>
              </w:rPr>
            </w:pPr>
            <w:r w:rsidRPr="00D434E6">
              <w:rPr>
                <w:bCs/>
              </w:rPr>
              <w:t>21,0</w:t>
            </w:r>
          </w:p>
          <w:p w14:paraId="54C08506" w14:textId="66C82A8A" w:rsidR="00815BD4" w:rsidRPr="00801B83" w:rsidRDefault="00815BD4" w:rsidP="005972F3">
            <w:pPr>
              <w:keepNext/>
              <w:keepLines/>
              <w:widowControl w:val="0"/>
              <w:tabs>
                <w:tab w:val="clear" w:pos="567"/>
              </w:tabs>
              <w:spacing w:line="240" w:lineRule="auto"/>
              <w:jc w:val="center"/>
              <w:rPr>
                <w:bCs/>
                <w:szCs w:val="22"/>
              </w:rPr>
            </w:pPr>
            <w:r w:rsidRPr="00801B83">
              <w:rPr>
                <w:bCs/>
              </w:rPr>
              <w:t>(12,9; N</w:t>
            </w:r>
            <w:r w:rsidR="00801B83">
              <w:rPr>
                <w:bCs/>
              </w:rPr>
              <w:t>E</w:t>
            </w:r>
            <w:r w:rsidRPr="00801B83">
              <w:rPr>
                <w:bCs/>
              </w:rPr>
              <w:t>)</w:t>
            </w:r>
          </w:p>
        </w:tc>
        <w:tc>
          <w:tcPr>
            <w:tcW w:w="1445" w:type="dxa"/>
            <w:shd w:val="clear" w:color="auto" w:fill="auto"/>
            <w:hideMark/>
          </w:tcPr>
          <w:p w14:paraId="78BC1A4F" w14:textId="77777777" w:rsidR="00815BD4" w:rsidRPr="00D434E6" w:rsidRDefault="00815BD4" w:rsidP="005972F3">
            <w:pPr>
              <w:keepNext/>
              <w:keepLines/>
              <w:widowControl w:val="0"/>
              <w:tabs>
                <w:tab w:val="clear" w:pos="567"/>
              </w:tabs>
              <w:spacing w:line="240" w:lineRule="auto"/>
              <w:jc w:val="center"/>
              <w:rPr>
                <w:bCs/>
                <w:szCs w:val="22"/>
              </w:rPr>
            </w:pPr>
            <w:r w:rsidRPr="00D434E6">
              <w:rPr>
                <w:bCs/>
              </w:rPr>
              <w:t>5,5</w:t>
            </w:r>
          </w:p>
          <w:p w14:paraId="634A2E73" w14:textId="77777777" w:rsidR="00815BD4" w:rsidRPr="00801B83" w:rsidRDefault="00815BD4" w:rsidP="005972F3">
            <w:pPr>
              <w:keepNext/>
              <w:keepLines/>
              <w:widowControl w:val="0"/>
              <w:tabs>
                <w:tab w:val="clear" w:pos="567"/>
              </w:tabs>
              <w:spacing w:line="240" w:lineRule="auto"/>
              <w:jc w:val="center"/>
              <w:rPr>
                <w:bCs/>
                <w:szCs w:val="22"/>
              </w:rPr>
            </w:pPr>
            <w:r w:rsidRPr="00801B83">
              <w:rPr>
                <w:bCs/>
              </w:rPr>
              <w:t>(3,8; 7,2)</w:t>
            </w:r>
          </w:p>
        </w:tc>
        <w:tc>
          <w:tcPr>
            <w:tcW w:w="1608" w:type="dxa"/>
            <w:shd w:val="clear" w:color="auto" w:fill="auto"/>
          </w:tcPr>
          <w:p w14:paraId="2FE4E565" w14:textId="77777777" w:rsidR="00815BD4" w:rsidRPr="00D434E6" w:rsidRDefault="00815BD4" w:rsidP="005972F3">
            <w:pPr>
              <w:keepNext/>
              <w:keepLines/>
              <w:widowControl w:val="0"/>
              <w:tabs>
                <w:tab w:val="clear" w:pos="567"/>
              </w:tabs>
              <w:spacing w:line="240" w:lineRule="auto"/>
              <w:jc w:val="center"/>
              <w:rPr>
                <w:bCs/>
                <w:szCs w:val="22"/>
              </w:rPr>
            </w:pPr>
            <w:r w:rsidRPr="00D434E6">
              <w:rPr>
                <w:bCs/>
              </w:rPr>
              <w:t>9,3</w:t>
            </w:r>
          </w:p>
          <w:p w14:paraId="7B411194" w14:textId="77777777" w:rsidR="00815BD4" w:rsidRPr="00801B83" w:rsidRDefault="00815BD4" w:rsidP="005972F3">
            <w:pPr>
              <w:keepNext/>
              <w:keepLines/>
              <w:widowControl w:val="0"/>
              <w:tabs>
                <w:tab w:val="clear" w:pos="567"/>
              </w:tabs>
              <w:spacing w:line="240" w:lineRule="auto"/>
              <w:jc w:val="center"/>
              <w:rPr>
                <w:bCs/>
                <w:szCs w:val="22"/>
              </w:rPr>
            </w:pPr>
            <w:r w:rsidRPr="00801B83">
              <w:rPr>
                <w:bCs/>
              </w:rPr>
              <w:t>(7,2; 11,2)</w:t>
            </w:r>
          </w:p>
        </w:tc>
        <w:tc>
          <w:tcPr>
            <w:tcW w:w="0" w:type="auto"/>
            <w:shd w:val="clear" w:color="auto" w:fill="auto"/>
          </w:tcPr>
          <w:p w14:paraId="0A4C5C52" w14:textId="77777777" w:rsidR="00815BD4" w:rsidRPr="00D434E6" w:rsidRDefault="00815BD4" w:rsidP="005972F3">
            <w:pPr>
              <w:keepNext/>
              <w:keepLines/>
              <w:widowControl w:val="0"/>
              <w:tabs>
                <w:tab w:val="clear" w:pos="567"/>
              </w:tabs>
              <w:spacing w:line="240" w:lineRule="auto"/>
              <w:jc w:val="center"/>
              <w:rPr>
                <w:bCs/>
                <w:szCs w:val="22"/>
              </w:rPr>
            </w:pPr>
            <w:r w:rsidRPr="00D434E6">
              <w:rPr>
                <w:bCs/>
              </w:rPr>
              <w:t>3,9</w:t>
            </w:r>
          </w:p>
          <w:p w14:paraId="2E7E6B84" w14:textId="77777777" w:rsidR="00815BD4" w:rsidRPr="00801B83" w:rsidRDefault="00815BD4" w:rsidP="005972F3">
            <w:pPr>
              <w:keepNext/>
              <w:keepLines/>
              <w:widowControl w:val="0"/>
              <w:tabs>
                <w:tab w:val="clear" w:pos="567"/>
              </w:tabs>
              <w:spacing w:line="240" w:lineRule="auto"/>
              <w:jc w:val="center"/>
              <w:rPr>
                <w:bCs/>
                <w:szCs w:val="22"/>
              </w:rPr>
            </w:pPr>
            <w:r w:rsidRPr="00801B83">
              <w:rPr>
                <w:bCs/>
              </w:rPr>
              <w:t>(3,7; 5,5)</w:t>
            </w:r>
          </w:p>
        </w:tc>
      </w:tr>
      <w:tr w:rsidR="00815BD4" w:rsidRPr="0067226F" w14:paraId="09EAEFE5" w14:textId="77777777" w:rsidTr="005972F3">
        <w:trPr>
          <w:trHeight w:val="217"/>
        </w:trPr>
        <w:tc>
          <w:tcPr>
            <w:tcW w:w="0" w:type="auto"/>
            <w:shd w:val="clear" w:color="auto" w:fill="auto"/>
            <w:hideMark/>
          </w:tcPr>
          <w:p w14:paraId="74C8CFFB" w14:textId="77777777" w:rsidR="00815BD4" w:rsidRPr="00D434E6" w:rsidRDefault="00815BD4" w:rsidP="005972F3">
            <w:pPr>
              <w:keepNext/>
              <w:keepLines/>
              <w:widowControl w:val="0"/>
              <w:tabs>
                <w:tab w:val="clear" w:pos="567"/>
              </w:tabs>
              <w:spacing w:line="240" w:lineRule="auto"/>
              <w:rPr>
                <w:bCs/>
                <w:szCs w:val="22"/>
              </w:rPr>
            </w:pPr>
            <w:r w:rsidRPr="00D434E6">
              <w:rPr>
                <w:bCs/>
              </w:rPr>
              <w:t xml:space="preserve">Valor de </w:t>
            </w:r>
            <w:r w:rsidRPr="00D434E6">
              <w:rPr>
                <w:bCs/>
                <w:i/>
              </w:rPr>
              <w:t>p</w:t>
            </w:r>
          </w:p>
        </w:tc>
        <w:tc>
          <w:tcPr>
            <w:tcW w:w="2782" w:type="dxa"/>
            <w:gridSpan w:val="2"/>
            <w:shd w:val="clear" w:color="auto" w:fill="auto"/>
            <w:hideMark/>
          </w:tcPr>
          <w:p w14:paraId="56DFD003" w14:textId="77777777" w:rsidR="00815BD4" w:rsidRPr="00D434E6" w:rsidRDefault="00815BD4" w:rsidP="005972F3">
            <w:pPr>
              <w:keepNext/>
              <w:keepLines/>
              <w:widowControl w:val="0"/>
              <w:tabs>
                <w:tab w:val="clear" w:pos="567"/>
              </w:tabs>
              <w:spacing w:line="240" w:lineRule="auto"/>
              <w:jc w:val="center"/>
              <w:rPr>
                <w:bCs/>
                <w:szCs w:val="22"/>
              </w:rPr>
            </w:pPr>
            <w:r w:rsidRPr="00D434E6">
              <w:rPr>
                <w:bCs/>
              </w:rPr>
              <w:t>&lt; 0,0001</w:t>
            </w:r>
          </w:p>
        </w:tc>
        <w:tc>
          <w:tcPr>
            <w:tcW w:w="3129" w:type="dxa"/>
            <w:gridSpan w:val="2"/>
            <w:shd w:val="clear" w:color="auto" w:fill="auto"/>
          </w:tcPr>
          <w:p w14:paraId="633BD86E" w14:textId="77777777" w:rsidR="00815BD4" w:rsidRPr="00D434E6" w:rsidRDefault="00815BD4" w:rsidP="005972F3">
            <w:pPr>
              <w:keepNext/>
              <w:keepLines/>
              <w:widowControl w:val="0"/>
              <w:tabs>
                <w:tab w:val="clear" w:pos="567"/>
              </w:tabs>
              <w:spacing w:line="240" w:lineRule="auto"/>
              <w:jc w:val="center"/>
              <w:rPr>
                <w:bCs/>
                <w:szCs w:val="22"/>
              </w:rPr>
            </w:pPr>
            <w:r w:rsidRPr="00D434E6">
              <w:rPr>
                <w:bCs/>
              </w:rPr>
              <w:t>&lt; 0,0001</w:t>
            </w:r>
          </w:p>
        </w:tc>
      </w:tr>
      <w:tr w:rsidR="00815BD4" w:rsidRPr="0067226F" w14:paraId="4411AA3C" w14:textId="77777777" w:rsidTr="00801B83">
        <w:trPr>
          <w:trHeight w:val="503"/>
        </w:trPr>
        <w:tc>
          <w:tcPr>
            <w:tcW w:w="0" w:type="auto"/>
            <w:shd w:val="clear" w:color="auto" w:fill="auto"/>
            <w:hideMark/>
          </w:tcPr>
          <w:p w14:paraId="1501E84E" w14:textId="2814DE94" w:rsidR="00815BD4" w:rsidRPr="00D434E6" w:rsidRDefault="00815BD4" w:rsidP="005972F3">
            <w:pPr>
              <w:keepNext/>
              <w:keepLines/>
              <w:widowControl w:val="0"/>
              <w:tabs>
                <w:tab w:val="clear" w:pos="567"/>
              </w:tabs>
              <w:spacing w:line="240" w:lineRule="auto"/>
              <w:rPr>
                <w:bCs/>
                <w:szCs w:val="22"/>
                <w:lang w:val="en-US"/>
              </w:rPr>
            </w:pPr>
            <w:r w:rsidRPr="00D434E6">
              <w:rPr>
                <w:bCs/>
                <w:iCs/>
                <w:lang w:val="en-US"/>
              </w:rPr>
              <w:t>Hazard ratio</w:t>
            </w:r>
          </w:p>
          <w:p w14:paraId="08D636FA" w14:textId="247D17EF" w:rsidR="002F392F" w:rsidRDefault="00815BD4" w:rsidP="005972F3">
            <w:pPr>
              <w:keepNext/>
              <w:keepLines/>
              <w:widowControl w:val="0"/>
              <w:tabs>
                <w:tab w:val="clear" w:pos="567"/>
              </w:tabs>
              <w:spacing w:line="240" w:lineRule="auto"/>
              <w:rPr>
                <w:bCs/>
                <w:lang w:val="en-US"/>
              </w:rPr>
            </w:pPr>
            <w:r w:rsidRPr="00801B83">
              <w:rPr>
                <w:bCs/>
                <w:lang w:val="en-US"/>
              </w:rPr>
              <w:t>(</w:t>
            </w:r>
            <w:proofErr w:type="spellStart"/>
            <w:r w:rsidR="000C7580">
              <w:rPr>
                <w:bCs/>
                <w:lang w:val="en-US"/>
              </w:rPr>
              <w:t>Zejula</w:t>
            </w:r>
            <w:r w:rsidRPr="00801B83">
              <w:rPr>
                <w:bCs/>
                <w:lang w:val="en-US"/>
              </w:rPr>
              <w:t>:plac</w:t>
            </w:r>
            <w:r w:rsidR="000C7580">
              <w:rPr>
                <w:bCs/>
                <w:lang w:val="en-US"/>
              </w:rPr>
              <w:t>ebo</w:t>
            </w:r>
            <w:proofErr w:type="spellEnd"/>
            <w:r w:rsidRPr="00801B83">
              <w:rPr>
                <w:bCs/>
                <w:lang w:val="en-US"/>
              </w:rPr>
              <w:t>)</w:t>
            </w:r>
          </w:p>
          <w:p w14:paraId="0539B016" w14:textId="5965746D" w:rsidR="00815BD4" w:rsidRPr="00D434E6" w:rsidRDefault="00815BD4" w:rsidP="005972F3">
            <w:pPr>
              <w:keepNext/>
              <w:keepLines/>
              <w:widowControl w:val="0"/>
              <w:tabs>
                <w:tab w:val="clear" w:pos="567"/>
              </w:tabs>
              <w:spacing w:line="240" w:lineRule="auto"/>
              <w:rPr>
                <w:bCs/>
                <w:szCs w:val="22"/>
                <w:lang w:val="en-US"/>
              </w:rPr>
            </w:pPr>
            <w:r w:rsidRPr="00801B83">
              <w:rPr>
                <w:bCs/>
                <w:lang w:val="en-US"/>
              </w:rPr>
              <w:t>(IC</w:t>
            </w:r>
            <w:r w:rsidR="002F392F">
              <w:rPr>
                <w:bCs/>
                <w:lang w:val="en-US"/>
              </w:rPr>
              <w:t xml:space="preserve"> del </w:t>
            </w:r>
            <w:r w:rsidRPr="00801B83">
              <w:rPr>
                <w:bCs/>
                <w:lang w:val="en-US"/>
              </w:rPr>
              <w:t>95</w:t>
            </w:r>
            <w:r w:rsidR="002F392F">
              <w:rPr>
                <w:lang w:val="es-ES_tradnl"/>
              </w:rPr>
              <w:t> </w:t>
            </w:r>
            <w:r w:rsidRPr="00801B83">
              <w:rPr>
                <w:bCs/>
                <w:lang w:val="en-US"/>
              </w:rPr>
              <w:t>%)</w:t>
            </w:r>
          </w:p>
        </w:tc>
        <w:tc>
          <w:tcPr>
            <w:tcW w:w="2782" w:type="dxa"/>
            <w:gridSpan w:val="2"/>
            <w:shd w:val="clear" w:color="auto" w:fill="auto"/>
            <w:hideMark/>
          </w:tcPr>
          <w:p w14:paraId="1124F4DE" w14:textId="77777777" w:rsidR="00815BD4" w:rsidRPr="00D434E6" w:rsidRDefault="00815BD4" w:rsidP="005972F3">
            <w:pPr>
              <w:keepNext/>
              <w:keepLines/>
              <w:widowControl w:val="0"/>
              <w:tabs>
                <w:tab w:val="clear" w:pos="567"/>
              </w:tabs>
              <w:spacing w:line="240" w:lineRule="auto"/>
              <w:jc w:val="center"/>
              <w:rPr>
                <w:bCs/>
                <w:szCs w:val="22"/>
              </w:rPr>
            </w:pPr>
            <w:r w:rsidRPr="00D434E6">
              <w:rPr>
                <w:bCs/>
              </w:rPr>
              <w:t>0,27</w:t>
            </w:r>
          </w:p>
          <w:p w14:paraId="51D296F4" w14:textId="77777777" w:rsidR="00815BD4" w:rsidRPr="00801B83" w:rsidRDefault="00815BD4" w:rsidP="005972F3">
            <w:pPr>
              <w:keepNext/>
              <w:keepLines/>
              <w:widowControl w:val="0"/>
              <w:tabs>
                <w:tab w:val="clear" w:pos="567"/>
              </w:tabs>
              <w:spacing w:line="240" w:lineRule="auto"/>
              <w:jc w:val="center"/>
              <w:rPr>
                <w:bCs/>
                <w:szCs w:val="22"/>
              </w:rPr>
            </w:pPr>
            <w:r w:rsidRPr="00801B83">
              <w:rPr>
                <w:bCs/>
              </w:rPr>
              <w:t>(0,173; 0,410)</w:t>
            </w:r>
          </w:p>
        </w:tc>
        <w:tc>
          <w:tcPr>
            <w:tcW w:w="3129" w:type="dxa"/>
            <w:gridSpan w:val="2"/>
            <w:shd w:val="clear" w:color="auto" w:fill="auto"/>
          </w:tcPr>
          <w:p w14:paraId="16F5F239" w14:textId="77777777" w:rsidR="00815BD4" w:rsidRPr="00D434E6" w:rsidRDefault="00815BD4" w:rsidP="005972F3">
            <w:pPr>
              <w:keepNext/>
              <w:keepLines/>
              <w:widowControl w:val="0"/>
              <w:tabs>
                <w:tab w:val="clear" w:pos="567"/>
              </w:tabs>
              <w:spacing w:line="240" w:lineRule="auto"/>
              <w:jc w:val="center"/>
              <w:rPr>
                <w:bCs/>
                <w:szCs w:val="22"/>
              </w:rPr>
            </w:pPr>
            <w:r w:rsidRPr="00D434E6">
              <w:rPr>
                <w:bCs/>
              </w:rPr>
              <w:t>0,45</w:t>
            </w:r>
          </w:p>
          <w:p w14:paraId="745A378A" w14:textId="77777777" w:rsidR="00815BD4" w:rsidRPr="00801B83" w:rsidRDefault="00815BD4" w:rsidP="005972F3">
            <w:pPr>
              <w:keepNext/>
              <w:keepLines/>
              <w:widowControl w:val="0"/>
              <w:tabs>
                <w:tab w:val="clear" w:pos="567"/>
              </w:tabs>
              <w:spacing w:line="240" w:lineRule="auto"/>
              <w:jc w:val="center"/>
              <w:rPr>
                <w:bCs/>
                <w:szCs w:val="22"/>
              </w:rPr>
            </w:pPr>
            <w:r w:rsidRPr="00801B83">
              <w:rPr>
                <w:bCs/>
              </w:rPr>
              <w:t>(0,338; 0,607)</w:t>
            </w:r>
          </w:p>
        </w:tc>
      </w:tr>
    </w:tbl>
    <w:p w14:paraId="02ACA225" w14:textId="77777777" w:rsidR="00801B83" w:rsidRPr="0067226F" w:rsidRDefault="00801B83" w:rsidP="005972F3">
      <w:pPr>
        <w:keepNext/>
        <w:keepLines/>
        <w:widowControl w:val="0"/>
        <w:tabs>
          <w:tab w:val="clear" w:pos="567"/>
        </w:tabs>
        <w:spacing w:line="240" w:lineRule="auto"/>
      </w:pPr>
      <w:r w:rsidRPr="00D67D81">
        <w:rPr>
          <w:szCs w:val="22"/>
        </w:rPr>
        <w:t>SLP</w:t>
      </w:r>
      <w:r w:rsidRPr="009813A6">
        <w:rPr>
          <w:szCs w:val="22"/>
        </w:rPr>
        <w:t xml:space="preserve"> = </w:t>
      </w:r>
      <w:r w:rsidRPr="00D67D81">
        <w:rPr>
          <w:szCs w:val="22"/>
        </w:rPr>
        <w:t>supervivencia libre de progresión</w:t>
      </w:r>
      <w:r>
        <w:t>;</w:t>
      </w:r>
      <w:r w:rsidRPr="0067226F">
        <w:t xml:space="preserve"> IC </w:t>
      </w:r>
      <w:r>
        <w:t>=</w:t>
      </w:r>
      <w:r w:rsidRPr="0067226F">
        <w:t xml:space="preserve"> intervalo de confianza</w:t>
      </w:r>
      <w:r>
        <w:t xml:space="preserve">; </w:t>
      </w:r>
      <w:r w:rsidRPr="009813A6">
        <w:rPr>
          <w:szCs w:val="22"/>
        </w:rPr>
        <w:t>NE = no evaluable</w:t>
      </w:r>
      <w:r w:rsidRPr="0067226F">
        <w:t>.</w:t>
      </w:r>
    </w:p>
    <w:p w14:paraId="0230D5F6" w14:textId="77777777" w:rsidR="00815BD4" w:rsidRPr="0067226F" w:rsidRDefault="00815BD4" w:rsidP="00815BD4">
      <w:pPr>
        <w:widowControl w:val="0"/>
        <w:tabs>
          <w:tab w:val="clear" w:pos="567"/>
        </w:tabs>
        <w:spacing w:line="240" w:lineRule="auto"/>
      </w:pPr>
    </w:p>
    <w:p w14:paraId="067D5049" w14:textId="77777777" w:rsidR="00815BD4" w:rsidRPr="0067226F" w:rsidRDefault="00815BD4" w:rsidP="00815BD4">
      <w:pPr>
        <w:widowControl w:val="0"/>
        <w:tabs>
          <w:tab w:val="clear" w:pos="567"/>
        </w:tabs>
        <w:autoSpaceDE w:val="0"/>
        <w:autoSpaceDN w:val="0"/>
        <w:adjustRightInd w:val="0"/>
        <w:spacing w:line="240" w:lineRule="auto"/>
        <w:rPr>
          <w:rFonts w:eastAsia="SimSun"/>
          <w:szCs w:val="22"/>
        </w:rPr>
      </w:pPr>
    </w:p>
    <w:p w14:paraId="4779F66A" w14:textId="6FE35FFE" w:rsidR="00D816F1" w:rsidRDefault="00D816F1" w:rsidP="00D816F1">
      <w:pPr>
        <w:keepNext/>
        <w:keepLines/>
        <w:tabs>
          <w:tab w:val="clear" w:pos="567"/>
        </w:tabs>
        <w:autoSpaceDE w:val="0"/>
        <w:autoSpaceDN w:val="0"/>
        <w:adjustRightInd w:val="0"/>
        <w:spacing w:line="240" w:lineRule="auto"/>
        <w:ind w:left="1134" w:hanging="1134"/>
        <w:rPr>
          <w:b/>
        </w:rPr>
      </w:pPr>
      <w:r w:rsidRPr="00F12FE0">
        <w:rPr>
          <w:b/>
        </w:rPr>
        <w:t>Figura 3:</w:t>
      </w:r>
      <w:r w:rsidRPr="00F12FE0">
        <w:rPr>
          <w:b/>
        </w:rPr>
        <w:tab/>
      </w:r>
      <w:r w:rsidR="000C7580" w:rsidRPr="00F12FE0">
        <w:rPr>
          <w:b/>
        </w:rPr>
        <w:t>S</w:t>
      </w:r>
      <w:r w:rsidRPr="00F12FE0">
        <w:rPr>
          <w:b/>
        </w:rPr>
        <w:t xml:space="preserve">upervivencia libre de progresión en la cohorte de </w:t>
      </w:r>
      <w:proofErr w:type="spellStart"/>
      <w:r w:rsidRPr="00F12FE0">
        <w:rPr>
          <w:b/>
        </w:rPr>
        <w:t>g</w:t>
      </w:r>
      <w:r w:rsidRPr="00F12FE0">
        <w:rPr>
          <w:b/>
          <w:i/>
        </w:rPr>
        <w:t>BRCA</w:t>
      </w:r>
      <w:r w:rsidRPr="00F12FE0">
        <w:rPr>
          <w:b/>
          <w:iCs/>
        </w:rPr>
        <w:t>mut</w:t>
      </w:r>
      <w:proofErr w:type="spellEnd"/>
      <w:r w:rsidRPr="00F12FE0">
        <w:rPr>
          <w:b/>
        </w:rPr>
        <w:t xml:space="preserve"> evaluada mediante revisión central independiente (RCI) </w:t>
      </w:r>
      <w:r w:rsidR="00801B83" w:rsidRPr="00F12FE0">
        <w:rPr>
          <w:b/>
        </w:rPr>
        <w:t xml:space="preserve">– NOVA </w:t>
      </w:r>
      <w:r w:rsidRPr="00F12FE0">
        <w:rPr>
          <w:b/>
        </w:rPr>
        <w:t>(</w:t>
      </w:r>
      <w:r w:rsidR="008262B6" w:rsidRPr="00F12FE0">
        <w:rPr>
          <w:b/>
        </w:rPr>
        <w:t>ITT</w:t>
      </w:r>
      <w:r w:rsidRPr="00F12FE0">
        <w:rPr>
          <w:b/>
        </w:rPr>
        <w:t>)</w:t>
      </w:r>
    </w:p>
    <w:p w14:paraId="61D87A68" w14:textId="77777777" w:rsidR="008E581E" w:rsidRPr="00663A65" w:rsidRDefault="008E581E" w:rsidP="008E581E">
      <w:pPr>
        <w:keepNext/>
        <w:keepLines/>
        <w:tabs>
          <w:tab w:val="clear" w:pos="567"/>
        </w:tabs>
        <w:autoSpaceDE w:val="0"/>
        <w:autoSpaceDN w:val="0"/>
        <w:adjustRightInd w:val="0"/>
        <w:spacing w:line="240" w:lineRule="auto"/>
        <w:ind w:left="1134" w:hanging="1134"/>
        <w:rPr>
          <w:rFonts w:eastAsia="SimSun"/>
          <w:b/>
          <w:bCs/>
        </w:rPr>
      </w:pPr>
      <w:r w:rsidRPr="00663A65">
        <w:rPr>
          <w:rFonts w:eastAsia="SimSun"/>
          <w:b/>
          <w:bCs/>
          <w:noProof/>
        </w:rPr>
        <mc:AlternateContent>
          <mc:Choice Requires="wpg">
            <w:drawing>
              <wp:anchor distT="0" distB="0" distL="114300" distR="114300" simplePos="0" relativeHeight="251658277" behindDoc="0" locked="0" layoutInCell="1" allowOverlap="1" wp14:anchorId="12337EF3" wp14:editId="13447A50">
                <wp:simplePos x="0" y="0"/>
                <wp:positionH relativeFrom="column">
                  <wp:posOffset>8255</wp:posOffset>
                </wp:positionH>
                <wp:positionV relativeFrom="paragraph">
                  <wp:posOffset>222250</wp:posOffset>
                </wp:positionV>
                <wp:extent cx="6354445" cy="3106420"/>
                <wp:effectExtent l="0" t="0" r="0" b="0"/>
                <wp:wrapTopAndBottom/>
                <wp:docPr id="1736445661" name="Group 1736445661"/>
                <wp:cNvGraphicFramePr/>
                <a:graphic xmlns:a="http://schemas.openxmlformats.org/drawingml/2006/main">
                  <a:graphicData uri="http://schemas.microsoft.com/office/word/2010/wordprocessingGroup">
                    <wpg:wgp>
                      <wpg:cNvGrpSpPr/>
                      <wpg:grpSpPr>
                        <a:xfrm>
                          <a:off x="0" y="0"/>
                          <a:ext cx="6354445" cy="3106420"/>
                          <a:chOff x="0" y="125731"/>
                          <a:chExt cx="6354556" cy="3107054"/>
                        </a:xfrm>
                      </wpg:grpSpPr>
                      <pic:pic xmlns:pic="http://schemas.openxmlformats.org/drawingml/2006/picture">
                        <pic:nvPicPr>
                          <pic:cNvPr id="1331051271" name="Picture 1331051271" descr="Chart, line chart&#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1331030429" name="Text Box 1331030429"/>
                        <wps:cNvSpPr txBox="1"/>
                        <wps:spPr>
                          <a:xfrm>
                            <a:off x="139701" y="2981325"/>
                            <a:ext cx="5712460" cy="251460"/>
                          </a:xfrm>
                          <a:prstGeom prst="rect">
                            <a:avLst/>
                          </a:prstGeom>
                          <a:noFill/>
                          <a:ln w="6350">
                            <a:noFill/>
                          </a:ln>
                        </wps:spPr>
                        <wps:txbx>
                          <w:txbxContent>
                            <w:p w14:paraId="7012E0C6" w14:textId="77777777" w:rsidR="008E581E" w:rsidRPr="00815E69" w:rsidRDefault="008E581E" w:rsidP="008E581E">
                              <w:pPr>
                                <w:jc w:val="center"/>
                                <w:rPr>
                                  <w:rFonts w:ascii="Arial" w:hAnsi="Arial" w:cs="Arial"/>
                                  <w:b/>
                                  <w:sz w:val="12"/>
                                  <w:szCs w:val="12"/>
                                </w:rPr>
                              </w:pPr>
                              <w:r w:rsidRPr="00815E69">
                                <w:rPr>
                                  <w:rFonts w:ascii="Arial" w:hAnsi="Arial" w:cs="Arial"/>
                                  <w:b/>
                                  <w:sz w:val="12"/>
                                  <w:szCs w:val="12"/>
                                </w:rPr>
                                <w:t>Tiempo desde la aleatorización (meses)</w:t>
                              </w:r>
                            </w:p>
                            <w:p w14:paraId="1F45FA4D" w14:textId="77777777" w:rsidR="008E581E" w:rsidRPr="0060188C" w:rsidRDefault="008E581E" w:rsidP="008E581E">
                              <w:pPr>
                                <w:jc w:val="cente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4562803" name="Text Box 1074562803"/>
                        <wps:cNvSpPr txBox="1"/>
                        <wps:spPr>
                          <a:xfrm rot="16200000">
                            <a:off x="-1224597" y="1350328"/>
                            <a:ext cx="2734310" cy="285115"/>
                          </a:xfrm>
                          <a:prstGeom prst="rect">
                            <a:avLst/>
                          </a:prstGeom>
                          <a:noFill/>
                          <a:ln w="6350">
                            <a:noFill/>
                          </a:ln>
                        </wps:spPr>
                        <wps:txbx>
                          <w:txbxContent>
                            <w:p w14:paraId="5AA024E0" w14:textId="77777777" w:rsidR="008E581E" w:rsidRPr="0060188C" w:rsidRDefault="008E581E" w:rsidP="008E581E">
                              <w:pPr>
                                <w:ind w:left="227"/>
                                <w:jc w:val="center"/>
                                <w:rPr>
                                  <w:rFonts w:ascii="Arial" w:hAnsi="Arial" w:cs="Arial"/>
                                  <w:b/>
                                  <w:sz w:val="12"/>
                                  <w:szCs w:val="12"/>
                                </w:rPr>
                              </w:pPr>
                              <w:r>
                                <w:rPr>
                                  <w:rFonts w:ascii="Arial" w:hAnsi="Arial" w:cs="Arial"/>
                                  <w:b/>
                                  <w:sz w:val="12"/>
                                  <w:szCs w:val="12"/>
                                </w:rPr>
                                <w:t>Estimación de la función de supervivencia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3399946" name="Text Box 1663399946"/>
                        <wps:cNvSpPr txBox="1"/>
                        <wps:spPr>
                          <a:xfrm>
                            <a:off x="3425826" y="361950"/>
                            <a:ext cx="2279015" cy="371475"/>
                          </a:xfrm>
                          <a:prstGeom prst="rect">
                            <a:avLst/>
                          </a:prstGeom>
                          <a:noFill/>
                          <a:ln w="6350">
                            <a:noFill/>
                          </a:ln>
                        </wps:spPr>
                        <wps:txbx>
                          <w:txbxContent>
                            <w:p w14:paraId="215FE1E6" w14:textId="77777777" w:rsidR="008E581E" w:rsidRPr="00D43D36" w:rsidRDefault="008E581E" w:rsidP="008E581E">
                              <w:pPr>
                                <w:ind w:left="227"/>
                                <w:jc w:val="center"/>
                                <w:rPr>
                                  <w:rFonts w:ascii="Arial" w:hAnsi="Arial" w:cs="Arial"/>
                                  <w:bCs/>
                                  <w:sz w:val="12"/>
                                  <w:szCs w:val="12"/>
                                </w:rPr>
                              </w:pPr>
                              <w:r>
                                <w:rPr>
                                  <w:rFonts w:ascii="Arial" w:hAnsi="Arial" w:cs="Arial"/>
                                  <w:bCs/>
                                  <w:sz w:val="12"/>
                                  <w:szCs w:val="12"/>
                                </w:rPr>
                                <w:t>Tratamiento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42980714" name="Group 2042980714"/>
                        <wpg:cNvGrpSpPr/>
                        <wpg:grpSpPr>
                          <a:xfrm>
                            <a:off x="3037951" y="533400"/>
                            <a:ext cx="3316605" cy="589287"/>
                            <a:chOff x="-463135" y="15373"/>
                            <a:chExt cx="2765057" cy="456874"/>
                          </a:xfrm>
                        </wpg:grpSpPr>
                        <wps:wsp>
                          <wps:cNvPr id="302524612" name="Text Box 302524612"/>
                          <wps:cNvSpPr txBox="1"/>
                          <wps:spPr>
                            <a:xfrm>
                              <a:off x="-463135" y="217612"/>
                              <a:ext cx="2765057" cy="254635"/>
                            </a:xfrm>
                            <a:prstGeom prst="rect">
                              <a:avLst/>
                            </a:prstGeom>
                            <a:noFill/>
                            <a:ln w="6350">
                              <a:noFill/>
                            </a:ln>
                          </wps:spPr>
                          <wps:txbx>
                            <w:txbxContent>
                              <w:p w14:paraId="5AC8CC1E" w14:textId="77777777" w:rsidR="008E581E" w:rsidRPr="00D43D36" w:rsidRDefault="008E581E" w:rsidP="008E581E">
                                <w:pPr>
                                  <w:ind w:left="227"/>
                                  <w:jc w:val="center"/>
                                  <w:rPr>
                                    <w:rFonts w:ascii="Arial" w:hAnsi="Arial" w:cs="Arial"/>
                                    <w:bCs/>
                                    <w:sz w:val="12"/>
                                    <w:szCs w:val="12"/>
                                  </w:rPr>
                                </w:pPr>
                                <w:r>
                                  <w:rPr>
                                    <w:rFonts w:ascii="Arial" w:hAnsi="Arial" w:cs="Arial"/>
                                    <w:bCs/>
                                    <w:sz w:val="12"/>
                                    <w:szCs w:val="12"/>
                                  </w:rPr>
                                  <w:t>HR (IC del 9</w:t>
                                </w:r>
                                <w:r w:rsidRPr="0085005E">
                                  <w:rPr>
                                    <w:rFonts w:ascii="Arial" w:hAnsi="Arial" w:cs="Arial"/>
                                    <w:bCs/>
                                    <w:sz w:val="12"/>
                                    <w:szCs w:val="12"/>
                                  </w:rPr>
                                  <w:t>5</w:t>
                                </w:r>
                                <w:r w:rsidRPr="00815E69">
                                  <w:rPr>
                                    <w:rFonts w:ascii="Arial" w:hAnsi="Arial" w:cs="Arial"/>
                                    <w:sz w:val="12"/>
                                    <w:szCs w:val="12"/>
                                    <w:lang w:val="es-ES_tradnl"/>
                                  </w:rPr>
                                  <w:t> </w:t>
                                </w:r>
                                <w:r>
                                  <w:rPr>
                                    <w:rFonts w:ascii="Arial" w:hAnsi="Arial" w:cs="Arial"/>
                                    <w:bCs/>
                                    <w:sz w:val="12"/>
                                    <w:szCs w:val="12"/>
                                  </w:rPr>
                                  <w:t>%)</w:t>
                                </w:r>
                                <w:r>
                                  <w:rPr>
                                    <w:rFonts w:ascii="Arial" w:hAnsi="Arial" w:cs="Arial"/>
                                    <w:bCs/>
                                    <w:sz w:val="12"/>
                                    <w:szCs w:val="12"/>
                                  </w:rPr>
                                  <w:tab/>
                                  <w:t xml:space="preserve"> 0,27 (0,173; 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116766" name="Text Box 472116766"/>
                          <wps:cNvSpPr txBox="1"/>
                          <wps:spPr>
                            <a:xfrm>
                              <a:off x="177877" y="22757"/>
                              <a:ext cx="831424" cy="185420"/>
                            </a:xfrm>
                            <a:prstGeom prst="rect">
                              <a:avLst/>
                            </a:prstGeom>
                            <a:noFill/>
                            <a:ln w="6350">
                              <a:noFill/>
                            </a:ln>
                          </wps:spPr>
                          <wps:txbx>
                            <w:txbxContent>
                              <w:p w14:paraId="3DF28686" w14:textId="77777777" w:rsidR="008E581E" w:rsidRPr="00D43D36" w:rsidRDefault="008E581E" w:rsidP="008E581E">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7170" name="Text Box 2547170"/>
                          <wps:cNvSpPr txBox="1"/>
                          <wps:spPr>
                            <a:xfrm>
                              <a:off x="1203481" y="15373"/>
                              <a:ext cx="592455" cy="216458"/>
                            </a:xfrm>
                            <a:prstGeom prst="rect">
                              <a:avLst/>
                            </a:prstGeom>
                            <a:noFill/>
                            <a:ln w="6350">
                              <a:noFill/>
                            </a:ln>
                          </wps:spPr>
                          <wps:txbx>
                            <w:txbxContent>
                              <w:p w14:paraId="00CD8E22" w14:textId="77777777" w:rsidR="008E581E" w:rsidRPr="00D43D36" w:rsidRDefault="008E581E" w:rsidP="008E581E">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2337EF3" id="Group 1736445661" o:spid="_x0000_s1073" style="position:absolute;left:0;text-align:left;margin-left:.65pt;margin-top:17.5pt;width:500.35pt;height:244.6pt;z-index:251658277" coordorigin=",1257" coordsize="63545,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9oACAEBAAA/AP7+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">
                <v:shape id="Picture 1331051271" o:spid="_x0000_s1074"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">
                  <v:imagedata r:id="rId17" o:title="Chart, line chart&#10;&#10;Description automatically generated" cropright="-512f"/>
                </v:shape>
                <v:shape id="Text Box 1331030429" o:spid="_x0000_s1075"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" filled="f" stroked="f" strokeweight=".5pt">
                  <v:textbox>
                    <w:txbxContent>
                      <w:p w14:paraId="7012E0C6" w14:textId="77777777" w:rsidR="008E581E" w:rsidRPr="00815E69" w:rsidRDefault="008E581E" w:rsidP="008E581E">
                        <w:pPr>
                          <w:jc w:val="center"/>
                          <w:rPr>
                            <w:rFonts w:ascii="Arial" w:hAnsi="Arial" w:cs="Arial"/>
                            <w:b/>
                            <w:sz w:val="12"/>
                            <w:szCs w:val="12"/>
                          </w:rPr>
                        </w:pPr>
                        <w:r w:rsidRPr="00815E69">
                          <w:rPr>
                            <w:rFonts w:ascii="Arial" w:hAnsi="Arial" w:cs="Arial"/>
                            <w:b/>
                            <w:sz w:val="12"/>
                            <w:szCs w:val="12"/>
                          </w:rPr>
                          <w:t>Tiempo desde la aleatorización (meses)</w:t>
                        </w:r>
                      </w:p>
                      <w:p w14:paraId="1F45FA4D" w14:textId="77777777" w:rsidR="008E581E" w:rsidRPr="0060188C" w:rsidRDefault="008E581E" w:rsidP="008E581E">
                        <w:pPr>
                          <w:jc w:val="center"/>
                          <w:rPr>
                            <w:rFonts w:ascii="Arial" w:hAnsi="Arial" w:cs="Arial"/>
                            <w:b/>
                            <w:sz w:val="12"/>
                            <w:szCs w:val="12"/>
                          </w:rPr>
                        </w:pPr>
                      </w:p>
                    </w:txbxContent>
                  </v:textbox>
                </v:shape>
                <v:shape id="Text Box 1074562803" o:spid="_x0000_s1076"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" filled="f" stroked="f" strokeweight=".5pt">
                  <v:textbox>
                    <w:txbxContent>
                      <w:p w14:paraId="5AA024E0" w14:textId="77777777" w:rsidR="008E581E" w:rsidRPr="0060188C" w:rsidRDefault="008E581E" w:rsidP="008E581E">
                        <w:pPr>
                          <w:ind w:left="227"/>
                          <w:jc w:val="center"/>
                          <w:rPr>
                            <w:rFonts w:ascii="Arial" w:hAnsi="Arial" w:cs="Arial"/>
                            <w:b/>
                            <w:sz w:val="12"/>
                            <w:szCs w:val="12"/>
                          </w:rPr>
                        </w:pPr>
                        <w:r>
                          <w:rPr>
                            <w:rFonts w:ascii="Arial" w:hAnsi="Arial" w:cs="Arial"/>
                            <w:b/>
                            <w:sz w:val="12"/>
                            <w:szCs w:val="12"/>
                          </w:rPr>
                          <w:t>Estimación de la función de supervivencia</w:t>
                        </w:r>
                      </w:p>
                    </w:txbxContent>
                  </v:textbox>
                </v:shape>
                <v:shape id="Text Box 1663399946" o:spid="_x0000_s1077"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" filled="f" stroked="f" strokeweight=".5pt">
                  <v:textbox>
                    <w:txbxContent>
                      <w:p w14:paraId="215FE1E6" w14:textId="77777777" w:rsidR="008E581E" w:rsidRPr="00D43D36" w:rsidRDefault="008E581E" w:rsidP="008E581E">
                        <w:pPr>
                          <w:ind w:left="227"/>
                          <w:jc w:val="center"/>
                          <w:rPr>
                            <w:rFonts w:ascii="Arial" w:hAnsi="Arial" w:cs="Arial"/>
                            <w:bCs/>
                            <w:sz w:val="12"/>
                            <w:szCs w:val="12"/>
                          </w:rPr>
                        </w:pPr>
                        <w:r>
                          <w:rPr>
                            <w:rFonts w:ascii="Arial" w:hAnsi="Arial" w:cs="Arial"/>
                            <w:bCs/>
                            <w:sz w:val="12"/>
                            <w:szCs w:val="12"/>
                          </w:rPr>
                          <w:t>Tratamiento</w:t>
                        </w:r>
                      </w:p>
                    </w:txbxContent>
                  </v:textbox>
                </v:shape>
                <v:group id="Group 2042980714" o:spid="_x0000_s1078" style="position:absolute;left:30379;top:5334;width:33166;height:5892" coordorigin="-4631,153" coordsize="27650,4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">
                  <v:shape id="Text Box 302524612" o:spid="_x0000_s1079" type="#_x0000_t202" style="position:absolute;left:-4631;top:2176;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" filled="f" stroked="f" strokeweight=".5pt">
                    <v:textbox>
                      <w:txbxContent>
                        <w:p w14:paraId="5AC8CC1E" w14:textId="77777777" w:rsidR="008E581E" w:rsidRPr="00D43D36" w:rsidRDefault="008E581E" w:rsidP="008E581E">
                          <w:pPr>
                            <w:ind w:left="227"/>
                            <w:jc w:val="center"/>
                            <w:rPr>
                              <w:rFonts w:ascii="Arial" w:hAnsi="Arial" w:cs="Arial"/>
                              <w:bCs/>
                              <w:sz w:val="12"/>
                              <w:szCs w:val="12"/>
                            </w:rPr>
                          </w:pPr>
                          <w:r>
                            <w:rPr>
                              <w:rFonts w:ascii="Arial" w:hAnsi="Arial" w:cs="Arial"/>
                              <w:bCs/>
                              <w:sz w:val="12"/>
                              <w:szCs w:val="12"/>
                            </w:rPr>
                            <w:t>HR (IC del 9</w:t>
                          </w:r>
                          <w:r w:rsidRPr="0085005E">
                            <w:rPr>
                              <w:rFonts w:ascii="Arial" w:hAnsi="Arial" w:cs="Arial"/>
                              <w:bCs/>
                              <w:sz w:val="12"/>
                              <w:szCs w:val="12"/>
                            </w:rPr>
                            <w:t>5</w:t>
                          </w:r>
                          <w:r w:rsidRPr="00815E69">
                            <w:rPr>
                              <w:rFonts w:ascii="Arial" w:hAnsi="Arial" w:cs="Arial"/>
                              <w:sz w:val="12"/>
                              <w:szCs w:val="12"/>
                              <w:lang w:val="es-ES_tradnl"/>
                            </w:rPr>
                            <w:t> </w:t>
                          </w:r>
                          <w:r>
                            <w:rPr>
                              <w:rFonts w:ascii="Arial" w:hAnsi="Arial" w:cs="Arial"/>
                              <w:bCs/>
                              <w:sz w:val="12"/>
                              <w:szCs w:val="12"/>
                            </w:rPr>
                            <w:t>%)</w:t>
                          </w:r>
                          <w:r>
                            <w:rPr>
                              <w:rFonts w:ascii="Arial" w:hAnsi="Arial" w:cs="Arial"/>
                              <w:bCs/>
                              <w:sz w:val="12"/>
                              <w:szCs w:val="12"/>
                            </w:rPr>
                            <w:tab/>
                            <w:t xml:space="preserve"> 0,27 (0,173; 0,410)</w:t>
                          </w:r>
                        </w:p>
                      </w:txbxContent>
                    </v:textbox>
                  </v:shape>
                  <v:shape id="Text Box 472116766" o:spid="_x0000_s1080" type="#_x0000_t202" style="position:absolute;left:1778;top:227;width:8315;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" filled="f" stroked="f" strokeweight=".5pt">
                    <v:textbox>
                      <w:txbxContent>
                        <w:p w14:paraId="3DF28686" w14:textId="77777777" w:rsidR="008E581E" w:rsidRPr="00D43D36" w:rsidRDefault="008E581E" w:rsidP="008E581E">
                          <w:pPr>
                            <w:ind w:left="227"/>
                            <w:rPr>
                              <w:rFonts w:ascii="Arial" w:hAnsi="Arial" w:cs="Arial"/>
                              <w:bCs/>
                              <w:sz w:val="12"/>
                              <w:szCs w:val="12"/>
                            </w:rPr>
                          </w:pPr>
                          <w:r>
                            <w:rPr>
                              <w:rFonts w:ascii="Arial" w:hAnsi="Arial" w:cs="Arial"/>
                              <w:bCs/>
                              <w:sz w:val="12"/>
                              <w:szCs w:val="12"/>
                            </w:rPr>
                            <w:t>A: Zejula</w:t>
                          </w:r>
                        </w:p>
                      </w:txbxContent>
                    </v:textbox>
                  </v:shape>
                  <v:shape id="Text Box 2547170" o:spid="_x0000_s1081" type="#_x0000_t202" style="position:absolute;left:12034;top:153;width:5925;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" filled="f" stroked="f" strokeweight=".5pt">
                    <v:textbox>
                      <w:txbxContent>
                        <w:p w14:paraId="00CD8E22" w14:textId="77777777" w:rsidR="008E581E" w:rsidRPr="00D43D36" w:rsidRDefault="008E581E" w:rsidP="008E581E">
                          <w:pPr>
                            <w:ind w:left="227"/>
                            <w:rPr>
                              <w:rFonts w:ascii="Arial" w:hAnsi="Arial" w:cs="Arial"/>
                              <w:bCs/>
                              <w:sz w:val="12"/>
                              <w:szCs w:val="12"/>
                            </w:rPr>
                          </w:pPr>
                          <w:r>
                            <w:rPr>
                              <w:rFonts w:ascii="Arial" w:hAnsi="Arial" w:cs="Arial"/>
                              <w:bCs/>
                              <w:sz w:val="12"/>
                              <w:szCs w:val="12"/>
                            </w:rPr>
                            <w:t>B: Placebo</w:t>
                          </w:r>
                        </w:p>
                      </w:txbxContent>
                    </v:textbox>
                  </v:shape>
                </v:group>
                <w10:wrap type="topAndBottom"/>
              </v:group>
            </w:pict>
          </mc:Fallback>
        </mc:AlternateContent>
      </w:r>
    </w:p>
    <w:p w14:paraId="5CB72B84" w14:textId="77777777" w:rsidR="008E581E" w:rsidRDefault="008E581E" w:rsidP="008E581E">
      <w:pPr>
        <w:keepNext/>
        <w:keepLines/>
        <w:tabs>
          <w:tab w:val="clear" w:pos="567"/>
        </w:tabs>
        <w:autoSpaceDE w:val="0"/>
        <w:autoSpaceDN w:val="0"/>
        <w:adjustRightInd w:val="0"/>
        <w:spacing w:line="240" w:lineRule="auto"/>
        <w:ind w:left="1134" w:hanging="1134"/>
        <w:rPr>
          <w:b/>
        </w:rPr>
      </w:pPr>
    </w:p>
    <w:p w14:paraId="48DCD972" w14:textId="0119FACD" w:rsidR="008E581E" w:rsidRPr="0067226F" w:rsidRDefault="008E581E" w:rsidP="008E581E">
      <w:pPr>
        <w:keepNext/>
        <w:keepLines/>
        <w:tabs>
          <w:tab w:val="clear" w:pos="567"/>
        </w:tabs>
        <w:autoSpaceDE w:val="0"/>
        <w:autoSpaceDN w:val="0"/>
        <w:adjustRightInd w:val="0"/>
        <w:spacing w:line="240" w:lineRule="auto"/>
        <w:ind w:left="1134" w:hanging="1134"/>
        <w:rPr>
          <w:rFonts w:eastAsia="SimSun"/>
          <w:szCs w:val="22"/>
        </w:rPr>
      </w:pPr>
      <w:r w:rsidRPr="0067226F">
        <w:rPr>
          <w:b/>
        </w:rPr>
        <w:t>Figura </w:t>
      </w:r>
      <w:r>
        <w:rPr>
          <w:b/>
        </w:rPr>
        <w:t>4:</w:t>
      </w:r>
      <w:r w:rsidRPr="0067226F">
        <w:rPr>
          <w:b/>
        </w:rPr>
        <w:tab/>
      </w:r>
      <w:r>
        <w:rPr>
          <w:b/>
        </w:rPr>
        <w:t>S</w:t>
      </w:r>
      <w:r w:rsidRPr="0067226F">
        <w:rPr>
          <w:b/>
        </w:rPr>
        <w:t>upervivencia</w:t>
      </w:r>
      <w:r>
        <w:rPr>
          <w:b/>
        </w:rPr>
        <w:t xml:space="preserve"> libre de</w:t>
      </w:r>
      <w:r w:rsidRPr="0067226F">
        <w:rPr>
          <w:b/>
        </w:rPr>
        <w:t xml:space="preserve"> progresión en la cohorte de </w:t>
      </w:r>
      <w:proofErr w:type="spellStart"/>
      <w:r w:rsidRPr="0067226F">
        <w:rPr>
          <w:b/>
        </w:rPr>
        <w:t>g</w:t>
      </w:r>
      <w:r w:rsidRPr="0067226F">
        <w:rPr>
          <w:b/>
          <w:i/>
        </w:rPr>
        <w:t>BRCA</w:t>
      </w:r>
      <w:proofErr w:type="spellEnd"/>
      <w:r w:rsidRPr="0067226F">
        <w:rPr>
          <w:b/>
        </w:rPr>
        <w:t xml:space="preserve"> no muta</w:t>
      </w:r>
      <w:r>
        <w:rPr>
          <w:b/>
        </w:rPr>
        <w:t>da/general</w:t>
      </w:r>
      <w:r w:rsidRPr="00E504F5">
        <w:rPr>
          <w:b/>
        </w:rPr>
        <w:t xml:space="preserve"> </w:t>
      </w:r>
      <w:r>
        <w:rPr>
          <w:b/>
        </w:rPr>
        <w:t>evaluada mediante revisión central independiente (RCI)</w:t>
      </w:r>
      <w:r w:rsidRPr="0067226F">
        <w:rPr>
          <w:b/>
        </w:rPr>
        <w:t xml:space="preserve"> </w:t>
      </w:r>
      <w:r>
        <w:rPr>
          <w:b/>
        </w:rPr>
        <w:t xml:space="preserve">– NOVA </w:t>
      </w:r>
      <w:r w:rsidRPr="0067226F">
        <w:rPr>
          <w:b/>
        </w:rPr>
        <w:t>(</w:t>
      </w:r>
      <w:r>
        <w:rPr>
          <w:b/>
        </w:rPr>
        <w:t>ITT</w:t>
      </w:r>
      <w:r w:rsidRPr="0067226F">
        <w:rPr>
          <w:b/>
        </w:rPr>
        <w:t>)</w:t>
      </w:r>
    </w:p>
    <w:p w14:paraId="5B8ED94E" w14:textId="77777777" w:rsidR="008E581E" w:rsidRPr="00663A65" w:rsidRDefault="008E581E" w:rsidP="008E581E">
      <w:pPr>
        <w:keepNext/>
        <w:keepLines/>
        <w:widowControl w:val="0"/>
        <w:autoSpaceDE w:val="0"/>
        <w:autoSpaceDN w:val="0"/>
        <w:adjustRightInd w:val="0"/>
        <w:rPr>
          <w:rFonts w:eastAsia="SimSun"/>
          <w:b/>
          <w:bCs/>
        </w:rPr>
      </w:pPr>
      <w:r w:rsidRPr="00663A65">
        <w:rPr>
          <w:rFonts w:eastAsia="SimSun"/>
          <w:b/>
          <w:bCs/>
          <w:noProof/>
        </w:rPr>
        <mc:AlternateContent>
          <mc:Choice Requires="wpg">
            <w:drawing>
              <wp:anchor distT="0" distB="0" distL="114300" distR="114300" simplePos="0" relativeHeight="251658278" behindDoc="1" locked="0" layoutInCell="1" allowOverlap="1" wp14:anchorId="15A0E1DA" wp14:editId="58051573">
                <wp:simplePos x="0" y="0"/>
                <wp:positionH relativeFrom="column">
                  <wp:posOffset>-4445</wp:posOffset>
                </wp:positionH>
                <wp:positionV relativeFrom="paragraph">
                  <wp:posOffset>161925</wp:posOffset>
                </wp:positionV>
                <wp:extent cx="5783580" cy="3088640"/>
                <wp:effectExtent l="0" t="0" r="7620" b="0"/>
                <wp:wrapTight wrapText="bothSides">
                  <wp:wrapPolygon edited="0">
                    <wp:start x="0" y="400"/>
                    <wp:lineTo x="0" y="17719"/>
                    <wp:lineTo x="640" y="19850"/>
                    <wp:lineTo x="498" y="20250"/>
                    <wp:lineTo x="427" y="21449"/>
                    <wp:lineTo x="21059" y="21449"/>
                    <wp:lineTo x="21557" y="19984"/>
                    <wp:lineTo x="21557" y="666"/>
                    <wp:lineTo x="783" y="400"/>
                    <wp:lineTo x="0" y="400"/>
                  </wp:wrapPolygon>
                </wp:wrapTight>
                <wp:docPr id="1614215823" name="Group 1614215823"/>
                <wp:cNvGraphicFramePr/>
                <a:graphic xmlns:a="http://schemas.openxmlformats.org/drawingml/2006/main">
                  <a:graphicData uri="http://schemas.microsoft.com/office/word/2010/wordprocessingGroup">
                    <wpg:wgp>
                      <wpg:cNvGrpSpPr/>
                      <wpg:grpSpPr>
                        <a:xfrm>
                          <a:off x="0" y="0"/>
                          <a:ext cx="5783580" cy="3088640"/>
                          <a:chOff x="12809" y="-1"/>
                          <a:chExt cx="5861892" cy="3197078"/>
                        </a:xfrm>
                      </wpg:grpSpPr>
                      <pic:pic xmlns:pic="http://schemas.openxmlformats.org/drawingml/2006/picture">
                        <pic:nvPicPr>
                          <pic:cNvPr id="457299231" name="Picture 457299231" descr="Chart, scatter chart&#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1542155887" name="Text Box 1542155887"/>
                        <wps:cNvSpPr txBox="1"/>
                        <wps:spPr>
                          <a:xfrm>
                            <a:off x="76518" y="2946887"/>
                            <a:ext cx="5712460" cy="250190"/>
                          </a:xfrm>
                          <a:prstGeom prst="rect">
                            <a:avLst/>
                          </a:prstGeom>
                          <a:noFill/>
                          <a:ln w="6350">
                            <a:noFill/>
                          </a:ln>
                        </wps:spPr>
                        <wps:txbx>
                          <w:txbxContent>
                            <w:p w14:paraId="6BFF7CAB" w14:textId="77777777" w:rsidR="008E581E" w:rsidRPr="00815E69" w:rsidRDefault="008E581E" w:rsidP="008E581E">
                              <w:pPr>
                                <w:jc w:val="center"/>
                                <w:rPr>
                                  <w:rFonts w:ascii="Arial" w:hAnsi="Arial" w:cs="Arial"/>
                                  <w:b/>
                                  <w:sz w:val="12"/>
                                  <w:szCs w:val="12"/>
                                </w:rPr>
                              </w:pPr>
                              <w:r w:rsidRPr="00815E69">
                                <w:rPr>
                                  <w:rFonts w:ascii="Arial" w:hAnsi="Arial" w:cs="Arial"/>
                                  <w:b/>
                                  <w:sz w:val="12"/>
                                  <w:szCs w:val="12"/>
                                </w:rPr>
                                <w:t>Tiempo desde la aleatorización (meses)</w:t>
                              </w:r>
                            </w:p>
                            <w:p w14:paraId="435E8C54" w14:textId="77777777" w:rsidR="008E581E" w:rsidRPr="00FE2476" w:rsidRDefault="008E581E" w:rsidP="008E581E">
                              <w:pPr>
                                <w:jc w:val="cente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8072982" name="Text Box 228072982"/>
                        <wps:cNvSpPr txBox="1"/>
                        <wps:spPr>
                          <a:xfrm rot="16200000">
                            <a:off x="-1234649" y="1247457"/>
                            <a:ext cx="2734312" cy="239395"/>
                          </a:xfrm>
                          <a:prstGeom prst="rect">
                            <a:avLst/>
                          </a:prstGeom>
                          <a:noFill/>
                          <a:ln w="6350">
                            <a:noFill/>
                          </a:ln>
                        </wps:spPr>
                        <wps:txbx>
                          <w:txbxContent>
                            <w:p w14:paraId="61DD81BA" w14:textId="77777777" w:rsidR="008E581E" w:rsidRPr="0060188C" w:rsidRDefault="008E581E" w:rsidP="008E581E">
                              <w:pPr>
                                <w:ind w:left="227"/>
                                <w:jc w:val="center"/>
                                <w:rPr>
                                  <w:rFonts w:ascii="Arial" w:hAnsi="Arial" w:cs="Arial"/>
                                  <w:b/>
                                  <w:sz w:val="12"/>
                                  <w:szCs w:val="12"/>
                                </w:rPr>
                              </w:pPr>
                              <w:r>
                                <w:rPr>
                                  <w:rFonts w:ascii="Arial" w:hAnsi="Arial" w:cs="Arial"/>
                                  <w:b/>
                                  <w:sz w:val="12"/>
                                  <w:szCs w:val="12"/>
                                </w:rPr>
                                <w:t>Estimación de la función de supervivencia</w:t>
                              </w:r>
                            </w:p>
                            <w:p w14:paraId="09C6AAA5" w14:textId="77777777" w:rsidR="008E581E" w:rsidRPr="00FE2476" w:rsidRDefault="008E581E" w:rsidP="008E581E">
                              <w:pPr>
                                <w:ind w:left="227"/>
                                <w:jc w:val="cente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7271169" name="Text Box 1077271169"/>
                        <wps:cNvSpPr txBox="1"/>
                        <wps:spPr>
                          <a:xfrm>
                            <a:off x="3715067" y="380682"/>
                            <a:ext cx="1090195" cy="345440"/>
                          </a:xfrm>
                          <a:prstGeom prst="rect">
                            <a:avLst/>
                          </a:prstGeom>
                          <a:noFill/>
                          <a:ln w="6350">
                            <a:noFill/>
                          </a:ln>
                        </wps:spPr>
                        <wps:txbx>
                          <w:txbxContent>
                            <w:p w14:paraId="3366D8CC" w14:textId="77777777" w:rsidR="008E581E" w:rsidRPr="00D43D36" w:rsidRDefault="008E581E" w:rsidP="008E581E">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6280639" name="Text Box 466280639"/>
                        <wps:cNvSpPr txBox="1"/>
                        <wps:spPr>
                          <a:xfrm>
                            <a:off x="4915218" y="380682"/>
                            <a:ext cx="861060" cy="314325"/>
                          </a:xfrm>
                          <a:prstGeom prst="rect">
                            <a:avLst/>
                          </a:prstGeom>
                          <a:noFill/>
                          <a:ln w="6350">
                            <a:noFill/>
                          </a:ln>
                        </wps:spPr>
                        <wps:txbx>
                          <w:txbxContent>
                            <w:p w14:paraId="593C7F0C" w14:textId="77777777" w:rsidR="008E581E" w:rsidRPr="00D43D36" w:rsidRDefault="008E581E" w:rsidP="008E581E">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0978266" name="Text Box 550978266"/>
                        <wps:cNvSpPr txBox="1"/>
                        <wps:spPr>
                          <a:xfrm>
                            <a:off x="3294945" y="197673"/>
                            <a:ext cx="2395221" cy="276225"/>
                          </a:xfrm>
                          <a:prstGeom prst="rect">
                            <a:avLst/>
                          </a:prstGeom>
                          <a:noFill/>
                          <a:ln w="6350">
                            <a:noFill/>
                          </a:ln>
                        </wps:spPr>
                        <wps:txbx>
                          <w:txbxContent>
                            <w:p w14:paraId="1ADCB235" w14:textId="77777777" w:rsidR="008E581E" w:rsidRPr="00D43D36" w:rsidRDefault="008E581E" w:rsidP="008E581E">
                              <w:pPr>
                                <w:ind w:left="227"/>
                                <w:jc w:val="center"/>
                                <w:rPr>
                                  <w:rFonts w:ascii="Arial" w:hAnsi="Arial" w:cs="Arial"/>
                                  <w:bCs/>
                                  <w:sz w:val="12"/>
                                  <w:szCs w:val="12"/>
                                </w:rPr>
                              </w:pPr>
                              <w:r>
                                <w:rPr>
                                  <w:rFonts w:ascii="Arial" w:hAnsi="Arial" w:cs="Arial"/>
                                  <w:bCs/>
                                  <w:sz w:val="12"/>
                                  <w:szCs w:val="12"/>
                                </w:rPr>
                                <w:t>Tratamiento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9768854" name="Text Box 2"/>
                        <wps:cNvSpPr txBox="1">
                          <a:spLocks noChangeArrowheads="1"/>
                        </wps:cNvSpPr>
                        <wps:spPr bwMode="auto">
                          <a:xfrm>
                            <a:off x="3839207" y="699522"/>
                            <a:ext cx="1899105" cy="250190"/>
                          </a:xfrm>
                          <a:prstGeom prst="rect">
                            <a:avLst/>
                          </a:prstGeom>
                          <a:solidFill>
                            <a:srgbClr val="FFFFFF"/>
                          </a:solidFill>
                          <a:ln w="9525">
                            <a:noFill/>
                            <a:miter lim="800000"/>
                            <a:headEnd/>
                            <a:tailEnd/>
                          </a:ln>
                        </wps:spPr>
                        <wps:txbx>
                          <w:txbxContent>
                            <w:p w14:paraId="56535D60" w14:textId="77777777" w:rsidR="008E581E" w:rsidRPr="00DE316D" w:rsidRDefault="008E581E" w:rsidP="008E581E">
                              <w:pPr>
                                <w:rPr>
                                  <w:rFonts w:ascii="Arial" w:hAnsi="Arial" w:cs="Arial"/>
                                  <w:sz w:val="12"/>
                                  <w:szCs w:val="10"/>
                                </w:rPr>
                              </w:pPr>
                              <w:r w:rsidRPr="00DE316D">
                                <w:rPr>
                                  <w:rFonts w:ascii="Arial" w:hAnsi="Arial" w:cs="Arial"/>
                                  <w:sz w:val="12"/>
                                  <w:szCs w:val="10"/>
                                </w:rPr>
                                <w:t>HR (</w:t>
                              </w:r>
                              <w:r>
                                <w:rPr>
                                  <w:rFonts w:ascii="Arial" w:hAnsi="Arial" w:cs="Arial"/>
                                  <w:sz w:val="12"/>
                                  <w:szCs w:val="10"/>
                                </w:rPr>
                                <w:t xml:space="preserve">IC del </w:t>
                              </w:r>
                              <w:r w:rsidRPr="00DE316D">
                                <w:rPr>
                                  <w:rFonts w:ascii="Arial" w:hAnsi="Arial" w:cs="Arial"/>
                                  <w:sz w:val="12"/>
                                  <w:szCs w:val="10"/>
                                </w:rPr>
                                <w:t>95</w:t>
                              </w:r>
                              <w:r w:rsidRPr="00815E69">
                                <w:rPr>
                                  <w:rFonts w:ascii="Arial" w:hAnsi="Arial" w:cs="Arial"/>
                                  <w:sz w:val="12"/>
                                  <w:szCs w:val="12"/>
                                  <w:lang w:val="es-ES_tradnl"/>
                                </w:rPr>
                                <w:t> </w:t>
                              </w:r>
                              <w:r w:rsidRPr="00DE316D">
                                <w:rPr>
                                  <w:rFonts w:ascii="Arial" w:hAnsi="Arial" w:cs="Arial"/>
                                  <w:sz w:val="12"/>
                                  <w:szCs w:val="10"/>
                                </w:rPr>
                                <w:t>%)</w:t>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A0E1DA" id="Group 1614215823" o:spid="_x0000_s1082" style="position:absolute;margin-left:-.35pt;margin-top:12.75pt;width:455.4pt;height:243.2pt;z-index:-251658202;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">
                <v:shape id="Picture 457299231" o:spid="_x0000_s1083"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">
                  <v:imagedata r:id="rId19" o:title="Chart, scatter chart&#10;&#10;Description automatically generated"/>
                </v:shape>
                <v:shape id="Text Box 1542155887" o:spid="_x0000_s1084"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" filled="f" stroked="f" strokeweight=".5pt">
                  <v:textbox>
                    <w:txbxContent>
                      <w:p w14:paraId="6BFF7CAB" w14:textId="77777777" w:rsidR="008E581E" w:rsidRPr="00815E69" w:rsidRDefault="008E581E" w:rsidP="008E581E">
                        <w:pPr>
                          <w:jc w:val="center"/>
                          <w:rPr>
                            <w:rFonts w:ascii="Arial" w:hAnsi="Arial" w:cs="Arial"/>
                            <w:b/>
                            <w:sz w:val="12"/>
                            <w:szCs w:val="12"/>
                          </w:rPr>
                        </w:pPr>
                        <w:r w:rsidRPr="00815E69">
                          <w:rPr>
                            <w:rFonts w:ascii="Arial" w:hAnsi="Arial" w:cs="Arial"/>
                            <w:b/>
                            <w:sz w:val="12"/>
                            <w:szCs w:val="12"/>
                          </w:rPr>
                          <w:t>Tiempo desde la aleatorización (meses)</w:t>
                        </w:r>
                      </w:p>
                      <w:p w14:paraId="435E8C54" w14:textId="77777777" w:rsidR="008E581E" w:rsidRPr="00FE2476" w:rsidRDefault="008E581E" w:rsidP="008E581E">
                        <w:pPr>
                          <w:jc w:val="center"/>
                          <w:rPr>
                            <w:rFonts w:ascii="Arial" w:hAnsi="Arial" w:cs="Arial"/>
                            <w:b/>
                            <w:sz w:val="12"/>
                            <w:szCs w:val="12"/>
                          </w:rPr>
                        </w:pPr>
                      </w:p>
                    </w:txbxContent>
                  </v:textbox>
                </v:shape>
                <v:shape id="Text Box 228072982" o:spid="_x0000_s1085"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" filled="f" stroked="f" strokeweight=".5pt">
                  <v:textbox>
                    <w:txbxContent>
                      <w:p w14:paraId="61DD81BA" w14:textId="77777777" w:rsidR="008E581E" w:rsidRPr="0060188C" w:rsidRDefault="008E581E" w:rsidP="008E581E">
                        <w:pPr>
                          <w:ind w:left="227"/>
                          <w:jc w:val="center"/>
                          <w:rPr>
                            <w:rFonts w:ascii="Arial" w:hAnsi="Arial" w:cs="Arial"/>
                            <w:b/>
                            <w:sz w:val="12"/>
                            <w:szCs w:val="12"/>
                          </w:rPr>
                        </w:pPr>
                        <w:r>
                          <w:rPr>
                            <w:rFonts w:ascii="Arial" w:hAnsi="Arial" w:cs="Arial"/>
                            <w:b/>
                            <w:sz w:val="12"/>
                            <w:szCs w:val="12"/>
                          </w:rPr>
                          <w:t>Estimación de la función de supervivencia</w:t>
                        </w:r>
                      </w:p>
                      <w:p w14:paraId="09C6AAA5" w14:textId="77777777" w:rsidR="008E581E" w:rsidRPr="00FE2476" w:rsidRDefault="008E581E" w:rsidP="008E581E">
                        <w:pPr>
                          <w:ind w:left="227"/>
                          <w:jc w:val="center"/>
                          <w:rPr>
                            <w:rFonts w:ascii="Arial" w:hAnsi="Arial" w:cs="Arial"/>
                            <w:b/>
                            <w:sz w:val="12"/>
                            <w:szCs w:val="12"/>
                          </w:rPr>
                        </w:pPr>
                      </w:p>
                    </w:txbxContent>
                  </v:textbox>
                </v:shape>
                <v:shape id="Text Box 1077271169" o:spid="_x0000_s1086" type="#_x0000_t202" style="position:absolute;left:37150;top:3806;width:10902;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" filled="f" stroked="f" strokeweight=".5pt">
                  <v:textbox>
                    <w:txbxContent>
                      <w:p w14:paraId="3366D8CC" w14:textId="77777777" w:rsidR="008E581E" w:rsidRPr="00D43D36" w:rsidRDefault="008E581E" w:rsidP="008E581E">
                        <w:pPr>
                          <w:ind w:left="227"/>
                          <w:rPr>
                            <w:rFonts w:ascii="Arial" w:hAnsi="Arial" w:cs="Arial"/>
                            <w:bCs/>
                            <w:sz w:val="12"/>
                            <w:szCs w:val="12"/>
                          </w:rPr>
                        </w:pPr>
                        <w:r>
                          <w:rPr>
                            <w:rFonts w:ascii="Arial" w:hAnsi="Arial" w:cs="Arial"/>
                            <w:bCs/>
                            <w:sz w:val="12"/>
                            <w:szCs w:val="12"/>
                          </w:rPr>
                          <w:t>A: Zejula</w:t>
                        </w:r>
                      </w:p>
                    </w:txbxContent>
                  </v:textbox>
                </v:shape>
                <v:shape id="Text Box 466280639" o:spid="_x0000_s1087" type="#_x0000_t202" style="position:absolute;left:49152;top:3806;width:8610;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" filled="f" stroked="f" strokeweight=".5pt">
                  <v:textbox>
                    <w:txbxContent>
                      <w:p w14:paraId="593C7F0C" w14:textId="77777777" w:rsidR="008E581E" w:rsidRPr="00D43D36" w:rsidRDefault="008E581E" w:rsidP="008E581E">
                        <w:pPr>
                          <w:ind w:left="227"/>
                          <w:rPr>
                            <w:rFonts w:ascii="Arial" w:hAnsi="Arial" w:cs="Arial"/>
                            <w:bCs/>
                            <w:sz w:val="12"/>
                            <w:szCs w:val="12"/>
                          </w:rPr>
                        </w:pPr>
                        <w:r>
                          <w:rPr>
                            <w:rFonts w:ascii="Arial" w:hAnsi="Arial" w:cs="Arial"/>
                            <w:bCs/>
                            <w:sz w:val="12"/>
                            <w:szCs w:val="12"/>
                          </w:rPr>
                          <w:t>B: Placebo</w:t>
                        </w:r>
                      </w:p>
                    </w:txbxContent>
                  </v:textbox>
                </v:shape>
                <v:shape id="Text Box 550978266" o:spid="_x0000_s1088" type="#_x0000_t202" style="position:absolute;left:32949;top:1976;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" filled="f" stroked="f" strokeweight=".5pt">
                  <v:textbox>
                    <w:txbxContent>
                      <w:p w14:paraId="1ADCB235" w14:textId="77777777" w:rsidR="008E581E" w:rsidRPr="00D43D36" w:rsidRDefault="008E581E" w:rsidP="008E581E">
                        <w:pPr>
                          <w:ind w:left="227"/>
                          <w:jc w:val="center"/>
                          <w:rPr>
                            <w:rFonts w:ascii="Arial" w:hAnsi="Arial" w:cs="Arial"/>
                            <w:bCs/>
                            <w:sz w:val="12"/>
                            <w:szCs w:val="12"/>
                          </w:rPr>
                        </w:pPr>
                        <w:r>
                          <w:rPr>
                            <w:rFonts w:ascii="Arial" w:hAnsi="Arial" w:cs="Arial"/>
                            <w:bCs/>
                            <w:sz w:val="12"/>
                            <w:szCs w:val="12"/>
                          </w:rPr>
                          <w:t>Tratamiento</w:t>
                        </w:r>
                      </w:p>
                    </w:txbxContent>
                  </v:textbox>
                </v:shape>
                <v:shape id="Text Box 2" o:spid="_x0000_s1089" type="#_x0000_t202" style="position:absolute;left:38392;top:6995;width:18991;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" stroked="f">
                  <v:textbox>
                    <w:txbxContent>
                      <w:p w14:paraId="56535D60" w14:textId="77777777" w:rsidR="008E581E" w:rsidRPr="00DE316D" w:rsidRDefault="008E581E" w:rsidP="008E581E">
                        <w:pPr>
                          <w:rPr>
                            <w:rFonts w:ascii="Arial" w:hAnsi="Arial" w:cs="Arial"/>
                            <w:sz w:val="12"/>
                            <w:szCs w:val="10"/>
                          </w:rPr>
                        </w:pPr>
                        <w:r w:rsidRPr="00DE316D">
                          <w:rPr>
                            <w:rFonts w:ascii="Arial" w:hAnsi="Arial" w:cs="Arial"/>
                            <w:sz w:val="12"/>
                            <w:szCs w:val="10"/>
                          </w:rPr>
                          <w:t>HR (</w:t>
                        </w:r>
                        <w:r>
                          <w:rPr>
                            <w:rFonts w:ascii="Arial" w:hAnsi="Arial" w:cs="Arial"/>
                            <w:sz w:val="12"/>
                            <w:szCs w:val="10"/>
                          </w:rPr>
                          <w:t xml:space="preserve">IC del </w:t>
                        </w:r>
                        <w:r w:rsidRPr="00DE316D">
                          <w:rPr>
                            <w:rFonts w:ascii="Arial" w:hAnsi="Arial" w:cs="Arial"/>
                            <w:sz w:val="12"/>
                            <w:szCs w:val="10"/>
                          </w:rPr>
                          <w:t>95</w:t>
                        </w:r>
                        <w:r w:rsidRPr="00815E69">
                          <w:rPr>
                            <w:rFonts w:ascii="Arial" w:hAnsi="Arial" w:cs="Arial"/>
                            <w:sz w:val="12"/>
                            <w:szCs w:val="12"/>
                            <w:lang w:val="es-ES_tradnl"/>
                          </w:rPr>
                          <w:t> </w:t>
                        </w:r>
                        <w:r w:rsidRPr="00DE316D">
                          <w:rPr>
                            <w:rFonts w:ascii="Arial" w:hAnsi="Arial" w:cs="Arial"/>
                            <w:sz w:val="12"/>
                            <w:szCs w:val="10"/>
                          </w:rPr>
                          <w:t>%)</w:t>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Pr>
                            <w:rFonts w:ascii="Arial" w:hAnsi="Arial" w:cs="Arial"/>
                            <w:sz w:val="12"/>
                            <w:szCs w:val="10"/>
                          </w:rPr>
                          <w:t xml:space="preserve">; </w:t>
                        </w:r>
                        <w:r w:rsidRPr="00DE316D">
                          <w:rPr>
                            <w:rFonts w:ascii="Arial" w:hAnsi="Arial" w:cs="Arial"/>
                            <w:sz w:val="12"/>
                            <w:szCs w:val="10"/>
                          </w:rPr>
                          <w:t>0</w:t>
                        </w:r>
                        <w:r>
                          <w:rPr>
                            <w:rFonts w:ascii="Arial" w:hAnsi="Arial" w:cs="Arial"/>
                            <w:sz w:val="12"/>
                            <w:szCs w:val="10"/>
                          </w:rPr>
                          <w:t>,</w:t>
                        </w:r>
                        <w:r w:rsidRPr="00DE316D">
                          <w:rPr>
                            <w:rFonts w:ascii="Arial" w:hAnsi="Arial" w:cs="Arial"/>
                            <w:sz w:val="12"/>
                            <w:szCs w:val="10"/>
                          </w:rPr>
                          <w:t>607)</w:t>
                        </w:r>
                      </w:p>
                    </w:txbxContent>
                  </v:textbox>
                </v:shape>
                <w10:wrap type="tight"/>
              </v:group>
            </w:pict>
          </mc:Fallback>
        </mc:AlternateContent>
      </w:r>
      <w:r>
        <w:rPr>
          <w:noProof/>
        </w:rPr>
        <mc:AlternateContent>
          <mc:Choice Requires="wps">
            <w:drawing>
              <wp:anchor distT="0" distB="0" distL="114300" distR="114300" simplePos="0" relativeHeight="251658276" behindDoc="0" locked="0" layoutInCell="1" allowOverlap="1" wp14:anchorId="5614D1E4" wp14:editId="77C4EDFE">
                <wp:simplePos x="0" y="0"/>
                <wp:positionH relativeFrom="column">
                  <wp:posOffset>3655593</wp:posOffset>
                </wp:positionH>
                <wp:positionV relativeFrom="paragraph">
                  <wp:posOffset>520612</wp:posOffset>
                </wp:positionV>
                <wp:extent cx="1184215" cy="249690"/>
                <wp:effectExtent l="0" t="0" r="0" b="0"/>
                <wp:wrapNone/>
                <wp:docPr id="843833416" name="Text Box 1"/>
                <wp:cNvGraphicFramePr/>
                <a:graphic xmlns:a="http://schemas.openxmlformats.org/drawingml/2006/main">
                  <a:graphicData uri="http://schemas.microsoft.com/office/word/2010/wordprocessingShape">
                    <wps:wsp>
                      <wps:cNvSpPr txBox="1"/>
                      <wps:spPr>
                        <a:xfrm>
                          <a:off x="0" y="0"/>
                          <a:ext cx="1184215" cy="249690"/>
                        </a:xfrm>
                        <a:prstGeom prst="rect">
                          <a:avLst/>
                        </a:prstGeom>
                        <a:solidFill>
                          <a:sysClr val="window" lastClr="FFFFFF">
                            <a:alpha val="0"/>
                          </a:sysClr>
                        </a:solidFill>
                        <a:ln w="6350">
                          <a:noFill/>
                        </a:ln>
                      </wps:spPr>
                      <wps:txbx>
                        <w:txbxContent>
                          <w:p w14:paraId="349504BE" w14:textId="77777777" w:rsidR="008E581E" w:rsidRPr="00815E69" w:rsidRDefault="008E581E" w:rsidP="008E581E">
                            <w:pPr>
                              <w:ind w:left="227"/>
                              <w:rPr>
                                <w:rFonts w:ascii="Arial" w:hAnsi="Arial" w:cs="Arial"/>
                                <w:sz w:val="12"/>
                                <w:szCs w:val="12"/>
                              </w:rPr>
                            </w:pPr>
                            <w:r w:rsidRPr="00815E69">
                              <w:rPr>
                                <w:rFonts w:ascii="Arial" w:hAnsi="Arial" w:cs="Arial"/>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4D1E4" id="_x0000_s1090" type="#_x0000_t202" style="position:absolute;margin-left:287.85pt;margin-top:41pt;width:93.25pt;height:19.6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" fillcolor="window" stroked="f" strokeweight=".5pt">
                <v:fill opacity="0"/>
                <v:textbox>
                  <w:txbxContent>
                    <w:p w14:paraId="349504BE" w14:textId="77777777" w:rsidR="008E581E" w:rsidRPr="00815E69" w:rsidRDefault="008E581E" w:rsidP="008E581E">
                      <w:pPr>
                        <w:ind w:left="227"/>
                        <w:rPr>
                          <w:rFonts w:ascii="Arial" w:hAnsi="Arial" w:cs="Arial"/>
                          <w:sz w:val="12"/>
                          <w:szCs w:val="12"/>
                        </w:rPr>
                      </w:pPr>
                      <w:r w:rsidRPr="00815E69">
                        <w:rPr>
                          <w:rFonts w:ascii="Arial" w:hAnsi="Arial" w:cs="Arial"/>
                          <w:sz w:val="12"/>
                          <w:szCs w:val="12"/>
                        </w:rPr>
                        <w:t>A: Zejula</w:t>
                      </w:r>
                    </w:p>
                  </w:txbxContent>
                </v:textbox>
              </v:shape>
            </w:pict>
          </mc:Fallback>
        </mc:AlternateContent>
      </w:r>
      <w:r>
        <w:rPr>
          <w:noProof/>
        </w:rPr>
        <mc:AlternateContent>
          <mc:Choice Requires="wps">
            <w:drawing>
              <wp:anchor distT="0" distB="0" distL="114300" distR="114300" simplePos="0" relativeHeight="251658275" behindDoc="0" locked="0" layoutInCell="1" allowOverlap="1" wp14:anchorId="58EB2521" wp14:editId="4FFC4691">
                <wp:simplePos x="0" y="0"/>
                <wp:positionH relativeFrom="column">
                  <wp:posOffset>3900750</wp:posOffset>
                </wp:positionH>
                <wp:positionV relativeFrom="paragraph">
                  <wp:posOffset>641681</wp:posOffset>
                </wp:positionV>
                <wp:extent cx="388961" cy="81887"/>
                <wp:effectExtent l="0" t="0" r="0" b="0"/>
                <wp:wrapNone/>
                <wp:docPr id="105175412" name="Rectangle 33"/>
                <wp:cNvGraphicFramePr/>
                <a:graphic xmlns:a="http://schemas.openxmlformats.org/drawingml/2006/main">
                  <a:graphicData uri="http://schemas.microsoft.com/office/word/2010/wordprocessingShape">
                    <wps:wsp>
                      <wps:cNvSpPr/>
                      <wps:spPr>
                        <a:xfrm>
                          <a:off x="0" y="0"/>
                          <a:ext cx="388961" cy="81887"/>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073C3C" id="Rectangle 33" o:spid="_x0000_s1026" style="position:absolute;margin-left:307.15pt;margin-top:50.55pt;width:30.65pt;height:6.45pt;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" fillcolor="window" stroked="f" strokeweight="1pt"/>
            </w:pict>
          </mc:Fallback>
        </mc:AlternateContent>
      </w:r>
    </w:p>
    <w:p w14:paraId="31E2F395" w14:textId="77777777" w:rsidR="00801B83" w:rsidRPr="0067226F" w:rsidRDefault="00801B83" w:rsidP="00815BD4">
      <w:pPr>
        <w:widowControl w:val="0"/>
        <w:tabs>
          <w:tab w:val="clear" w:pos="567"/>
        </w:tabs>
        <w:autoSpaceDE w:val="0"/>
        <w:autoSpaceDN w:val="0"/>
        <w:adjustRightInd w:val="0"/>
        <w:spacing w:line="240" w:lineRule="auto"/>
        <w:rPr>
          <w:szCs w:val="22"/>
        </w:rPr>
      </w:pPr>
    </w:p>
    <w:p w14:paraId="588594CA" w14:textId="77777777" w:rsidR="00801B83" w:rsidRDefault="00801B83" w:rsidP="00801B83">
      <w:pPr>
        <w:widowControl w:val="0"/>
        <w:tabs>
          <w:tab w:val="clear" w:pos="567"/>
        </w:tabs>
        <w:autoSpaceDE w:val="0"/>
        <w:autoSpaceDN w:val="0"/>
        <w:adjustRightInd w:val="0"/>
        <w:spacing w:line="240" w:lineRule="auto"/>
        <w:rPr>
          <w:rFonts w:eastAsia="SimSun"/>
          <w:bCs/>
          <w:i/>
          <w:iCs/>
          <w:szCs w:val="22"/>
          <w:u w:val="single"/>
        </w:rPr>
      </w:pPr>
      <w:r w:rsidRPr="00D67D81">
        <w:rPr>
          <w:rFonts w:eastAsia="SimSun"/>
          <w:bCs/>
          <w:i/>
          <w:iCs/>
          <w:szCs w:val="22"/>
          <w:u w:val="single"/>
        </w:rPr>
        <w:t>Variable</w:t>
      </w:r>
      <w:r>
        <w:rPr>
          <w:rFonts w:eastAsia="SimSun"/>
          <w:bCs/>
          <w:i/>
          <w:iCs/>
          <w:szCs w:val="22"/>
          <w:u w:val="single"/>
        </w:rPr>
        <w:t>s</w:t>
      </w:r>
      <w:r w:rsidRPr="00D67D81">
        <w:rPr>
          <w:rFonts w:eastAsia="SimSun"/>
          <w:bCs/>
          <w:i/>
          <w:iCs/>
          <w:szCs w:val="22"/>
          <w:u w:val="single"/>
        </w:rPr>
        <w:t xml:space="preserve"> secundaria</w:t>
      </w:r>
      <w:r>
        <w:rPr>
          <w:rFonts w:eastAsia="SimSun"/>
          <w:bCs/>
          <w:i/>
          <w:iCs/>
          <w:szCs w:val="22"/>
          <w:u w:val="single"/>
        </w:rPr>
        <w:t>s</w:t>
      </w:r>
      <w:r w:rsidRPr="00D67D81">
        <w:rPr>
          <w:rFonts w:eastAsia="SimSun"/>
          <w:bCs/>
          <w:i/>
          <w:iCs/>
          <w:szCs w:val="22"/>
          <w:u w:val="single"/>
        </w:rPr>
        <w:t xml:space="preserve"> de eficacia en NOVA</w:t>
      </w:r>
    </w:p>
    <w:p w14:paraId="17A9F01D" w14:textId="77777777" w:rsidR="00801B83" w:rsidRDefault="00801B83" w:rsidP="00801B83">
      <w:pPr>
        <w:widowControl w:val="0"/>
        <w:tabs>
          <w:tab w:val="clear" w:pos="567"/>
        </w:tabs>
        <w:autoSpaceDE w:val="0"/>
        <w:autoSpaceDN w:val="0"/>
        <w:adjustRightInd w:val="0"/>
        <w:spacing w:line="240" w:lineRule="auto"/>
        <w:rPr>
          <w:rFonts w:eastAsia="SimSun"/>
          <w:bCs/>
          <w:szCs w:val="22"/>
        </w:rPr>
      </w:pPr>
    </w:p>
    <w:p w14:paraId="6D6D3D22" w14:textId="6680827D" w:rsidR="00801B83" w:rsidRDefault="00801B83" w:rsidP="00801B83">
      <w:pPr>
        <w:widowControl w:val="0"/>
        <w:tabs>
          <w:tab w:val="clear" w:pos="567"/>
        </w:tabs>
        <w:autoSpaceDE w:val="0"/>
        <w:autoSpaceDN w:val="0"/>
        <w:adjustRightInd w:val="0"/>
        <w:spacing w:line="240" w:lineRule="auto"/>
        <w:rPr>
          <w:color w:val="000000"/>
          <w:kern w:val="24"/>
        </w:rPr>
      </w:pPr>
      <w:r w:rsidRPr="00D67D81">
        <w:rPr>
          <w:rFonts w:eastAsia="SimSun"/>
          <w:bCs/>
          <w:szCs w:val="22"/>
        </w:rPr>
        <w:t>E</w:t>
      </w:r>
      <w:r>
        <w:rPr>
          <w:rFonts w:eastAsia="SimSun"/>
          <w:bCs/>
          <w:szCs w:val="22"/>
        </w:rPr>
        <w:t>n e</w:t>
      </w:r>
      <w:r w:rsidRPr="00D67D81">
        <w:rPr>
          <w:rFonts w:eastAsia="SimSun"/>
          <w:bCs/>
          <w:szCs w:val="22"/>
        </w:rPr>
        <w:t xml:space="preserve">l análisis </w:t>
      </w:r>
      <w:r>
        <w:rPr>
          <w:rFonts w:eastAsia="SimSun"/>
          <w:bCs/>
          <w:szCs w:val="22"/>
        </w:rPr>
        <w:t>final, la mediana de SLP2</w:t>
      </w:r>
      <w:r w:rsidRPr="00556B38">
        <w:rPr>
          <w:color w:val="000000"/>
          <w:kern w:val="24"/>
        </w:rPr>
        <w:t xml:space="preserve"> </w:t>
      </w:r>
      <w:r>
        <w:rPr>
          <w:color w:val="000000"/>
          <w:kern w:val="24"/>
        </w:rPr>
        <w:t xml:space="preserve">en la cohorte </w:t>
      </w:r>
      <w:proofErr w:type="spellStart"/>
      <w:r w:rsidRPr="00045B66">
        <w:rPr>
          <w:i/>
          <w:iCs/>
          <w:color w:val="000000"/>
          <w:kern w:val="24"/>
        </w:rPr>
        <w:t>gBRCA</w:t>
      </w:r>
      <w:r>
        <w:rPr>
          <w:color w:val="000000"/>
          <w:kern w:val="24"/>
        </w:rPr>
        <w:t>mut</w:t>
      </w:r>
      <w:proofErr w:type="spellEnd"/>
      <w:r>
        <w:rPr>
          <w:color w:val="000000"/>
          <w:kern w:val="24"/>
        </w:rPr>
        <w:t xml:space="preserve"> fue de 29,9 meses para las pacientes tratadas con </w:t>
      </w:r>
      <w:proofErr w:type="spellStart"/>
      <w:r>
        <w:rPr>
          <w:color w:val="000000"/>
          <w:kern w:val="24"/>
        </w:rPr>
        <w:t>niraparib</w:t>
      </w:r>
      <w:proofErr w:type="spellEnd"/>
      <w:r>
        <w:rPr>
          <w:color w:val="000000"/>
          <w:kern w:val="24"/>
        </w:rPr>
        <w:t xml:space="preserve"> en comparación con 22,7 meses para las pacientes que recibieron placebo </w:t>
      </w:r>
      <w:r w:rsidRPr="00F10382">
        <w:rPr>
          <w:szCs w:val="22"/>
        </w:rPr>
        <w:t>(HR</w:t>
      </w:r>
      <w:r w:rsidR="00467B74">
        <w:rPr>
          <w:szCs w:val="22"/>
        </w:rPr>
        <w:t> = </w:t>
      </w:r>
      <w:r w:rsidRPr="00F10382">
        <w:rPr>
          <w:szCs w:val="22"/>
        </w:rPr>
        <w:t>0</w:t>
      </w:r>
      <w:r>
        <w:rPr>
          <w:szCs w:val="22"/>
        </w:rPr>
        <w:t>,</w:t>
      </w:r>
      <w:r w:rsidRPr="00F10382">
        <w:rPr>
          <w:szCs w:val="22"/>
        </w:rPr>
        <w:t xml:space="preserve">70; </w:t>
      </w:r>
      <w:r>
        <w:rPr>
          <w:szCs w:val="22"/>
        </w:rPr>
        <w:t>IC</w:t>
      </w:r>
      <w:r w:rsidR="00F41BEB">
        <w:rPr>
          <w:szCs w:val="22"/>
        </w:rPr>
        <w:t xml:space="preserve"> del </w:t>
      </w:r>
      <w:r w:rsidRPr="00F10382">
        <w:rPr>
          <w:szCs w:val="22"/>
        </w:rPr>
        <w:t>95</w:t>
      </w:r>
      <w:r w:rsidR="00F41BEB">
        <w:rPr>
          <w:lang w:val="es-ES_tradnl"/>
        </w:rPr>
        <w:t> </w:t>
      </w:r>
      <w:r w:rsidRPr="00F10382">
        <w:rPr>
          <w:szCs w:val="22"/>
        </w:rPr>
        <w:t>%: 0</w:t>
      </w:r>
      <w:r>
        <w:rPr>
          <w:szCs w:val="22"/>
        </w:rPr>
        <w:t>,</w:t>
      </w:r>
      <w:r w:rsidRPr="00F10382">
        <w:rPr>
          <w:szCs w:val="22"/>
        </w:rPr>
        <w:t>50</w:t>
      </w:r>
      <w:r>
        <w:rPr>
          <w:szCs w:val="22"/>
        </w:rPr>
        <w:t>;</w:t>
      </w:r>
      <w:r w:rsidRPr="00F10382">
        <w:rPr>
          <w:szCs w:val="22"/>
        </w:rPr>
        <w:t xml:space="preserve"> 0</w:t>
      </w:r>
      <w:r>
        <w:rPr>
          <w:szCs w:val="22"/>
        </w:rPr>
        <w:t>,</w:t>
      </w:r>
      <w:r w:rsidRPr="00F10382">
        <w:rPr>
          <w:szCs w:val="22"/>
        </w:rPr>
        <w:t>97)</w:t>
      </w:r>
      <w:r>
        <w:rPr>
          <w:color w:val="000000"/>
          <w:kern w:val="24"/>
        </w:rPr>
        <w:t xml:space="preserve">. La mediana de </w:t>
      </w:r>
      <w:r>
        <w:rPr>
          <w:rFonts w:eastAsia="SimSun"/>
          <w:bCs/>
          <w:szCs w:val="22"/>
        </w:rPr>
        <w:t>SLP2</w:t>
      </w:r>
      <w:r w:rsidRPr="00556B38">
        <w:rPr>
          <w:color w:val="000000"/>
          <w:kern w:val="24"/>
        </w:rPr>
        <w:t xml:space="preserve"> </w:t>
      </w:r>
      <w:r>
        <w:rPr>
          <w:color w:val="000000"/>
          <w:kern w:val="24"/>
        </w:rPr>
        <w:t xml:space="preserve">en la cohorte </w:t>
      </w:r>
      <w:proofErr w:type="spellStart"/>
      <w:r w:rsidRPr="00045B66">
        <w:rPr>
          <w:i/>
          <w:iCs/>
          <w:color w:val="000000"/>
          <w:kern w:val="24"/>
        </w:rPr>
        <w:t>gBRCA</w:t>
      </w:r>
      <w:proofErr w:type="spellEnd"/>
      <w:r>
        <w:rPr>
          <w:color w:val="000000"/>
          <w:kern w:val="24"/>
        </w:rPr>
        <w:t xml:space="preserve"> no mutada fue de 19,5 meses para las pacientes tratadas con </w:t>
      </w:r>
      <w:proofErr w:type="spellStart"/>
      <w:r>
        <w:rPr>
          <w:color w:val="000000"/>
          <w:kern w:val="24"/>
        </w:rPr>
        <w:t>niraparib</w:t>
      </w:r>
      <w:proofErr w:type="spellEnd"/>
      <w:r>
        <w:rPr>
          <w:color w:val="000000"/>
          <w:kern w:val="24"/>
        </w:rPr>
        <w:t xml:space="preserve"> en comparación con 16,1 meses para las pacientes que recibieron placebo </w:t>
      </w:r>
      <w:r w:rsidRPr="00F10382">
        <w:rPr>
          <w:szCs w:val="22"/>
        </w:rPr>
        <w:t>(HR</w:t>
      </w:r>
      <w:r w:rsidR="00467B74">
        <w:rPr>
          <w:szCs w:val="22"/>
        </w:rPr>
        <w:t> = </w:t>
      </w:r>
      <w:r w:rsidRPr="00F10382">
        <w:rPr>
          <w:szCs w:val="22"/>
        </w:rPr>
        <w:t>0</w:t>
      </w:r>
      <w:r>
        <w:rPr>
          <w:szCs w:val="22"/>
        </w:rPr>
        <w:t>,</w:t>
      </w:r>
      <w:r w:rsidRPr="00F10382">
        <w:rPr>
          <w:szCs w:val="22"/>
        </w:rPr>
        <w:t xml:space="preserve">80; </w:t>
      </w:r>
      <w:r>
        <w:rPr>
          <w:szCs w:val="22"/>
        </w:rPr>
        <w:t>IC</w:t>
      </w:r>
      <w:r w:rsidR="00F41BEB">
        <w:rPr>
          <w:szCs w:val="22"/>
        </w:rPr>
        <w:t xml:space="preserve"> del </w:t>
      </w:r>
      <w:r w:rsidRPr="00F10382">
        <w:rPr>
          <w:szCs w:val="22"/>
        </w:rPr>
        <w:t>95</w:t>
      </w:r>
      <w:r w:rsidR="00F41BEB">
        <w:rPr>
          <w:lang w:val="es-ES_tradnl"/>
        </w:rPr>
        <w:t> </w:t>
      </w:r>
      <w:r w:rsidRPr="00F10382">
        <w:rPr>
          <w:szCs w:val="22"/>
        </w:rPr>
        <w:t>%: 0</w:t>
      </w:r>
      <w:r>
        <w:rPr>
          <w:szCs w:val="22"/>
        </w:rPr>
        <w:t>,</w:t>
      </w:r>
      <w:r w:rsidRPr="00F10382">
        <w:rPr>
          <w:szCs w:val="22"/>
        </w:rPr>
        <w:t>63</w:t>
      </w:r>
      <w:r>
        <w:rPr>
          <w:szCs w:val="22"/>
        </w:rPr>
        <w:t>;</w:t>
      </w:r>
      <w:r w:rsidRPr="00F10382">
        <w:rPr>
          <w:szCs w:val="22"/>
        </w:rPr>
        <w:t xml:space="preserve"> 1</w:t>
      </w:r>
      <w:r>
        <w:rPr>
          <w:szCs w:val="22"/>
        </w:rPr>
        <w:t>,</w:t>
      </w:r>
      <w:r w:rsidRPr="00F10382">
        <w:rPr>
          <w:szCs w:val="22"/>
        </w:rPr>
        <w:t>02</w:t>
      </w:r>
      <w:r>
        <w:rPr>
          <w:color w:val="000000"/>
          <w:kern w:val="24"/>
        </w:rPr>
        <w:t>).</w:t>
      </w:r>
    </w:p>
    <w:p w14:paraId="12CF2ED3" w14:textId="77777777" w:rsidR="00801B83" w:rsidRPr="00D67D81" w:rsidRDefault="00801B83" w:rsidP="00801B83">
      <w:pPr>
        <w:widowControl w:val="0"/>
        <w:tabs>
          <w:tab w:val="clear" w:pos="567"/>
        </w:tabs>
        <w:autoSpaceDE w:val="0"/>
        <w:autoSpaceDN w:val="0"/>
        <w:adjustRightInd w:val="0"/>
        <w:spacing w:line="240" w:lineRule="auto"/>
        <w:rPr>
          <w:rFonts w:eastAsia="SimSun"/>
          <w:bCs/>
          <w:i/>
          <w:iCs/>
          <w:szCs w:val="22"/>
          <w:u w:val="single"/>
        </w:rPr>
      </w:pPr>
    </w:p>
    <w:p w14:paraId="314416AA" w14:textId="4DA35124" w:rsidR="00801B83" w:rsidRDefault="00801B83" w:rsidP="00801B83">
      <w:pPr>
        <w:widowControl w:val="0"/>
        <w:tabs>
          <w:tab w:val="clear" w:pos="567"/>
        </w:tabs>
        <w:autoSpaceDE w:val="0"/>
        <w:autoSpaceDN w:val="0"/>
        <w:adjustRightInd w:val="0"/>
        <w:spacing w:line="240" w:lineRule="auto"/>
        <w:rPr>
          <w:color w:val="000000"/>
          <w:kern w:val="24"/>
        </w:rPr>
      </w:pPr>
      <w:r w:rsidRPr="00D67D81">
        <w:rPr>
          <w:rFonts w:eastAsia="SimSun"/>
          <w:bCs/>
          <w:szCs w:val="22"/>
        </w:rPr>
        <w:t>E</w:t>
      </w:r>
      <w:r>
        <w:rPr>
          <w:rFonts w:eastAsia="SimSun"/>
          <w:bCs/>
          <w:szCs w:val="22"/>
        </w:rPr>
        <w:t>n e</w:t>
      </w:r>
      <w:r w:rsidRPr="00D67D81">
        <w:rPr>
          <w:rFonts w:eastAsia="SimSun"/>
          <w:bCs/>
          <w:szCs w:val="22"/>
        </w:rPr>
        <w:t xml:space="preserve">l análisis </w:t>
      </w:r>
      <w:r>
        <w:rPr>
          <w:rFonts w:eastAsia="SimSun"/>
          <w:bCs/>
          <w:szCs w:val="22"/>
        </w:rPr>
        <w:t xml:space="preserve">final de supervivencia global, la mediana de SG en la cohorte </w:t>
      </w:r>
      <w:proofErr w:type="spellStart"/>
      <w:r w:rsidRPr="00045B66">
        <w:rPr>
          <w:i/>
          <w:iCs/>
          <w:color w:val="000000"/>
          <w:kern w:val="24"/>
        </w:rPr>
        <w:t>gBRCA</w:t>
      </w:r>
      <w:r>
        <w:rPr>
          <w:color w:val="000000"/>
          <w:kern w:val="24"/>
        </w:rPr>
        <w:t>mut</w:t>
      </w:r>
      <w:proofErr w:type="spellEnd"/>
      <w:r>
        <w:rPr>
          <w:color w:val="000000"/>
          <w:kern w:val="24"/>
        </w:rPr>
        <w:t xml:space="preserve"> (n</w:t>
      </w:r>
      <w:r w:rsidR="00467B74">
        <w:rPr>
          <w:color w:val="000000"/>
          <w:kern w:val="24"/>
        </w:rPr>
        <w:t> = </w:t>
      </w:r>
      <w:r>
        <w:rPr>
          <w:color w:val="000000"/>
          <w:kern w:val="24"/>
        </w:rPr>
        <w:t xml:space="preserve">203) fue de 40,9 meses para las pacientes tratadas con </w:t>
      </w:r>
      <w:proofErr w:type="spellStart"/>
      <w:r>
        <w:rPr>
          <w:color w:val="000000"/>
          <w:kern w:val="24"/>
        </w:rPr>
        <w:t>niraparib</w:t>
      </w:r>
      <w:proofErr w:type="spellEnd"/>
      <w:r>
        <w:rPr>
          <w:color w:val="000000"/>
          <w:kern w:val="24"/>
        </w:rPr>
        <w:t xml:space="preserve"> en comparación con 38,1 meses para las pacientes que recibieron p</w:t>
      </w:r>
      <w:r w:rsidRPr="00D01BD9">
        <w:rPr>
          <w:color w:val="000000"/>
          <w:kern w:val="24"/>
        </w:rPr>
        <w:t xml:space="preserve">lacebo </w:t>
      </w:r>
      <w:r w:rsidRPr="00D01BD9">
        <w:rPr>
          <w:szCs w:val="22"/>
        </w:rPr>
        <w:t>(</w:t>
      </w:r>
      <w:r w:rsidRPr="00F10382">
        <w:rPr>
          <w:szCs w:val="22"/>
        </w:rPr>
        <w:t>HR</w:t>
      </w:r>
      <w:r w:rsidR="00467B74">
        <w:rPr>
          <w:szCs w:val="22"/>
        </w:rPr>
        <w:t> = </w:t>
      </w:r>
      <w:r w:rsidRPr="00F10382">
        <w:rPr>
          <w:szCs w:val="22"/>
        </w:rPr>
        <w:t>0</w:t>
      </w:r>
      <w:r>
        <w:rPr>
          <w:szCs w:val="22"/>
        </w:rPr>
        <w:t>,</w:t>
      </w:r>
      <w:r w:rsidRPr="00F10382">
        <w:rPr>
          <w:szCs w:val="22"/>
        </w:rPr>
        <w:t xml:space="preserve">85; </w:t>
      </w:r>
      <w:r>
        <w:rPr>
          <w:szCs w:val="22"/>
        </w:rPr>
        <w:t>IC</w:t>
      </w:r>
      <w:r w:rsidR="00F41BEB">
        <w:rPr>
          <w:szCs w:val="22"/>
        </w:rPr>
        <w:t xml:space="preserve"> del </w:t>
      </w:r>
      <w:r w:rsidRPr="00F10382">
        <w:rPr>
          <w:szCs w:val="22"/>
        </w:rPr>
        <w:t>95</w:t>
      </w:r>
      <w:r>
        <w:rPr>
          <w:szCs w:val="22"/>
        </w:rPr>
        <w:t> </w:t>
      </w:r>
      <w:r w:rsidRPr="00F10382">
        <w:rPr>
          <w:szCs w:val="22"/>
        </w:rPr>
        <w:t>%: 0</w:t>
      </w:r>
      <w:r>
        <w:rPr>
          <w:szCs w:val="22"/>
        </w:rPr>
        <w:t>,</w:t>
      </w:r>
      <w:r w:rsidRPr="00F10382">
        <w:rPr>
          <w:szCs w:val="22"/>
        </w:rPr>
        <w:t>61</w:t>
      </w:r>
      <w:r>
        <w:rPr>
          <w:szCs w:val="22"/>
        </w:rPr>
        <w:t>;</w:t>
      </w:r>
      <w:r w:rsidRPr="00F10382">
        <w:rPr>
          <w:szCs w:val="22"/>
        </w:rPr>
        <w:t xml:space="preserve"> 1</w:t>
      </w:r>
      <w:r>
        <w:rPr>
          <w:szCs w:val="22"/>
        </w:rPr>
        <w:t>,</w:t>
      </w:r>
      <w:r w:rsidRPr="00F10382">
        <w:rPr>
          <w:szCs w:val="22"/>
        </w:rPr>
        <w:t>20)</w:t>
      </w:r>
      <w:r>
        <w:rPr>
          <w:szCs w:val="22"/>
        </w:rPr>
        <w:t xml:space="preserve">. La madurez de los datos en la cohorte </w:t>
      </w:r>
      <w:proofErr w:type="spellStart"/>
      <w:r w:rsidRPr="00045B66">
        <w:rPr>
          <w:i/>
          <w:iCs/>
          <w:color w:val="000000"/>
          <w:kern w:val="24"/>
        </w:rPr>
        <w:t>gBRCA</w:t>
      </w:r>
      <w:r>
        <w:rPr>
          <w:color w:val="000000"/>
          <w:kern w:val="24"/>
        </w:rPr>
        <w:t>mut</w:t>
      </w:r>
      <w:proofErr w:type="spellEnd"/>
      <w:r>
        <w:rPr>
          <w:color w:val="000000"/>
          <w:kern w:val="24"/>
        </w:rPr>
        <w:t xml:space="preserve"> era del 76</w:t>
      </w:r>
      <w:r w:rsidR="00F41BEB">
        <w:rPr>
          <w:lang w:val="es-ES_tradnl"/>
        </w:rPr>
        <w:t> </w:t>
      </w:r>
      <w:r>
        <w:rPr>
          <w:color w:val="000000"/>
          <w:kern w:val="24"/>
        </w:rPr>
        <w:t xml:space="preserve">%. La mediana de SG </w:t>
      </w:r>
      <w:r>
        <w:rPr>
          <w:rFonts w:eastAsia="SimSun"/>
          <w:bCs/>
          <w:szCs w:val="22"/>
        </w:rPr>
        <w:t xml:space="preserve">en la cohorte </w:t>
      </w:r>
      <w:proofErr w:type="spellStart"/>
      <w:r w:rsidRPr="00045B66">
        <w:rPr>
          <w:i/>
          <w:iCs/>
          <w:color w:val="000000"/>
          <w:kern w:val="24"/>
        </w:rPr>
        <w:t>gBRCA</w:t>
      </w:r>
      <w:proofErr w:type="spellEnd"/>
      <w:r>
        <w:rPr>
          <w:color w:val="000000"/>
          <w:kern w:val="24"/>
        </w:rPr>
        <w:t xml:space="preserve"> no mutada (n</w:t>
      </w:r>
      <w:r w:rsidR="00467B74">
        <w:rPr>
          <w:color w:val="000000"/>
          <w:kern w:val="24"/>
        </w:rPr>
        <w:t> = </w:t>
      </w:r>
      <w:r>
        <w:rPr>
          <w:color w:val="000000"/>
          <w:kern w:val="24"/>
        </w:rPr>
        <w:t xml:space="preserve">350) fue de 31,0 meses para las pacientes tratadas con </w:t>
      </w:r>
      <w:proofErr w:type="spellStart"/>
      <w:r>
        <w:rPr>
          <w:color w:val="000000"/>
          <w:kern w:val="24"/>
        </w:rPr>
        <w:t>niraparib</w:t>
      </w:r>
      <w:proofErr w:type="spellEnd"/>
      <w:r>
        <w:rPr>
          <w:color w:val="000000"/>
          <w:kern w:val="24"/>
        </w:rPr>
        <w:t xml:space="preserve"> en comparación con 34,8 meses para las pacientes que recibieron placebo </w:t>
      </w:r>
      <w:r w:rsidRPr="00F10382">
        <w:rPr>
          <w:szCs w:val="22"/>
        </w:rPr>
        <w:t>(HR</w:t>
      </w:r>
      <w:r w:rsidR="00467B74">
        <w:rPr>
          <w:szCs w:val="22"/>
        </w:rPr>
        <w:t> = </w:t>
      </w:r>
      <w:r w:rsidRPr="00F10382">
        <w:rPr>
          <w:szCs w:val="22"/>
        </w:rPr>
        <w:t>1</w:t>
      </w:r>
      <w:r>
        <w:rPr>
          <w:szCs w:val="22"/>
        </w:rPr>
        <w:t>,</w:t>
      </w:r>
      <w:r w:rsidRPr="00F10382">
        <w:rPr>
          <w:szCs w:val="22"/>
        </w:rPr>
        <w:t xml:space="preserve">06; </w:t>
      </w:r>
      <w:r>
        <w:rPr>
          <w:szCs w:val="22"/>
        </w:rPr>
        <w:t>IC</w:t>
      </w:r>
      <w:r w:rsidR="00F41BEB">
        <w:rPr>
          <w:szCs w:val="22"/>
        </w:rPr>
        <w:t xml:space="preserve"> del </w:t>
      </w:r>
      <w:r w:rsidRPr="00F10382">
        <w:rPr>
          <w:szCs w:val="22"/>
        </w:rPr>
        <w:t>95</w:t>
      </w:r>
      <w:r>
        <w:rPr>
          <w:szCs w:val="22"/>
        </w:rPr>
        <w:t> </w:t>
      </w:r>
      <w:r w:rsidRPr="00F10382">
        <w:rPr>
          <w:szCs w:val="22"/>
        </w:rPr>
        <w:t>%: 0</w:t>
      </w:r>
      <w:r>
        <w:rPr>
          <w:szCs w:val="22"/>
        </w:rPr>
        <w:t>,</w:t>
      </w:r>
      <w:r w:rsidRPr="00F10382">
        <w:rPr>
          <w:szCs w:val="22"/>
        </w:rPr>
        <w:t>81</w:t>
      </w:r>
      <w:r>
        <w:rPr>
          <w:szCs w:val="22"/>
        </w:rPr>
        <w:t>;</w:t>
      </w:r>
      <w:r w:rsidRPr="00F10382">
        <w:rPr>
          <w:szCs w:val="22"/>
        </w:rPr>
        <w:t xml:space="preserve"> 1</w:t>
      </w:r>
      <w:r>
        <w:rPr>
          <w:szCs w:val="22"/>
        </w:rPr>
        <w:t>,</w:t>
      </w:r>
      <w:r w:rsidRPr="00F10382">
        <w:rPr>
          <w:szCs w:val="22"/>
        </w:rPr>
        <w:t>37)</w:t>
      </w:r>
      <w:r>
        <w:rPr>
          <w:szCs w:val="22"/>
        </w:rPr>
        <w:t xml:space="preserve">. La madurez de los datos en la cohorte </w:t>
      </w:r>
      <w:proofErr w:type="spellStart"/>
      <w:r w:rsidRPr="00045B66">
        <w:rPr>
          <w:i/>
          <w:iCs/>
          <w:color w:val="000000"/>
          <w:kern w:val="24"/>
        </w:rPr>
        <w:t>gBRCA</w:t>
      </w:r>
      <w:proofErr w:type="spellEnd"/>
      <w:r>
        <w:rPr>
          <w:i/>
          <w:iCs/>
          <w:color w:val="000000"/>
          <w:kern w:val="24"/>
        </w:rPr>
        <w:t xml:space="preserve"> </w:t>
      </w:r>
      <w:r w:rsidRPr="00045B66">
        <w:rPr>
          <w:color w:val="000000"/>
          <w:kern w:val="24"/>
        </w:rPr>
        <w:t>no mutada</w:t>
      </w:r>
      <w:r>
        <w:rPr>
          <w:color w:val="000000"/>
          <w:kern w:val="24"/>
        </w:rPr>
        <w:t xml:space="preserve"> era del 79</w:t>
      </w:r>
      <w:r w:rsidR="00F41BEB">
        <w:rPr>
          <w:lang w:val="es-ES_tradnl"/>
        </w:rPr>
        <w:t> </w:t>
      </w:r>
      <w:r>
        <w:rPr>
          <w:color w:val="000000"/>
          <w:kern w:val="24"/>
        </w:rPr>
        <w:t>%.</w:t>
      </w:r>
    </w:p>
    <w:p w14:paraId="70A10D79" w14:textId="77777777" w:rsidR="00F7368E" w:rsidRDefault="00F7368E" w:rsidP="00801B83">
      <w:pPr>
        <w:widowControl w:val="0"/>
        <w:tabs>
          <w:tab w:val="clear" w:pos="567"/>
        </w:tabs>
        <w:autoSpaceDE w:val="0"/>
        <w:autoSpaceDN w:val="0"/>
        <w:adjustRightInd w:val="0"/>
        <w:spacing w:line="240" w:lineRule="auto"/>
        <w:rPr>
          <w:color w:val="000000"/>
          <w:kern w:val="24"/>
        </w:rPr>
      </w:pPr>
    </w:p>
    <w:p w14:paraId="4DA47C91" w14:textId="0D6CB4E9" w:rsidR="00DF3B86" w:rsidRDefault="00F7368E">
      <w:pPr>
        <w:widowControl w:val="0"/>
        <w:tabs>
          <w:tab w:val="clear" w:pos="567"/>
        </w:tabs>
        <w:autoSpaceDE w:val="0"/>
        <w:autoSpaceDN w:val="0"/>
        <w:adjustRightInd w:val="0"/>
        <w:spacing w:line="240" w:lineRule="auto"/>
        <w:rPr>
          <w:u w:val="single"/>
        </w:rPr>
      </w:pPr>
      <w:r w:rsidRPr="005972F3">
        <w:rPr>
          <w:i/>
          <w:iCs/>
          <w:u w:val="single"/>
        </w:rPr>
        <w:t>Resultados notificados por las pacientes</w:t>
      </w:r>
    </w:p>
    <w:p w14:paraId="06F64CFD" w14:textId="77777777" w:rsidR="00DF3B86" w:rsidRPr="005972F3" w:rsidRDefault="00DF3B86" w:rsidP="005972F3">
      <w:pPr>
        <w:widowControl w:val="0"/>
        <w:tabs>
          <w:tab w:val="clear" w:pos="567"/>
        </w:tabs>
        <w:autoSpaceDE w:val="0"/>
        <w:autoSpaceDN w:val="0"/>
        <w:adjustRightInd w:val="0"/>
        <w:spacing w:line="240" w:lineRule="auto"/>
        <w:rPr>
          <w:u w:val="single"/>
        </w:rPr>
      </w:pPr>
    </w:p>
    <w:p w14:paraId="64750DB2" w14:textId="4212C786" w:rsidR="00815BD4" w:rsidRPr="0067226F" w:rsidRDefault="00815BD4" w:rsidP="00815BD4">
      <w:pPr>
        <w:widowControl w:val="0"/>
        <w:numPr>
          <w:ilvl w:val="12"/>
          <w:numId w:val="0"/>
        </w:numPr>
        <w:tabs>
          <w:tab w:val="clear" w:pos="567"/>
        </w:tabs>
        <w:spacing w:line="240" w:lineRule="auto"/>
      </w:pPr>
      <w:r w:rsidRPr="0067226F">
        <w:t xml:space="preserve">Los </w:t>
      </w:r>
      <w:r>
        <w:t>resultados</w:t>
      </w:r>
      <w:r w:rsidRPr="0067226F">
        <w:t xml:space="preserve"> notificado</w:t>
      </w:r>
      <w:r>
        <w:t>s</w:t>
      </w:r>
      <w:r w:rsidRPr="0067226F">
        <w:t xml:space="preserve"> por las pacientes obtenidos de </w:t>
      </w:r>
      <w:r>
        <w:t>cuestionarios</w:t>
      </w:r>
      <w:r w:rsidRPr="0067226F">
        <w:t xml:space="preserve"> validad</w:t>
      </w:r>
      <w:r>
        <w:t>o</w:t>
      </w:r>
      <w:r w:rsidRPr="0067226F">
        <w:t xml:space="preserve">s (FOSI y EQ5D) indican que las pacientes tratadas con </w:t>
      </w:r>
      <w:proofErr w:type="spellStart"/>
      <w:r w:rsidRPr="0067226F">
        <w:t>niraparib</w:t>
      </w:r>
      <w:proofErr w:type="spellEnd"/>
      <w:r w:rsidRPr="0067226F">
        <w:t xml:space="preserve"> no comunicaron ninguna diferencia </w:t>
      </w:r>
      <w:r>
        <w:t xml:space="preserve">respecto a las pacientes </w:t>
      </w:r>
      <w:r w:rsidR="0006701A">
        <w:t>que recibieron</w:t>
      </w:r>
      <w:r w:rsidRPr="0067226F">
        <w:t xml:space="preserve"> placebo en las medidas </w:t>
      </w:r>
      <w:r>
        <w:t xml:space="preserve">asociadas </w:t>
      </w:r>
      <w:r w:rsidRPr="0067226F">
        <w:t>con la calidad de vida (</w:t>
      </w:r>
      <w:proofErr w:type="spellStart"/>
      <w:r w:rsidRPr="0067226F">
        <w:t>QoL</w:t>
      </w:r>
      <w:proofErr w:type="spellEnd"/>
      <w:r w:rsidRPr="0067226F">
        <w:t>).</w:t>
      </w:r>
    </w:p>
    <w:p w14:paraId="799B5B86" w14:textId="77777777" w:rsidR="00815BD4" w:rsidRPr="0067226F" w:rsidRDefault="00815BD4" w:rsidP="00815BD4">
      <w:pPr>
        <w:widowControl w:val="0"/>
        <w:numPr>
          <w:ilvl w:val="12"/>
          <w:numId w:val="0"/>
        </w:numPr>
        <w:tabs>
          <w:tab w:val="clear" w:pos="567"/>
        </w:tabs>
        <w:spacing w:line="240" w:lineRule="auto"/>
        <w:rPr>
          <w:iCs/>
          <w:szCs w:val="22"/>
        </w:rPr>
      </w:pPr>
    </w:p>
    <w:p w14:paraId="5813192B" w14:textId="77777777" w:rsidR="00815BD4" w:rsidRPr="0067226F" w:rsidRDefault="00815BD4" w:rsidP="00815BD4">
      <w:pPr>
        <w:widowControl w:val="0"/>
        <w:numPr>
          <w:ilvl w:val="12"/>
          <w:numId w:val="0"/>
        </w:numPr>
        <w:tabs>
          <w:tab w:val="clear" w:pos="567"/>
        </w:tabs>
        <w:spacing w:line="240" w:lineRule="auto"/>
        <w:rPr>
          <w:iCs/>
          <w:szCs w:val="22"/>
          <w:u w:val="single"/>
        </w:rPr>
      </w:pPr>
      <w:r w:rsidRPr="0067226F">
        <w:rPr>
          <w:u w:val="single"/>
        </w:rPr>
        <w:t>Población pediátrica</w:t>
      </w:r>
    </w:p>
    <w:p w14:paraId="6FB95944" w14:textId="77777777" w:rsidR="00815BD4" w:rsidRPr="0067226F" w:rsidRDefault="00815BD4" w:rsidP="00815BD4">
      <w:pPr>
        <w:widowControl w:val="0"/>
        <w:tabs>
          <w:tab w:val="clear" w:pos="567"/>
        </w:tabs>
        <w:autoSpaceDE w:val="0"/>
        <w:autoSpaceDN w:val="0"/>
        <w:adjustRightInd w:val="0"/>
        <w:spacing w:line="240" w:lineRule="auto"/>
        <w:rPr>
          <w:rFonts w:eastAsia="SimSun"/>
          <w:szCs w:val="22"/>
        </w:rPr>
      </w:pPr>
    </w:p>
    <w:p w14:paraId="34A26CF5" w14:textId="0DE10E57" w:rsidR="00815BD4" w:rsidRPr="0067226F" w:rsidRDefault="00815BD4" w:rsidP="00815BD4">
      <w:pPr>
        <w:widowControl w:val="0"/>
        <w:tabs>
          <w:tab w:val="clear" w:pos="567"/>
        </w:tabs>
        <w:autoSpaceDE w:val="0"/>
        <w:autoSpaceDN w:val="0"/>
        <w:adjustRightInd w:val="0"/>
        <w:spacing w:line="240" w:lineRule="auto"/>
        <w:rPr>
          <w:rFonts w:eastAsia="SimSun"/>
          <w:szCs w:val="22"/>
        </w:rPr>
      </w:pPr>
      <w:r w:rsidRPr="0067226F">
        <w:t>La Agencia Europea de Medicamentos ha eximido al titular de la obligación de presentar los resultados de los ensayos realizados con Zejula en todos los grupos de la población pediátrica en el c</w:t>
      </w:r>
      <w:r>
        <w:t>áncer</w:t>
      </w:r>
      <w:r w:rsidRPr="0067226F">
        <w:t xml:space="preserve"> de ovario</w:t>
      </w:r>
      <w:r w:rsidR="00BC6923">
        <w:t xml:space="preserve">, </w:t>
      </w:r>
      <w:r w:rsidRPr="0067226F">
        <w:t>excepto el rabdomiosarcoma y los tumores de células germinales</w:t>
      </w:r>
      <w:r w:rsidR="00A80E21">
        <w:t xml:space="preserve"> </w:t>
      </w:r>
      <w:r w:rsidR="00BC6923">
        <w:t xml:space="preserve">(consultar </w:t>
      </w:r>
      <w:r w:rsidR="00EE1054">
        <w:t>sección</w:t>
      </w:r>
      <w:r w:rsidR="00591777">
        <w:t> </w:t>
      </w:r>
      <w:r w:rsidR="00EE1054">
        <w:t>4.2 sobre información de uso pediátrico</w:t>
      </w:r>
      <w:r w:rsidR="00A80E21">
        <w:t>)</w:t>
      </w:r>
      <w:r w:rsidRPr="0067226F">
        <w:t>.</w:t>
      </w:r>
    </w:p>
    <w:p w14:paraId="5BEBA757" w14:textId="77777777" w:rsidR="006C7B37" w:rsidRPr="00A05E17" w:rsidRDefault="006C7B37" w:rsidP="006C7B37">
      <w:pPr>
        <w:numPr>
          <w:ilvl w:val="12"/>
          <w:numId w:val="0"/>
        </w:numPr>
        <w:spacing w:line="240" w:lineRule="auto"/>
        <w:ind w:right="-2"/>
        <w:rPr>
          <w:highlight w:val="yellow"/>
        </w:rPr>
      </w:pPr>
    </w:p>
    <w:p w14:paraId="7A7FAE36" w14:textId="41904DED" w:rsidR="006C7B37" w:rsidRPr="00BC2CE3" w:rsidRDefault="006C7B37" w:rsidP="00540D6A">
      <w:pPr>
        <w:keepNext/>
        <w:numPr>
          <w:ilvl w:val="1"/>
          <w:numId w:val="22"/>
        </w:numPr>
        <w:spacing w:line="240" w:lineRule="auto"/>
        <w:outlineLvl w:val="0"/>
        <w:rPr>
          <w:b/>
        </w:rPr>
      </w:pPr>
      <w:r w:rsidRPr="002F399C">
        <w:rPr>
          <w:b/>
        </w:rPr>
        <w:t>Propiedades farmacocinéticas</w:t>
      </w:r>
      <w:r w:rsidR="00713C65">
        <w:rPr>
          <w:b/>
        </w:rPr>
        <w:fldChar w:fldCharType="begin"/>
      </w:r>
      <w:r w:rsidR="00713C65">
        <w:rPr>
          <w:b/>
        </w:rPr>
        <w:instrText xml:space="preserve"> DOCVARIABLE vault_nd_7cb727ce-9d62-4291-8d24-e839b950f459 \* MERGEFORMAT </w:instrText>
      </w:r>
      <w:r w:rsidR="00713C65">
        <w:rPr>
          <w:b/>
        </w:rPr>
        <w:fldChar w:fldCharType="separate"/>
      </w:r>
      <w:r w:rsidR="00713C65">
        <w:rPr>
          <w:b/>
        </w:rPr>
        <w:t xml:space="preserve"> </w:t>
      </w:r>
      <w:r w:rsidR="00713C65">
        <w:rPr>
          <w:b/>
        </w:rPr>
        <w:fldChar w:fldCharType="end"/>
      </w:r>
    </w:p>
    <w:p w14:paraId="0F4B4641" w14:textId="77777777" w:rsidR="006C7B37" w:rsidRPr="00A05E17" w:rsidRDefault="006C7B37" w:rsidP="006C7B37">
      <w:pPr>
        <w:keepNext/>
        <w:spacing w:line="240" w:lineRule="auto"/>
        <w:ind w:left="567" w:hanging="567"/>
        <w:outlineLvl w:val="0"/>
        <w:rPr>
          <w:b/>
          <w:highlight w:val="yellow"/>
        </w:rPr>
      </w:pPr>
    </w:p>
    <w:p w14:paraId="35742222" w14:textId="77777777" w:rsidR="002924F6" w:rsidRPr="0067226F" w:rsidRDefault="002924F6" w:rsidP="002924F6">
      <w:pPr>
        <w:widowControl w:val="0"/>
        <w:tabs>
          <w:tab w:val="clear" w:pos="567"/>
        </w:tabs>
        <w:spacing w:line="240" w:lineRule="auto"/>
        <w:rPr>
          <w:szCs w:val="22"/>
          <w:u w:val="single"/>
        </w:rPr>
      </w:pPr>
      <w:r w:rsidRPr="0067226F">
        <w:rPr>
          <w:u w:val="single"/>
        </w:rPr>
        <w:t>Absorción</w:t>
      </w:r>
    </w:p>
    <w:p w14:paraId="434E4718" w14:textId="77777777" w:rsidR="002924F6" w:rsidRPr="0067226F" w:rsidRDefault="002924F6" w:rsidP="002924F6">
      <w:pPr>
        <w:widowControl w:val="0"/>
        <w:tabs>
          <w:tab w:val="clear" w:pos="567"/>
        </w:tabs>
        <w:spacing w:line="240" w:lineRule="auto"/>
      </w:pPr>
    </w:p>
    <w:p w14:paraId="2D0A4E45" w14:textId="341AB5C7" w:rsidR="002924F6" w:rsidRPr="0067226F" w:rsidRDefault="002924F6" w:rsidP="002924F6">
      <w:pPr>
        <w:widowControl w:val="0"/>
        <w:tabs>
          <w:tab w:val="clear" w:pos="567"/>
        </w:tabs>
        <w:spacing w:line="240" w:lineRule="auto"/>
        <w:rPr>
          <w:szCs w:val="22"/>
        </w:rPr>
      </w:pPr>
      <w:r w:rsidRPr="0067226F">
        <w:t xml:space="preserve">Después de la administración de una dosis única de 300 mg de </w:t>
      </w:r>
      <w:proofErr w:type="spellStart"/>
      <w:r w:rsidRPr="0067226F">
        <w:t>niraparib</w:t>
      </w:r>
      <w:proofErr w:type="spellEnd"/>
      <w:del w:id="449" w:author="Author">
        <w:r w:rsidRPr="0067226F" w:rsidDel="00276661">
          <w:delText xml:space="preserve"> en ayunas</w:delText>
        </w:r>
      </w:del>
      <w:r w:rsidRPr="0067226F">
        <w:t xml:space="preserve">, </w:t>
      </w:r>
      <w:proofErr w:type="spellStart"/>
      <w:r w:rsidRPr="0067226F">
        <w:t>niraparib</w:t>
      </w:r>
      <w:proofErr w:type="spellEnd"/>
      <w:r w:rsidRPr="0067226F">
        <w:t xml:space="preserve"> fue me</w:t>
      </w:r>
      <w:r>
        <w:t>dido</w:t>
      </w:r>
      <w:r w:rsidRPr="0067226F">
        <w:t xml:space="preserve"> en el plasma al cabo de 30 minutos, donde se alcanzó </w:t>
      </w:r>
      <w:r>
        <w:t>una</w:t>
      </w:r>
      <w:r w:rsidRPr="0067226F">
        <w:t xml:space="preserve"> concentración plasmática </w:t>
      </w:r>
      <w:r>
        <w:t xml:space="preserve">máxima </w:t>
      </w:r>
      <w:r w:rsidRPr="0067226F">
        <w:t>media (</w:t>
      </w:r>
      <w:proofErr w:type="spellStart"/>
      <w:r w:rsidRPr="0067226F">
        <w:t>C</w:t>
      </w:r>
      <w:r w:rsidRPr="0067226F">
        <w:rPr>
          <w:vertAlign w:val="subscript"/>
        </w:rPr>
        <w:t>máx</w:t>
      </w:r>
      <w:proofErr w:type="spellEnd"/>
      <w:r w:rsidRPr="0067226F">
        <w:t xml:space="preserve">) de </w:t>
      </w:r>
      <w:proofErr w:type="spellStart"/>
      <w:r w:rsidRPr="0067226F">
        <w:t>niraparib</w:t>
      </w:r>
      <w:proofErr w:type="spellEnd"/>
      <w:r w:rsidRPr="0067226F">
        <w:t xml:space="preserve"> </w:t>
      </w:r>
      <w:del w:id="450" w:author="Author">
        <w:r w:rsidRPr="0067226F" w:rsidDel="008C08CC">
          <w:delText>en aproximadamente</w:delText>
        </w:r>
      </w:del>
      <w:ins w:id="451" w:author="Author">
        <w:del w:id="452" w:author="Author">
          <w:r w:rsidR="00185BEE" w:rsidDel="008C08CC">
            <w:delText xml:space="preserve"> </w:delText>
          </w:r>
        </w:del>
        <w:r w:rsidR="008C08CC">
          <w:t>entre</w:t>
        </w:r>
      </w:ins>
      <w:r w:rsidRPr="0067226F">
        <w:t xml:space="preserve"> 3</w:t>
      </w:r>
      <w:ins w:id="453" w:author="Author">
        <w:r w:rsidR="00185BEE">
          <w:t xml:space="preserve"> </w:t>
        </w:r>
        <w:del w:id="454" w:author="Author">
          <w:r w:rsidR="00185BEE" w:rsidDel="008C08CC">
            <w:delText>a</w:delText>
          </w:r>
        </w:del>
        <w:r w:rsidR="008C08CC">
          <w:t>y</w:t>
        </w:r>
        <w:r w:rsidR="00185BEE">
          <w:t xml:space="preserve"> 5 </w:t>
        </w:r>
      </w:ins>
      <w:del w:id="455" w:author="Author">
        <w:r w:rsidRPr="0067226F" w:rsidDel="008C08CC">
          <w:delText> </w:delText>
        </w:r>
      </w:del>
      <w:r w:rsidRPr="0067226F">
        <w:t xml:space="preserve">horas </w:t>
      </w:r>
      <w:ins w:id="456" w:author="Author">
        <w:r w:rsidR="00733B1A">
          <w:t>(</w:t>
        </w:r>
      </w:ins>
      <w:del w:id="457" w:author="Author">
        <w:r w:rsidRPr="0067226F" w:rsidDel="00C47E3A">
          <w:delText>[</w:delText>
        </w:r>
      </w:del>
      <w:ins w:id="458" w:author="Author">
        <w:r w:rsidR="008C08CC">
          <w:t xml:space="preserve">rango de </w:t>
        </w:r>
      </w:ins>
      <w:del w:id="459" w:author="Author">
        <w:r w:rsidRPr="0067226F" w:rsidDel="00677F08">
          <w:delText>804 </w:delText>
        </w:r>
      </w:del>
      <w:ins w:id="460" w:author="Author">
        <w:r w:rsidR="00677F08">
          <w:t>508-875</w:t>
        </w:r>
        <w:r w:rsidR="00677F08" w:rsidRPr="0067226F">
          <w:t> </w:t>
        </w:r>
      </w:ins>
      <w:r w:rsidRPr="0067226F">
        <w:t>ng/m</w:t>
      </w:r>
      <w:r>
        <w:t>l</w:t>
      </w:r>
      <w:ins w:id="461" w:author="Author">
        <w:r w:rsidR="008C08CC">
          <w:t xml:space="preserve"> en los estudios</w:t>
        </w:r>
      </w:ins>
      <w:del w:id="462" w:author="Author">
        <w:r w:rsidRPr="0067226F" w:rsidDel="00C47E3A">
          <w:delText xml:space="preserve"> (%</w:delText>
        </w:r>
        <w:r w:rsidR="00EC406A" w:rsidDel="00C47E3A">
          <w:delText> </w:delText>
        </w:r>
        <w:r w:rsidRPr="0067226F" w:rsidDel="00C47E3A">
          <w:delText>CV: 50,2</w:delText>
        </w:r>
        <w:r w:rsidR="00E6709A" w:rsidDel="00C47E3A">
          <w:rPr>
            <w:lang w:val="es-ES_tradnl"/>
          </w:rPr>
          <w:delText> </w:delText>
        </w:r>
        <w:r w:rsidRPr="0067226F" w:rsidDel="00C47E3A">
          <w:delText>%)</w:delText>
        </w:r>
      </w:del>
      <w:ins w:id="463" w:author="Author">
        <w:r w:rsidR="00733B1A">
          <w:t>)</w:t>
        </w:r>
      </w:ins>
      <w:del w:id="464" w:author="Author">
        <w:r w:rsidRPr="0067226F" w:rsidDel="00733B1A">
          <w:delText>]</w:delText>
        </w:r>
      </w:del>
      <w:r w:rsidRPr="0067226F">
        <w:t xml:space="preserve">. Después de varias dosis por vía oral de </w:t>
      </w:r>
      <w:proofErr w:type="spellStart"/>
      <w:r w:rsidRPr="0067226F">
        <w:t>niraparib</w:t>
      </w:r>
      <w:proofErr w:type="spellEnd"/>
      <w:r w:rsidRPr="0067226F">
        <w:t xml:space="preserve"> de 30</w:t>
      </w:r>
      <w:r w:rsidR="00EC406A">
        <w:t> </w:t>
      </w:r>
      <w:r w:rsidR="000038A3">
        <w:t xml:space="preserve">mg </w:t>
      </w:r>
      <w:r w:rsidRPr="0067226F">
        <w:t xml:space="preserve">a 400 mg una vez al día, la acumulación del </w:t>
      </w:r>
      <w:proofErr w:type="spellStart"/>
      <w:r w:rsidRPr="0067226F">
        <w:t>niraparib</w:t>
      </w:r>
      <w:proofErr w:type="spellEnd"/>
      <w:r w:rsidRPr="0067226F">
        <w:t xml:space="preserve"> fue de aproximadamente 2</w:t>
      </w:r>
      <w:r w:rsidR="00801B83">
        <w:t> </w:t>
      </w:r>
      <w:r w:rsidRPr="0067226F">
        <w:t>a 3 veces.</w:t>
      </w:r>
    </w:p>
    <w:p w14:paraId="7F696BC7" w14:textId="77777777" w:rsidR="002924F6" w:rsidRPr="0067226F" w:rsidRDefault="002924F6" w:rsidP="002924F6">
      <w:pPr>
        <w:widowControl w:val="0"/>
        <w:tabs>
          <w:tab w:val="clear" w:pos="567"/>
        </w:tabs>
        <w:spacing w:line="240" w:lineRule="auto"/>
        <w:rPr>
          <w:szCs w:val="22"/>
        </w:rPr>
      </w:pPr>
    </w:p>
    <w:p w14:paraId="0A58B2C6" w14:textId="4A4626CC" w:rsidR="002924F6" w:rsidRPr="0067226F" w:rsidRDefault="002924F6" w:rsidP="002924F6">
      <w:pPr>
        <w:widowControl w:val="0"/>
        <w:tabs>
          <w:tab w:val="clear" w:pos="567"/>
        </w:tabs>
        <w:spacing w:line="240" w:lineRule="auto"/>
        <w:rPr>
          <w:szCs w:val="22"/>
        </w:rPr>
      </w:pPr>
      <w:r w:rsidRPr="0067226F">
        <w:t>Las exposiciones sistémicas (</w:t>
      </w:r>
      <w:proofErr w:type="spellStart"/>
      <w:r w:rsidRPr="0067226F">
        <w:t>C</w:t>
      </w:r>
      <w:r w:rsidRPr="0067226F">
        <w:rPr>
          <w:vertAlign w:val="subscript"/>
        </w:rPr>
        <w:t>máx</w:t>
      </w:r>
      <w:proofErr w:type="spellEnd"/>
      <w:r w:rsidRPr="0067226F">
        <w:t xml:space="preserve"> y AUC) a</w:t>
      </w:r>
      <w:del w:id="465" w:author="Author">
        <w:r w:rsidRPr="0067226F" w:rsidDel="008C08CC">
          <w:delText>l</w:delText>
        </w:r>
      </w:del>
      <w:r w:rsidRPr="0067226F">
        <w:t xml:space="preserve"> </w:t>
      </w:r>
      <w:proofErr w:type="spellStart"/>
      <w:r w:rsidRPr="0067226F">
        <w:t>niraparib</w:t>
      </w:r>
      <w:proofErr w:type="spellEnd"/>
      <w:r w:rsidRPr="0067226F">
        <w:t xml:space="preserve"> aumentaron en una manera proporcional a la dosis cuando la dosis de </w:t>
      </w:r>
      <w:proofErr w:type="spellStart"/>
      <w:r w:rsidRPr="0067226F">
        <w:t>niraparib</w:t>
      </w:r>
      <w:proofErr w:type="spellEnd"/>
      <w:r w:rsidRPr="0067226F">
        <w:t xml:space="preserve"> aumentó de 30 mg a 400 mg. La biodisponibilidad absoluta de</w:t>
      </w:r>
      <w:del w:id="466" w:author="Author">
        <w:r w:rsidRPr="0067226F" w:rsidDel="008C08CC">
          <w:delText>l</w:delText>
        </w:r>
      </w:del>
      <w:r w:rsidRPr="0067226F">
        <w:t xml:space="preserve"> </w:t>
      </w:r>
      <w:proofErr w:type="spellStart"/>
      <w:r w:rsidRPr="0067226F">
        <w:t>niraparib</w:t>
      </w:r>
      <w:proofErr w:type="spellEnd"/>
      <w:r w:rsidRPr="0067226F">
        <w:t xml:space="preserve"> es de aproximadamente el 73</w:t>
      </w:r>
      <w:r w:rsidR="00E6709A">
        <w:rPr>
          <w:lang w:val="es-ES_tradnl"/>
        </w:rPr>
        <w:t> </w:t>
      </w:r>
      <w:r w:rsidRPr="0067226F">
        <w:t>%, lo que indica un efecto mínimo de primer paso.</w:t>
      </w:r>
      <w:r>
        <w:t xml:space="preserve"> </w:t>
      </w:r>
      <w:r w:rsidRPr="00A12035">
        <w:t>En un análisis farmacocinético</w:t>
      </w:r>
      <w:r>
        <w:t xml:space="preserve"> poblacional </w:t>
      </w:r>
      <w:r w:rsidRPr="00A12035">
        <w:t xml:space="preserve">de </w:t>
      </w:r>
      <w:proofErr w:type="spellStart"/>
      <w:r w:rsidRPr="00A12035">
        <w:t>niraparib</w:t>
      </w:r>
      <w:proofErr w:type="spellEnd"/>
      <w:r w:rsidRPr="00A12035">
        <w:t>, se estimó la variabilidad interindividual de la biodisponibilidad con un coeficiente de variación (CV) del 3</w:t>
      </w:r>
      <w:ins w:id="467" w:author="Author">
        <w:r w:rsidR="008F756D">
          <w:t>3,8</w:t>
        </w:r>
      </w:ins>
      <w:del w:id="468" w:author="Author">
        <w:r w:rsidRPr="00A12035" w:rsidDel="008F756D">
          <w:delText>1</w:delText>
        </w:r>
      </w:del>
      <w:r w:rsidR="00E6709A">
        <w:rPr>
          <w:lang w:val="es-ES_tradnl"/>
        </w:rPr>
        <w:t> </w:t>
      </w:r>
      <w:r w:rsidRPr="00A12035">
        <w:t>%.</w:t>
      </w:r>
    </w:p>
    <w:p w14:paraId="07CF049D" w14:textId="77777777" w:rsidR="002924F6" w:rsidRPr="00AA1F8A" w:rsidRDefault="002924F6" w:rsidP="002924F6">
      <w:pPr>
        <w:widowControl w:val="0"/>
        <w:tabs>
          <w:tab w:val="clear" w:pos="567"/>
        </w:tabs>
        <w:spacing w:line="240" w:lineRule="auto"/>
        <w:rPr>
          <w:szCs w:val="22"/>
        </w:rPr>
      </w:pPr>
    </w:p>
    <w:p w14:paraId="3C7DCD64" w14:textId="69758B63" w:rsidR="003D7F35" w:rsidRPr="0067226F" w:rsidRDefault="003D7F35" w:rsidP="002924F6">
      <w:pPr>
        <w:widowControl w:val="0"/>
        <w:tabs>
          <w:tab w:val="clear" w:pos="567"/>
        </w:tabs>
        <w:spacing w:line="240" w:lineRule="auto"/>
        <w:rPr>
          <w:szCs w:val="22"/>
        </w:rPr>
      </w:pPr>
      <w:r w:rsidRPr="003D7F35">
        <w:rPr>
          <w:szCs w:val="22"/>
        </w:rPr>
        <w:t xml:space="preserve">Tras una comida rica en grasa en pacientes con tumores sólidos, la </w:t>
      </w:r>
      <w:proofErr w:type="spellStart"/>
      <w:r w:rsidRPr="00663A65">
        <w:t>C</w:t>
      </w:r>
      <w:r w:rsidRPr="00663A65">
        <w:rPr>
          <w:vertAlign w:val="subscript"/>
        </w:rPr>
        <w:t>max</w:t>
      </w:r>
      <w:proofErr w:type="spellEnd"/>
      <w:r w:rsidRPr="003D7F35">
        <w:rPr>
          <w:szCs w:val="22"/>
        </w:rPr>
        <w:t xml:space="preserve"> y el </w:t>
      </w:r>
      <w:proofErr w:type="spellStart"/>
      <w:r w:rsidRPr="00663A65">
        <w:t>AUC</w:t>
      </w:r>
      <w:r w:rsidRPr="00663A65">
        <w:rPr>
          <w:vertAlign w:val="subscript"/>
        </w:rPr>
        <w:t>inf</w:t>
      </w:r>
      <w:proofErr w:type="spellEnd"/>
      <w:r w:rsidRPr="003D7F35">
        <w:rPr>
          <w:szCs w:val="22"/>
        </w:rPr>
        <w:t xml:space="preserve"> de los comprimidos de </w:t>
      </w:r>
      <w:proofErr w:type="spellStart"/>
      <w:r w:rsidRPr="003D7F35">
        <w:rPr>
          <w:szCs w:val="22"/>
        </w:rPr>
        <w:t>niraparib</w:t>
      </w:r>
      <w:proofErr w:type="spellEnd"/>
      <w:r w:rsidRPr="003D7F35">
        <w:rPr>
          <w:szCs w:val="22"/>
        </w:rPr>
        <w:t xml:space="preserve"> aumentaron un 11</w:t>
      </w:r>
      <w:r w:rsidR="00E6709A">
        <w:rPr>
          <w:lang w:val="es-ES_tradnl"/>
        </w:rPr>
        <w:t> </w:t>
      </w:r>
      <w:r w:rsidRPr="003D7F35">
        <w:rPr>
          <w:szCs w:val="22"/>
        </w:rPr>
        <w:t>% y un 28</w:t>
      </w:r>
      <w:r w:rsidR="00E6709A">
        <w:rPr>
          <w:lang w:val="es-ES_tradnl"/>
        </w:rPr>
        <w:t> </w:t>
      </w:r>
      <w:r w:rsidRPr="003D7F35">
        <w:rPr>
          <w:szCs w:val="22"/>
        </w:rPr>
        <w:t>%, respectivamente, en comparación con las condiciones de ayuno (ver sección</w:t>
      </w:r>
      <w:r w:rsidR="00C0155A">
        <w:rPr>
          <w:szCs w:val="22"/>
        </w:rPr>
        <w:t> </w:t>
      </w:r>
      <w:r w:rsidRPr="003D7F35">
        <w:rPr>
          <w:szCs w:val="22"/>
        </w:rPr>
        <w:t>4.2).</w:t>
      </w:r>
    </w:p>
    <w:p w14:paraId="4C523E87" w14:textId="77777777" w:rsidR="002924F6" w:rsidRDefault="002924F6" w:rsidP="002924F6">
      <w:pPr>
        <w:widowControl w:val="0"/>
        <w:spacing w:line="240" w:lineRule="auto"/>
        <w:rPr>
          <w:szCs w:val="22"/>
          <w:lang w:eastAsia="en-GB"/>
        </w:rPr>
      </w:pPr>
    </w:p>
    <w:p w14:paraId="0A359DA8" w14:textId="5D7138B1" w:rsidR="002924F6" w:rsidRPr="008B23E0" w:rsidRDefault="002924F6" w:rsidP="002924F6">
      <w:pPr>
        <w:widowControl w:val="0"/>
        <w:spacing w:line="240" w:lineRule="auto"/>
        <w:rPr>
          <w:szCs w:val="22"/>
        </w:rPr>
      </w:pPr>
      <w:r>
        <w:rPr>
          <w:szCs w:val="22"/>
          <w:lang w:eastAsia="en-GB"/>
        </w:rPr>
        <w:t xml:space="preserve">Se ha demostrado que las formulaciones en comprimido y cápsula son </w:t>
      </w:r>
      <w:proofErr w:type="spellStart"/>
      <w:r>
        <w:rPr>
          <w:szCs w:val="22"/>
          <w:lang w:eastAsia="en-GB"/>
        </w:rPr>
        <w:t>bioequivalentes</w:t>
      </w:r>
      <w:proofErr w:type="spellEnd"/>
      <w:r>
        <w:rPr>
          <w:szCs w:val="22"/>
          <w:lang w:eastAsia="en-GB"/>
        </w:rPr>
        <w:t xml:space="preserve">. </w:t>
      </w:r>
      <w:r w:rsidR="00820307">
        <w:rPr>
          <w:szCs w:val="22"/>
          <w:lang w:eastAsia="en-GB"/>
        </w:rPr>
        <w:t>Tras la</w:t>
      </w:r>
      <w:r>
        <w:rPr>
          <w:szCs w:val="22"/>
          <w:lang w:eastAsia="en-GB"/>
        </w:rPr>
        <w:t xml:space="preserve"> administración de </w:t>
      </w:r>
      <w:r w:rsidR="00F636DC">
        <w:rPr>
          <w:szCs w:val="22"/>
          <w:lang w:eastAsia="en-GB"/>
        </w:rPr>
        <w:t>un </w:t>
      </w:r>
      <w:r>
        <w:rPr>
          <w:szCs w:val="22"/>
          <w:lang w:eastAsia="en-GB"/>
        </w:rPr>
        <w:t xml:space="preserve">comprimido de 300 mg o </w:t>
      </w:r>
      <w:r w:rsidR="00820307">
        <w:rPr>
          <w:szCs w:val="22"/>
          <w:lang w:eastAsia="en-GB"/>
        </w:rPr>
        <w:t xml:space="preserve">de </w:t>
      </w:r>
      <w:r w:rsidR="00F636DC">
        <w:rPr>
          <w:szCs w:val="22"/>
          <w:lang w:eastAsia="en-GB"/>
        </w:rPr>
        <w:t>tres </w:t>
      </w:r>
      <w:r>
        <w:rPr>
          <w:szCs w:val="22"/>
          <w:lang w:eastAsia="en-GB"/>
        </w:rPr>
        <w:t xml:space="preserve">cápsulas de 100 mg de </w:t>
      </w:r>
      <w:proofErr w:type="spellStart"/>
      <w:r>
        <w:rPr>
          <w:szCs w:val="22"/>
          <w:lang w:eastAsia="en-GB"/>
        </w:rPr>
        <w:t>niraparib</w:t>
      </w:r>
      <w:proofErr w:type="spellEnd"/>
      <w:r>
        <w:rPr>
          <w:szCs w:val="22"/>
          <w:lang w:eastAsia="en-GB"/>
        </w:rPr>
        <w:t xml:space="preserve"> en 108 pacientes con tumores sólidos en condiciones de ayuno, los intervalos de confianza </w:t>
      </w:r>
      <w:r w:rsidR="00820307">
        <w:rPr>
          <w:szCs w:val="22"/>
          <w:lang w:eastAsia="en-GB"/>
        </w:rPr>
        <w:t>del</w:t>
      </w:r>
      <w:r>
        <w:rPr>
          <w:szCs w:val="22"/>
          <w:lang w:eastAsia="en-GB"/>
        </w:rPr>
        <w:t xml:space="preserve"> 90</w:t>
      </w:r>
      <w:r w:rsidR="00E6709A">
        <w:rPr>
          <w:lang w:val="es-ES_tradnl"/>
        </w:rPr>
        <w:t> </w:t>
      </w:r>
      <w:r>
        <w:rPr>
          <w:szCs w:val="22"/>
          <w:lang w:eastAsia="en-GB"/>
        </w:rPr>
        <w:t>% de l</w:t>
      </w:r>
      <w:r w:rsidR="00820307">
        <w:rPr>
          <w:szCs w:val="22"/>
          <w:lang w:eastAsia="en-GB"/>
        </w:rPr>
        <w:t>o</w:t>
      </w:r>
      <w:r w:rsidR="006A7748">
        <w:rPr>
          <w:szCs w:val="22"/>
          <w:lang w:eastAsia="en-GB"/>
        </w:rPr>
        <w:t xml:space="preserve">s </w:t>
      </w:r>
      <w:r w:rsidR="00820307">
        <w:rPr>
          <w:szCs w:val="22"/>
          <w:lang w:eastAsia="en-GB"/>
        </w:rPr>
        <w:t>cocientes de las</w:t>
      </w:r>
      <w:r w:rsidRPr="00AD68E6">
        <w:rPr>
          <w:szCs w:val="22"/>
          <w:lang w:eastAsia="en-GB"/>
        </w:rPr>
        <w:t xml:space="preserve"> </w:t>
      </w:r>
      <w:r>
        <w:rPr>
          <w:szCs w:val="22"/>
          <w:lang w:eastAsia="en-GB"/>
        </w:rPr>
        <w:t>media</w:t>
      </w:r>
      <w:r w:rsidR="006A7748">
        <w:rPr>
          <w:szCs w:val="22"/>
          <w:lang w:eastAsia="en-GB"/>
        </w:rPr>
        <w:t>s</w:t>
      </w:r>
      <w:r>
        <w:rPr>
          <w:szCs w:val="22"/>
          <w:lang w:eastAsia="en-GB"/>
        </w:rPr>
        <w:t xml:space="preserve"> geométrica</w:t>
      </w:r>
      <w:r w:rsidR="00F378A0">
        <w:rPr>
          <w:szCs w:val="22"/>
          <w:lang w:eastAsia="en-GB"/>
        </w:rPr>
        <w:t>s</w:t>
      </w:r>
      <w:r w:rsidR="00820307">
        <w:rPr>
          <w:szCs w:val="22"/>
          <w:lang w:eastAsia="en-GB"/>
        </w:rPr>
        <w:t xml:space="preserve"> de la</w:t>
      </w:r>
      <w:r>
        <w:rPr>
          <w:szCs w:val="22"/>
          <w:lang w:eastAsia="en-GB"/>
        </w:rPr>
        <w:t xml:space="preserve"> </w:t>
      </w:r>
      <w:proofErr w:type="spellStart"/>
      <w:r w:rsidRPr="006F76D4">
        <w:rPr>
          <w:szCs w:val="22"/>
        </w:rPr>
        <w:t>C</w:t>
      </w:r>
      <w:r w:rsidRPr="006F76D4">
        <w:rPr>
          <w:szCs w:val="22"/>
          <w:vertAlign w:val="subscript"/>
        </w:rPr>
        <w:t>max</w:t>
      </w:r>
      <w:proofErr w:type="spellEnd"/>
      <w:r w:rsidRPr="006F76D4">
        <w:rPr>
          <w:szCs w:val="22"/>
        </w:rPr>
        <w:t xml:space="preserve">, </w:t>
      </w:r>
      <w:proofErr w:type="spellStart"/>
      <w:r w:rsidRPr="006F76D4">
        <w:rPr>
          <w:szCs w:val="22"/>
        </w:rPr>
        <w:t>AUC</w:t>
      </w:r>
      <w:r w:rsidRPr="006F76D4">
        <w:rPr>
          <w:szCs w:val="22"/>
          <w:vertAlign w:val="subscript"/>
        </w:rPr>
        <w:t>last</w:t>
      </w:r>
      <w:proofErr w:type="spellEnd"/>
      <w:r w:rsidRPr="006F76D4">
        <w:rPr>
          <w:szCs w:val="22"/>
        </w:rPr>
        <w:t xml:space="preserve"> </w:t>
      </w:r>
      <w:r>
        <w:rPr>
          <w:szCs w:val="22"/>
        </w:rPr>
        <w:t>y</w:t>
      </w:r>
      <w:r w:rsidRPr="006F76D4">
        <w:rPr>
          <w:szCs w:val="22"/>
        </w:rPr>
        <w:t xml:space="preserve"> AUC</w:t>
      </w:r>
      <w:r w:rsidRPr="006F76D4">
        <w:rPr>
          <w:szCs w:val="22"/>
          <w:vertAlign w:val="subscript"/>
        </w:rPr>
        <w:t>∞</w:t>
      </w:r>
      <w:r w:rsidRPr="006F76D4">
        <w:rPr>
          <w:szCs w:val="22"/>
        </w:rPr>
        <w:t xml:space="preserve"> </w:t>
      </w:r>
      <w:r w:rsidR="00820307">
        <w:rPr>
          <w:szCs w:val="22"/>
        </w:rPr>
        <w:t>p</w:t>
      </w:r>
      <w:r w:rsidR="00820307">
        <w:rPr>
          <w:szCs w:val="22"/>
          <w:lang w:eastAsia="en-GB"/>
        </w:rPr>
        <w:t xml:space="preserve">ara los comprimidos en comparación con las cápsulas </w:t>
      </w:r>
      <w:r>
        <w:rPr>
          <w:szCs w:val="22"/>
        </w:rPr>
        <w:t xml:space="preserve">estuvieron dentro de los límites de la bioequivalencia </w:t>
      </w:r>
      <w:r w:rsidRPr="006F76D4">
        <w:rPr>
          <w:szCs w:val="22"/>
        </w:rPr>
        <w:t>(0</w:t>
      </w:r>
      <w:r>
        <w:rPr>
          <w:szCs w:val="22"/>
        </w:rPr>
        <w:t>,</w:t>
      </w:r>
      <w:r w:rsidRPr="006F76D4">
        <w:rPr>
          <w:szCs w:val="22"/>
        </w:rPr>
        <w:t xml:space="preserve">80 </w:t>
      </w:r>
      <w:r>
        <w:rPr>
          <w:szCs w:val="22"/>
        </w:rPr>
        <w:t>y</w:t>
      </w:r>
      <w:r w:rsidRPr="006F76D4">
        <w:rPr>
          <w:szCs w:val="22"/>
        </w:rPr>
        <w:t xml:space="preserve"> 1</w:t>
      </w:r>
      <w:r>
        <w:rPr>
          <w:szCs w:val="22"/>
        </w:rPr>
        <w:t>,</w:t>
      </w:r>
      <w:r w:rsidRPr="006F76D4">
        <w:rPr>
          <w:szCs w:val="22"/>
        </w:rPr>
        <w:t>25).</w:t>
      </w:r>
    </w:p>
    <w:p w14:paraId="2690C302" w14:textId="77777777" w:rsidR="00794C81" w:rsidRPr="00A05E17" w:rsidRDefault="00794C81" w:rsidP="00794C81">
      <w:pPr>
        <w:widowControl w:val="0"/>
        <w:tabs>
          <w:tab w:val="clear" w:pos="567"/>
        </w:tabs>
        <w:spacing w:line="240" w:lineRule="auto"/>
        <w:rPr>
          <w:highlight w:val="yellow"/>
        </w:rPr>
      </w:pPr>
    </w:p>
    <w:p w14:paraId="1A95E91D" w14:textId="77777777" w:rsidR="00794C81" w:rsidRPr="00BC2CE3" w:rsidRDefault="00794C81" w:rsidP="005972F3">
      <w:pPr>
        <w:keepNext/>
        <w:keepLines/>
        <w:widowControl w:val="0"/>
        <w:tabs>
          <w:tab w:val="clear" w:pos="567"/>
        </w:tabs>
        <w:spacing w:line="240" w:lineRule="auto"/>
        <w:rPr>
          <w:szCs w:val="22"/>
          <w:u w:val="single"/>
        </w:rPr>
      </w:pPr>
      <w:r w:rsidRPr="005C28EB">
        <w:rPr>
          <w:u w:val="single"/>
        </w:rPr>
        <w:lastRenderedPageBreak/>
        <w:t>Distribución</w:t>
      </w:r>
    </w:p>
    <w:p w14:paraId="041CB8A8" w14:textId="77777777" w:rsidR="00794C81" w:rsidRPr="00AC71E7" w:rsidRDefault="00794C81" w:rsidP="005972F3">
      <w:pPr>
        <w:keepNext/>
        <w:keepLines/>
        <w:widowControl w:val="0"/>
        <w:numPr>
          <w:ilvl w:val="12"/>
          <w:numId w:val="0"/>
        </w:numPr>
        <w:tabs>
          <w:tab w:val="clear" w:pos="567"/>
        </w:tabs>
        <w:spacing w:line="240" w:lineRule="auto"/>
        <w:rPr>
          <w:rFonts w:eastAsia="Times New Roman Bold"/>
          <w:szCs w:val="22"/>
        </w:rPr>
      </w:pPr>
    </w:p>
    <w:p w14:paraId="5CE4C492" w14:textId="387092C6" w:rsidR="00794C81" w:rsidRPr="003B031C" w:rsidRDefault="00794C81" w:rsidP="005972F3">
      <w:pPr>
        <w:keepNext/>
        <w:keepLines/>
        <w:widowControl w:val="0"/>
        <w:tabs>
          <w:tab w:val="clear" w:pos="567"/>
        </w:tabs>
        <w:spacing w:line="240" w:lineRule="auto"/>
        <w:rPr>
          <w:szCs w:val="22"/>
        </w:rPr>
      </w:pPr>
      <w:proofErr w:type="spellStart"/>
      <w:r w:rsidRPr="00115A40">
        <w:t>Niraparib</w:t>
      </w:r>
      <w:proofErr w:type="spellEnd"/>
      <w:r w:rsidRPr="00115A40">
        <w:t xml:space="preserve"> se unió de manera moderada a las proteínas en el plasma</w:t>
      </w:r>
      <w:r w:rsidRPr="00685E14">
        <w:t xml:space="preserve"> humano (83</w:t>
      </w:r>
      <w:r w:rsidR="00E6709A">
        <w:rPr>
          <w:lang w:val="es-ES_tradnl"/>
        </w:rPr>
        <w:t> </w:t>
      </w:r>
      <w:r w:rsidRPr="00685E14">
        <w:t xml:space="preserve">%), principalmente con albúmina sérica. En un análisis farmacocinético poblacional de </w:t>
      </w:r>
      <w:proofErr w:type="spellStart"/>
      <w:r w:rsidRPr="00685E14">
        <w:t>niraparib</w:t>
      </w:r>
      <w:proofErr w:type="spellEnd"/>
      <w:r w:rsidRPr="00685E14">
        <w:t>, el volumen de distribución aparente (</w:t>
      </w:r>
      <w:proofErr w:type="spellStart"/>
      <w:r w:rsidRPr="00685E14">
        <w:t>V</w:t>
      </w:r>
      <w:r w:rsidRPr="00BF7997">
        <w:rPr>
          <w:vertAlign w:val="subscript"/>
        </w:rPr>
        <w:t>d</w:t>
      </w:r>
      <w:proofErr w:type="spellEnd"/>
      <w:r w:rsidRPr="008C7A40">
        <w:t>/F) fue de 1</w:t>
      </w:r>
      <w:r w:rsidR="004377AC">
        <w:t> </w:t>
      </w:r>
      <w:ins w:id="469" w:author="Author">
        <w:r w:rsidR="00D15849">
          <w:t>206</w:t>
        </w:r>
      </w:ins>
      <w:del w:id="470" w:author="Author">
        <w:r w:rsidRPr="008C7A40" w:rsidDel="00D15849">
          <w:delText>311</w:delText>
        </w:r>
      </w:del>
      <w:r w:rsidRPr="008C7A40">
        <w:t> </w:t>
      </w:r>
      <w:del w:id="471" w:author="Author">
        <w:r w:rsidRPr="008C7A40" w:rsidDel="00F82D66">
          <w:delText xml:space="preserve">L </w:delText>
        </w:r>
      </w:del>
      <w:ins w:id="472" w:author="Author">
        <w:r w:rsidR="00F82D66">
          <w:t>l</w:t>
        </w:r>
        <w:r w:rsidR="00F82D66" w:rsidRPr="008C7A40">
          <w:t xml:space="preserve"> </w:t>
        </w:r>
      </w:ins>
      <w:r w:rsidRPr="008C7A40">
        <w:t>(basado en una paciente de 70</w:t>
      </w:r>
      <w:r w:rsidR="00581787">
        <w:t> </w:t>
      </w:r>
      <w:r w:rsidRPr="008C7A40">
        <w:t xml:space="preserve">kg) en las pacientes con cáncer (CV </w:t>
      </w:r>
      <w:ins w:id="473" w:author="Author">
        <w:r w:rsidR="00125DBE">
          <w:t>18,4</w:t>
        </w:r>
      </w:ins>
      <w:del w:id="474" w:author="Author">
        <w:r w:rsidRPr="008C7A40" w:rsidDel="00125DBE">
          <w:delText>116</w:delText>
        </w:r>
      </w:del>
      <w:r w:rsidR="00E6709A">
        <w:rPr>
          <w:lang w:val="es-ES_tradnl"/>
        </w:rPr>
        <w:t> </w:t>
      </w:r>
      <w:r w:rsidRPr="008C7A40">
        <w:t xml:space="preserve">%), lo que indica </w:t>
      </w:r>
      <w:r w:rsidRPr="003E549F">
        <w:t xml:space="preserve">una amplia distribución tisular de </w:t>
      </w:r>
      <w:proofErr w:type="spellStart"/>
      <w:r w:rsidRPr="003E549F">
        <w:t>niraparib</w:t>
      </w:r>
      <w:proofErr w:type="spellEnd"/>
      <w:r w:rsidRPr="003E549F">
        <w:t>.</w:t>
      </w:r>
    </w:p>
    <w:p w14:paraId="4F55F014" w14:textId="77777777" w:rsidR="00794C81" w:rsidRPr="00C95812" w:rsidRDefault="00794C81" w:rsidP="00794C81">
      <w:pPr>
        <w:widowControl w:val="0"/>
        <w:numPr>
          <w:ilvl w:val="12"/>
          <w:numId w:val="0"/>
        </w:numPr>
        <w:tabs>
          <w:tab w:val="clear" w:pos="567"/>
        </w:tabs>
        <w:spacing w:line="240" w:lineRule="auto"/>
        <w:rPr>
          <w:szCs w:val="22"/>
        </w:rPr>
      </w:pPr>
    </w:p>
    <w:p w14:paraId="2EE7FD58" w14:textId="77777777" w:rsidR="00794C81" w:rsidRPr="00C95812" w:rsidRDefault="00794C81" w:rsidP="00A05E17">
      <w:pPr>
        <w:keepNext/>
        <w:keepLines/>
        <w:widowControl w:val="0"/>
        <w:tabs>
          <w:tab w:val="clear" w:pos="567"/>
        </w:tabs>
        <w:spacing w:line="240" w:lineRule="auto"/>
        <w:rPr>
          <w:szCs w:val="22"/>
          <w:u w:val="single"/>
        </w:rPr>
      </w:pPr>
      <w:r w:rsidRPr="00C95812">
        <w:rPr>
          <w:u w:val="single"/>
        </w:rPr>
        <w:t>Biotransformación</w:t>
      </w:r>
    </w:p>
    <w:p w14:paraId="14EED6CA" w14:textId="77777777" w:rsidR="00794C81" w:rsidRPr="00C95812" w:rsidRDefault="00794C81" w:rsidP="00A05E17">
      <w:pPr>
        <w:keepNext/>
        <w:keepLines/>
        <w:widowControl w:val="0"/>
        <w:numPr>
          <w:ilvl w:val="12"/>
          <w:numId w:val="0"/>
        </w:numPr>
        <w:tabs>
          <w:tab w:val="clear" w:pos="567"/>
        </w:tabs>
        <w:spacing w:line="240" w:lineRule="auto"/>
        <w:rPr>
          <w:rFonts w:eastAsia="Times New Roman Bold"/>
          <w:szCs w:val="22"/>
        </w:rPr>
      </w:pPr>
    </w:p>
    <w:p w14:paraId="29B2B13E" w14:textId="77777777" w:rsidR="00794C81" w:rsidRPr="00C95812" w:rsidRDefault="00794C81" w:rsidP="00A05E17">
      <w:pPr>
        <w:keepNext/>
        <w:keepLines/>
        <w:widowControl w:val="0"/>
        <w:tabs>
          <w:tab w:val="clear" w:pos="567"/>
        </w:tabs>
        <w:spacing w:line="240" w:lineRule="auto"/>
        <w:rPr>
          <w:szCs w:val="22"/>
        </w:rPr>
      </w:pPr>
      <w:proofErr w:type="spellStart"/>
      <w:r w:rsidRPr="00C95812">
        <w:t>Niraparib</w:t>
      </w:r>
      <w:proofErr w:type="spellEnd"/>
      <w:r w:rsidRPr="00C95812">
        <w:t xml:space="preserve"> es metabolizado principalmente por </w:t>
      </w:r>
      <w:proofErr w:type="spellStart"/>
      <w:r w:rsidRPr="00C95812">
        <w:t>carboxilesterasas</w:t>
      </w:r>
      <w:proofErr w:type="spellEnd"/>
      <w:r w:rsidRPr="00C95812">
        <w:t xml:space="preserve"> (CE) para formar un metabolito inactivo principal, M1. En un estudio de balance de masas, M1 y M10 (los </w:t>
      </w:r>
      <w:proofErr w:type="spellStart"/>
      <w:r w:rsidRPr="00C95812">
        <w:t>glucurónidos</w:t>
      </w:r>
      <w:proofErr w:type="spellEnd"/>
      <w:r w:rsidRPr="00C95812">
        <w:t xml:space="preserve"> de M1 formados posteriormente) fueron los principales metabolitos circulantes.</w:t>
      </w:r>
    </w:p>
    <w:p w14:paraId="4746514B" w14:textId="77777777" w:rsidR="00794C81" w:rsidRPr="00C95812" w:rsidRDefault="00794C81" w:rsidP="00794C81">
      <w:pPr>
        <w:widowControl w:val="0"/>
        <w:tabs>
          <w:tab w:val="clear" w:pos="567"/>
        </w:tabs>
        <w:spacing w:line="240" w:lineRule="auto"/>
        <w:rPr>
          <w:rFonts w:eastAsia="Times New Roman Bold"/>
          <w:szCs w:val="22"/>
        </w:rPr>
      </w:pPr>
    </w:p>
    <w:p w14:paraId="6FA985CE" w14:textId="77777777" w:rsidR="00794C81" w:rsidRPr="007D0EC7" w:rsidRDefault="00794C81" w:rsidP="00794C81">
      <w:pPr>
        <w:widowControl w:val="0"/>
        <w:tabs>
          <w:tab w:val="clear" w:pos="567"/>
        </w:tabs>
        <w:spacing w:line="240" w:lineRule="auto"/>
        <w:rPr>
          <w:szCs w:val="22"/>
          <w:u w:val="single"/>
        </w:rPr>
      </w:pPr>
      <w:r w:rsidRPr="00C95812">
        <w:rPr>
          <w:u w:val="single"/>
        </w:rPr>
        <w:t>Eliminación</w:t>
      </w:r>
    </w:p>
    <w:p w14:paraId="557F2EB0" w14:textId="77777777" w:rsidR="00794C81" w:rsidRPr="007D0EC7" w:rsidRDefault="00794C81" w:rsidP="00794C81">
      <w:pPr>
        <w:widowControl w:val="0"/>
        <w:numPr>
          <w:ilvl w:val="12"/>
          <w:numId w:val="0"/>
        </w:numPr>
        <w:tabs>
          <w:tab w:val="clear" w:pos="567"/>
        </w:tabs>
        <w:spacing w:line="240" w:lineRule="auto"/>
        <w:rPr>
          <w:rFonts w:eastAsia="Times New Roman Bold"/>
          <w:szCs w:val="22"/>
        </w:rPr>
      </w:pPr>
    </w:p>
    <w:p w14:paraId="0B2F03B6" w14:textId="044141FE" w:rsidR="00794C81" w:rsidRPr="007D0EC7" w:rsidRDefault="00794C81" w:rsidP="00794C81">
      <w:pPr>
        <w:widowControl w:val="0"/>
        <w:tabs>
          <w:tab w:val="clear" w:pos="567"/>
        </w:tabs>
        <w:spacing w:line="240" w:lineRule="auto"/>
        <w:rPr>
          <w:szCs w:val="22"/>
        </w:rPr>
      </w:pPr>
      <w:r w:rsidRPr="007D0EC7">
        <w:t xml:space="preserve">Después de una dosis única de 300 mg </w:t>
      </w:r>
      <w:proofErr w:type="spellStart"/>
      <w:r w:rsidRPr="007D0EC7">
        <w:t>niraparib</w:t>
      </w:r>
      <w:proofErr w:type="spellEnd"/>
      <w:r w:rsidRPr="007D0EC7">
        <w:t xml:space="preserve"> por vía oral, el tiempo de semivida terminal media (t</w:t>
      </w:r>
      <w:r w:rsidRPr="007D0EC7">
        <w:rPr>
          <w:vertAlign w:val="subscript"/>
        </w:rPr>
        <w:t>½</w:t>
      </w:r>
      <w:r w:rsidRPr="007D0EC7">
        <w:t xml:space="preserve">) de </w:t>
      </w:r>
      <w:proofErr w:type="spellStart"/>
      <w:r w:rsidRPr="007D0EC7">
        <w:t>niraparib</w:t>
      </w:r>
      <w:proofErr w:type="spellEnd"/>
      <w:ins w:id="475" w:author="Author">
        <w:r w:rsidR="004041C9">
          <w:t xml:space="preserve"> en los estudios</w:t>
        </w:r>
      </w:ins>
      <w:r w:rsidRPr="007D0EC7">
        <w:t xml:space="preserve"> osciló </w:t>
      </w:r>
      <w:del w:id="476" w:author="Author">
        <w:r w:rsidRPr="007D0EC7" w:rsidDel="00F82D66">
          <w:delText xml:space="preserve">entre </w:delText>
        </w:r>
      </w:del>
      <w:ins w:id="477" w:author="Author">
        <w:r w:rsidR="00F82D66">
          <w:t>de</w:t>
        </w:r>
        <w:r w:rsidR="00F82D66" w:rsidRPr="007D0EC7">
          <w:t xml:space="preserve"> </w:t>
        </w:r>
      </w:ins>
      <w:del w:id="478" w:author="Author">
        <w:r w:rsidRPr="007D0EC7" w:rsidDel="004041C9">
          <w:delText>48 </w:delText>
        </w:r>
      </w:del>
      <w:ins w:id="479" w:author="Author">
        <w:r w:rsidR="004041C9">
          <w:t>44</w:t>
        </w:r>
        <w:r w:rsidR="004041C9" w:rsidRPr="007D0EC7">
          <w:t> </w:t>
        </w:r>
        <w:r w:rsidR="00986A21">
          <w:t>a</w:t>
        </w:r>
      </w:ins>
      <w:del w:id="480" w:author="Author">
        <w:r w:rsidRPr="007D0EC7" w:rsidDel="00986A21">
          <w:delText>y</w:delText>
        </w:r>
      </w:del>
      <w:r w:rsidRPr="007D0EC7">
        <w:t> </w:t>
      </w:r>
      <w:del w:id="481" w:author="Author">
        <w:r w:rsidRPr="007D0EC7" w:rsidDel="004041C9">
          <w:delText>51 </w:delText>
        </w:r>
      </w:del>
      <w:ins w:id="482" w:author="Author">
        <w:r w:rsidR="004041C9">
          <w:t>54</w:t>
        </w:r>
        <w:r w:rsidR="004041C9" w:rsidRPr="007D0EC7">
          <w:t> </w:t>
        </w:r>
      </w:ins>
      <w:r w:rsidRPr="007D0EC7">
        <w:t xml:space="preserve">horas (aproximadamente 2 días). En un análisis farmacocinético poblacional, el aclaramiento total aparente (CL/F) de </w:t>
      </w:r>
      <w:proofErr w:type="spellStart"/>
      <w:r w:rsidRPr="007D0EC7">
        <w:t>niraparib</w:t>
      </w:r>
      <w:proofErr w:type="spellEnd"/>
      <w:r w:rsidRPr="007D0EC7">
        <w:t xml:space="preserve"> fue de</w:t>
      </w:r>
      <w:ins w:id="483" w:author="Author">
        <w:r w:rsidR="00037786">
          <w:t xml:space="preserve"> 15,9</w:t>
        </w:r>
      </w:ins>
      <w:del w:id="484" w:author="Author">
        <w:r w:rsidRPr="007D0EC7" w:rsidDel="00037786">
          <w:delText xml:space="preserve"> 16,5</w:delText>
        </w:r>
      </w:del>
      <w:r w:rsidRPr="007D0EC7">
        <w:t xml:space="preserve"> l/h en las pacientes con cáncer (CV </w:t>
      </w:r>
      <w:ins w:id="485" w:author="Author">
        <w:r w:rsidR="00B80E84">
          <w:t>24,0</w:t>
        </w:r>
      </w:ins>
      <w:del w:id="486" w:author="Author">
        <w:r w:rsidRPr="007D0EC7" w:rsidDel="00B80E84">
          <w:delText>23,4</w:delText>
        </w:r>
      </w:del>
      <w:r w:rsidR="00E6709A">
        <w:rPr>
          <w:lang w:val="es-ES_tradnl"/>
        </w:rPr>
        <w:t> </w:t>
      </w:r>
      <w:r w:rsidRPr="007D0EC7">
        <w:t>%).</w:t>
      </w:r>
    </w:p>
    <w:p w14:paraId="25AE1491" w14:textId="77777777" w:rsidR="00794C81" w:rsidRPr="007D0EC7" w:rsidRDefault="00794C81" w:rsidP="00794C81">
      <w:pPr>
        <w:widowControl w:val="0"/>
        <w:tabs>
          <w:tab w:val="clear" w:pos="567"/>
        </w:tabs>
        <w:spacing w:line="240" w:lineRule="auto"/>
        <w:rPr>
          <w:szCs w:val="22"/>
        </w:rPr>
      </w:pPr>
    </w:p>
    <w:p w14:paraId="2257C20A" w14:textId="110954CC" w:rsidR="00794C81" w:rsidRDefault="00794C81" w:rsidP="00794C81">
      <w:pPr>
        <w:widowControl w:val="0"/>
        <w:tabs>
          <w:tab w:val="clear" w:pos="567"/>
        </w:tabs>
        <w:spacing w:line="240" w:lineRule="auto"/>
        <w:rPr>
          <w:ins w:id="487" w:author="Author"/>
        </w:rPr>
      </w:pPr>
      <w:proofErr w:type="spellStart"/>
      <w:r w:rsidRPr="007D0EC7">
        <w:t>Niraparib</w:t>
      </w:r>
      <w:proofErr w:type="spellEnd"/>
      <w:r w:rsidRPr="007D0EC7">
        <w:t xml:space="preserve"> se elimina principalmente por las vías hepatobiliar y renal. Después de una administración por vía oral de una dosis única de 300 mg de [</w:t>
      </w:r>
      <w:r w:rsidRPr="007D0EC7">
        <w:rPr>
          <w:vertAlign w:val="superscript"/>
        </w:rPr>
        <w:t>14</w:t>
      </w:r>
      <w:r w:rsidRPr="007D0EC7">
        <w:t xml:space="preserve">C] </w:t>
      </w:r>
      <w:proofErr w:type="spellStart"/>
      <w:r w:rsidRPr="007D0EC7">
        <w:t>niraparib</w:t>
      </w:r>
      <w:proofErr w:type="spellEnd"/>
      <w:r w:rsidRPr="007D0EC7">
        <w:t>, se recuperó una media del 86,2</w:t>
      </w:r>
      <w:r w:rsidR="00E6709A">
        <w:rPr>
          <w:lang w:val="es-ES_tradnl"/>
        </w:rPr>
        <w:t> </w:t>
      </w:r>
      <w:r w:rsidRPr="007D0EC7">
        <w:t>% (rango de</w:t>
      </w:r>
      <w:ins w:id="488" w:author="Author">
        <w:r w:rsidR="00F82D66">
          <w:t>l</w:t>
        </w:r>
      </w:ins>
      <w:r w:rsidRPr="007D0EC7">
        <w:t xml:space="preserve"> 71</w:t>
      </w:r>
      <w:r w:rsidR="00E6709A">
        <w:rPr>
          <w:lang w:val="es-ES_tradnl"/>
        </w:rPr>
        <w:t> </w:t>
      </w:r>
      <w:r w:rsidRPr="007D0EC7">
        <w:t>% a</w:t>
      </w:r>
      <w:ins w:id="489" w:author="Author">
        <w:r w:rsidR="00986A21">
          <w:t>l</w:t>
        </w:r>
      </w:ins>
      <w:r w:rsidRPr="007D0EC7">
        <w:t xml:space="preserve"> 91</w:t>
      </w:r>
      <w:r w:rsidR="00E6709A">
        <w:rPr>
          <w:lang w:val="es-ES_tradnl"/>
        </w:rPr>
        <w:t> </w:t>
      </w:r>
      <w:r w:rsidRPr="007D0EC7">
        <w:t xml:space="preserve">%) de la dosis en </w:t>
      </w:r>
      <w:del w:id="490" w:author="Author">
        <w:r w:rsidRPr="007D0EC7" w:rsidDel="00986A21">
          <w:delText xml:space="preserve">la </w:delText>
        </w:r>
      </w:del>
      <w:r w:rsidRPr="007D0EC7">
        <w:t xml:space="preserve">orina y </w:t>
      </w:r>
      <w:del w:id="491" w:author="Author">
        <w:r w:rsidRPr="007D0EC7" w:rsidDel="00986A21">
          <w:delText xml:space="preserve">las </w:delText>
        </w:r>
      </w:del>
      <w:r w:rsidRPr="007D0EC7">
        <w:t>heces durante 21 días. La recuperación radioactiva en la orina fue del 47,5</w:t>
      </w:r>
      <w:r w:rsidR="00E6709A">
        <w:rPr>
          <w:lang w:val="es-ES_tradnl"/>
        </w:rPr>
        <w:t> </w:t>
      </w:r>
      <w:r w:rsidRPr="007D0EC7">
        <w:t>% (rango de</w:t>
      </w:r>
      <w:ins w:id="492" w:author="Author">
        <w:r w:rsidR="00986A21">
          <w:t>l</w:t>
        </w:r>
      </w:ins>
      <w:r w:rsidRPr="007D0EC7">
        <w:t xml:space="preserve"> 33,4</w:t>
      </w:r>
      <w:r w:rsidR="00E6709A">
        <w:rPr>
          <w:lang w:val="es-ES_tradnl"/>
        </w:rPr>
        <w:t> </w:t>
      </w:r>
      <w:r w:rsidRPr="007D0EC7">
        <w:t>% a</w:t>
      </w:r>
      <w:ins w:id="493" w:author="Author">
        <w:r w:rsidR="00986A21">
          <w:t>l</w:t>
        </w:r>
      </w:ins>
      <w:r w:rsidRPr="007D0EC7">
        <w:t xml:space="preserve"> 60,2</w:t>
      </w:r>
      <w:r w:rsidR="00E6709A">
        <w:rPr>
          <w:lang w:val="es-ES_tradnl"/>
        </w:rPr>
        <w:t> </w:t>
      </w:r>
      <w:r w:rsidRPr="007D0EC7">
        <w:t xml:space="preserve">%), y en las heces, </w:t>
      </w:r>
      <w:ins w:id="494" w:author="Author">
        <w:r w:rsidR="00986A21">
          <w:t>d</w:t>
        </w:r>
      </w:ins>
      <w:r w:rsidRPr="007D0EC7">
        <w:t>el 38,8</w:t>
      </w:r>
      <w:r w:rsidR="00E6709A">
        <w:rPr>
          <w:lang w:val="es-ES_tradnl"/>
        </w:rPr>
        <w:t> </w:t>
      </w:r>
      <w:r w:rsidRPr="007D0EC7">
        <w:t>% (rango de</w:t>
      </w:r>
      <w:ins w:id="495" w:author="Author">
        <w:r w:rsidR="00986A21">
          <w:t>l</w:t>
        </w:r>
      </w:ins>
      <w:r w:rsidRPr="007D0EC7">
        <w:t xml:space="preserve"> 28,3</w:t>
      </w:r>
      <w:r w:rsidR="00E6709A">
        <w:rPr>
          <w:lang w:val="es-ES_tradnl"/>
        </w:rPr>
        <w:t> </w:t>
      </w:r>
      <w:r w:rsidRPr="007D0EC7">
        <w:t>% a</w:t>
      </w:r>
      <w:ins w:id="496" w:author="Author">
        <w:r w:rsidR="00986A21">
          <w:t>l</w:t>
        </w:r>
      </w:ins>
      <w:r w:rsidRPr="007D0EC7">
        <w:t xml:space="preserve"> 47</w:t>
      </w:r>
      <w:r w:rsidR="00E6709A">
        <w:rPr>
          <w:lang w:val="es-ES_tradnl"/>
        </w:rPr>
        <w:t> </w:t>
      </w:r>
      <w:r w:rsidRPr="007D0EC7">
        <w:t>%) de la dosis. En muestras agrupadas, recogidas durante 6 días, se recuperó el 40</w:t>
      </w:r>
      <w:r w:rsidR="00E6709A">
        <w:rPr>
          <w:lang w:val="es-ES_tradnl"/>
        </w:rPr>
        <w:t> </w:t>
      </w:r>
      <w:r w:rsidRPr="007D0EC7">
        <w:t>% de la dosis en la orina, principalmente como metabolitos, y el 31,6</w:t>
      </w:r>
      <w:r w:rsidR="00E6709A">
        <w:rPr>
          <w:lang w:val="es-ES_tradnl"/>
        </w:rPr>
        <w:t> </w:t>
      </w:r>
      <w:r w:rsidRPr="007D0EC7">
        <w:t xml:space="preserve">% de la dosis se recuperó en las heces, principalmente como </w:t>
      </w:r>
      <w:proofErr w:type="spellStart"/>
      <w:r w:rsidRPr="007D0EC7">
        <w:t>niraparib</w:t>
      </w:r>
      <w:proofErr w:type="spellEnd"/>
      <w:r w:rsidRPr="007D0EC7">
        <w:t xml:space="preserve"> inalterado.</w:t>
      </w:r>
    </w:p>
    <w:p w14:paraId="2BDF02CB" w14:textId="77777777" w:rsidR="00B80E84" w:rsidRDefault="00B80E84" w:rsidP="00794C81">
      <w:pPr>
        <w:widowControl w:val="0"/>
        <w:tabs>
          <w:tab w:val="clear" w:pos="567"/>
        </w:tabs>
        <w:spacing w:line="240" w:lineRule="auto"/>
        <w:rPr>
          <w:ins w:id="497" w:author="Author"/>
        </w:rPr>
      </w:pPr>
    </w:p>
    <w:p w14:paraId="4DFA1208" w14:textId="77777777" w:rsidR="00B80E84" w:rsidRDefault="00B80E84" w:rsidP="00B80E84">
      <w:pPr>
        <w:widowControl w:val="0"/>
        <w:tabs>
          <w:tab w:val="clear" w:pos="567"/>
        </w:tabs>
        <w:spacing w:line="240" w:lineRule="auto"/>
        <w:rPr>
          <w:ins w:id="498" w:author="Author"/>
          <w:u w:val="single"/>
        </w:rPr>
      </w:pPr>
      <w:ins w:id="499" w:author="Author">
        <w:r w:rsidRPr="003B078A">
          <w:rPr>
            <w:u w:val="single"/>
          </w:rPr>
          <w:t xml:space="preserve">Estudios </w:t>
        </w:r>
        <w:r w:rsidRPr="00C02F03">
          <w:rPr>
            <w:i/>
            <w:iCs/>
            <w:u w:val="single"/>
            <w:rPrChange w:id="500" w:author="Author">
              <w:rPr>
                <w:u w:val="single"/>
              </w:rPr>
            </w:rPrChange>
          </w:rPr>
          <w:t>in vitro</w:t>
        </w:r>
      </w:ins>
    </w:p>
    <w:p w14:paraId="0D928909" w14:textId="77777777" w:rsidR="00B80E84" w:rsidRDefault="00B80E84" w:rsidP="00B80E84">
      <w:pPr>
        <w:widowControl w:val="0"/>
        <w:tabs>
          <w:tab w:val="clear" w:pos="567"/>
        </w:tabs>
        <w:spacing w:line="240" w:lineRule="auto"/>
        <w:rPr>
          <w:ins w:id="501" w:author="Author"/>
          <w:u w:val="single"/>
        </w:rPr>
      </w:pPr>
    </w:p>
    <w:p w14:paraId="499FE6BA" w14:textId="77A930B7" w:rsidR="00B80E84" w:rsidRDefault="00B80E84" w:rsidP="00B80E84">
      <w:pPr>
        <w:widowControl w:val="0"/>
        <w:tabs>
          <w:tab w:val="clear" w:pos="567"/>
        </w:tabs>
        <w:spacing w:line="240" w:lineRule="auto"/>
        <w:rPr>
          <w:ins w:id="502" w:author="Author"/>
        </w:rPr>
      </w:pPr>
      <w:ins w:id="503" w:author="Author">
        <w:r w:rsidRPr="003B078A">
          <w:rPr>
            <w:i/>
            <w:iCs/>
          </w:rPr>
          <w:t>In vitro</w:t>
        </w:r>
        <w:r w:rsidRPr="003B078A">
          <w:t xml:space="preserve">, </w:t>
        </w:r>
        <w:proofErr w:type="spellStart"/>
        <w:r w:rsidRPr="003B078A">
          <w:t>niraparib</w:t>
        </w:r>
        <w:proofErr w:type="spellEnd"/>
        <w:r w:rsidRPr="003B078A">
          <w:t xml:space="preserve"> es un inductor de </w:t>
        </w:r>
        <w:r>
          <w:t>CYP1A2 (ver sección</w:t>
        </w:r>
        <w:r w:rsidR="00986A21">
          <w:rPr>
            <w:lang w:val="es-ES_tradnl"/>
          </w:rPr>
          <w:t> </w:t>
        </w:r>
        <w:del w:id="504" w:author="Author">
          <w:r w:rsidDel="00986A21">
            <w:delText xml:space="preserve"> </w:delText>
          </w:r>
        </w:del>
        <w:r>
          <w:t>4.5).</w:t>
        </w:r>
      </w:ins>
    </w:p>
    <w:p w14:paraId="166339DA" w14:textId="77777777" w:rsidR="00B80E84" w:rsidRPr="002C21FE" w:rsidRDefault="00B80E84" w:rsidP="00B80E84">
      <w:pPr>
        <w:widowControl w:val="0"/>
        <w:tabs>
          <w:tab w:val="clear" w:pos="567"/>
        </w:tabs>
        <w:spacing w:line="240" w:lineRule="auto"/>
        <w:rPr>
          <w:ins w:id="505" w:author="Author"/>
          <w:rFonts w:eastAsia="Times New Roman Bold"/>
          <w:szCs w:val="22"/>
        </w:rPr>
      </w:pPr>
    </w:p>
    <w:p w14:paraId="77AF1039" w14:textId="0F0E3914" w:rsidR="00B80E84" w:rsidRDefault="00B80E84" w:rsidP="00B80E84">
      <w:pPr>
        <w:widowControl w:val="0"/>
        <w:numPr>
          <w:ilvl w:val="12"/>
          <w:numId w:val="0"/>
        </w:numPr>
        <w:tabs>
          <w:tab w:val="clear" w:pos="567"/>
        </w:tabs>
        <w:spacing w:line="240" w:lineRule="auto"/>
        <w:rPr>
          <w:ins w:id="506" w:author="Author"/>
          <w:rFonts w:eastAsia="Times New Roman Bold"/>
          <w:szCs w:val="22"/>
        </w:rPr>
      </w:pPr>
      <w:proofErr w:type="spellStart"/>
      <w:ins w:id="507" w:author="Author">
        <w:r>
          <w:rPr>
            <w:rFonts w:eastAsia="Times New Roman Bold"/>
            <w:szCs w:val="22"/>
          </w:rPr>
          <w:t>Niraparib</w:t>
        </w:r>
        <w:proofErr w:type="spellEnd"/>
        <w:r>
          <w:rPr>
            <w:rFonts w:eastAsia="Times New Roman Bold"/>
            <w:szCs w:val="22"/>
          </w:rPr>
          <w:t xml:space="preserve"> es un sustrato de </w:t>
        </w:r>
        <w:r w:rsidR="00986A21">
          <w:rPr>
            <w:rFonts w:eastAsia="Times New Roman Bold"/>
            <w:szCs w:val="22"/>
          </w:rPr>
          <w:t>P-</w:t>
        </w:r>
        <w:proofErr w:type="spellStart"/>
        <w:r>
          <w:rPr>
            <w:rFonts w:eastAsia="Times New Roman Bold"/>
            <w:szCs w:val="22"/>
          </w:rPr>
          <w:t>gp</w:t>
        </w:r>
        <w:proofErr w:type="spellEnd"/>
        <w:r w:rsidR="00986A21">
          <w:rPr>
            <w:rFonts w:eastAsia="Times New Roman Bold"/>
            <w:szCs w:val="22"/>
          </w:rPr>
          <w:t xml:space="preserve"> y BCRP</w:t>
        </w:r>
        <w:del w:id="508" w:author="Author">
          <w:r w:rsidDel="00986A21">
            <w:rPr>
              <w:rFonts w:eastAsia="Times New Roman Bold"/>
              <w:szCs w:val="22"/>
            </w:rPr>
            <w:delText>-P</w:delText>
          </w:r>
        </w:del>
        <w:r>
          <w:rPr>
            <w:rFonts w:eastAsia="Times New Roman Bold"/>
            <w:szCs w:val="22"/>
          </w:rPr>
          <w:t xml:space="preserve">. Sin embargo, debido a la alta permeabilidad y biodisponibilidad de </w:t>
        </w:r>
        <w:proofErr w:type="spellStart"/>
        <w:r>
          <w:rPr>
            <w:rFonts w:eastAsia="Times New Roman Bold"/>
            <w:szCs w:val="22"/>
          </w:rPr>
          <w:t>niraparib</w:t>
        </w:r>
        <w:proofErr w:type="spellEnd"/>
        <w:r>
          <w:rPr>
            <w:rFonts w:eastAsia="Times New Roman Bold"/>
            <w:szCs w:val="22"/>
          </w:rPr>
          <w:t xml:space="preserve">, es poco </w:t>
        </w:r>
        <w:del w:id="509" w:author="Author">
          <w:r w:rsidDel="00986A21">
            <w:rPr>
              <w:rFonts w:eastAsia="Times New Roman Bold"/>
              <w:szCs w:val="22"/>
            </w:rPr>
            <w:delText>propable</w:delText>
          </w:r>
        </w:del>
        <w:r w:rsidR="00986A21">
          <w:rPr>
            <w:rFonts w:eastAsia="Times New Roman Bold"/>
            <w:szCs w:val="22"/>
          </w:rPr>
          <w:t>probable</w:t>
        </w:r>
        <w:r>
          <w:rPr>
            <w:rFonts w:eastAsia="Times New Roman Bold"/>
            <w:szCs w:val="22"/>
          </w:rPr>
          <w:t xml:space="preserve"> que exista un riesgo de interacciones </w:t>
        </w:r>
        <w:del w:id="510" w:author="Author">
          <w:r w:rsidDel="00986A21">
            <w:rPr>
              <w:rFonts w:eastAsia="Times New Roman Bold"/>
              <w:szCs w:val="22"/>
            </w:rPr>
            <w:delText>clínicamnete</w:delText>
          </w:r>
        </w:del>
        <w:r w:rsidR="00986A21">
          <w:rPr>
            <w:rFonts w:eastAsia="Times New Roman Bold"/>
            <w:szCs w:val="22"/>
          </w:rPr>
          <w:t>clínicamente</w:t>
        </w:r>
        <w:r>
          <w:rPr>
            <w:rFonts w:eastAsia="Times New Roman Bold"/>
            <w:szCs w:val="22"/>
          </w:rPr>
          <w:t xml:space="preserve"> relevantes con medicamentos que inhiben estos transportadores.</w:t>
        </w:r>
      </w:ins>
    </w:p>
    <w:p w14:paraId="120E451C" w14:textId="77777777" w:rsidR="00B80E84" w:rsidRDefault="00B80E84" w:rsidP="00B80E84">
      <w:pPr>
        <w:widowControl w:val="0"/>
        <w:numPr>
          <w:ilvl w:val="12"/>
          <w:numId w:val="0"/>
        </w:numPr>
        <w:tabs>
          <w:tab w:val="clear" w:pos="567"/>
        </w:tabs>
        <w:spacing w:line="240" w:lineRule="auto"/>
        <w:rPr>
          <w:ins w:id="511" w:author="Author"/>
          <w:rFonts w:eastAsia="Times New Roman Bold"/>
          <w:szCs w:val="22"/>
        </w:rPr>
      </w:pPr>
    </w:p>
    <w:p w14:paraId="487DF3F3" w14:textId="4171BA32" w:rsidR="00B80E84" w:rsidRDefault="00B80E84" w:rsidP="00B80E84">
      <w:pPr>
        <w:widowControl w:val="0"/>
        <w:numPr>
          <w:ilvl w:val="12"/>
          <w:numId w:val="0"/>
        </w:numPr>
        <w:tabs>
          <w:tab w:val="clear" w:pos="567"/>
        </w:tabs>
        <w:spacing w:line="240" w:lineRule="auto"/>
        <w:rPr>
          <w:ins w:id="512" w:author="Author"/>
          <w:rFonts w:eastAsia="Times New Roman Bold"/>
          <w:szCs w:val="22"/>
        </w:rPr>
      </w:pPr>
      <w:ins w:id="513" w:author="Author">
        <w:r w:rsidRPr="003B078A">
          <w:rPr>
            <w:rFonts w:eastAsia="Times New Roman Bold"/>
            <w:i/>
            <w:iCs/>
            <w:szCs w:val="22"/>
          </w:rPr>
          <w:t>In vitro</w:t>
        </w:r>
        <w:r>
          <w:rPr>
            <w:rFonts w:eastAsia="Times New Roman Bold"/>
            <w:szCs w:val="22"/>
          </w:rPr>
          <w:t xml:space="preserve">, </w:t>
        </w:r>
        <w:proofErr w:type="spellStart"/>
        <w:r>
          <w:rPr>
            <w:rFonts w:eastAsia="Times New Roman Bold"/>
            <w:szCs w:val="22"/>
          </w:rPr>
          <w:t>niraparib</w:t>
        </w:r>
        <w:proofErr w:type="spellEnd"/>
        <w:r>
          <w:rPr>
            <w:rFonts w:eastAsia="Times New Roman Bold"/>
            <w:szCs w:val="22"/>
          </w:rPr>
          <w:t xml:space="preserve"> es un inhibidor de </w:t>
        </w:r>
        <w:r w:rsidR="00986A21">
          <w:rPr>
            <w:rFonts w:eastAsia="Times New Roman Bold"/>
            <w:szCs w:val="22"/>
          </w:rPr>
          <w:t>P-</w:t>
        </w:r>
        <w:proofErr w:type="spellStart"/>
        <w:r>
          <w:rPr>
            <w:rFonts w:eastAsia="Times New Roman Bold"/>
            <w:szCs w:val="22"/>
          </w:rPr>
          <w:t>gp</w:t>
        </w:r>
        <w:proofErr w:type="spellEnd"/>
        <w:del w:id="514" w:author="Author">
          <w:r w:rsidDel="00986A21">
            <w:rPr>
              <w:rFonts w:eastAsia="Times New Roman Bold"/>
              <w:szCs w:val="22"/>
            </w:rPr>
            <w:delText>-P</w:delText>
          </w:r>
        </w:del>
        <w:r>
          <w:rPr>
            <w:rFonts w:eastAsia="Times New Roman Bold"/>
            <w:szCs w:val="22"/>
          </w:rPr>
          <w:t>, BCRP, MATE1/2K y del transportador de cationes orgánicos</w:t>
        </w:r>
        <w:r w:rsidR="00986A21">
          <w:rPr>
            <w:lang w:val="es-ES_tradnl"/>
          </w:rPr>
          <w:t> </w:t>
        </w:r>
        <w:del w:id="515" w:author="Author">
          <w:r w:rsidDel="00986A21">
            <w:rPr>
              <w:rFonts w:eastAsia="Times New Roman Bold"/>
              <w:szCs w:val="22"/>
            </w:rPr>
            <w:delText xml:space="preserve"> </w:delText>
          </w:r>
        </w:del>
        <w:r>
          <w:rPr>
            <w:rFonts w:eastAsia="Times New Roman Bold"/>
            <w:szCs w:val="22"/>
          </w:rPr>
          <w:t xml:space="preserve">1 </w:t>
        </w:r>
        <w:r w:rsidR="00986A21">
          <w:rPr>
            <w:rFonts w:eastAsia="Times New Roman Bold"/>
            <w:szCs w:val="22"/>
          </w:rPr>
          <w:t>(</w:t>
        </w:r>
        <w:r>
          <w:rPr>
            <w:rFonts w:eastAsia="Times New Roman Bold"/>
            <w:szCs w:val="22"/>
          </w:rPr>
          <w:t>OCT1</w:t>
        </w:r>
        <w:r w:rsidR="00986A21">
          <w:rPr>
            <w:rFonts w:eastAsia="Times New Roman Bold"/>
            <w:szCs w:val="22"/>
          </w:rPr>
          <w:t>, por sus siglas en inglés</w:t>
        </w:r>
        <w:r>
          <w:rPr>
            <w:rFonts w:eastAsia="Times New Roman Bold"/>
            <w:szCs w:val="22"/>
          </w:rPr>
          <w:t>)</w:t>
        </w:r>
        <w:r w:rsidR="00986A21">
          <w:rPr>
            <w:rFonts w:eastAsia="Times New Roman Bold"/>
            <w:szCs w:val="22"/>
          </w:rPr>
          <w:t xml:space="preserve"> (ver sección</w:t>
        </w:r>
        <w:r w:rsidR="00986A21">
          <w:rPr>
            <w:lang w:val="es-ES_tradnl"/>
          </w:rPr>
          <w:t> </w:t>
        </w:r>
        <w:r w:rsidR="00986A21">
          <w:rPr>
            <w:rFonts w:eastAsia="Times New Roman Bold"/>
            <w:szCs w:val="22"/>
          </w:rPr>
          <w:t>4.5)</w:t>
        </w:r>
        <w:r>
          <w:rPr>
            <w:rFonts w:eastAsia="Times New Roman Bold"/>
            <w:szCs w:val="22"/>
          </w:rPr>
          <w:t>.</w:t>
        </w:r>
      </w:ins>
    </w:p>
    <w:p w14:paraId="0AFA4B88" w14:textId="77777777" w:rsidR="00B80E84" w:rsidRPr="007D0EC7" w:rsidDel="00B80E84" w:rsidRDefault="00B80E84" w:rsidP="00794C81">
      <w:pPr>
        <w:widowControl w:val="0"/>
        <w:tabs>
          <w:tab w:val="clear" w:pos="567"/>
        </w:tabs>
        <w:spacing w:line="240" w:lineRule="auto"/>
        <w:rPr>
          <w:del w:id="516" w:author="Author"/>
          <w:rFonts w:eastAsia="Times New Roman Bold"/>
          <w:szCs w:val="22"/>
        </w:rPr>
      </w:pPr>
    </w:p>
    <w:p w14:paraId="1BBBB86D" w14:textId="77777777" w:rsidR="00794C81" w:rsidRPr="00A05E17" w:rsidRDefault="00794C81" w:rsidP="00794C81">
      <w:pPr>
        <w:widowControl w:val="0"/>
        <w:numPr>
          <w:ilvl w:val="12"/>
          <w:numId w:val="0"/>
        </w:numPr>
        <w:tabs>
          <w:tab w:val="clear" w:pos="567"/>
        </w:tabs>
        <w:spacing w:line="240" w:lineRule="auto"/>
        <w:rPr>
          <w:rFonts w:eastAsia="Times New Roman Bold"/>
          <w:szCs w:val="22"/>
          <w:highlight w:val="yellow"/>
        </w:rPr>
      </w:pPr>
    </w:p>
    <w:p w14:paraId="0B9EE952" w14:textId="77777777" w:rsidR="00794C81" w:rsidRPr="00BC2CE3" w:rsidRDefault="00794C81" w:rsidP="00794C81">
      <w:pPr>
        <w:widowControl w:val="0"/>
        <w:tabs>
          <w:tab w:val="clear" w:pos="567"/>
        </w:tabs>
        <w:spacing w:line="240" w:lineRule="auto"/>
        <w:rPr>
          <w:szCs w:val="22"/>
          <w:u w:val="single"/>
        </w:rPr>
      </w:pPr>
      <w:r w:rsidRPr="005C28EB">
        <w:rPr>
          <w:u w:val="single"/>
        </w:rPr>
        <w:t>Poblaciones especiales</w:t>
      </w:r>
    </w:p>
    <w:p w14:paraId="6A699959" w14:textId="77777777" w:rsidR="00794C81" w:rsidRPr="00AC71E7" w:rsidRDefault="00794C81" w:rsidP="00794C81">
      <w:pPr>
        <w:widowControl w:val="0"/>
        <w:tabs>
          <w:tab w:val="clear" w:pos="567"/>
        </w:tabs>
        <w:spacing w:line="240" w:lineRule="auto"/>
        <w:rPr>
          <w:szCs w:val="22"/>
        </w:rPr>
      </w:pPr>
    </w:p>
    <w:p w14:paraId="702CCBC3" w14:textId="77777777" w:rsidR="00794C81" w:rsidRPr="00685E14" w:rsidRDefault="00794C81" w:rsidP="00794C81">
      <w:pPr>
        <w:widowControl w:val="0"/>
        <w:tabs>
          <w:tab w:val="clear" w:pos="567"/>
        </w:tabs>
        <w:spacing w:line="240" w:lineRule="auto"/>
        <w:rPr>
          <w:szCs w:val="22"/>
        </w:rPr>
      </w:pPr>
      <w:r w:rsidRPr="00115A40">
        <w:rPr>
          <w:i/>
          <w:szCs w:val="22"/>
        </w:rPr>
        <w:t>Insuficiencia renal</w:t>
      </w:r>
    </w:p>
    <w:p w14:paraId="0191EF48" w14:textId="123F7D9F" w:rsidR="00794C81" w:rsidRPr="00BC2CE3" w:rsidRDefault="00794C81" w:rsidP="00794C81">
      <w:pPr>
        <w:widowControl w:val="0"/>
        <w:tabs>
          <w:tab w:val="clear" w:pos="567"/>
        </w:tabs>
        <w:spacing w:line="240" w:lineRule="auto"/>
        <w:rPr>
          <w:szCs w:val="22"/>
        </w:rPr>
      </w:pPr>
      <w:r w:rsidRPr="00BF7997">
        <w:rPr>
          <w:szCs w:val="22"/>
        </w:rPr>
        <w:t>En el análisis farmacocinético poblacional, las pacientes con insuficiencia renal leve (aclaramiento de creatinina 60-90 ml/min) y moderada (30-60 ml/</w:t>
      </w:r>
      <w:r w:rsidRPr="008C7A40">
        <w:rPr>
          <w:szCs w:val="22"/>
        </w:rPr>
        <w:t xml:space="preserve">min), tuvieron un aclaramiento de </w:t>
      </w:r>
      <w:proofErr w:type="spellStart"/>
      <w:r w:rsidRPr="008C7A40">
        <w:rPr>
          <w:szCs w:val="22"/>
        </w:rPr>
        <w:t>niraparib</w:t>
      </w:r>
      <w:proofErr w:type="spellEnd"/>
      <w:r w:rsidRPr="008C7A40">
        <w:rPr>
          <w:szCs w:val="22"/>
        </w:rPr>
        <w:t xml:space="preserve"> levemente reducido en comparación con individuos con una función renal normal</w:t>
      </w:r>
      <w:ins w:id="517" w:author="Author">
        <w:r w:rsidR="00CE3FF2">
          <w:rPr>
            <w:szCs w:val="22"/>
          </w:rPr>
          <w:t xml:space="preserve">. </w:t>
        </w:r>
      </w:ins>
      <w:del w:id="518" w:author="Author">
        <w:r w:rsidRPr="008C7A40" w:rsidDel="00CE3FF2">
          <w:rPr>
            <w:szCs w:val="22"/>
          </w:rPr>
          <w:delText xml:space="preserve"> </w:delText>
        </w:r>
        <w:r w:rsidRPr="008C7A40" w:rsidDel="00547700">
          <w:rPr>
            <w:szCs w:val="22"/>
          </w:rPr>
          <w:delText>(del 7-17</w:delText>
        </w:r>
        <w:r w:rsidR="00E6709A" w:rsidDel="00547700">
          <w:rPr>
            <w:lang w:val="es-ES_tradnl"/>
          </w:rPr>
          <w:delText> </w:delText>
        </w:r>
        <w:r w:rsidRPr="008C7A40" w:rsidDel="00547700">
          <w:rPr>
            <w:szCs w:val="22"/>
          </w:rPr>
          <w:delText>% mayor exposición en insuficiencia renal leve y del 17-38</w:delText>
        </w:r>
        <w:r w:rsidR="00E6709A" w:rsidDel="00547700">
          <w:rPr>
            <w:lang w:val="es-ES_tradnl"/>
          </w:rPr>
          <w:delText> </w:delText>
        </w:r>
        <w:r w:rsidRPr="008C7A40" w:rsidDel="00547700">
          <w:rPr>
            <w:szCs w:val="22"/>
          </w:rPr>
          <w:delText xml:space="preserve">% mayor exposición en insuficiencia renal moderada). </w:delText>
        </w:r>
      </w:del>
      <w:r w:rsidR="0009214A" w:rsidRPr="00A05E17">
        <w:rPr>
          <w:szCs w:val="22"/>
        </w:rPr>
        <w:t>No se considera que l</w:t>
      </w:r>
      <w:r w:rsidRPr="005C28EB">
        <w:rPr>
          <w:szCs w:val="22"/>
        </w:rPr>
        <w:t xml:space="preserve">a diferencia </w:t>
      </w:r>
      <w:r w:rsidRPr="00BC2CE3">
        <w:rPr>
          <w:szCs w:val="22"/>
        </w:rPr>
        <w:t xml:space="preserve">en la exposición </w:t>
      </w:r>
      <w:r w:rsidR="0009214A" w:rsidRPr="00A05E17">
        <w:rPr>
          <w:szCs w:val="22"/>
        </w:rPr>
        <w:t>justifique</w:t>
      </w:r>
      <w:r w:rsidRPr="005C28EB">
        <w:rPr>
          <w:szCs w:val="22"/>
        </w:rPr>
        <w:t xml:space="preserve"> un ajuste de dosis. En los estudios clínicos no se identificó a ninguna paciente con insuficiencia renal grave preexistente o con nefropatía terminal sometida a hemodiálisis (ver sección 4.2).</w:t>
      </w:r>
    </w:p>
    <w:p w14:paraId="56953EF3" w14:textId="77777777" w:rsidR="00794C81" w:rsidRPr="00AC71E7" w:rsidRDefault="00794C81" w:rsidP="00794C81">
      <w:pPr>
        <w:widowControl w:val="0"/>
        <w:tabs>
          <w:tab w:val="clear" w:pos="567"/>
        </w:tabs>
        <w:spacing w:line="240" w:lineRule="auto"/>
        <w:rPr>
          <w:szCs w:val="22"/>
        </w:rPr>
      </w:pPr>
    </w:p>
    <w:p w14:paraId="369CC70C" w14:textId="77777777" w:rsidR="00794C81" w:rsidRPr="008C1515" w:rsidRDefault="00794C81" w:rsidP="00794C81">
      <w:pPr>
        <w:widowControl w:val="0"/>
        <w:tabs>
          <w:tab w:val="clear" w:pos="567"/>
        </w:tabs>
        <w:spacing w:line="240" w:lineRule="auto"/>
        <w:rPr>
          <w:szCs w:val="22"/>
        </w:rPr>
      </w:pPr>
      <w:r w:rsidRPr="00115A40">
        <w:rPr>
          <w:i/>
          <w:szCs w:val="22"/>
        </w:rPr>
        <w:t>Insuficiencia h</w:t>
      </w:r>
      <w:r w:rsidRPr="00685E14">
        <w:rPr>
          <w:i/>
          <w:szCs w:val="22"/>
        </w:rPr>
        <w:t>epática</w:t>
      </w:r>
    </w:p>
    <w:p w14:paraId="378CE356" w14:textId="1772B808" w:rsidR="00794C81" w:rsidRPr="00043A3F" w:rsidRDefault="00794C81" w:rsidP="00794C81">
      <w:pPr>
        <w:widowControl w:val="0"/>
        <w:tabs>
          <w:tab w:val="clear" w:pos="567"/>
        </w:tabs>
        <w:spacing w:line="240" w:lineRule="auto"/>
        <w:rPr>
          <w:szCs w:val="22"/>
        </w:rPr>
      </w:pPr>
      <w:r w:rsidRPr="00BF7997">
        <w:rPr>
          <w:szCs w:val="22"/>
        </w:rPr>
        <w:t>En el análisis farmacocinético poblacional de los datos de los estudios clínicos en pacientes, la insuficiencia hepática leve preexistente (n</w:t>
      </w:r>
      <w:r w:rsidR="00467B74">
        <w:rPr>
          <w:szCs w:val="22"/>
        </w:rPr>
        <w:t> = </w:t>
      </w:r>
      <w:r w:rsidRPr="00BF7997">
        <w:rPr>
          <w:szCs w:val="22"/>
        </w:rPr>
        <w:t xml:space="preserve">155) no afectó al aclaramiento de </w:t>
      </w:r>
      <w:proofErr w:type="spellStart"/>
      <w:r w:rsidRPr="00BF7997">
        <w:rPr>
          <w:szCs w:val="22"/>
        </w:rPr>
        <w:t>niraparib</w:t>
      </w:r>
      <w:proofErr w:type="spellEnd"/>
      <w:r w:rsidRPr="00BF7997">
        <w:rPr>
          <w:szCs w:val="22"/>
        </w:rPr>
        <w:t xml:space="preserve">. En un estudio clínico de pacientes con cáncer utilizando los </w:t>
      </w:r>
      <w:r w:rsidRPr="008C7A40">
        <w:rPr>
          <w:szCs w:val="22"/>
        </w:rPr>
        <w:t xml:space="preserve">criterios NCI-ODWG para clasificar el grado de insuficiencia hepática, el </w:t>
      </w:r>
      <w:proofErr w:type="spellStart"/>
      <w:r w:rsidRPr="008C7A40">
        <w:rPr>
          <w:szCs w:val="22"/>
        </w:rPr>
        <w:t>AUC</w:t>
      </w:r>
      <w:r w:rsidRPr="008C7A40">
        <w:rPr>
          <w:szCs w:val="22"/>
          <w:vertAlign w:val="subscript"/>
        </w:rPr>
        <w:t>inf</w:t>
      </w:r>
      <w:proofErr w:type="spellEnd"/>
      <w:r w:rsidRPr="003E549F">
        <w:rPr>
          <w:szCs w:val="22"/>
        </w:rPr>
        <w:t xml:space="preserve"> de </w:t>
      </w:r>
      <w:proofErr w:type="spellStart"/>
      <w:r w:rsidRPr="003E549F">
        <w:rPr>
          <w:szCs w:val="22"/>
        </w:rPr>
        <w:t>niraparib</w:t>
      </w:r>
      <w:proofErr w:type="spellEnd"/>
      <w:r w:rsidRPr="003E549F">
        <w:rPr>
          <w:szCs w:val="22"/>
        </w:rPr>
        <w:t xml:space="preserve"> en pacientes con insuficiencia hepática moderada (n</w:t>
      </w:r>
      <w:r w:rsidR="00467B74">
        <w:rPr>
          <w:szCs w:val="22"/>
        </w:rPr>
        <w:t> = </w:t>
      </w:r>
      <w:r w:rsidRPr="003E549F">
        <w:rPr>
          <w:szCs w:val="22"/>
        </w:rPr>
        <w:t xml:space="preserve">8) fue 1,56 (IC </w:t>
      </w:r>
      <w:r w:rsidR="00E6709A">
        <w:rPr>
          <w:szCs w:val="22"/>
        </w:rPr>
        <w:t xml:space="preserve">del </w:t>
      </w:r>
      <w:r w:rsidRPr="003E549F">
        <w:rPr>
          <w:szCs w:val="22"/>
        </w:rPr>
        <w:t>90</w:t>
      </w:r>
      <w:r w:rsidR="00E6709A">
        <w:rPr>
          <w:lang w:val="es-ES_tradnl"/>
        </w:rPr>
        <w:t> </w:t>
      </w:r>
      <w:r w:rsidRPr="003E549F">
        <w:rPr>
          <w:szCs w:val="22"/>
        </w:rPr>
        <w:t>%: 1,06</w:t>
      </w:r>
      <w:r w:rsidR="00024929">
        <w:rPr>
          <w:szCs w:val="22"/>
        </w:rPr>
        <w:t>;</w:t>
      </w:r>
      <w:r w:rsidRPr="003E549F">
        <w:rPr>
          <w:szCs w:val="22"/>
        </w:rPr>
        <w:t xml:space="preserve"> 2,30) veces el </w:t>
      </w:r>
      <w:proofErr w:type="spellStart"/>
      <w:r w:rsidRPr="003E549F">
        <w:rPr>
          <w:szCs w:val="22"/>
        </w:rPr>
        <w:t>AUC</w:t>
      </w:r>
      <w:r w:rsidRPr="003B031C">
        <w:rPr>
          <w:szCs w:val="22"/>
          <w:vertAlign w:val="subscript"/>
        </w:rPr>
        <w:t>inf</w:t>
      </w:r>
      <w:proofErr w:type="spellEnd"/>
      <w:r w:rsidRPr="00043A3F">
        <w:rPr>
          <w:szCs w:val="22"/>
        </w:rPr>
        <w:t xml:space="preserve"> de </w:t>
      </w:r>
      <w:proofErr w:type="spellStart"/>
      <w:r w:rsidRPr="00043A3F">
        <w:rPr>
          <w:szCs w:val="22"/>
        </w:rPr>
        <w:t>niraparib</w:t>
      </w:r>
      <w:proofErr w:type="spellEnd"/>
      <w:r w:rsidRPr="00043A3F">
        <w:rPr>
          <w:szCs w:val="22"/>
        </w:rPr>
        <w:t xml:space="preserve"> en pacientes con función hepática </w:t>
      </w:r>
      <w:r w:rsidRPr="00043A3F">
        <w:rPr>
          <w:szCs w:val="22"/>
        </w:rPr>
        <w:lastRenderedPageBreak/>
        <w:t>normal (n</w:t>
      </w:r>
      <w:r w:rsidR="00467B74">
        <w:rPr>
          <w:szCs w:val="22"/>
        </w:rPr>
        <w:t> = </w:t>
      </w:r>
      <w:r w:rsidRPr="00043A3F">
        <w:rPr>
          <w:szCs w:val="22"/>
        </w:rPr>
        <w:t xml:space="preserve">9) tras la administración de una dosis única de 300 mg. Se recomienda el ajuste de la dosis de </w:t>
      </w:r>
      <w:proofErr w:type="spellStart"/>
      <w:r w:rsidRPr="00043A3F">
        <w:rPr>
          <w:szCs w:val="22"/>
        </w:rPr>
        <w:t>niraparib</w:t>
      </w:r>
      <w:proofErr w:type="spellEnd"/>
      <w:r w:rsidRPr="00043A3F">
        <w:rPr>
          <w:szCs w:val="22"/>
        </w:rPr>
        <w:t xml:space="preserve"> en pacientes con insuficiencia hepática moderada (ver sección</w:t>
      </w:r>
      <w:r w:rsidR="00927A21">
        <w:rPr>
          <w:szCs w:val="22"/>
        </w:rPr>
        <w:t> </w:t>
      </w:r>
      <w:r w:rsidRPr="00043A3F">
        <w:rPr>
          <w:szCs w:val="22"/>
        </w:rPr>
        <w:t xml:space="preserve">4.2). La insuficiencia hepática moderada no afectó a la </w:t>
      </w:r>
      <w:proofErr w:type="spellStart"/>
      <w:r w:rsidRPr="00043A3F">
        <w:rPr>
          <w:szCs w:val="22"/>
        </w:rPr>
        <w:t>C</w:t>
      </w:r>
      <w:r w:rsidRPr="00043A3F">
        <w:rPr>
          <w:szCs w:val="22"/>
          <w:vertAlign w:val="subscript"/>
        </w:rPr>
        <w:t>máx</w:t>
      </w:r>
      <w:proofErr w:type="spellEnd"/>
      <w:r w:rsidRPr="00043A3F">
        <w:rPr>
          <w:szCs w:val="22"/>
        </w:rPr>
        <w:t xml:space="preserve"> de </w:t>
      </w:r>
      <w:proofErr w:type="spellStart"/>
      <w:r w:rsidRPr="00043A3F">
        <w:rPr>
          <w:szCs w:val="22"/>
        </w:rPr>
        <w:t>niraparib</w:t>
      </w:r>
      <w:proofErr w:type="spellEnd"/>
      <w:r w:rsidRPr="00043A3F">
        <w:rPr>
          <w:szCs w:val="22"/>
        </w:rPr>
        <w:t xml:space="preserve"> ni a la unión a proteínas de </w:t>
      </w:r>
      <w:proofErr w:type="spellStart"/>
      <w:r w:rsidRPr="00043A3F">
        <w:rPr>
          <w:szCs w:val="22"/>
        </w:rPr>
        <w:t>niraparib</w:t>
      </w:r>
      <w:proofErr w:type="spellEnd"/>
      <w:r w:rsidRPr="00043A3F">
        <w:rPr>
          <w:szCs w:val="22"/>
        </w:rPr>
        <w:t>. No se han evaluado las propiedades farm</w:t>
      </w:r>
      <w:r w:rsidRPr="00364040">
        <w:rPr>
          <w:szCs w:val="22"/>
        </w:rPr>
        <w:t>acociné</w:t>
      </w:r>
      <w:r w:rsidRPr="00043A3F">
        <w:rPr>
          <w:szCs w:val="22"/>
        </w:rPr>
        <w:t xml:space="preserve">ticas de </w:t>
      </w:r>
      <w:proofErr w:type="spellStart"/>
      <w:r w:rsidRPr="00043A3F">
        <w:rPr>
          <w:szCs w:val="22"/>
        </w:rPr>
        <w:t>niraparib</w:t>
      </w:r>
      <w:proofErr w:type="spellEnd"/>
      <w:r w:rsidRPr="00043A3F">
        <w:rPr>
          <w:szCs w:val="22"/>
        </w:rPr>
        <w:t xml:space="preserve"> en las pacientes con insuficiencia hepática grave (ver secciones</w:t>
      </w:r>
      <w:r w:rsidR="00927A21">
        <w:rPr>
          <w:szCs w:val="22"/>
        </w:rPr>
        <w:t> </w:t>
      </w:r>
      <w:r w:rsidRPr="00043A3F">
        <w:rPr>
          <w:szCs w:val="22"/>
        </w:rPr>
        <w:t>4.2 y</w:t>
      </w:r>
      <w:r w:rsidR="00927A21">
        <w:rPr>
          <w:szCs w:val="22"/>
        </w:rPr>
        <w:t> </w:t>
      </w:r>
      <w:r w:rsidRPr="00043A3F">
        <w:rPr>
          <w:szCs w:val="22"/>
        </w:rPr>
        <w:t>4.4).</w:t>
      </w:r>
    </w:p>
    <w:p w14:paraId="32FA3B20" w14:textId="77777777" w:rsidR="00794C81" w:rsidRPr="00043A3F" w:rsidRDefault="00794C81" w:rsidP="00794C81">
      <w:pPr>
        <w:widowControl w:val="0"/>
        <w:tabs>
          <w:tab w:val="clear" w:pos="567"/>
        </w:tabs>
        <w:spacing w:line="240" w:lineRule="auto"/>
        <w:rPr>
          <w:szCs w:val="22"/>
        </w:rPr>
      </w:pPr>
    </w:p>
    <w:p w14:paraId="44BB0F25" w14:textId="77777777" w:rsidR="00794C81" w:rsidRPr="00043A3F" w:rsidRDefault="00794C81" w:rsidP="00794C81">
      <w:pPr>
        <w:widowControl w:val="0"/>
        <w:tabs>
          <w:tab w:val="clear" w:pos="567"/>
        </w:tabs>
        <w:spacing w:line="240" w:lineRule="auto"/>
        <w:rPr>
          <w:i/>
          <w:szCs w:val="22"/>
        </w:rPr>
      </w:pPr>
      <w:r w:rsidRPr="00043A3F">
        <w:rPr>
          <w:i/>
        </w:rPr>
        <w:t>Peso, edad y raza</w:t>
      </w:r>
    </w:p>
    <w:p w14:paraId="5740D415" w14:textId="2EC68777" w:rsidR="00794C81" w:rsidDel="00986A21" w:rsidRDefault="00794C81" w:rsidP="00794C81">
      <w:pPr>
        <w:widowControl w:val="0"/>
        <w:tabs>
          <w:tab w:val="clear" w:pos="567"/>
        </w:tabs>
        <w:spacing w:line="240" w:lineRule="auto"/>
        <w:rPr>
          <w:del w:id="519" w:author="Author"/>
        </w:rPr>
      </w:pPr>
      <w:del w:id="520" w:author="Author">
        <w:r w:rsidRPr="00043A3F" w:rsidDel="00986A21">
          <w:delText xml:space="preserve">Los </w:delText>
        </w:r>
      </w:del>
      <w:ins w:id="521" w:author="Author">
        <w:r w:rsidR="00986A21">
          <w:t>El</w:t>
        </w:r>
        <w:r w:rsidR="00986A21" w:rsidRPr="00043A3F">
          <w:t xml:space="preserve"> </w:t>
        </w:r>
      </w:ins>
      <w:r w:rsidRPr="00043A3F">
        <w:t>análisis farmacocinético</w:t>
      </w:r>
      <w:del w:id="522" w:author="Author">
        <w:r w:rsidRPr="00043A3F" w:rsidDel="00986A21">
          <w:delText>s</w:delText>
        </w:r>
      </w:del>
      <w:r w:rsidRPr="00043A3F">
        <w:t xml:space="preserve"> poblacional</w:t>
      </w:r>
      <w:del w:id="523" w:author="Author">
        <w:r w:rsidRPr="00043A3F" w:rsidDel="00986A21">
          <w:delText>es</w:delText>
        </w:r>
      </w:del>
      <w:r w:rsidRPr="00043A3F">
        <w:t xml:space="preserve"> </w:t>
      </w:r>
      <w:del w:id="524" w:author="Author">
        <w:r w:rsidRPr="00043A3F" w:rsidDel="00986A21">
          <w:delText xml:space="preserve">indicaron </w:delText>
        </w:r>
      </w:del>
      <w:ins w:id="525" w:author="Author">
        <w:r w:rsidR="00986A21">
          <w:t>indicó</w:t>
        </w:r>
        <w:r w:rsidR="00986A21" w:rsidRPr="00043A3F">
          <w:t xml:space="preserve"> </w:t>
        </w:r>
      </w:ins>
      <w:r w:rsidRPr="00043A3F">
        <w:t xml:space="preserve">que el aumento de peso aumenta el volumen de distribución de </w:t>
      </w:r>
      <w:proofErr w:type="spellStart"/>
      <w:r w:rsidRPr="00043A3F">
        <w:t>niraparib</w:t>
      </w:r>
      <w:proofErr w:type="spellEnd"/>
      <w:r w:rsidRPr="00043A3F">
        <w:t xml:space="preserve">. No se identificó impacto del peso en el aclaramiento y la exposición de </w:t>
      </w:r>
      <w:proofErr w:type="spellStart"/>
      <w:r w:rsidRPr="00043A3F">
        <w:t>niraparib</w:t>
      </w:r>
      <w:proofErr w:type="spellEnd"/>
      <w:r w:rsidRPr="00043A3F">
        <w:t xml:space="preserve">. </w:t>
      </w:r>
      <w:del w:id="526" w:author="Author">
        <w:r w:rsidRPr="00043A3F" w:rsidDel="00986A21">
          <w:delText>El peso corporal no justifica un ajuste de dosis, desde el punto de vista farmacocinético.</w:delText>
        </w:r>
      </w:del>
    </w:p>
    <w:p w14:paraId="10CCF7CD" w14:textId="77777777" w:rsidR="00986A21" w:rsidRPr="00043A3F" w:rsidRDefault="00986A21" w:rsidP="00794C81">
      <w:pPr>
        <w:widowControl w:val="0"/>
        <w:tabs>
          <w:tab w:val="clear" w:pos="567"/>
        </w:tabs>
        <w:spacing w:line="240" w:lineRule="auto"/>
        <w:rPr>
          <w:ins w:id="527" w:author="Author"/>
        </w:rPr>
      </w:pPr>
    </w:p>
    <w:p w14:paraId="6D151B11" w14:textId="77777777" w:rsidR="00794C81" w:rsidRPr="00043A3F" w:rsidRDefault="00794C81" w:rsidP="00794C81">
      <w:pPr>
        <w:widowControl w:val="0"/>
        <w:tabs>
          <w:tab w:val="clear" w:pos="567"/>
        </w:tabs>
        <w:spacing w:line="240" w:lineRule="auto"/>
      </w:pPr>
    </w:p>
    <w:p w14:paraId="5DBC5B87" w14:textId="7307457A" w:rsidR="00794C81" w:rsidRPr="00043A3F" w:rsidRDefault="00794C81" w:rsidP="00794C81">
      <w:pPr>
        <w:widowControl w:val="0"/>
        <w:tabs>
          <w:tab w:val="clear" w:pos="567"/>
        </w:tabs>
        <w:spacing w:line="240" w:lineRule="auto"/>
      </w:pPr>
      <w:r w:rsidRPr="00043A3F">
        <w:t xml:space="preserve">El análisis farmacocinético poblacional indicó que </w:t>
      </w:r>
      <w:ins w:id="528" w:author="Author">
        <w:r w:rsidR="009B156A">
          <w:t>la edad (rango</w:t>
        </w:r>
        <w:r w:rsidR="005E6C9E">
          <w:t xml:space="preserve"> de 2</w:t>
        </w:r>
        <w:del w:id="529" w:author="Author">
          <w:r w:rsidR="005E6C9E" w:rsidDel="00986A21">
            <w:delText>9</w:delText>
          </w:r>
        </w:del>
        <w:r w:rsidR="00986A21">
          <w:t>6</w:t>
        </w:r>
        <w:r w:rsidR="005E6C9E">
          <w:t xml:space="preserve"> a 91</w:t>
        </w:r>
        <w:del w:id="530" w:author="Author">
          <w:r w:rsidR="005E6C9E" w:rsidDel="00986A21">
            <w:delText xml:space="preserve"> </w:delText>
          </w:r>
        </w:del>
        <w:r w:rsidR="00986A21">
          <w:rPr>
            <w:lang w:val="es-ES_tradnl"/>
          </w:rPr>
          <w:t> </w:t>
        </w:r>
        <w:r w:rsidR="005E6C9E">
          <w:t xml:space="preserve">años) no </w:t>
        </w:r>
        <w:del w:id="531" w:author="Author">
          <w:r w:rsidR="005E6C9E" w:rsidDel="00986A21">
            <w:delText>era</w:delText>
          </w:r>
        </w:del>
        <w:r w:rsidR="00986A21">
          <w:t>fue</w:t>
        </w:r>
        <w:r w:rsidR="005E6C9E">
          <w:t xml:space="preserve"> un factor significativo</w:t>
        </w:r>
        <w:r w:rsidR="007A6CB0">
          <w:t xml:space="preserve"> </w:t>
        </w:r>
      </w:ins>
      <w:del w:id="532" w:author="Author">
        <w:r w:rsidRPr="00043A3F" w:rsidDel="007A6CB0">
          <w:delText>el aumento de la edad disminuía</w:delText>
        </w:r>
      </w:del>
      <w:ins w:id="533" w:author="Author">
        <w:del w:id="534" w:author="Author">
          <w:r w:rsidR="007A6CB0" w:rsidDel="00FD37B1">
            <w:delText>en</w:delText>
          </w:r>
          <w:r w:rsidR="00FD37B1" w:rsidDel="00986A21">
            <w:delText>ni</w:delText>
          </w:r>
        </w:del>
      </w:ins>
      <w:del w:id="535" w:author="Author">
        <w:r w:rsidRPr="00043A3F" w:rsidDel="00986A21">
          <w:delText xml:space="preserve"> </w:delText>
        </w:r>
      </w:del>
      <w:ins w:id="536" w:author="Author">
        <w:del w:id="537" w:author="Author">
          <w:r w:rsidR="00FD37B1" w:rsidDel="00986A21">
            <w:delText xml:space="preserve">en </w:delText>
          </w:r>
        </w:del>
        <w:r w:rsidR="00986A21">
          <w:t xml:space="preserve">en </w:t>
        </w:r>
      </w:ins>
      <w:r w:rsidRPr="00043A3F">
        <w:t xml:space="preserve">el aclaramiento </w:t>
      </w:r>
      <w:ins w:id="538" w:author="Author">
        <w:r w:rsidR="00FD37B1">
          <w:t xml:space="preserve">ni </w:t>
        </w:r>
        <w:r w:rsidR="00D21AA9">
          <w:t xml:space="preserve">en </w:t>
        </w:r>
        <w:r w:rsidR="00FD37B1">
          <w:t xml:space="preserve">el volumen </w:t>
        </w:r>
      </w:ins>
      <w:r w:rsidRPr="00043A3F">
        <w:t>de</w:t>
      </w:r>
      <w:ins w:id="539" w:author="Author">
        <w:r w:rsidR="00FD37B1">
          <w:t xml:space="preserve"> distribución de</w:t>
        </w:r>
      </w:ins>
      <w:r w:rsidRPr="00043A3F">
        <w:t xml:space="preserve"> </w:t>
      </w:r>
      <w:proofErr w:type="spellStart"/>
      <w:r w:rsidRPr="00043A3F">
        <w:t>niraparib</w:t>
      </w:r>
      <w:proofErr w:type="spellEnd"/>
      <w:r w:rsidRPr="00043A3F">
        <w:t>.</w:t>
      </w:r>
      <w:del w:id="540" w:author="Author">
        <w:r w:rsidRPr="00043A3F" w:rsidDel="00B44186">
          <w:delText xml:space="preserve"> La media de exposición en una paciente de 91 años se estimó un 23</w:delText>
        </w:r>
        <w:r w:rsidR="00E6709A" w:rsidDel="00B44186">
          <w:rPr>
            <w:lang w:val="es-ES_tradnl"/>
          </w:rPr>
          <w:delText> </w:delText>
        </w:r>
        <w:r w:rsidRPr="00043A3F" w:rsidDel="00B44186">
          <w:delText>% mayor que en una paciente de 30</w:delText>
        </w:r>
        <w:r w:rsidR="00AC1DD6" w:rsidDel="00B44186">
          <w:delText xml:space="preserve"> </w:delText>
        </w:r>
        <w:r w:rsidRPr="00043A3F" w:rsidDel="00B44186">
          <w:delText xml:space="preserve">años. No se considera que el impacto de la edad justifique un ajuste de dosis. </w:delText>
        </w:r>
      </w:del>
    </w:p>
    <w:p w14:paraId="1E1029BB" w14:textId="77777777" w:rsidR="00794C81" w:rsidRPr="00043A3F" w:rsidRDefault="00794C81" w:rsidP="00794C81">
      <w:pPr>
        <w:widowControl w:val="0"/>
        <w:tabs>
          <w:tab w:val="clear" w:pos="567"/>
        </w:tabs>
        <w:spacing w:line="240" w:lineRule="auto"/>
      </w:pPr>
    </w:p>
    <w:p w14:paraId="6D1D9CAF" w14:textId="77777777" w:rsidR="00794C81" w:rsidRPr="00043A3F" w:rsidRDefault="00794C81" w:rsidP="00794C81">
      <w:pPr>
        <w:widowControl w:val="0"/>
        <w:tabs>
          <w:tab w:val="clear" w:pos="567"/>
        </w:tabs>
        <w:spacing w:line="240" w:lineRule="auto"/>
        <w:rPr>
          <w:szCs w:val="22"/>
        </w:rPr>
      </w:pPr>
      <w:r w:rsidRPr="00043A3F">
        <w:t xml:space="preserve">No hay datos suficientes entre razas para concluir su impacto sobre la farmacocinética de </w:t>
      </w:r>
      <w:proofErr w:type="spellStart"/>
      <w:r w:rsidRPr="00043A3F">
        <w:t>niraparib</w:t>
      </w:r>
      <w:proofErr w:type="spellEnd"/>
      <w:r w:rsidRPr="00043A3F">
        <w:t>.</w:t>
      </w:r>
    </w:p>
    <w:p w14:paraId="2410D6CB" w14:textId="77777777" w:rsidR="00794C81" w:rsidRPr="00043A3F" w:rsidRDefault="00794C81" w:rsidP="00794C81">
      <w:pPr>
        <w:widowControl w:val="0"/>
        <w:numPr>
          <w:ilvl w:val="12"/>
          <w:numId w:val="0"/>
        </w:numPr>
        <w:tabs>
          <w:tab w:val="clear" w:pos="567"/>
        </w:tabs>
        <w:spacing w:line="240" w:lineRule="auto"/>
        <w:rPr>
          <w:rFonts w:eastAsia="Times New Roman Bold"/>
          <w:szCs w:val="22"/>
        </w:rPr>
      </w:pPr>
    </w:p>
    <w:p w14:paraId="350CEEE8" w14:textId="77777777" w:rsidR="00794C81" w:rsidRPr="00043A3F" w:rsidRDefault="00794C81" w:rsidP="00A05E17">
      <w:pPr>
        <w:keepNext/>
        <w:keepLines/>
        <w:widowControl w:val="0"/>
        <w:tabs>
          <w:tab w:val="clear" w:pos="567"/>
        </w:tabs>
        <w:spacing w:line="240" w:lineRule="auto"/>
        <w:rPr>
          <w:i/>
          <w:szCs w:val="22"/>
        </w:rPr>
      </w:pPr>
      <w:r w:rsidRPr="00043A3F">
        <w:rPr>
          <w:i/>
        </w:rPr>
        <w:t>Población pediátrica</w:t>
      </w:r>
    </w:p>
    <w:p w14:paraId="4C3606DC" w14:textId="77777777" w:rsidR="00794C81" w:rsidRDefault="00794C81" w:rsidP="00A05E17">
      <w:pPr>
        <w:keepNext/>
        <w:keepLines/>
        <w:widowControl w:val="0"/>
        <w:tabs>
          <w:tab w:val="clear" w:pos="567"/>
        </w:tabs>
        <w:spacing w:line="240" w:lineRule="auto"/>
      </w:pPr>
      <w:r w:rsidRPr="00043A3F">
        <w:t xml:space="preserve">No se ha llevado a cabo ningún estudio para investigar las propiedades farmacocinéticas de </w:t>
      </w:r>
      <w:proofErr w:type="spellStart"/>
      <w:r w:rsidRPr="00043A3F">
        <w:t>niraparib</w:t>
      </w:r>
      <w:proofErr w:type="spellEnd"/>
      <w:r w:rsidRPr="00043A3F">
        <w:t xml:space="preserve"> en las pacientes pediátricas.</w:t>
      </w:r>
    </w:p>
    <w:p w14:paraId="4FB1F1D3" w14:textId="7963CF57" w:rsidR="00794C81" w:rsidRPr="0067226F" w:rsidRDefault="00794C81" w:rsidP="00794C81">
      <w:pPr>
        <w:widowControl w:val="0"/>
        <w:tabs>
          <w:tab w:val="clear" w:pos="567"/>
        </w:tabs>
        <w:spacing w:line="240" w:lineRule="auto"/>
        <w:rPr>
          <w:iCs/>
          <w:szCs w:val="22"/>
          <w:u w:val="single"/>
        </w:rPr>
      </w:pPr>
    </w:p>
    <w:p w14:paraId="49FB9232" w14:textId="4E9046B8" w:rsidR="006C7B37" w:rsidRDefault="006C7B37" w:rsidP="00540D6A">
      <w:pPr>
        <w:keepNext/>
        <w:numPr>
          <w:ilvl w:val="1"/>
          <w:numId w:val="22"/>
        </w:numPr>
        <w:spacing w:line="240" w:lineRule="auto"/>
        <w:outlineLvl w:val="0"/>
      </w:pPr>
      <w:r>
        <w:rPr>
          <w:b/>
        </w:rPr>
        <w:t>Datos preclínicos sobre seguridad</w:t>
      </w:r>
      <w:r w:rsidR="00713C65">
        <w:rPr>
          <w:b/>
        </w:rPr>
        <w:fldChar w:fldCharType="begin"/>
      </w:r>
      <w:r w:rsidR="00713C65">
        <w:rPr>
          <w:b/>
        </w:rPr>
        <w:instrText xml:space="preserve"> DOCVARIABLE vault_nd_0938ec4b-0b07-41cf-bf7c-2647bdf92647 \* MERGEFORMAT </w:instrText>
      </w:r>
      <w:r w:rsidR="00713C65">
        <w:rPr>
          <w:b/>
        </w:rPr>
        <w:fldChar w:fldCharType="separate"/>
      </w:r>
      <w:r w:rsidR="00713C65">
        <w:rPr>
          <w:b/>
        </w:rPr>
        <w:t xml:space="preserve"> </w:t>
      </w:r>
      <w:r w:rsidR="00713C65">
        <w:rPr>
          <w:b/>
        </w:rPr>
        <w:fldChar w:fldCharType="end"/>
      </w:r>
    </w:p>
    <w:p w14:paraId="5324520B" w14:textId="77777777" w:rsidR="006C7B37" w:rsidRDefault="006C7B37" w:rsidP="006C7B37">
      <w:pPr>
        <w:keepNext/>
        <w:spacing w:line="240" w:lineRule="auto"/>
      </w:pPr>
    </w:p>
    <w:p w14:paraId="03FFDED3" w14:textId="77777777" w:rsidR="002C6426" w:rsidRPr="0067226F" w:rsidRDefault="002C6426" w:rsidP="002C6426">
      <w:pPr>
        <w:widowControl w:val="0"/>
        <w:tabs>
          <w:tab w:val="clear" w:pos="567"/>
        </w:tabs>
        <w:spacing w:line="240" w:lineRule="auto"/>
        <w:rPr>
          <w:szCs w:val="22"/>
          <w:u w:val="single"/>
        </w:rPr>
      </w:pPr>
      <w:r w:rsidRPr="0067226F">
        <w:rPr>
          <w:u w:val="single"/>
        </w:rPr>
        <w:t xml:space="preserve">Farmacología </w:t>
      </w:r>
      <w:r>
        <w:rPr>
          <w:u w:val="single"/>
        </w:rPr>
        <w:t>de seguridad</w:t>
      </w:r>
    </w:p>
    <w:p w14:paraId="0A13EA1F" w14:textId="77777777" w:rsidR="002C6426" w:rsidRPr="0067226F" w:rsidRDefault="002C6426" w:rsidP="002C6426">
      <w:pPr>
        <w:widowControl w:val="0"/>
        <w:tabs>
          <w:tab w:val="clear" w:pos="567"/>
        </w:tabs>
        <w:spacing w:line="240" w:lineRule="auto"/>
        <w:rPr>
          <w:szCs w:val="22"/>
        </w:rPr>
      </w:pPr>
    </w:p>
    <w:p w14:paraId="390953D8" w14:textId="77777777" w:rsidR="002C6426" w:rsidRPr="0067226F" w:rsidRDefault="002C6426" w:rsidP="002C6426">
      <w:pPr>
        <w:widowControl w:val="0"/>
        <w:tabs>
          <w:tab w:val="clear" w:pos="567"/>
        </w:tabs>
        <w:spacing w:line="240" w:lineRule="auto"/>
        <w:rPr>
          <w:szCs w:val="22"/>
          <w:u w:val="single"/>
        </w:rPr>
      </w:pPr>
      <w:r w:rsidRPr="0067226F">
        <w:rPr>
          <w:i/>
        </w:rPr>
        <w:t>In vitro</w:t>
      </w:r>
      <w:r w:rsidRPr="0067226F">
        <w:t xml:space="preserve">, </w:t>
      </w:r>
      <w:proofErr w:type="spellStart"/>
      <w:r w:rsidRPr="0067226F">
        <w:t>niraparib</w:t>
      </w:r>
      <w:proofErr w:type="spellEnd"/>
      <w:r w:rsidRPr="0067226F">
        <w:t xml:space="preserve"> inhibió el transportador de la dopamina, DAT, a </w:t>
      </w:r>
      <w:r>
        <w:t xml:space="preserve">niveles </w:t>
      </w:r>
      <w:r w:rsidRPr="0067226F">
        <w:t xml:space="preserve">de concentración inferiores a los </w:t>
      </w:r>
      <w:r>
        <w:t>niveles</w:t>
      </w:r>
      <w:r w:rsidRPr="0067226F">
        <w:t xml:space="preserve"> de exposición en seres humanos. En ratones, dosis únicas de </w:t>
      </w:r>
      <w:proofErr w:type="spellStart"/>
      <w:r w:rsidRPr="0067226F">
        <w:t>niraparib</w:t>
      </w:r>
      <w:proofErr w:type="spellEnd"/>
      <w:r w:rsidRPr="0067226F">
        <w:t xml:space="preserve"> aumentaron los </w:t>
      </w:r>
      <w:r>
        <w:t>niveles</w:t>
      </w:r>
      <w:r w:rsidRPr="0067226F">
        <w:t xml:space="preserve"> intracelulares de dopamina y de los metabolitos en el córtex. Se observó una disminución de la actividad psicomotriz en uno de dos estudios</w:t>
      </w:r>
      <w:r>
        <w:t xml:space="preserve"> en ratones</w:t>
      </w:r>
      <w:r w:rsidRPr="0067226F">
        <w:t xml:space="preserve"> con una dosis única. Se desconoce la importancia clínica de estas observaciones. No se observó ningún efecto en los parámetros conductuales o neurológicos en estudios de toxicidad con dosis repetidas en ratas y perros, a concentraciones calculadas de exposición del SNC parecidas o inferiores a los valores esperados de exposición terapéutica.</w:t>
      </w:r>
    </w:p>
    <w:p w14:paraId="35E2623B" w14:textId="77777777" w:rsidR="002C6426" w:rsidRPr="0067226F" w:rsidRDefault="002C6426" w:rsidP="002C6426">
      <w:pPr>
        <w:widowControl w:val="0"/>
        <w:tabs>
          <w:tab w:val="clear" w:pos="567"/>
        </w:tabs>
        <w:spacing w:line="240" w:lineRule="auto"/>
        <w:rPr>
          <w:szCs w:val="22"/>
        </w:rPr>
      </w:pPr>
    </w:p>
    <w:p w14:paraId="48DF4654" w14:textId="77777777" w:rsidR="002C6426" w:rsidRPr="0067226F" w:rsidRDefault="002C6426" w:rsidP="002C6426">
      <w:pPr>
        <w:widowControl w:val="0"/>
        <w:tabs>
          <w:tab w:val="clear" w:pos="567"/>
        </w:tabs>
        <w:spacing w:line="240" w:lineRule="auto"/>
        <w:rPr>
          <w:szCs w:val="22"/>
          <w:u w:val="single"/>
        </w:rPr>
      </w:pPr>
      <w:r w:rsidRPr="0067226F">
        <w:rPr>
          <w:u w:val="single"/>
        </w:rPr>
        <w:t>Toxicidad con dosis repetidas</w:t>
      </w:r>
    </w:p>
    <w:p w14:paraId="3899D6A3" w14:textId="77777777" w:rsidR="002C6426" w:rsidRPr="0067226F" w:rsidRDefault="002C6426" w:rsidP="002C6426">
      <w:pPr>
        <w:widowControl w:val="0"/>
        <w:tabs>
          <w:tab w:val="clear" w:pos="567"/>
        </w:tabs>
        <w:spacing w:line="240" w:lineRule="auto"/>
        <w:rPr>
          <w:szCs w:val="22"/>
        </w:rPr>
      </w:pPr>
    </w:p>
    <w:p w14:paraId="00CC080E" w14:textId="77777777" w:rsidR="002C6426" w:rsidRPr="0067226F" w:rsidRDefault="002C6426" w:rsidP="002C6426">
      <w:pPr>
        <w:widowControl w:val="0"/>
        <w:tabs>
          <w:tab w:val="clear" w:pos="567"/>
        </w:tabs>
        <w:spacing w:line="240" w:lineRule="auto"/>
        <w:rPr>
          <w:szCs w:val="22"/>
        </w:rPr>
      </w:pPr>
      <w:r>
        <w:t>S</w:t>
      </w:r>
      <w:r w:rsidRPr="0067226F">
        <w:t>e observó una disminución de la espermatogénesis</w:t>
      </w:r>
      <w:r>
        <w:t xml:space="preserve"> en ratas y perros</w:t>
      </w:r>
      <w:r w:rsidRPr="0067226F">
        <w:t xml:space="preserve"> con niveles de exposición inferiores a los vistos en la clínica y </w:t>
      </w:r>
      <w:r>
        <w:t>fue</w:t>
      </w:r>
      <w:r w:rsidRPr="0067226F">
        <w:t xml:space="preserve"> en gran medida reversible en un plazo de 4 semanas después del cese de la administración.</w:t>
      </w:r>
    </w:p>
    <w:p w14:paraId="2E5DB696" w14:textId="77777777" w:rsidR="002C6426" w:rsidRPr="0067226F" w:rsidRDefault="002C6426" w:rsidP="002C6426">
      <w:pPr>
        <w:widowControl w:val="0"/>
        <w:tabs>
          <w:tab w:val="clear" w:pos="567"/>
        </w:tabs>
        <w:spacing w:line="240" w:lineRule="auto"/>
        <w:rPr>
          <w:szCs w:val="22"/>
        </w:rPr>
      </w:pPr>
    </w:p>
    <w:p w14:paraId="5C32667E" w14:textId="77777777" w:rsidR="002C6426" w:rsidRPr="0067226F" w:rsidRDefault="002C6426" w:rsidP="002C6426">
      <w:pPr>
        <w:widowControl w:val="0"/>
        <w:tabs>
          <w:tab w:val="clear" w:pos="567"/>
        </w:tabs>
        <w:spacing w:line="240" w:lineRule="auto"/>
        <w:rPr>
          <w:szCs w:val="22"/>
          <w:u w:val="single"/>
        </w:rPr>
      </w:pPr>
      <w:r w:rsidRPr="0067226F">
        <w:rPr>
          <w:u w:val="single"/>
        </w:rPr>
        <w:t>Genotoxicidad</w:t>
      </w:r>
    </w:p>
    <w:p w14:paraId="1492D87D" w14:textId="77777777" w:rsidR="002C6426" w:rsidRPr="0067226F" w:rsidRDefault="002C6426" w:rsidP="002C6426">
      <w:pPr>
        <w:widowControl w:val="0"/>
        <w:tabs>
          <w:tab w:val="clear" w:pos="567"/>
        </w:tabs>
        <w:spacing w:line="240" w:lineRule="auto"/>
        <w:rPr>
          <w:szCs w:val="22"/>
        </w:rPr>
      </w:pPr>
    </w:p>
    <w:p w14:paraId="6087F3FF" w14:textId="6B8BE078" w:rsidR="002C6426" w:rsidRPr="0067226F" w:rsidRDefault="002C6426" w:rsidP="002C6426">
      <w:pPr>
        <w:widowControl w:val="0"/>
        <w:tabs>
          <w:tab w:val="clear" w:pos="567"/>
        </w:tabs>
        <w:spacing w:line="240" w:lineRule="auto"/>
        <w:rPr>
          <w:szCs w:val="22"/>
        </w:rPr>
      </w:pPr>
      <w:proofErr w:type="spellStart"/>
      <w:r>
        <w:t>N</w:t>
      </w:r>
      <w:r w:rsidRPr="0067226F">
        <w:t>iraparib</w:t>
      </w:r>
      <w:proofErr w:type="spellEnd"/>
      <w:r w:rsidRPr="0067226F">
        <w:t xml:space="preserve"> no fue mutágeno en la prueba del ensayo de mutación bacteriana inversa (de Ames) pero fue </w:t>
      </w:r>
      <w:proofErr w:type="spellStart"/>
      <w:r w:rsidRPr="0067226F">
        <w:t>clastógeno</w:t>
      </w:r>
      <w:proofErr w:type="spellEnd"/>
      <w:r w:rsidRPr="0067226F">
        <w:t xml:space="preserve"> en un ensayo </w:t>
      </w:r>
      <w:r w:rsidRPr="0067226F">
        <w:rPr>
          <w:i/>
        </w:rPr>
        <w:t>in vitro</w:t>
      </w:r>
      <w:r w:rsidRPr="0067226F">
        <w:t xml:space="preserve"> de aberración cromosómica en mamíferos y en un ensayo </w:t>
      </w:r>
      <w:r w:rsidRPr="0067226F">
        <w:rPr>
          <w:i/>
        </w:rPr>
        <w:t>in vivo</w:t>
      </w:r>
      <w:r>
        <w:rPr>
          <w:i/>
        </w:rPr>
        <w:t xml:space="preserve"> </w:t>
      </w:r>
      <w:r w:rsidRPr="0067226F">
        <w:t>de micronúcleos en médula ósea de rata</w:t>
      </w:r>
      <w:r>
        <w:t>.</w:t>
      </w:r>
      <w:r w:rsidRPr="0067226F">
        <w:t xml:space="preserve"> Esta </w:t>
      </w:r>
      <w:proofErr w:type="spellStart"/>
      <w:r w:rsidRPr="0067226F">
        <w:t>clastogenia</w:t>
      </w:r>
      <w:proofErr w:type="spellEnd"/>
      <w:r w:rsidRPr="0067226F">
        <w:t xml:space="preserve"> es congruente con la inestabilidad genómica resultante de la farmacología principal de </w:t>
      </w:r>
      <w:proofErr w:type="spellStart"/>
      <w:r w:rsidRPr="0067226F">
        <w:t>niraparib</w:t>
      </w:r>
      <w:proofErr w:type="spellEnd"/>
      <w:r w:rsidRPr="0067226F">
        <w:t xml:space="preserve"> e indica </w:t>
      </w:r>
      <w:r w:rsidR="00A05E17">
        <w:t>g</w:t>
      </w:r>
      <w:r w:rsidRPr="0067226F">
        <w:t xml:space="preserve">enotoxicidad </w:t>
      </w:r>
      <w:r w:rsidR="00A05E17">
        <w:t xml:space="preserve">potencial en </w:t>
      </w:r>
      <w:r w:rsidRPr="0067226F">
        <w:t>humanos.</w:t>
      </w:r>
    </w:p>
    <w:p w14:paraId="5AA86D81" w14:textId="77777777" w:rsidR="002C6426" w:rsidRPr="0067226F" w:rsidRDefault="002C6426" w:rsidP="002C6426">
      <w:pPr>
        <w:widowControl w:val="0"/>
        <w:tabs>
          <w:tab w:val="clear" w:pos="567"/>
        </w:tabs>
        <w:spacing w:line="240" w:lineRule="auto"/>
        <w:rPr>
          <w:szCs w:val="22"/>
        </w:rPr>
      </w:pPr>
    </w:p>
    <w:p w14:paraId="0A7DCEF9" w14:textId="77777777" w:rsidR="002C6426" w:rsidRPr="0067226F" w:rsidRDefault="002C6426" w:rsidP="002C6426">
      <w:pPr>
        <w:widowControl w:val="0"/>
        <w:tabs>
          <w:tab w:val="clear" w:pos="567"/>
        </w:tabs>
        <w:spacing w:line="240" w:lineRule="auto"/>
        <w:rPr>
          <w:szCs w:val="22"/>
          <w:u w:val="single"/>
        </w:rPr>
      </w:pPr>
      <w:r w:rsidRPr="0067226F">
        <w:rPr>
          <w:u w:val="single"/>
        </w:rPr>
        <w:t>Toxicología para la reproducción</w:t>
      </w:r>
    </w:p>
    <w:p w14:paraId="1779E985" w14:textId="77777777" w:rsidR="002C6426" w:rsidRPr="0067226F" w:rsidRDefault="002C6426" w:rsidP="002C6426">
      <w:pPr>
        <w:widowControl w:val="0"/>
        <w:tabs>
          <w:tab w:val="clear" w:pos="567"/>
        </w:tabs>
        <w:spacing w:line="240" w:lineRule="auto"/>
        <w:rPr>
          <w:szCs w:val="22"/>
        </w:rPr>
      </w:pPr>
    </w:p>
    <w:p w14:paraId="3B005C99" w14:textId="77777777" w:rsidR="002C6426" w:rsidRPr="0067226F" w:rsidRDefault="002C6426" w:rsidP="002C6426">
      <w:pPr>
        <w:widowControl w:val="0"/>
        <w:tabs>
          <w:tab w:val="clear" w:pos="567"/>
        </w:tabs>
        <w:spacing w:line="240" w:lineRule="auto"/>
        <w:rPr>
          <w:szCs w:val="22"/>
        </w:rPr>
      </w:pPr>
      <w:r w:rsidRPr="0067226F">
        <w:t xml:space="preserve">No se han </w:t>
      </w:r>
      <w:r>
        <w:t xml:space="preserve">realizado </w:t>
      </w:r>
      <w:r w:rsidRPr="0067226F">
        <w:t xml:space="preserve">estudios de toxicidad para la reproducción y para el desarrollo con </w:t>
      </w:r>
      <w:proofErr w:type="spellStart"/>
      <w:r w:rsidRPr="0067226F">
        <w:t>niraparib</w:t>
      </w:r>
      <w:proofErr w:type="spellEnd"/>
      <w:r w:rsidRPr="0067226F">
        <w:t>.</w:t>
      </w:r>
    </w:p>
    <w:p w14:paraId="17ED25C9" w14:textId="77777777" w:rsidR="002C6426" w:rsidRPr="0067226F" w:rsidRDefault="002C6426" w:rsidP="002C6426">
      <w:pPr>
        <w:widowControl w:val="0"/>
        <w:tabs>
          <w:tab w:val="clear" w:pos="567"/>
        </w:tabs>
        <w:spacing w:line="240" w:lineRule="auto"/>
        <w:rPr>
          <w:szCs w:val="22"/>
        </w:rPr>
      </w:pPr>
    </w:p>
    <w:p w14:paraId="7FCF5F71" w14:textId="77777777" w:rsidR="002C6426" w:rsidRPr="0067226F" w:rsidRDefault="002C6426" w:rsidP="002C6426">
      <w:pPr>
        <w:widowControl w:val="0"/>
        <w:tabs>
          <w:tab w:val="clear" w:pos="567"/>
        </w:tabs>
        <w:spacing w:line="240" w:lineRule="auto"/>
        <w:rPr>
          <w:szCs w:val="22"/>
          <w:u w:val="single"/>
        </w:rPr>
      </w:pPr>
      <w:r w:rsidRPr="0067226F">
        <w:rPr>
          <w:u w:val="single"/>
        </w:rPr>
        <w:t>Carcinogénesis</w:t>
      </w:r>
    </w:p>
    <w:p w14:paraId="518D6092" w14:textId="77777777" w:rsidR="002C6426" w:rsidRPr="0067226F" w:rsidRDefault="002C6426" w:rsidP="002C6426">
      <w:pPr>
        <w:widowControl w:val="0"/>
        <w:tabs>
          <w:tab w:val="clear" w:pos="567"/>
        </w:tabs>
        <w:spacing w:line="240" w:lineRule="auto"/>
        <w:rPr>
          <w:szCs w:val="22"/>
        </w:rPr>
      </w:pPr>
    </w:p>
    <w:p w14:paraId="37BE97E2" w14:textId="77777777" w:rsidR="002C6426" w:rsidRPr="0067226F" w:rsidRDefault="002C6426" w:rsidP="002C6426">
      <w:pPr>
        <w:widowControl w:val="0"/>
        <w:tabs>
          <w:tab w:val="clear" w:pos="567"/>
        </w:tabs>
        <w:spacing w:line="240" w:lineRule="auto"/>
        <w:rPr>
          <w:szCs w:val="22"/>
          <w:u w:val="single"/>
        </w:rPr>
      </w:pPr>
      <w:r w:rsidRPr="0067226F">
        <w:lastRenderedPageBreak/>
        <w:t xml:space="preserve">No se han </w:t>
      </w:r>
      <w:r>
        <w:t>realizado</w:t>
      </w:r>
      <w:r w:rsidRPr="0067226F">
        <w:t xml:space="preserve"> estudios de carcinogénesis con el </w:t>
      </w:r>
      <w:proofErr w:type="spellStart"/>
      <w:r w:rsidRPr="0067226F">
        <w:t>niraparib</w:t>
      </w:r>
      <w:proofErr w:type="spellEnd"/>
      <w:r w:rsidRPr="0067226F">
        <w:t>.</w:t>
      </w:r>
    </w:p>
    <w:p w14:paraId="28484943" w14:textId="77777777" w:rsidR="006C7B37" w:rsidRDefault="006C7B37" w:rsidP="006C7B37">
      <w:pPr>
        <w:spacing w:line="240" w:lineRule="auto"/>
      </w:pPr>
    </w:p>
    <w:p w14:paraId="60E59EFD" w14:textId="77777777" w:rsidR="006C7B37" w:rsidRDefault="006C7B37" w:rsidP="00540D6A">
      <w:pPr>
        <w:keepNext/>
        <w:numPr>
          <w:ilvl w:val="0"/>
          <w:numId w:val="22"/>
        </w:numPr>
        <w:suppressAutoHyphens/>
        <w:spacing w:line="240" w:lineRule="auto"/>
        <w:rPr>
          <w:b/>
        </w:rPr>
      </w:pPr>
      <w:r>
        <w:rPr>
          <w:b/>
        </w:rPr>
        <w:t>DATOS FARMACÉUTICOS</w:t>
      </w:r>
    </w:p>
    <w:p w14:paraId="64114505" w14:textId="77777777" w:rsidR="006C7B37" w:rsidRDefault="006C7B37" w:rsidP="006C7B37">
      <w:pPr>
        <w:keepNext/>
        <w:spacing w:line="240" w:lineRule="auto"/>
      </w:pPr>
    </w:p>
    <w:p w14:paraId="0591CD5A" w14:textId="37F6199D" w:rsidR="006C7B37" w:rsidRDefault="006C7B37" w:rsidP="00540D6A">
      <w:pPr>
        <w:keepNext/>
        <w:keepLines/>
        <w:numPr>
          <w:ilvl w:val="1"/>
          <w:numId w:val="23"/>
        </w:numPr>
        <w:spacing w:line="240" w:lineRule="auto"/>
        <w:outlineLvl w:val="0"/>
      </w:pPr>
      <w:r>
        <w:rPr>
          <w:b/>
        </w:rPr>
        <w:t>Lista de excipientes</w:t>
      </w:r>
      <w:r w:rsidR="00713C65">
        <w:rPr>
          <w:b/>
        </w:rPr>
        <w:fldChar w:fldCharType="begin"/>
      </w:r>
      <w:r w:rsidR="00713C65">
        <w:rPr>
          <w:b/>
        </w:rPr>
        <w:instrText xml:space="preserve"> DOCVARIABLE vault_nd_c5e193bb-e34e-45ee-a2f6-fad0a6903e89 \* MERGEFORMAT </w:instrText>
      </w:r>
      <w:r w:rsidR="00713C65">
        <w:rPr>
          <w:b/>
        </w:rPr>
        <w:fldChar w:fldCharType="separate"/>
      </w:r>
      <w:r w:rsidR="00713C65">
        <w:rPr>
          <w:b/>
        </w:rPr>
        <w:t xml:space="preserve"> </w:t>
      </w:r>
      <w:r w:rsidR="00713C65">
        <w:rPr>
          <w:b/>
        </w:rPr>
        <w:fldChar w:fldCharType="end"/>
      </w:r>
    </w:p>
    <w:p w14:paraId="457FA4D3" w14:textId="77777777" w:rsidR="006C7B37" w:rsidRDefault="006C7B37" w:rsidP="00A05E17">
      <w:pPr>
        <w:keepNext/>
        <w:keepLines/>
        <w:spacing w:line="240" w:lineRule="auto"/>
        <w:rPr>
          <w:i/>
        </w:rPr>
      </w:pPr>
    </w:p>
    <w:p w14:paraId="4CE31628" w14:textId="7CCD1971" w:rsidR="006C7B37" w:rsidRDefault="008C02A8" w:rsidP="00A05E17">
      <w:pPr>
        <w:keepNext/>
        <w:keepLines/>
        <w:spacing w:line="240" w:lineRule="auto"/>
        <w:rPr>
          <w:u w:val="single"/>
        </w:rPr>
      </w:pPr>
      <w:r w:rsidRPr="00A05E17">
        <w:rPr>
          <w:u w:val="single"/>
        </w:rPr>
        <w:t>Núcleo del comprimido</w:t>
      </w:r>
    </w:p>
    <w:p w14:paraId="73C33C64" w14:textId="637F087F" w:rsidR="001D225D" w:rsidRPr="00A05E17" w:rsidRDefault="001D225D" w:rsidP="1CDB8817">
      <w:pPr>
        <w:keepNext/>
        <w:keepLines/>
        <w:spacing w:line="240" w:lineRule="auto"/>
      </w:pPr>
      <w:proofErr w:type="spellStart"/>
      <w:r w:rsidRPr="1CDB8817">
        <w:t>Crospovidona</w:t>
      </w:r>
      <w:proofErr w:type="spellEnd"/>
      <w:r w:rsidRPr="1CDB8817">
        <w:t xml:space="preserve"> </w:t>
      </w:r>
    </w:p>
    <w:p w14:paraId="23F0CBC1" w14:textId="77846BDE" w:rsidR="001D225D" w:rsidRPr="00A05E17" w:rsidRDefault="001D225D" w:rsidP="00A05E17">
      <w:pPr>
        <w:keepNext/>
        <w:keepLines/>
        <w:spacing w:line="240" w:lineRule="auto"/>
        <w:rPr>
          <w:szCs w:val="22"/>
          <w:lang w:val="es-ES_tradnl"/>
        </w:rPr>
      </w:pPr>
      <w:r w:rsidRPr="00A05E17">
        <w:rPr>
          <w:szCs w:val="22"/>
          <w:lang w:val="es-ES_tradnl"/>
        </w:rPr>
        <w:t xml:space="preserve">Lactosa </w:t>
      </w:r>
      <w:proofErr w:type="spellStart"/>
      <w:r w:rsidRPr="00A05E17">
        <w:rPr>
          <w:szCs w:val="22"/>
          <w:lang w:val="es-ES_tradnl"/>
        </w:rPr>
        <w:t>monohidrato</w:t>
      </w:r>
      <w:proofErr w:type="spellEnd"/>
    </w:p>
    <w:p w14:paraId="67C575AA" w14:textId="4EF89476" w:rsidR="001D225D" w:rsidRPr="00A05E17" w:rsidRDefault="001D225D" w:rsidP="00A05E17">
      <w:pPr>
        <w:keepNext/>
        <w:keepLines/>
        <w:spacing w:line="240" w:lineRule="auto"/>
        <w:rPr>
          <w:szCs w:val="22"/>
          <w:lang w:val="es-ES_tradnl"/>
        </w:rPr>
      </w:pPr>
      <w:r w:rsidRPr="00A05E17">
        <w:rPr>
          <w:szCs w:val="22"/>
          <w:lang w:val="es-ES_tradnl"/>
        </w:rPr>
        <w:t>Magnesio estearato</w:t>
      </w:r>
    </w:p>
    <w:p w14:paraId="1D3FF0B3" w14:textId="10F1ED8D" w:rsidR="001D225D" w:rsidRPr="00A05E17" w:rsidRDefault="001D225D" w:rsidP="00A05E17">
      <w:pPr>
        <w:keepNext/>
        <w:keepLines/>
        <w:spacing w:line="240" w:lineRule="auto"/>
        <w:rPr>
          <w:szCs w:val="22"/>
          <w:lang w:val="es-ES_tradnl"/>
        </w:rPr>
      </w:pPr>
      <w:r w:rsidRPr="00A05E17">
        <w:rPr>
          <w:szCs w:val="22"/>
          <w:lang w:val="es-ES_tradnl"/>
        </w:rPr>
        <w:t>Celulosa microcristalina (</w:t>
      </w:r>
      <w:r w:rsidR="00F636DC" w:rsidRPr="00A05E17">
        <w:rPr>
          <w:szCs w:val="22"/>
          <w:lang w:val="es-ES_tradnl"/>
        </w:rPr>
        <w:t>E</w:t>
      </w:r>
      <w:r w:rsidR="00F636DC">
        <w:rPr>
          <w:szCs w:val="22"/>
          <w:lang w:val="es-ES_tradnl"/>
        </w:rPr>
        <w:t> </w:t>
      </w:r>
      <w:r w:rsidRPr="00A05E17">
        <w:rPr>
          <w:szCs w:val="22"/>
          <w:lang w:val="es-ES_tradnl"/>
        </w:rPr>
        <w:t>460)</w:t>
      </w:r>
    </w:p>
    <w:p w14:paraId="3901B2C2" w14:textId="2C32FBF0" w:rsidR="001D225D" w:rsidRPr="00A05E17" w:rsidRDefault="001D225D" w:rsidP="00A05E17">
      <w:pPr>
        <w:keepNext/>
        <w:keepLines/>
        <w:spacing w:line="240" w:lineRule="auto"/>
        <w:rPr>
          <w:szCs w:val="22"/>
          <w:lang w:val="es-ES_tradnl"/>
        </w:rPr>
      </w:pPr>
      <w:r w:rsidRPr="00A05E17">
        <w:rPr>
          <w:szCs w:val="22"/>
          <w:lang w:val="es-ES_tradnl"/>
        </w:rPr>
        <w:t>Povidona (</w:t>
      </w:r>
      <w:r w:rsidR="00F636DC" w:rsidRPr="00A05E17">
        <w:rPr>
          <w:szCs w:val="22"/>
          <w:lang w:val="es-ES_tradnl"/>
        </w:rPr>
        <w:t>E</w:t>
      </w:r>
      <w:r w:rsidR="00F636DC">
        <w:rPr>
          <w:szCs w:val="22"/>
          <w:lang w:val="es-ES_tradnl"/>
        </w:rPr>
        <w:t> </w:t>
      </w:r>
      <w:r w:rsidRPr="00A05E17">
        <w:rPr>
          <w:szCs w:val="22"/>
          <w:lang w:val="es-ES_tradnl"/>
        </w:rPr>
        <w:t>1201)</w:t>
      </w:r>
    </w:p>
    <w:p w14:paraId="016866A1" w14:textId="05AA7909" w:rsidR="001D225D" w:rsidRPr="00A05E17" w:rsidRDefault="001D225D" w:rsidP="001D225D">
      <w:pPr>
        <w:keepNext/>
        <w:keepLines/>
        <w:spacing w:line="240" w:lineRule="auto"/>
        <w:rPr>
          <w:szCs w:val="22"/>
          <w:lang w:val="es-ES_tradnl"/>
        </w:rPr>
      </w:pPr>
      <w:r w:rsidRPr="00A05E17">
        <w:rPr>
          <w:szCs w:val="22"/>
          <w:lang w:val="es-ES_tradnl"/>
        </w:rPr>
        <w:t>S</w:t>
      </w:r>
      <w:r w:rsidR="00504AAB" w:rsidRPr="00A05E17">
        <w:rPr>
          <w:szCs w:val="22"/>
          <w:lang w:val="es-ES_tradnl"/>
        </w:rPr>
        <w:t>í</w:t>
      </w:r>
      <w:r w:rsidRPr="00A05E17">
        <w:rPr>
          <w:szCs w:val="22"/>
          <w:lang w:val="es-ES_tradnl"/>
        </w:rPr>
        <w:t>lice coloidal hidratada</w:t>
      </w:r>
    </w:p>
    <w:p w14:paraId="405FDC7B" w14:textId="77777777" w:rsidR="001D225D" w:rsidRPr="00A05E17" w:rsidRDefault="001D225D" w:rsidP="00A05E17">
      <w:pPr>
        <w:keepNext/>
        <w:keepLines/>
        <w:spacing w:line="240" w:lineRule="auto"/>
        <w:rPr>
          <w:szCs w:val="22"/>
          <w:lang w:val="es-ES_tradnl"/>
        </w:rPr>
      </w:pPr>
    </w:p>
    <w:p w14:paraId="1D35E9FC" w14:textId="233DF070" w:rsidR="001D225D" w:rsidRPr="00A05E17" w:rsidRDefault="001D225D" w:rsidP="00A05E17">
      <w:pPr>
        <w:keepNext/>
        <w:keepLines/>
        <w:spacing w:line="240" w:lineRule="auto"/>
        <w:rPr>
          <w:szCs w:val="22"/>
          <w:lang w:val="es-ES_tradnl"/>
        </w:rPr>
      </w:pPr>
      <w:r w:rsidRPr="00A05E17">
        <w:rPr>
          <w:szCs w:val="22"/>
          <w:u w:val="single"/>
          <w:lang w:val="es-ES_tradnl"/>
        </w:rPr>
        <w:t>Recubrimiento del comprimido</w:t>
      </w:r>
    </w:p>
    <w:p w14:paraId="385E2491" w14:textId="3AF7E521" w:rsidR="001D225D" w:rsidRPr="00A05E17" w:rsidRDefault="001D225D" w:rsidP="00A05E17">
      <w:pPr>
        <w:keepNext/>
        <w:keepLines/>
        <w:widowControl w:val="0"/>
        <w:spacing w:line="240" w:lineRule="auto"/>
        <w:rPr>
          <w:szCs w:val="22"/>
          <w:lang w:val="es-ES_tradnl"/>
        </w:rPr>
      </w:pPr>
      <w:bookmarkStart w:id="541" w:name="_Hlk72223970"/>
      <w:r w:rsidRPr="00A05E17">
        <w:rPr>
          <w:szCs w:val="22"/>
          <w:lang w:val="es-ES_tradnl"/>
        </w:rPr>
        <w:t>Alcohol polivinílico (</w:t>
      </w:r>
      <w:r w:rsidR="00F636DC" w:rsidRPr="00A05E17">
        <w:rPr>
          <w:szCs w:val="22"/>
          <w:lang w:val="es-ES_tradnl"/>
        </w:rPr>
        <w:t>E</w:t>
      </w:r>
      <w:r w:rsidR="00F636DC">
        <w:rPr>
          <w:szCs w:val="22"/>
          <w:lang w:val="es-ES_tradnl"/>
        </w:rPr>
        <w:t> </w:t>
      </w:r>
      <w:r w:rsidRPr="00A05E17">
        <w:rPr>
          <w:szCs w:val="22"/>
          <w:lang w:val="es-ES_tradnl"/>
        </w:rPr>
        <w:t>1203)</w:t>
      </w:r>
    </w:p>
    <w:p w14:paraId="0EADA09D" w14:textId="3FD2B4CB" w:rsidR="001D225D" w:rsidRPr="00A05E17" w:rsidRDefault="00B02103" w:rsidP="00A05E17">
      <w:pPr>
        <w:keepNext/>
        <w:keepLines/>
        <w:widowControl w:val="0"/>
        <w:spacing w:line="240" w:lineRule="auto"/>
        <w:rPr>
          <w:szCs w:val="22"/>
          <w:lang w:val="es-ES_tradnl"/>
        </w:rPr>
      </w:pPr>
      <w:r w:rsidRPr="00A05E17">
        <w:rPr>
          <w:szCs w:val="22"/>
          <w:lang w:val="es-ES_tradnl"/>
        </w:rPr>
        <w:t>Dióxido de titanio</w:t>
      </w:r>
      <w:r w:rsidR="001D225D" w:rsidRPr="00A05E17">
        <w:rPr>
          <w:szCs w:val="22"/>
          <w:lang w:val="es-ES_tradnl"/>
        </w:rPr>
        <w:t xml:space="preserve"> (E 171)</w:t>
      </w:r>
    </w:p>
    <w:p w14:paraId="35F75F3B" w14:textId="531DECA4" w:rsidR="001D225D" w:rsidRPr="00A05E17" w:rsidRDefault="001D225D" w:rsidP="00A05E17">
      <w:pPr>
        <w:keepNext/>
        <w:keepLines/>
        <w:widowControl w:val="0"/>
        <w:spacing w:line="240" w:lineRule="auto"/>
        <w:rPr>
          <w:szCs w:val="22"/>
          <w:lang w:val="es-ES_tradnl"/>
        </w:rPr>
      </w:pPr>
      <w:proofErr w:type="spellStart"/>
      <w:r w:rsidRPr="00A05E17">
        <w:rPr>
          <w:szCs w:val="22"/>
          <w:lang w:val="es-ES_tradnl"/>
        </w:rPr>
        <w:t>Macrogol</w:t>
      </w:r>
      <w:proofErr w:type="spellEnd"/>
      <w:r w:rsidRPr="00A05E17">
        <w:rPr>
          <w:szCs w:val="22"/>
          <w:lang w:val="es-ES_tradnl"/>
        </w:rPr>
        <w:t xml:space="preserve"> (</w:t>
      </w:r>
      <w:r w:rsidR="00F636DC" w:rsidRPr="00A05E17">
        <w:rPr>
          <w:szCs w:val="22"/>
          <w:lang w:val="es-ES_tradnl"/>
        </w:rPr>
        <w:t>E</w:t>
      </w:r>
      <w:r w:rsidR="00F636DC">
        <w:rPr>
          <w:szCs w:val="22"/>
          <w:lang w:val="es-ES_tradnl"/>
        </w:rPr>
        <w:t> </w:t>
      </w:r>
      <w:r w:rsidRPr="00A05E17">
        <w:rPr>
          <w:szCs w:val="22"/>
          <w:lang w:val="es-ES_tradnl"/>
        </w:rPr>
        <w:t>1521)</w:t>
      </w:r>
    </w:p>
    <w:p w14:paraId="6E0D3D1D" w14:textId="3E0C3E9F" w:rsidR="001D225D" w:rsidRPr="00A05E17" w:rsidRDefault="001D225D" w:rsidP="00A05E17">
      <w:pPr>
        <w:keepNext/>
        <w:keepLines/>
        <w:widowControl w:val="0"/>
        <w:spacing w:line="240" w:lineRule="auto"/>
        <w:rPr>
          <w:szCs w:val="22"/>
          <w:lang w:val="es-ES_tradnl"/>
        </w:rPr>
      </w:pPr>
      <w:r w:rsidRPr="00A05E17">
        <w:rPr>
          <w:szCs w:val="22"/>
          <w:lang w:val="es-ES_tradnl"/>
        </w:rPr>
        <w:t>Talc</w:t>
      </w:r>
      <w:r w:rsidR="00504AAB" w:rsidRPr="00A05E17">
        <w:rPr>
          <w:szCs w:val="22"/>
          <w:lang w:val="es-ES_tradnl"/>
        </w:rPr>
        <w:t>o</w:t>
      </w:r>
      <w:r w:rsidRPr="00A05E17">
        <w:rPr>
          <w:szCs w:val="22"/>
          <w:lang w:val="es-ES_tradnl"/>
        </w:rPr>
        <w:t xml:space="preserve"> (</w:t>
      </w:r>
      <w:r w:rsidR="00F636DC" w:rsidRPr="00A05E17">
        <w:rPr>
          <w:szCs w:val="22"/>
          <w:lang w:val="es-ES_tradnl"/>
        </w:rPr>
        <w:t>E</w:t>
      </w:r>
      <w:r w:rsidR="00F636DC">
        <w:rPr>
          <w:szCs w:val="22"/>
          <w:lang w:val="es-ES_tradnl"/>
        </w:rPr>
        <w:t> </w:t>
      </w:r>
      <w:r w:rsidRPr="00A05E17">
        <w:rPr>
          <w:szCs w:val="22"/>
          <w:lang w:val="es-ES_tradnl"/>
        </w:rPr>
        <w:t>553b)</w:t>
      </w:r>
    </w:p>
    <w:p w14:paraId="0CEE63D8" w14:textId="76CB3AF1" w:rsidR="001D225D" w:rsidRPr="005972F3" w:rsidRDefault="00B02103" w:rsidP="00A05E17">
      <w:pPr>
        <w:keepNext/>
        <w:keepLines/>
        <w:widowControl w:val="0"/>
        <w:spacing w:line="240" w:lineRule="auto"/>
        <w:rPr>
          <w:szCs w:val="22"/>
          <w:lang w:val="pt-BR"/>
        </w:rPr>
      </w:pPr>
      <w:r w:rsidRPr="005972F3">
        <w:rPr>
          <w:szCs w:val="22"/>
          <w:lang w:val="pt-BR"/>
        </w:rPr>
        <w:t>Óxido de hierro negro</w:t>
      </w:r>
      <w:r w:rsidR="001D225D" w:rsidRPr="005972F3">
        <w:rPr>
          <w:szCs w:val="22"/>
          <w:lang w:val="pt-BR"/>
        </w:rPr>
        <w:t xml:space="preserve"> (</w:t>
      </w:r>
      <w:r w:rsidR="00F636DC" w:rsidRPr="005972F3">
        <w:rPr>
          <w:szCs w:val="22"/>
          <w:lang w:val="pt-BR"/>
        </w:rPr>
        <w:t>E </w:t>
      </w:r>
      <w:r w:rsidR="001D225D" w:rsidRPr="005972F3">
        <w:rPr>
          <w:szCs w:val="22"/>
          <w:lang w:val="pt-BR"/>
        </w:rPr>
        <w:t>172</w:t>
      </w:r>
      <w:bookmarkEnd w:id="541"/>
      <w:r w:rsidR="001D225D" w:rsidRPr="005972F3">
        <w:rPr>
          <w:szCs w:val="22"/>
          <w:lang w:val="pt-BR"/>
        </w:rPr>
        <w:t>)</w:t>
      </w:r>
    </w:p>
    <w:p w14:paraId="3ED5DEC3" w14:textId="77777777" w:rsidR="006C7B37" w:rsidRPr="005972F3" w:rsidRDefault="006C7B37" w:rsidP="006C7B37">
      <w:pPr>
        <w:spacing w:line="240" w:lineRule="auto"/>
        <w:rPr>
          <w:lang w:val="pt-BR"/>
        </w:rPr>
      </w:pPr>
    </w:p>
    <w:p w14:paraId="2DCFBDB3" w14:textId="3838E921" w:rsidR="006C7B37" w:rsidRDefault="006C7B37" w:rsidP="00540D6A">
      <w:pPr>
        <w:keepNext/>
        <w:numPr>
          <w:ilvl w:val="1"/>
          <w:numId w:val="23"/>
        </w:numPr>
        <w:spacing w:line="240" w:lineRule="auto"/>
        <w:outlineLvl w:val="0"/>
      </w:pPr>
      <w:r>
        <w:rPr>
          <w:b/>
        </w:rPr>
        <w:t>Incompatibilidades</w:t>
      </w:r>
      <w:r w:rsidR="00713C65">
        <w:rPr>
          <w:b/>
        </w:rPr>
        <w:fldChar w:fldCharType="begin"/>
      </w:r>
      <w:r w:rsidR="00713C65">
        <w:rPr>
          <w:b/>
        </w:rPr>
        <w:instrText xml:space="preserve"> DOCVARIABLE vault_nd_e8d95888-ba4a-4911-a07c-11cecf601ff7 \* MERGEFORMAT </w:instrText>
      </w:r>
      <w:r w:rsidR="00713C65">
        <w:rPr>
          <w:b/>
        </w:rPr>
        <w:fldChar w:fldCharType="separate"/>
      </w:r>
      <w:r w:rsidR="00713C65">
        <w:rPr>
          <w:b/>
        </w:rPr>
        <w:t xml:space="preserve"> </w:t>
      </w:r>
      <w:r w:rsidR="00713C65">
        <w:rPr>
          <w:b/>
        </w:rPr>
        <w:fldChar w:fldCharType="end"/>
      </w:r>
    </w:p>
    <w:p w14:paraId="15AD5439" w14:textId="77777777" w:rsidR="006C7B37" w:rsidRDefault="006C7B37" w:rsidP="006C7B37">
      <w:pPr>
        <w:keepNext/>
        <w:spacing w:line="240" w:lineRule="auto"/>
      </w:pPr>
    </w:p>
    <w:p w14:paraId="3BFDBB96" w14:textId="0FBD63ED" w:rsidR="006C7B37" w:rsidRDefault="006C7B37" w:rsidP="00235A33">
      <w:pPr>
        <w:spacing w:line="240" w:lineRule="auto"/>
      </w:pPr>
      <w:r w:rsidRPr="00C34A0F">
        <w:t>No procede.</w:t>
      </w:r>
    </w:p>
    <w:p w14:paraId="10124788" w14:textId="77777777" w:rsidR="006C7B37" w:rsidRDefault="006C7B37" w:rsidP="006C7B37">
      <w:pPr>
        <w:spacing w:line="240" w:lineRule="auto"/>
      </w:pPr>
    </w:p>
    <w:p w14:paraId="284EDE4F" w14:textId="0234775D" w:rsidR="006C7B37" w:rsidRDefault="006C7B37" w:rsidP="00540D6A">
      <w:pPr>
        <w:keepNext/>
        <w:numPr>
          <w:ilvl w:val="1"/>
          <w:numId w:val="23"/>
        </w:numPr>
        <w:spacing w:line="240" w:lineRule="auto"/>
        <w:outlineLvl w:val="0"/>
      </w:pPr>
      <w:r>
        <w:rPr>
          <w:b/>
        </w:rPr>
        <w:t>Periodo de validez</w:t>
      </w:r>
      <w:r w:rsidR="00713C65">
        <w:rPr>
          <w:b/>
        </w:rPr>
        <w:fldChar w:fldCharType="begin"/>
      </w:r>
      <w:r w:rsidR="00713C65">
        <w:rPr>
          <w:b/>
        </w:rPr>
        <w:instrText xml:space="preserve"> DOCVARIABLE vault_nd_38ee6855-c910-4196-897e-8044cec1846e \* MERGEFORMAT </w:instrText>
      </w:r>
      <w:r w:rsidR="00713C65">
        <w:rPr>
          <w:b/>
        </w:rPr>
        <w:fldChar w:fldCharType="separate"/>
      </w:r>
      <w:r w:rsidR="00713C65">
        <w:rPr>
          <w:b/>
        </w:rPr>
        <w:t xml:space="preserve"> </w:t>
      </w:r>
      <w:r w:rsidR="00713C65">
        <w:rPr>
          <w:b/>
        </w:rPr>
        <w:fldChar w:fldCharType="end"/>
      </w:r>
    </w:p>
    <w:p w14:paraId="74B3557D" w14:textId="77777777" w:rsidR="006C7B37" w:rsidRDefault="006C7B37" w:rsidP="006C7B37">
      <w:pPr>
        <w:keepNext/>
        <w:spacing w:line="240" w:lineRule="auto"/>
      </w:pPr>
    </w:p>
    <w:p w14:paraId="1EE37F9E" w14:textId="07DDD15F" w:rsidR="006C7B37" w:rsidRDefault="00F636DC" w:rsidP="006C7B37">
      <w:pPr>
        <w:spacing w:line="240" w:lineRule="auto"/>
      </w:pPr>
      <w:r>
        <w:t>4 </w:t>
      </w:r>
      <w:r w:rsidR="006C7B37">
        <w:t>años</w:t>
      </w:r>
    </w:p>
    <w:p w14:paraId="18A396C2" w14:textId="77777777" w:rsidR="006C7B37" w:rsidRDefault="006C7B37" w:rsidP="006C7B37">
      <w:pPr>
        <w:spacing w:line="240" w:lineRule="auto"/>
      </w:pPr>
    </w:p>
    <w:p w14:paraId="56DB5975" w14:textId="2F1FF88A" w:rsidR="006C7B37" w:rsidRDefault="006C7B37" w:rsidP="00540D6A">
      <w:pPr>
        <w:keepNext/>
        <w:numPr>
          <w:ilvl w:val="1"/>
          <w:numId w:val="23"/>
        </w:numPr>
        <w:spacing w:line="240" w:lineRule="auto"/>
        <w:outlineLvl w:val="0"/>
        <w:rPr>
          <w:b/>
        </w:rPr>
      </w:pPr>
      <w:r>
        <w:rPr>
          <w:b/>
        </w:rPr>
        <w:t>Precauciones especiales de conservación</w:t>
      </w:r>
      <w:r w:rsidR="00713C65">
        <w:rPr>
          <w:b/>
        </w:rPr>
        <w:fldChar w:fldCharType="begin"/>
      </w:r>
      <w:r w:rsidR="00713C65">
        <w:rPr>
          <w:b/>
        </w:rPr>
        <w:instrText xml:space="preserve"> DOCVARIABLE vault_nd_6fe3b5b5-2da1-48e4-8238-9abae325c0c7 \* MERGEFORMAT </w:instrText>
      </w:r>
      <w:r w:rsidR="00713C65">
        <w:rPr>
          <w:b/>
        </w:rPr>
        <w:fldChar w:fldCharType="separate"/>
      </w:r>
      <w:r w:rsidR="00713C65">
        <w:rPr>
          <w:b/>
        </w:rPr>
        <w:t xml:space="preserve"> </w:t>
      </w:r>
      <w:r w:rsidR="00713C65">
        <w:rPr>
          <w:b/>
        </w:rPr>
        <w:fldChar w:fldCharType="end"/>
      </w:r>
    </w:p>
    <w:p w14:paraId="3803B432" w14:textId="77777777" w:rsidR="006C7B37" w:rsidRDefault="006C7B37" w:rsidP="006C7B37">
      <w:pPr>
        <w:keepNext/>
        <w:spacing w:line="240" w:lineRule="auto"/>
        <w:ind w:left="567" w:hanging="567"/>
        <w:outlineLvl w:val="0"/>
      </w:pPr>
    </w:p>
    <w:p w14:paraId="0124C214" w14:textId="7F8868F1" w:rsidR="006C7B37" w:rsidRDefault="00A23C5A" w:rsidP="006C7B37">
      <w:pPr>
        <w:spacing w:line="240" w:lineRule="auto"/>
        <w:rPr>
          <w:i/>
        </w:rPr>
      </w:pPr>
      <w:r>
        <w:t xml:space="preserve">Este medicamento no </w:t>
      </w:r>
      <w:r w:rsidR="006A4510">
        <w:t>requiere</w:t>
      </w:r>
      <w:r>
        <w:t xml:space="preserve"> condiciones especiales de conservación, </w:t>
      </w:r>
      <w:r w:rsidR="006A4510">
        <w:t>conservar</w:t>
      </w:r>
      <w:r>
        <w:t xml:space="preserve"> en el </w:t>
      </w:r>
      <w:r w:rsidR="00845DE6">
        <w:t>embalaje</w:t>
      </w:r>
      <w:r>
        <w:t xml:space="preserve"> original para proteger los comprimidos de la absorción de agua en condiciones de </w:t>
      </w:r>
      <w:r w:rsidR="006A4510">
        <w:t>humedad</w:t>
      </w:r>
      <w:r w:rsidR="0007010D">
        <w:t xml:space="preserve"> elevada.</w:t>
      </w:r>
    </w:p>
    <w:p w14:paraId="7A36198E" w14:textId="77777777" w:rsidR="006C7B37" w:rsidRDefault="006C7B37" w:rsidP="006C7B37">
      <w:pPr>
        <w:spacing w:line="240" w:lineRule="auto"/>
      </w:pPr>
    </w:p>
    <w:p w14:paraId="087F67CF" w14:textId="1CFDCFC2" w:rsidR="006C7B37" w:rsidRDefault="006C7B37" w:rsidP="00540D6A">
      <w:pPr>
        <w:keepNext/>
        <w:numPr>
          <w:ilvl w:val="1"/>
          <w:numId w:val="23"/>
        </w:numPr>
        <w:tabs>
          <w:tab w:val="clear" w:pos="567"/>
          <w:tab w:val="left" w:pos="720"/>
        </w:tabs>
        <w:spacing w:line="240" w:lineRule="auto"/>
        <w:ind w:left="567" w:hanging="567"/>
        <w:outlineLvl w:val="0"/>
        <w:rPr>
          <w:b/>
        </w:rPr>
      </w:pPr>
      <w:r>
        <w:rPr>
          <w:b/>
        </w:rPr>
        <w:t>Naturaleza y contenido del envase</w:t>
      </w:r>
      <w:r w:rsidR="00713C65">
        <w:rPr>
          <w:b/>
        </w:rPr>
        <w:fldChar w:fldCharType="begin"/>
      </w:r>
      <w:r w:rsidR="00713C65">
        <w:rPr>
          <w:b/>
        </w:rPr>
        <w:instrText xml:space="preserve"> DOCVARIABLE vault_nd_5119351d-297b-4057-adc5-d3b5a1393ddb \* MERGEFORMAT </w:instrText>
      </w:r>
      <w:r w:rsidR="00713C65">
        <w:rPr>
          <w:b/>
        </w:rPr>
        <w:fldChar w:fldCharType="separate"/>
      </w:r>
      <w:r w:rsidR="00713C65">
        <w:rPr>
          <w:b/>
        </w:rPr>
        <w:t xml:space="preserve"> </w:t>
      </w:r>
      <w:r w:rsidR="00713C65">
        <w:rPr>
          <w:b/>
        </w:rPr>
        <w:fldChar w:fldCharType="end"/>
      </w:r>
    </w:p>
    <w:p w14:paraId="1ABE1B96" w14:textId="77777777" w:rsidR="006C7B37" w:rsidRDefault="006C7B37" w:rsidP="006C7B37">
      <w:pPr>
        <w:keepNext/>
        <w:spacing w:line="240" w:lineRule="auto"/>
        <w:outlineLvl w:val="0"/>
        <w:rPr>
          <w:b/>
        </w:rPr>
      </w:pPr>
    </w:p>
    <w:p w14:paraId="5DE9C52C" w14:textId="207DBCD4" w:rsidR="00523268" w:rsidRDefault="00DB14BE" w:rsidP="006C7B37">
      <w:pPr>
        <w:spacing w:line="240" w:lineRule="auto"/>
      </w:pPr>
      <w:r w:rsidRPr="00C34A0F">
        <w:t>Blíster</w:t>
      </w:r>
      <w:r>
        <w:t>es</w:t>
      </w:r>
      <w:r w:rsidR="006338EE" w:rsidRPr="00C34A0F">
        <w:t xml:space="preserve"> de </w:t>
      </w:r>
      <w:r w:rsidR="0093351F" w:rsidRPr="0093351F">
        <w:t>OPA/</w:t>
      </w:r>
      <w:r w:rsidR="0093351F">
        <w:t>aluminio</w:t>
      </w:r>
      <w:r w:rsidR="0093351F" w:rsidRPr="0093351F">
        <w:t>/PVC/</w:t>
      </w:r>
      <w:r w:rsidR="0093351F">
        <w:t>aluminio</w:t>
      </w:r>
      <w:r w:rsidR="0093351F" w:rsidRPr="0093351F">
        <w:t>/</w:t>
      </w:r>
      <w:r w:rsidR="006B3655">
        <w:t>vinilo</w:t>
      </w:r>
      <w:r w:rsidR="0093351F" w:rsidRPr="0093351F">
        <w:t>/acr</w:t>
      </w:r>
      <w:r w:rsidR="006B3655">
        <w:t>ílico</w:t>
      </w:r>
      <w:r w:rsidR="0093351F" w:rsidRPr="0093351F">
        <w:t xml:space="preserve"> </w:t>
      </w:r>
      <w:r w:rsidR="00887E59" w:rsidRPr="00C34A0F">
        <w:t xml:space="preserve">en estuches de </w:t>
      </w:r>
      <w:r w:rsidR="00887E59" w:rsidRPr="00122B67">
        <w:rPr>
          <w:szCs w:val="22"/>
          <w:lang w:eastAsia="en-GB"/>
        </w:rPr>
        <w:t>84</w:t>
      </w:r>
      <w:r w:rsidR="00633187">
        <w:rPr>
          <w:szCs w:val="22"/>
          <w:lang w:eastAsia="en-GB"/>
        </w:rPr>
        <w:t> </w:t>
      </w:r>
      <w:r w:rsidR="00887E59" w:rsidRPr="00122B67">
        <w:rPr>
          <w:szCs w:val="22"/>
          <w:lang w:eastAsia="en-GB"/>
        </w:rPr>
        <w:t>y 56</w:t>
      </w:r>
      <w:r w:rsidR="00583BF1">
        <w:rPr>
          <w:szCs w:val="22"/>
          <w:lang w:eastAsia="en-GB"/>
        </w:rPr>
        <w:t> </w:t>
      </w:r>
      <w:r w:rsidR="00887E59" w:rsidRPr="002C6426">
        <w:rPr>
          <w:szCs w:val="22"/>
          <w:lang w:eastAsia="en-GB"/>
        </w:rPr>
        <w:t>comprimidos recubiertos con película</w:t>
      </w:r>
      <w:r w:rsidR="00C4725D">
        <w:rPr>
          <w:szCs w:val="22"/>
          <w:lang w:eastAsia="en-GB"/>
        </w:rPr>
        <w:t xml:space="preserve">, o </w:t>
      </w:r>
      <w:r w:rsidR="00C4725D">
        <w:t>b</w:t>
      </w:r>
      <w:r w:rsidR="00C4725D" w:rsidRPr="00C34A0F">
        <w:t>líster</w:t>
      </w:r>
      <w:r w:rsidR="00C4725D">
        <w:t>es</w:t>
      </w:r>
      <w:r w:rsidR="00C4725D" w:rsidRPr="00C34A0F">
        <w:t xml:space="preserve"> </w:t>
      </w:r>
      <w:r w:rsidR="00C4725D">
        <w:t xml:space="preserve">resistentes a niños </w:t>
      </w:r>
      <w:r w:rsidR="00C4725D" w:rsidRPr="00C34A0F">
        <w:t xml:space="preserve">de </w:t>
      </w:r>
      <w:r w:rsidR="00C4725D" w:rsidRPr="0093351F">
        <w:t>OPA/</w:t>
      </w:r>
      <w:r w:rsidR="00C4725D">
        <w:t>aluminio</w:t>
      </w:r>
      <w:r w:rsidR="00C4725D" w:rsidRPr="0093351F">
        <w:t>/PVC/</w:t>
      </w:r>
      <w:r w:rsidR="00C4725D">
        <w:t>aluminio</w:t>
      </w:r>
      <w:r w:rsidR="00C4725D" w:rsidRPr="0093351F">
        <w:t>/</w:t>
      </w:r>
      <w:r w:rsidR="00C4725D">
        <w:t>vinilo</w:t>
      </w:r>
      <w:r w:rsidR="00C4725D" w:rsidRPr="0093351F">
        <w:t>/acr</w:t>
      </w:r>
      <w:r w:rsidR="00C4725D">
        <w:t>ílico/papel</w:t>
      </w:r>
      <w:r w:rsidR="00C4725D" w:rsidRPr="0093351F">
        <w:t xml:space="preserve"> </w:t>
      </w:r>
      <w:r w:rsidR="00C4725D" w:rsidRPr="00C34A0F">
        <w:t xml:space="preserve">en estuches de </w:t>
      </w:r>
      <w:r w:rsidR="00C4725D" w:rsidRPr="00122B67">
        <w:rPr>
          <w:szCs w:val="22"/>
          <w:lang w:eastAsia="en-GB"/>
        </w:rPr>
        <w:t>84 y 56 </w:t>
      </w:r>
      <w:r w:rsidR="00C4725D" w:rsidRPr="002C6426">
        <w:rPr>
          <w:szCs w:val="22"/>
          <w:lang w:eastAsia="en-GB"/>
        </w:rPr>
        <w:t>comprimidos recubiertos con película</w:t>
      </w:r>
      <w:r w:rsidR="00C4725D">
        <w:rPr>
          <w:szCs w:val="22"/>
          <w:lang w:eastAsia="en-GB"/>
        </w:rPr>
        <w:t>.</w:t>
      </w:r>
    </w:p>
    <w:p w14:paraId="0C34A6D3" w14:textId="77777777" w:rsidR="00887E59" w:rsidRDefault="00887E59" w:rsidP="006C7B37">
      <w:pPr>
        <w:spacing w:line="240" w:lineRule="auto"/>
      </w:pPr>
    </w:p>
    <w:p w14:paraId="0A35037E" w14:textId="35E4238D" w:rsidR="006C7B37" w:rsidRDefault="006C7B37" w:rsidP="006C7B37">
      <w:pPr>
        <w:spacing w:line="240" w:lineRule="auto"/>
      </w:pPr>
      <w:r>
        <w:t>Puede que solamente estén comercializados algunos tamaños de envases.</w:t>
      </w:r>
    </w:p>
    <w:p w14:paraId="5D646189" w14:textId="77777777" w:rsidR="00523268" w:rsidRDefault="00523268" w:rsidP="00523268">
      <w:pPr>
        <w:keepNext/>
        <w:spacing w:line="240" w:lineRule="auto"/>
        <w:outlineLvl w:val="0"/>
      </w:pPr>
      <w:bookmarkStart w:id="542" w:name="OLE_LINK1"/>
    </w:p>
    <w:p w14:paraId="07284016" w14:textId="2C196280" w:rsidR="006C7B37" w:rsidRDefault="006C7B37" w:rsidP="00540D6A">
      <w:pPr>
        <w:keepNext/>
        <w:numPr>
          <w:ilvl w:val="1"/>
          <w:numId w:val="23"/>
        </w:numPr>
        <w:tabs>
          <w:tab w:val="clear" w:pos="567"/>
          <w:tab w:val="left" w:pos="720"/>
        </w:tabs>
        <w:spacing w:line="240" w:lineRule="auto"/>
        <w:ind w:left="567" w:hanging="567"/>
        <w:outlineLvl w:val="0"/>
      </w:pPr>
      <w:r w:rsidRPr="00BA6212">
        <w:rPr>
          <w:b/>
        </w:rPr>
        <w:t>Precauciones especiales de eliminación y otras manipulaciones</w:t>
      </w:r>
      <w:r w:rsidR="00713C65">
        <w:rPr>
          <w:b/>
        </w:rPr>
        <w:fldChar w:fldCharType="begin"/>
      </w:r>
      <w:r w:rsidR="00713C65">
        <w:rPr>
          <w:b/>
        </w:rPr>
        <w:instrText xml:space="preserve"> DOCVARIABLE vault_nd_d60869da-8234-429b-a9a1-c48bfbee9de8 \* MERGEFORMAT </w:instrText>
      </w:r>
      <w:r w:rsidR="00713C65">
        <w:rPr>
          <w:b/>
        </w:rPr>
        <w:fldChar w:fldCharType="separate"/>
      </w:r>
      <w:r w:rsidR="00713C65">
        <w:rPr>
          <w:b/>
        </w:rPr>
        <w:t xml:space="preserve"> </w:t>
      </w:r>
      <w:r w:rsidR="00713C65">
        <w:rPr>
          <w:b/>
        </w:rPr>
        <w:fldChar w:fldCharType="end"/>
      </w:r>
    </w:p>
    <w:p w14:paraId="2E2F2E16" w14:textId="77777777" w:rsidR="006C7B37" w:rsidRDefault="006C7B37" w:rsidP="006C7B37">
      <w:pPr>
        <w:keepNext/>
        <w:spacing w:line="240" w:lineRule="auto"/>
      </w:pPr>
    </w:p>
    <w:p w14:paraId="509934CE" w14:textId="3A863B16" w:rsidR="006C7B37" w:rsidRDefault="006C7B37" w:rsidP="006C7B37">
      <w:pPr>
        <w:spacing w:line="240" w:lineRule="auto"/>
      </w:pPr>
      <w:r>
        <w:t>La eliminación del medicamento no utilizado y de todos los materiales que hayan estado en contacto con él se realizará de acuerdo con la normativa local.</w:t>
      </w:r>
    </w:p>
    <w:bookmarkEnd w:id="542"/>
    <w:p w14:paraId="208B9722" w14:textId="77777777" w:rsidR="006C7B37" w:rsidRDefault="006C7B37" w:rsidP="006C7B37">
      <w:pPr>
        <w:spacing w:line="240" w:lineRule="auto"/>
      </w:pPr>
    </w:p>
    <w:p w14:paraId="2631B417" w14:textId="77777777" w:rsidR="006C7B37" w:rsidRDefault="006C7B37" w:rsidP="006C7B37">
      <w:pPr>
        <w:spacing w:line="240" w:lineRule="auto"/>
      </w:pPr>
    </w:p>
    <w:p w14:paraId="5BD6ADCC" w14:textId="0210CC84" w:rsidR="006C7B37" w:rsidRDefault="006C7B37" w:rsidP="00540D6A">
      <w:pPr>
        <w:pStyle w:val="ListParagraph"/>
        <w:keepNext/>
        <w:numPr>
          <w:ilvl w:val="0"/>
          <w:numId w:val="23"/>
        </w:numPr>
        <w:spacing w:line="240" w:lineRule="auto"/>
      </w:pPr>
      <w:r w:rsidRPr="00BA6212">
        <w:rPr>
          <w:b/>
        </w:rPr>
        <w:t>TITULAR DE LA AUTORIZACIÓN DE COMERCIALIZACIÓN</w:t>
      </w:r>
    </w:p>
    <w:p w14:paraId="55D643F9" w14:textId="77777777" w:rsidR="006C7B37" w:rsidRDefault="006C7B37" w:rsidP="006C7B37">
      <w:pPr>
        <w:keepNext/>
        <w:spacing w:line="240" w:lineRule="auto"/>
      </w:pPr>
    </w:p>
    <w:p w14:paraId="0538AE9F" w14:textId="77777777" w:rsidR="0045235D" w:rsidRPr="00BA6212" w:rsidRDefault="0045235D" w:rsidP="0045235D">
      <w:pPr>
        <w:rPr>
          <w:lang w:val="en-US"/>
        </w:rPr>
      </w:pPr>
      <w:r w:rsidRPr="00BA6212">
        <w:rPr>
          <w:lang w:val="en-US"/>
        </w:rPr>
        <w:t>GlaxoSmithKline (Ireland) Limited</w:t>
      </w:r>
    </w:p>
    <w:p w14:paraId="6A8FC63A" w14:textId="77777777" w:rsidR="0045235D" w:rsidRPr="00BA6212" w:rsidRDefault="0045235D" w:rsidP="0045235D">
      <w:pPr>
        <w:rPr>
          <w:lang w:val="en-US"/>
        </w:rPr>
      </w:pPr>
      <w:r w:rsidRPr="00BA6212">
        <w:rPr>
          <w:lang w:val="en-US"/>
        </w:rPr>
        <w:t>12 Riverwalk</w:t>
      </w:r>
    </w:p>
    <w:p w14:paraId="28B48F51" w14:textId="77777777" w:rsidR="0045235D" w:rsidRPr="00BA6212" w:rsidRDefault="0045235D" w:rsidP="0045235D">
      <w:pPr>
        <w:rPr>
          <w:lang w:val="en-US"/>
        </w:rPr>
      </w:pPr>
      <w:r w:rsidRPr="00BA6212">
        <w:rPr>
          <w:lang w:val="en-US"/>
        </w:rPr>
        <w:t>Citywest Business Campus</w:t>
      </w:r>
    </w:p>
    <w:p w14:paraId="31EACDA6" w14:textId="20317A18" w:rsidR="0045235D" w:rsidRPr="00470034" w:rsidRDefault="0045235D" w:rsidP="0045235D">
      <w:r w:rsidRPr="00470034">
        <w:t>Dubl</w:t>
      </w:r>
      <w:r>
        <w:t>í</w:t>
      </w:r>
      <w:r w:rsidRPr="00470034">
        <w:t>n 24</w:t>
      </w:r>
    </w:p>
    <w:p w14:paraId="17E02E20" w14:textId="330409DE" w:rsidR="0045235D" w:rsidRDefault="0045235D" w:rsidP="0045235D">
      <w:r w:rsidRPr="00470034">
        <w:t>Irland</w:t>
      </w:r>
      <w:r>
        <w:t>a</w:t>
      </w:r>
      <w:r w:rsidRPr="00470034">
        <w:t xml:space="preserve"> </w:t>
      </w:r>
    </w:p>
    <w:p w14:paraId="1254EF44" w14:textId="77777777" w:rsidR="006C7B37" w:rsidRDefault="006C7B37" w:rsidP="006C7B37">
      <w:pPr>
        <w:spacing w:line="240" w:lineRule="auto"/>
      </w:pPr>
    </w:p>
    <w:p w14:paraId="5F6BCA36" w14:textId="77777777" w:rsidR="006C7B37" w:rsidRDefault="006C7B37" w:rsidP="006C7B37">
      <w:pPr>
        <w:spacing w:line="240" w:lineRule="auto"/>
      </w:pPr>
    </w:p>
    <w:p w14:paraId="45395089" w14:textId="77777777" w:rsidR="006C7B37" w:rsidRDefault="006C7B37" w:rsidP="00A47C20">
      <w:pPr>
        <w:keepNext/>
        <w:keepLines/>
        <w:numPr>
          <w:ilvl w:val="0"/>
          <w:numId w:val="23"/>
        </w:numPr>
        <w:spacing w:line="240" w:lineRule="auto"/>
        <w:rPr>
          <w:b/>
        </w:rPr>
      </w:pPr>
      <w:r>
        <w:rPr>
          <w:b/>
        </w:rPr>
        <w:t xml:space="preserve">NÚMERO(S) DE AUTORIZACIÓN DE COMERCIALIZACIÓN </w:t>
      </w:r>
    </w:p>
    <w:p w14:paraId="42D36638" w14:textId="77777777" w:rsidR="006C7B37" w:rsidRDefault="006C7B37" w:rsidP="00A47C20">
      <w:pPr>
        <w:keepNext/>
        <w:keepLines/>
        <w:spacing w:line="240" w:lineRule="auto"/>
      </w:pPr>
    </w:p>
    <w:p w14:paraId="3397871F" w14:textId="77777777" w:rsidR="006F0040" w:rsidRPr="006F0040" w:rsidRDefault="006F0040" w:rsidP="00A47C20">
      <w:pPr>
        <w:keepNext/>
        <w:keepLines/>
        <w:spacing w:line="240" w:lineRule="auto"/>
        <w:rPr>
          <w:noProof/>
          <w:szCs w:val="22"/>
        </w:rPr>
      </w:pPr>
      <w:r w:rsidRPr="006F0040">
        <w:rPr>
          <w:noProof/>
          <w:szCs w:val="22"/>
        </w:rPr>
        <w:t>EU/1/17/1235/004</w:t>
      </w:r>
    </w:p>
    <w:p w14:paraId="43055300" w14:textId="0016ED1D" w:rsidR="006C7B37" w:rsidRDefault="006F0040" w:rsidP="00A47C20">
      <w:pPr>
        <w:keepNext/>
        <w:keepLines/>
        <w:spacing w:line="240" w:lineRule="auto"/>
        <w:rPr>
          <w:noProof/>
          <w:szCs w:val="22"/>
        </w:rPr>
      </w:pPr>
      <w:r w:rsidRPr="006F0040">
        <w:rPr>
          <w:noProof/>
          <w:szCs w:val="22"/>
        </w:rPr>
        <w:t>EU/1/17/1235/005</w:t>
      </w:r>
    </w:p>
    <w:p w14:paraId="6C781CC5" w14:textId="77777777" w:rsidR="00C4725D" w:rsidRDefault="00C4725D" w:rsidP="00C4725D">
      <w:pPr>
        <w:keepNext/>
        <w:keepLines/>
        <w:spacing w:line="240" w:lineRule="auto"/>
        <w:rPr>
          <w:noProof/>
          <w:szCs w:val="22"/>
        </w:rPr>
      </w:pPr>
      <w:r w:rsidRPr="006F0040">
        <w:rPr>
          <w:noProof/>
          <w:szCs w:val="22"/>
        </w:rPr>
        <w:t>EU/1/17/1235/00</w:t>
      </w:r>
      <w:r>
        <w:rPr>
          <w:noProof/>
          <w:szCs w:val="22"/>
        </w:rPr>
        <w:t>6</w:t>
      </w:r>
    </w:p>
    <w:p w14:paraId="0A93228B" w14:textId="56F4B5AA" w:rsidR="00C4725D" w:rsidRDefault="00C4725D" w:rsidP="00C4725D">
      <w:pPr>
        <w:keepNext/>
        <w:keepLines/>
        <w:spacing w:line="240" w:lineRule="auto"/>
        <w:rPr>
          <w:noProof/>
          <w:szCs w:val="22"/>
        </w:rPr>
      </w:pPr>
      <w:r w:rsidRPr="006F0040">
        <w:rPr>
          <w:noProof/>
          <w:szCs w:val="22"/>
        </w:rPr>
        <w:t>EU/1/17/1235/00</w:t>
      </w:r>
      <w:r>
        <w:rPr>
          <w:noProof/>
          <w:szCs w:val="22"/>
        </w:rPr>
        <w:t>7</w:t>
      </w:r>
    </w:p>
    <w:p w14:paraId="20FAE5D4" w14:textId="77777777" w:rsidR="006F0040" w:rsidRDefault="006F0040" w:rsidP="006F0040">
      <w:pPr>
        <w:spacing w:line="240" w:lineRule="auto"/>
      </w:pPr>
    </w:p>
    <w:p w14:paraId="40493773" w14:textId="77777777" w:rsidR="006F0040" w:rsidRDefault="006F0040" w:rsidP="006F0040">
      <w:pPr>
        <w:spacing w:line="240" w:lineRule="auto"/>
      </w:pPr>
    </w:p>
    <w:p w14:paraId="3E4E0CFA" w14:textId="77777777" w:rsidR="006C7B37" w:rsidRDefault="006C7B37" w:rsidP="00540D6A">
      <w:pPr>
        <w:keepNext/>
        <w:numPr>
          <w:ilvl w:val="0"/>
          <w:numId w:val="23"/>
        </w:numPr>
        <w:spacing w:line="240" w:lineRule="auto"/>
        <w:ind w:left="567" w:hanging="567"/>
      </w:pPr>
      <w:r>
        <w:rPr>
          <w:b/>
        </w:rPr>
        <w:t>FECHA DE LA PRIMERA AUTORIZACIÓN/RENOVACIÓN DE LA AUTORIZACIÓN</w:t>
      </w:r>
    </w:p>
    <w:p w14:paraId="5354B4D3" w14:textId="77777777" w:rsidR="006C7B37" w:rsidRDefault="006C7B37" w:rsidP="006C7B37">
      <w:pPr>
        <w:keepNext/>
        <w:spacing w:line="240" w:lineRule="auto"/>
        <w:rPr>
          <w:i/>
        </w:rPr>
      </w:pPr>
    </w:p>
    <w:p w14:paraId="59DAF8A5" w14:textId="6DB60AFC" w:rsidR="006C7B37" w:rsidRDefault="006C7B37" w:rsidP="00235A33">
      <w:pPr>
        <w:spacing w:line="240" w:lineRule="auto"/>
      </w:pPr>
      <w:r>
        <w:t xml:space="preserve">Fecha de la primera autorización: </w:t>
      </w:r>
      <w:r w:rsidR="00FB1DCD">
        <w:t>16 noviembre 2017</w:t>
      </w:r>
    </w:p>
    <w:p w14:paraId="4081C927" w14:textId="6D7126FF" w:rsidR="006C7B37" w:rsidRDefault="00D54C60" w:rsidP="006C7B37">
      <w:pPr>
        <w:spacing w:line="240" w:lineRule="auto"/>
      </w:pPr>
      <w:r>
        <w:t>F</w:t>
      </w:r>
      <w:r w:rsidRPr="00EE3920">
        <w:t>echa de la última renovación</w:t>
      </w:r>
      <w:r>
        <w:t>:</w:t>
      </w:r>
      <w:r w:rsidR="00AA1128">
        <w:t xml:space="preserve"> 18 julio 2022</w:t>
      </w:r>
    </w:p>
    <w:p w14:paraId="4E0EB6A2" w14:textId="77777777" w:rsidR="006C7B37" w:rsidRDefault="006C7B37" w:rsidP="006C7B37">
      <w:pPr>
        <w:spacing w:line="240" w:lineRule="auto"/>
      </w:pPr>
    </w:p>
    <w:p w14:paraId="25813A0C" w14:textId="77777777" w:rsidR="006C7B37" w:rsidRDefault="006C7B37" w:rsidP="00540D6A">
      <w:pPr>
        <w:keepNext/>
        <w:numPr>
          <w:ilvl w:val="0"/>
          <w:numId w:val="23"/>
        </w:numPr>
        <w:spacing w:line="240" w:lineRule="auto"/>
        <w:rPr>
          <w:b/>
        </w:rPr>
      </w:pPr>
      <w:r>
        <w:rPr>
          <w:b/>
        </w:rPr>
        <w:t>FECHA DE LA REVISIÓN DEL TEXTO</w:t>
      </w:r>
    </w:p>
    <w:p w14:paraId="699CA5FD" w14:textId="77777777" w:rsidR="006C7B37" w:rsidRDefault="006C7B37" w:rsidP="006C7B37">
      <w:pPr>
        <w:keepNext/>
        <w:spacing w:line="240" w:lineRule="auto"/>
      </w:pPr>
    </w:p>
    <w:p w14:paraId="3983A86F" w14:textId="77777777" w:rsidR="006C7B37" w:rsidRDefault="006C7B37" w:rsidP="006C7B37">
      <w:pPr>
        <w:numPr>
          <w:ilvl w:val="12"/>
          <w:numId w:val="0"/>
        </w:numPr>
        <w:spacing w:line="240" w:lineRule="auto"/>
        <w:ind w:right="-2"/>
      </w:pPr>
    </w:p>
    <w:p w14:paraId="08DD0DD4" w14:textId="2D8AF408" w:rsidR="00FB1DCD" w:rsidRDefault="006C7B37" w:rsidP="00F2634C">
      <w:pPr>
        <w:numPr>
          <w:ilvl w:val="12"/>
          <w:numId w:val="0"/>
        </w:numPr>
        <w:spacing w:line="240" w:lineRule="auto"/>
        <w:ind w:right="-2"/>
        <w:rPr>
          <w:noProof/>
          <w:szCs w:val="22"/>
        </w:rPr>
      </w:pPr>
      <w:r>
        <w:t xml:space="preserve">La información detallada de este medicamento está disponible en la página web de la Agencia Europea de Medicamentos </w:t>
      </w:r>
      <w:hyperlink r:id="rId22" w:history="1">
        <w:r>
          <w:rPr>
            <w:rStyle w:val="Hipervnculo1"/>
            <w:noProof/>
          </w:rPr>
          <w:t>http</w:t>
        </w:r>
        <w:r w:rsidR="00D52C1B">
          <w:rPr>
            <w:rStyle w:val="Hipervnculo1"/>
            <w:noProof/>
          </w:rPr>
          <w:t>s</w:t>
        </w:r>
        <w:r>
          <w:rPr>
            <w:rStyle w:val="Hipervnculo1"/>
            <w:noProof/>
          </w:rPr>
          <w:t>://www.ema.europa.eu</w:t>
        </w:r>
      </w:hyperlink>
      <w:r w:rsidR="00FB1DCD">
        <w:t>.</w:t>
      </w:r>
      <w:r w:rsidR="00FB1DCD">
        <w:rPr>
          <w:noProof/>
          <w:szCs w:val="22"/>
        </w:rPr>
        <w:br w:type="page"/>
      </w:r>
    </w:p>
    <w:p w14:paraId="2986A583" w14:textId="77777777" w:rsidR="006C7B37" w:rsidRDefault="006C7B37" w:rsidP="006C7B37">
      <w:pPr>
        <w:numPr>
          <w:ilvl w:val="12"/>
          <w:numId w:val="0"/>
        </w:numPr>
        <w:spacing w:line="240" w:lineRule="auto"/>
        <w:ind w:right="-2"/>
        <w:rPr>
          <w:noProof/>
          <w:szCs w:val="22"/>
        </w:rPr>
      </w:pPr>
    </w:p>
    <w:p w14:paraId="09D1F6A0" w14:textId="2368413A" w:rsidR="00494779" w:rsidRDefault="00494779">
      <w:pPr>
        <w:tabs>
          <w:tab w:val="clear" w:pos="567"/>
        </w:tabs>
        <w:spacing w:line="240" w:lineRule="auto"/>
        <w:rPr>
          <w:szCs w:val="22"/>
          <w:lang w:bidi="es-ES"/>
        </w:rPr>
      </w:pPr>
    </w:p>
    <w:p w14:paraId="4D0C470C" w14:textId="77777777" w:rsidR="00D40B98" w:rsidRPr="0067226F" w:rsidRDefault="00D40B98" w:rsidP="00D40B98">
      <w:pPr>
        <w:numPr>
          <w:ilvl w:val="12"/>
          <w:numId w:val="0"/>
        </w:numPr>
        <w:spacing w:line="240" w:lineRule="auto"/>
        <w:ind w:right="-2"/>
        <w:rPr>
          <w:szCs w:val="22"/>
          <w:lang w:bidi="es-ES"/>
        </w:rPr>
      </w:pPr>
    </w:p>
    <w:p w14:paraId="00DA593F" w14:textId="77777777" w:rsidR="00D40B98" w:rsidRPr="0067226F" w:rsidRDefault="00D40B98" w:rsidP="00D40B98">
      <w:pPr>
        <w:spacing w:line="240" w:lineRule="auto"/>
        <w:rPr>
          <w:szCs w:val="22"/>
          <w:lang w:bidi="es-ES"/>
        </w:rPr>
      </w:pPr>
    </w:p>
    <w:p w14:paraId="539E6B20" w14:textId="77777777" w:rsidR="00D40B98" w:rsidRPr="0067226F" w:rsidRDefault="00D40B98" w:rsidP="00D40B98">
      <w:pPr>
        <w:spacing w:line="240" w:lineRule="auto"/>
        <w:rPr>
          <w:lang w:bidi="es-ES"/>
        </w:rPr>
      </w:pPr>
    </w:p>
    <w:p w14:paraId="7F808F07" w14:textId="77777777" w:rsidR="00D40B98" w:rsidRPr="0067226F" w:rsidRDefault="00D40B98" w:rsidP="00D40B98">
      <w:pPr>
        <w:spacing w:line="240" w:lineRule="auto"/>
        <w:rPr>
          <w:lang w:bidi="es-ES"/>
        </w:rPr>
      </w:pPr>
    </w:p>
    <w:p w14:paraId="01FBF423" w14:textId="77777777" w:rsidR="00D40B98" w:rsidRPr="0067226F" w:rsidRDefault="00D40B98" w:rsidP="00D40B98">
      <w:pPr>
        <w:spacing w:line="240" w:lineRule="auto"/>
        <w:rPr>
          <w:lang w:bidi="es-ES"/>
        </w:rPr>
      </w:pPr>
    </w:p>
    <w:p w14:paraId="39D1881B" w14:textId="77777777" w:rsidR="00D40B98" w:rsidRPr="0067226F" w:rsidRDefault="00D40B98" w:rsidP="00D40B98">
      <w:pPr>
        <w:spacing w:line="240" w:lineRule="auto"/>
        <w:rPr>
          <w:lang w:bidi="es-ES"/>
        </w:rPr>
      </w:pPr>
    </w:p>
    <w:p w14:paraId="365F3FCA" w14:textId="77777777" w:rsidR="00D40B98" w:rsidRPr="0067226F" w:rsidRDefault="00D40B98" w:rsidP="00D40B98">
      <w:pPr>
        <w:spacing w:line="240" w:lineRule="auto"/>
        <w:rPr>
          <w:lang w:bidi="es-ES"/>
        </w:rPr>
      </w:pPr>
    </w:p>
    <w:p w14:paraId="7F1EF9E7" w14:textId="77777777" w:rsidR="00D40B98" w:rsidRPr="0067226F" w:rsidRDefault="00D40B98" w:rsidP="00D40B98">
      <w:pPr>
        <w:spacing w:line="240" w:lineRule="auto"/>
        <w:rPr>
          <w:lang w:bidi="es-ES"/>
        </w:rPr>
      </w:pPr>
    </w:p>
    <w:p w14:paraId="626604BB" w14:textId="77777777" w:rsidR="00D40B98" w:rsidRPr="0067226F" w:rsidRDefault="00D40B98" w:rsidP="00D40B98">
      <w:pPr>
        <w:spacing w:line="240" w:lineRule="auto"/>
        <w:rPr>
          <w:lang w:bidi="es-ES"/>
        </w:rPr>
      </w:pPr>
    </w:p>
    <w:p w14:paraId="7ED076D6" w14:textId="77777777" w:rsidR="00D40B98" w:rsidRPr="0067226F" w:rsidRDefault="00D40B98" w:rsidP="00D40B98">
      <w:pPr>
        <w:spacing w:line="240" w:lineRule="auto"/>
        <w:rPr>
          <w:lang w:bidi="es-ES"/>
        </w:rPr>
      </w:pPr>
    </w:p>
    <w:p w14:paraId="1E6BE814" w14:textId="77777777" w:rsidR="00D40B98" w:rsidRPr="0067226F" w:rsidRDefault="00D40B98" w:rsidP="00D40B98">
      <w:pPr>
        <w:spacing w:line="240" w:lineRule="auto"/>
        <w:rPr>
          <w:lang w:bidi="es-ES"/>
        </w:rPr>
      </w:pPr>
    </w:p>
    <w:p w14:paraId="2CB31651" w14:textId="77777777" w:rsidR="00D40B98" w:rsidRPr="0067226F" w:rsidRDefault="00D40B98" w:rsidP="00D40B98">
      <w:pPr>
        <w:spacing w:line="240" w:lineRule="auto"/>
        <w:rPr>
          <w:lang w:bidi="es-ES"/>
        </w:rPr>
      </w:pPr>
    </w:p>
    <w:p w14:paraId="6D6BED1A" w14:textId="77777777" w:rsidR="00D40B98" w:rsidRPr="0067226F" w:rsidRDefault="00D40B98" w:rsidP="00D40B98">
      <w:pPr>
        <w:spacing w:line="240" w:lineRule="auto"/>
        <w:rPr>
          <w:lang w:bidi="es-ES"/>
        </w:rPr>
      </w:pPr>
    </w:p>
    <w:p w14:paraId="6073E9D1" w14:textId="77777777" w:rsidR="00D40B98" w:rsidRPr="0067226F" w:rsidRDefault="00D40B98" w:rsidP="00D40B98">
      <w:pPr>
        <w:spacing w:line="240" w:lineRule="auto"/>
        <w:rPr>
          <w:lang w:bidi="es-ES"/>
        </w:rPr>
      </w:pPr>
    </w:p>
    <w:p w14:paraId="59DDDC01" w14:textId="77777777" w:rsidR="00D40B98" w:rsidRPr="0067226F" w:rsidRDefault="00D40B98" w:rsidP="00D40B98">
      <w:pPr>
        <w:spacing w:line="240" w:lineRule="auto"/>
        <w:rPr>
          <w:lang w:bidi="es-ES"/>
        </w:rPr>
      </w:pPr>
    </w:p>
    <w:p w14:paraId="2F4DED7A" w14:textId="77777777" w:rsidR="00D40B98" w:rsidRPr="0067226F" w:rsidRDefault="00D40B98" w:rsidP="00D40B98">
      <w:pPr>
        <w:spacing w:line="240" w:lineRule="auto"/>
        <w:rPr>
          <w:lang w:bidi="es-ES"/>
        </w:rPr>
      </w:pPr>
    </w:p>
    <w:p w14:paraId="5B9C365D" w14:textId="77777777" w:rsidR="00D40B98" w:rsidRPr="0067226F" w:rsidRDefault="00D40B98" w:rsidP="00D40B98">
      <w:pPr>
        <w:spacing w:line="240" w:lineRule="auto"/>
        <w:rPr>
          <w:lang w:bidi="es-ES"/>
        </w:rPr>
      </w:pPr>
    </w:p>
    <w:p w14:paraId="12DE6DD9" w14:textId="77777777" w:rsidR="00D40B98" w:rsidRPr="0067226F" w:rsidRDefault="00D40B98" w:rsidP="00D40B98">
      <w:pPr>
        <w:spacing w:line="240" w:lineRule="auto"/>
        <w:rPr>
          <w:lang w:bidi="es-ES"/>
        </w:rPr>
      </w:pPr>
    </w:p>
    <w:p w14:paraId="7A28CC0F" w14:textId="77777777" w:rsidR="00D40B98" w:rsidRPr="0067226F" w:rsidRDefault="00D40B98" w:rsidP="00D40B98">
      <w:pPr>
        <w:spacing w:line="240" w:lineRule="auto"/>
        <w:rPr>
          <w:lang w:bidi="es-ES"/>
        </w:rPr>
      </w:pPr>
    </w:p>
    <w:p w14:paraId="0A295E6D" w14:textId="77777777" w:rsidR="00D40B98" w:rsidRPr="0067226F" w:rsidRDefault="00D40B98" w:rsidP="00D40B98">
      <w:pPr>
        <w:spacing w:line="240" w:lineRule="auto"/>
        <w:rPr>
          <w:lang w:bidi="es-ES"/>
        </w:rPr>
      </w:pPr>
    </w:p>
    <w:p w14:paraId="7018428D" w14:textId="77777777" w:rsidR="00D40B98" w:rsidRPr="0067226F" w:rsidRDefault="00D40B98" w:rsidP="00D40B98">
      <w:pPr>
        <w:spacing w:line="240" w:lineRule="auto"/>
        <w:rPr>
          <w:lang w:bidi="es-ES"/>
        </w:rPr>
      </w:pPr>
    </w:p>
    <w:p w14:paraId="6DBE1BF2" w14:textId="77777777" w:rsidR="00D40B98" w:rsidRPr="0067226F" w:rsidRDefault="00D40B98" w:rsidP="00D40B98">
      <w:pPr>
        <w:spacing w:line="240" w:lineRule="auto"/>
        <w:rPr>
          <w:lang w:bidi="es-ES"/>
        </w:rPr>
      </w:pPr>
    </w:p>
    <w:p w14:paraId="31431584" w14:textId="77777777" w:rsidR="00D40B98" w:rsidRPr="0067226F" w:rsidRDefault="00D40B98" w:rsidP="00D40B98">
      <w:pPr>
        <w:spacing w:line="240" w:lineRule="auto"/>
        <w:rPr>
          <w:lang w:bidi="es-ES"/>
        </w:rPr>
      </w:pPr>
    </w:p>
    <w:p w14:paraId="759D3381" w14:textId="77777777" w:rsidR="00D40B98" w:rsidRPr="0067226F" w:rsidRDefault="00D40B98" w:rsidP="00D40B98">
      <w:pPr>
        <w:spacing w:line="240" w:lineRule="auto"/>
        <w:jc w:val="center"/>
        <w:rPr>
          <w:lang w:bidi="es-ES"/>
        </w:rPr>
      </w:pPr>
      <w:r w:rsidRPr="0067226F">
        <w:rPr>
          <w:b/>
          <w:lang w:bidi="es-ES"/>
        </w:rPr>
        <w:t>ANEXO II</w:t>
      </w:r>
    </w:p>
    <w:p w14:paraId="2ACDD1CD" w14:textId="77777777" w:rsidR="00D40B98" w:rsidRPr="0067226F" w:rsidRDefault="00D40B98" w:rsidP="00D40B98">
      <w:pPr>
        <w:spacing w:line="240" w:lineRule="auto"/>
        <w:ind w:right="1416"/>
        <w:rPr>
          <w:lang w:bidi="es-ES"/>
        </w:rPr>
      </w:pPr>
    </w:p>
    <w:p w14:paraId="34F67BB7" w14:textId="01BEA2E8" w:rsidR="00D40B98" w:rsidRPr="0067226F" w:rsidRDefault="00D40B98" w:rsidP="00540D6A">
      <w:pPr>
        <w:numPr>
          <w:ilvl w:val="0"/>
          <w:numId w:val="14"/>
        </w:numPr>
        <w:tabs>
          <w:tab w:val="left" w:pos="1701"/>
        </w:tabs>
        <w:spacing w:line="240" w:lineRule="auto"/>
        <w:ind w:right="1418"/>
        <w:rPr>
          <w:b/>
          <w:lang w:bidi="es-ES"/>
        </w:rPr>
      </w:pPr>
      <w:r w:rsidRPr="0067226F">
        <w:rPr>
          <w:b/>
          <w:lang w:bidi="es-ES"/>
        </w:rPr>
        <w:t>FABRICANTE</w:t>
      </w:r>
      <w:r w:rsidR="00E2466D">
        <w:rPr>
          <w:b/>
          <w:lang w:bidi="es-ES"/>
        </w:rPr>
        <w:t>(S)</w:t>
      </w:r>
      <w:r w:rsidRPr="0067226F">
        <w:rPr>
          <w:b/>
          <w:lang w:bidi="es-ES"/>
        </w:rPr>
        <w:t xml:space="preserve"> RESPONSABLE</w:t>
      </w:r>
      <w:r w:rsidR="00E2466D">
        <w:rPr>
          <w:b/>
          <w:lang w:bidi="es-ES"/>
        </w:rPr>
        <w:t>(S)</w:t>
      </w:r>
      <w:r w:rsidRPr="0067226F">
        <w:rPr>
          <w:b/>
          <w:lang w:bidi="es-ES"/>
        </w:rPr>
        <w:t xml:space="preserve"> DE LA LIBERACIÓN DE LOS LOTES</w:t>
      </w:r>
    </w:p>
    <w:p w14:paraId="6EF4F7F0" w14:textId="77777777" w:rsidR="00D40B98" w:rsidRPr="0067226F" w:rsidRDefault="00D40B98" w:rsidP="00D40B98">
      <w:pPr>
        <w:spacing w:line="240" w:lineRule="auto"/>
        <w:ind w:left="567" w:hanging="1701"/>
        <w:rPr>
          <w:lang w:bidi="es-ES"/>
        </w:rPr>
      </w:pPr>
    </w:p>
    <w:p w14:paraId="46D8B7EF" w14:textId="77777777" w:rsidR="00D40B98" w:rsidRPr="0067226F" w:rsidRDefault="00D40B98" w:rsidP="00540D6A">
      <w:pPr>
        <w:numPr>
          <w:ilvl w:val="0"/>
          <w:numId w:val="14"/>
        </w:numPr>
        <w:tabs>
          <w:tab w:val="left" w:pos="1701"/>
        </w:tabs>
        <w:spacing w:line="240" w:lineRule="auto"/>
        <w:ind w:right="1418"/>
        <w:rPr>
          <w:b/>
          <w:lang w:bidi="es-ES"/>
        </w:rPr>
      </w:pPr>
      <w:r w:rsidRPr="0067226F">
        <w:rPr>
          <w:b/>
          <w:lang w:bidi="es-ES"/>
        </w:rPr>
        <w:t>CONDICIONES O RESTRICCIONES DE SUMINISTRO Y USO</w:t>
      </w:r>
    </w:p>
    <w:p w14:paraId="03152E82" w14:textId="77777777" w:rsidR="00D40B98" w:rsidRPr="0067226F" w:rsidRDefault="00D40B98" w:rsidP="00D40B98">
      <w:pPr>
        <w:spacing w:line="240" w:lineRule="auto"/>
        <w:ind w:left="567" w:hanging="567"/>
        <w:rPr>
          <w:lang w:bidi="es-ES"/>
        </w:rPr>
      </w:pPr>
    </w:p>
    <w:p w14:paraId="5EA5ED2B" w14:textId="77777777" w:rsidR="00D40B98" w:rsidRPr="0067226F" w:rsidRDefault="00D40B98" w:rsidP="00540D6A">
      <w:pPr>
        <w:numPr>
          <w:ilvl w:val="0"/>
          <w:numId w:val="14"/>
        </w:numPr>
        <w:tabs>
          <w:tab w:val="left" w:pos="1701"/>
        </w:tabs>
        <w:spacing w:line="240" w:lineRule="auto"/>
        <w:ind w:right="1418"/>
        <w:rPr>
          <w:b/>
          <w:lang w:bidi="es-ES"/>
        </w:rPr>
      </w:pPr>
      <w:r w:rsidRPr="0067226F">
        <w:rPr>
          <w:b/>
          <w:lang w:bidi="es-ES"/>
        </w:rPr>
        <w:t>OTRAS CONDICIONES Y REQUISITOS DE LA AUTORIZACIÓN DE COMERCIALIZACIÓN</w:t>
      </w:r>
    </w:p>
    <w:p w14:paraId="1E887074" w14:textId="77777777" w:rsidR="00D40B98" w:rsidRPr="0067226F" w:rsidRDefault="00D40B98" w:rsidP="00D40B98">
      <w:pPr>
        <w:spacing w:line="240" w:lineRule="auto"/>
        <w:ind w:right="1558"/>
        <w:rPr>
          <w:b/>
          <w:lang w:bidi="es-ES"/>
        </w:rPr>
      </w:pPr>
    </w:p>
    <w:p w14:paraId="734ED6D9" w14:textId="77777777" w:rsidR="00D40B98" w:rsidRPr="0067226F" w:rsidRDefault="00D40B98" w:rsidP="00540D6A">
      <w:pPr>
        <w:numPr>
          <w:ilvl w:val="0"/>
          <w:numId w:val="14"/>
        </w:numPr>
        <w:tabs>
          <w:tab w:val="left" w:pos="1701"/>
        </w:tabs>
        <w:spacing w:line="240" w:lineRule="auto"/>
        <w:ind w:right="1418"/>
        <w:rPr>
          <w:b/>
          <w:lang w:bidi="es-ES"/>
        </w:rPr>
      </w:pPr>
      <w:r w:rsidRPr="0067226F">
        <w:rPr>
          <w:b/>
          <w:caps/>
          <w:lang w:bidi="es-ES"/>
        </w:rPr>
        <w:t>CONDICIONES O RESTRICCIONES EN RELACIÓN CON LA UTILIZACIÓN SEGURA Y EFICAZ DEL MEDICAMENTO</w:t>
      </w:r>
    </w:p>
    <w:p w14:paraId="32953254" w14:textId="77777777" w:rsidR="00D40B98" w:rsidRPr="0067226F" w:rsidRDefault="00D40B98" w:rsidP="004002B8">
      <w:pPr>
        <w:tabs>
          <w:tab w:val="left" w:pos="1701"/>
        </w:tabs>
        <w:spacing w:line="240" w:lineRule="auto"/>
        <w:ind w:left="1701" w:right="1418"/>
        <w:rPr>
          <w:b/>
          <w:lang w:bidi="es-ES"/>
        </w:rPr>
      </w:pPr>
    </w:p>
    <w:p w14:paraId="20B87EC9" w14:textId="77777777" w:rsidR="00D40B98" w:rsidRPr="0067226F" w:rsidRDefault="00D40B98" w:rsidP="00E538FB">
      <w:pPr>
        <w:pStyle w:val="TitleB"/>
        <w:numPr>
          <w:ilvl w:val="0"/>
          <w:numId w:val="0"/>
        </w:numPr>
        <w:tabs>
          <w:tab w:val="clear" w:pos="567"/>
        </w:tabs>
        <w:ind w:left="567" w:hanging="567"/>
      </w:pPr>
      <w:r w:rsidRPr="0067226F">
        <w:br w:type="page"/>
      </w:r>
      <w:r w:rsidR="00E538FB">
        <w:lastRenderedPageBreak/>
        <w:t>A.</w:t>
      </w:r>
      <w:r w:rsidR="00E538FB">
        <w:tab/>
      </w:r>
      <w:r w:rsidRPr="0067226F">
        <w:t>FABRICANTE(S) RESPONSABLE(S) DE LA LIBERACIÓN DE LOS LOTES</w:t>
      </w:r>
    </w:p>
    <w:p w14:paraId="60E49652" w14:textId="77777777" w:rsidR="00D40B98" w:rsidRPr="0067226F" w:rsidRDefault="00D40B98" w:rsidP="00D40B98">
      <w:pPr>
        <w:keepNext/>
        <w:spacing w:line="240" w:lineRule="auto"/>
        <w:ind w:right="1416"/>
        <w:rPr>
          <w:lang w:bidi="es-ES"/>
        </w:rPr>
      </w:pPr>
    </w:p>
    <w:p w14:paraId="0D4BA514" w14:textId="77777777" w:rsidR="00621AC6" w:rsidRDefault="00621AC6" w:rsidP="00621AC6">
      <w:pPr>
        <w:spacing w:line="240" w:lineRule="auto"/>
        <w:outlineLvl w:val="0"/>
        <w:rPr>
          <w:u w:val="single"/>
        </w:rPr>
      </w:pPr>
      <w:r>
        <w:rPr>
          <w:u w:val="single"/>
        </w:rPr>
        <w:t>Nombre y dirección de los fabricantes responsables de la liberación de los lotes</w:t>
      </w:r>
      <w:r>
        <w:rPr>
          <w:u w:val="single"/>
        </w:rPr>
        <w:fldChar w:fldCharType="begin"/>
      </w:r>
      <w:r>
        <w:rPr>
          <w:u w:val="single"/>
        </w:rPr>
        <w:instrText xml:space="preserve"> DOCVARIABLE vault_nd_82a19af9-8eae-42ee-b48b-3a6319ebd902 \* MERGEFORMAT </w:instrText>
      </w:r>
      <w:r>
        <w:rPr>
          <w:u w:val="single"/>
        </w:rPr>
        <w:fldChar w:fldCharType="separate"/>
      </w:r>
      <w:r>
        <w:rPr>
          <w:u w:val="single"/>
        </w:rPr>
        <w:t xml:space="preserve"> </w:t>
      </w:r>
      <w:r>
        <w:rPr>
          <w:u w:val="single"/>
        </w:rPr>
        <w:fldChar w:fldCharType="end"/>
      </w:r>
    </w:p>
    <w:p w14:paraId="2A08A278" w14:textId="77777777" w:rsidR="00621AC6" w:rsidRDefault="00621AC6" w:rsidP="00621AC6">
      <w:pPr>
        <w:spacing w:line="240" w:lineRule="auto"/>
        <w:outlineLvl w:val="0"/>
      </w:pPr>
    </w:p>
    <w:p w14:paraId="284DA3E5" w14:textId="77777777" w:rsidR="00621AC6" w:rsidRDefault="00621AC6" w:rsidP="00621AC6">
      <w:pPr>
        <w:tabs>
          <w:tab w:val="clear" w:pos="567"/>
        </w:tabs>
        <w:spacing w:line="240" w:lineRule="auto"/>
        <w:rPr>
          <w:rFonts w:eastAsia="SimSun"/>
          <w:szCs w:val="22"/>
          <w:lang w:val="nl-NL" w:eastAsia="en-GB"/>
        </w:rPr>
      </w:pPr>
      <w:r>
        <w:rPr>
          <w:rFonts w:eastAsia="SimSun"/>
          <w:szCs w:val="22"/>
          <w:lang w:val="nl-NL" w:eastAsia="en-GB"/>
        </w:rPr>
        <w:t xml:space="preserve">Cápsulas duras y comprimidos recubiertos con película: </w:t>
      </w:r>
    </w:p>
    <w:p w14:paraId="45955AEA" w14:textId="77777777" w:rsidR="00621AC6" w:rsidRDefault="00621AC6" w:rsidP="00621AC6">
      <w:pPr>
        <w:tabs>
          <w:tab w:val="clear" w:pos="567"/>
        </w:tabs>
        <w:spacing w:line="240" w:lineRule="auto"/>
        <w:rPr>
          <w:rFonts w:eastAsia="SimSun"/>
          <w:szCs w:val="22"/>
          <w:lang w:val="nl-NL" w:eastAsia="en-GB"/>
        </w:rPr>
      </w:pPr>
      <w:r>
        <w:rPr>
          <w:rFonts w:eastAsia="SimSun"/>
          <w:szCs w:val="22"/>
          <w:lang w:val="nl-NL" w:eastAsia="en-GB"/>
        </w:rPr>
        <w:t>GlaxoSmithKline Trading Services Ltd.</w:t>
      </w:r>
    </w:p>
    <w:p w14:paraId="0DCD8ADE" w14:textId="77777777" w:rsidR="00621AC6" w:rsidRDefault="00621AC6" w:rsidP="00621AC6">
      <w:pPr>
        <w:tabs>
          <w:tab w:val="clear" w:pos="567"/>
        </w:tabs>
        <w:spacing w:line="240" w:lineRule="auto"/>
        <w:rPr>
          <w:rFonts w:eastAsia="SimSun"/>
          <w:szCs w:val="22"/>
          <w:lang w:val="nl-NL" w:eastAsia="en-GB"/>
        </w:rPr>
      </w:pPr>
      <w:r>
        <w:rPr>
          <w:rFonts w:eastAsia="SimSun"/>
          <w:szCs w:val="22"/>
          <w:lang w:val="nl-NL" w:eastAsia="en-GB"/>
        </w:rPr>
        <w:t>12 Riverwalk</w:t>
      </w:r>
    </w:p>
    <w:p w14:paraId="2155218B" w14:textId="77777777" w:rsidR="00621AC6" w:rsidRDefault="00621AC6" w:rsidP="00621AC6">
      <w:pPr>
        <w:tabs>
          <w:tab w:val="clear" w:pos="567"/>
        </w:tabs>
        <w:spacing w:line="240" w:lineRule="auto"/>
        <w:rPr>
          <w:rFonts w:eastAsia="SimSun"/>
          <w:szCs w:val="22"/>
          <w:lang w:val="nl-NL" w:eastAsia="en-GB"/>
        </w:rPr>
      </w:pPr>
      <w:r>
        <w:rPr>
          <w:rFonts w:eastAsia="SimSun"/>
          <w:szCs w:val="22"/>
          <w:lang w:val="nl-NL" w:eastAsia="en-GB"/>
        </w:rPr>
        <w:t>Citywest Business Campus</w:t>
      </w:r>
    </w:p>
    <w:p w14:paraId="59F4A27E" w14:textId="77777777" w:rsidR="00621AC6" w:rsidRDefault="00621AC6" w:rsidP="00621AC6">
      <w:pPr>
        <w:tabs>
          <w:tab w:val="clear" w:pos="567"/>
        </w:tabs>
        <w:spacing w:line="240" w:lineRule="auto"/>
        <w:rPr>
          <w:rFonts w:eastAsia="SimSun"/>
          <w:szCs w:val="22"/>
          <w:lang w:val="nl-NL" w:eastAsia="en-GB"/>
        </w:rPr>
      </w:pPr>
      <w:r>
        <w:rPr>
          <w:rFonts w:eastAsia="SimSun"/>
          <w:szCs w:val="22"/>
          <w:lang w:val="nl-NL" w:eastAsia="en-GB"/>
        </w:rPr>
        <w:t>Dublín 24</w:t>
      </w:r>
    </w:p>
    <w:p w14:paraId="190AA32D" w14:textId="77777777" w:rsidR="00621AC6" w:rsidRDefault="00621AC6" w:rsidP="00621AC6">
      <w:pPr>
        <w:tabs>
          <w:tab w:val="clear" w:pos="567"/>
        </w:tabs>
        <w:spacing w:line="240" w:lineRule="auto"/>
        <w:rPr>
          <w:rFonts w:eastAsia="SimSun"/>
          <w:szCs w:val="22"/>
          <w:lang w:val="nl-NL" w:eastAsia="en-GB"/>
        </w:rPr>
      </w:pPr>
      <w:r>
        <w:rPr>
          <w:rFonts w:eastAsia="SimSun"/>
          <w:szCs w:val="22"/>
          <w:lang w:val="nl-NL" w:eastAsia="en-GB"/>
        </w:rPr>
        <w:t>Irlanda</w:t>
      </w:r>
    </w:p>
    <w:p w14:paraId="4822C24D" w14:textId="77777777" w:rsidR="00621AC6" w:rsidRDefault="00621AC6" w:rsidP="00621AC6">
      <w:pPr>
        <w:tabs>
          <w:tab w:val="clear" w:pos="567"/>
        </w:tabs>
        <w:spacing w:line="240" w:lineRule="auto"/>
        <w:rPr>
          <w:rFonts w:eastAsia="SimSun"/>
          <w:szCs w:val="22"/>
          <w:lang w:val="nl-NL" w:eastAsia="en-GB"/>
        </w:rPr>
      </w:pPr>
    </w:p>
    <w:p w14:paraId="7884CC5A" w14:textId="77777777" w:rsidR="00621AC6" w:rsidRPr="003E6A69" w:rsidRDefault="00621AC6" w:rsidP="00621AC6">
      <w:pPr>
        <w:tabs>
          <w:tab w:val="clear" w:pos="567"/>
        </w:tabs>
        <w:spacing w:line="240" w:lineRule="auto"/>
        <w:rPr>
          <w:rFonts w:eastAsia="SimSun"/>
          <w:szCs w:val="22"/>
          <w:lang w:val="nl-NL" w:eastAsia="en-GB"/>
        </w:rPr>
      </w:pPr>
      <w:r>
        <w:rPr>
          <w:rFonts w:eastAsia="SimSun"/>
          <w:szCs w:val="22"/>
          <w:lang w:val="nl-NL" w:eastAsia="en-GB"/>
        </w:rPr>
        <w:t>Comprimidos recubiertos con película:</w:t>
      </w:r>
    </w:p>
    <w:p w14:paraId="19A0845F" w14:textId="77777777" w:rsidR="00621AC6" w:rsidRPr="003E6A69" w:rsidRDefault="00621AC6" w:rsidP="00621AC6">
      <w:pPr>
        <w:tabs>
          <w:tab w:val="clear" w:pos="567"/>
        </w:tabs>
        <w:spacing w:line="240" w:lineRule="auto"/>
        <w:rPr>
          <w:rFonts w:eastAsia="SimSun"/>
          <w:szCs w:val="22"/>
          <w:lang w:val="nl-NL" w:eastAsia="en-GB"/>
        </w:rPr>
      </w:pPr>
      <w:r w:rsidRPr="003E6A69">
        <w:rPr>
          <w:rFonts w:eastAsia="SimSun"/>
          <w:szCs w:val="22"/>
          <w:lang w:val="nl-NL" w:eastAsia="en-GB"/>
        </w:rPr>
        <w:t>Millmount Healthcare Ltd.</w:t>
      </w:r>
    </w:p>
    <w:p w14:paraId="3E02E4BD" w14:textId="77777777" w:rsidR="00621AC6" w:rsidRPr="003E6A69" w:rsidRDefault="00621AC6" w:rsidP="00621AC6">
      <w:pPr>
        <w:tabs>
          <w:tab w:val="clear" w:pos="567"/>
        </w:tabs>
        <w:spacing w:line="240" w:lineRule="auto"/>
        <w:rPr>
          <w:rFonts w:eastAsia="SimSun"/>
          <w:szCs w:val="22"/>
          <w:lang w:val="nl-NL" w:eastAsia="en-GB"/>
        </w:rPr>
      </w:pPr>
      <w:r w:rsidRPr="003E6A69">
        <w:rPr>
          <w:rFonts w:eastAsia="SimSun"/>
          <w:szCs w:val="22"/>
          <w:lang w:val="nl-NL" w:eastAsia="en-GB"/>
        </w:rPr>
        <w:t>Block 7, City North Business Campus,</w:t>
      </w:r>
    </w:p>
    <w:p w14:paraId="100DF14B" w14:textId="77777777" w:rsidR="00621AC6" w:rsidRPr="003E6A69" w:rsidRDefault="00621AC6" w:rsidP="00621AC6">
      <w:pPr>
        <w:tabs>
          <w:tab w:val="clear" w:pos="567"/>
        </w:tabs>
        <w:spacing w:line="240" w:lineRule="auto"/>
        <w:rPr>
          <w:rFonts w:eastAsia="SimSun"/>
          <w:szCs w:val="22"/>
          <w:lang w:val="nl-NL" w:eastAsia="en-GB"/>
        </w:rPr>
      </w:pPr>
      <w:r w:rsidRPr="003E6A69">
        <w:rPr>
          <w:rFonts w:eastAsia="SimSun"/>
          <w:szCs w:val="22"/>
          <w:lang w:val="nl-NL" w:eastAsia="en-GB"/>
        </w:rPr>
        <w:t>Stamullen, Co Meath</w:t>
      </w:r>
    </w:p>
    <w:p w14:paraId="01EE7A6E" w14:textId="77777777" w:rsidR="00621AC6" w:rsidRPr="003E6A69" w:rsidRDefault="00621AC6" w:rsidP="00621AC6">
      <w:pPr>
        <w:tabs>
          <w:tab w:val="clear" w:pos="567"/>
        </w:tabs>
        <w:spacing w:line="240" w:lineRule="auto"/>
        <w:rPr>
          <w:rFonts w:eastAsia="SimSun"/>
          <w:szCs w:val="22"/>
          <w:lang w:val="nl-NL" w:eastAsia="en-GB"/>
        </w:rPr>
      </w:pPr>
      <w:r>
        <w:rPr>
          <w:rFonts w:eastAsia="SimSun"/>
          <w:szCs w:val="22"/>
          <w:lang w:val="nl-NL" w:eastAsia="en-GB"/>
        </w:rPr>
        <w:t>Irlanda</w:t>
      </w:r>
    </w:p>
    <w:p w14:paraId="34DB7992" w14:textId="77777777" w:rsidR="00621AC6" w:rsidRPr="003E6A69" w:rsidRDefault="00621AC6" w:rsidP="00621AC6">
      <w:pPr>
        <w:tabs>
          <w:tab w:val="clear" w:pos="567"/>
        </w:tabs>
        <w:spacing w:line="240" w:lineRule="auto"/>
        <w:rPr>
          <w:rFonts w:eastAsia="SimSun"/>
          <w:szCs w:val="22"/>
          <w:lang w:val="nl-NL" w:eastAsia="en-GB"/>
        </w:rPr>
      </w:pPr>
    </w:p>
    <w:p w14:paraId="62D3A4F0" w14:textId="77777777" w:rsidR="00621AC6" w:rsidRPr="003E6A69" w:rsidRDefault="00621AC6" w:rsidP="00621AC6">
      <w:pPr>
        <w:tabs>
          <w:tab w:val="clear" w:pos="567"/>
        </w:tabs>
        <w:spacing w:line="240" w:lineRule="auto"/>
        <w:rPr>
          <w:rFonts w:eastAsia="SimSun"/>
          <w:szCs w:val="22"/>
          <w:lang w:val="nl-NL" w:eastAsia="en-GB"/>
        </w:rPr>
      </w:pPr>
      <w:r>
        <w:rPr>
          <w:rFonts w:eastAsia="SimSun"/>
          <w:szCs w:val="22"/>
          <w:lang w:val="nl-NL" w:eastAsia="en-GB"/>
        </w:rPr>
        <w:t>o</w:t>
      </w:r>
    </w:p>
    <w:p w14:paraId="6C6B864B" w14:textId="77777777" w:rsidR="00621AC6" w:rsidRPr="003E6A69" w:rsidRDefault="00621AC6" w:rsidP="00621AC6">
      <w:pPr>
        <w:tabs>
          <w:tab w:val="clear" w:pos="567"/>
        </w:tabs>
        <w:spacing w:line="240" w:lineRule="auto"/>
        <w:rPr>
          <w:rFonts w:eastAsia="SimSun"/>
          <w:szCs w:val="22"/>
          <w:lang w:val="nl-NL" w:eastAsia="en-GB"/>
        </w:rPr>
      </w:pPr>
    </w:p>
    <w:p w14:paraId="740BD5CB" w14:textId="77777777" w:rsidR="00621AC6" w:rsidRPr="003E6A69" w:rsidRDefault="00621AC6" w:rsidP="00621AC6">
      <w:pPr>
        <w:tabs>
          <w:tab w:val="clear" w:pos="567"/>
        </w:tabs>
        <w:spacing w:line="240" w:lineRule="auto"/>
        <w:rPr>
          <w:rFonts w:eastAsia="SimSun"/>
          <w:szCs w:val="22"/>
          <w:lang w:val="nl-NL" w:eastAsia="en-GB"/>
        </w:rPr>
      </w:pPr>
      <w:r w:rsidRPr="003E6A69">
        <w:rPr>
          <w:rFonts w:eastAsia="SimSun"/>
          <w:szCs w:val="22"/>
          <w:lang w:val="nl-NL" w:eastAsia="en-GB"/>
        </w:rPr>
        <w:t xml:space="preserve">Glaxo Wellcome, S.A. </w:t>
      </w:r>
    </w:p>
    <w:p w14:paraId="0515B1FA" w14:textId="77777777" w:rsidR="00621AC6" w:rsidRPr="003E6A69" w:rsidRDefault="00621AC6" w:rsidP="00621AC6">
      <w:pPr>
        <w:tabs>
          <w:tab w:val="clear" w:pos="567"/>
        </w:tabs>
        <w:spacing w:line="240" w:lineRule="auto"/>
        <w:rPr>
          <w:rFonts w:eastAsia="SimSun"/>
          <w:szCs w:val="22"/>
          <w:lang w:val="nl-NL" w:eastAsia="en-GB"/>
        </w:rPr>
      </w:pPr>
      <w:r w:rsidRPr="003E6A69">
        <w:rPr>
          <w:rFonts w:eastAsia="SimSun"/>
          <w:szCs w:val="22"/>
          <w:lang w:val="nl-NL" w:eastAsia="en-GB"/>
        </w:rPr>
        <w:t>Avda. Extremadura, 3</w:t>
      </w:r>
    </w:p>
    <w:p w14:paraId="2C598695" w14:textId="77777777" w:rsidR="00621AC6" w:rsidRPr="003E6A69" w:rsidRDefault="00621AC6" w:rsidP="00621AC6">
      <w:pPr>
        <w:tabs>
          <w:tab w:val="clear" w:pos="567"/>
        </w:tabs>
        <w:spacing w:line="240" w:lineRule="auto"/>
        <w:rPr>
          <w:rFonts w:eastAsia="SimSun"/>
          <w:szCs w:val="22"/>
          <w:lang w:val="nl-NL" w:eastAsia="en-GB"/>
        </w:rPr>
      </w:pPr>
      <w:r w:rsidRPr="003E6A69">
        <w:rPr>
          <w:rFonts w:eastAsia="SimSun"/>
          <w:szCs w:val="22"/>
          <w:lang w:val="nl-NL" w:eastAsia="en-GB"/>
        </w:rPr>
        <w:t>09400 Aranda de Duero</w:t>
      </w:r>
    </w:p>
    <w:p w14:paraId="018CD5E7" w14:textId="77777777" w:rsidR="00621AC6" w:rsidRPr="003E6A69" w:rsidRDefault="00621AC6" w:rsidP="00621AC6">
      <w:pPr>
        <w:tabs>
          <w:tab w:val="clear" w:pos="567"/>
        </w:tabs>
        <w:spacing w:line="240" w:lineRule="auto"/>
        <w:rPr>
          <w:rFonts w:eastAsia="SimSun"/>
          <w:szCs w:val="22"/>
          <w:lang w:val="nl-NL" w:eastAsia="en-GB"/>
        </w:rPr>
      </w:pPr>
      <w:r w:rsidRPr="003E6A69">
        <w:rPr>
          <w:rFonts w:eastAsia="SimSun"/>
          <w:szCs w:val="22"/>
          <w:lang w:val="nl-NL" w:eastAsia="en-GB"/>
        </w:rPr>
        <w:t>Burgos</w:t>
      </w:r>
    </w:p>
    <w:p w14:paraId="12F6B53E" w14:textId="77777777" w:rsidR="00621AC6" w:rsidRDefault="00621AC6" w:rsidP="00621AC6">
      <w:pPr>
        <w:tabs>
          <w:tab w:val="clear" w:pos="567"/>
        </w:tabs>
        <w:spacing w:line="240" w:lineRule="auto"/>
        <w:rPr>
          <w:rFonts w:eastAsia="SimSun"/>
          <w:szCs w:val="22"/>
          <w:lang w:val="nl-NL" w:eastAsia="en-GB"/>
        </w:rPr>
      </w:pPr>
      <w:r>
        <w:rPr>
          <w:rFonts w:eastAsia="SimSun"/>
          <w:szCs w:val="22"/>
          <w:lang w:val="nl-NL" w:eastAsia="en-GB"/>
        </w:rPr>
        <w:t>España</w:t>
      </w:r>
    </w:p>
    <w:p w14:paraId="0F1CDA5C" w14:textId="77777777" w:rsidR="005B7C7A" w:rsidRDefault="005B7C7A" w:rsidP="00EE0A01">
      <w:pPr>
        <w:tabs>
          <w:tab w:val="clear" w:pos="567"/>
        </w:tabs>
        <w:spacing w:line="240" w:lineRule="auto"/>
        <w:rPr>
          <w:rFonts w:eastAsia="SimSun"/>
          <w:szCs w:val="22"/>
          <w:lang w:val="nl-NL" w:eastAsia="en-GB"/>
        </w:rPr>
      </w:pPr>
    </w:p>
    <w:p w14:paraId="4DE7AD88" w14:textId="77777777" w:rsidR="00D40B98" w:rsidRPr="0067226F" w:rsidRDefault="00D40B98" w:rsidP="00D40B98">
      <w:pPr>
        <w:spacing w:line="240" w:lineRule="auto"/>
        <w:rPr>
          <w:lang w:bidi="es-ES"/>
        </w:rPr>
      </w:pPr>
    </w:p>
    <w:p w14:paraId="4BF91D16" w14:textId="77777777" w:rsidR="00D40B98" w:rsidRPr="0067226F" w:rsidRDefault="00E538FB" w:rsidP="00E538FB">
      <w:pPr>
        <w:pStyle w:val="TitleB"/>
        <w:numPr>
          <w:ilvl w:val="0"/>
          <w:numId w:val="0"/>
        </w:numPr>
        <w:tabs>
          <w:tab w:val="clear" w:pos="567"/>
        </w:tabs>
        <w:ind w:left="567" w:hanging="567"/>
      </w:pPr>
      <w:r>
        <w:t>B.</w:t>
      </w:r>
      <w:r>
        <w:tab/>
      </w:r>
      <w:r w:rsidR="00D40B98" w:rsidRPr="0067226F">
        <w:t xml:space="preserve">CONDICIONES O RESTRICCIONES DE SUMINISTRO Y USO </w:t>
      </w:r>
    </w:p>
    <w:p w14:paraId="2EDDB74D" w14:textId="77777777" w:rsidR="00D40B98" w:rsidRPr="0067226F" w:rsidRDefault="00D40B98" w:rsidP="00D40B98">
      <w:pPr>
        <w:keepNext/>
        <w:spacing w:line="240" w:lineRule="auto"/>
        <w:rPr>
          <w:lang w:bidi="es-ES"/>
        </w:rPr>
      </w:pPr>
    </w:p>
    <w:p w14:paraId="0ACDC471" w14:textId="77777777" w:rsidR="00D40B98" w:rsidRPr="0067226F" w:rsidRDefault="00D40B98" w:rsidP="00D40B98">
      <w:pPr>
        <w:numPr>
          <w:ilvl w:val="12"/>
          <w:numId w:val="0"/>
        </w:numPr>
        <w:spacing w:line="240" w:lineRule="auto"/>
        <w:rPr>
          <w:lang w:bidi="es-ES"/>
        </w:rPr>
      </w:pPr>
      <w:r w:rsidRPr="0067226F">
        <w:rPr>
          <w:lang w:bidi="es-ES"/>
        </w:rPr>
        <w:t>Medicamento sujeto a prescripción médica restringida (ver Anexo I: Ficha Técnica o Resumen de las Características del Producto, sección 4.2).</w:t>
      </w:r>
    </w:p>
    <w:p w14:paraId="12F5D0C3" w14:textId="77777777" w:rsidR="00D40B98" w:rsidRPr="0067226F" w:rsidRDefault="00D40B98" w:rsidP="00D40B98">
      <w:pPr>
        <w:numPr>
          <w:ilvl w:val="12"/>
          <w:numId w:val="0"/>
        </w:numPr>
        <w:spacing w:line="240" w:lineRule="auto"/>
        <w:rPr>
          <w:lang w:bidi="es-ES"/>
        </w:rPr>
      </w:pPr>
    </w:p>
    <w:p w14:paraId="7B5674AB" w14:textId="77777777" w:rsidR="00D40B98" w:rsidRPr="0067226F" w:rsidRDefault="00D40B98" w:rsidP="00D40B98">
      <w:pPr>
        <w:numPr>
          <w:ilvl w:val="12"/>
          <w:numId w:val="0"/>
        </w:numPr>
        <w:spacing w:line="240" w:lineRule="auto"/>
        <w:rPr>
          <w:lang w:bidi="es-ES"/>
        </w:rPr>
      </w:pPr>
    </w:p>
    <w:p w14:paraId="3EC6CE4A" w14:textId="77777777" w:rsidR="00D40B98" w:rsidRPr="0067226F" w:rsidRDefault="00E538FB" w:rsidP="00E538FB">
      <w:pPr>
        <w:pStyle w:val="TitleB"/>
        <w:numPr>
          <w:ilvl w:val="0"/>
          <w:numId w:val="0"/>
        </w:numPr>
        <w:tabs>
          <w:tab w:val="clear" w:pos="567"/>
        </w:tabs>
        <w:ind w:left="567" w:hanging="567"/>
      </w:pPr>
      <w:r>
        <w:t>C.</w:t>
      </w:r>
      <w:r>
        <w:tab/>
      </w:r>
      <w:r w:rsidR="00D40B98" w:rsidRPr="0067226F">
        <w:t>OTRAS CONDICIONES Y REQUISITOS DE LA AUTORIZACIÓN DE COMERCIALIZACIÓN</w:t>
      </w:r>
    </w:p>
    <w:p w14:paraId="6BE4C49F" w14:textId="77777777" w:rsidR="00D40B98" w:rsidRPr="0067226F" w:rsidRDefault="00D40B98" w:rsidP="00D40B98">
      <w:pPr>
        <w:keepNext/>
        <w:spacing w:line="240" w:lineRule="auto"/>
        <w:ind w:right="-1"/>
        <w:rPr>
          <w:u w:val="single"/>
          <w:lang w:bidi="es-ES"/>
        </w:rPr>
      </w:pPr>
    </w:p>
    <w:p w14:paraId="4257FC80" w14:textId="77777777" w:rsidR="00D40B98" w:rsidRPr="00340874" w:rsidRDefault="00D40B98" w:rsidP="00540D6A">
      <w:pPr>
        <w:keepNext/>
        <w:numPr>
          <w:ilvl w:val="0"/>
          <w:numId w:val="13"/>
        </w:numPr>
        <w:spacing w:line="240" w:lineRule="auto"/>
        <w:ind w:right="-1" w:hanging="720"/>
        <w:rPr>
          <w:b/>
          <w:bCs/>
          <w:lang w:bidi="es-ES"/>
        </w:rPr>
      </w:pPr>
      <w:r w:rsidRPr="00516FC8">
        <w:rPr>
          <w:b/>
          <w:bCs/>
          <w:lang w:bidi="es-ES"/>
        </w:rPr>
        <w:t xml:space="preserve"> Informes periódicos de seguridad (</w:t>
      </w:r>
      <w:proofErr w:type="spellStart"/>
      <w:r w:rsidRPr="00516FC8">
        <w:rPr>
          <w:b/>
          <w:bCs/>
          <w:lang w:bidi="es-ES"/>
        </w:rPr>
        <w:t>IPS</w:t>
      </w:r>
      <w:r w:rsidR="00B65206" w:rsidRPr="00516FC8">
        <w:rPr>
          <w:b/>
          <w:bCs/>
          <w:lang w:bidi="es-ES"/>
        </w:rPr>
        <w:t>s</w:t>
      </w:r>
      <w:proofErr w:type="spellEnd"/>
      <w:r w:rsidRPr="00516FC8">
        <w:rPr>
          <w:b/>
          <w:bCs/>
          <w:lang w:bidi="es-ES"/>
        </w:rPr>
        <w:t>)</w:t>
      </w:r>
    </w:p>
    <w:p w14:paraId="447E9457" w14:textId="77777777" w:rsidR="00D40B98" w:rsidRPr="0067226F" w:rsidRDefault="00D40B98" w:rsidP="00D40B98">
      <w:pPr>
        <w:keepNext/>
        <w:tabs>
          <w:tab w:val="left" w:pos="0"/>
        </w:tabs>
        <w:spacing w:line="240" w:lineRule="auto"/>
        <w:ind w:right="567"/>
        <w:rPr>
          <w:lang w:bidi="es-ES"/>
        </w:rPr>
      </w:pPr>
    </w:p>
    <w:p w14:paraId="470D9F47" w14:textId="77777777" w:rsidR="00D40B98" w:rsidRPr="0067226F" w:rsidRDefault="00D40B98" w:rsidP="00D40B98">
      <w:pPr>
        <w:tabs>
          <w:tab w:val="left" w:pos="0"/>
        </w:tabs>
        <w:spacing w:line="240" w:lineRule="auto"/>
        <w:ind w:right="567"/>
        <w:rPr>
          <w:lang w:bidi="es-ES"/>
        </w:rPr>
      </w:pPr>
      <w:r w:rsidRPr="0067226F">
        <w:rPr>
          <w:lang w:bidi="es-ES"/>
        </w:rPr>
        <w:t xml:space="preserve">Los requerimientos para la presentación de los </w:t>
      </w:r>
      <w:proofErr w:type="spellStart"/>
      <w:r w:rsidR="00B65206">
        <w:rPr>
          <w:lang w:bidi="es-ES"/>
        </w:rPr>
        <w:t>IPSs</w:t>
      </w:r>
      <w:proofErr w:type="spellEnd"/>
      <w:r w:rsidR="00B65206">
        <w:rPr>
          <w:lang w:bidi="es-ES"/>
        </w:rPr>
        <w:t xml:space="preserve"> </w:t>
      </w:r>
      <w:r w:rsidRPr="0067226F">
        <w:rPr>
          <w:lang w:bidi="es-ES"/>
        </w:rPr>
        <w:t>para este medicamento se establecen en la lista de fechas de referencia de la Unión (lista EURD) prevista en el artículo 107quater, apartado 7, de la Directiva 2001/83/CE y cualquier actualización posterior publicada en el portal web europeo sobre medicamentos.</w:t>
      </w:r>
    </w:p>
    <w:p w14:paraId="57BA6AB9" w14:textId="77777777" w:rsidR="00D40B98" w:rsidRPr="0067226F" w:rsidRDefault="00D40B98" w:rsidP="00D40B98">
      <w:pPr>
        <w:spacing w:line="240" w:lineRule="auto"/>
        <w:ind w:right="-1"/>
        <w:rPr>
          <w:u w:val="single"/>
          <w:lang w:bidi="es-ES"/>
        </w:rPr>
      </w:pPr>
    </w:p>
    <w:p w14:paraId="259D2D8D" w14:textId="77777777" w:rsidR="00D40B98" w:rsidRPr="0067226F" w:rsidRDefault="00D40B98" w:rsidP="00D40B98">
      <w:pPr>
        <w:spacing w:line="240" w:lineRule="auto"/>
        <w:ind w:right="-1"/>
        <w:rPr>
          <w:u w:val="single"/>
          <w:lang w:bidi="es-ES"/>
        </w:rPr>
      </w:pPr>
    </w:p>
    <w:p w14:paraId="19E934BF" w14:textId="77777777" w:rsidR="00D40B98" w:rsidRPr="0067226F" w:rsidRDefault="00E538FB" w:rsidP="00E538FB">
      <w:pPr>
        <w:pStyle w:val="TitleB"/>
        <w:numPr>
          <w:ilvl w:val="0"/>
          <w:numId w:val="0"/>
        </w:numPr>
        <w:tabs>
          <w:tab w:val="clear" w:pos="567"/>
        </w:tabs>
        <w:ind w:left="567" w:hanging="567"/>
      </w:pPr>
      <w:r>
        <w:t>D.</w:t>
      </w:r>
      <w:r>
        <w:tab/>
      </w:r>
      <w:r w:rsidR="00D40B98" w:rsidRPr="0067226F">
        <w:t>CONDICIONES O RESTRICCIONES EN RELACIÓN CON LA UTILIZACIÓN SEGURA Y EFICAZ DEL MEDICAMENTO</w:t>
      </w:r>
    </w:p>
    <w:p w14:paraId="2299318B" w14:textId="77777777" w:rsidR="00D40B98" w:rsidRPr="0067226F" w:rsidRDefault="00D40B98" w:rsidP="00D40B98">
      <w:pPr>
        <w:keepNext/>
        <w:spacing w:line="240" w:lineRule="auto"/>
        <w:ind w:right="-1"/>
        <w:rPr>
          <w:u w:val="single"/>
          <w:lang w:bidi="es-ES"/>
        </w:rPr>
      </w:pPr>
    </w:p>
    <w:p w14:paraId="6A0E7723" w14:textId="77777777" w:rsidR="00D40B98" w:rsidRPr="00516FC8" w:rsidRDefault="00D40B98" w:rsidP="00540D6A">
      <w:pPr>
        <w:keepNext/>
        <w:numPr>
          <w:ilvl w:val="0"/>
          <w:numId w:val="13"/>
        </w:numPr>
        <w:spacing w:line="240" w:lineRule="auto"/>
        <w:ind w:right="-1" w:hanging="720"/>
        <w:rPr>
          <w:b/>
          <w:bCs/>
          <w:lang w:bidi="es-ES"/>
        </w:rPr>
      </w:pPr>
      <w:r w:rsidRPr="00516FC8">
        <w:rPr>
          <w:b/>
          <w:bCs/>
          <w:lang w:bidi="es-ES"/>
        </w:rPr>
        <w:t xml:space="preserve">Plan de </w:t>
      </w:r>
      <w:r w:rsidR="00A22B24" w:rsidRPr="00516FC8">
        <w:rPr>
          <w:b/>
          <w:bCs/>
          <w:lang w:bidi="es-ES"/>
        </w:rPr>
        <w:t xml:space="preserve">gestión </w:t>
      </w:r>
      <w:r w:rsidRPr="00516FC8">
        <w:rPr>
          <w:b/>
          <w:bCs/>
          <w:lang w:bidi="es-ES"/>
        </w:rPr>
        <w:t xml:space="preserve">de </w:t>
      </w:r>
      <w:r w:rsidR="00A22B24" w:rsidRPr="00516FC8">
        <w:rPr>
          <w:b/>
          <w:bCs/>
          <w:lang w:bidi="es-ES"/>
        </w:rPr>
        <w:t xml:space="preserve">riesgos </w:t>
      </w:r>
      <w:r w:rsidRPr="00516FC8">
        <w:rPr>
          <w:b/>
          <w:bCs/>
          <w:lang w:bidi="es-ES"/>
        </w:rPr>
        <w:t>(PGR)</w:t>
      </w:r>
    </w:p>
    <w:p w14:paraId="47FD6B28" w14:textId="77777777" w:rsidR="00D40B98" w:rsidRPr="0067226F" w:rsidRDefault="00D40B98" w:rsidP="00D40B98">
      <w:pPr>
        <w:keepNext/>
        <w:spacing w:line="240" w:lineRule="auto"/>
        <w:ind w:left="720" w:right="-1"/>
        <w:rPr>
          <w:b/>
          <w:lang w:bidi="es-ES"/>
        </w:rPr>
      </w:pPr>
    </w:p>
    <w:p w14:paraId="6004B785" w14:textId="77777777" w:rsidR="00D40B98" w:rsidRPr="0067226F" w:rsidRDefault="00D40B98" w:rsidP="00D40B98">
      <w:pPr>
        <w:tabs>
          <w:tab w:val="left" w:pos="0"/>
        </w:tabs>
        <w:spacing w:line="240" w:lineRule="auto"/>
        <w:ind w:right="567"/>
        <w:rPr>
          <w:lang w:bidi="es-ES"/>
        </w:rPr>
      </w:pPr>
      <w:r w:rsidRPr="0067226F">
        <w:rPr>
          <w:lang w:bidi="es-ES"/>
        </w:rPr>
        <w:t xml:space="preserve">El </w:t>
      </w:r>
      <w:r w:rsidR="00A22B24" w:rsidRPr="00A22B24">
        <w:rPr>
          <w:lang w:bidi="es-ES"/>
        </w:rPr>
        <w:t>titular de la autorización de comercialización</w:t>
      </w:r>
      <w:r w:rsidR="00A22B24">
        <w:rPr>
          <w:lang w:bidi="es-ES"/>
        </w:rPr>
        <w:t xml:space="preserve"> (</w:t>
      </w:r>
      <w:r w:rsidRPr="0067226F">
        <w:rPr>
          <w:lang w:bidi="es-ES"/>
        </w:rPr>
        <w:t>TAC</w:t>
      </w:r>
      <w:r w:rsidR="00A22B24">
        <w:rPr>
          <w:lang w:bidi="es-ES"/>
        </w:rPr>
        <w:t>)</w:t>
      </w:r>
      <w:r w:rsidRPr="0067226F">
        <w:rPr>
          <w:lang w:bidi="es-ES"/>
        </w:rPr>
        <w:t xml:space="preserve"> realizará las actividades e intervenciones de farmacovigilancia necesarias según lo acordado en la versión del PGR incluido en el Módulo 1.8.2 de la </w:t>
      </w:r>
      <w:r w:rsidR="00A22B24">
        <w:rPr>
          <w:lang w:bidi="es-ES"/>
        </w:rPr>
        <w:t>a</w:t>
      </w:r>
      <w:r w:rsidR="00A22B24" w:rsidRPr="0067226F">
        <w:rPr>
          <w:lang w:bidi="es-ES"/>
        </w:rPr>
        <w:t xml:space="preserve">utorización </w:t>
      </w:r>
      <w:r w:rsidRPr="0067226F">
        <w:rPr>
          <w:lang w:bidi="es-ES"/>
        </w:rPr>
        <w:t xml:space="preserve">de </w:t>
      </w:r>
      <w:r w:rsidR="00A22B24">
        <w:rPr>
          <w:lang w:bidi="es-ES"/>
        </w:rPr>
        <w:t>c</w:t>
      </w:r>
      <w:r w:rsidR="00A22B24" w:rsidRPr="0067226F">
        <w:rPr>
          <w:lang w:bidi="es-ES"/>
        </w:rPr>
        <w:t xml:space="preserve">omercialización </w:t>
      </w:r>
      <w:r w:rsidRPr="0067226F">
        <w:rPr>
          <w:lang w:bidi="es-ES"/>
        </w:rPr>
        <w:t>y en cualquier actualización del PGR que se acuerde posteriormente.</w:t>
      </w:r>
    </w:p>
    <w:p w14:paraId="300148ED" w14:textId="77777777" w:rsidR="00D40B98" w:rsidRPr="0067226F" w:rsidRDefault="00D40B98" w:rsidP="00D40B98">
      <w:pPr>
        <w:spacing w:line="240" w:lineRule="auto"/>
        <w:ind w:right="-1"/>
        <w:rPr>
          <w:lang w:bidi="es-ES"/>
        </w:rPr>
      </w:pPr>
    </w:p>
    <w:p w14:paraId="3C577D3F" w14:textId="77777777" w:rsidR="00D40B98" w:rsidRPr="0067226F" w:rsidRDefault="00D40B98" w:rsidP="00D40B98">
      <w:pPr>
        <w:spacing w:line="240" w:lineRule="auto"/>
        <w:ind w:right="-1"/>
        <w:rPr>
          <w:lang w:bidi="es-ES"/>
        </w:rPr>
      </w:pPr>
      <w:r w:rsidRPr="0067226F">
        <w:rPr>
          <w:lang w:bidi="es-ES"/>
        </w:rPr>
        <w:t>Se debe presentar un PGR actualizado:</w:t>
      </w:r>
    </w:p>
    <w:p w14:paraId="036CA8DD" w14:textId="4F254384" w:rsidR="00D40B98" w:rsidRPr="0067226F" w:rsidRDefault="00D40B98" w:rsidP="00540D6A">
      <w:pPr>
        <w:numPr>
          <w:ilvl w:val="0"/>
          <w:numId w:val="12"/>
        </w:numPr>
        <w:spacing w:line="240" w:lineRule="auto"/>
        <w:ind w:left="567" w:hanging="567"/>
        <w:rPr>
          <w:lang w:bidi="es-ES"/>
        </w:rPr>
      </w:pPr>
      <w:r w:rsidRPr="0067226F">
        <w:rPr>
          <w:lang w:bidi="es-ES"/>
        </w:rPr>
        <w:t>A petición de la Agencia Europea de Medicamentos</w:t>
      </w:r>
      <w:r w:rsidR="00676647">
        <w:rPr>
          <w:lang w:bidi="es-ES"/>
        </w:rPr>
        <w:t>.</w:t>
      </w:r>
    </w:p>
    <w:p w14:paraId="7A96EAFE" w14:textId="071EA553" w:rsidR="00D40B98" w:rsidRDefault="00D40B98" w:rsidP="00540D6A">
      <w:pPr>
        <w:numPr>
          <w:ilvl w:val="0"/>
          <w:numId w:val="12"/>
        </w:numPr>
        <w:tabs>
          <w:tab w:val="clear" w:pos="720"/>
          <w:tab w:val="num" w:pos="567"/>
        </w:tabs>
        <w:spacing w:line="240" w:lineRule="auto"/>
        <w:ind w:left="567" w:hanging="567"/>
        <w:rPr>
          <w:lang w:bidi="es-ES"/>
        </w:rPr>
      </w:pPr>
      <w:r w:rsidRPr="0067226F">
        <w:rPr>
          <w:lang w:bidi="es-ES"/>
        </w:rPr>
        <w:t xml:space="preserve">Cuando se modifique el sistema de gestión de riesgos, especialmente como resultado de nueva información disponible que pueda conllevar cambios relevantes en el perfil beneficio/riesgo, o </w:t>
      </w:r>
      <w:r w:rsidRPr="0067226F">
        <w:rPr>
          <w:lang w:bidi="es-ES"/>
        </w:rPr>
        <w:lastRenderedPageBreak/>
        <w:t xml:space="preserve">como resultado de la consecución de un </w:t>
      </w:r>
      <w:r w:rsidRPr="0050300F">
        <w:rPr>
          <w:lang w:bidi="es-ES"/>
        </w:rPr>
        <w:t>hito importante (farmacovigilancia o minimización de riesgos).</w:t>
      </w:r>
    </w:p>
    <w:p w14:paraId="0AC201C5" w14:textId="77777777" w:rsidR="00907468" w:rsidRPr="0067226F" w:rsidRDefault="00D40B98" w:rsidP="00907468">
      <w:pPr>
        <w:widowControl w:val="0"/>
        <w:spacing w:line="240" w:lineRule="auto"/>
        <w:jc w:val="center"/>
        <w:rPr>
          <w:szCs w:val="22"/>
        </w:rPr>
      </w:pPr>
      <w:r w:rsidRPr="0067226F">
        <w:rPr>
          <w:lang w:bidi="es-ES"/>
        </w:rPr>
        <w:br w:type="page"/>
      </w:r>
    </w:p>
    <w:p w14:paraId="4FCAA0D5" w14:textId="77777777" w:rsidR="00907468" w:rsidRPr="0067226F" w:rsidRDefault="00907468" w:rsidP="00907468">
      <w:pPr>
        <w:widowControl w:val="0"/>
        <w:spacing w:line="240" w:lineRule="auto"/>
        <w:jc w:val="center"/>
        <w:rPr>
          <w:szCs w:val="22"/>
        </w:rPr>
      </w:pPr>
    </w:p>
    <w:p w14:paraId="2B88E30C" w14:textId="77777777" w:rsidR="00907468" w:rsidRPr="0067226F" w:rsidRDefault="00907468" w:rsidP="00907468">
      <w:pPr>
        <w:widowControl w:val="0"/>
        <w:spacing w:line="240" w:lineRule="auto"/>
        <w:jc w:val="center"/>
        <w:rPr>
          <w:szCs w:val="22"/>
        </w:rPr>
      </w:pPr>
    </w:p>
    <w:p w14:paraId="3D7B0AC4" w14:textId="77777777" w:rsidR="00907468" w:rsidRPr="0067226F" w:rsidRDefault="00907468" w:rsidP="00907468">
      <w:pPr>
        <w:widowControl w:val="0"/>
        <w:spacing w:line="240" w:lineRule="auto"/>
        <w:jc w:val="center"/>
        <w:rPr>
          <w:szCs w:val="22"/>
        </w:rPr>
      </w:pPr>
    </w:p>
    <w:p w14:paraId="3458DF04" w14:textId="77777777" w:rsidR="00907468" w:rsidRPr="0067226F" w:rsidRDefault="00907468" w:rsidP="00907468">
      <w:pPr>
        <w:widowControl w:val="0"/>
        <w:spacing w:line="240" w:lineRule="auto"/>
        <w:jc w:val="center"/>
        <w:rPr>
          <w:szCs w:val="22"/>
        </w:rPr>
      </w:pPr>
    </w:p>
    <w:p w14:paraId="50705FD0" w14:textId="77777777" w:rsidR="00907468" w:rsidRPr="0067226F" w:rsidRDefault="00907468" w:rsidP="00907468">
      <w:pPr>
        <w:widowControl w:val="0"/>
        <w:spacing w:line="240" w:lineRule="auto"/>
        <w:jc w:val="center"/>
        <w:rPr>
          <w:szCs w:val="22"/>
        </w:rPr>
      </w:pPr>
    </w:p>
    <w:p w14:paraId="021893B8" w14:textId="77777777" w:rsidR="00907468" w:rsidRPr="0067226F" w:rsidRDefault="00907468" w:rsidP="00907468">
      <w:pPr>
        <w:widowControl w:val="0"/>
        <w:spacing w:line="240" w:lineRule="auto"/>
        <w:jc w:val="center"/>
        <w:rPr>
          <w:szCs w:val="22"/>
        </w:rPr>
      </w:pPr>
    </w:p>
    <w:p w14:paraId="03E7B591" w14:textId="77777777" w:rsidR="00907468" w:rsidRPr="0067226F" w:rsidRDefault="00907468" w:rsidP="00907468">
      <w:pPr>
        <w:widowControl w:val="0"/>
        <w:spacing w:line="240" w:lineRule="auto"/>
        <w:jc w:val="center"/>
        <w:rPr>
          <w:szCs w:val="22"/>
        </w:rPr>
      </w:pPr>
    </w:p>
    <w:p w14:paraId="6B2D263C" w14:textId="77777777" w:rsidR="00907468" w:rsidRPr="0067226F" w:rsidRDefault="00907468" w:rsidP="00907468">
      <w:pPr>
        <w:widowControl w:val="0"/>
        <w:spacing w:line="240" w:lineRule="auto"/>
        <w:jc w:val="center"/>
        <w:rPr>
          <w:szCs w:val="22"/>
        </w:rPr>
      </w:pPr>
    </w:p>
    <w:p w14:paraId="3E20C339" w14:textId="77777777" w:rsidR="00907468" w:rsidRPr="0067226F" w:rsidRDefault="00907468" w:rsidP="00907468">
      <w:pPr>
        <w:widowControl w:val="0"/>
        <w:spacing w:line="240" w:lineRule="auto"/>
        <w:jc w:val="center"/>
        <w:rPr>
          <w:szCs w:val="22"/>
        </w:rPr>
      </w:pPr>
    </w:p>
    <w:p w14:paraId="09EE40F2" w14:textId="77777777" w:rsidR="00907468" w:rsidRPr="0067226F" w:rsidRDefault="00907468" w:rsidP="00907468">
      <w:pPr>
        <w:widowControl w:val="0"/>
        <w:spacing w:line="240" w:lineRule="auto"/>
        <w:jc w:val="center"/>
        <w:rPr>
          <w:szCs w:val="22"/>
        </w:rPr>
      </w:pPr>
    </w:p>
    <w:p w14:paraId="143E3239" w14:textId="77777777" w:rsidR="00907468" w:rsidRPr="0067226F" w:rsidRDefault="00907468" w:rsidP="00907468">
      <w:pPr>
        <w:widowControl w:val="0"/>
        <w:spacing w:line="240" w:lineRule="auto"/>
        <w:jc w:val="center"/>
        <w:rPr>
          <w:szCs w:val="22"/>
        </w:rPr>
      </w:pPr>
    </w:p>
    <w:p w14:paraId="311971ED" w14:textId="77777777" w:rsidR="00907468" w:rsidRPr="0067226F" w:rsidRDefault="00907468" w:rsidP="00907468">
      <w:pPr>
        <w:widowControl w:val="0"/>
        <w:spacing w:line="240" w:lineRule="auto"/>
        <w:jc w:val="center"/>
        <w:rPr>
          <w:szCs w:val="22"/>
        </w:rPr>
      </w:pPr>
    </w:p>
    <w:p w14:paraId="383453EF" w14:textId="77777777" w:rsidR="00907468" w:rsidRPr="0067226F" w:rsidRDefault="00907468" w:rsidP="00907468">
      <w:pPr>
        <w:widowControl w:val="0"/>
        <w:spacing w:line="240" w:lineRule="auto"/>
        <w:jc w:val="center"/>
        <w:rPr>
          <w:szCs w:val="22"/>
        </w:rPr>
      </w:pPr>
    </w:p>
    <w:p w14:paraId="4A84D290" w14:textId="77777777" w:rsidR="00907468" w:rsidRPr="0067226F" w:rsidRDefault="00907468" w:rsidP="00907468">
      <w:pPr>
        <w:widowControl w:val="0"/>
        <w:spacing w:line="240" w:lineRule="auto"/>
        <w:jc w:val="center"/>
        <w:rPr>
          <w:szCs w:val="22"/>
        </w:rPr>
      </w:pPr>
    </w:p>
    <w:p w14:paraId="648EB6E0" w14:textId="77777777" w:rsidR="00907468" w:rsidRPr="0067226F" w:rsidRDefault="00907468" w:rsidP="00907468">
      <w:pPr>
        <w:widowControl w:val="0"/>
        <w:spacing w:line="240" w:lineRule="auto"/>
        <w:jc w:val="center"/>
        <w:rPr>
          <w:szCs w:val="22"/>
        </w:rPr>
      </w:pPr>
    </w:p>
    <w:p w14:paraId="520AA40A" w14:textId="77777777" w:rsidR="00907468" w:rsidRPr="0067226F" w:rsidRDefault="00907468" w:rsidP="00907468">
      <w:pPr>
        <w:widowControl w:val="0"/>
        <w:spacing w:line="240" w:lineRule="auto"/>
        <w:jc w:val="center"/>
        <w:rPr>
          <w:szCs w:val="22"/>
        </w:rPr>
      </w:pPr>
    </w:p>
    <w:p w14:paraId="7D43E65A" w14:textId="77777777" w:rsidR="00907468" w:rsidRPr="0067226F" w:rsidRDefault="00907468" w:rsidP="00907468">
      <w:pPr>
        <w:widowControl w:val="0"/>
        <w:spacing w:line="240" w:lineRule="auto"/>
        <w:jc w:val="center"/>
        <w:rPr>
          <w:szCs w:val="22"/>
        </w:rPr>
      </w:pPr>
    </w:p>
    <w:p w14:paraId="30E8F8EB" w14:textId="77777777" w:rsidR="00907468" w:rsidRPr="0067226F" w:rsidRDefault="00907468" w:rsidP="00907468">
      <w:pPr>
        <w:widowControl w:val="0"/>
        <w:spacing w:line="240" w:lineRule="auto"/>
        <w:jc w:val="center"/>
        <w:rPr>
          <w:szCs w:val="22"/>
        </w:rPr>
      </w:pPr>
    </w:p>
    <w:p w14:paraId="74A20A56" w14:textId="77777777" w:rsidR="00907468" w:rsidRPr="0067226F" w:rsidRDefault="00907468" w:rsidP="00907468">
      <w:pPr>
        <w:widowControl w:val="0"/>
        <w:spacing w:line="240" w:lineRule="auto"/>
        <w:jc w:val="center"/>
        <w:rPr>
          <w:szCs w:val="22"/>
        </w:rPr>
      </w:pPr>
    </w:p>
    <w:p w14:paraId="07738393" w14:textId="77777777" w:rsidR="00907468" w:rsidRPr="0067226F" w:rsidRDefault="00907468" w:rsidP="00907468">
      <w:pPr>
        <w:widowControl w:val="0"/>
        <w:spacing w:line="240" w:lineRule="auto"/>
        <w:jc w:val="center"/>
        <w:rPr>
          <w:szCs w:val="22"/>
        </w:rPr>
      </w:pPr>
    </w:p>
    <w:p w14:paraId="758B5B77" w14:textId="77777777" w:rsidR="00907468" w:rsidRPr="0067226F" w:rsidRDefault="00907468" w:rsidP="00907468">
      <w:pPr>
        <w:widowControl w:val="0"/>
        <w:spacing w:line="240" w:lineRule="auto"/>
        <w:jc w:val="center"/>
        <w:rPr>
          <w:szCs w:val="22"/>
        </w:rPr>
      </w:pPr>
    </w:p>
    <w:p w14:paraId="7E40E5DA" w14:textId="77777777" w:rsidR="00907468" w:rsidRPr="0067226F" w:rsidRDefault="00907468" w:rsidP="00907468">
      <w:pPr>
        <w:widowControl w:val="0"/>
        <w:spacing w:line="240" w:lineRule="auto"/>
        <w:jc w:val="center"/>
        <w:rPr>
          <w:szCs w:val="22"/>
        </w:rPr>
      </w:pPr>
    </w:p>
    <w:p w14:paraId="1ABEE5B1" w14:textId="77777777" w:rsidR="00907468" w:rsidRPr="0067226F" w:rsidRDefault="00907468" w:rsidP="00D40B98">
      <w:pPr>
        <w:widowControl w:val="0"/>
        <w:tabs>
          <w:tab w:val="clear" w:pos="567"/>
        </w:tabs>
        <w:spacing w:line="240" w:lineRule="auto"/>
        <w:jc w:val="center"/>
        <w:rPr>
          <w:b/>
          <w:szCs w:val="22"/>
        </w:rPr>
      </w:pPr>
      <w:r w:rsidRPr="0067226F">
        <w:rPr>
          <w:b/>
        </w:rPr>
        <w:t>ANEXO III</w:t>
      </w:r>
    </w:p>
    <w:p w14:paraId="287E76C4" w14:textId="77777777" w:rsidR="00907468" w:rsidRPr="0067226F" w:rsidRDefault="00907468" w:rsidP="00907468">
      <w:pPr>
        <w:widowControl w:val="0"/>
        <w:spacing w:line="240" w:lineRule="auto"/>
        <w:jc w:val="center"/>
        <w:rPr>
          <w:b/>
          <w:szCs w:val="22"/>
        </w:rPr>
      </w:pPr>
    </w:p>
    <w:p w14:paraId="169F1147" w14:textId="77777777" w:rsidR="00907468" w:rsidRPr="0067226F" w:rsidRDefault="00907468" w:rsidP="00D40B98">
      <w:pPr>
        <w:widowControl w:val="0"/>
        <w:tabs>
          <w:tab w:val="clear" w:pos="567"/>
        </w:tabs>
        <w:spacing w:line="240" w:lineRule="auto"/>
        <w:jc w:val="center"/>
        <w:rPr>
          <w:b/>
          <w:szCs w:val="22"/>
        </w:rPr>
      </w:pPr>
      <w:r w:rsidRPr="0067226F">
        <w:rPr>
          <w:b/>
        </w:rPr>
        <w:t>ETIQUETADO Y PROSPECTO</w:t>
      </w:r>
    </w:p>
    <w:p w14:paraId="6F667CA0" w14:textId="77777777" w:rsidR="00907468" w:rsidRPr="0067226F" w:rsidRDefault="00907468" w:rsidP="00D40B98">
      <w:pPr>
        <w:widowControl w:val="0"/>
        <w:tabs>
          <w:tab w:val="clear" w:pos="567"/>
        </w:tabs>
        <w:spacing w:line="240" w:lineRule="auto"/>
        <w:jc w:val="center"/>
        <w:rPr>
          <w:b/>
          <w:szCs w:val="22"/>
        </w:rPr>
      </w:pPr>
    </w:p>
    <w:p w14:paraId="49C7E9EE" w14:textId="77777777" w:rsidR="00907468" w:rsidRPr="0067226F" w:rsidRDefault="00907468" w:rsidP="00D40B98">
      <w:pPr>
        <w:widowControl w:val="0"/>
        <w:tabs>
          <w:tab w:val="clear" w:pos="567"/>
        </w:tabs>
        <w:spacing w:line="240" w:lineRule="auto"/>
        <w:jc w:val="center"/>
        <w:rPr>
          <w:szCs w:val="22"/>
        </w:rPr>
      </w:pPr>
      <w:r w:rsidRPr="0067226F">
        <w:br w:type="page"/>
      </w:r>
    </w:p>
    <w:p w14:paraId="15662734" w14:textId="77777777" w:rsidR="00907468" w:rsidRPr="0067226F" w:rsidRDefault="00907468" w:rsidP="00D40B98">
      <w:pPr>
        <w:widowControl w:val="0"/>
        <w:tabs>
          <w:tab w:val="clear" w:pos="567"/>
        </w:tabs>
        <w:spacing w:line="240" w:lineRule="auto"/>
        <w:jc w:val="center"/>
        <w:rPr>
          <w:szCs w:val="22"/>
        </w:rPr>
      </w:pPr>
    </w:p>
    <w:p w14:paraId="0AFAC445" w14:textId="77777777" w:rsidR="00907468" w:rsidRPr="0067226F" w:rsidRDefault="00907468" w:rsidP="00D40B98">
      <w:pPr>
        <w:widowControl w:val="0"/>
        <w:tabs>
          <w:tab w:val="clear" w:pos="567"/>
        </w:tabs>
        <w:spacing w:line="240" w:lineRule="auto"/>
        <w:jc w:val="center"/>
        <w:rPr>
          <w:szCs w:val="22"/>
        </w:rPr>
      </w:pPr>
    </w:p>
    <w:p w14:paraId="51483E64" w14:textId="77777777" w:rsidR="00907468" w:rsidRPr="0067226F" w:rsidRDefault="00907468" w:rsidP="00D40B98">
      <w:pPr>
        <w:widowControl w:val="0"/>
        <w:tabs>
          <w:tab w:val="clear" w:pos="567"/>
        </w:tabs>
        <w:spacing w:line="240" w:lineRule="auto"/>
        <w:jc w:val="center"/>
        <w:rPr>
          <w:szCs w:val="22"/>
        </w:rPr>
      </w:pPr>
    </w:p>
    <w:p w14:paraId="5B8E6C6D" w14:textId="77777777" w:rsidR="00907468" w:rsidRPr="0067226F" w:rsidRDefault="00907468" w:rsidP="00D40B98">
      <w:pPr>
        <w:widowControl w:val="0"/>
        <w:tabs>
          <w:tab w:val="clear" w:pos="567"/>
        </w:tabs>
        <w:spacing w:line="240" w:lineRule="auto"/>
        <w:jc w:val="center"/>
        <w:rPr>
          <w:szCs w:val="22"/>
        </w:rPr>
      </w:pPr>
    </w:p>
    <w:p w14:paraId="01E2733C" w14:textId="77777777" w:rsidR="00907468" w:rsidRPr="0067226F" w:rsidRDefault="00907468" w:rsidP="00D40B98">
      <w:pPr>
        <w:widowControl w:val="0"/>
        <w:tabs>
          <w:tab w:val="clear" w:pos="567"/>
        </w:tabs>
        <w:spacing w:line="240" w:lineRule="auto"/>
        <w:jc w:val="center"/>
        <w:rPr>
          <w:szCs w:val="22"/>
        </w:rPr>
      </w:pPr>
    </w:p>
    <w:p w14:paraId="676B6BE8" w14:textId="77777777" w:rsidR="00907468" w:rsidRPr="0067226F" w:rsidRDefault="00907468" w:rsidP="00D40B98">
      <w:pPr>
        <w:widowControl w:val="0"/>
        <w:tabs>
          <w:tab w:val="clear" w:pos="567"/>
        </w:tabs>
        <w:spacing w:line="240" w:lineRule="auto"/>
        <w:jc w:val="center"/>
        <w:rPr>
          <w:szCs w:val="22"/>
        </w:rPr>
      </w:pPr>
    </w:p>
    <w:p w14:paraId="1F179C72" w14:textId="77777777" w:rsidR="00907468" w:rsidRPr="0067226F" w:rsidRDefault="00907468" w:rsidP="00D40B98">
      <w:pPr>
        <w:widowControl w:val="0"/>
        <w:tabs>
          <w:tab w:val="clear" w:pos="567"/>
        </w:tabs>
        <w:spacing w:line="240" w:lineRule="auto"/>
        <w:jc w:val="center"/>
        <w:rPr>
          <w:szCs w:val="22"/>
        </w:rPr>
      </w:pPr>
    </w:p>
    <w:p w14:paraId="67D980E0" w14:textId="77777777" w:rsidR="00907468" w:rsidRPr="0067226F" w:rsidRDefault="00907468" w:rsidP="00D40B98">
      <w:pPr>
        <w:widowControl w:val="0"/>
        <w:tabs>
          <w:tab w:val="clear" w:pos="567"/>
        </w:tabs>
        <w:spacing w:line="240" w:lineRule="auto"/>
        <w:jc w:val="center"/>
        <w:rPr>
          <w:szCs w:val="22"/>
        </w:rPr>
      </w:pPr>
    </w:p>
    <w:p w14:paraId="1E320BCF" w14:textId="77777777" w:rsidR="00907468" w:rsidRPr="0067226F" w:rsidRDefault="00907468" w:rsidP="00D40B98">
      <w:pPr>
        <w:widowControl w:val="0"/>
        <w:tabs>
          <w:tab w:val="clear" w:pos="567"/>
        </w:tabs>
        <w:spacing w:line="240" w:lineRule="auto"/>
        <w:jc w:val="center"/>
        <w:rPr>
          <w:szCs w:val="22"/>
        </w:rPr>
      </w:pPr>
    </w:p>
    <w:p w14:paraId="00FBD666" w14:textId="77777777" w:rsidR="00907468" w:rsidRPr="0067226F" w:rsidRDefault="00907468" w:rsidP="00D40B98">
      <w:pPr>
        <w:widowControl w:val="0"/>
        <w:tabs>
          <w:tab w:val="clear" w:pos="567"/>
        </w:tabs>
        <w:spacing w:line="240" w:lineRule="auto"/>
        <w:jc w:val="center"/>
        <w:rPr>
          <w:szCs w:val="22"/>
        </w:rPr>
      </w:pPr>
    </w:p>
    <w:p w14:paraId="585CC47F" w14:textId="77777777" w:rsidR="00907468" w:rsidRPr="0067226F" w:rsidRDefault="00907468" w:rsidP="00D40B98">
      <w:pPr>
        <w:widowControl w:val="0"/>
        <w:tabs>
          <w:tab w:val="clear" w:pos="567"/>
        </w:tabs>
        <w:spacing w:line="240" w:lineRule="auto"/>
        <w:jc w:val="center"/>
        <w:rPr>
          <w:szCs w:val="22"/>
        </w:rPr>
      </w:pPr>
    </w:p>
    <w:p w14:paraId="79EB13E0" w14:textId="77777777" w:rsidR="00907468" w:rsidRPr="0067226F" w:rsidRDefault="00907468" w:rsidP="00D40B98">
      <w:pPr>
        <w:widowControl w:val="0"/>
        <w:tabs>
          <w:tab w:val="clear" w:pos="567"/>
        </w:tabs>
        <w:spacing w:line="240" w:lineRule="auto"/>
        <w:jc w:val="center"/>
        <w:rPr>
          <w:szCs w:val="22"/>
        </w:rPr>
      </w:pPr>
    </w:p>
    <w:p w14:paraId="4A667894" w14:textId="77777777" w:rsidR="00907468" w:rsidRPr="0067226F" w:rsidRDefault="00907468" w:rsidP="00D40B98">
      <w:pPr>
        <w:widowControl w:val="0"/>
        <w:tabs>
          <w:tab w:val="clear" w:pos="567"/>
        </w:tabs>
        <w:spacing w:line="240" w:lineRule="auto"/>
        <w:jc w:val="center"/>
        <w:rPr>
          <w:szCs w:val="22"/>
        </w:rPr>
      </w:pPr>
    </w:p>
    <w:p w14:paraId="582C9783" w14:textId="77777777" w:rsidR="00907468" w:rsidRPr="0067226F" w:rsidRDefault="00907468" w:rsidP="00D40B98">
      <w:pPr>
        <w:widowControl w:val="0"/>
        <w:tabs>
          <w:tab w:val="clear" w:pos="567"/>
        </w:tabs>
        <w:spacing w:line="240" w:lineRule="auto"/>
        <w:jc w:val="center"/>
        <w:rPr>
          <w:szCs w:val="22"/>
        </w:rPr>
      </w:pPr>
    </w:p>
    <w:p w14:paraId="41BD5CF3" w14:textId="77777777" w:rsidR="00907468" w:rsidRPr="0067226F" w:rsidRDefault="00907468" w:rsidP="00D40B98">
      <w:pPr>
        <w:widowControl w:val="0"/>
        <w:tabs>
          <w:tab w:val="clear" w:pos="567"/>
        </w:tabs>
        <w:spacing w:line="240" w:lineRule="auto"/>
        <w:jc w:val="center"/>
        <w:rPr>
          <w:szCs w:val="22"/>
        </w:rPr>
      </w:pPr>
    </w:p>
    <w:p w14:paraId="18A3A062" w14:textId="77777777" w:rsidR="00907468" w:rsidRPr="0067226F" w:rsidRDefault="00907468" w:rsidP="00D40B98">
      <w:pPr>
        <w:widowControl w:val="0"/>
        <w:tabs>
          <w:tab w:val="clear" w:pos="567"/>
        </w:tabs>
        <w:spacing w:line="240" w:lineRule="auto"/>
        <w:jc w:val="center"/>
        <w:rPr>
          <w:szCs w:val="22"/>
        </w:rPr>
      </w:pPr>
    </w:p>
    <w:p w14:paraId="584C9BBA" w14:textId="77777777" w:rsidR="00907468" w:rsidRPr="0067226F" w:rsidRDefault="00907468" w:rsidP="00D40B98">
      <w:pPr>
        <w:widowControl w:val="0"/>
        <w:tabs>
          <w:tab w:val="clear" w:pos="567"/>
        </w:tabs>
        <w:spacing w:line="240" w:lineRule="auto"/>
        <w:jc w:val="center"/>
        <w:rPr>
          <w:szCs w:val="22"/>
        </w:rPr>
      </w:pPr>
    </w:p>
    <w:p w14:paraId="0DFF1D65" w14:textId="77777777" w:rsidR="00907468" w:rsidRPr="0067226F" w:rsidRDefault="00907468" w:rsidP="00D40B98">
      <w:pPr>
        <w:widowControl w:val="0"/>
        <w:tabs>
          <w:tab w:val="clear" w:pos="567"/>
        </w:tabs>
        <w:spacing w:line="240" w:lineRule="auto"/>
        <w:jc w:val="center"/>
        <w:rPr>
          <w:szCs w:val="22"/>
        </w:rPr>
      </w:pPr>
    </w:p>
    <w:p w14:paraId="0F17519C" w14:textId="77777777" w:rsidR="00907468" w:rsidRPr="0067226F" w:rsidRDefault="00907468" w:rsidP="00D40B98">
      <w:pPr>
        <w:widowControl w:val="0"/>
        <w:tabs>
          <w:tab w:val="clear" w:pos="567"/>
        </w:tabs>
        <w:spacing w:line="240" w:lineRule="auto"/>
        <w:jc w:val="center"/>
        <w:rPr>
          <w:szCs w:val="22"/>
        </w:rPr>
      </w:pPr>
    </w:p>
    <w:p w14:paraId="0CA27DB4" w14:textId="77777777" w:rsidR="00907468" w:rsidRPr="0067226F" w:rsidRDefault="00907468" w:rsidP="00D40B98">
      <w:pPr>
        <w:widowControl w:val="0"/>
        <w:tabs>
          <w:tab w:val="clear" w:pos="567"/>
        </w:tabs>
        <w:spacing w:line="240" w:lineRule="auto"/>
        <w:jc w:val="center"/>
        <w:rPr>
          <w:szCs w:val="22"/>
        </w:rPr>
      </w:pPr>
    </w:p>
    <w:p w14:paraId="50BD266D" w14:textId="77777777" w:rsidR="00907468" w:rsidRPr="0067226F" w:rsidRDefault="00907468" w:rsidP="00D40B98">
      <w:pPr>
        <w:widowControl w:val="0"/>
        <w:tabs>
          <w:tab w:val="clear" w:pos="567"/>
        </w:tabs>
        <w:spacing w:line="240" w:lineRule="auto"/>
        <w:jc w:val="center"/>
        <w:rPr>
          <w:szCs w:val="22"/>
        </w:rPr>
      </w:pPr>
    </w:p>
    <w:p w14:paraId="0377FABE" w14:textId="77777777" w:rsidR="00907468" w:rsidRPr="0067226F" w:rsidRDefault="00907468" w:rsidP="00D40B98">
      <w:pPr>
        <w:widowControl w:val="0"/>
        <w:tabs>
          <w:tab w:val="clear" w:pos="567"/>
        </w:tabs>
        <w:spacing w:line="240" w:lineRule="auto"/>
        <w:jc w:val="center"/>
        <w:rPr>
          <w:szCs w:val="22"/>
        </w:rPr>
      </w:pPr>
    </w:p>
    <w:p w14:paraId="2CDB0804" w14:textId="77777777" w:rsidR="00907468" w:rsidRPr="0067226F" w:rsidRDefault="00907468" w:rsidP="00D40B98">
      <w:pPr>
        <w:pStyle w:val="TitleA"/>
        <w:widowControl w:val="0"/>
        <w:tabs>
          <w:tab w:val="clear" w:pos="567"/>
        </w:tabs>
        <w:outlineLvl w:val="9"/>
        <w:rPr>
          <w:noProof w:val="0"/>
        </w:rPr>
      </w:pPr>
      <w:r w:rsidRPr="0067226F">
        <w:rPr>
          <w:noProof w:val="0"/>
        </w:rPr>
        <w:t>A. ETIQUETADO</w:t>
      </w:r>
    </w:p>
    <w:p w14:paraId="69CF55BF" w14:textId="77777777" w:rsidR="00907468" w:rsidRPr="0067226F" w:rsidRDefault="00907468" w:rsidP="00D40B98">
      <w:pPr>
        <w:pBdr>
          <w:top w:val="single" w:sz="4" w:space="1" w:color="auto"/>
          <w:left w:val="single" w:sz="4" w:space="4" w:color="auto"/>
          <w:bottom w:val="single" w:sz="4" w:space="1" w:color="auto"/>
          <w:right w:val="single" w:sz="4" w:space="4" w:color="auto"/>
        </w:pBdr>
        <w:spacing w:line="240" w:lineRule="auto"/>
        <w:rPr>
          <w:b/>
          <w:szCs w:val="22"/>
        </w:rPr>
      </w:pPr>
      <w:r w:rsidRPr="0067226F">
        <w:rPr>
          <w:b/>
        </w:rPr>
        <w:br w:type="page"/>
      </w:r>
      <w:r w:rsidRPr="0067226F">
        <w:rPr>
          <w:b/>
        </w:rPr>
        <w:lastRenderedPageBreak/>
        <w:t>INFORMACIÓN QUE DEBE FIGURAR EN EL EMBALAJE EXTERIOR</w:t>
      </w:r>
    </w:p>
    <w:p w14:paraId="5219677D" w14:textId="77777777" w:rsidR="00907468" w:rsidRPr="0067226F" w:rsidRDefault="00907468" w:rsidP="00D40B98">
      <w:pPr>
        <w:pBdr>
          <w:top w:val="single" w:sz="4" w:space="1" w:color="auto"/>
          <w:left w:val="single" w:sz="4" w:space="4" w:color="auto"/>
          <w:bottom w:val="single" w:sz="4" w:space="1" w:color="auto"/>
          <w:right w:val="single" w:sz="4" w:space="4" w:color="auto"/>
        </w:pBdr>
        <w:spacing w:line="240" w:lineRule="auto"/>
        <w:rPr>
          <w:b/>
          <w:bCs/>
          <w:szCs w:val="22"/>
        </w:rPr>
      </w:pPr>
    </w:p>
    <w:p w14:paraId="33A3FDDA" w14:textId="72D58063" w:rsidR="00907468" w:rsidRPr="0067226F" w:rsidRDefault="00D6798E" w:rsidP="00D40B98">
      <w:pPr>
        <w:pBdr>
          <w:top w:val="single" w:sz="4" w:space="1" w:color="auto"/>
          <w:left w:val="single" w:sz="4" w:space="4" w:color="auto"/>
          <w:bottom w:val="single" w:sz="4" w:space="1" w:color="auto"/>
          <w:right w:val="single" w:sz="4" w:space="4" w:color="auto"/>
        </w:pBdr>
        <w:spacing w:line="240" w:lineRule="auto"/>
        <w:rPr>
          <w:b/>
          <w:bCs/>
          <w:szCs w:val="22"/>
        </w:rPr>
      </w:pPr>
      <w:r>
        <w:rPr>
          <w:b/>
        </w:rPr>
        <w:t>ESTUCHE DE LAS CÁPSULAS</w:t>
      </w:r>
    </w:p>
    <w:p w14:paraId="354E6D10" w14:textId="77777777" w:rsidR="00907468" w:rsidRPr="0067226F" w:rsidRDefault="00907468" w:rsidP="00907468">
      <w:pPr>
        <w:widowControl w:val="0"/>
        <w:spacing w:line="240" w:lineRule="auto"/>
        <w:rPr>
          <w:szCs w:val="22"/>
        </w:rPr>
      </w:pPr>
    </w:p>
    <w:p w14:paraId="1CBAC2A0" w14:textId="77777777" w:rsidR="00907468" w:rsidRPr="0067226F" w:rsidRDefault="00907468" w:rsidP="00907468">
      <w:pPr>
        <w:widowControl w:val="0"/>
        <w:spacing w:line="240" w:lineRule="auto"/>
        <w:rPr>
          <w:szCs w:val="22"/>
        </w:rPr>
      </w:pPr>
    </w:p>
    <w:p w14:paraId="43C9365D"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w:t>
      </w:r>
      <w:r w:rsidRPr="0067226F">
        <w:rPr>
          <w:b/>
        </w:rPr>
        <w:tab/>
        <w:t>NOMBRE DEL MEDICAMENTO</w:t>
      </w:r>
    </w:p>
    <w:p w14:paraId="19375725" w14:textId="77777777" w:rsidR="00907468" w:rsidRPr="0067226F" w:rsidRDefault="00907468" w:rsidP="00907468">
      <w:pPr>
        <w:widowControl w:val="0"/>
        <w:spacing w:line="240" w:lineRule="auto"/>
        <w:rPr>
          <w:szCs w:val="22"/>
        </w:rPr>
      </w:pPr>
    </w:p>
    <w:p w14:paraId="7B16D33F" w14:textId="77777777" w:rsidR="00907468" w:rsidRPr="00C02F03" w:rsidRDefault="00907468" w:rsidP="00907468">
      <w:pPr>
        <w:widowControl w:val="0"/>
        <w:spacing w:line="240" w:lineRule="auto"/>
        <w:rPr>
          <w:szCs w:val="22"/>
          <w:lang w:val="pt-BR"/>
          <w:rPrChange w:id="543" w:author="Author">
            <w:rPr>
              <w:szCs w:val="22"/>
            </w:rPr>
          </w:rPrChange>
        </w:rPr>
      </w:pPr>
      <w:r w:rsidRPr="00C02F03">
        <w:rPr>
          <w:lang w:val="pt-BR"/>
          <w:rPrChange w:id="544" w:author="Author">
            <w:rPr/>
          </w:rPrChange>
        </w:rPr>
        <w:t>Zejula 100 mg cápsulas duras</w:t>
      </w:r>
    </w:p>
    <w:p w14:paraId="35B3098E" w14:textId="77777777" w:rsidR="00907468" w:rsidRPr="00A22B24" w:rsidRDefault="005679BC" w:rsidP="00907468">
      <w:pPr>
        <w:widowControl w:val="0"/>
        <w:spacing w:line="240" w:lineRule="auto"/>
        <w:rPr>
          <w:b/>
          <w:szCs w:val="22"/>
          <w:lang w:val="pt-PT"/>
        </w:rPr>
      </w:pPr>
      <w:r w:rsidRPr="00A22B24">
        <w:rPr>
          <w:lang w:val="pt-PT"/>
        </w:rPr>
        <w:t>n</w:t>
      </w:r>
      <w:r w:rsidR="00907468" w:rsidRPr="00A22B24">
        <w:rPr>
          <w:lang w:val="pt-PT"/>
        </w:rPr>
        <w:t>iraparib</w:t>
      </w:r>
    </w:p>
    <w:p w14:paraId="30825531" w14:textId="77777777" w:rsidR="00907468" w:rsidRPr="00A22B24" w:rsidRDefault="00907468" w:rsidP="00907468">
      <w:pPr>
        <w:widowControl w:val="0"/>
        <w:spacing w:line="240" w:lineRule="auto"/>
        <w:rPr>
          <w:szCs w:val="22"/>
          <w:lang w:val="pt-PT"/>
        </w:rPr>
      </w:pPr>
    </w:p>
    <w:p w14:paraId="130B1304" w14:textId="77777777" w:rsidR="00907468" w:rsidRPr="00A22B24" w:rsidRDefault="00907468" w:rsidP="00907468">
      <w:pPr>
        <w:widowControl w:val="0"/>
        <w:spacing w:line="240" w:lineRule="auto"/>
        <w:rPr>
          <w:szCs w:val="22"/>
          <w:lang w:val="pt-PT"/>
        </w:rPr>
      </w:pPr>
    </w:p>
    <w:p w14:paraId="2AE54E9B" w14:textId="77777777" w:rsidR="00907468" w:rsidRPr="00A22B24"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A22B24">
        <w:rPr>
          <w:b/>
          <w:lang w:val="pt-PT"/>
        </w:rPr>
        <w:t>2.</w:t>
      </w:r>
      <w:r w:rsidRPr="00A22B24">
        <w:rPr>
          <w:b/>
          <w:lang w:val="pt-PT"/>
        </w:rPr>
        <w:tab/>
        <w:t>PRINCIPIO(S) ACTIVO(S)</w:t>
      </w:r>
    </w:p>
    <w:p w14:paraId="3A055518" w14:textId="77777777" w:rsidR="00907468" w:rsidRPr="00A22B24" w:rsidRDefault="00907468" w:rsidP="00907468">
      <w:pPr>
        <w:widowControl w:val="0"/>
        <w:spacing w:line="240" w:lineRule="auto"/>
        <w:rPr>
          <w:szCs w:val="22"/>
          <w:lang w:val="pt-PT"/>
        </w:rPr>
      </w:pPr>
    </w:p>
    <w:p w14:paraId="799E49D0" w14:textId="77777777" w:rsidR="00907468" w:rsidRPr="00A22B24" w:rsidRDefault="00907468" w:rsidP="00907468">
      <w:pPr>
        <w:widowControl w:val="0"/>
        <w:spacing w:line="240" w:lineRule="auto"/>
        <w:rPr>
          <w:szCs w:val="22"/>
          <w:lang w:val="pt-PT"/>
        </w:rPr>
      </w:pPr>
      <w:r w:rsidRPr="00A22B24">
        <w:rPr>
          <w:lang w:val="pt-PT"/>
        </w:rPr>
        <w:t>Cada cápsula dura contiene tosilato de niraparib monohidrato equivalente a 100 mg de niraparib.</w:t>
      </w:r>
    </w:p>
    <w:p w14:paraId="4882B76F" w14:textId="77777777" w:rsidR="00907468" w:rsidRPr="00A22B24" w:rsidRDefault="00907468" w:rsidP="00907468">
      <w:pPr>
        <w:widowControl w:val="0"/>
        <w:spacing w:line="240" w:lineRule="auto"/>
        <w:rPr>
          <w:szCs w:val="22"/>
          <w:lang w:val="pt-PT"/>
        </w:rPr>
      </w:pPr>
    </w:p>
    <w:p w14:paraId="59C3F55D" w14:textId="77777777" w:rsidR="00907468" w:rsidRPr="00A22B24" w:rsidRDefault="00907468" w:rsidP="00907468">
      <w:pPr>
        <w:widowControl w:val="0"/>
        <w:spacing w:line="240" w:lineRule="auto"/>
        <w:rPr>
          <w:szCs w:val="22"/>
          <w:lang w:val="pt-PT"/>
        </w:rPr>
      </w:pPr>
    </w:p>
    <w:p w14:paraId="4DA8DB08" w14:textId="77777777" w:rsidR="00907468" w:rsidRPr="00A22B24"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A22B24">
        <w:rPr>
          <w:b/>
          <w:lang w:val="pt-PT"/>
        </w:rPr>
        <w:t>3.</w:t>
      </w:r>
      <w:r w:rsidRPr="00A22B24">
        <w:rPr>
          <w:b/>
          <w:lang w:val="pt-PT"/>
        </w:rPr>
        <w:tab/>
        <w:t>LISTA DE EXCIPIENTES</w:t>
      </w:r>
    </w:p>
    <w:p w14:paraId="61E7B179" w14:textId="77777777" w:rsidR="00907468" w:rsidRPr="00A22B24" w:rsidRDefault="00907468" w:rsidP="00907468">
      <w:pPr>
        <w:widowControl w:val="0"/>
        <w:spacing w:line="240" w:lineRule="auto"/>
        <w:rPr>
          <w:szCs w:val="22"/>
          <w:lang w:val="pt-PT"/>
        </w:rPr>
      </w:pPr>
    </w:p>
    <w:p w14:paraId="10905A8F" w14:textId="77777777" w:rsidR="00907468" w:rsidRPr="0067226F" w:rsidRDefault="00907468" w:rsidP="00907468">
      <w:pPr>
        <w:widowControl w:val="0"/>
        <w:spacing w:line="240" w:lineRule="auto"/>
        <w:rPr>
          <w:szCs w:val="22"/>
        </w:rPr>
      </w:pPr>
      <w:r w:rsidRPr="00A22B24">
        <w:rPr>
          <w:lang w:val="pt-PT"/>
        </w:rPr>
        <w:t xml:space="preserve">También contiene lactosa y tartracina (E 102). </w:t>
      </w:r>
      <w:r w:rsidRPr="00FA6C3A">
        <w:rPr>
          <w:highlight w:val="lightGray"/>
        </w:rPr>
        <w:t>Para m</w:t>
      </w:r>
      <w:r w:rsidR="005679BC" w:rsidRPr="00FA6C3A">
        <w:rPr>
          <w:highlight w:val="lightGray"/>
        </w:rPr>
        <w:t>ayor</w:t>
      </w:r>
      <w:r w:rsidRPr="00FA6C3A">
        <w:rPr>
          <w:highlight w:val="lightGray"/>
        </w:rPr>
        <w:t xml:space="preserve"> información, consultar el prospecto.</w:t>
      </w:r>
    </w:p>
    <w:p w14:paraId="0CEECD22" w14:textId="77777777" w:rsidR="00907468" w:rsidRPr="0067226F" w:rsidRDefault="00907468" w:rsidP="00907468">
      <w:pPr>
        <w:widowControl w:val="0"/>
        <w:spacing w:line="240" w:lineRule="auto"/>
        <w:rPr>
          <w:szCs w:val="22"/>
        </w:rPr>
      </w:pPr>
    </w:p>
    <w:p w14:paraId="40405922" w14:textId="77777777" w:rsidR="00907468" w:rsidRPr="0067226F" w:rsidRDefault="00907468" w:rsidP="00907468">
      <w:pPr>
        <w:widowControl w:val="0"/>
        <w:spacing w:line="240" w:lineRule="auto"/>
        <w:rPr>
          <w:szCs w:val="22"/>
        </w:rPr>
      </w:pPr>
    </w:p>
    <w:p w14:paraId="7FA847A3"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4.</w:t>
      </w:r>
      <w:r w:rsidRPr="0067226F">
        <w:rPr>
          <w:b/>
        </w:rPr>
        <w:tab/>
        <w:t>FORMA FARMACÉUTICA Y CONTENIDO DEL ENVASE</w:t>
      </w:r>
    </w:p>
    <w:p w14:paraId="75D133B2" w14:textId="77777777" w:rsidR="00907468" w:rsidRPr="0067226F" w:rsidRDefault="00907468" w:rsidP="00907468">
      <w:pPr>
        <w:widowControl w:val="0"/>
        <w:spacing w:line="240" w:lineRule="auto"/>
        <w:rPr>
          <w:szCs w:val="22"/>
        </w:rPr>
      </w:pPr>
    </w:p>
    <w:p w14:paraId="75B91AB0" w14:textId="77777777" w:rsidR="00907468" w:rsidRPr="00A22B24" w:rsidRDefault="00907468" w:rsidP="00907468">
      <w:pPr>
        <w:widowControl w:val="0"/>
        <w:spacing w:line="240" w:lineRule="auto"/>
        <w:rPr>
          <w:szCs w:val="22"/>
          <w:lang w:val="pt-PT"/>
        </w:rPr>
      </w:pPr>
      <w:r w:rsidRPr="00FA6C3A">
        <w:rPr>
          <w:highlight w:val="lightGray"/>
          <w:lang w:val="pt-PT"/>
        </w:rPr>
        <w:t>Cápsula dura</w:t>
      </w:r>
    </w:p>
    <w:p w14:paraId="5941C8D9" w14:textId="77777777" w:rsidR="00907468" w:rsidRPr="00A22B24" w:rsidRDefault="001319A6" w:rsidP="00907468">
      <w:pPr>
        <w:widowControl w:val="0"/>
        <w:spacing w:line="240" w:lineRule="auto"/>
        <w:rPr>
          <w:szCs w:val="22"/>
          <w:lang w:val="pt-PT"/>
        </w:rPr>
      </w:pPr>
      <w:r w:rsidRPr="00A22B24">
        <w:rPr>
          <w:lang w:val="pt-PT"/>
        </w:rPr>
        <w:t>84 × </w:t>
      </w:r>
      <w:r w:rsidR="00907468" w:rsidRPr="00A22B24">
        <w:rPr>
          <w:lang w:val="pt-PT"/>
        </w:rPr>
        <w:t>1 cápsulas duras</w:t>
      </w:r>
    </w:p>
    <w:p w14:paraId="4BC310DC" w14:textId="77777777" w:rsidR="00010C22" w:rsidRPr="00A47C20" w:rsidRDefault="00010C22" w:rsidP="00010C22">
      <w:pPr>
        <w:widowControl w:val="0"/>
        <w:spacing w:line="240" w:lineRule="auto"/>
        <w:rPr>
          <w:szCs w:val="22"/>
          <w:highlight w:val="lightGray"/>
          <w:lang w:val="pt-PT"/>
        </w:rPr>
      </w:pPr>
      <w:r w:rsidRPr="00A47C20">
        <w:rPr>
          <w:highlight w:val="lightGray"/>
          <w:lang w:val="pt-PT"/>
        </w:rPr>
        <w:t>56 × 1 cápsulas duras</w:t>
      </w:r>
    </w:p>
    <w:p w14:paraId="156AB492" w14:textId="77777777" w:rsidR="00010C22" w:rsidRPr="0067226F" w:rsidRDefault="00010C22" w:rsidP="00010C22">
      <w:pPr>
        <w:widowControl w:val="0"/>
        <w:spacing w:line="240" w:lineRule="auto"/>
        <w:rPr>
          <w:szCs w:val="22"/>
        </w:rPr>
      </w:pPr>
      <w:r w:rsidRPr="00A47C20">
        <w:rPr>
          <w:highlight w:val="lightGray"/>
        </w:rPr>
        <w:t>28 × 1 cápsulas duras</w:t>
      </w:r>
    </w:p>
    <w:p w14:paraId="399E070D" w14:textId="77777777" w:rsidR="00907468" w:rsidRPr="0067226F" w:rsidRDefault="00907468" w:rsidP="00907468">
      <w:pPr>
        <w:widowControl w:val="0"/>
        <w:spacing w:line="240" w:lineRule="auto"/>
        <w:rPr>
          <w:szCs w:val="22"/>
        </w:rPr>
      </w:pPr>
    </w:p>
    <w:p w14:paraId="7E815888" w14:textId="77777777" w:rsidR="00907468" w:rsidRPr="0067226F" w:rsidRDefault="00907468" w:rsidP="00907468">
      <w:pPr>
        <w:widowControl w:val="0"/>
        <w:spacing w:line="240" w:lineRule="auto"/>
        <w:rPr>
          <w:szCs w:val="22"/>
        </w:rPr>
      </w:pPr>
    </w:p>
    <w:p w14:paraId="432E5F4E"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5.</w:t>
      </w:r>
      <w:r w:rsidRPr="0067226F">
        <w:rPr>
          <w:b/>
        </w:rPr>
        <w:tab/>
        <w:t>FORMA Y VÍA(S) DE ADMINISTRACIÓN</w:t>
      </w:r>
    </w:p>
    <w:p w14:paraId="650AFD97" w14:textId="77777777" w:rsidR="00907468" w:rsidRPr="0067226F" w:rsidRDefault="00907468" w:rsidP="00907468">
      <w:pPr>
        <w:widowControl w:val="0"/>
        <w:spacing w:line="240" w:lineRule="auto"/>
        <w:rPr>
          <w:szCs w:val="22"/>
        </w:rPr>
      </w:pPr>
    </w:p>
    <w:p w14:paraId="71AF63EB" w14:textId="77777777" w:rsidR="00907468" w:rsidRPr="0067226F" w:rsidRDefault="00907468" w:rsidP="00907468">
      <w:pPr>
        <w:widowControl w:val="0"/>
        <w:spacing w:line="240" w:lineRule="auto"/>
        <w:rPr>
          <w:szCs w:val="22"/>
        </w:rPr>
      </w:pPr>
      <w:r w:rsidRPr="0067226F">
        <w:t>Leer el prospecto antes de utilizar este medicamento.</w:t>
      </w:r>
    </w:p>
    <w:p w14:paraId="709914F2" w14:textId="77777777" w:rsidR="00907468" w:rsidRPr="0067226F" w:rsidRDefault="00907468" w:rsidP="00907468">
      <w:pPr>
        <w:widowControl w:val="0"/>
        <w:spacing w:line="240" w:lineRule="auto"/>
        <w:rPr>
          <w:szCs w:val="22"/>
        </w:rPr>
      </w:pPr>
      <w:r w:rsidRPr="0067226F">
        <w:t>Vía oral.</w:t>
      </w:r>
    </w:p>
    <w:p w14:paraId="3BC57B61" w14:textId="77777777" w:rsidR="00907468" w:rsidRPr="0067226F" w:rsidRDefault="00907468" w:rsidP="00907468">
      <w:pPr>
        <w:widowControl w:val="0"/>
        <w:spacing w:line="240" w:lineRule="auto"/>
        <w:rPr>
          <w:szCs w:val="22"/>
        </w:rPr>
      </w:pPr>
    </w:p>
    <w:p w14:paraId="221B0EA2" w14:textId="77777777" w:rsidR="00907468" w:rsidRPr="0067226F" w:rsidRDefault="00907468" w:rsidP="00907468">
      <w:pPr>
        <w:widowControl w:val="0"/>
        <w:spacing w:line="240" w:lineRule="auto"/>
        <w:rPr>
          <w:szCs w:val="22"/>
        </w:rPr>
      </w:pPr>
    </w:p>
    <w:p w14:paraId="030D20E4"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6.</w:t>
      </w:r>
      <w:r w:rsidRPr="0067226F">
        <w:rPr>
          <w:b/>
        </w:rPr>
        <w:tab/>
        <w:t>ADVERTENCIA ESPECIAL DE QUE EL MEDICAMENTO DEBE MANTENERSE FUERA DE LA VISTA Y DEL ALCANCE DE LOS NIÑOS</w:t>
      </w:r>
    </w:p>
    <w:p w14:paraId="29B37B9C" w14:textId="77777777" w:rsidR="00907468" w:rsidRPr="0067226F" w:rsidRDefault="00907468" w:rsidP="00907468">
      <w:pPr>
        <w:widowControl w:val="0"/>
        <w:spacing w:line="240" w:lineRule="auto"/>
        <w:rPr>
          <w:szCs w:val="22"/>
        </w:rPr>
      </w:pPr>
    </w:p>
    <w:p w14:paraId="6599CCAA" w14:textId="77777777" w:rsidR="00907468" w:rsidRPr="0067226F" w:rsidRDefault="00907468" w:rsidP="00D40B98">
      <w:pPr>
        <w:widowControl w:val="0"/>
        <w:spacing w:line="240" w:lineRule="auto"/>
        <w:rPr>
          <w:szCs w:val="22"/>
        </w:rPr>
      </w:pPr>
      <w:r w:rsidRPr="0067226F">
        <w:t>Mantener fuera de la vista y del alcance de los niños.</w:t>
      </w:r>
    </w:p>
    <w:p w14:paraId="584D810E" w14:textId="77777777" w:rsidR="00907468" w:rsidRPr="0067226F" w:rsidRDefault="00907468" w:rsidP="00907468">
      <w:pPr>
        <w:widowControl w:val="0"/>
        <w:spacing w:line="240" w:lineRule="auto"/>
        <w:rPr>
          <w:szCs w:val="22"/>
        </w:rPr>
      </w:pPr>
    </w:p>
    <w:p w14:paraId="305CD41F" w14:textId="77777777" w:rsidR="00907468" w:rsidRPr="0067226F" w:rsidRDefault="00907468" w:rsidP="00907468">
      <w:pPr>
        <w:widowControl w:val="0"/>
        <w:spacing w:line="240" w:lineRule="auto"/>
        <w:rPr>
          <w:szCs w:val="22"/>
        </w:rPr>
      </w:pPr>
    </w:p>
    <w:p w14:paraId="74428186"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7.</w:t>
      </w:r>
      <w:r w:rsidRPr="0067226F">
        <w:rPr>
          <w:b/>
        </w:rPr>
        <w:tab/>
        <w:t>OTRA(S) ADVERTENCIA(S) ESPECIAL(ES), SI ES NECESARIO</w:t>
      </w:r>
    </w:p>
    <w:p w14:paraId="366FF0D5" w14:textId="77777777" w:rsidR="00907468" w:rsidRPr="0067226F" w:rsidRDefault="00907468" w:rsidP="00907468">
      <w:pPr>
        <w:widowControl w:val="0"/>
        <w:tabs>
          <w:tab w:val="left" w:pos="749"/>
        </w:tabs>
        <w:spacing w:line="240" w:lineRule="auto"/>
        <w:rPr>
          <w:szCs w:val="22"/>
        </w:rPr>
      </w:pPr>
    </w:p>
    <w:p w14:paraId="7F76FEA8" w14:textId="77777777" w:rsidR="00907468" w:rsidRPr="0067226F" w:rsidRDefault="00907468" w:rsidP="00907468">
      <w:pPr>
        <w:widowControl w:val="0"/>
        <w:tabs>
          <w:tab w:val="left" w:pos="749"/>
        </w:tabs>
        <w:spacing w:line="240" w:lineRule="auto"/>
        <w:rPr>
          <w:szCs w:val="22"/>
        </w:rPr>
      </w:pPr>
    </w:p>
    <w:p w14:paraId="131466B9"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8.</w:t>
      </w:r>
      <w:r w:rsidRPr="0067226F">
        <w:rPr>
          <w:b/>
        </w:rPr>
        <w:tab/>
        <w:t>FECHA DE CADUCIDAD</w:t>
      </w:r>
    </w:p>
    <w:p w14:paraId="10B58C12" w14:textId="77777777" w:rsidR="00907468" w:rsidRPr="0067226F" w:rsidRDefault="00907468" w:rsidP="00907468">
      <w:pPr>
        <w:widowControl w:val="0"/>
        <w:spacing w:line="240" w:lineRule="auto"/>
        <w:rPr>
          <w:szCs w:val="22"/>
        </w:rPr>
      </w:pPr>
    </w:p>
    <w:p w14:paraId="1FCB3F3F" w14:textId="77777777" w:rsidR="00907468" w:rsidRPr="0067226F" w:rsidRDefault="00907468" w:rsidP="00907468">
      <w:pPr>
        <w:widowControl w:val="0"/>
        <w:spacing w:line="240" w:lineRule="auto"/>
        <w:rPr>
          <w:szCs w:val="22"/>
        </w:rPr>
      </w:pPr>
      <w:r w:rsidRPr="0067226F">
        <w:t>CAD</w:t>
      </w:r>
    </w:p>
    <w:p w14:paraId="534609E9" w14:textId="77777777" w:rsidR="00907468" w:rsidRPr="0067226F" w:rsidRDefault="00907468" w:rsidP="00907468">
      <w:pPr>
        <w:widowControl w:val="0"/>
        <w:spacing w:line="240" w:lineRule="auto"/>
        <w:rPr>
          <w:szCs w:val="22"/>
        </w:rPr>
      </w:pPr>
    </w:p>
    <w:p w14:paraId="40F7080F" w14:textId="77777777" w:rsidR="00907468" w:rsidRPr="0067226F" w:rsidRDefault="00907468" w:rsidP="00907468">
      <w:pPr>
        <w:widowControl w:val="0"/>
        <w:spacing w:line="240" w:lineRule="auto"/>
        <w:rPr>
          <w:szCs w:val="22"/>
        </w:rPr>
      </w:pPr>
    </w:p>
    <w:p w14:paraId="5FFD0E2D"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9.</w:t>
      </w:r>
      <w:r w:rsidRPr="0067226F">
        <w:rPr>
          <w:b/>
        </w:rPr>
        <w:tab/>
        <w:t>CONDICIONES ESPECIALES DE CONSERVACIÓN</w:t>
      </w:r>
    </w:p>
    <w:p w14:paraId="0A15AF50" w14:textId="77777777" w:rsidR="00907468" w:rsidRPr="0067226F" w:rsidRDefault="00907468" w:rsidP="00907468">
      <w:pPr>
        <w:widowControl w:val="0"/>
        <w:spacing w:line="240" w:lineRule="auto"/>
        <w:rPr>
          <w:szCs w:val="22"/>
        </w:rPr>
      </w:pPr>
    </w:p>
    <w:p w14:paraId="7CF3572B" w14:textId="77777777" w:rsidR="00907468" w:rsidRPr="0067226F" w:rsidRDefault="00907468" w:rsidP="00D40B98">
      <w:pPr>
        <w:widowControl w:val="0"/>
        <w:spacing w:line="240" w:lineRule="auto"/>
        <w:rPr>
          <w:szCs w:val="22"/>
        </w:rPr>
      </w:pPr>
      <w:r w:rsidRPr="0067226F">
        <w:t>No conservar a temperatura superior a 30 °C.</w:t>
      </w:r>
    </w:p>
    <w:p w14:paraId="1E63F4EC" w14:textId="77777777" w:rsidR="00907468" w:rsidRPr="0067226F" w:rsidRDefault="00907468" w:rsidP="00D40B98">
      <w:pPr>
        <w:widowControl w:val="0"/>
        <w:spacing w:line="240" w:lineRule="auto"/>
        <w:rPr>
          <w:szCs w:val="22"/>
        </w:rPr>
      </w:pPr>
    </w:p>
    <w:p w14:paraId="7BB7D593" w14:textId="77777777" w:rsidR="00907468" w:rsidRPr="0067226F" w:rsidRDefault="00907468" w:rsidP="00D40B98">
      <w:pPr>
        <w:widowControl w:val="0"/>
        <w:spacing w:line="240" w:lineRule="auto"/>
        <w:rPr>
          <w:szCs w:val="22"/>
        </w:rPr>
      </w:pPr>
    </w:p>
    <w:p w14:paraId="5689726B"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lastRenderedPageBreak/>
        <w:t>10.</w:t>
      </w:r>
      <w:r w:rsidRPr="0067226F">
        <w:rPr>
          <w:b/>
        </w:rPr>
        <w:tab/>
        <w:t>PRECAUCIONES ESPECIALES DE ELIMINACIÓN DEL MEDICAMENTO NO UTILIZADO Y DE LOS MATERIALES DERIVADOS DE SU USO, CUANDO CORRESPONDA</w:t>
      </w:r>
    </w:p>
    <w:p w14:paraId="71F76330" w14:textId="77777777" w:rsidR="00907468" w:rsidRPr="0067226F" w:rsidRDefault="00907468" w:rsidP="00907468">
      <w:pPr>
        <w:widowControl w:val="0"/>
        <w:spacing w:line="240" w:lineRule="auto"/>
        <w:rPr>
          <w:szCs w:val="22"/>
        </w:rPr>
      </w:pPr>
    </w:p>
    <w:p w14:paraId="68F03D1E" w14:textId="622040F2" w:rsidR="00907468" w:rsidRPr="0067226F" w:rsidRDefault="00907468" w:rsidP="00907468">
      <w:pPr>
        <w:widowControl w:val="0"/>
        <w:spacing w:line="240" w:lineRule="auto"/>
        <w:rPr>
          <w:szCs w:val="22"/>
        </w:rPr>
      </w:pPr>
      <w:r w:rsidRPr="0067226F">
        <w:t>La eliminación del medicamento no utilizado y de todos los materiales que hayan estado en contacto con él se realizará de acuerdo con la normativa</w:t>
      </w:r>
      <w:r w:rsidR="00832B8F">
        <w:t xml:space="preserve"> </w:t>
      </w:r>
      <w:r w:rsidRPr="0067226F">
        <w:t>local.</w:t>
      </w:r>
    </w:p>
    <w:p w14:paraId="6365A7B9" w14:textId="77777777" w:rsidR="00907468" w:rsidRPr="0067226F" w:rsidRDefault="00907468" w:rsidP="00907468">
      <w:pPr>
        <w:widowControl w:val="0"/>
        <w:spacing w:line="240" w:lineRule="auto"/>
        <w:rPr>
          <w:szCs w:val="22"/>
        </w:rPr>
      </w:pPr>
    </w:p>
    <w:p w14:paraId="4DE05FC3" w14:textId="77777777" w:rsidR="00907468" w:rsidRPr="0067226F" w:rsidRDefault="00907468" w:rsidP="00907468">
      <w:pPr>
        <w:widowControl w:val="0"/>
        <w:spacing w:line="240" w:lineRule="auto"/>
        <w:rPr>
          <w:szCs w:val="22"/>
        </w:rPr>
      </w:pPr>
    </w:p>
    <w:p w14:paraId="33C6A9D6"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11.</w:t>
      </w:r>
      <w:r w:rsidRPr="0067226F">
        <w:rPr>
          <w:b/>
        </w:rPr>
        <w:tab/>
        <w:t>NOMBRE Y DIRECCIÓN DEL TITULAR DE LA AUTORIZACIÓN DE COMERCIALIZACIÓN</w:t>
      </w:r>
    </w:p>
    <w:p w14:paraId="676E4318" w14:textId="77777777" w:rsidR="00907468" w:rsidRPr="0067226F" w:rsidRDefault="00907468" w:rsidP="00907468">
      <w:pPr>
        <w:widowControl w:val="0"/>
        <w:spacing w:line="240" w:lineRule="auto"/>
        <w:rPr>
          <w:szCs w:val="22"/>
        </w:rPr>
      </w:pPr>
    </w:p>
    <w:p w14:paraId="0C10CD15" w14:textId="77777777" w:rsidR="003D6D99" w:rsidRPr="003D6D99" w:rsidRDefault="003D6D99" w:rsidP="003D6D99">
      <w:pPr>
        <w:rPr>
          <w:lang w:val="en-GB"/>
        </w:rPr>
      </w:pPr>
      <w:r w:rsidRPr="003D6D99">
        <w:rPr>
          <w:lang w:val="en-GB"/>
        </w:rPr>
        <w:t>GlaxoSmithKline (Ireland) Limited</w:t>
      </w:r>
    </w:p>
    <w:p w14:paraId="7B985E8A" w14:textId="77777777" w:rsidR="003D6D99" w:rsidRPr="003D6D99" w:rsidRDefault="003D6D99" w:rsidP="003D6D99">
      <w:pPr>
        <w:rPr>
          <w:lang w:val="en-GB"/>
        </w:rPr>
      </w:pPr>
      <w:r w:rsidRPr="003D6D99">
        <w:rPr>
          <w:lang w:val="en-GB"/>
        </w:rPr>
        <w:t>12 Riverwalk</w:t>
      </w:r>
    </w:p>
    <w:p w14:paraId="1F6FD204" w14:textId="77777777" w:rsidR="003D6D99" w:rsidRPr="003D6D99" w:rsidRDefault="003D6D99" w:rsidP="003D6D99">
      <w:pPr>
        <w:rPr>
          <w:lang w:val="en-GB"/>
        </w:rPr>
      </w:pPr>
      <w:r w:rsidRPr="003D6D99">
        <w:rPr>
          <w:lang w:val="en-GB"/>
        </w:rPr>
        <w:t>Citywest Business Campus</w:t>
      </w:r>
    </w:p>
    <w:p w14:paraId="1FD89CED" w14:textId="1D6F5569" w:rsidR="003D6D99" w:rsidRPr="0050337F" w:rsidRDefault="003D6D99" w:rsidP="003D6D99">
      <w:pPr>
        <w:rPr>
          <w:lang w:val="es-ES_tradnl"/>
        </w:rPr>
      </w:pPr>
      <w:r w:rsidRPr="0050337F">
        <w:rPr>
          <w:lang w:val="es-ES_tradnl"/>
        </w:rPr>
        <w:t>Dubl</w:t>
      </w:r>
      <w:r w:rsidR="00D67AF2" w:rsidRPr="0050337F">
        <w:rPr>
          <w:lang w:val="es-ES_tradnl"/>
        </w:rPr>
        <w:t>í</w:t>
      </w:r>
      <w:r w:rsidRPr="0050337F">
        <w:rPr>
          <w:lang w:val="es-ES_tradnl"/>
        </w:rPr>
        <w:t>n 24</w:t>
      </w:r>
    </w:p>
    <w:p w14:paraId="5408EFC9" w14:textId="77777777" w:rsidR="003D6D99" w:rsidRPr="0050337F" w:rsidRDefault="006736E2" w:rsidP="003D6D99">
      <w:pPr>
        <w:rPr>
          <w:lang w:val="es-ES_tradnl"/>
        </w:rPr>
      </w:pPr>
      <w:r w:rsidRPr="0050337F">
        <w:rPr>
          <w:lang w:val="es-ES_tradnl"/>
        </w:rPr>
        <w:t>Irlanda</w:t>
      </w:r>
      <w:r w:rsidR="003D6D99" w:rsidRPr="0050337F">
        <w:rPr>
          <w:lang w:val="es-ES_tradnl"/>
        </w:rPr>
        <w:t xml:space="preserve"> </w:t>
      </w:r>
    </w:p>
    <w:p w14:paraId="75E3DAFE" w14:textId="77777777" w:rsidR="00E15B82" w:rsidRPr="00A22B24" w:rsidRDefault="00E15B82" w:rsidP="00E15B82">
      <w:pPr>
        <w:widowControl w:val="0"/>
        <w:tabs>
          <w:tab w:val="clear" w:pos="567"/>
        </w:tabs>
        <w:spacing w:line="240" w:lineRule="auto"/>
        <w:rPr>
          <w:szCs w:val="22"/>
          <w:lang w:val="nl-NL"/>
        </w:rPr>
      </w:pPr>
    </w:p>
    <w:p w14:paraId="41552E78" w14:textId="77777777" w:rsidR="00907468" w:rsidRPr="00A22B24" w:rsidRDefault="00E15B82" w:rsidP="00907468">
      <w:pPr>
        <w:widowControl w:val="0"/>
        <w:spacing w:line="240" w:lineRule="auto"/>
        <w:rPr>
          <w:szCs w:val="22"/>
          <w:lang w:val="nl-NL"/>
        </w:rPr>
      </w:pPr>
      <w:r w:rsidRPr="00A22B24" w:rsidDel="00E15B82">
        <w:rPr>
          <w:lang w:val="nl-NL"/>
        </w:rPr>
        <w:t xml:space="preserve"> </w:t>
      </w:r>
    </w:p>
    <w:p w14:paraId="7BE49685" w14:textId="77777777" w:rsidR="00907468" w:rsidRPr="00A22B24" w:rsidRDefault="00907468" w:rsidP="00907468">
      <w:pPr>
        <w:widowControl w:val="0"/>
        <w:spacing w:line="240" w:lineRule="auto"/>
        <w:rPr>
          <w:szCs w:val="22"/>
          <w:lang w:val="nl-NL"/>
        </w:rPr>
      </w:pPr>
    </w:p>
    <w:p w14:paraId="0B6F5FDC" w14:textId="77777777" w:rsidR="00907468" w:rsidRPr="00C02F03"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Change w:id="545" w:author="Author">
            <w:rPr>
              <w:b/>
              <w:szCs w:val="22"/>
            </w:rPr>
          </w:rPrChange>
        </w:rPr>
      </w:pPr>
      <w:r w:rsidRPr="00C02F03">
        <w:rPr>
          <w:b/>
          <w:lang w:val="es-ES_tradnl"/>
          <w:rPrChange w:id="546" w:author="Author">
            <w:rPr>
              <w:b/>
            </w:rPr>
          </w:rPrChange>
        </w:rPr>
        <w:t>12.</w:t>
      </w:r>
      <w:r w:rsidRPr="00C02F03">
        <w:rPr>
          <w:b/>
          <w:lang w:val="es-ES_tradnl"/>
          <w:rPrChange w:id="547" w:author="Author">
            <w:rPr>
              <w:b/>
            </w:rPr>
          </w:rPrChange>
        </w:rPr>
        <w:tab/>
        <w:t>NÚMERO(S) DE AUTORIZACIÓN DE COMERCIALIZACIÓN</w:t>
      </w:r>
    </w:p>
    <w:p w14:paraId="4ABD31FE" w14:textId="77777777" w:rsidR="00907468" w:rsidRPr="00C02F03" w:rsidRDefault="00907468" w:rsidP="00907468">
      <w:pPr>
        <w:widowControl w:val="0"/>
        <w:spacing w:line="240" w:lineRule="auto"/>
        <w:rPr>
          <w:szCs w:val="22"/>
          <w:lang w:val="es-ES_tradnl"/>
          <w:rPrChange w:id="548" w:author="Author">
            <w:rPr>
              <w:szCs w:val="22"/>
            </w:rPr>
          </w:rPrChange>
        </w:rPr>
      </w:pPr>
    </w:p>
    <w:p w14:paraId="5733CA85" w14:textId="507903C6" w:rsidR="00907468" w:rsidRPr="00C02F03" w:rsidRDefault="003E2C2B" w:rsidP="00D40B98">
      <w:pPr>
        <w:widowControl w:val="0"/>
        <w:spacing w:line="240" w:lineRule="auto"/>
        <w:rPr>
          <w:szCs w:val="22"/>
          <w:highlight w:val="lightGray"/>
          <w:lang w:val="es-ES_tradnl"/>
          <w:rPrChange w:id="549" w:author="Author">
            <w:rPr>
              <w:szCs w:val="22"/>
              <w:highlight w:val="lightGray"/>
              <w:lang w:val="pt-PT"/>
            </w:rPr>
          </w:rPrChange>
        </w:rPr>
      </w:pPr>
      <w:r w:rsidRPr="00C02F03">
        <w:rPr>
          <w:lang w:val="es-ES_tradnl"/>
          <w:rPrChange w:id="550" w:author="Author">
            <w:rPr>
              <w:lang w:val="pt-PT"/>
            </w:rPr>
          </w:rPrChange>
        </w:rPr>
        <w:t>EU/1/17/1235/001</w:t>
      </w:r>
      <w:r w:rsidR="0004117F" w:rsidRPr="00C02F03">
        <w:rPr>
          <w:lang w:val="es-ES_tradnl"/>
          <w:rPrChange w:id="551" w:author="Author">
            <w:rPr>
              <w:lang w:val="pt-PT"/>
            </w:rPr>
          </w:rPrChange>
        </w:rPr>
        <w:t xml:space="preserve"> </w:t>
      </w:r>
      <w:r w:rsidR="004377AC" w:rsidRPr="00C02F03">
        <w:rPr>
          <w:highlight w:val="lightGray"/>
          <w:lang w:val="es-ES_tradnl"/>
          <w:rPrChange w:id="552" w:author="Author">
            <w:rPr>
              <w:highlight w:val="lightGray"/>
              <w:lang w:val="pt-PT"/>
            </w:rPr>
          </w:rPrChange>
        </w:rPr>
        <w:t>84 </w:t>
      </w:r>
      <w:r w:rsidR="0004117F" w:rsidRPr="00C02F03">
        <w:rPr>
          <w:highlight w:val="lightGray"/>
          <w:lang w:val="es-ES_tradnl"/>
          <w:rPrChange w:id="553" w:author="Author">
            <w:rPr>
              <w:highlight w:val="lightGray"/>
              <w:lang w:val="pt-PT"/>
            </w:rPr>
          </w:rPrChange>
        </w:rPr>
        <w:t>cápsulas duras</w:t>
      </w:r>
    </w:p>
    <w:p w14:paraId="78ED23B5" w14:textId="4D92AC5A" w:rsidR="00010C22" w:rsidRPr="00C02F03" w:rsidRDefault="00010C22" w:rsidP="00010C22">
      <w:pPr>
        <w:widowControl w:val="0"/>
        <w:spacing w:line="240" w:lineRule="auto"/>
        <w:rPr>
          <w:szCs w:val="22"/>
          <w:highlight w:val="lightGray"/>
          <w:lang w:val="es-ES_tradnl"/>
          <w:rPrChange w:id="554" w:author="Author">
            <w:rPr>
              <w:szCs w:val="22"/>
              <w:highlight w:val="lightGray"/>
              <w:lang w:val="pt-PT"/>
            </w:rPr>
          </w:rPrChange>
        </w:rPr>
      </w:pPr>
      <w:r w:rsidRPr="00C02F03">
        <w:rPr>
          <w:highlight w:val="lightGray"/>
          <w:lang w:val="es-ES_tradnl"/>
          <w:rPrChange w:id="555" w:author="Author">
            <w:rPr>
              <w:highlight w:val="lightGray"/>
              <w:lang w:val="pt-PT"/>
            </w:rPr>
          </w:rPrChange>
        </w:rPr>
        <w:t>EU/1/17/1235/002</w:t>
      </w:r>
      <w:r w:rsidR="0004117F" w:rsidRPr="00C02F03">
        <w:rPr>
          <w:highlight w:val="lightGray"/>
          <w:lang w:val="es-ES_tradnl"/>
          <w:rPrChange w:id="556" w:author="Author">
            <w:rPr>
              <w:highlight w:val="lightGray"/>
              <w:lang w:val="pt-PT"/>
            </w:rPr>
          </w:rPrChange>
        </w:rPr>
        <w:t xml:space="preserve"> 56</w:t>
      </w:r>
      <w:r w:rsidR="004377AC" w:rsidRPr="00C02F03">
        <w:rPr>
          <w:highlight w:val="lightGray"/>
          <w:lang w:val="es-ES_tradnl"/>
          <w:rPrChange w:id="557" w:author="Author">
            <w:rPr>
              <w:highlight w:val="lightGray"/>
              <w:lang w:val="pt-PT"/>
            </w:rPr>
          </w:rPrChange>
        </w:rPr>
        <w:t> </w:t>
      </w:r>
      <w:r w:rsidR="0004117F" w:rsidRPr="00C02F03">
        <w:rPr>
          <w:highlight w:val="lightGray"/>
          <w:lang w:val="es-ES_tradnl"/>
          <w:rPrChange w:id="558" w:author="Author">
            <w:rPr>
              <w:highlight w:val="lightGray"/>
              <w:lang w:val="pt-PT"/>
            </w:rPr>
          </w:rPrChange>
        </w:rPr>
        <w:t>cápsulas duras</w:t>
      </w:r>
    </w:p>
    <w:p w14:paraId="3C7FDD53" w14:textId="0EEAE857" w:rsidR="00010C22" w:rsidRPr="00C02F03" w:rsidRDefault="00010C22" w:rsidP="00010C22">
      <w:pPr>
        <w:widowControl w:val="0"/>
        <w:spacing w:line="240" w:lineRule="auto"/>
        <w:rPr>
          <w:szCs w:val="22"/>
          <w:lang w:val="es-ES_tradnl"/>
          <w:rPrChange w:id="559" w:author="Author">
            <w:rPr>
              <w:szCs w:val="22"/>
              <w:lang w:val="pt-PT"/>
            </w:rPr>
          </w:rPrChange>
        </w:rPr>
      </w:pPr>
      <w:r w:rsidRPr="00C02F03">
        <w:rPr>
          <w:highlight w:val="lightGray"/>
          <w:lang w:val="es-ES_tradnl"/>
          <w:rPrChange w:id="560" w:author="Author">
            <w:rPr>
              <w:highlight w:val="lightGray"/>
              <w:lang w:val="pt-PT"/>
            </w:rPr>
          </w:rPrChange>
        </w:rPr>
        <w:t>EU/1/17/1235/003</w:t>
      </w:r>
      <w:r w:rsidR="0004117F" w:rsidRPr="00C02F03">
        <w:rPr>
          <w:highlight w:val="lightGray"/>
          <w:lang w:val="es-ES_tradnl"/>
          <w:rPrChange w:id="561" w:author="Author">
            <w:rPr>
              <w:highlight w:val="lightGray"/>
              <w:lang w:val="pt-PT"/>
            </w:rPr>
          </w:rPrChange>
        </w:rPr>
        <w:t xml:space="preserve"> 28</w:t>
      </w:r>
      <w:r w:rsidR="004377AC" w:rsidRPr="00C02F03">
        <w:rPr>
          <w:highlight w:val="lightGray"/>
          <w:lang w:val="es-ES_tradnl"/>
          <w:rPrChange w:id="562" w:author="Author">
            <w:rPr>
              <w:highlight w:val="lightGray"/>
              <w:lang w:val="pt-PT"/>
            </w:rPr>
          </w:rPrChange>
        </w:rPr>
        <w:t> </w:t>
      </w:r>
      <w:r w:rsidR="0004117F" w:rsidRPr="00C02F03">
        <w:rPr>
          <w:highlight w:val="lightGray"/>
          <w:lang w:val="es-ES_tradnl"/>
          <w:rPrChange w:id="563" w:author="Author">
            <w:rPr>
              <w:highlight w:val="lightGray"/>
              <w:lang w:val="pt-PT"/>
            </w:rPr>
          </w:rPrChange>
        </w:rPr>
        <w:t>cápsulas duras</w:t>
      </w:r>
    </w:p>
    <w:p w14:paraId="105A9BB0" w14:textId="77777777" w:rsidR="00907468" w:rsidRPr="00C02F03" w:rsidRDefault="00907468" w:rsidP="00907468">
      <w:pPr>
        <w:widowControl w:val="0"/>
        <w:spacing w:line="240" w:lineRule="auto"/>
        <w:rPr>
          <w:szCs w:val="22"/>
          <w:lang w:val="es-ES_tradnl"/>
          <w:rPrChange w:id="564" w:author="Author">
            <w:rPr>
              <w:szCs w:val="22"/>
              <w:lang w:val="pt-PT"/>
            </w:rPr>
          </w:rPrChange>
        </w:rPr>
      </w:pPr>
    </w:p>
    <w:p w14:paraId="7F135CF1" w14:textId="77777777" w:rsidR="00907468" w:rsidRPr="00C02F03" w:rsidRDefault="00907468" w:rsidP="00907468">
      <w:pPr>
        <w:widowControl w:val="0"/>
        <w:spacing w:line="240" w:lineRule="auto"/>
        <w:rPr>
          <w:szCs w:val="22"/>
          <w:lang w:val="es-ES_tradnl"/>
          <w:rPrChange w:id="565" w:author="Author">
            <w:rPr>
              <w:szCs w:val="22"/>
              <w:lang w:val="pt-PT"/>
            </w:rPr>
          </w:rPrChange>
        </w:rPr>
      </w:pPr>
    </w:p>
    <w:p w14:paraId="24E1779F" w14:textId="77777777" w:rsidR="00907468" w:rsidRPr="00C02F03"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Change w:id="566" w:author="Author">
            <w:rPr>
              <w:b/>
              <w:szCs w:val="22"/>
              <w:lang w:val="pt-PT"/>
            </w:rPr>
          </w:rPrChange>
        </w:rPr>
      </w:pPr>
      <w:r w:rsidRPr="00C02F03">
        <w:rPr>
          <w:b/>
          <w:lang w:val="es-ES_tradnl"/>
          <w:rPrChange w:id="567" w:author="Author">
            <w:rPr>
              <w:b/>
              <w:lang w:val="pt-PT"/>
            </w:rPr>
          </w:rPrChange>
        </w:rPr>
        <w:t>13.</w:t>
      </w:r>
      <w:r w:rsidRPr="00C02F03">
        <w:rPr>
          <w:b/>
          <w:lang w:val="es-ES_tradnl"/>
          <w:rPrChange w:id="568" w:author="Author">
            <w:rPr>
              <w:b/>
              <w:lang w:val="pt-PT"/>
            </w:rPr>
          </w:rPrChange>
        </w:rPr>
        <w:tab/>
        <w:t>NÚMERO DE LOTE</w:t>
      </w:r>
    </w:p>
    <w:p w14:paraId="78B6E227" w14:textId="77777777" w:rsidR="00907468" w:rsidRPr="00C02F03" w:rsidRDefault="00907468" w:rsidP="00907468">
      <w:pPr>
        <w:widowControl w:val="0"/>
        <w:spacing w:line="240" w:lineRule="auto"/>
        <w:rPr>
          <w:szCs w:val="22"/>
          <w:lang w:val="es-ES_tradnl"/>
          <w:rPrChange w:id="569" w:author="Author">
            <w:rPr>
              <w:szCs w:val="22"/>
              <w:lang w:val="pt-PT"/>
            </w:rPr>
          </w:rPrChange>
        </w:rPr>
      </w:pPr>
    </w:p>
    <w:p w14:paraId="1B0EF8BE" w14:textId="77777777" w:rsidR="00907468" w:rsidRPr="00C02F03" w:rsidRDefault="00907468" w:rsidP="00907468">
      <w:pPr>
        <w:widowControl w:val="0"/>
        <w:spacing w:line="240" w:lineRule="auto"/>
        <w:rPr>
          <w:szCs w:val="22"/>
          <w:lang w:val="es-ES_tradnl"/>
          <w:rPrChange w:id="570" w:author="Author">
            <w:rPr>
              <w:szCs w:val="22"/>
            </w:rPr>
          </w:rPrChange>
        </w:rPr>
      </w:pPr>
      <w:r w:rsidRPr="00C02F03">
        <w:rPr>
          <w:lang w:val="es-ES_tradnl"/>
          <w:rPrChange w:id="571" w:author="Author">
            <w:rPr/>
          </w:rPrChange>
        </w:rPr>
        <w:t>Lote</w:t>
      </w:r>
    </w:p>
    <w:p w14:paraId="28694D31" w14:textId="77777777" w:rsidR="00907468" w:rsidRPr="00C02F03" w:rsidRDefault="00907468" w:rsidP="00907468">
      <w:pPr>
        <w:widowControl w:val="0"/>
        <w:spacing w:line="240" w:lineRule="auto"/>
        <w:rPr>
          <w:szCs w:val="22"/>
          <w:lang w:val="es-ES_tradnl"/>
          <w:rPrChange w:id="572" w:author="Author">
            <w:rPr>
              <w:szCs w:val="22"/>
            </w:rPr>
          </w:rPrChange>
        </w:rPr>
      </w:pPr>
    </w:p>
    <w:p w14:paraId="6AC3252B" w14:textId="77777777" w:rsidR="00907468" w:rsidRPr="00C02F03" w:rsidRDefault="00907468" w:rsidP="00907468">
      <w:pPr>
        <w:widowControl w:val="0"/>
        <w:spacing w:line="240" w:lineRule="auto"/>
        <w:rPr>
          <w:szCs w:val="22"/>
          <w:lang w:val="es-ES_tradnl"/>
          <w:rPrChange w:id="573" w:author="Author">
            <w:rPr>
              <w:szCs w:val="22"/>
            </w:rPr>
          </w:rPrChange>
        </w:rPr>
      </w:pPr>
    </w:p>
    <w:p w14:paraId="5B75D0B0"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14.</w:t>
      </w:r>
      <w:r w:rsidRPr="0067226F">
        <w:rPr>
          <w:b/>
        </w:rPr>
        <w:tab/>
        <w:t>CONDICIONES GENERALES DE DISPENSACIÓN</w:t>
      </w:r>
    </w:p>
    <w:p w14:paraId="51D3E99F" w14:textId="77777777" w:rsidR="00907468" w:rsidRPr="0067226F" w:rsidRDefault="00907468" w:rsidP="00907468">
      <w:pPr>
        <w:widowControl w:val="0"/>
        <w:spacing w:line="240" w:lineRule="auto"/>
        <w:rPr>
          <w:szCs w:val="22"/>
        </w:rPr>
      </w:pPr>
    </w:p>
    <w:p w14:paraId="49B65200" w14:textId="77777777" w:rsidR="00907468" w:rsidRPr="0067226F" w:rsidRDefault="00907468" w:rsidP="00907468">
      <w:pPr>
        <w:widowControl w:val="0"/>
        <w:spacing w:line="240" w:lineRule="auto"/>
        <w:rPr>
          <w:szCs w:val="22"/>
        </w:rPr>
      </w:pPr>
    </w:p>
    <w:p w14:paraId="7274B0A6"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15.</w:t>
      </w:r>
      <w:r w:rsidRPr="0067226F">
        <w:rPr>
          <w:b/>
        </w:rPr>
        <w:tab/>
        <w:t>INSTRUCCIONES DE USO</w:t>
      </w:r>
    </w:p>
    <w:p w14:paraId="01A9CAAB" w14:textId="77777777" w:rsidR="00907468" w:rsidRPr="0067226F" w:rsidRDefault="00907468" w:rsidP="00907468">
      <w:pPr>
        <w:widowControl w:val="0"/>
        <w:spacing w:line="240" w:lineRule="auto"/>
        <w:rPr>
          <w:szCs w:val="22"/>
        </w:rPr>
      </w:pPr>
    </w:p>
    <w:p w14:paraId="69D0A70F" w14:textId="77777777" w:rsidR="00907468" w:rsidRPr="0067226F" w:rsidRDefault="00907468" w:rsidP="00907468">
      <w:pPr>
        <w:widowControl w:val="0"/>
        <w:spacing w:line="240" w:lineRule="auto"/>
        <w:rPr>
          <w:szCs w:val="22"/>
        </w:rPr>
      </w:pPr>
    </w:p>
    <w:p w14:paraId="04A5D959"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16.</w:t>
      </w:r>
      <w:r w:rsidRPr="0067226F">
        <w:rPr>
          <w:b/>
        </w:rPr>
        <w:tab/>
        <w:t>INFORMACIÓN EN BRAILLE</w:t>
      </w:r>
    </w:p>
    <w:p w14:paraId="698FE3AD" w14:textId="77777777" w:rsidR="00907468" w:rsidRPr="0067226F" w:rsidRDefault="00907468" w:rsidP="00907468">
      <w:pPr>
        <w:widowControl w:val="0"/>
        <w:spacing w:line="240" w:lineRule="auto"/>
        <w:rPr>
          <w:szCs w:val="22"/>
        </w:rPr>
      </w:pPr>
    </w:p>
    <w:p w14:paraId="501E5477" w14:textId="03AB55DF" w:rsidR="00907468" w:rsidRPr="0067226F" w:rsidRDefault="002E55D5" w:rsidP="00907468">
      <w:pPr>
        <w:widowControl w:val="0"/>
        <w:spacing w:line="240" w:lineRule="auto"/>
        <w:rPr>
          <w:szCs w:val="22"/>
        </w:rPr>
      </w:pPr>
      <w:proofErr w:type="spellStart"/>
      <w:r>
        <w:t>zejula</w:t>
      </w:r>
      <w:proofErr w:type="spellEnd"/>
    </w:p>
    <w:p w14:paraId="369B334C" w14:textId="77777777" w:rsidR="00907468" w:rsidRPr="0067226F" w:rsidRDefault="00907468" w:rsidP="00907468">
      <w:pPr>
        <w:widowControl w:val="0"/>
        <w:spacing w:line="240" w:lineRule="auto"/>
        <w:rPr>
          <w:szCs w:val="22"/>
        </w:rPr>
      </w:pPr>
    </w:p>
    <w:p w14:paraId="7B0BAAD2" w14:textId="77777777" w:rsidR="00907468" w:rsidRPr="0067226F" w:rsidRDefault="00907468" w:rsidP="00907468">
      <w:pPr>
        <w:widowControl w:val="0"/>
        <w:spacing w:line="240" w:lineRule="auto"/>
        <w:rPr>
          <w:szCs w:val="22"/>
          <w:shd w:val="clear" w:color="000000" w:fill="auto"/>
        </w:rPr>
      </w:pPr>
    </w:p>
    <w:p w14:paraId="09A52DAF"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rPr>
      </w:pPr>
      <w:r w:rsidRPr="0067226F">
        <w:rPr>
          <w:b/>
        </w:rPr>
        <w:t>17.</w:t>
      </w:r>
      <w:r w:rsidRPr="0067226F">
        <w:rPr>
          <w:b/>
        </w:rPr>
        <w:tab/>
        <w:t xml:space="preserve">IDENTIFICADOR ÚNICO </w:t>
      </w:r>
      <w:r w:rsidR="003B2272" w:rsidRPr="0067226F">
        <w:rPr>
          <w:b/>
        </w:rPr>
        <w:noBreakHyphen/>
      </w:r>
      <w:r w:rsidRPr="0067226F">
        <w:rPr>
          <w:b/>
        </w:rPr>
        <w:t xml:space="preserve"> CÓDIGO DE BARRAS 2D</w:t>
      </w:r>
    </w:p>
    <w:p w14:paraId="20D63B90" w14:textId="77777777" w:rsidR="00907468" w:rsidRPr="0067226F" w:rsidRDefault="00907468" w:rsidP="00907468">
      <w:pPr>
        <w:widowControl w:val="0"/>
        <w:tabs>
          <w:tab w:val="clear" w:pos="567"/>
        </w:tabs>
        <w:spacing w:line="240" w:lineRule="auto"/>
        <w:rPr>
          <w:szCs w:val="22"/>
        </w:rPr>
      </w:pPr>
    </w:p>
    <w:p w14:paraId="55B7C480" w14:textId="77777777" w:rsidR="00907468" w:rsidRPr="0067226F" w:rsidRDefault="00907468" w:rsidP="00907468">
      <w:pPr>
        <w:widowControl w:val="0"/>
        <w:spacing w:line="240" w:lineRule="auto"/>
        <w:rPr>
          <w:vanish/>
          <w:szCs w:val="22"/>
        </w:rPr>
      </w:pPr>
      <w:r w:rsidRPr="00FA6C3A">
        <w:rPr>
          <w:highlight w:val="lightGray"/>
        </w:rPr>
        <w:t>Incluido el código de barras 2D que lleva el identificador único.</w:t>
      </w:r>
    </w:p>
    <w:p w14:paraId="05FA3D64" w14:textId="77777777" w:rsidR="00907468" w:rsidRPr="0067226F" w:rsidRDefault="00907468" w:rsidP="00907468">
      <w:pPr>
        <w:widowControl w:val="0"/>
        <w:tabs>
          <w:tab w:val="clear" w:pos="567"/>
        </w:tabs>
        <w:spacing w:line="240" w:lineRule="auto"/>
        <w:rPr>
          <w:szCs w:val="22"/>
        </w:rPr>
      </w:pPr>
    </w:p>
    <w:p w14:paraId="6C11E577" w14:textId="77777777" w:rsidR="00907468" w:rsidRPr="0067226F" w:rsidRDefault="00907468" w:rsidP="00907468">
      <w:pPr>
        <w:widowControl w:val="0"/>
        <w:tabs>
          <w:tab w:val="clear" w:pos="567"/>
        </w:tabs>
        <w:spacing w:line="240" w:lineRule="auto"/>
        <w:rPr>
          <w:szCs w:val="22"/>
        </w:rPr>
      </w:pPr>
    </w:p>
    <w:p w14:paraId="059CF2A8"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rPr>
      </w:pPr>
      <w:r w:rsidRPr="0067226F">
        <w:rPr>
          <w:b/>
        </w:rPr>
        <w:t>18.</w:t>
      </w:r>
      <w:r w:rsidRPr="0067226F">
        <w:rPr>
          <w:b/>
        </w:rPr>
        <w:tab/>
        <w:t xml:space="preserve">IDENTIFICADOR ÚNICO </w:t>
      </w:r>
      <w:r w:rsidR="003B2272" w:rsidRPr="0067226F">
        <w:rPr>
          <w:b/>
        </w:rPr>
        <w:noBreakHyphen/>
      </w:r>
      <w:r w:rsidRPr="0067226F">
        <w:rPr>
          <w:b/>
        </w:rPr>
        <w:t xml:space="preserve"> INFORMACIÓN EN CARACTERES VISUALES</w:t>
      </w:r>
    </w:p>
    <w:p w14:paraId="7115C436" w14:textId="77777777" w:rsidR="00907468" w:rsidRPr="0067226F" w:rsidRDefault="00907468" w:rsidP="00907468">
      <w:pPr>
        <w:widowControl w:val="0"/>
        <w:tabs>
          <w:tab w:val="clear" w:pos="567"/>
        </w:tabs>
        <w:spacing w:line="240" w:lineRule="auto"/>
        <w:rPr>
          <w:szCs w:val="22"/>
        </w:rPr>
      </w:pPr>
    </w:p>
    <w:p w14:paraId="6B1539C2" w14:textId="6800D233" w:rsidR="00907468" w:rsidRPr="0067226F" w:rsidRDefault="00907468" w:rsidP="00D40B98">
      <w:pPr>
        <w:widowControl w:val="0"/>
        <w:tabs>
          <w:tab w:val="clear" w:pos="567"/>
        </w:tabs>
        <w:spacing w:line="240" w:lineRule="auto"/>
        <w:rPr>
          <w:szCs w:val="22"/>
        </w:rPr>
      </w:pPr>
      <w:r w:rsidRPr="0067226F">
        <w:t>PC</w:t>
      </w:r>
      <w:r w:rsidR="009622D1">
        <w:t>:</w:t>
      </w:r>
    </w:p>
    <w:p w14:paraId="2855C848" w14:textId="028CE19F" w:rsidR="00907468" w:rsidRPr="0067226F" w:rsidRDefault="00907468" w:rsidP="00907468">
      <w:pPr>
        <w:widowControl w:val="0"/>
        <w:spacing w:line="240" w:lineRule="auto"/>
        <w:rPr>
          <w:szCs w:val="22"/>
        </w:rPr>
      </w:pPr>
      <w:r w:rsidRPr="0067226F">
        <w:t>SN</w:t>
      </w:r>
      <w:r w:rsidR="009622D1">
        <w:t>:</w:t>
      </w:r>
    </w:p>
    <w:p w14:paraId="7DF12EEB" w14:textId="64E01DCE" w:rsidR="00907468" w:rsidRPr="0067226F" w:rsidRDefault="00907468" w:rsidP="00907468">
      <w:pPr>
        <w:widowControl w:val="0"/>
        <w:spacing w:line="240" w:lineRule="auto"/>
      </w:pPr>
      <w:r w:rsidRPr="0067226F">
        <w:t>NN</w:t>
      </w:r>
      <w:r w:rsidR="009622D1">
        <w:t>:</w:t>
      </w:r>
    </w:p>
    <w:p w14:paraId="28A1F97D" w14:textId="77777777" w:rsidR="00907468" w:rsidRPr="0067226F" w:rsidRDefault="00907468" w:rsidP="00D40B98">
      <w:pPr>
        <w:pBdr>
          <w:top w:val="single" w:sz="4" w:space="1" w:color="auto"/>
          <w:left w:val="single" w:sz="4" w:space="4" w:color="auto"/>
          <w:bottom w:val="single" w:sz="4" w:space="1" w:color="auto"/>
          <w:right w:val="single" w:sz="4" w:space="4" w:color="auto"/>
        </w:pBdr>
        <w:spacing w:line="240" w:lineRule="auto"/>
        <w:rPr>
          <w:b/>
          <w:szCs w:val="22"/>
        </w:rPr>
      </w:pPr>
      <w:r w:rsidRPr="0067226F">
        <w:rPr>
          <w:b/>
        </w:rPr>
        <w:br w:type="page"/>
      </w:r>
      <w:r w:rsidRPr="0067226F">
        <w:rPr>
          <w:b/>
        </w:rPr>
        <w:lastRenderedPageBreak/>
        <w:t>INFORMACIÓN MÍNIMA A INCLUIR EN BLÍSTERS O TIRAS</w:t>
      </w:r>
    </w:p>
    <w:p w14:paraId="68ECFDA9" w14:textId="77777777" w:rsidR="00907468" w:rsidRPr="0067226F" w:rsidRDefault="00907468" w:rsidP="00D40B98">
      <w:pPr>
        <w:pBdr>
          <w:top w:val="single" w:sz="4" w:space="1" w:color="auto"/>
          <w:left w:val="single" w:sz="4" w:space="4" w:color="auto"/>
          <w:bottom w:val="single" w:sz="4" w:space="1" w:color="auto"/>
          <w:right w:val="single" w:sz="4" w:space="4" w:color="auto"/>
        </w:pBdr>
        <w:spacing w:line="240" w:lineRule="auto"/>
        <w:rPr>
          <w:b/>
          <w:szCs w:val="22"/>
        </w:rPr>
      </w:pPr>
    </w:p>
    <w:p w14:paraId="66CC20A6" w14:textId="224A3F89" w:rsidR="00907468" w:rsidRPr="0067226F" w:rsidRDefault="00907468" w:rsidP="00D40B98">
      <w:pPr>
        <w:pBdr>
          <w:top w:val="single" w:sz="4" w:space="1" w:color="auto"/>
          <w:left w:val="single" w:sz="4" w:space="4" w:color="auto"/>
          <w:bottom w:val="single" w:sz="4" w:space="1" w:color="auto"/>
          <w:right w:val="single" w:sz="4" w:space="4" w:color="auto"/>
        </w:pBdr>
        <w:spacing w:line="240" w:lineRule="auto"/>
        <w:rPr>
          <w:b/>
          <w:szCs w:val="22"/>
        </w:rPr>
      </w:pPr>
      <w:r w:rsidRPr="0067226F">
        <w:rPr>
          <w:b/>
        </w:rPr>
        <w:t>BLÍSTER</w:t>
      </w:r>
      <w:r w:rsidR="00D6798E">
        <w:rPr>
          <w:b/>
        </w:rPr>
        <w:t xml:space="preserve"> DE LAS CÁPSULAS</w:t>
      </w:r>
    </w:p>
    <w:p w14:paraId="400D5B7E" w14:textId="77777777" w:rsidR="00907468" w:rsidRPr="0067226F" w:rsidRDefault="00907468" w:rsidP="00907468">
      <w:pPr>
        <w:widowControl w:val="0"/>
        <w:spacing w:line="240" w:lineRule="auto"/>
        <w:rPr>
          <w:szCs w:val="22"/>
        </w:rPr>
      </w:pPr>
    </w:p>
    <w:p w14:paraId="5B7BCCC9" w14:textId="77777777" w:rsidR="00907468" w:rsidRPr="0067226F" w:rsidRDefault="00907468" w:rsidP="00907468">
      <w:pPr>
        <w:widowControl w:val="0"/>
        <w:spacing w:line="240" w:lineRule="auto"/>
        <w:rPr>
          <w:szCs w:val="22"/>
        </w:rPr>
      </w:pPr>
    </w:p>
    <w:p w14:paraId="376C16F5"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w:t>
      </w:r>
      <w:r w:rsidRPr="0067226F">
        <w:rPr>
          <w:b/>
        </w:rPr>
        <w:tab/>
        <w:t>NOMBRE DEL MEDICAMENTO</w:t>
      </w:r>
    </w:p>
    <w:p w14:paraId="48B989F9" w14:textId="77777777" w:rsidR="00907468" w:rsidRPr="0067226F" w:rsidRDefault="00907468" w:rsidP="00907468">
      <w:pPr>
        <w:widowControl w:val="0"/>
        <w:spacing w:line="240" w:lineRule="auto"/>
        <w:rPr>
          <w:szCs w:val="22"/>
        </w:rPr>
      </w:pPr>
    </w:p>
    <w:p w14:paraId="10EEEE8D" w14:textId="77777777" w:rsidR="00907468" w:rsidRPr="0067226F" w:rsidRDefault="00907468" w:rsidP="00D40B98">
      <w:pPr>
        <w:widowControl w:val="0"/>
        <w:spacing w:line="240" w:lineRule="auto"/>
        <w:rPr>
          <w:szCs w:val="22"/>
        </w:rPr>
      </w:pPr>
      <w:r w:rsidRPr="0067226F">
        <w:t>Zejula 100 mg cápsulas</w:t>
      </w:r>
    </w:p>
    <w:p w14:paraId="39424993" w14:textId="77777777" w:rsidR="00907468" w:rsidRPr="0067226F" w:rsidRDefault="00232C57" w:rsidP="00D40B98">
      <w:pPr>
        <w:widowControl w:val="0"/>
        <w:spacing w:line="240" w:lineRule="auto"/>
        <w:rPr>
          <w:szCs w:val="22"/>
        </w:rPr>
      </w:pPr>
      <w:proofErr w:type="spellStart"/>
      <w:r w:rsidRPr="0067226F">
        <w:t>n</w:t>
      </w:r>
      <w:r w:rsidR="00907468" w:rsidRPr="0067226F">
        <w:t>iraparib</w:t>
      </w:r>
      <w:proofErr w:type="spellEnd"/>
    </w:p>
    <w:p w14:paraId="3F0D68A4" w14:textId="77777777" w:rsidR="00907468" w:rsidRPr="0067226F" w:rsidRDefault="00907468" w:rsidP="00907468">
      <w:pPr>
        <w:widowControl w:val="0"/>
        <w:spacing w:line="240" w:lineRule="auto"/>
        <w:rPr>
          <w:szCs w:val="22"/>
        </w:rPr>
      </w:pPr>
    </w:p>
    <w:p w14:paraId="00742610" w14:textId="77777777" w:rsidR="00907468" w:rsidRPr="0067226F" w:rsidRDefault="00907468" w:rsidP="00907468">
      <w:pPr>
        <w:widowControl w:val="0"/>
        <w:spacing w:line="240" w:lineRule="auto"/>
        <w:rPr>
          <w:szCs w:val="22"/>
        </w:rPr>
      </w:pPr>
    </w:p>
    <w:p w14:paraId="02E4D60F"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2.</w:t>
      </w:r>
      <w:r w:rsidRPr="0067226F">
        <w:rPr>
          <w:b/>
        </w:rPr>
        <w:tab/>
        <w:t>NOMBRE DEL TITULAR DE LA AUTORIZACIÓN DE COMERCIALIZACIÓN</w:t>
      </w:r>
    </w:p>
    <w:p w14:paraId="1FF4B14E" w14:textId="77777777" w:rsidR="00907468" w:rsidRPr="0067226F" w:rsidRDefault="00907468" w:rsidP="00907468">
      <w:pPr>
        <w:widowControl w:val="0"/>
        <w:spacing w:line="240" w:lineRule="auto"/>
        <w:rPr>
          <w:szCs w:val="22"/>
        </w:rPr>
      </w:pPr>
    </w:p>
    <w:p w14:paraId="0942B0A0" w14:textId="77777777" w:rsidR="003D6D99" w:rsidRPr="007804B6" w:rsidRDefault="003D6D99" w:rsidP="1CDB8817">
      <w:r w:rsidRPr="1CDB8817">
        <w:t>GlaxoSmithKline (</w:t>
      </w:r>
      <w:proofErr w:type="spellStart"/>
      <w:r w:rsidRPr="1CDB8817">
        <w:t>Ireland</w:t>
      </w:r>
      <w:proofErr w:type="spellEnd"/>
      <w:r w:rsidRPr="1CDB8817">
        <w:t xml:space="preserve">) </w:t>
      </w:r>
      <w:proofErr w:type="spellStart"/>
      <w:r w:rsidRPr="1CDB8817">
        <w:t>Limited</w:t>
      </w:r>
      <w:proofErr w:type="spellEnd"/>
      <w:r w:rsidRPr="1CDB8817">
        <w:t xml:space="preserve"> </w:t>
      </w:r>
    </w:p>
    <w:p w14:paraId="5E7EA68E" w14:textId="77777777" w:rsidR="00907468" w:rsidRPr="00A22B24" w:rsidRDefault="00907468" w:rsidP="00907468">
      <w:pPr>
        <w:widowControl w:val="0"/>
        <w:spacing w:line="240" w:lineRule="auto"/>
        <w:rPr>
          <w:szCs w:val="22"/>
          <w:lang w:val="it-IT"/>
        </w:rPr>
      </w:pPr>
    </w:p>
    <w:p w14:paraId="3BC86F2A" w14:textId="77777777" w:rsidR="00907468" w:rsidRPr="00A22B24" w:rsidRDefault="00907468" w:rsidP="00907468">
      <w:pPr>
        <w:widowControl w:val="0"/>
        <w:spacing w:line="240" w:lineRule="auto"/>
        <w:rPr>
          <w:szCs w:val="22"/>
          <w:lang w:val="it-IT"/>
        </w:rPr>
      </w:pPr>
    </w:p>
    <w:p w14:paraId="135D6AB0"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3.</w:t>
      </w:r>
      <w:r w:rsidRPr="0067226F">
        <w:rPr>
          <w:b/>
        </w:rPr>
        <w:tab/>
        <w:t>FECHA DE CADUCIDAD</w:t>
      </w:r>
    </w:p>
    <w:p w14:paraId="01D29FE8" w14:textId="77777777" w:rsidR="00907468" w:rsidRPr="0067226F" w:rsidRDefault="00907468" w:rsidP="00907468">
      <w:pPr>
        <w:widowControl w:val="0"/>
        <w:spacing w:line="240" w:lineRule="auto"/>
        <w:rPr>
          <w:szCs w:val="22"/>
        </w:rPr>
      </w:pPr>
    </w:p>
    <w:p w14:paraId="084D4314" w14:textId="77777777" w:rsidR="00907468" w:rsidRPr="0067226F" w:rsidRDefault="00907468" w:rsidP="00907468">
      <w:pPr>
        <w:widowControl w:val="0"/>
        <w:spacing w:line="240" w:lineRule="auto"/>
        <w:rPr>
          <w:szCs w:val="22"/>
        </w:rPr>
      </w:pPr>
      <w:r w:rsidRPr="0067226F">
        <w:t>EXP</w:t>
      </w:r>
    </w:p>
    <w:p w14:paraId="171307CC" w14:textId="77777777" w:rsidR="00907468" w:rsidRPr="0067226F" w:rsidRDefault="00907468" w:rsidP="00907468">
      <w:pPr>
        <w:widowControl w:val="0"/>
        <w:spacing w:line="240" w:lineRule="auto"/>
        <w:rPr>
          <w:szCs w:val="22"/>
        </w:rPr>
      </w:pPr>
    </w:p>
    <w:p w14:paraId="501EEA0D" w14:textId="77777777" w:rsidR="00907468" w:rsidRPr="0067226F" w:rsidRDefault="00907468" w:rsidP="00907468">
      <w:pPr>
        <w:widowControl w:val="0"/>
        <w:spacing w:line="240" w:lineRule="auto"/>
        <w:rPr>
          <w:szCs w:val="22"/>
        </w:rPr>
      </w:pPr>
    </w:p>
    <w:p w14:paraId="4D05D438"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4.</w:t>
      </w:r>
      <w:r w:rsidRPr="0067226F">
        <w:rPr>
          <w:b/>
        </w:rPr>
        <w:tab/>
        <w:t>NÚMERO DE LOTE</w:t>
      </w:r>
    </w:p>
    <w:p w14:paraId="73AB4241" w14:textId="77777777" w:rsidR="00907468" w:rsidRPr="0067226F" w:rsidRDefault="00907468" w:rsidP="00907468">
      <w:pPr>
        <w:widowControl w:val="0"/>
        <w:spacing w:line="240" w:lineRule="auto"/>
        <w:rPr>
          <w:szCs w:val="22"/>
        </w:rPr>
      </w:pPr>
    </w:p>
    <w:p w14:paraId="0C19B69F" w14:textId="77777777" w:rsidR="00907468" w:rsidRPr="0067226F" w:rsidRDefault="00907468" w:rsidP="00907468">
      <w:pPr>
        <w:widowControl w:val="0"/>
        <w:spacing w:line="240" w:lineRule="auto"/>
        <w:rPr>
          <w:szCs w:val="22"/>
        </w:rPr>
      </w:pPr>
      <w:r w:rsidRPr="0067226F">
        <w:t>Lot</w:t>
      </w:r>
    </w:p>
    <w:p w14:paraId="517FA0BE" w14:textId="77777777" w:rsidR="00907468" w:rsidRPr="0067226F" w:rsidRDefault="00907468" w:rsidP="00907468">
      <w:pPr>
        <w:widowControl w:val="0"/>
        <w:spacing w:line="240" w:lineRule="auto"/>
        <w:rPr>
          <w:szCs w:val="22"/>
        </w:rPr>
      </w:pPr>
    </w:p>
    <w:p w14:paraId="28466E98" w14:textId="77777777" w:rsidR="00907468" w:rsidRPr="0067226F" w:rsidRDefault="00907468" w:rsidP="00907468">
      <w:pPr>
        <w:widowControl w:val="0"/>
        <w:spacing w:line="240" w:lineRule="auto"/>
        <w:rPr>
          <w:szCs w:val="22"/>
        </w:rPr>
      </w:pPr>
    </w:p>
    <w:p w14:paraId="310D8154" w14:textId="77777777" w:rsidR="00907468" w:rsidRPr="0067226F" w:rsidRDefault="00907468" w:rsidP="00D40B9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5.</w:t>
      </w:r>
      <w:r w:rsidRPr="0067226F">
        <w:rPr>
          <w:b/>
        </w:rPr>
        <w:tab/>
        <w:t>OTROS</w:t>
      </w:r>
    </w:p>
    <w:p w14:paraId="6E2751A0" w14:textId="77777777" w:rsidR="00907468" w:rsidRPr="0067226F" w:rsidRDefault="00907468" w:rsidP="00907468">
      <w:pPr>
        <w:widowControl w:val="0"/>
        <w:spacing w:line="240" w:lineRule="auto"/>
        <w:rPr>
          <w:szCs w:val="22"/>
        </w:rPr>
      </w:pPr>
    </w:p>
    <w:p w14:paraId="680BC930" w14:textId="77777777" w:rsidR="00235A33" w:rsidRPr="0067226F" w:rsidRDefault="00907468" w:rsidP="00235A33">
      <w:pPr>
        <w:pBdr>
          <w:top w:val="single" w:sz="4" w:space="1" w:color="auto"/>
          <w:left w:val="single" w:sz="4" w:space="4" w:color="auto"/>
          <w:bottom w:val="single" w:sz="4" w:space="1" w:color="auto"/>
          <w:right w:val="single" w:sz="4" w:space="4" w:color="auto"/>
        </w:pBdr>
        <w:spacing w:line="240" w:lineRule="auto"/>
        <w:rPr>
          <w:b/>
          <w:szCs w:val="22"/>
        </w:rPr>
      </w:pPr>
      <w:r w:rsidRPr="0067226F">
        <w:br w:type="page"/>
      </w:r>
      <w:r w:rsidR="00235A33" w:rsidRPr="0067226F">
        <w:rPr>
          <w:b/>
        </w:rPr>
        <w:lastRenderedPageBreak/>
        <w:t>INFORMACIÓN QUE DEBE FIGURAR EN EL EMBALAJE EXTERIOR</w:t>
      </w:r>
    </w:p>
    <w:p w14:paraId="27321693" w14:textId="77777777" w:rsidR="00235A33" w:rsidRPr="0067226F" w:rsidRDefault="00235A33" w:rsidP="00235A33">
      <w:pPr>
        <w:pBdr>
          <w:top w:val="single" w:sz="4" w:space="1" w:color="auto"/>
          <w:left w:val="single" w:sz="4" w:space="4" w:color="auto"/>
          <w:bottom w:val="single" w:sz="4" w:space="1" w:color="auto"/>
          <w:right w:val="single" w:sz="4" w:space="4" w:color="auto"/>
        </w:pBdr>
        <w:spacing w:line="240" w:lineRule="auto"/>
        <w:rPr>
          <w:b/>
          <w:bCs/>
          <w:szCs w:val="22"/>
        </w:rPr>
      </w:pPr>
    </w:p>
    <w:p w14:paraId="4798BA9A" w14:textId="3F6A9172" w:rsidR="00235A33" w:rsidRPr="0067226F" w:rsidRDefault="00235A33" w:rsidP="00235A33">
      <w:pPr>
        <w:pBdr>
          <w:top w:val="single" w:sz="4" w:space="1" w:color="auto"/>
          <w:left w:val="single" w:sz="4" w:space="4" w:color="auto"/>
          <w:bottom w:val="single" w:sz="4" w:space="1" w:color="auto"/>
          <w:right w:val="single" w:sz="4" w:space="4" w:color="auto"/>
        </w:pBdr>
        <w:spacing w:line="240" w:lineRule="auto"/>
        <w:rPr>
          <w:b/>
          <w:bCs/>
          <w:szCs w:val="22"/>
        </w:rPr>
      </w:pPr>
      <w:r>
        <w:rPr>
          <w:b/>
        </w:rPr>
        <w:t>ESTUCHE DE LOS COMPRIMIDOS</w:t>
      </w:r>
    </w:p>
    <w:p w14:paraId="493B7E6F" w14:textId="77777777" w:rsidR="00235A33" w:rsidRPr="0067226F" w:rsidRDefault="00235A33" w:rsidP="00235A33">
      <w:pPr>
        <w:widowControl w:val="0"/>
        <w:spacing w:line="240" w:lineRule="auto"/>
        <w:rPr>
          <w:szCs w:val="22"/>
        </w:rPr>
      </w:pPr>
    </w:p>
    <w:p w14:paraId="0A6E5606" w14:textId="77777777" w:rsidR="00235A33" w:rsidRPr="0067226F" w:rsidRDefault="00235A33" w:rsidP="00235A33">
      <w:pPr>
        <w:widowControl w:val="0"/>
        <w:spacing w:line="240" w:lineRule="auto"/>
        <w:rPr>
          <w:szCs w:val="22"/>
        </w:rPr>
      </w:pPr>
    </w:p>
    <w:p w14:paraId="45E6D4A9"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w:t>
      </w:r>
      <w:r w:rsidRPr="0067226F">
        <w:rPr>
          <w:b/>
        </w:rPr>
        <w:tab/>
        <w:t>NOMBRE DEL MEDICAMENTO</w:t>
      </w:r>
    </w:p>
    <w:p w14:paraId="43791EE0" w14:textId="77777777" w:rsidR="00235A33" w:rsidRPr="0067226F" w:rsidRDefault="00235A33" w:rsidP="00235A33">
      <w:pPr>
        <w:widowControl w:val="0"/>
        <w:spacing w:line="240" w:lineRule="auto"/>
        <w:rPr>
          <w:szCs w:val="22"/>
        </w:rPr>
      </w:pPr>
    </w:p>
    <w:p w14:paraId="18A25C28" w14:textId="60B970ED" w:rsidR="00235A33" w:rsidRPr="0067226F" w:rsidRDefault="00235A33" w:rsidP="00235A33">
      <w:pPr>
        <w:widowControl w:val="0"/>
        <w:spacing w:line="240" w:lineRule="auto"/>
        <w:rPr>
          <w:szCs w:val="22"/>
        </w:rPr>
      </w:pPr>
      <w:r w:rsidRPr="0067226F">
        <w:t xml:space="preserve">Zejula 100 mg </w:t>
      </w:r>
      <w:r w:rsidR="00BE6855">
        <w:t>comprimidos recubiertos con película</w:t>
      </w:r>
    </w:p>
    <w:p w14:paraId="27B629C6" w14:textId="77777777" w:rsidR="00235A33" w:rsidRPr="00A22B24" w:rsidRDefault="00235A33" w:rsidP="00235A33">
      <w:pPr>
        <w:widowControl w:val="0"/>
        <w:spacing w:line="240" w:lineRule="auto"/>
        <w:rPr>
          <w:b/>
          <w:szCs w:val="22"/>
          <w:lang w:val="pt-PT"/>
        </w:rPr>
      </w:pPr>
      <w:r w:rsidRPr="00A22B24">
        <w:rPr>
          <w:lang w:val="pt-PT"/>
        </w:rPr>
        <w:t>niraparib</w:t>
      </w:r>
    </w:p>
    <w:p w14:paraId="126D5019" w14:textId="77777777" w:rsidR="00235A33" w:rsidRPr="00A22B24" w:rsidRDefault="00235A33" w:rsidP="00235A33">
      <w:pPr>
        <w:widowControl w:val="0"/>
        <w:spacing w:line="240" w:lineRule="auto"/>
        <w:rPr>
          <w:szCs w:val="22"/>
          <w:lang w:val="pt-PT"/>
        </w:rPr>
      </w:pPr>
    </w:p>
    <w:p w14:paraId="06A68748" w14:textId="77777777" w:rsidR="00235A33" w:rsidRPr="00A22B24" w:rsidRDefault="00235A33" w:rsidP="00235A33">
      <w:pPr>
        <w:widowControl w:val="0"/>
        <w:spacing w:line="240" w:lineRule="auto"/>
        <w:rPr>
          <w:szCs w:val="22"/>
          <w:lang w:val="pt-PT"/>
        </w:rPr>
      </w:pPr>
    </w:p>
    <w:p w14:paraId="3DA09179" w14:textId="77777777" w:rsidR="00235A33" w:rsidRPr="00A22B24"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A22B24">
        <w:rPr>
          <w:b/>
          <w:lang w:val="pt-PT"/>
        </w:rPr>
        <w:t>2.</w:t>
      </w:r>
      <w:r w:rsidRPr="00A22B24">
        <w:rPr>
          <w:b/>
          <w:lang w:val="pt-PT"/>
        </w:rPr>
        <w:tab/>
        <w:t>PRINCIPIO(S) ACTIVO(S)</w:t>
      </w:r>
    </w:p>
    <w:p w14:paraId="53F9B143" w14:textId="77777777" w:rsidR="00235A33" w:rsidRPr="00A22B24" w:rsidRDefault="00235A33" w:rsidP="00235A33">
      <w:pPr>
        <w:widowControl w:val="0"/>
        <w:spacing w:line="240" w:lineRule="auto"/>
        <w:rPr>
          <w:szCs w:val="22"/>
          <w:lang w:val="pt-PT"/>
        </w:rPr>
      </w:pPr>
    </w:p>
    <w:p w14:paraId="2D123D2B" w14:textId="64C4A1D4" w:rsidR="00235A33" w:rsidRPr="00C02F03" w:rsidRDefault="00BE6855" w:rsidP="00235A33">
      <w:pPr>
        <w:widowControl w:val="0"/>
        <w:spacing w:line="240" w:lineRule="auto"/>
        <w:rPr>
          <w:szCs w:val="22"/>
          <w:lang w:val="es-ES_tradnl"/>
          <w:rPrChange w:id="574" w:author="Author">
            <w:rPr>
              <w:szCs w:val="22"/>
              <w:lang w:val="pt-PT"/>
            </w:rPr>
          </w:rPrChange>
        </w:rPr>
      </w:pPr>
      <w:r w:rsidRPr="00C02F03">
        <w:rPr>
          <w:lang w:val="es-ES_tradnl"/>
          <w:rPrChange w:id="575" w:author="Author">
            <w:rPr>
              <w:lang w:val="pt-PT"/>
            </w:rPr>
          </w:rPrChange>
        </w:rPr>
        <w:t xml:space="preserve">Cada </w:t>
      </w:r>
      <w:r w:rsidR="00220284" w:rsidRPr="005214EE">
        <w:t>c</w:t>
      </w:r>
      <w:r w:rsidR="00220284" w:rsidRPr="00220284">
        <w:t>omprimido</w:t>
      </w:r>
      <w:r>
        <w:t xml:space="preserve"> recubierto con película contiene </w:t>
      </w:r>
      <w:r w:rsidR="00235A33" w:rsidRPr="00C02F03">
        <w:rPr>
          <w:lang w:val="es-ES_tradnl"/>
          <w:rPrChange w:id="576" w:author="Author">
            <w:rPr>
              <w:lang w:val="pt-PT"/>
            </w:rPr>
          </w:rPrChange>
        </w:rPr>
        <w:t xml:space="preserve">tosilato de </w:t>
      </w:r>
      <w:proofErr w:type="spellStart"/>
      <w:r w:rsidR="00235A33" w:rsidRPr="00C02F03">
        <w:rPr>
          <w:lang w:val="es-ES_tradnl"/>
          <w:rPrChange w:id="577" w:author="Author">
            <w:rPr>
              <w:lang w:val="pt-PT"/>
            </w:rPr>
          </w:rPrChange>
        </w:rPr>
        <w:t>niraparib</w:t>
      </w:r>
      <w:proofErr w:type="spellEnd"/>
      <w:r w:rsidR="00235A33" w:rsidRPr="00C02F03">
        <w:rPr>
          <w:lang w:val="es-ES_tradnl"/>
          <w:rPrChange w:id="578" w:author="Author">
            <w:rPr>
              <w:lang w:val="pt-PT"/>
            </w:rPr>
          </w:rPrChange>
        </w:rPr>
        <w:t xml:space="preserve"> </w:t>
      </w:r>
      <w:proofErr w:type="spellStart"/>
      <w:r w:rsidR="00235A33" w:rsidRPr="00C02F03">
        <w:rPr>
          <w:lang w:val="es-ES_tradnl"/>
          <w:rPrChange w:id="579" w:author="Author">
            <w:rPr>
              <w:lang w:val="pt-PT"/>
            </w:rPr>
          </w:rPrChange>
        </w:rPr>
        <w:t>monohidrato</w:t>
      </w:r>
      <w:proofErr w:type="spellEnd"/>
      <w:r w:rsidR="00235A33" w:rsidRPr="00C02F03">
        <w:rPr>
          <w:lang w:val="es-ES_tradnl"/>
          <w:rPrChange w:id="580" w:author="Author">
            <w:rPr>
              <w:lang w:val="pt-PT"/>
            </w:rPr>
          </w:rPrChange>
        </w:rPr>
        <w:t xml:space="preserve"> equivalente a 100 mg de </w:t>
      </w:r>
      <w:proofErr w:type="spellStart"/>
      <w:r w:rsidR="00235A33" w:rsidRPr="00C02F03">
        <w:rPr>
          <w:lang w:val="es-ES_tradnl"/>
          <w:rPrChange w:id="581" w:author="Author">
            <w:rPr>
              <w:lang w:val="pt-PT"/>
            </w:rPr>
          </w:rPrChange>
        </w:rPr>
        <w:t>niraparib</w:t>
      </w:r>
      <w:proofErr w:type="spellEnd"/>
      <w:r w:rsidR="00235A33" w:rsidRPr="00C02F03">
        <w:rPr>
          <w:lang w:val="es-ES_tradnl"/>
          <w:rPrChange w:id="582" w:author="Author">
            <w:rPr>
              <w:lang w:val="pt-PT"/>
            </w:rPr>
          </w:rPrChange>
        </w:rPr>
        <w:t>.</w:t>
      </w:r>
    </w:p>
    <w:p w14:paraId="2FC16EB1" w14:textId="77777777" w:rsidR="00235A33" w:rsidRPr="00C02F03" w:rsidRDefault="00235A33" w:rsidP="00235A33">
      <w:pPr>
        <w:widowControl w:val="0"/>
        <w:spacing w:line="240" w:lineRule="auto"/>
        <w:rPr>
          <w:szCs w:val="22"/>
          <w:lang w:val="es-ES_tradnl"/>
          <w:rPrChange w:id="583" w:author="Author">
            <w:rPr>
              <w:szCs w:val="22"/>
              <w:lang w:val="pt-PT"/>
            </w:rPr>
          </w:rPrChange>
        </w:rPr>
      </w:pPr>
    </w:p>
    <w:p w14:paraId="2AC04E80" w14:textId="77777777" w:rsidR="00235A33" w:rsidRPr="00C02F03" w:rsidRDefault="00235A33" w:rsidP="00235A33">
      <w:pPr>
        <w:widowControl w:val="0"/>
        <w:spacing w:line="240" w:lineRule="auto"/>
        <w:rPr>
          <w:szCs w:val="22"/>
          <w:lang w:val="es-ES_tradnl"/>
          <w:rPrChange w:id="584" w:author="Author">
            <w:rPr>
              <w:szCs w:val="22"/>
              <w:lang w:val="pt-PT"/>
            </w:rPr>
          </w:rPrChange>
        </w:rPr>
      </w:pPr>
    </w:p>
    <w:p w14:paraId="2E9041F1" w14:textId="77777777" w:rsidR="00235A33" w:rsidRPr="00C02F03"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Change w:id="585" w:author="Author">
            <w:rPr>
              <w:b/>
              <w:szCs w:val="22"/>
              <w:lang w:val="pt-PT"/>
            </w:rPr>
          </w:rPrChange>
        </w:rPr>
      </w:pPr>
      <w:r w:rsidRPr="00C02F03">
        <w:rPr>
          <w:b/>
          <w:lang w:val="es-ES_tradnl"/>
          <w:rPrChange w:id="586" w:author="Author">
            <w:rPr>
              <w:b/>
              <w:lang w:val="pt-PT"/>
            </w:rPr>
          </w:rPrChange>
        </w:rPr>
        <w:t>3.</w:t>
      </w:r>
      <w:r w:rsidRPr="00C02F03">
        <w:rPr>
          <w:b/>
          <w:lang w:val="es-ES_tradnl"/>
          <w:rPrChange w:id="587" w:author="Author">
            <w:rPr>
              <w:b/>
              <w:lang w:val="pt-PT"/>
            </w:rPr>
          </w:rPrChange>
        </w:rPr>
        <w:tab/>
        <w:t>LISTA DE EXCIPIENTES</w:t>
      </w:r>
    </w:p>
    <w:p w14:paraId="6F3E924A" w14:textId="77777777" w:rsidR="00235A33" w:rsidRPr="00C02F03" w:rsidRDefault="00235A33" w:rsidP="00235A33">
      <w:pPr>
        <w:widowControl w:val="0"/>
        <w:spacing w:line="240" w:lineRule="auto"/>
        <w:rPr>
          <w:szCs w:val="22"/>
          <w:lang w:val="es-ES_tradnl"/>
          <w:rPrChange w:id="588" w:author="Author">
            <w:rPr>
              <w:szCs w:val="22"/>
              <w:lang w:val="pt-PT"/>
            </w:rPr>
          </w:rPrChange>
        </w:rPr>
      </w:pPr>
    </w:p>
    <w:p w14:paraId="4E7F159F" w14:textId="027BE72D" w:rsidR="00235A33" w:rsidRPr="0067226F" w:rsidRDefault="00235A33" w:rsidP="00235A33">
      <w:pPr>
        <w:widowControl w:val="0"/>
        <w:spacing w:line="240" w:lineRule="auto"/>
        <w:rPr>
          <w:szCs w:val="22"/>
        </w:rPr>
      </w:pPr>
      <w:r w:rsidRPr="00C02F03">
        <w:rPr>
          <w:lang w:val="es-ES_tradnl"/>
          <w:rPrChange w:id="589" w:author="Author">
            <w:rPr>
              <w:lang w:val="pt-PT"/>
            </w:rPr>
          </w:rPrChange>
        </w:rPr>
        <w:t xml:space="preserve">También contiene lactosa. </w:t>
      </w:r>
      <w:r w:rsidRPr="00FA6C3A">
        <w:rPr>
          <w:highlight w:val="lightGray"/>
        </w:rPr>
        <w:t>Para mayor información, consultar el prospecto.</w:t>
      </w:r>
    </w:p>
    <w:p w14:paraId="7C6D4E99" w14:textId="77777777" w:rsidR="00235A33" w:rsidRPr="0067226F" w:rsidRDefault="00235A33" w:rsidP="00235A33">
      <w:pPr>
        <w:widowControl w:val="0"/>
        <w:spacing w:line="240" w:lineRule="auto"/>
        <w:rPr>
          <w:szCs w:val="22"/>
        </w:rPr>
      </w:pPr>
    </w:p>
    <w:p w14:paraId="086D3B9F" w14:textId="77777777" w:rsidR="00235A33" w:rsidRPr="0067226F" w:rsidRDefault="00235A33" w:rsidP="00235A33">
      <w:pPr>
        <w:widowControl w:val="0"/>
        <w:spacing w:line="240" w:lineRule="auto"/>
        <w:rPr>
          <w:szCs w:val="22"/>
        </w:rPr>
      </w:pPr>
    </w:p>
    <w:p w14:paraId="6194F5F0"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4.</w:t>
      </w:r>
      <w:r w:rsidRPr="0067226F">
        <w:rPr>
          <w:b/>
        </w:rPr>
        <w:tab/>
        <w:t>FORMA FARMACÉUTICA Y CONTENIDO DEL ENVASE</w:t>
      </w:r>
    </w:p>
    <w:p w14:paraId="2AABD45A" w14:textId="77777777" w:rsidR="00235A33" w:rsidRPr="0067226F" w:rsidRDefault="00235A33" w:rsidP="00235A33">
      <w:pPr>
        <w:widowControl w:val="0"/>
        <w:spacing w:line="240" w:lineRule="auto"/>
        <w:rPr>
          <w:szCs w:val="22"/>
        </w:rPr>
      </w:pPr>
    </w:p>
    <w:p w14:paraId="1CFE4435" w14:textId="53446509" w:rsidR="00235A33" w:rsidRPr="00C02F03" w:rsidRDefault="00235A33" w:rsidP="00235A33">
      <w:pPr>
        <w:widowControl w:val="0"/>
        <w:spacing w:line="240" w:lineRule="auto"/>
        <w:rPr>
          <w:szCs w:val="22"/>
          <w:lang w:val="es-ES_tradnl"/>
          <w:rPrChange w:id="590" w:author="Author">
            <w:rPr>
              <w:szCs w:val="22"/>
              <w:lang w:val="pt-PT"/>
            </w:rPr>
          </w:rPrChange>
        </w:rPr>
      </w:pPr>
      <w:r w:rsidRPr="00C02F03">
        <w:rPr>
          <w:highlight w:val="lightGray"/>
          <w:lang w:val="es-ES_tradnl"/>
          <w:rPrChange w:id="591" w:author="Author">
            <w:rPr>
              <w:highlight w:val="lightGray"/>
              <w:lang w:val="pt-PT"/>
            </w:rPr>
          </w:rPrChange>
        </w:rPr>
        <w:t>C</w:t>
      </w:r>
      <w:r w:rsidR="00BE6855" w:rsidRPr="00C02F03">
        <w:rPr>
          <w:highlight w:val="lightGray"/>
          <w:lang w:val="es-ES_tradnl"/>
          <w:rPrChange w:id="592" w:author="Author">
            <w:rPr>
              <w:highlight w:val="lightGray"/>
              <w:lang w:val="pt-PT"/>
            </w:rPr>
          </w:rPrChange>
        </w:rPr>
        <w:t>omprimidos recubiertos con película</w:t>
      </w:r>
    </w:p>
    <w:p w14:paraId="136B78A0" w14:textId="77777777" w:rsidR="00EF162A" w:rsidRPr="00C02F03" w:rsidRDefault="00EF162A" w:rsidP="00EF162A">
      <w:pPr>
        <w:widowControl w:val="0"/>
        <w:spacing w:line="240" w:lineRule="auto"/>
        <w:rPr>
          <w:szCs w:val="22"/>
          <w:lang w:val="es-ES_tradnl"/>
          <w:rPrChange w:id="593" w:author="Author">
            <w:rPr>
              <w:szCs w:val="22"/>
              <w:lang w:val="pt-PT"/>
            </w:rPr>
          </w:rPrChange>
        </w:rPr>
      </w:pPr>
      <w:r w:rsidRPr="00C02F03">
        <w:rPr>
          <w:lang w:val="es-ES_tradnl"/>
          <w:rPrChange w:id="594" w:author="Author">
            <w:rPr>
              <w:lang w:val="pt-PT"/>
            </w:rPr>
          </w:rPrChange>
        </w:rPr>
        <w:t>56 comprimidos recubiertos con película</w:t>
      </w:r>
    </w:p>
    <w:p w14:paraId="618B71FB" w14:textId="692B87FD" w:rsidR="00235A33" w:rsidRPr="00C02F03" w:rsidRDefault="00235A33" w:rsidP="00235A33">
      <w:pPr>
        <w:widowControl w:val="0"/>
        <w:spacing w:line="240" w:lineRule="auto"/>
        <w:rPr>
          <w:szCs w:val="22"/>
          <w:lang w:val="es-ES_tradnl"/>
          <w:rPrChange w:id="595" w:author="Author">
            <w:rPr>
              <w:szCs w:val="22"/>
              <w:lang w:val="pt-PT"/>
            </w:rPr>
          </w:rPrChange>
        </w:rPr>
      </w:pPr>
      <w:r w:rsidRPr="00C02F03">
        <w:rPr>
          <w:highlight w:val="lightGray"/>
          <w:lang w:val="es-ES_tradnl"/>
          <w:rPrChange w:id="596" w:author="Author">
            <w:rPr>
              <w:highlight w:val="lightGray"/>
              <w:lang w:val="pt-PT"/>
            </w:rPr>
          </w:rPrChange>
        </w:rPr>
        <w:t>84 </w:t>
      </w:r>
      <w:r w:rsidR="00BE6855" w:rsidRPr="00C02F03">
        <w:rPr>
          <w:highlight w:val="lightGray"/>
          <w:lang w:val="es-ES_tradnl"/>
          <w:rPrChange w:id="597" w:author="Author">
            <w:rPr>
              <w:highlight w:val="lightGray"/>
              <w:lang w:val="pt-PT"/>
            </w:rPr>
          </w:rPrChange>
        </w:rPr>
        <w:t>comprimidos recubiertos con película</w:t>
      </w:r>
    </w:p>
    <w:p w14:paraId="0A667FB9" w14:textId="77777777" w:rsidR="00235A33" w:rsidRPr="0067226F" w:rsidRDefault="00235A33" w:rsidP="00235A33">
      <w:pPr>
        <w:widowControl w:val="0"/>
        <w:spacing w:line="240" w:lineRule="auto"/>
        <w:rPr>
          <w:szCs w:val="22"/>
        </w:rPr>
      </w:pPr>
    </w:p>
    <w:p w14:paraId="193E8199"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5.</w:t>
      </w:r>
      <w:r w:rsidRPr="0067226F">
        <w:rPr>
          <w:b/>
        </w:rPr>
        <w:tab/>
        <w:t>FORMA Y VÍA(S) DE ADMINISTRACIÓN</w:t>
      </w:r>
    </w:p>
    <w:p w14:paraId="0DFE9690" w14:textId="77777777" w:rsidR="00235A33" w:rsidRPr="0067226F" w:rsidRDefault="00235A33" w:rsidP="00235A33">
      <w:pPr>
        <w:widowControl w:val="0"/>
        <w:spacing w:line="240" w:lineRule="auto"/>
        <w:rPr>
          <w:szCs w:val="22"/>
        </w:rPr>
      </w:pPr>
    </w:p>
    <w:p w14:paraId="7AE2CCD4" w14:textId="77777777" w:rsidR="00235A33" w:rsidRPr="0067226F" w:rsidRDefault="00235A33" w:rsidP="00235A33">
      <w:pPr>
        <w:widowControl w:val="0"/>
        <w:spacing w:line="240" w:lineRule="auto"/>
        <w:rPr>
          <w:szCs w:val="22"/>
        </w:rPr>
      </w:pPr>
      <w:r w:rsidRPr="0067226F">
        <w:t>Leer el prospecto antes de utilizar este medicamento.</w:t>
      </w:r>
    </w:p>
    <w:p w14:paraId="69D8DBE5" w14:textId="77777777" w:rsidR="00235A33" w:rsidRPr="0067226F" w:rsidRDefault="00235A33" w:rsidP="00235A33">
      <w:pPr>
        <w:widowControl w:val="0"/>
        <w:spacing w:line="240" w:lineRule="auto"/>
        <w:rPr>
          <w:szCs w:val="22"/>
        </w:rPr>
      </w:pPr>
      <w:r w:rsidRPr="0067226F">
        <w:t>Vía oral.</w:t>
      </w:r>
    </w:p>
    <w:p w14:paraId="3F78DC33" w14:textId="77777777" w:rsidR="00235A33" w:rsidRPr="0067226F" w:rsidRDefault="00235A33" w:rsidP="00235A33">
      <w:pPr>
        <w:widowControl w:val="0"/>
        <w:spacing w:line="240" w:lineRule="auto"/>
        <w:rPr>
          <w:szCs w:val="22"/>
        </w:rPr>
      </w:pPr>
    </w:p>
    <w:p w14:paraId="1AA45B9C" w14:textId="77777777" w:rsidR="00235A33" w:rsidRPr="0067226F" w:rsidRDefault="00235A33" w:rsidP="00235A33">
      <w:pPr>
        <w:widowControl w:val="0"/>
        <w:spacing w:line="240" w:lineRule="auto"/>
        <w:rPr>
          <w:szCs w:val="22"/>
        </w:rPr>
      </w:pPr>
    </w:p>
    <w:p w14:paraId="2E5B234D"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6.</w:t>
      </w:r>
      <w:r w:rsidRPr="0067226F">
        <w:rPr>
          <w:b/>
        </w:rPr>
        <w:tab/>
        <w:t>ADVERTENCIA ESPECIAL DE QUE EL MEDICAMENTO DEBE MANTENERSE FUERA DE LA VISTA Y DEL ALCANCE DE LOS NIÑOS</w:t>
      </w:r>
    </w:p>
    <w:p w14:paraId="7965FA37" w14:textId="77777777" w:rsidR="00235A33" w:rsidRPr="0067226F" w:rsidRDefault="00235A33" w:rsidP="00235A33">
      <w:pPr>
        <w:widowControl w:val="0"/>
        <w:spacing w:line="240" w:lineRule="auto"/>
        <w:rPr>
          <w:szCs w:val="22"/>
        </w:rPr>
      </w:pPr>
    </w:p>
    <w:p w14:paraId="583D077D" w14:textId="77777777" w:rsidR="00235A33" w:rsidRPr="0067226F" w:rsidRDefault="00235A33" w:rsidP="00235A33">
      <w:pPr>
        <w:widowControl w:val="0"/>
        <w:spacing w:line="240" w:lineRule="auto"/>
        <w:rPr>
          <w:szCs w:val="22"/>
        </w:rPr>
      </w:pPr>
      <w:r w:rsidRPr="0067226F">
        <w:t>Mantener fuera de la vista y del alcance de los niños.</w:t>
      </w:r>
    </w:p>
    <w:p w14:paraId="38553BD3" w14:textId="77777777" w:rsidR="00235A33" w:rsidRPr="0067226F" w:rsidRDefault="00235A33" w:rsidP="00235A33">
      <w:pPr>
        <w:widowControl w:val="0"/>
        <w:spacing w:line="240" w:lineRule="auto"/>
        <w:rPr>
          <w:szCs w:val="22"/>
        </w:rPr>
      </w:pPr>
    </w:p>
    <w:p w14:paraId="38E4D955" w14:textId="77777777" w:rsidR="00235A33" w:rsidRPr="0067226F" w:rsidRDefault="00235A33" w:rsidP="00235A33">
      <w:pPr>
        <w:widowControl w:val="0"/>
        <w:spacing w:line="240" w:lineRule="auto"/>
        <w:rPr>
          <w:szCs w:val="22"/>
        </w:rPr>
      </w:pPr>
    </w:p>
    <w:p w14:paraId="3E7256E3"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7.</w:t>
      </w:r>
      <w:r w:rsidRPr="0067226F">
        <w:rPr>
          <w:b/>
        </w:rPr>
        <w:tab/>
        <w:t>OTRA(S) ADVERTENCIA(S) ESPECIAL(ES), SI ES NECESARIO</w:t>
      </w:r>
    </w:p>
    <w:p w14:paraId="437C2778" w14:textId="77777777" w:rsidR="00235A33" w:rsidRPr="0067226F" w:rsidRDefault="00235A33" w:rsidP="00235A33">
      <w:pPr>
        <w:widowControl w:val="0"/>
        <w:tabs>
          <w:tab w:val="left" w:pos="749"/>
        </w:tabs>
        <w:spacing w:line="240" w:lineRule="auto"/>
        <w:rPr>
          <w:szCs w:val="22"/>
        </w:rPr>
      </w:pPr>
    </w:p>
    <w:p w14:paraId="0D02FABE" w14:textId="77777777" w:rsidR="00235A33" w:rsidRPr="0067226F" w:rsidRDefault="00235A33" w:rsidP="00235A33">
      <w:pPr>
        <w:widowControl w:val="0"/>
        <w:tabs>
          <w:tab w:val="left" w:pos="749"/>
        </w:tabs>
        <w:spacing w:line="240" w:lineRule="auto"/>
        <w:rPr>
          <w:szCs w:val="22"/>
        </w:rPr>
      </w:pPr>
    </w:p>
    <w:p w14:paraId="4659FDD3"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8.</w:t>
      </w:r>
      <w:r w:rsidRPr="0067226F">
        <w:rPr>
          <w:b/>
        </w:rPr>
        <w:tab/>
        <w:t>FECHA DE CADUCIDAD</w:t>
      </w:r>
    </w:p>
    <w:p w14:paraId="056B6757" w14:textId="77777777" w:rsidR="00235A33" w:rsidRPr="0067226F" w:rsidRDefault="00235A33" w:rsidP="00235A33">
      <w:pPr>
        <w:widowControl w:val="0"/>
        <w:spacing w:line="240" w:lineRule="auto"/>
        <w:rPr>
          <w:szCs w:val="22"/>
        </w:rPr>
      </w:pPr>
    </w:p>
    <w:p w14:paraId="0468265D" w14:textId="77777777" w:rsidR="00235A33" w:rsidRPr="0067226F" w:rsidRDefault="00235A33" w:rsidP="00235A33">
      <w:pPr>
        <w:widowControl w:val="0"/>
        <w:spacing w:line="240" w:lineRule="auto"/>
        <w:rPr>
          <w:szCs w:val="22"/>
        </w:rPr>
      </w:pPr>
      <w:r w:rsidRPr="0067226F">
        <w:t>CAD</w:t>
      </w:r>
    </w:p>
    <w:p w14:paraId="2A946247" w14:textId="77777777" w:rsidR="00235A33" w:rsidRPr="0067226F" w:rsidRDefault="00235A33" w:rsidP="00235A33">
      <w:pPr>
        <w:widowControl w:val="0"/>
        <w:spacing w:line="240" w:lineRule="auto"/>
        <w:rPr>
          <w:szCs w:val="22"/>
        </w:rPr>
      </w:pPr>
    </w:p>
    <w:p w14:paraId="198B02E1" w14:textId="77777777" w:rsidR="00235A33" w:rsidRPr="0067226F" w:rsidRDefault="00235A33" w:rsidP="00235A33">
      <w:pPr>
        <w:widowControl w:val="0"/>
        <w:spacing w:line="240" w:lineRule="auto"/>
        <w:rPr>
          <w:szCs w:val="22"/>
        </w:rPr>
      </w:pPr>
    </w:p>
    <w:p w14:paraId="04FA375A"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9.</w:t>
      </w:r>
      <w:r w:rsidRPr="0067226F">
        <w:rPr>
          <w:b/>
        </w:rPr>
        <w:tab/>
        <w:t>CONDICIONES ESPECIALES DE CONSERVACIÓN</w:t>
      </w:r>
    </w:p>
    <w:p w14:paraId="0E2A215C" w14:textId="77777777" w:rsidR="00235A33" w:rsidRPr="0067226F" w:rsidRDefault="00235A33" w:rsidP="00235A33">
      <w:pPr>
        <w:widowControl w:val="0"/>
        <w:spacing w:line="240" w:lineRule="auto"/>
        <w:rPr>
          <w:szCs w:val="22"/>
        </w:rPr>
      </w:pPr>
    </w:p>
    <w:p w14:paraId="014E799A" w14:textId="1D077DCE" w:rsidR="00235A33" w:rsidRPr="0067226F" w:rsidRDefault="00DA30BB" w:rsidP="00235A33">
      <w:pPr>
        <w:widowControl w:val="0"/>
        <w:spacing w:line="240" w:lineRule="auto"/>
        <w:rPr>
          <w:szCs w:val="22"/>
        </w:rPr>
      </w:pPr>
      <w:r w:rsidRPr="00DE7B00">
        <w:t xml:space="preserve">Conservar en el </w:t>
      </w:r>
      <w:r w:rsidR="00845DE6" w:rsidRPr="007A255D">
        <w:t>embalaje</w:t>
      </w:r>
      <w:r w:rsidRPr="00DE7B00">
        <w:t xml:space="preserve"> original.</w:t>
      </w:r>
    </w:p>
    <w:p w14:paraId="3A9BBEBF" w14:textId="77777777" w:rsidR="00235A33" w:rsidRPr="0067226F" w:rsidRDefault="00235A33" w:rsidP="00235A33">
      <w:pPr>
        <w:widowControl w:val="0"/>
        <w:spacing w:line="240" w:lineRule="auto"/>
        <w:rPr>
          <w:szCs w:val="22"/>
        </w:rPr>
      </w:pPr>
    </w:p>
    <w:p w14:paraId="03F168E7" w14:textId="77777777" w:rsidR="00235A33" w:rsidRPr="0067226F" w:rsidRDefault="00235A33" w:rsidP="00235A33">
      <w:pPr>
        <w:widowControl w:val="0"/>
        <w:spacing w:line="240" w:lineRule="auto"/>
        <w:rPr>
          <w:szCs w:val="22"/>
        </w:rPr>
      </w:pPr>
    </w:p>
    <w:p w14:paraId="5F5217BE"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lastRenderedPageBreak/>
        <w:t>10.</w:t>
      </w:r>
      <w:r w:rsidRPr="0067226F">
        <w:rPr>
          <w:b/>
        </w:rPr>
        <w:tab/>
        <w:t>PRECAUCIONES ESPECIALES DE ELIMINACIÓN DEL MEDICAMENTO NO UTILIZADO Y DE LOS MATERIALES DERIVADOS DE SU USO, CUANDO CORRESPONDA</w:t>
      </w:r>
    </w:p>
    <w:p w14:paraId="6B65CC35" w14:textId="77777777" w:rsidR="00235A33" w:rsidRPr="0067226F" w:rsidRDefault="00235A33" w:rsidP="00235A33">
      <w:pPr>
        <w:widowControl w:val="0"/>
        <w:spacing w:line="240" w:lineRule="auto"/>
        <w:rPr>
          <w:szCs w:val="22"/>
        </w:rPr>
      </w:pPr>
    </w:p>
    <w:p w14:paraId="3B57F495" w14:textId="77777777" w:rsidR="00235A33" w:rsidRPr="0067226F" w:rsidRDefault="00235A33" w:rsidP="00235A33">
      <w:pPr>
        <w:widowControl w:val="0"/>
        <w:spacing w:line="240" w:lineRule="auto"/>
        <w:rPr>
          <w:szCs w:val="22"/>
        </w:rPr>
      </w:pPr>
      <w:r w:rsidRPr="00D434E6">
        <w:t>La eliminación del medicamento no utilizado y de todos los materiales que hayan estado en contacto con él se realizará de acuerdo con la normativa local.</w:t>
      </w:r>
    </w:p>
    <w:p w14:paraId="384EBE30" w14:textId="77777777" w:rsidR="00235A33" w:rsidRPr="0067226F" w:rsidRDefault="00235A33" w:rsidP="00235A33">
      <w:pPr>
        <w:widowControl w:val="0"/>
        <w:spacing w:line="240" w:lineRule="auto"/>
        <w:rPr>
          <w:szCs w:val="22"/>
        </w:rPr>
      </w:pPr>
    </w:p>
    <w:p w14:paraId="3FE30AE8" w14:textId="77777777" w:rsidR="00235A33" w:rsidRPr="0067226F" w:rsidRDefault="00235A33" w:rsidP="00235A33">
      <w:pPr>
        <w:widowControl w:val="0"/>
        <w:spacing w:line="240" w:lineRule="auto"/>
        <w:rPr>
          <w:szCs w:val="22"/>
        </w:rPr>
      </w:pPr>
    </w:p>
    <w:p w14:paraId="04264D76"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11.</w:t>
      </w:r>
      <w:r w:rsidRPr="0067226F">
        <w:rPr>
          <w:b/>
        </w:rPr>
        <w:tab/>
        <w:t>NOMBRE Y DIRECCIÓN DEL TITULAR DE LA AUTORIZACIÓN DE COMERCIALIZACIÓN</w:t>
      </w:r>
    </w:p>
    <w:p w14:paraId="4C765FEA" w14:textId="77777777" w:rsidR="00235A33" w:rsidRPr="0067226F" w:rsidRDefault="00235A33" w:rsidP="00235A33">
      <w:pPr>
        <w:widowControl w:val="0"/>
        <w:spacing w:line="240" w:lineRule="auto"/>
        <w:rPr>
          <w:szCs w:val="22"/>
        </w:rPr>
      </w:pPr>
    </w:p>
    <w:p w14:paraId="744A68C0" w14:textId="77777777" w:rsidR="00235A33" w:rsidRPr="003D6D99" w:rsidRDefault="00235A33" w:rsidP="00235A33">
      <w:pPr>
        <w:rPr>
          <w:lang w:val="en-GB"/>
        </w:rPr>
      </w:pPr>
      <w:r w:rsidRPr="003D6D99">
        <w:rPr>
          <w:lang w:val="en-GB"/>
        </w:rPr>
        <w:t>GlaxoSmithKline (Ireland) Limited</w:t>
      </w:r>
    </w:p>
    <w:p w14:paraId="65A1784C" w14:textId="77777777" w:rsidR="00235A33" w:rsidRPr="003D6D99" w:rsidRDefault="00235A33" w:rsidP="00235A33">
      <w:pPr>
        <w:rPr>
          <w:lang w:val="en-GB"/>
        </w:rPr>
      </w:pPr>
      <w:r w:rsidRPr="003D6D99">
        <w:rPr>
          <w:lang w:val="en-GB"/>
        </w:rPr>
        <w:t>12 Riverwalk</w:t>
      </w:r>
    </w:p>
    <w:p w14:paraId="7E90E0D6" w14:textId="77777777" w:rsidR="00235A33" w:rsidRPr="003D6D99" w:rsidRDefault="00235A33" w:rsidP="00235A33">
      <w:pPr>
        <w:rPr>
          <w:lang w:val="en-GB"/>
        </w:rPr>
      </w:pPr>
      <w:r w:rsidRPr="003D6D99">
        <w:rPr>
          <w:lang w:val="en-GB"/>
        </w:rPr>
        <w:t>Citywest Business Campus</w:t>
      </w:r>
    </w:p>
    <w:p w14:paraId="170E5ACB" w14:textId="77777777" w:rsidR="00235A33" w:rsidRPr="007804B6" w:rsidRDefault="00235A33" w:rsidP="00235A33">
      <w:pPr>
        <w:rPr>
          <w:lang w:val="es-ES_tradnl"/>
        </w:rPr>
      </w:pPr>
      <w:r w:rsidRPr="007804B6">
        <w:rPr>
          <w:lang w:val="es-ES_tradnl"/>
        </w:rPr>
        <w:t>Dubl</w:t>
      </w:r>
      <w:r>
        <w:rPr>
          <w:lang w:val="es-ES_tradnl"/>
        </w:rPr>
        <w:t>í</w:t>
      </w:r>
      <w:r w:rsidRPr="007804B6">
        <w:rPr>
          <w:lang w:val="es-ES_tradnl"/>
        </w:rPr>
        <w:t>n 24</w:t>
      </w:r>
    </w:p>
    <w:p w14:paraId="1CBDEAB3" w14:textId="77777777" w:rsidR="00235A33" w:rsidRPr="007804B6" w:rsidRDefault="00235A33" w:rsidP="00235A33">
      <w:pPr>
        <w:rPr>
          <w:lang w:val="es-ES_tradnl"/>
        </w:rPr>
      </w:pPr>
      <w:r w:rsidRPr="007804B6">
        <w:rPr>
          <w:lang w:val="es-ES_tradnl"/>
        </w:rPr>
        <w:t xml:space="preserve">Irlanda </w:t>
      </w:r>
    </w:p>
    <w:p w14:paraId="36608A74" w14:textId="623CB018" w:rsidR="00235A33" w:rsidRPr="00A22B24" w:rsidRDefault="00235A33" w:rsidP="00235A33">
      <w:pPr>
        <w:widowControl w:val="0"/>
        <w:spacing w:line="240" w:lineRule="auto"/>
        <w:rPr>
          <w:szCs w:val="22"/>
          <w:lang w:val="nl-NL"/>
        </w:rPr>
      </w:pPr>
    </w:p>
    <w:p w14:paraId="30AC5EA8" w14:textId="77777777" w:rsidR="00235A33" w:rsidRPr="00A22B24" w:rsidRDefault="00235A33" w:rsidP="00235A33">
      <w:pPr>
        <w:widowControl w:val="0"/>
        <w:spacing w:line="240" w:lineRule="auto"/>
        <w:rPr>
          <w:szCs w:val="22"/>
          <w:lang w:val="nl-NL"/>
        </w:rPr>
      </w:pPr>
    </w:p>
    <w:p w14:paraId="5FB816B1"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12.</w:t>
      </w:r>
      <w:r w:rsidRPr="0067226F">
        <w:rPr>
          <w:b/>
        </w:rPr>
        <w:tab/>
        <w:t>NÚMERO(S) DE AUTORIZACIÓN DE COMERCIALIZACIÓN</w:t>
      </w:r>
    </w:p>
    <w:p w14:paraId="344B5EF7" w14:textId="77777777" w:rsidR="00235A33" w:rsidRPr="0067226F" w:rsidRDefault="00235A33" w:rsidP="00235A33">
      <w:pPr>
        <w:widowControl w:val="0"/>
        <w:spacing w:line="240" w:lineRule="auto"/>
        <w:rPr>
          <w:szCs w:val="22"/>
        </w:rPr>
      </w:pPr>
    </w:p>
    <w:p w14:paraId="15E30469" w14:textId="04E45DA1" w:rsidR="002C7F3A" w:rsidRPr="00A47C20" w:rsidRDefault="002C7F3A" w:rsidP="002C7F3A">
      <w:pPr>
        <w:widowControl w:val="0"/>
        <w:spacing w:line="240" w:lineRule="auto"/>
        <w:rPr>
          <w:noProof/>
          <w:szCs w:val="22"/>
          <w:highlight w:val="lightGray"/>
        </w:rPr>
      </w:pPr>
      <w:r>
        <w:rPr>
          <w:noProof/>
          <w:szCs w:val="22"/>
        </w:rPr>
        <w:t>EU/1/17/1235/004</w:t>
      </w:r>
      <w:r w:rsidR="00EF162A">
        <w:rPr>
          <w:noProof/>
          <w:szCs w:val="22"/>
        </w:rPr>
        <w:t xml:space="preserve"> </w:t>
      </w:r>
      <w:r w:rsidR="00F636DC" w:rsidRPr="00A47C20">
        <w:rPr>
          <w:noProof/>
          <w:szCs w:val="22"/>
          <w:highlight w:val="lightGray"/>
        </w:rPr>
        <w:t>56</w:t>
      </w:r>
      <w:r w:rsidR="00F636DC">
        <w:rPr>
          <w:noProof/>
          <w:szCs w:val="22"/>
          <w:highlight w:val="lightGray"/>
        </w:rPr>
        <w:t> </w:t>
      </w:r>
      <w:r w:rsidR="00EF162A" w:rsidRPr="00A47C20">
        <w:rPr>
          <w:noProof/>
          <w:szCs w:val="22"/>
          <w:highlight w:val="lightGray"/>
        </w:rPr>
        <w:t>comprimidos recubiertos con película</w:t>
      </w:r>
    </w:p>
    <w:p w14:paraId="412CEB6A" w14:textId="7A3F0853" w:rsidR="002C7F3A" w:rsidRDefault="002C7F3A" w:rsidP="002C7F3A">
      <w:pPr>
        <w:widowControl w:val="0"/>
        <w:spacing w:line="240" w:lineRule="auto"/>
        <w:outlineLvl w:val="0"/>
        <w:rPr>
          <w:noProof/>
          <w:szCs w:val="22"/>
        </w:rPr>
      </w:pPr>
      <w:r w:rsidRPr="00A47C20">
        <w:rPr>
          <w:noProof/>
          <w:szCs w:val="22"/>
          <w:highlight w:val="lightGray"/>
        </w:rPr>
        <w:t>EU/1/17/1235/005</w:t>
      </w:r>
      <w:r w:rsidRPr="00A47C20">
        <w:rPr>
          <w:noProof/>
          <w:szCs w:val="22"/>
          <w:highlight w:val="lightGray"/>
        </w:rPr>
        <w:fldChar w:fldCharType="begin"/>
      </w:r>
      <w:r w:rsidRPr="00A47C20">
        <w:rPr>
          <w:noProof/>
          <w:szCs w:val="22"/>
          <w:highlight w:val="lightGray"/>
        </w:rPr>
        <w:instrText xml:space="preserve"> DOCVARIABLE VAULT_ND_33a51169-663e-4ef0-8060-39127911bb10 \* MERGEFORMAT </w:instrText>
      </w:r>
      <w:r w:rsidRPr="00A47C20">
        <w:rPr>
          <w:noProof/>
          <w:szCs w:val="22"/>
          <w:highlight w:val="lightGray"/>
        </w:rPr>
        <w:fldChar w:fldCharType="separate"/>
      </w:r>
      <w:r w:rsidRPr="00A47C20">
        <w:rPr>
          <w:noProof/>
          <w:szCs w:val="22"/>
          <w:highlight w:val="lightGray"/>
        </w:rPr>
        <w:t xml:space="preserve"> </w:t>
      </w:r>
      <w:r w:rsidRPr="00A47C20">
        <w:rPr>
          <w:noProof/>
          <w:szCs w:val="22"/>
          <w:highlight w:val="lightGray"/>
        </w:rPr>
        <w:fldChar w:fldCharType="end"/>
      </w:r>
      <w:r w:rsidR="00EF162A" w:rsidRPr="00A47C20">
        <w:rPr>
          <w:noProof/>
          <w:szCs w:val="22"/>
          <w:highlight w:val="lightGray"/>
        </w:rPr>
        <w:t>84</w:t>
      </w:r>
      <w:r w:rsidR="00F636DC">
        <w:rPr>
          <w:noProof/>
          <w:szCs w:val="22"/>
          <w:highlight w:val="lightGray"/>
        </w:rPr>
        <w:t> </w:t>
      </w:r>
      <w:r w:rsidR="00EF162A" w:rsidRPr="00A47C20">
        <w:rPr>
          <w:noProof/>
          <w:szCs w:val="22"/>
          <w:highlight w:val="lightGray"/>
        </w:rPr>
        <w:t>comprimidos recubiertos con película</w:t>
      </w:r>
    </w:p>
    <w:p w14:paraId="3CB6C544" w14:textId="77777777" w:rsidR="00C4725D" w:rsidRPr="00C23723" w:rsidRDefault="00C4725D" w:rsidP="00C4725D">
      <w:pPr>
        <w:widowControl w:val="0"/>
        <w:spacing w:line="240" w:lineRule="auto"/>
        <w:rPr>
          <w:noProof/>
          <w:szCs w:val="22"/>
          <w:highlight w:val="lightGray"/>
        </w:rPr>
      </w:pPr>
      <w:r w:rsidRPr="00FC29F2">
        <w:rPr>
          <w:noProof/>
          <w:szCs w:val="22"/>
          <w:highlight w:val="lightGray"/>
        </w:rPr>
        <w:t xml:space="preserve">EU/1/17/1235/006 </w:t>
      </w:r>
      <w:r w:rsidRPr="00C23723">
        <w:rPr>
          <w:noProof/>
          <w:szCs w:val="22"/>
          <w:highlight w:val="lightGray"/>
        </w:rPr>
        <w:t>56 comprimidos recubiertos con película en blísteres resistentes a niños</w:t>
      </w:r>
    </w:p>
    <w:p w14:paraId="5F2F544F" w14:textId="4F401550" w:rsidR="00C4725D" w:rsidRPr="007D0910" w:rsidRDefault="00C4725D" w:rsidP="007D0910">
      <w:pPr>
        <w:widowControl w:val="0"/>
        <w:spacing w:line="240" w:lineRule="auto"/>
        <w:rPr>
          <w:noProof/>
          <w:szCs w:val="22"/>
          <w:highlight w:val="lightGray"/>
        </w:rPr>
      </w:pPr>
      <w:r w:rsidRPr="00FC29F2">
        <w:rPr>
          <w:noProof/>
          <w:szCs w:val="22"/>
          <w:highlight w:val="lightGray"/>
        </w:rPr>
        <w:t xml:space="preserve">EU/1/17/1235/007 </w:t>
      </w:r>
      <w:r w:rsidRPr="00C23723">
        <w:rPr>
          <w:noProof/>
          <w:szCs w:val="22"/>
          <w:highlight w:val="lightGray"/>
        </w:rPr>
        <w:t>8</w:t>
      </w:r>
      <w:r>
        <w:rPr>
          <w:noProof/>
          <w:szCs w:val="22"/>
          <w:highlight w:val="lightGray"/>
        </w:rPr>
        <w:t>4 </w:t>
      </w:r>
      <w:r w:rsidRPr="00A47C20">
        <w:rPr>
          <w:noProof/>
          <w:szCs w:val="22"/>
          <w:highlight w:val="lightGray"/>
        </w:rPr>
        <w:t>comprimidos recubiertos con película</w:t>
      </w:r>
      <w:r>
        <w:rPr>
          <w:noProof/>
          <w:szCs w:val="22"/>
          <w:highlight w:val="lightGray"/>
        </w:rPr>
        <w:t xml:space="preserve"> en blísteres resistentes a niños</w:t>
      </w:r>
    </w:p>
    <w:p w14:paraId="5D216C4D" w14:textId="77777777" w:rsidR="00235A33" w:rsidRPr="00C02F03" w:rsidRDefault="00235A33" w:rsidP="00235A33">
      <w:pPr>
        <w:widowControl w:val="0"/>
        <w:spacing w:line="240" w:lineRule="auto"/>
        <w:rPr>
          <w:szCs w:val="22"/>
          <w:lang w:val="es-ES_tradnl"/>
          <w:rPrChange w:id="598" w:author="Author">
            <w:rPr>
              <w:szCs w:val="22"/>
              <w:lang w:val="pt-PT"/>
            </w:rPr>
          </w:rPrChange>
        </w:rPr>
      </w:pPr>
    </w:p>
    <w:p w14:paraId="42497AC1" w14:textId="77777777" w:rsidR="002C7F3A" w:rsidRPr="00C02F03" w:rsidRDefault="002C7F3A" w:rsidP="00235A33">
      <w:pPr>
        <w:widowControl w:val="0"/>
        <w:spacing w:line="240" w:lineRule="auto"/>
        <w:rPr>
          <w:szCs w:val="22"/>
          <w:lang w:val="es-ES_tradnl"/>
          <w:rPrChange w:id="599" w:author="Author">
            <w:rPr>
              <w:szCs w:val="22"/>
              <w:lang w:val="pt-PT"/>
            </w:rPr>
          </w:rPrChange>
        </w:rPr>
      </w:pPr>
    </w:p>
    <w:p w14:paraId="6644BB75" w14:textId="77777777" w:rsidR="00235A33" w:rsidRPr="00C02F03"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es-ES_tradnl"/>
          <w:rPrChange w:id="600" w:author="Author">
            <w:rPr>
              <w:b/>
              <w:szCs w:val="22"/>
              <w:lang w:val="pt-PT"/>
            </w:rPr>
          </w:rPrChange>
        </w:rPr>
      </w:pPr>
      <w:r w:rsidRPr="00C02F03">
        <w:rPr>
          <w:b/>
          <w:lang w:val="es-ES_tradnl"/>
          <w:rPrChange w:id="601" w:author="Author">
            <w:rPr>
              <w:b/>
              <w:lang w:val="pt-PT"/>
            </w:rPr>
          </w:rPrChange>
        </w:rPr>
        <w:t>13.</w:t>
      </w:r>
      <w:r w:rsidRPr="00C02F03">
        <w:rPr>
          <w:b/>
          <w:lang w:val="es-ES_tradnl"/>
          <w:rPrChange w:id="602" w:author="Author">
            <w:rPr>
              <w:b/>
              <w:lang w:val="pt-PT"/>
            </w:rPr>
          </w:rPrChange>
        </w:rPr>
        <w:tab/>
        <w:t>NÚMERO DE LOTE</w:t>
      </w:r>
    </w:p>
    <w:p w14:paraId="75D87083" w14:textId="77777777" w:rsidR="00235A33" w:rsidRPr="00C02F03" w:rsidRDefault="00235A33" w:rsidP="00235A33">
      <w:pPr>
        <w:widowControl w:val="0"/>
        <w:spacing w:line="240" w:lineRule="auto"/>
        <w:rPr>
          <w:szCs w:val="22"/>
          <w:lang w:val="es-ES_tradnl"/>
          <w:rPrChange w:id="603" w:author="Author">
            <w:rPr>
              <w:szCs w:val="22"/>
              <w:lang w:val="pt-PT"/>
            </w:rPr>
          </w:rPrChange>
        </w:rPr>
      </w:pPr>
    </w:p>
    <w:p w14:paraId="0B6138D8" w14:textId="77777777" w:rsidR="00235A33" w:rsidRPr="0067226F" w:rsidRDefault="00235A33" w:rsidP="00235A33">
      <w:pPr>
        <w:widowControl w:val="0"/>
        <w:spacing w:line="240" w:lineRule="auto"/>
        <w:rPr>
          <w:szCs w:val="22"/>
        </w:rPr>
      </w:pPr>
      <w:r w:rsidRPr="0067226F">
        <w:t>Lote</w:t>
      </w:r>
    </w:p>
    <w:p w14:paraId="2BCE75A3" w14:textId="77777777" w:rsidR="00235A33" w:rsidRPr="0067226F" w:rsidRDefault="00235A33" w:rsidP="00235A33">
      <w:pPr>
        <w:widowControl w:val="0"/>
        <w:spacing w:line="240" w:lineRule="auto"/>
        <w:rPr>
          <w:szCs w:val="22"/>
        </w:rPr>
      </w:pPr>
    </w:p>
    <w:p w14:paraId="2A83A66A" w14:textId="77777777" w:rsidR="00235A33" w:rsidRPr="0067226F" w:rsidRDefault="00235A33" w:rsidP="00235A33">
      <w:pPr>
        <w:widowControl w:val="0"/>
        <w:spacing w:line="240" w:lineRule="auto"/>
        <w:rPr>
          <w:szCs w:val="22"/>
        </w:rPr>
      </w:pPr>
    </w:p>
    <w:p w14:paraId="1793ECD4"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14.</w:t>
      </w:r>
      <w:r w:rsidRPr="0067226F">
        <w:rPr>
          <w:b/>
        </w:rPr>
        <w:tab/>
        <w:t>CONDICIONES GENERALES DE DISPENSACIÓN</w:t>
      </w:r>
    </w:p>
    <w:p w14:paraId="20F13CF6" w14:textId="77777777" w:rsidR="00235A33" w:rsidRPr="0067226F" w:rsidRDefault="00235A33" w:rsidP="00235A33">
      <w:pPr>
        <w:widowControl w:val="0"/>
        <w:spacing w:line="240" w:lineRule="auto"/>
        <w:rPr>
          <w:szCs w:val="22"/>
        </w:rPr>
      </w:pPr>
    </w:p>
    <w:p w14:paraId="61BC68D4" w14:textId="77777777" w:rsidR="00235A33" w:rsidRPr="0067226F" w:rsidRDefault="00235A33" w:rsidP="00235A33">
      <w:pPr>
        <w:widowControl w:val="0"/>
        <w:spacing w:line="240" w:lineRule="auto"/>
        <w:rPr>
          <w:szCs w:val="22"/>
        </w:rPr>
      </w:pPr>
    </w:p>
    <w:p w14:paraId="140E8774"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15.</w:t>
      </w:r>
      <w:r w:rsidRPr="0067226F">
        <w:rPr>
          <w:b/>
        </w:rPr>
        <w:tab/>
        <w:t>INSTRUCCIONES DE USO</w:t>
      </w:r>
    </w:p>
    <w:p w14:paraId="0C6F18FA" w14:textId="77777777" w:rsidR="00235A33" w:rsidRPr="0067226F" w:rsidRDefault="00235A33" w:rsidP="00235A33">
      <w:pPr>
        <w:widowControl w:val="0"/>
        <w:spacing w:line="240" w:lineRule="auto"/>
        <w:rPr>
          <w:szCs w:val="22"/>
        </w:rPr>
      </w:pPr>
    </w:p>
    <w:p w14:paraId="1D1DEC44" w14:textId="77777777" w:rsidR="00235A33" w:rsidRPr="0067226F" w:rsidRDefault="00235A33" w:rsidP="00235A33">
      <w:pPr>
        <w:widowControl w:val="0"/>
        <w:spacing w:line="240" w:lineRule="auto"/>
        <w:rPr>
          <w:szCs w:val="22"/>
        </w:rPr>
      </w:pPr>
    </w:p>
    <w:p w14:paraId="1FFD9E15"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16.</w:t>
      </w:r>
      <w:r w:rsidRPr="0067226F">
        <w:rPr>
          <w:b/>
        </w:rPr>
        <w:tab/>
        <w:t>INFORMACIÓN EN BRAILLE</w:t>
      </w:r>
    </w:p>
    <w:p w14:paraId="5FA65A01" w14:textId="77777777" w:rsidR="00235A33" w:rsidRPr="0067226F" w:rsidRDefault="00235A33" w:rsidP="00235A33">
      <w:pPr>
        <w:widowControl w:val="0"/>
        <w:spacing w:line="240" w:lineRule="auto"/>
        <w:rPr>
          <w:szCs w:val="22"/>
        </w:rPr>
      </w:pPr>
    </w:p>
    <w:p w14:paraId="0BD7B20E" w14:textId="351FCCD8" w:rsidR="00235A33" w:rsidRPr="00C02F03" w:rsidRDefault="00220284" w:rsidP="00235A33">
      <w:pPr>
        <w:widowControl w:val="0"/>
        <w:spacing w:line="240" w:lineRule="auto"/>
        <w:rPr>
          <w:szCs w:val="22"/>
          <w:lang w:val="pt-BR"/>
          <w:rPrChange w:id="604" w:author="Author">
            <w:rPr>
              <w:szCs w:val="22"/>
            </w:rPr>
          </w:rPrChange>
        </w:rPr>
      </w:pPr>
      <w:r w:rsidRPr="00C02F03">
        <w:rPr>
          <w:lang w:val="pt-BR"/>
          <w:rPrChange w:id="605" w:author="Author">
            <w:rPr/>
          </w:rPrChange>
        </w:rPr>
        <w:t>zejula</w:t>
      </w:r>
      <w:r w:rsidR="00703FED" w:rsidRPr="00C02F03">
        <w:rPr>
          <w:lang w:val="pt-BR"/>
          <w:rPrChange w:id="606" w:author="Author">
            <w:rPr/>
          </w:rPrChange>
        </w:rPr>
        <w:t xml:space="preserve"> comprimido</w:t>
      </w:r>
      <w:r w:rsidR="00F72F65" w:rsidRPr="00C02F03">
        <w:rPr>
          <w:lang w:val="pt-BR"/>
          <w:rPrChange w:id="607" w:author="Author">
            <w:rPr/>
          </w:rPrChange>
        </w:rPr>
        <w:t>s</w:t>
      </w:r>
    </w:p>
    <w:p w14:paraId="6CD686D2" w14:textId="77777777" w:rsidR="00235A33" w:rsidRPr="00C02F03" w:rsidRDefault="00235A33" w:rsidP="00235A33">
      <w:pPr>
        <w:widowControl w:val="0"/>
        <w:spacing w:line="240" w:lineRule="auto"/>
        <w:rPr>
          <w:szCs w:val="22"/>
          <w:lang w:val="pt-BR"/>
          <w:rPrChange w:id="608" w:author="Author">
            <w:rPr>
              <w:szCs w:val="22"/>
            </w:rPr>
          </w:rPrChange>
        </w:rPr>
      </w:pPr>
    </w:p>
    <w:p w14:paraId="7CFF07EB" w14:textId="77777777" w:rsidR="00235A33" w:rsidRPr="00C02F03" w:rsidRDefault="00235A33" w:rsidP="00235A33">
      <w:pPr>
        <w:widowControl w:val="0"/>
        <w:spacing w:line="240" w:lineRule="auto"/>
        <w:rPr>
          <w:szCs w:val="22"/>
          <w:shd w:val="clear" w:color="000000" w:fill="auto"/>
          <w:lang w:val="pt-BR"/>
          <w:rPrChange w:id="609" w:author="Author">
            <w:rPr>
              <w:szCs w:val="22"/>
              <w:shd w:val="clear" w:color="000000" w:fill="auto"/>
            </w:rPr>
          </w:rPrChange>
        </w:rPr>
      </w:pPr>
    </w:p>
    <w:p w14:paraId="5EDFB649" w14:textId="77777777" w:rsidR="00235A33" w:rsidRPr="00C02F03"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lang w:val="pt-BR"/>
          <w:rPrChange w:id="610" w:author="Author">
            <w:rPr>
              <w:b/>
              <w:i/>
              <w:szCs w:val="22"/>
            </w:rPr>
          </w:rPrChange>
        </w:rPr>
      </w:pPr>
      <w:r w:rsidRPr="00C02F03">
        <w:rPr>
          <w:b/>
          <w:lang w:val="pt-BR"/>
          <w:rPrChange w:id="611" w:author="Author">
            <w:rPr>
              <w:b/>
            </w:rPr>
          </w:rPrChange>
        </w:rPr>
        <w:t>17.</w:t>
      </w:r>
      <w:r w:rsidRPr="00C02F03">
        <w:rPr>
          <w:b/>
          <w:lang w:val="pt-BR"/>
          <w:rPrChange w:id="612" w:author="Author">
            <w:rPr>
              <w:b/>
            </w:rPr>
          </w:rPrChange>
        </w:rPr>
        <w:tab/>
        <w:t xml:space="preserve">IDENTIFICADOR ÚNICO </w:t>
      </w:r>
      <w:r w:rsidRPr="00C02F03">
        <w:rPr>
          <w:b/>
          <w:lang w:val="pt-BR"/>
          <w:rPrChange w:id="613" w:author="Author">
            <w:rPr>
              <w:b/>
            </w:rPr>
          </w:rPrChange>
        </w:rPr>
        <w:noBreakHyphen/>
        <w:t xml:space="preserve"> CÓDIGO DE BARRAS 2D</w:t>
      </w:r>
    </w:p>
    <w:p w14:paraId="4760E85C" w14:textId="77777777" w:rsidR="00235A33" w:rsidRPr="00C02F03" w:rsidRDefault="00235A33" w:rsidP="00235A33">
      <w:pPr>
        <w:widowControl w:val="0"/>
        <w:tabs>
          <w:tab w:val="clear" w:pos="567"/>
        </w:tabs>
        <w:spacing w:line="240" w:lineRule="auto"/>
        <w:rPr>
          <w:szCs w:val="22"/>
          <w:lang w:val="pt-BR"/>
          <w:rPrChange w:id="614" w:author="Author">
            <w:rPr>
              <w:szCs w:val="22"/>
            </w:rPr>
          </w:rPrChange>
        </w:rPr>
      </w:pPr>
    </w:p>
    <w:p w14:paraId="6BBEE317" w14:textId="77777777" w:rsidR="00235A33" w:rsidRPr="0067226F" w:rsidRDefault="00235A33" w:rsidP="00235A33">
      <w:pPr>
        <w:widowControl w:val="0"/>
        <w:spacing w:line="240" w:lineRule="auto"/>
        <w:rPr>
          <w:vanish/>
          <w:szCs w:val="22"/>
        </w:rPr>
      </w:pPr>
      <w:r w:rsidRPr="00FA6C3A">
        <w:rPr>
          <w:highlight w:val="lightGray"/>
        </w:rPr>
        <w:t>Incluido el código de barras 2D que lleva el identificador único.</w:t>
      </w:r>
    </w:p>
    <w:p w14:paraId="151AE91C" w14:textId="77777777" w:rsidR="00235A33" w:rsidRPr="0067226F" w:rsidRDefault="00235A33" w:rsidP="00235A33">
      <w:pPr>
        <w:widowControl w:val="0"/>
        <w:tabs>
          <w:tab w:val="clear" w:pos="567"/>
        </w:tabs>
        <w:spacing w:line="240" w:lineRule="auto"/>
        <w:rPr>
          <w:szCs w:val="22"/>
        </w:rPr>
      </w:pPr>
    </w:p>
    <w:p w14:paraId="446DA579" w14:textId="77777777" w:rsidR="00235A33" w:rsidRPr="0067226F" w:rsidRDefault="00235A33" w:rsidP="00235A33">
      <w:pPr>
        <w:widowControl w:val="0"/>
        <w:tabs>
          <w:tab w:val="clear" w:pos="567"/>
        </w:tabs>
        <w:spacing w:line="240" w:lineRule="auto"/>
        <w:rPr>
          <w:szCs w:val="22"/>
        </w:rPr>
      </w:pPr>
    </w:p>
    <w:p w14:paraId="3D71E5AE"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rPr>
      </w:pPr>
      <w:r w:rsidRPr="0067226F">
        <w:rPr>
          <w:b/>
        </w:rPr>
        <w:t>18.</w:t>
      </w:r>
      <w:r w:rsidRPr="0067226F">
        <w:rPr>
          <w:b/>
        </w:rPr>
        <w:tab/>
        <w:t xml:space="preserve">IDENTIFICADOR ÚNICO </w:t>
      </w:r>
      <w:r w:rsidRPr="0067226F">
        <w:rPr>
          <w:b/>
        </w:rPr>
        <w:noBreakHyphen/>
        <w:t xml:space="preserve"> INFORMACIÓN EN CARACTERES VISUALES</w:t>
      </w:r>
    </w:p>
    <w:p w14:paraId="55850C11" w14:textId="77777777" w:rsidR="00235A33" w:rsidRPr="0067226F" w:rsidRDefault="00235A33" w:rsidP="00235A33">
      <w:pPr>
        <w:widowControl w:val="0"/>
        <w:tabs>
          <w:tab w:val="clear" w:pos="567"/>
        </w:tabs>
        <w:spacing w:line="240" w:lineRule="auto"/>
        <w:rPr>
          <w:szCs w:val="22"/>
        </w:rPr>
      </w:pPr>
    </w:p>
    <w:p w14:paraId="6C2CC96E" w14:textId="3F341FEC" w:rsidR="00235A33" w:rsidRPr="0067226F" w:rsidRDefault="00235A33" w:rsidP="00235A33">
      <w:pPr>
        <w:widowControl w:val="0"/>
        <w:tabs>
          <w:tab w:val="clear" w:pos="567"/>
        </w:tabs>
        <w:spacing w:line="240" w:lineRule="auto"/>
        <w:rPr>
          <w:szCs w:val="22"/>
        </w:rPr>
      </w:pPr>
      <w:r w:rsidRPr="0067226F">
        <w:t>PC</w:t>
      </w:r>
    </w:p>
    <w:p w14:paraId="0D387853" w14:textId="4DB9879C" w:rsidR="00235A33" w:rsidRPr="0067226F" w:rsidRDefault="00235A33" w:rsidP="00235A33">
      <w:pPr>
        <w:widowControl w:val="0"/>
        <w:spacing w:line="240" w:lineRule="auto"/>
        <w:rPr>
          <w:szCs w:val="22"/>
        </w:rPr>
      </w:pPr>
      <w:r w:rsidRPr="0067226F">
        <w:t>SN</w:t>
      </w:r>
    </w:p>
    <w:p w14:paraId="4A6CC944" w14:textId="61945492" w:rsidR="00235A33" w:rsidRPr="0067226F" w:rsidRDefault="00235A33" w:rsidP="00235A33">
      <w:pPr>
        <w:widowControl w:val="0"/>
        <w:spacing w:line="240" w:lineRule="auto"/>
      </w:pPr>
      <w:r w:rsidRPr="0067226F">
        <w:t>NN</w:t>
      </w:r>
    </w:p>
    <w:p w14:paraId="4A72099F" w14:textId="77777777" w:rsidR="00235A33" w:rsidRPr="0067226F" w:rsidRDefault="00235A33" w:rsidP="00235A33">
      <w:pPr>
        <w:pBdr>
          <w:top w:val="single" w:sz="4" w:space="1" w:color="auto"/>
          <w:left w:val="single" w:sz="4" w:space="4" w:color="auto"/>
          <w:bottom w:val="single" w:sz="4" w:space="1" w:color="auto"/>
          <w:right w:val="single" w:sz="4" w:space="4" w:color="auto"/>
        </w:pBdr>
        <w:spacing w:line="240" w:lineRule="auto"/>
        <w:rPr>
          <w:b/>
          <w:szCs w:val="22"/>
        </w:rPr>
      </w:pPr>
      <w:r w:rsidRPr="0067226F">
        <w:rPr>
          <w:b/>
        </w:rPr>
        <w:br w:type="page"/>
      </w:r>
      <w:r w:rsidRPr="0067226F">
        <w:rPr>
          <w:b/>
        </w:rPr>
        <w:lastRenderedPageBreak/>
        <w:t>INFORMACIÓN MÍNIMA A INCLUIR EN BLÍSTERS O TIRAS</w:t>
      </w:r>
    </w:p>
    <w:p w14:paraId="13E80363" w14:textId="77777777" w:rsidR="00235A33" w:rsidRPr="0067226F" w:rsidRDefault="00235A33" w:rsidP="00235A33">
      <w:pPr>
        <w:pBdr>
          <w:top w:val="single" w:sz="4" w:space="1" w:color="auto"/>
          <w:left w:val="single" w:sz="4" w:space="4" w:color="auto"/>
          <w:bottom w:val="single" w:sz="4" w:space="1" w:color="auto"/>
          <w:right w:val="single" w:sz="4" w:space="4" w:color="auto"/>
        </w:pBdr>
        <w:spacing w:line="240" w:lineRule="auto"/>
        <w:rPr>
          <w:b/>
          <w:szCs w:val="22"/>
        </w:rPr>
      </w:pPr>
    </w:p>
    <w:p w14:paraId="46D6B2A6" w14:textId="7D294B3B" w:rsidR="00235A33" w:rsidRPr="0067226F" w:rsidRDefault="00235A33" w:rsidP="00235A33">
      <w:pPr>
        <w:pBdr>
          <w:top w:val="single" w:sz="4" w:space="1" w:color="auto"/>
          <w:left w:val="single" w:sz="4" w:space="4" w:color="auto"/>
          <w:bottom w:val="single" w:sz="4" w:space="1" w:color="auto"/>
          <w:right w:val="single" w:sz="4" w:space="4" w:color="auto"/>
        </w:pBdr>
        <w:spacing w:line="240" w:lineRule="auto"/>
        <w:rPr>
          <w:b/>
          <w:szCs w:val="22"/>
        </w:rPr>
      </w:pPr>
      <w:r w:rsidRPr="0067226F">
        <w:rPr>
          <w:b/>
        </w:rPr>
        <w:t>BLÍSTER</w:t>
      </w:r>
      <w:r>
        <w:rPr>
          <w:b/>
        </w:rPr>
        <w:t xml:space="preserve"> DE L</w:t>
      </w:r>
      <w:r w:rsidR="00FE5CE5">
        <w:rPr>
          <w:b/>
        </w:rPr>
        <w:t>OS COMPRIMIDOS</w:t>
      </w:r>
    </w:p>
    <w:p w14:paraId="3590614C" w14:textId="77777777" w:rsidR="00235A33" w:rsidRPr="0067226F" w:rsidRDefault="00235A33" w:rsidP="00235A33">
      <w:pPr>
        <w:widowControl w:val="0"/>
        <w:spacing w:line="240" w:lineRule="auto"/>
        <w:rPr>
          <w:szCs w:val="22"/>
        </w:rPr>
      </w:pPr>
    </w:p>
    <w:p w14:paraId="7EF17606" w14:textId="77777777" w:rsidR="00235A33" w:rsidRPr="0067226F" w:rsidRDefault="00235A33" w:rsidP="00235A33">
      <w:pPr>
        <w:widowControl w:val="0"/>
        <w:spacing w:line="240" w:lineRule="auto"/>
        <w:rPr>
          <w:szCs w:val="22"/>
        </w:rPr>
      </w:pPr>
    </w:p>
    <w:p w14:paraId="1049C715"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1.</w:t>
      </w:r>
      <w:r w:rsidRPr="0067226F">
        <w:rPr>
          <w:b/>
        </w:rPr>
        <w:tab/>
        <w:t>NOMBRE DEL MEDICAMENTO</w:t>
      </w:r>
    </w:p>
    <w:p w14:paraId="796730B0" w14:textId="77777777" w:rsidR="00235A33" w:rsidRPr="0067226F" w:rsidRDefault="00235A33" w:rsidP="00235A33">
      <w:pPr>
        <w:widowControl w:val="0"/>
        <w:spacing w:line="240" w:lineRule="auto"/>
        <w:rPr>
          <w:szCs w:val="22"/>
        </w:rPr>
      </w:pPr>
    </w:p>
    <w:p w14:paraId="06C3DBC2" w14:textId="6308BE62" w:rsidR="00235A33" w:rsidRPr="0067226F" w:rsidRDefault="00235A33" w:rsidP="00235A33">
      <w:pPr>
        <w:widowControl w:val="0"/>
        <w:spacing w:line="240" w:lineRule="auto"/>
        <w:rPr>
          <w:szCs w:val="22"/>
        </w:rPr>
      </w:pPr>
      <w:r w:rsidRPr="0067226F">
        <w:t xml:space="preserve">Zejula 100 mg </w:t>
      </w:r>
      <w:r w:rsidR="00FE5CE5">
        <w:t>comprimidos</w:t>
      </w:r>
    </w:p>
    <w:p w14:paraId="22D252DB" w14:textId="77777777" w:rsidR="00235A33" w:rsidRPr="0067226F" w:rsidRDefault="00235A33" w:rsidP="00235A33">
      <w:pPr>
        <w:widowControl w:val="0"/>
        <w:spacing w:line="240" w:lineRule="auto"/>
        <w:rPr>
          <w:szCs w:val="22"/>
        </w:rPr>
      </w:pPr>
      <w:proofErr w:type="spellStart"/>
      <w:r w:rsidRPr="0067226F">
        <w:t>niraparib</w:t>
      </w:r>
      <w:proofErr w:type="spellEnd"/>
    </w:p>
    <w:p w14:paraId="79C169EE" w14:textId="77777777" w:rsidR="00235A33" w:rsidRPr="0067226F" w:rsidRDefault="00235A33" w:rsidP="00235A33">
      <w:pPr>
        <w:widowControl w:val="0"/>
        <w:spacing w:line="240" w:lineRule="auto"/>
        <w:rPr>
          <w:szCs w:val="22"/>
        </w:rPr>
      </w:pPr>
    </w:p>
    <w:p w14:paraId="0C09CF84" w14:textId="77777777" w:rsidR="00235A33" w:rsidRPr="0067226F" w:rsidRDefault="00235A33" w:rsidP="00235A33">
      <w:pPr>
        <w:widowControl w:val="0"/>
        <w:spacing w:line="240" w:lineRule="auto"/>
        <w:rPr>
          <w:szCs w:val="22"/>
        </w:rPr>
      </w:pPr>
    </w:p>
    <w:p w14:paraId="6F6ABEC3"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2.</w:t>
      </w:r>
      <w:r w:rsidRPr="0067226F">
        <w:rPr>
          <w:b/>
        </w:rPr>
        <w:tab/>
        <w:t>NOMBRE DEL TITULAR DE LA AUTORIZACIÓN DE COMERCIALIZACIÓN</w:t>
      </w:r>
    </w:p>
    <w:p w14:paraId="6D252770" w14:textId="77777777" w:rsidR="00235A33" w:rsidRPr="0067226F" w:rsidRDefault="00235A33" w:rsidP="00235A33">
      <w:pPr>
        <w:widowControl w:val="0"/>
        <w:spacing w:line="240" w:lineRule="auto"/>
        <w:rPr>
          <w:szCs w:val="22"/>
        </w:rPr>
      </w:pPr>
    </w:p>
    <w:p w14:paraId="4566E368" w14:textId="77777777" w:rsidR="00235A33" w:rsidRPr="007804B6" w:rsidRDefault="00235A33" w:rsidP="1CDB8817">
      <w:r w:rsidRPr="1CDB8817">
        <w:t>GlaxoSmithKline (</w:t>
      </w:r>
      <w:proofErr w:type="spellStart"/>
      <w:r w:rsidRPr="1CDB8817">
        <w:t>Ireland</w:t>
      </w:r>
      <w:proofErr w:type="spellEnd"/>
      <w:r w:rsidRPr="1CDB8817">
        <w:t xml:space="preserve">) </w:t>
      </w:r>
      <w:proofErr w:type="spellStart"/>
      <w:r w:rsidRPr="1CDB8817">
        <w:t>Limited</w:t>
      </w:r>
      <w:proofErr w:type="spellEnd"/>
      <w:r w:rsidRPr="1CDB8817">
        <w:t xml:space="preserve"> </w:t>
      </w:r>
    </w:p>
    <w:p w14:paraId="172EE008" w14:textId="77777777" w:rsidR="00235A33" w:rsidRPr="00A22B24" w:rsidRDefault="00235A33" w:rsidP="00235A33">
      <w:pPr>
        <w:widowControl w:val="0"/>
        <w:spacing w:line="240" w:lineRule="auto"/>
        <w:rPr>
          <w:szCs w:val="22"/>
          <w:lang w:val="it-IT"/>
        </w:rPr>
      </w:pPr>
    </w:p>
    <w:p w14:paraId="7C553ED0" w14:textId="77777777" w:rsidR="00235A33" w:rsidRPr="00A22B24" w:rsidRDefault="00235A33" w:rsidP="00235A33">
      <w:pPr>
        <w:widowControl w:val="0"/>
        <w:spacing w:line="240" w:lineRule="auto"/>
        <w:rPr>
          <w:szCs w:val="22"/>
          <w:lang w:val="it-IT"/>
        </w:rPr>
      </w:pPr>
    </w:p>
    <w:p w14:paraId="6D579C55"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3.</w:t>
      </w:r>
      <w:r w:rsidRPr="0067226F">
        <w:rPr>
          <w:b/>
        </w:rPr>
        <w:tab/>
        <w:t>FECHA DE CADUCIDAD</w:t>
      </w:r>
    </w:p>
    <w:p w14:paraId="551562F0" w14:textId="77777777" w:rsidR="00235A33" w:rsidRPr="0067226F" w:rsidRDefault="00235A33" w:rsidP="00235A33">
      <w:pPr>
        <w:widowControl w:val="0"/>
        <w:spacing w:line="240" w:lineRule="auto"/>
        <w:rPr>
          <w:szCs w:val="22"/>
        </w:rPr>
      </w:pPr>
    </w:p>
    <w:p w14:paraId="308166FB" w14:textId="77777777" w:rsidR="00235A33" w:rsidRPr="0067226F" w:rsidRDefault="00235A33" w:rsidP="00235A33">
      <w:pPr>
        <w:widowControl w:val="0"/>
        <w:spacing w:line="240" w:lineRule="auto"/>
        <w:rPr>
          <w:szCs w:val="22"/>
        </w:rPr>
      </w:pPr>
      <w:r w:rsidRPr="0067226F">
        <w:t>EXP</w:t>
      </w:r>
    </w:p>
    <w:p w14:paraId="6F588432" w14:textId="77777777" w:rsidR="00235A33" w:rsidRPr="0067226F" w:rsidRDefault="00235A33" w:rsidP="00235A33">
      <w:pPr>
        <w:widowControl w:val="0"/>
        <w:spacing w:line="240" w:lineRule="auto"/>
        <w:rPr>
          <w:szCs w:val="22"/>
        </w:rPr>
      </w:pPr>
    </w:p>
    <w:p w14:paraId="31D46A46" w14:textId="77777777" w:rsidR="00235A33" w:rsidRPr="0067226F" w:rsidRDefault="00235A33" w:rsidP="00235A33">
      <w:pPr>
        <w:widowControl w:val="0"/>
        <w:spacing w:line="240" w:lineRule="auto"/>
        <w:rPr>
          <w:szCs w:val="22"/>
        </w:rPr>
      </w:pPr>
    </w:p>
    <w:p w14:paraId="3CFDDFDD"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4.</w:t>
      </w:r>
      <w:r w:rsidRPr="0067226F">
        <w:rPr>
          <w:b/>
        </w:rPr>
        <w:tab/>
        <w:t>NÚMERO DE LOTE</w:t>
      </w:r>
    </w:p>
    <w:p w14:paraId="7281F25B" w14:textId="77777777" w:rsidR="00235A33" w:rsidRPr="0067226F" w:rsidRDefault="00235A33" w:rsidP="00235A33">
      <w:pPr>
        <w:widowControl w:val="0"/>
        <w:spacing w:line="240" w:lineRule="auto"/>
        <w:rPr>
          <w:szCs w:val="22"/>
        </w:rPr>
      </w:pPr>
    </w:p>
    <w:p w14:paraId="7E3B7B6D" w14:textId="77777777" w:rsidR="00235A33" w:rsidRPr="0067226F" w:rsidRDefault="00235A33" w:rsidP="00235A33">
      <w:pPr>
        <w:widowControl w:val="0"/>
        <w:spacing w:line="240" w:lineRule="auto"/>
        <w:rPr>
          <w:szCs w:val="22"/>
        </w:rPr>
      </w:pPr>
      <w:r w:rsidRPr="0067226F">
        <w:t>Lot</w:t>
      </w:r>
    </w:p>
    <w:p w14:paraId="4AFAF3DE" w14:textId="77777777" w:rsidR="00235A33" w:rsidRPr="0067226F" w:rsidRDefault="00235A33" w:rsidP="00235A33">
      <w:pPr>
        <w:widowControl w:val="0"/>
        <w:spacing w:line="240" w:lineRule="auto"/>
        <w:rPr>
          <w:szCs w:val="22"/>
        </w:rPr>
      </w:pPr>
    </w:p>
    <w:p w14:paraId="186A5B73" w14:textId="77777777" w:rsidR="00235A33" w:rsidRPr="0067226F" w:rsidRDefault="00235A33" w:rsidP="00235A33">
      <w:pPr>
        <w:widowControl w:val="0"/>
        <w:spacing w:line="240" w:lineRule="auto"/>
        <w:rPr>
          <w:szCs w:val="22"/>
        </w:rPr>
      </w:pPr>
    </w:p>
    <w:p w14:paraId="43430F69" w14:textId="77777777" w:rsidR="00235A33" w:rsidRPr="0067226F" w:rsidRDefault="00235A33" w:rsidP="00235A3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7226F">
        <w:rPr>
          <w:b/>
        </w:rPr>
        <w:t>5.</w:t>
      </w:r>
      <w:r w:rsidRPr="0067226F">
        <w:rPr>
          <w:b/>
        </w:rPr>
        <w:tab/>
        <w:t>OTROS</w:t>
      </w:r>
    </w:p>
    <w:p w14:paraId="7573465B" w14:textId="7EB317AA" w:rsidR="00235A33" w:rsidRDefault="00235A33">
      <w:pPr>
        <w:tabs>
          <w:tab w:val="clear" w:pos="567"/>
        </w:tabs>
        <w:spacing w:line="240" w:lineRule="auto"/>
      </w:pPr>
    </w:p>
    <w:p w14:paraId="0E878086" w14:textId="617CA83D" w:rsidR="00FE5CE5" w:rsidRDefault="00FE5CE5">
      <w:pPr>
        <w:tabs>
          <w:tab w:val="clear" w:pos="567"/>
        </w:tabs>
        <w:spacing w:line="240" w:lineRule="auto"/>
        <w:rPr>
          <w:szCs w:val="22"/>
        </w:rPr>
      </w:pPr>
      <w:r>
        <w:rPr>
          <w:szCs w:val="22"/>
        </w:rPr>
        <w:br w:type="page"/>
      </w:r>
    </w:p>
    <w:p w14:paraId="064F28EB" w14:textId="77777777" w:rsidR="00907468" w:rsidRPr="0067226F" w:rsidRDefault="00907468" w:rsidP="00D40B98">
      <w:pPr>
        <w:widowControl w:val="0"/>
        <w:spacing w:line="240" w:lineRule="auto"/>
        <w:jc w:val="center"/>
        <w:rPr>
          <w:szCs w:val="22"/>
        </w:rPr>
      </w:pPr>
    </w:p>
    <w:p w14:paraId="625F0C2A" w14:textId="77777777" w:rsidR="00907468" w:rsidRPr="0067226F" w:rsidRDefault="00907468" w:rsidP="00D40B98">
      <w:pPr>
        <w:widowControl w:val="0"/>
        <w:spacing w:line="240" w:lineRule="auto"/>
        <w:jc w:val="center"/>
        <w:rPr>
          <w:szCs w:val="22"/>
        </w:rPr>
      </w:pPr>
    </w:p>
    <w:p w14:paraId="736291E1" w14:textId="77777777" w:rsidR="00907468" w:rsidRPr="0067226F" w:rsidRDefault="00907468" w:rsidP="00D40B98">
      <w:pPr>
        <w:widowControl w:val="0"/>
        <w:spacing w:line="240" w:lineRule="auto"/>
        <w:jc w:val="center"/>
        <w:rPr>
          <w:szCs w:val="22"/>
        </w:rPr>
      </w:pPr>
    </w:p>
    <w:p w14:paraId="278350C9" w14:textId="77777777" w:rsidR="00907468" w:rsidRPr="0067226F" w:rsidRDefault="00907468" w:rsidP="00D40B98">
      <w:pPr>
        <w:widowControl w:val="0"/>
        <w:spacing w:line="240" w:lineRule="auto"/>
        <w:jc w:val="center"/>
        <w:rPr>
          <w:szCs w:val="22"/>
        </w:rPr>
      </w:pPr>
    </w:p>
    <w:p w14:paraId="73BF0629" w14:textId="77777777" w:rsidR="00907468" w:rsidRPr="0067226F" w:rsidRDefault="00907468" w:rsidP="00D40B98">
      <w:pPr>
        <w:widowControl w:val="0"/>
        <w:spacing w:line="240" w:lineRule="auto"/>
        <w:jc w:val="center"/>
        <w:rPr>
          <w:szCs w:val="22"/>
        </w:rPr>
      </w:pPr>
    </w:p>
    <w:p w14:paraId="025C3641" w14:textId="77777777" w:rsidR="00907468" w:rsidRPr="0067226F" w:rsidRDefault="00907468" w:rsidP="00D40B98">
      <w:pPr>
        <w:widowControl w:val="0"/>
        <w:spacing w:line="240" w:lineRule="auto"/>
        <w:jc w:val="center"/>
        <w:rPr>
          <w:szCs w:val="22"/>
        </w:rPr>
      </w:pPr>
    </w:p>
    <w:p w14:paraId="269A09B2" w14:textId="77777777" w:rsidR="00907468" w:rsidRPr="0067226F" w:rsidRDefault="00907468" w:rsidP="00D40B98">
      <w:pPr>
        <w:widowControl w:val="0"/>
        <w:spacing w:line="240" w:lineRule="auto"/>
        <w:jc w:val="center"/>
        <w:rPr>
          <w:szCs w:val="22"/>
        </w:rPr>
      </w:pPr>
    </w:p>
    <w:p w14:paraId="7E72C056" w14:textId="77777777" w:rsidR="00907468" w:rsidRPr="0067226F" w:rsidRDefault="00907468" w:rsidP="00D40B98">
      <w:pPr>
        <w:widowControl w:val="0"/>
        <w:spacing w:line="240" w:lineRule="auto"/>
        <w:jc w:val="center"/>
        <w:rPr>
          <w:szCs w:val="22"/>
        </w:rPr>
      </w:pPr>
    </w:p>
    <w:p w14:paraId="1349AFD0" w14:textId="77777777" w:rsidR="00907468" w:rsidRPr="0067226F" w:rsidRDefault="00907468" w:rsidP="00D40B98">
      <w:pPr>
        <w:widowControl w:val="0"/>
        <w:spacing w:line="240" w:lineRule="auto"/>
        <w:jc w:val="center"/>
        <w:rPr>
          <w:szCs w:val="22"/>
        </w:rPr>
      </w:pPr>
    </w:p>
    <w:p w14:paraId="0CEA68C0" w14:textId="77777777" w:rsidR="00907468" w:rsidRPr="0067226F" w:rsidRDefault="00907468" w:rsidP="00D40B98">
      <w:pPr>
        <w:widowControl w:val="0"/>
        <w:spacing w:line="240" w:lineRule="auto"/>
        <w:jc w:val="center"/>
        <w:rPr>
          <w:szCs w:val="22"/>
        </w:rPr>
      </w:pPr>
    </w:p>
    <w:p w14:paraId="17C14B58" w14:textId="77777777" w:rsidR="00907468" w:rsidRPr="0067226F" w:rsidRDefault="00907468" w:rsidP="00D40B98">
      <w:pPr>
        <w:widowControl w:val="0"/>
        <w:spacing w:line="240" w:lineRule="auto"/>
        <w:jc w:val="center"/>
        <w:rPr>
          <w:szCs w:val="22"/>
        </w:rPr>
      </w:pPr>
    </w:p>
    <w:p w14:paraId="6D742E48" w14:textId="77777777" w:rsidR="00907468" w:rsidRPr="0067226F" w:rsidRDefault="00907468" w:rsidP="00D40B98">
      <w:pPr>
        <w:widowControl w:val="0"/>
        <w:spacing w:line="240" w:lineRule="auto"/>
        <w:jc w:val="center"/>
        <w:rPr>
          <w:szCs w:val="22"/>
        </w:rPr>
      </w:pPr>
    </w:p>
    <w:p w14:paraId="1D206CA8" w14:textId="77777777" w:rsidR="00907468" w:rsidRPr="0067226F" w:rsidRDefault="00907468" w:rsidP="00D40B98">
      <w:pPr>
        <w:widowControl w:val="0"/>
        <w:spacing w:line="240" w:lineRule="auto"/>
        <w:jc w:val="center"/>
        <w:rPr>
          <w:szCs w:val="22"/>
        </w:rPr>
      </w:pPr>
    </w:p>
    <w:p w14:paraId="7FF51D1A" w14:textId="77777777" w:rsidR="00907468" w:rsidRPr="0067226F" w:rsidRDefault="00907468" w:rsidP="00D40B98">
      <w:pPr>
        <w:widowControl w:val="0"/>
        <w:spacing w:line="240" w:lineRule="auto"/>
        <w:jc w:val="center"/>
        <w:rPr>
          <w:szCs w:val="22"/>
        </w:rPr>
      </w:pPr>
    </w:p>
    <w:p w14:paraId="796A77DC" w14:textId="77777777" w:rsidR="00907468" w:rsidRPr="0067226F" w:rsidRDefault="00907468" w:rsidP="00D40B98">
      <w:pPr>
        <w:widowControl w:val="0"/>
        <w:spacing w:line="240" w:lineRule="auto"/>
        <w:jc w:val="center"/>
        <w:rPr>
          <w:szCs w:val="22"/>
        </w:rPr>
      </w:pPr>
    </w:p>
    <w:p w14:paraId="04853839" w14:textId="77777777" w:rsidR="00907468" w:rsidRPr="0067226F" w:rsidRDefault="00907468" w:rsidP="00D40B98">
      <w:pPr>
        <w:widowControl w:val="0"/>
        <w:spacing w:line="240" w:lineRule="auto"/>
        <w:jc w:val="center"/>
        <w:rPr>
          <w:szCs w:val="22"/>
        </w:rPr>
      </w:pPr>
    </w:p>
    <w:p w14:paraId="05CA9B95" w14:textId="77777777" w:rsidR="00907468" w:rsidRPr="0067226F" w:rsidRDefault="00907468" w:rsidP="00D40B98">
      <w:pPr>
        <w:widowControl w:val="0"/>
        <w:spacing w:line="240" w:lineRule="auto"/>
        <w:jc w:val="center"/>
        <w:rPr>
          <w:szCs w:val="22"/>
        </w:rPr>
      </w:pPr>
    </w:p>
    <w:p w14:paraId="48BF516F" w14:textId="77777777" w:rsidR="00907468" w:rsidRPr="0067226F" w:rsidRDefault="00907468" w:rsidP="00D40B98">
      <w:pPr>
        <w:widowControl w:val="0"/>
        <w:spacing w:line="240" w:lineRule="auto"/>
        <w:jc w:val="center"/>
        <w:rPr>
          <w:szCs w:val="22"/>
        </w:rPr>
      </w:pPr>
    </w:p>
    <w:p w14:paraId="6EA3F2E7" w14:textId="77777777" w:rsidR="00907468" w:rsidRPr="0067226F" w:rsidRDefault="00907468" w:rsidP="00D40B98">
      <w:pPr>
        <w:widowControl w:val="0"/>
        <w:spacing w:line="240" w:lineRule="auto"/>
        <w:jc w:val="center"/>
        <w:rPr>
          <w:szCs w:val="22"/>
        </w:rPr>
      </w:pPr>
    </w:p>
    <w:p w14:paraId="22AA711F" w14:textId="77777777" w:rsidR="00907468" w:rsidRPr="0067226F" w:rsidRDefault="00907468" w:rsidP="00D40B98">
      <w:pPr>
        <w:widowControl w:val="0"/>
        <w:spacing w:line="240" w:lineRule="auto"/>
        <w:jc w:val="center"/>
        <w:rPr>
          <w:szCs w:val="22"/>
        </w:rPr>
      </w:pPr>
    </w:p>
    <w:p w14:paraId="7FC266A2" w14:textId="77777777" w:rsidR="00907468" w:rsidRPr="0067226F" w:rsidRDefault="00907468" w:rsidP="00D40B98">
      <w:pPr>
        <w:widowControl w:val="0"/>
        <w:spacing w:line="240" w:lineRule="auto"/>
        <w:jc w:val="center"/>
        <w:rPr>
          <w:szCs w:val="22"/>
        </w:rPr>
      </w:pPr>
    </w:p>
    <w:p w14:paraId="5FE853C7" w14:textId="77777777" w:rsidR="00907468" w:rsidRPr="0067226F" w:rsidRDefault="00907468" w:rsidP="00D40B98">
      <w:pPr>
        <w:widowControl w:val="0"/>
        <w:spacing w:line="240" w:lineRule="auto"/>
        <w:jc w:val="center"/>
        <w:rPr>
          <w:szCs w:val="22"/>
        </w:rPr>
      </w:pPr>
    </w:p>
    <w:p w14:paraId="6EE2EE1B" w14:textId="77777777" w:rsidR="00907468" w:rsidRPr="0067226F" w:rsidRDefault="00907468" w:rsidP="00D40B98">
      <w:pPr>
        <w:widowControl w:val="0"/>
        <w:spacing w:line="240" w:lineRule="auto"/>
        <w:jc w:val="center"/>
        <w:rPr>
          <w:szCs w:val="22"/>
        </w:rPr>
      </w:pPr>
    </w:p>
    <w:p w14:paraId="12D56278" w14:textId="77777777" w:rsidR="00907468" w:rsidRPr="0067226F" w:rsidRDefault="00907468" w:rsidP="00D40B98">
      <w:pPr>
        <w:pStyle w:val="TitleA"/>
        <w:widowControl w:val="0"/>
        <w:outlineLvl w:val="9"/>
        <w:rPr>
          <w:noProof w:val="0"/>
        </w:rPr>
      </w:pPr>
      <w:r w:rsidRPr="0067226F">
        <w:rPr>
          <w:noProof w:val="0"/>
        </w:rPr>
        <w:t>B. PROSPECTO</w:t>
      </w:r>
    </w:p>
    <w:p w14:paraId="1F2F555C" w14:textId="77777777" w:rsidR="006341DF" w:rsidRPr="0067226F" w:rsidRDefault="006341DF" w:rsidP="00D40B98">
      <w:pPr>
        <w:widowControl w:val="0"/>
        <w:tabs>
          <w:tab w:val="clear" w:pos="567"/>
        </w:tabs>
        <w:spacing w:line="240" w:lineRule="auto"/>
        <w:jc w:val="center"/>
      </w:pPr>
    </w:p>
    <w:p w14:paraId="75EA7400" w14:textId="77777777" w:rsidR="00907468" w:rsidRPr="0067226F" w:rsidRDefault="00907468" w:rsidP="00D40B98">
      <w:pPr>
        <w:widowControl w:val="0"/>
        <w:tabs>
          <w:tab w:val="clear" w:pos="567"/>
        </w:tabs>
        <w:spacing w:line="240" w:lineRule="auto"/>
        <w:jc w:val="center"/>
        <w:rPr>
          <w:szCs w:val="22"/>
        </w:rPr>
      </w:pPr>
      <w:r w:rsidRPr="0067226F">
        <w:br w:type="page"/>
      </w:r>
      <w:r w:rsidRPr="0067226F">
        <w:rPr>
          <w:b/>
        </w:rPr>
        <w:lastRenderedPageBreak/>
        <w:t>Prospecto: información para el paciente</w:t>
      </w:r>
    </w:p>
    <w:p w14:paraId="3E710C13" w14:textId="77777777" w:rsidR="00907468" w:rsidRPr="0067226F" w:rsidRDefault="00907468" w:rsidP="006341DF">
      <w:pPr>
        <w:widowControl w:val="0"/>
        <w:numPr>
          <w:ilvl w:val="12"/>
          <w:numId w:val="0"/>
        </w:numPr>
        <w:shd w:val="clear" w:color="auto" w:fill="FFFFFF"/>
        <w:tabs>
          <w:tab w:val="clear" w:pos="567"/>
        </w:tabs>
        <w:spacing w:line="240" w:lineRule="auto"/>
        <w:jc w:val="center"/>
        <w:rPr>
          <w:szCs w:val="22"/>
        </w:rPr>
      </w:pPr>
    </w:p>
    <w:p w14:paraId="11E91A49" w14:textId="77777777" w:rsidR="00907468" w:rsidRPr="0067226F" w:rsidRDefault="00907468" w:rsidP="00D40B98">
      <w:pPr>
        <w:widowControl w:val="0"/>
        <w:tabs>
          <w:tab w:val="left" w:pos="993"/>
        </w:tabs>
        <w:spacing w:line="240" w:lineRule="auto"/>
        <w:jc w:val="center"/>
        <w:rPr>
          <w:b/>
          <w:szCs w:val="22"/>
        </w:rPr>
      </w:pPr>
      <w:r w:rsidRPr="0067226F">
        <w:rPr>
          <w:b/>
        </w:rPr>
        <w:t>Zejula 100 mg cápsulas duras</w:t>
      </w:r>
    </w:p>
    <w:p w14:paraId="36A20CC8" w14:textId="61FB3A1C" w:rsidR="00907468" w:rsidRPr="0067226F" w:rsidRDefault="00676647" w:rsidP="00907468">
      <w:pPr>
        <w:widowControl w:val="0"/>
        <w:numPr>
          <w:ilvl w:val="12"/>
          <w:numId w:val="0"/>
        </w:numPr>
        <w:tabs>
          <w:tab w:val="clear" w:pos="567"/>
        </w:tabs>
        <w:spacing w:line="240" w:lineRule="auto"/>
        <w:jc w:val="center"/>
        <w:rPr>
          <w:szCs w:val="22"/>
        </w:rPr>
      </w:pPr>
      <w:proofErr w:type="spellStart"/>
      <w:r>
        <w:t>n</w:t>
      </w:r>
      <w:r w:rsidR="00907468" w:rsidRPr="0067226F">
        <w:t>iraparib</w:t>
      </w:r>
      <w:proofErr w:type="spellEnd"/>
    </w:p>
    <w:p w14:paraId="080958A5" w14:textId="77777777" w:rsidR="00907468" w:rsidRPr="0067226F" w:rsidRDefault="00907468" w:rsidP="00907468">
      <w:pPr>
        <w:widowControl w:val="0"/>
        <w:tabs>
          <w:tab w:val="clear" w:pos="567"/>
        </w:tabs>
        <w:spacing w:line="240" w:lineRule="auto"/>
        <w:rPr>
          <w:szCs w:val="22"/>
        </w:rPr>
      </w:pPr>
    </w:p>
    <w:p w14:paraId="699A797F" w14:textId="77777777" w:rsidR="00907468" w:rsidRPr="0067226F" w:rsidRDefault="00907468" w:rsidP="007E0329">
      <w:pPr>
        <w:widowControl w:val="0"/>
        <w:tabs>
          <w:tab w:val="clear" w:pos="567"/>
        </w:tabs>
        <w:spacing w:line="240" w:lineRule="auto"/>
        <w:rPr>
          <w:szCs w:val="22"/>
        </w:rPr>
      </w:pPr>
      <w:r w:rsidRPr="0067226F">
        <w:rPr>
          <w:b/>
        </w:rPr>
        <w:t>Lea todo el prospecto detenidamente antes de empezar a tomar este medicamento, porque contiene información importante para usted.</w:t>
      </w:r>
    </w:p>
    <w:p w14:paraId="6633E8E2"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Conserve este prospecto, ya que puede tener que volver a leerlo.</w:t>
      </w:r>
    </w:p>
    <w:p w14:paraId="707A0795"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Si tiene alguna duda, consulte a su médico, farmacéutico o enfermero.</w:t>
      </w:r>
    </w:p>
    <w:p w14:paraId="1481C509" w14:textId="7DF12FB1" w:rsidR="00907468" w:rsidRPr="0067226F" w:rsidRDefault="003B2272" w:rsidP="00D40B98">
      <w:pPr>
        <w:widowControl w:val="0"/>
        <w:spacing w:line="240" w:lineRule="auto"/>
        <w:ind w:left="567" w:hanging="567"/>
        <w:rPr>
          <w:szCs w:val="22"/>
        </w:rPr>
      </w:pPr>
      <w:r w:rsidRPr="0067226F">
        <w:noBreakHyphen/>
      </w:r>
      <w:r w:rsidR="00907468" w:rsidRPr="0067226F">
        <w:tab/>
        <w:t>Este medicamento se le ha recetado solamente a usted, y no debe dárselo a otras personas</w:t>
      </w:r>
      <w:r w:rsidR="000F09E9" w:rsidRPr="0067226F">
        <w:t xml:space="preserve"> </w:t>
      </w:r>
      <w:r w:rsidR="00907468" w:rsidRPr="0067226F">
        <w:t>aunque tengan los mismos síntomas que usted, ya que puede perjudicarles.</w:t>
      </w:r>
    </w:p>
    <w:p w14:paraId="51709EF2"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Si experimenta efectos adversos, consulte a su médico, farmacéutico o enfermero, incluso si se trata de efectos adversos que no aparecen en este prospecto. Ver sección 4.</w:t>
      </w:r>
    </w:p>
    <w:p w14:paraId="688E77FD" w14:textId="77777777" w:rsidR="00907468" w:rsidRPr="0067226F" w:rsidRDefault="00907468" w:rsidP="00D40B98">
      <w:pPr>
        <w:widowControl w:val="0"/>
        <w:tabs>
          <w:tab w:val="clear" w:pos="567"/>
        </w:tabs>
        <w:spacing w:line="240" w:lineRule="auto"/>
        <w:rPr>
          <w:szCs w:val="22"/>
        </w:rPr>
      </w:pPr>
    </w:p>
    <w:p w14:paraId="3C9E0917" w14:textId="77777777" w:rsidR="00907468" w:rsidRPr="0067226F" w:rsidRDefault="00907468" w:rsidP="00907468">
      <w:pPr>
        <w:widowControl w:val="0"/>
        <w:numPr>
          <w:ilvl w:val="12"/>
          <w:numId w:val="0"/>
        </w:numPr>
        <w:tabs>
          <w:tab w:val="clear" w:pos="567"/>
        </w:tabs>
        <w:spacing w:line="240" w:lineRule="auto"/>
        <w:ind w:right="-2"/>
        <w:rPr>
          <w:b/>
          <w:szCs w:val="22"/>
        </w:rPr>
      </w:pPr>
      <w:r w:rsidRPr="0067226F">
        <w:rPr>
          <w:b/>
        </w:rPr>
        <w:t>Contenido del prospecto</w:t>
      </w:r>
    </w:p>
    <w:p w14:paraId="15CF8B94" w14:textId="77777777" w:rsidR="00907468" w:rsidRPr="0067226F" w:rsidRDefault="00907468" w:rsidP="00D40B98">
      <w:pPr>
        <w:widowControl w:val="0"/>
        <w:numPr>
          <w:ilvl w:val="12"/>
          <w:numId w:val="0"/>
        </w:numPr>
        <w:tabs>
          <w:tab w:val="clear" w:pos="567"/>
        </w:tabs>
        <w:spacing w:line="240" w:lineRule="auto"/>
        <w:rPr>
          <w:szCs w:val="22"/>
        </w:rPr>
      </w:pPr>
    </w:p>
    <w:p w14:paraId="562A6689" w14:textId="77777777" w:rsidR="00907468" w:rsidRPr="0067226F" w:rsidRDefault="00907468" w:rsidP="00D40B98">
      <w:pPr>
        <w:widowControl w:val="0"/>
        <w:numPr>
          <w:ilvl w:val="12"/>
          <w:numId w:val="0"/>
        </w:numPr>
        <w:tabs>
          <w:tab w:val="clear" w:pos="567"/>
        </w:tabs>
        <w:spacing w:line="240" w:lineRule="auto"/>
        <w:ind w:left="567" w:hanging="567"/>
        <w:rPr>
          <w:szCs w:val="22"/>
        </w:rPr>
      </w:pPr>
      <w:r w:rsidRPr="0067226F">
        <w:t>1.</w:t>
      </w:r>
      <w:r w:rsidRPr="0067226F">
        <w:tab/>
        <w:t>Qué es Zejula y para qué se utiliza</w:t>
      </w:r>
    </w:p>
    <w:p w14:paraId="33AC7155" w14:textId="77777777" w:rsidR="00907468" w:rsidRPr="0067226F" w:rsidRDefault="00907468" w:rsidP="00D40B98">
      <w:pPr>
        <w:widowControl w:val="0"/>
        <w:numPr>
          <w:ilvl w:val="12"/>
          <w:numId w:val="0"/>
        </w:numPr>
        <w:tabs>
          <w:tab w:val="clear" w:pos="567"/>
        </w:tabs>
        <w:spacing w:line="240" w:lineRule="auto"/>
        <w:ind w:left="567" w:hanging="567"/>
        <w:rPr>
          <w:szCs w:val="22"/>
        </w:rPr>
      </w:pPr>
      <w:r w:rsidRPr="0067226F">
        <w:t>2.</w:t>
      </w:r>
      <w:r w:rsidRPr="0067226F">
        <w:tab/>
        <w:t>Qué necesita saber antes de empezar a tomar Zejula</w:t>
      </w:r>
    </w:p>
    <w:p w14:paraId="7984A25E" w14:textId="77777777" w:rsidR="00907468" w:rsidRPr="0067226F" w:rsidRDefault="00907468" w:rsidP="00D40B98">
      <w:pPr>
        <w:widowControl w:val="0"/>
        <w:numPr>
          <w:ilvl w:val="12"/>
          <w:numId w:val="0"/>
        </w:numPr>
        <w:tabs>
          <w:tab w:val="clear" w:pos="567"/>
        </w:tabs>
        <w:spacing w:line="240" w:lineRule="auto"/>
        <w:ind w:left="567" w:hanging="567"/>
        <w:rPr>
          <w:szCs w:val="22"/>
        </w:rPr>
      </w:pPr>
      <w:r w:rsidRPr="0067226F">
        <w:t>3.</w:t>
      </w:r>
      <w:r w:rsidRPr="0067226F">
        <w:tab/>
        <w:t>Cómo tomar Zejula</w:t>
      </w:r>
    </w:p>
    <w:p w14:paraId="7055DDD7" w14:textId="77777777" w:rsidR="00907468" w:rsidRPr="0067226F" w:rsidRDefault="00907468" w:rsidP="00D40B98">
      <w:pPr>
        <w:widowControl w:val="0"/>
        <w:numPr>
          <w:ilvl w:val="12"/>
          <w:numId w:val="0"/>
        </w:numPr>
        <w:tabs>
          <w:tab w:val="clear" w:pos="567"/>
        </w:tabs>
        <w:spacing w:line="240" w:lineRule="auto"/>
        <w:ind w:left="567" w:hanging="567"/>
        <w:rPr>
          <w:szCs w:val="22"/>
        </w:rPr>
      </w:pPr>
      <w:r w:rsidRPr="0067226F">
        <w:t>4.</w:t>
      </w:r>
      <w:r w:rsidRPr="0067226F">
        <w:tab/>
        <w:t>Posibles efectos adversos</w:t>
      </w:r>
    </w:p>
    <w:p w14:paraId="292C7E50" w14:textId="77777777" w:rsidR="00907468" w:rsidRPr="0067226F" w:rsidRDefault="00907468" w:rsidP="00D40B98">
      <w:pPr>
        <w:widowControl w:val="0"/>
        <w:tabs>
          <w:tab w:val="clear" w:pos="567"/>
        </w:tabs>
        <w:spacing w:line="240" w:lineRule="auto"/>
        <w:ind w:left="567" w:hanging="567"/>
        <w:rPr>
          <w:szCs w:val="22"/>
        </w:rPr>
      </w:pPr>
      <w:r w:rsidRPr="0067226F">
        <w:t>5.</w:t>
      </w:r>
      <w:r w:rsidRPr="0067226F">
        <w:tab/>
        <w:t>Conservación de Zejula</w:t>
      </w:r>
    </w:p>
    <w:p w14:paraId="2AF68A9F" w14:textId="77777777" w:rsidR="00907468" w:rsidRPr="0067226F" w:rsidRDefault="00907468" w:rsidP="00D40B98">
      <w:pPr>
        <w:widowControl w:val="0"/>
        <w:tabs>
          <w:tab w:val="clear" w:pos="567"/>
        </w:tabs>
        <w:spacing w:line="240" w:lineRule="auto"/>
        <w:ind w:left="567" w:hanging="567"/>
        <w:rPr>
          <w:szCs w:val="22"/>
        </w:rPr>
      </w:pPr>
      <w:r w:rsidRPr="0067226F">
        <w:t>6.</w:t>
      </w:r>
      <w:r w:rsidRPr="0067226F">
        <w:tab/>
        <w:t>Contenido del envase e información adicional</w:t>
      </w:r>
    </w:p>
    <w:p w14:paraId="4F30BB25" w14:textId="77777777" w:rsidR="00907468" w:rsidRPr="0067226F" w:rsidRDefault="00907468" w:rsidP="00D40B98">
      <w:pPr>
        <w:widowControl w:val="0"/>
        <w:numPr>
          <w:ilvl w:val="12"/>
          <w:numId w:val="0"/>
        </w:numPr>
        <w:tabs>
          <w:tab w:val="clear" w:pos="567"/>
        </w:tabs>
        <w:spacing w:line="240" w:lineRule="auto"/>
        <w:rPr>
          <w:szCs w:val="22"/>
        </w:rPr>
      </w:pPr>
    </w:p>
    <w:p w14:paraId="1B885BED" w14:textId="77777777" w:rsidR="00907468" w:rsidRPr="0067226F" w:rsidRDefault="00907468" w:rsidP="00907468">
      <w:pPr>
        <w:widowControl w:val="0"/>
        <w:numPr>
          <w:ilvl w:val="12"/>
          <w:numId w:val="0"/>
        </w:numPr>
        <w:tabs>
          <w:tab w:val="clear" w:pos="567"/>
        </w:tabs>
        <w:spacing w:line="240" w:lineRule="auto"/>
        <w:rPr>
          <w:szCs w:val="22"/>
        </w:rPr>
      </w:pPr>
    </w:p>
    <w:p w14:paraId="593B52A3" w14:textId="77777777" w:rsidR="00907468" w:rsidRPr="0067226F" w:rsidRDefault="00907468" w:rsidP="00D40B98">
      <w:pPr>
        <w:widowControl w:val="0"/>
        <w:tabs>
          <w:tab w:val="clear" w:pos="567"/>
        </w:tabs>
        <w:spacing w:line="240" w:lineRule="auto"/>
        <w:ind w:left="567" w:hanging="567"/>
        <w:rPr>
          <w:b/>
          <w:szCs w:val="22"/>
        </w:rPr>
      </w:pPr>
      <w:r w:rsidRPr="0067226F">
        <w:rPr>
          <w:b/>
        </w:rPr>
        <w:t>1.</w:t>
      </w:r>
      <w:r w:rsidRPr="0067226F">
        <w:rPr>
          <w:b/>
        </w:rPr>
        <w:tab/>
        <w:t>Qué es Zejula y para qué se utiliza</w:t>
      </w:r>
    </w:p>
    <w:p w14:paraId="53DE1240" w14:textId="77777777" w:rsidR="00907468" w:rsidRPr="0067226F" w:rsidRDefault="00907468" w:rsidP="00907468">
      <w:pPr>
        <w:widowControl w:val="0"/>
        <w:numPr>
          <w:ilvl w:val="12"/>
          <w:numId w:val="0"/>
        </w:numPr>
        <w:tabs>
          <w:tab w:val="clear" w:pos="567"/>
        </w:tabs>
        <w:spacing w:line="240" w:lineRule="auto"/>
        <w:rPr>
          <w:szCs w:val="22"/>
        </w:rPr>
      </w:pPr>
    </w:p>
    <w:p w14:paraId="096F15B1" w14:textId="77777777" w:rsidR="00907468" w:rsidRPr="0067226F" w:rsidRDefault="00907468" w:rsidP="00D40B98">
      <w:pPr>
        <w:widowControl w:val="0"/>
        <w:tabs>
          <w:tab w:val="clear" w:pos="567"/>
        </w:tabs>
        <w:spacing w:line="240" w:lineRule="auto"/>
        <w:rPr>
          <w:b/>
          <w:szCs w:val="22"/>
        </w:rPr>
      </w:pPr>
      <w:r w:rsidRPr="0067226F">
        <w:rPr>
          <w:b/>
        </w:rPr>
        <w:t>Qué es Zejula y cómo actúa</w:t>
      </w:r>
    </w:p>
    <w:p w14:paraId="059FE51F" w14:textId="4ABDFD8C" w:rsidR="00907468" w:rsidRPr="00615E37" w:rsidRDefault="00907468" w:rsidP="00D40B98">
      <w:pPr>
        <w:widowControl w:val="0"/>
        <w:tabs>
          <w:tab w:val="clear" w:pos="567"/>
        </w:tabs>
        <w:spacing w:line="240" w:lineRule="auto"/>
      </w:pPr>
      <w:r w:rsidRPr="0067226F">
        <w:t xml:space="preserve">Zejula contiene el principio activo llamado </w:t>
      </w:r>
      <w:proofErr w:type="spellStart"/>
      <w:r w:rsidRPr="0067226F">
        <w:t>niraparib</w:t>
      </w:r>
      <w:proofErr w:type="spellEnd"/>
      <w:r w:rsidRPr="0067226F">
        <w:t xml:space="preserve">. </w:t>
      </w:r>
      <w:proofErr w:type="spellStart"/>
      <w:r w:rsidR="00866028">
        <w:t>N</w:t>
      </w:r>
      <w:r w:rsidRPr="0067226F">
        <w:t>iraparib</w:t>
      </w:r>
      <w:proofErr w:type="spellEnd"/>
      <w:r w:rsidRPr="0067226F">
        <w:t xml:space="preserve"> es un tipo de medicamento antineoplásico denominado inhibidor de la PARP. Los inhibidores de la PARP bloquean una enzima llamada poli [difosfato de adenosina ribosa] polimerasa (PARP). La PARP ayuda a las células a reparar el ADN dañado, por lo que su bloqueo significa que no se puede reparar el ADN de las células cancerosas. Esto se traduce en la muerte de las células tumorales, lo que ayuda a controlar el cáncer.</w:t>
      </w:r>
    </w:p>
    <w:p w14:paraId="6225841E" w14:textId="77777777" w:rsidR="00907468" w:rsidRPr="0067226F" w:rsidRDefault="00907468" w:rsidP="00D40B98">
      <w:pPr>
        <w:widowControl w:val="0"/>
        <w:tabs>
          <w:tab w:val="clear" w:pos="567"/>
        </w:tabs>
        <w:spacing w:line="240" w:lineRule="auto"/>
        <w:rPr>
          <w:szCs w:val="22"/>
        </w:rPr>
      </w:pPr>
    </w:p>
    <w:p w14:paraId="544A5308" w14:textId="77777777" w:rsidR="00907468" w:rsidRPr="0067226F" w:rsidRDefault="00907468" w:rsidP="00D40B98">
      <w:pPr>
        <w:widowControl w:val="0"/>
        <w:tabs>
          <w:tab w:val="clear" w:pos="567"/>
        </w:tabs>
        <w:spacing w:line="240" w:lineRule="auto"/>
        <w:rPr>
          <w:b/>
          <w:szCs w:val="22"/>
        </w:rPr>
      </w:pPr>
      <w:r w:rsidRPr="0067226F">
        <w:rPr>
          <w:b/>
        </w:rPr>
        <w:t>Para qué se utiliza Zejula</w:t>
      </w:r>
    </w:p>
    <w:p w14:paraId="357EB410" w14:textId="77777777" w:rsidR="00971571" w:rsidRDefault="00907468" w:rsidP="00D40B98">
      <w:pPr>
        <w:widowControl w:val="0"/>
        <w:tabs>
          <w:tab w:val="clear" w:pos="567"/>
        </w:tabs>
        <w:spacing w:line="240" w:lineRule="auto"/>
      </w:pPr>
      <w:r w:rsidRPr="0067226F">
        <w:t xml:space="preserve">Zejula se utiliza en las mujeres adultas para el tratamiento del cáncer de ovario, de las trompas de Falopio (una parte del aparato reproductor femenino que conecta los ovarios con el útero) o del peritoneo (la membrana que recubre el abdomen). </w:t>
      </w:r>
    </w:p>
    <w:p w14:paraId="5773F293" w14:textId="77777777" w:rsidR="00676647" w:rsidRDefault="00676647" w:rsidP="00D40B98">
      <w:pPr>
        <w:widowControl w:val="0"/>
        <w:tabs>
          <w:tab w:val="clear" w:pos="567"/>
        </w:tabs>
        <w:spacing w:line="240" w:lineRule="auto"/>
      </w:pPr>
    </w:p>
    <w:p w14:paraId="07833FEB" w14:textId="0BBCD892" w:rsidR="00971571" w:rsidRDefault="00631E52" w:rsidP="00D40B98">
      <w:pPr>
        <w:widowControl w:val="0"/>
        <w:tabs>
          <w:tab w:val="clear" w:pos="567"/>
        </w:tabs>
        <w:spacing w:line="240" w:lineRule="auto"/>
      </w:pPr>
      <w:r>
        <w:t>Zejula s</w:t>
      </w:r>
      <w:r w:rsidR="00907468" w:rsidRPr="0067226F">
        <w:t xml:space="preserve">e utiliza </w:t>
      </w:r>
      <w:r>
        <w:t>para</w:t>
      </w:r>
      <w:r w:rsidR="00907468" w:rsidRPr="0067226F">
        <w:t xml:space="preserve"> el cáncer </w:t>
      </w:r>
      <w:r>
        <w:t xml:space="preserve">que </w:t>
      </w:r>
      <w:r w:rsidR="00907468" w:rsidRPr="0067226F">
        <w:t>ha</w:t>
      </w:r>
      <w:r w:rsidR="00971571">
        <w:t>:</w:t>
      </w:r>
    </w:p>
    <w:p w14:paraId="56285B48" w14:textId="576D5D59" w:rsidR="00166D06" w:rsidRDefault="00186FB1" w:rsidP="00540D6A">
      <w:pPr>
        <w:pStyle w:val="ListParagraph"/>
        <w:widowControl w:val="0"/>
        <w:numPr>
          <w:ilvl w:val="0"/>
          <w:numId w:val="20"/>
        </w:numPr>
        <w:tabs>
          <w:tab w:val="clear" w:pos="567"/>
        </w:tabs>
        <w:spacing w:line="240" w:lineRule="auto"/>
      </w:pPr>
      <w:r w:rsidRPr="0067226F">
        <w:t xml:space="preserve">respondido al tratamiento anterior con quimioterapia </w:t>
      </w:r>
      <w:r>
        <w:t>basada en</w:t>
      </w:r>
      <w:r w:rsidRPr="0067226F">
        <w:t xml:space="preserve"> platino</w:t>
      </w:r>
      <w:r w:rsidR="00971571">
        <w:t xml:space="preserve">, </w:t>
      </w:r>
      <w:r w:rsidR="00166D06">
        <w:t xml:space="preserve">o </w:t>
      </w:r>
    </w:p>
    <w:p w14:paraId="07EB9E0F" w14:textId="77841A8E" w:rsidR="00971571" w:rsidRPr="00603726" w:rsidRDefault="003314F0" w:rsidP="00540D6A">
      <w:pPr>
        <w:pStyle w:val="ListParagraph"/>
        <w:widowControl w:val="0"/>
        <w:numPr>
          <w:ilvl w:val="0"/>
          <w:numId w:val="20"/>
        </w:numPr>
        <w:tabs>
          <w:tab w:val="clear" w:pos="567"/>
        </w:tabs>
        <w:spacing w:line="240" w:lineRule="auto"/>
        <w:rPr>
          <w:szCs w:val="22"/>
        </w:rPr>
      </w:pPr>
      <w:r>
        <w:rPr>
          <w:szCs w:val="22"/>
        </w:rPr>
        <w:t xml:space="preserve">reaparecido </w:t>
      </w:r>
      <w:r w:rsidR="00971571" w:rsidRPr="007B6847">
        <w:rPr>
          <w:szCs w:val="22"/>
        </w:rPr>
        <w:t>(</w:t>
      </w:r>
      <w:r w:rsidR="00F9219B">
        <w:rPr>
          <w:szCs w:val="22"/>
        </w:rPr>
        <w:t>recaída</w:t>
      </w:r>
      <w:r w:rsidR="00971571" w:rsidRPr="007B6847">
        <w:rPr>
          <w:szCs w:val="22"/>
        </w:rPr>
        <w:t>) después de que el cáncer haya respondido al tratamiento anterior con quimioterapia</w:t>
      </w:r>
      <w:r w:rsidR="00186FB1">
        <w:rPr>
          <w:szCs w:val="22"/>
        </w:rPr>
        <w:t xml:space="preserve"> estándar</w:t>
      </w:r>
      <w:r w:rsidR="00971571" w:rsidRPr="007B6847">
        <w:rPr>
          <w:szCs w:val="22"/>
        </w:rPr>
        <w:t xml:space="preserve"> basada en platino.</w:t>
      </w:r>
    </w:p>
    <w:p w14:paraId="7FF01515" w14:textId="77777777" w:rsidR="00907468" w:rsidRPr="0067226F" w:rsidRDefault="00907468" w:rsidP="00D40B98">
      <w:pPr>
        <w:widowControl w:val="0"/>
        <w:tabs>
          <w:tab w:val="clear" w:pos="567"/>
        </w:tabs>
        <w:spacing w:line="240" w:lineRule="auto"/>
        <w:rPr>
          <w:szCs w:val="22"/>
        </w:rPr>
      </w:pPr>
    </w:p>
    <w:p w14:paraId="3865B453" w14:textId="77777777" w:rsidR="00907468" w:rsidRPr="0067226F" w:rsidRDefault="00907468" w:rsidP="00D40B98">
      <w:pPr>
        <w:widowControl w:val="0"/>
        <w:tabs>
          <w:tab w:val="clear" w:pos="567"/>
        </w:tabs>
        <w:spacing w:line="240" w:lineRule="auto"/>
        <w:rPr>
          <w:szCs w:val="22"/>
        </w:rPr>
      </w:pPr>
    </w:p>
    <w:p w14:paraId="30C3AAFF" w14:textId="77777777" w:rsidR="00907468" w:rsidRPr="0067226F" w:rsidRDefault="00907468" w:rsidP="00D40B98">
      <w:pPr>
        <w:widowControl w:val="0"/>
        <w:tabs>
          <w:tab w:val="clear" w:pos="567"/>
        </w:tabs>
        <w:spacing w:line="240" w:lineRule="auto"/>
        <w:ind w:left="567" w:hanging="567"/>
        <w:rPr>
          <w:b/>
          <w:szCs w:val="22"/>
        </w:rPr>
      </w:pPr>
      <w:r w:rsidRPr="0067226F">
        <w:rPr>
          <w:b/>
        </w:rPr>
        <w:t>2.</w:t>
      </w:r>
      <w:r w:rsidRPr="0067226F">
        <w:rPr>
          <w:b/>
        </w:rPr>
        <w:tab/>
        <w:t>Qué necesita saber antes de empezar a tomar Zejula</w:t>
      </w:r>
    </w:p>
    <w:p w14:paraId="5D83C01E" w14:textId="77777777" w:rsidR="00907468" w:rsidRPr="0067226F" w:rsidRDefault="00907468" w:rsidP="00D40B98">
      <w:pPr>
        <w:widowControl w:val="0"/>
        <w:numPr>
          <w:ilvl w:val="12"/>
          <w:numId w:val="0"/>
        </w:numPr>
        <w:tabs>
          <w:tab w:val="clear" w:pos="567"/>
        </w:tabs>
        <w:spacing w:line="240" w:lineRule="auto"/>
        <w:rPr>
          <w:szCs w:val="22"/>
        </w:rPr>
      </w:pPr>
    </w:p>
    <w:p w14:paraId="226E23AE" w14:textId="77777777" w:rsidR="00907468" w:rsidRPr="0067226F" w:rsidRDefault="00907468" w:rsidP="00D40B98">
      <w:pPr>
        <w:widowControl w:val="0"/>
        <w:numPr>
          <w:ilvl w:val="12"/>
          <w:numId w:val="0"/>
        </w:numPr>
        <w:tabs>
          <w:tab w:val="clear" w:pos="567"/>
        </w:tabs>
        <w:spacing w:line="240" w:lineRule="auto"/>
        <w:rPr>
          <w:szCs w:val="22"/>
        </w:rPr>
      </w:pPr>
      <w:r w:rsidRPr="0067226F">
        <w:rPr>
          <w:b/>
        </w:rPr>
        <w:t>No tome Zejula</w:t>
      </w:r>
    </w:p>
    <w:p w14:paraId="765B8973"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 xml:space="preserve">si es alérgica al </w:t>
      </w:r>
      <w:proofErr w:type="spellStart"/>
      <w:r w:rsidR="00907468" w:rsidRPr="0067226F">
        <w:t>niraparib</w:t>
      </w:r>
      <w:proofErr w:type="spellEnd"/>
      <w:r w:rsidR="00907468" w:rsidRPr="0067226F">
        <w:t xml:space="preserve"> o a alguno de los demás componentes de este medicamento (incluidos en la sección 6).</w:t>
      </w:r>
    </w:p>
    <w:p w14:paraId="30B4E64E"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 xml:space="preserve">si está </w:t>
      </w:r>
      <w:r w:rsidR="007C6C44">
        <w:t>en periodo de lactancia</w:t>
      </w:r>
      <w:r w:rsidR="00907468" w:rsidRPr="0067226F">
        <w:t>.</w:t>
      </w:r>
    </w:p>
    <w:p w14:paraId="26F41CF9" w14:textId="77777777" w:rsidR="00907468" w:rsidRPr="0067226F" w:rsidRDefault="00907468" w:rsidP="00907468">
      <w:pPr>
        <w:widowControl w:val="0"/>
        <w:numPr>
          <w:ilvl w:val="12"/>
          <w:numId w:val="0"/>
        </w:numPr>
        <w:tabs>
          <w:tab w:val="clear" w:pos="567"/>
        </w:tabs>
        <w:spacing w:line="240" w:lineRule="auto"/>
        <w:rPr>
          <w:szCs w:val="22"/>
        </w:rPr>
      </w:pPr>
    </w:p>
    <w:p w14:paraId="7E083FBD"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Advertencias y precauciones</w:t>
      </w:r>
    </w:p>
    <w:p w14:paraId="1D823A36" w14:textId="4DEB908B" w:rsidR="00907468" w:rsidRPr="0067226F" w:rsidRDefault="00907468" w:rsidP="00D40B98">
      <w:pPr>
        <w:widowControl w:val="0"/>
        <w:numPr>
          <w:ilvl w:val="12"/>
          <w:numId w:val="0"/>
        </w:numPr>
        <w:tabs>
          <w:tab w:val="clear" w:pos="567"/>
        </w:tabs>
        <w:spacing w:line="240" w:lineRule="auto"/>
        <w:rPr>
          <w:szCs w:val="22"/>
        </w:rPr>
      </w:pPr>
      <w:r w:rsidRPr="0067226F">
        <w:t xml:space="preserve">Consulte a su médico, farmacéutico o enfermero </w:t>
      </w:r>
      <w:r w:rsidRPr="00B54BBB">
        <w:rPr>
          <w:u w:val="single"/>
        </w:rPr>
        <w:t>antes</w:t>
      </w:r>
      <w:r w:rsidRPr="0067226F">
        <w:t xml:space="preserve"> de empezar a tomar este medicamento o </w:t>
      </w:r>
      <w:r w:rsidRPr="00B54BBB">
        <w:rPr>
          <w:u w:val="single"/>
        </w:rPr>
        <w:t>mientras</w:t>
      </w:r>
      <w:r w:rsidRPr="0067226F">
        <w:t xml:space="preserve"> toma este medicamento, si </w:t>
      </w:r>
      <w:r w:rsidR="009B6F4D">
        <w:t>alguna</w:t>
      </w:r>
      <w:r w:rsidRPr="0067226F">
        <w:t xml:space="preserve"> de las siguientes condiciones</w:t>
      </w:r>
      <w:r w:rsidR="00A04C02">
        <w:t xml:space="preserve"> </w:t>
      </w:r>
      <w:r w:rsidR="00300F3B">
        <w:t xml:space="preserve">le </w:t>
      </w:r>
      <w:r w:rsidR="00F51DA1">
        <w:t>aplica</w:t>
      </w:r>
      <w:r w:rsidRPr="0067226F">
        <w:t>:</w:t>
      </w:r>
    </w:p>
    <w:p w14:paraId="27FFE988" w14:textId="77777777" w:rsidR="00907468" w:rsidRPr="0067226F" w:rsidRDefault="00907468" w:rsidP="00D40B98">
      <w:pPr>
        <w:widowControl w:val="0"/>
        <w:numPr>
          <w:ilvl w:val="12"/>
          <w:numId w:val="0"/>
        </w:numPr>
        <w:tabs>
          <w:tab w:val="clear" w:pos="567"/>
        </w:tabs>
        <w:spacing w:line="240" w:lineRule="auto"/>
        <w:rPr>
          <w:szCs w:val="22"/>
        </w:rPr>
      </w:pPr>
    </w:p>
    <w:p w14:paraId="1FAEDDED" w14:textId="77777777" w:rsidR="00907468" w:rsidRPr="0067226F" w:rsidRDefault="002612F0" w:rsidP="00D40B98">
      <w:pPr>
        <w:widowControl w:val="0"/>
        <w:numPr>
          <w:ilvl w:val="12"/>
          <w:numId w:val="0"/>
        </w:numPr>
        <w:tabs>
          <w:tab w:val="clear" w:pos="567"/>
        </w:tabs>
        <w:spacing w:line="240" w:lineRule="auto"/>
        <w:rPr>
          <w:szCs w:val="22"/>
          <w:u w:val="single"/>
        </w:rPr>
      </w:pPr>
      <w:r w:rsidRPr="0067226F">
        <w:rPr>
          <w:u w:val="single"/>
        </w:rPr>
        <w:t>Número bajo</w:t>
      </w:r>
      <w:r w:rsidR="00907468" w:rsidRPr="0067226F">
        <w:rPr>
          <w:u w:val="single"/>
        </w:rPr>
        <w:t xml:space="preserve"> de células de la sangre</w:t>
      </w:r>
    </w:p>
    <w:p w14:paraId="12848692" w14:textId="0084775B" w:rsidR="00907468" w:rsidRPr="0067226F" w:rsidRDefault="00907468" w:rsidP="00907468">
      <w:pPr>
        <w:widowControl w:val="0"/>
        <w:tabs>
          <w:tab w:val="clear" w:pos="567"/>
        </w:tabs>
        <w:spacing w:line="240" w:lineRule="auto"/>
        <w:rPr>
          <w:szCs w:val="22"/>
        </w:rPr>
      </w:pPr>
      <w:r w:rsidRPr="0067226F">
        <w:t xml:space="preserve">Zejula reduce </w:t>
      </w:r>
      <w:r w:rsidR="002612F0" w:rsidRPr="0067226F">
        <w:t xml:space="preserve">el </w:t>
      </w:r>
      <w:r w:rsidR="00866028">
        <w:t>recuento</w:t>
      </w:r>
      <w:r w:rsidR="00866028" w:rsidRPr="0067226F">
        <w:t xml:space="preserve"> </w:t>
      </w:r>
      <w:r w:rsidRPr="0067226F">
        <w:t xml:space="preserve">de células de la sangre, por ejemplo, el </w:t>
      </w:r>
      <w:r w:rsidR="002612F0" w:rsidRPr="0067226F">
        <w:t>número</w:t>
      </w:r>
      <w:r w:rsidRPr="0067226F">
        <w:t xml:space="preserve"> de glóbulos rojos (anemia), </w:t>
      </w:r>
      <w:r w:rsidRPr="0067226F">
        <w:lastRenderedPageBreak/>
        <w:t xml:space="preserve">el </w:t>
      </w:r>
      <w:r w:rsidR="002612F0" w:rsidRPr="0067226F">
        <w:t>número</w:t>
      </w:r>
      <w:r w:rsidRPr="0067226F">
        <w:t xml:space="preserve"> de glóbulos blancos (neutropenia) o el </w:t>
      </w:r>
      <w:r w:rsidR="002612F0" w:rsidRPr="0067226F">
        <w:t>número</w:t>
      </w:r>
      <w:r w:rsidRPr="0067226F">
        <w:t xml:space="preserve"> de plaquetas (trombocitopenia). Entre los signos y síntomas que es necesario </w:t>
      </w:r>
      <w:r w:rsidR="00232C57" w:rsidRPr="0067226F">
        <w:t>controlar</w:t>
      </w:r>
      <w:r w:rsidRPr="0067226F">
        <w:t xml:space="preserve"> se cuentan la fiebre o la infección, y los moretones o sangrado anormales (ver la sección 4</w:t>
      </w:r>
      <w:r w:rsidR="00C62D7F">
        <w:t xml:space="preserve"> para más</w:t>
      </w:r>
      <w:r w:rsidR="00C62D7F" w:rsidRPr="0067226F">
        <w:t xml:space="preserve"> información</w:t>
      </w:r>
      <w:r w:rsidRPr="0067226F">
        <w:t xml:space="preserve">). Su médico le hará análisis de sangre con regularidad </w:t>
      </w:r>
      <w:r w:rsidR="00873DA7">
        <w:t xml:space="preserve">durante </w:t>
      </w:r>
      <w:r w:rsidRPr="0067226F">
        <w:t>su tratamiento.</w:t>
      </w:r>
    </w:p>
    <w:p w14:paraId="012B4EBB" w14:textId="77777777" w:rsidR="00907468" w:rsidRPr="0067226F" w:rsidRDefault="00907468" w:rsidP="00907468">
      <w:pPr>
        <w:widowControl w:val="0"/>
        <w:tabs>
          <w:tab w:val="clear" w:pos="567"/>
        </w:tabs>
        <w:spacing w:line="240" w:lineRule="auto"/>
        <w:rPr>
          <w:szCs w:val="22"/>
        </w:rPr>
      </w:pPr>
    </w:p>
    <w:p w14:paraId="75781E8B" w14:textId="72F516BA" w:rsidR="00907468" w:rsidRPr="00C02F03" w:rsidRDefault="00907468" w:rsidP="00D40B98">
      <w:pPr>
        <w:widowControl w:val="0"/>
        <w:tabs>
          <w:tab w:val="clear" w:pos="567"/>
        </w:tabs>
        <w:spacing w:line="240" w:lineRule="auto"/>
        <w:rPr>
          <w:szCs w:val="22"/>
          <w:u w:val="single"/>
          <w:lang w:val="es-ES_tradnl"/>
          <w:rPrChange w:id="615" w:author="Author">
            <w:rPr>
              <w:szCs w:val="22"/>
              <w:u w:val="single"/>
              <w:lang w:val="pt-PT"/>
            </w:rPr>
          </w:rPrChange>
        </w:rPr>
      </w:pPr>
      <w:r w:rsidRPr="00C02F03">
        <w:rPr>
          <w:u w:val="single"/>
          <w:lang w:val="es-ES_tradnl"/>
          <w:rPrChange w:id="616" w:author="Author">
            <w:rPr>
              <w:u w:val="single"/>
              <w:lang w:val="pt-PT"/>
            </w:rPr>
          </w:rPrChange>
        </w:rPr>
        <w:t>Síndrome mielodisplásico</w:t>
      </w:r>
      <w:r w:rsidR="00DF6E39" w:rsidRPr="00C02F03">
        <w:rPr>
          <w:u w:val="single"/>
          <w:lang w:val="es-ES_tradnl"/>
          <w:rPrChange w:id="617" w:author="Author">
            <w:rPr>
              <w:u w:val="single"/>
              <w:lang w:val="pt-PT"/>
            </w:rPr>
          </w:rPrChange>
        </w:rPr>
        <w:t>/</w:t>
      </w:r>
      <w:r w:rsidRPr="00C02F03">
        <w:rPr>
          <w:u w:val="single"/>
          <w:lang w:val="es-ES_tradnl"/>
          <w:rPrChange w:id="618" w:author="Author">
            <w:rPr>
              <w:u w:val="single"/>
              <w:lang w:val="pt-PT"/>
            </w:rPr>
          </w:rPrChange>
        </w:rPr>
        <w:t>leucemia mieloide aguda</w:t>
      </w:r>
    </w:p>
    <w:p w14:paraId="1C38A6B2" w14:textId="37EA891C" w:rsidR="00907468" w:rsidRPr="0067226F" w:rsidRDefault="00907468" w:rsidP="00907468">
      <w:pPr>
        <w:widowControl w:val="0"/>
        <w:tabs>
          <w:tab w:val="clear" w:pos="567"/>
        </w:tabs>
        <w:spacing w:line="240" w:lineRule="auto"/>
        <w:rPr>
          <w:szCs w:val="22"/>
        </w:rPr>
      </w:pPr>
      <w:r w:rsidRPr="0067226F">
        <w:t>Rara</w:t>
      </w:r>
      <w:r w:rsidR="001319AC">
        <w:t>s</w:t>
      </w:r>
      <w:r w:rsidRPr="0067226F">
        <w:t xml:space="preserve"> </w:t>
      </w:r>
      <w:r w:rsidR="001319AC" w:rsidRPr="0067226F">
        <w:t>ve</w:t>
      </w:r>
      <w:r w:rsidR="001319AC">
        <w:t>ces</w:t>
      </w:r>
      <w:r w:rsidRPr="0067226F">
        <w:t xml:space="preserve"> </w:t>
      </w:r>
      <w:r w:rsidR="001C6894" w:rsidRPr="0067226F">
        <w:t>el bajo</w:t>
      </w:r>
      <w:r w:rsidR="00866028">
        <w:t xml:space="preserve"> recuento</w:t>
      </w:r>
      <w:r w:rsidRPr="0067226F">
        <w:t xml:space="preserve"> de células sanguíneas puede ser un signo de problemas más graves con la médula ósea, como el "síndrome mielodisplásico" (SMD) o la "leucemia mieloide aguda" (LMA). </w:t>
      </w:r>
      <w:r w:rsidR="004D2C85">
        <w:t>Es posible que s</w:t>
      </w:r>
      <w:r w:rsidRPr="0067226F">
        <w:t xml:space="preserve">u médico desee </w:t>
      </w:r>
      <w:r w:rsidR="00454732">
        <w:t>analizar</w:t>
      </w:r>
      <w:r w:rsidRPr="0067226F">
        <w:t xml:space="preserve"> su médula ósea para </w:t>
      </w:r>
      <w:r w:rsidR="00715419">
        <w:t>detectar</w:t>
      </w:r>
      <w:r w:rsidR="00715419" w:rsidRPr="0067226F">
        <w:t xml:space="preserve"> </w:t>
      </w:r>
      <w:r w:rsidRPr="0067226F">
        <w:t>estos problemas.</w:t>
      </w:r>
    </w:p>
    <w:p w14:paraId="445FC4C5" w14:textId="77777777" w:rsidR="00907468" w:rsidRPr="0067226F" w:rsidRDefault="00907468" w:rsidP="00907468">
      <w:pPr>
        <w:widowControl w:val="0"/>
        <w:tabs>
          <w:tab w:val="clear" w:pos="567"/>
        </w:tabs>
        <w:spacing w:line="240" w:lineRule="auto"/>
        <w:rPr>
          <w:szCs w:val="22"/>
        </w:rPr>
      </w:pPr>
    </w:p>
    <w:p w14:paraId="290C85B2" w14:textId="77777777" w:rsidR="00907468" w:rsidRPr="0067226F" w:rsidRDefault="00907468" w:rsidP="00907468">
      <w:pPr>
        <w:widowControl w:val="0"/>
        <w:tabs>
          <w:tab w:val="clear" w:pos="567"/>
        </w:tabs>
        <w:spacing w:line="240" w:lineRule="auto"/>
        <w:rPr>
          <w:szCs w:val="22"/>
          <w:u w:val="single"/>
        </w:rPr>
      </w:pPr>
      <w:r w:rsidRPr="0067226F">
        <w:rPr>
          <w:u w:val="single"/>
        </w:rPr>
        <w:t>Hipertensión arterial</w:t>
      </w:r>
    </w:p>
    <w:p w14:paraId="05040AF1" w14:textId="13F2C4F5" w:rsidR="006351D6" w:rsidRDefault="00907468" w:rsidP="006351D6">
      <w:pPr>
        <w:widowControl w:val="0"/>
        <w:tabs>
          <w:tab w:val="clear" w:pos="567"/>
        </w:tabs>
        <w:spacing w:line="240" w:lineRule="auto"/>
      </w:pPr>
      <w:r w:rsidRPr="0067226F">
        <w:t xml:space="preserve">Zejula puede </w:t>
      </w:r>
      <w:r w:rsidR="00367482">
        <w:t>producir</w:t>
      </w:r>
      <w:r w:rsidR="00367482" w:rsidRPr="0067226F">
        <w:t xml:space="preserve"> </w:t>
      </w:r>
      <w:r w:rsidRPr="0067226F">
        <w:t xml:space="preserve">un aumento de la </w:t>
      </w:r>
      <w:r w:rsidR="001D42F8">
        <w:t>presión</w:t>
      </w:r>
      <w:r w:rsidR="001D42F8" w:rsidRPr="0067226F">
        <w:t xml:space="preserve"> </w:t>
      </w:r>
      <w:r w:rsidRPr="0067226F">
        <w:t xml:space="preserve">arterial, que en algunos casos puede ser grave. Su médico le medirá la </w:t>
      </w:r>
      <w:r w:rsidR="001D42F8">
        <w:t>presión</w:t>
      </w:r>
      <w:r w:rsidR="001D42F8" w:rsidRPr="0067226F">
        <w:t xml:space="preserve"> </w:t>
      </w:r>
      <w:r w:rsidRPr="0067226F">
        <w:t xml:space="preserve">arterial con regularidad </w:t>
      </w:r>
      <w:r w:rsidR="00873DA7">
        <w:t>durante</w:t>
      </w:r>
      <w:r w:rsidRPr="0067226F">
        <w:t xml:space="preserve"> su tratamiento. También puede darle un medicamento para tratar la hipertensión arterial y, si es necesario, ajustarle la dosis de Zejula.</w:t>
      </w:r>
      <w:r w:rsidR="006351D6">
        <w:t xml:space="preserve"> Su médico puede aconsejarle un control de la presión arterial en el domicilio y darle instrucciones de que contacte con él en caso de un aumento de la presión arterial.</w:t>
      </w:r>
    </w:p>
    <w:p w14:paraId="07247E7F" w14:textId="77777777" w:rsidR="006351D6" w:rsidRDefault="006351D6" w:rsidP="006351D6">
      <w:pPr>
        <w:widowControl w:val="0"/>
        <w:tabs>
          <w:tab w:val="clear" w:pos="567"/>
        </w:tabs>
        <w:spacing w:line="240" w:lineRule="auto"/>
      </w:pPr>
    </w:p>
    <w:p w14:paraId="1E15716E" w14:textId="120C27F3" w:rsidR="006351D6" w:rsidRPr="00B54BBB" w:rsidRDefault="006351D6" w:rsidP="006351D6">
      <w:pPr>
        <w:widowControl w:val="0"/>
        <w:tabs>
          <w:tab w:val="clear" w:pos="567"/>
        </w:tabs>
        <w:spacing w:line="240" w:lineRule="auto"/>
        <w:rPr>
          <w:u w:val="single"/>
        </w:rPr>
      </w:pPr>
      <w:r w:rsidRPr="00B54BBB">
        <w:rPr>
          <w:u w:val="single"/>
        </w:rPr>
        <w:t xml:space="preserve">Síndrome de </w:t>
      </w:r>
      <w:r w:rsidR="006049E2">
        <w:rPr>
          <w:u w:val="single"/>
        </w:rPr>
        <w:t>e</w:t>
      </w:r>
      <w:r w:rsidRPr="00B54BBB">
        <w:rPr>
          <w:u w:val="single"/>
        </w:rPr>
        <w:t xml:space="preserve">ncefalopatía </w:t>
      </w:r>
      <w:r w:rsidR="006049E2">
        <w:rPr>
          <w:u w:val="single"/>
        </w:rPr>
        <w:t>p</w:t>
      </w:r>
      <w:r w:rsidRPr="00B54BBB">
        <w:rPr>
          <w:u w:val="single"/>
        </w:rPr>
        <w:t xml:space="preserve">osterior </w:t>
      </w:r>
      <w:r w:rsidR="006049E2">
        <w:rPr>
          <w:u w:val="single"/>
        </w:rPr>
        <w:t>r</w:t>
      </w:r>
      <w:r w:rsidRPr="00B54BBB">
        <w:rPr>
          <w:u w:val="single"/>
        </w:rPr>
        <w:t>eversible (PRES)</w:t>
      </w:r>
    </w:p>
    <w:p w14:paraId="6071C61E" w14:textId="6CD40A05" w:rsidR="00907468" w:rsidRPr="0067226F" w:rsidRDefault="00AC7A60" w:rsidP="006351D6">
      <w:pPr>
        <w:widowControl w:val="0"/>
        <w:tabs>
          <w:tab w:val="clear" w:pos="567"/>
        </w:tabs>
        <w:spacing w:line="240" w:lineRule="auto"/>
        <w:rPr>
          <w:szCs w:val="22"/>
        </w:rPr>
      </w:pPr>
      <w:r>
        <w:t xml:space="preserve">Un </w:t>
      </w:r>
      <w:r w:rsidR="006351D6">
        <w:t>efecto adverso neurológico raro llamado PRES</w:t>
      </w:r>
      <w:r>
        <w:t xml:space="preserve"> se ha asociado </w:t>
      </w:r>
      <w:r w:rsidR="006B6405">
        <w:t>con el</w:t>
      </w:r>
      <w:r>
        <w:t xml:space="preserve"> tratamiento </w:t>
      </w:r>
      <w:r w:rsidR="006B6405">
        <w:t>con</w:t>
      </w:r>
      <w:r>
        <w:t xml:space="preserve"> Zejula</w:t>
      </w:r>
      <w:r w:rsidR="006351D6">
        <w:t xml:space="preserve">. </w:t>
      </w:r>
      <w:r w:rsidR="006351D6" w:rsidRPr="006007B7">
        <w:t xml:space="preserve">Si tiene dolor de cabeza, cambios en la visión, confusión o </w:t>
      </w:r>
      <w:r w:rsidR="006351D6" w:rsidRPr="00E10359">
        <w:t xml:space="preserve">convulsiones </w:t>
      </w:r>
      <w:r w:rsidR="006351D6" w:rsidRPr="006007B7">
        <w:t>con o sin presión arterial alta, contacte con su médico.</w:t>
      </w:r>
    </w:p>
    <w:p w14:paraId="07CA5F8B" w14:textId="77777777" w:rsidR="00907468" w:rsidRPr="00F2555D" w:rsidRDefault="00907468" w:rsidP="00907468">
      <w:pPr>
        <w:widowControl w:val="0"/>
        <w:tabs>
          <w:tab w:val="clear" w:pos="567"/>
        </w:tabs>
        <w:spacing w:line="240" w:lineRule="auto"/>
        <w:rPr>
          <w:szCs w:val="22"/>
          <w:lang w:val="es-ES_tradnl"/>
        </w:rPr>
      </w:pPr>
    </w:p>
    <w:p w14:paraId="79C00786" w14:textId="77777777" w:rsidR="00907468" w:rsidRPr="0067226F" w:rsidRDefault="00907468" w:rsidP="00907468">
      <w:pPr>
        <w:widowControl w:val="0"/>
        <w:tabs>
          <w:tab w:val="clear" w:pos="567"/>
        </w:tabs>
        <w:spacing w:line="240" w:lineRule="auto"/>
        <w:rPr>
          <w:b/>
          <w:szCs w:val="22"/>
        </w:rPr>
      </w:pPr>
      <w:r w:rsidRPr="0067226F">
        <w:rPr>
          <w:b/>
        </w:rPr>
        <w:t>Niños y adolescentes</w:t>
      </w:r>
    </w:p>
    <w:p w14:paraId="56ED8A14" w14:textId="77777777" w:rsidR="00907468" w:rsidRPr="0067226F" w:rsidRDefault="00907468" w:rsidP="00907468">
      <w:pPr>
        <w:widowControl w:val="0"/>
        <w:tabs>
          <w:tab w:val="clear" w:pos="567"/>
        </w:tabs>
        <w:spacing w:line="240" w:lineRule="auto"/>
        <w:rPr>
          <w:szCs w:val="22"/>
        </w:rPr>
      </w:pPr>
      <w:r w:rsidRPr="0067226F">
        <w:t>Los niños menores de 18</w:t>
      </w:r>
      <w:r w:rsidR="006341DF" w:rsidRPr="0067226F">
        <w:t> </w:t>
      </w:r>
      <w:r w:rsidRPr="0067226F">
        <w:t>años no deben recibir Zejula. No se ha estudiado este medicamento en este grupo de edad.</w:t>
      </w:r>
    </w:p>
    <w:p w14:paraId="71D6F868" w14:textId="77777777" w:rsidR="00907468" w:rsidRPr="0067226F" w:rsidRDefault="00907468" w:rsidP="00907468">
      <w:pPr>
        <w:widowControl w:val="0"/>
        <w:tabs>
          <w:tab w:val="clear" w:pos="567"/>
        </w:tabs>
        <w:spacing w:line="240" w:lineRule="auto"/>
        <w:rPr>
          <w:szCs w:val="22"/>
        </w:rPr>
      </w:pPr>
    </w:p>
    <w:p w14:paraId="5F049122" w14:textId="77777777" w:rsidR="00907468" w:rsidRPr="0067226F" w:rsidRDefault="00907468" w:rsidP="00907468">
      <w:pPr>
        <w:widowControl w:val="0"/>
        <w:tabs>
          <w:tab w:val="clear" w:pos="567"/>
        </w:tabs>
        <w:spacing w:line="240" w:lineRule="auto"/>
        <w:rPr>
          <w:szCs w:val="22"/>
        </w:rPr>
      </w:pPr>
      <w:r w:rsidRPr="0067226F">
        <w:rPr>
          <w:b/>
        </w:rPr>
        <w:t>Otros medicamentos y Zejula</w:t>
      </w:r>
    </w:p>
    <w:p w14:paraId="4D40C029" w14:textId="77777777" w:rsidR="00907468" w:rsidRDefault="00907468" w:rsidP="00D40B98">
      <w:pPr>
        <w:widowControl w:val="0"/>
        <w:numPr>
          <w:ilvl w:val="12"/>
          <w:numId w:val="0"/>
        </w:numPr>
        <w:tabs>
          <w:tab w:val="clear" w:pos="567"/>
        </w:tabs>
        <w:spacing w:line="240" w:lineRule="auto"/>
        <w:rPr>
          <w:ins w:id="619" w:author="Author"/>
        </w:rPr>
      </w:pPr>
      <w:r w:rsidRPr="0067226F">
        <w:t>Informe a su médico o farmacéutico si está tomando, ha tomado recientemente o pudiera tener que tomar cualquier otro medicamento.</w:t>
      </w:r>
    </w:p>
    <w:p w14:paraId="4A7AB23A" w14:textId="77777777" w:rsidR="00545836" w:rsidRDefault="00545836" w:rsidP="00D40B98">
      <w:pPr>
        <w:widowControl w:val="0"/>
        <w:numPr>
          <w:ilvl w:val="12"/>
          <w:numId w:val="0"/>
        </w:numPr>
        <w:tabs>
          <w:tab w:val="clear" w:pos="567"/>
        </w:tabs>
        <w:spacing w:line="240" w:lineRule="auto"/>
        <w:rPr>
          <w:ins w:id="620" w:author="Author"/>
        </w:rPr>
      </w:pPr>
    </w:p>
    <w:p w14:paraId="02AA4B9D" w14:textId="323FCCA9" w:rsidR="00545836" w:rsidRPr="0067226F" w:rsidRDefault="008563F3" w:rsidP="00D40B98">
      <w:pPr>
        <w:widowControl w:val="0"/>
        <w:numPr>
          <w:ilvl w:val="12"/>
          <w:numId w:val="0"/>
        </w:numPr>
        <w:tabs>
          <w:tab w:val="clear" w:pos="567"/>
        </w:tabs>
        <w:spacing w:line="240" w:lineRule="auto"/>
        <w:rPr>
          <w:szCs w:val="22"/>
        </w:rPr>
      </w:pPr>
      <w:ins w:id="621" w:author="Author">
        <w:r>
          <w:t xml:space="preserve">Zejula puede </w:t>
        </w:r>
        <w:r w:rsidR="005544AE">
          <w:t xml:space="preserve">afectar al funcionamiento de </w:t>
        </w:r>
        <w:r w:rsidR="009F5E26">
          <w:t xml:space="preserve">otros medicamentos. </w:t>
        </w:r>
        <w:r w:rsidR="001279EB">
          <w:t>Es especialm</w:t>
        </w:r>
        <w:r w:rsidR="008C7908">
          <w:t>en</w:t>
        </w:r>
        <w:r w:rsidR="001279EB">
          <w:t>te importante que mencione cualquier medicamento que contenga el principio activo metformina</w:t>
        </w:r>
        <w:r w:rsidR="000711F7">
          <w:t xml:space="preserve"> (utilizado para reducir el azúcar en sangre), ya que su médico podría </w:t>
        </w:r>
        <w:r w:rsidR="008C7908">
          <w:t>necesitar ajustar la dosis de metformina.</w:t>
        </w:r>
      </w:ins>
    </w:p>
    <w:p w14:paraId="4818B392" w14:textId="77777777" w:rsidR="00907468" w:rsidRPr="0067226F" w:rsidRDefault="00907468" w:rsidP="00D40B98">
      <w:pPr>
        <w:widowControl w:val="0"/>
        <w:numPr>
          <w:ilvl w:val="12"/>
          <w:numId w:val="0"/>
        </w:numPr>
        <w:tabs>
          <w:tab w:val="clear" w:pos="567"/>
        </w:tabs>
        <w:spacing w:line="240" w:lineRule="auto"/>
        <w:rPr>
          <w:szCs w:val="22"/>
        </w:rPr>
      </w:pPr>
    </w:p>
    <w:p w14:paraId="76ADB73C"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Embarazo</w:t>
      </w:r>
    </w:p>
    <w:p w14:paraId="015B78C7" w14:textId="043740A6" w:rsidR="00907468" w:rsidRPr="0067226F" w:rsidRDefault="00907468" w:rsidP="00907468">
      <w:pPr>
        <w:widowControl w:val="0"/>
        <w:numPr>
          <w:ilvl w:val="12"/>
          <w:numId w:val="0"/>
        </w:numPr>
        <w:tabs>
          <w:tab w:val="clear" w:pos="567"/>
        </w:tabs>
        <w:spacing w:line="240" w:lineRule="auto"/>
        <w:rPr>
          <w:szCs w:val="22"/>
        </w:rPr>
      </w:pPr>
      <w:r w:rsidRPr="0067226F">
        <w:t xml:space="preserve">No se debe tomar Zejula durante el embarazo, ya que podría dañar al </w:t>
      </w:r>
      <w:r w:rsidR="00866028">
        <w:t>bebé</w:t>
      </w:r>
      <w:r w:rsidRPr="0067226F">
        <w:t>. Si está embarazada, cree que podría estar embarazada o tiene intención de quedarse embarazada, consulte a su médico antes de tomar este medicamento.</w:t>
      </w:r>
    </w:p>
    <w:p w14:paraId="2D352710" w14:textId="77777777" w:rsidR="00907468" w:rsidRPr="0067226F" w:rsidRDefault="00907468" w:rsidP="00907468">
      <w:pPr>
        <w:widowControl w:val="0"/>
        <w:numPr>
          <w:ilvl w:val="12"/>
          <w:numId w:val="0"/>
        </w:numPr>
        <w:tabs>
          <w:tab w:val="clear" w:pos="567"/>
        </w:tabs>
        <w:spacing w:line="240" w:lineRule="auto"/>
        <w:rPr>
          <w:szCs w:val="22"/>
        </w:rPr>
      </w:pPr>
    </w:p>
    <w:p w14:paraId="6B285033" w14:textId="42D2EDA0" w:rsidR="00907468" w:rsidRPr="0067226F" w:rsidRDefault="00907468" w:rsidP="00907468">
      <w:pPr>
        <w:widowControl w:val="0"/>
        <w:numPr>
          <w:ilvl w:val="12"/>
          <w:numId w:val="0"/>
        </w:numPr>
        <w:tabs>
          <w:tab w:val="clear" w:pos="567"/>
        </w:tabs>
        <w:spacing w:line="240" w:lineRule="auto"/>
        <w:rPr>
          <w:szCs w:val="22"/>
        </w:rPr>
      </w:pPr>
      <w:r w:rsidRPr="0067226F">
        <w:t xml:space="preserve">Si usted es una mujer que podría quedarse embarazada, debe utilizar un método anticonceptivo </w:t>
      </w:r>
      <w:r w:rsidR="00631E52">
        <w:t>altamente efectivo</w:t>
      </w:r>
      <w:r w:rsidR="00631E52" w:rsidRPr="0067226F">
        <w:t xml:space="preserve"> </w:t>
      </w:r>
      <w:r w:rsidRPr="0067226F">
        <w:t xml:space="preserve">mientras esté tomando Zejula, y debe seguir usando un método anticonceptivo </w:t>
      </w:r>
      <w:r w:rsidR="00631E52">
        <w:t>altamente efectivo</w:t>
      </w:r>
      <w:r w:rsidR="00631E52" w:rsidRPr="0067226F" w:rsidDel="00631E52">
        <w:t xml:space="preserve"> </w:t>
      </w:r>
      <w:r w:rsidRPr="0067226F">
        <w:t xml:space="preserve">durante </w:t>
      </w:r>
      <w:r w:rsidR="00631E52">
        <w:t>6 </w:t>
      </w:r>
      <w:r w:rsidRPr="0067226F">
        <w:t>mes</w:t>
      </w:r>
      <w:r w:rsidR="00631E52">
        <w:t>es</w:t>
      </w:r>
      <w:r w:rsidRPr="0067226F">
        <w:t xml:space="preserve"> después de tomar la última dosis. Su médico le pedirá que confirme que no está embarazada mediante una prueba de embarazo antes de empezar el tratamiento. Póngase inmediatamente en contacto con su médico s</w:t>
      </w:r>
      <w:r w:rsidR="00E8287B" w:rsidRPr="0067226F">
        <w:t>i</w:t>
      </w:r>
      <w:r w:rsidRPr="0067226F">
        <w:t xml:space="preserve"> </w:t>
      </w:r>
      <w:r w:rsidR="00171512" w:rsidRPr="0067226F">
        <w:t>s</w:t>
      </w:r>
      <w:r w:rsidRPr="0067226F">
        <w:t>e queda embarazada mientras toma Zejula.</w:t>
      </w:r>
    </w:p>
    <w:p w14:paraId="0499B37F" w14:textId="77777777" w:rsidR="00907468" w:rsidRPr="0067226F" w:rsidRDefault="00907468" w:rsidP="00907468">
      <w:pPr>
        <w:widowControl w:val="0"/>
        <w:numPr>
          <w:ilvl w:val="12"/>
          <w:numId w:val="0"/>
        </w:numPr>
        <w:tabs>
          <w:tab w:val="clear" w:pos="567"/>
        </w:tabs>
        <w:spacing w:line="240" w:lineRule="auto"/>
        <w:rPr>
          <w:szCs w:val="22"/>
        </w:rPr>
      </w:pPr>
    </w:p>
    <w:p w14:paraId="1787CDDB" w14:textId="77777777" w:rsidR="00907468" w:rsidRPr="0067226F" w:rsidRDefault="00907468" w:rsidP="00907468">
      <w:pPr>
        <w:widowControl w:val="0"/>
        <w:numPr>
          <w:ilvl w:val="12"/>
          <w:numId w:val="0"/>
        </w:numPr>
        <w:tabs>
          <w:tab w:val="clear" w:pos="567"/>
        </w:tabs>
        <w:spacing w:line="240" w:lineRule="auto"/>
        <w:rPr>
          <w:b/>
          <w:szCs w:val="22"/>
        </w:rPr>
      </w:pPr>
      <w:r w:rsidRPr="0067226F">
        <w:rPr>
          <w:b/>
        </w:rPr>
        <w:t>Lactancia</w:t>
      </w:r>
    </w:p>
    <w:p w14:paraId="4FF0FF4F" w14:textId="76DB5448" w:rsidR="00907468" w:rsidRPr="0067226F" w:rsidRDefault="00907468" w:rsidP="00907468">
      <w:pPr>
        <w:widowControl w:val="0"/>
        <w:numPr>
          <w:ilvl w:val="12"/>
          <w:numId w:val="0"/>
        </w:numPr>
        <w:tabs>
          <w:tab w:val="clear" w:pos="567"/>
        </w:tabs>
        <w:spacing w:line="240" w:lineRule="auto"/>
        <w:rPr>
          <w:szCs w:val="22"/>
        </w:rPr>
      </w:pPr>
      <w:r w:rsidRPr="0067226F">
        <w:t xml:space="preserve">No se debe tomar Zejula si está </w:t>
      </w:r>
      <w:r w:rsidR="00866028">
        <w:t>en periodo de lactancia</w:t>
      </w:r>
      <w:r w:rsidRPr="0067226F">
        <w:t xml:space="preserve">, ya que no se sabe si pasa a la leche materna. Si está dando el pecho, debe parar antes de empezar a tomar Zejula, y no debe volver a dar el pecho hasta </w:t>
      </w:r>
      <w:r w:rsidR="00DF6E39">
        <w:t>1</w:t>
      </w:r>
      <w:r w:rsidRPr="0067226F">
        <w:t xml:space="preserve"> mes después de tomar la última dosis. Consulte a su médico antes de tomar este medicamento.</w:t>
      </w:r>
    </w:p>
    <w:p w14:paraId="6B7F4EBE" w14:textId="77777777" w:rsidR="00907468" w:rsidRPr="0067226F" w:rsidRDefault="00907468" w:rsidP="00907468">
      <w:pPr>
        <w:widowControl w:val="0"/>
        <w:numPr>
          <w:ilvl w:val="12"/>
          <w:numId w:val="0"/>
        </w:numPr>
        <w:tabs>
          <w:tab w:val="clear" w:pos="567"/>
        </w:tabs>
        <w:spacing w:line="240" w:lineRule="auto"/>
        <w:rPr>
          <w:szCs w:val="22"/>
        </w:rPr>
      </w:pPr>
    </w:p>
    <w:p w14:paraId="0DFCAF16"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Conducción y uso de máquinas</w:t>
      </w:r>
    </w:p>
    <w:p w14:paraId="31D58D60" w14:textId="7FF2009E" w:rsidR="00907468" w:rsidRPr="0067226F" w:rsidRDefault="00907468" w:rsidP="00907468">
      <w:pPr>
        <w:widowControl w:val="0"/>
        <w:tabs>
          <w:tab w:val="clear" w:pos="567"/>
        </w:tabs>
        <w:autoSpaceDE w:val="0"/>
        <w:autoSpaceDN w:val="0"/>
        <w:adjustRightInd w:val="0"/>
        <w:spacing w:line="240" w:lineRule="auto"/>
        <w:rPr>
          <w:rFonts w:eastAsia="SimSun"/>
          <w:szCs w:val="22"/>
        </w:rPr>
      </w:pPr>
      <w:r w:rsidRPr="0067226F">
        <w:t xml:space="preserve">Cuando </w:t>
      </w:r>
      <w:r w:rsidR="00201CBB">
        <w:t>esté tomando</w:t>
      </w:r>
      <w:r w:rsidRPr="0067226F">
        <w:t xml:space="preserve"> Zejula, puede que se sienta débil, </w:t>
      </w:r>
      <w:r w:rsidR="00E66344">
        <w:t xml:space="preserve">desconcentrada, </w:t>
      </w:r>
      <w:r w:rsidRPr="0067226F">
        <w:t>cansada o mareada y, por lo tanto, puede afectar a su capacidad para conducir y utilizar máquinas. Tenga precaución al conducir o utilizar máquinas.</w:t>
      </w:r>
    </w:p>
    <w:p w14:paraId="689D600F" w14:textId="77777777" w:rsidR="00907468" w:rsidRPr="0067226F" w:rsidRDefault="00907468" w:rsidP="00D40B98">
      <w:pPr>
        <w:widowControl w:val="0"/>
        <w:numPr>
          <w:ilvl w:val="12"/>
          <w:numId w:val="0"/>
        </w:numPr>
        <w:tabs>
          <w:tab w:val="clear" w:pos="567"/>
        </w:tabs>
        <w:spacing w:line="240" w:lineRule="auto"/>
        <w:rPr>
          <w:szCs w:val="22"/>
        </w:rPr>
      </w:pPr>
    </w:p>
    <w:p w14:paraId="787B0486"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Zejula contiene lactosa</w:t>
      </w:r>
    </w:p>
    <w:p w14:paraId="22698A28" w14:textId="77777777" w:rsidR="00412C51" w:rsidRPr="0067226F" w:rsidRDefault="00412C51" w:rsidP="00D40B98">
      <w:pPr>
        <w:widowControl w:val="0"/>
        <w:tabs>
          <w:tab w:val="clear" w:pos="567"/>
        </w:tabs>
        <w:autoSpaceDE w:val="0"/>
        <w:autoSpaceDN w:val="0"/>
        <w:adjustRightInd w:val="0"/>
        <w:spacing w:line="240" w:lineRule="auto"/>
      </w:pPr>
      <w:r w:rsidRPr="0067226F">
        <w:t xml:space="preserve">Si su médico la ha indicado que padece una intolerancia a ciertos azúcares, consulte con él antes de </w:t>
      </w:r>
      <w:r w:rsidRPr="0067226F">
        <w:lastRenderedPageBreak/>
        <w:t xml:space="preserve">tomar este medicamento. </w:t>
      </w:r>
    </w:p>
    <w:p w14:paraId="45E5F593" w14:textId="77777777" w:rsidR="00907468" w:rsidRPr="0067226F" w:rsidRDefault="00907468" w:rsidP="00D40B98">
      <w:pPr>
        <w:widowControl w:val="0"/>
        <w:tabs>
          <w:tab w:val="clear" w:pos="567"/>
        </w:tabs>
        <w:autoSpaceDE w:val="0"/>
        <w:autoSpaceDN w:val="0"/>
        <w:adjustRightInd w:val="0"/>
        <w:spacing w:line="240" w:lineRule="auto"/>
      </w:pPr>
    </w:p>
    <w:p w14:paraId="220AE876" w14:textId="67CE1419" w:rsidR="00907468" w:rsidRPr="0067226F" w:rsidRDefault="00907468" w:rsidP="00D40B98">
      <w:pPr>
        <w:widowControl w:val="0"/>
        <w:numPr>
          <w:ilvl w:val="12"/>
          <w:numId w:val="0"/>
        </w:numPr>
        <w:tabs>
          <w:tab w:val="clear" w:pos="567"/>
        </w:tabs>
        <w:spacing w:line="240" w:lineRule="auto"/>
        <w:rPr>
          <w:b/>
          <w:szCs w:val="22"/>
        </w:rPr>
      </w:pPr>
      <w:r w:rsidRPr="0067226F">
        <w:rPr>
          <w:b/>
        </w:rPr>
        <w:t>Zejula contiene tartra</w:t>
      </w:r>
      <w:r w:rsidR="00866028">
        <w:rPr>
          <w:b/>
        </w:rPr>
        <w:t>z</w:t>
      </w:r>
      <w:r w:rsidRPr="0067226F">
        <w:rPr>
          <w:b/>
        </w:rPr>
        <w:t>ina (E 102)</w:t>
      </w:r>
    </w:p>
    <w:p w14:paraId="1784CB77" w14:textId="020E976D" w:rsidR="00412C51" w:rsidRPr="0067226F" w:rsidRDefault="00412C51" w:rsidP="00D40B98">
      <w:pPr>
        <w:widowControl w:val="0"/>
        <w:numPr>
          <w:ilvl w:val="12"/>
          <w:numId w:val="0"/>
        </w:numPr>
        <w:tabs>
          <w:tab w:val="clear" w:pos="567"/>
        </w:tabs>
        <w:spacing w:line="240" w:lineRule="auto"/>
      </w:pPr>
      <w:r w:rsidRPr="0067226F">
        <w:t xml:space="preserve">Puede provocar reacciones </w:t>
      </w:r>
      <w:r w:rsidR="00B41F5E">
        <w:t>de tipo alérgico</w:t>
      </w:r>
      <w:r w:rsidR="00322FCE">
        <w:t>.</w:t>
      </w:r>
    </w:p>
    <w:p w14:paraId="5C7E4A7A" w14:textId="77777777" w:rsidR="00907468" w:rsidRPr="0067226F" w:rsidRDefault="00907468" w:rsidP="00D40B98">
      <w:pPr>
        <w:widowControl w:val="0"/>
        <w:numPr>
          <w:ilvl w:val="12"/>
          <w:numId w:val="0"/>
        </w:numPr>
        <w:tabs>
          <w:tab w:val="clear" w:pos="567"/>
        </w:tabs>
        <w:spacing w:line="240" w:lineRule="auto"/>
        <w:rPr>
          <w:szCs w:val="22"/>
        </w:rPr>
      </w:pPr>
    </w:p>
    <w:p w14:paraId="73FC17A3" w14:textId="77777777" w:rsidR="00907468" w:rsidRPr="0067226F" w:rsidRDefault="00907468" w:rsidP="00D40B98">
      <w:pPr>
        <w:widowControl w:val="0"/>
        <w:numPr>
          <w:ilvl w:val="12"/>
          <w:numId w:val="0"/>
        </w:numPr>
        <w:tabs>
          <w:tab w:val="clear" w:pos="567"/>
        </w:tabs>
        <w:spacing w:line="240" w:lineRule="auto"/>
        <w:rPr>
          <w:szCs w:val="22"/>
        </w:rPr>
      </w:pPr>
    </w:p>
    <w:p w14:paraId="2923C8F2" w14:textId="77777777" w:rsidR="00907468" w:rsidRPr="0067226F" w:rsidRDefault="00907468" w:rsidP="00D40B98">
      <w:pPr>
        <w:widowControl w:val="0"/>
        <w:tabs>
          <w:tab w:val="clear" w:pos="567"/>
        </w:tabs>
        <w:spacing w:line="240" w:lineRule="auto"/>
        <w:ind w:left="567" w:hanging="567"/>
        <w:rPr>
          <w:b/>
          <w:szCs w:val="22"/>
        </w:rPr>
      </w:pPr>
      <w:r w:rsidRPr="0067226F">
        <w:rPr>
          <w:b/>
        </w:rPr>
        <w:t>3.</w:t>
      </w:r>
      <w:r w:rsidRPr="0067226F">
        <w:rPr>
          <w:b/>
        </w:rPr>
        <w:tab/>
        <w:t>Cómo tomar Zejula</w:t>
      </w:r>
    </w:p>
    <w:p w14:paraId="5CE0A1C9" w14:textId="77777777" w:rsidR="00907468" w:rsidRPr="0067226F" w:rsidRDefault="00907468" w:rsidP="00D40B98">
      <w:pPr>
        <w:widowControl w:val="0"/>
        <w:numPr>
          <w:ilvl w:val="12"/>
          <w:numId w:val="0"/>
        </w:numPr>
        <w:tabs>
          <w:tab w:val="clear" w:pos="567"/>
        </w:tabs>
        <w:spacing w:line="240" w:lineRule="auto"/>
        <w:rPr>
          <w:szCs w:val="22"/>
        </w:rPr>
      </w:pPr>
    </w:p>
    <w:p w14:paraId="30AB8CDD" w14:textId="77777777" w:rsidR="00907468" w:rsidRPr="0067226F" w:rsidRDefault="00907468" w:rsidP="00D40B98">
      <w:pPr>
        <w:widowControl w:val="0"/>
        <w:numPr>
          <w:ilvl w:val="12"/>
          <w:numId w:val="0"/>
        </w:numPr>
        <w:tabs>
          <w:tab w:val="clear" w:pos="567"/>
        </w:tabs>
        <w:spacing w:line="240" w:lineRule="auto"/>
        <w:rPr>
          <w:szCs w:val="22"/>
        </w:rPr>
      </w:pPr>
      <w:r w:rsidRPr="0067226F">
        <w:t>Siga exactamente las instrucciones de administración de este medicamento indicadas por su médico o farmacéutico. En caso de duda, consulte de nuevo a su médico o farmacéutico.</w:t>
      </w:r>
    </w:p>
    <w:p w14:paraId="28A77C9F" w14:textId="77777777" w:rsidR="007B6847" w:rsidRDefault="007B6847" w:rsidP="00D40B98">
      <w:pPr>
        <w:widowControl w:val="0"/>
        <w:numPr>
          <w:ilvl w:val="12"/>
          <w:numId w:val="0"/>
        </w:numPr>
        <w:tabs>
          <w:tab w:val="clear" w:pos="567"/>
        </w:tabs>
        <w:spacing w:line="240" w:lineRule="auto"/>
        <w:rPr>
          <w:szCs w:val="22"/>
        </w:rPr>
      </w:pPr>
    </w:p>
    <w:p w14:paraId="411E04F2" w14:textId="452ED00F" w:rsidR="007B6847" w:rsidRPr="007B6847" w:rsidRDefault="007B6847" w:rsidP="007B6847">
      <w:pPr>
        <w:widowControl w:val="0"/>
        <w:numPr>
          <w:ilvl w:val="12"/>
          <w:numId w:val="0"/>
        </w:numPr>
        <w:tabs>
          <w:tab w:val="clear" w:pos="567"/>
        </w:tabs>
        <w:spacing w:line="240" w:lineRule="auto"/>
        <w:rPr>
          <w:i/>
          <w:iCs/>
        </w:rPr>
      </w:pPr>
      <w:r w:rsidRPr="007B6847">
        <w:rPr>
          <w:i/>
          <w:iCs/>
        </w:rPr>
        <w:t>Para el cáncer de ovario que ha respondido al primer tratamiento con quimioterapia basada en platino</w:t>
      </w:r>
    </w:p>
    <w:p w14:paraId="37B08744" w14:textId="7C9D32B3" w:rsidR="007B6847" w:rsidRDefault="007B6847" w:rsidP="007B6847">
      <w:pPr>
        <w:widowControl w:val="0"/>
        <w:numPr>
          <w:ilvl w:val="12"/>
          <w:numId w:val="0"/>
        </w:numPr>
        <w:tabs>
          <w:tab w:val="clear" w:pos="567"/>
        </w:tabs>
        <w:spacing w:line="240" w:lineRule="auto"/>
      </w:pPr>
      <w:r>
        <w:t xml:space="preserve">La dosis inicial recomendada es de </w:t>
      </w:r>
      <w:r w:rsidR="00F636DC">
        <w:t>200 </w:t>
      </w:r>
      <w:r>
        <w:t>mg (</w:t>
      </w:r>
      <w:r w:rsidR="00F636DC">
        <w:t>dos </w:t>
      </w:r>
      <w:r>
        <w:t xml:space="preserve">cápsulas de </w:t>
      </w:r>
      <w:r w:rsidR="00F636DC">
        <w:t>100 </w:t>
      </w:r>
      <w:r>
        <w:t>mg), tomad</w:t>
      </w:r>
      <w:r w:rsidR="00BD71FF">
        <w:t>a</w:t>
      </w:r>
      <w:r>
        <w:t>s junt</w:t>
      </w:r>
      <w:r w:rsidR="00BD71FF">
        <w:t>a</w:t>
      </w:r>
      <w:r>
        <w:t>s una vez al día, con o sin alimentos. Si pesa ≥</w:t>
      </w:r>
      <w:r w:rsidR="00F636DC">
        <w:t> </w:t>
      </w:r>
      <w:r>
        <w:t>77</w:t>
      </w:r>
      <w:r w:rsidR="00F636DC">
        <w:t> </w:t>
      </w:r>
      <w:r>
        <w:t>kg y tiene un recuento de plaquetas</w:t>
      </w:r>
      <w:r w:rsidR="00F636DC">
        <w:t> </w:t>
      </w:r>
      <w:r>
        <w:t>≥</w:t>
      </w:r>
      <w:r w:rsidR="00F636DC">
        <w:t> </w:t>
      </w:r>
      <w:r>
        <w:t>150</w:t>
      </w:r>
      <w:r w:rsidR="00F636DC">
        <w:t> </w:t>
      </w:r>
      <w:r>
        <w:t>000/μ</w:t>
      </w:r>
      <w:r w:rsidR="006F04B1">
        <w:t>l</w:t>
      </w:r>
      <w:r>
        <w:t xml:space="preserve"> antes de </w:t>
      </w:r>
      <w:r w:rsidR="00F9219B">
        <w:t>comenzar</w:t>
      </w:r>
      <w:r>
        <w:t xml:space="preserve"> el tratamiento, la dosis inicial recomendada es de 300</w:t>
      </w:r>
      <w:r w:rsidR="00F636DC">
        <w:t> </w:t>
      </w:r>
      <w:r>
        <w:t>mg (tres</w:t>
      </w:r>
      <w:r w:rsidR="00F636DC">
        <w:t> </w:t>
      </w:r>
      <w:r>
        <w:t>cápsulas de 100</w:t>
      </w:r>
      <w:r w:rsidR="00F636DC">
        <w:t> </w:t>
      </w:r>
      <w:r>
        <w:t>mg), tomad</w:t>
      </w:r>
      <w:r w:rsidR="00BD71FF">
        <w:t>a</w:t>
      </w:r>
      <w:r>
        <w:t>s junt</w:t>
      </w:r>
      <w:r w:rsidR="00BD71FF">
        <w:t>a</w:t>
      </w:r>
      <w:r>
        <w:t>s una vez al día, con o sin alimentos.</w:t>
      </w:r>
    </w:p>
    <w:p w14:paraId="0A41FCE5" w14:textId="77777777" w:rsidR="007B6847" w:rsidRDefault="007B6847" w:rsidP="007B6847">
      <w:pPr>
        <w:widowControl w:val="0"/>
        <w:numPr>
          <w:ilvl w:val="12"/>
          <w:numId w:val="0"/>
        </w:numPr>
        <w:tabs>
          <w:tab w:val="clear" w:pos="567"/>
        </w:tabs>
        <w:spacing w:line="240" w:lineRule="auto"/>
      </w:pPr>
    </w:p>
    <w:p w14:paraId="68C736D3" w14:textId="3FE12C3E" w:rsidR="00BD71FF" w:rsidRPr="00BD71FF" w:rsidRDefault="007B6847" w:rsidP="007B6847">
      <w:pPr>
        <w:widowControl w:val="0"/>
        <w:numPr>
          <w:ilvl w:val="12"/>
          <w:numId w:val="0"/>
        </w:numPr>
        <w:tabs>
          <w:tab w:val="clear" w:pos="567"/>
        </w:tabs>
        <w:spacing w:line="240" w:lineRule="auto"/>
        <w:rPr>
          <w:i/>
          <w:iCs/>
        </w:rPr>
      </w:pPr>
      <w:r w:rsidRPr="00BD71FF">
        <w:rPr>
          <w:i/>
          <w:iCs/>
        </w:rPr>
        <w:t xml:space="preserve">Para el cáncer de ovario que </w:t>
      </w:r>
      <w:r w:rsidR="00F9219B">
        <w:rPr>
          <w:i/>
          <w:iCs/>
        </w:rPr>
        <w:t>reaparece</w:t>
      </w:r>
      <w:r w:rsidRPr="00BD71FF">
        <w:rPr>
          <w:i/>
          <w:iCs/>
        </w:rPr>
        <w:t xml:space="preserve"> (</w:t>
      </w:r>
      <w:r w:rsidR="00F9219B">
        <w:rPr>
          <w:i/>
          <w:iCs/>
        </w:rPr>
        <w:t>recaída</w:t>
      </w:r>
      <w:r w:rsidRPr="00BD71FF">
        <w:rPr>
          <w:i/>
          <w:iCs/>
        </w:rPr>
        <w:t>)</w:t>
      </w:r>
      <w:r w:rsidR="00BD71FF" w:rsidRPr="00BD71FF">
        <w:rPr>
          <w:i/>
          <w:iCs/>
        </w:rPr>
        <w:t xml:space="preserve"> </w:t>
      </w:r>
    </w:p>
    <w:p w14:paraId="7C8FED93" w14:textId="423E248B" w:rsidR="00BD71FF" w:rsidRDefault="00907468" w:rsidP="007B6847">
      <w:pPr>
        <w:widowControl w:val="0"/>
        <w:numPr>
          <w:ilvl w:val="12"/>
          <w:numId w:val="0"/>
        </w:numPr>
        <w:tabs>
          <w:tab w:val="clear" w:pos="567"/>
        </w:tabs>
        <w:spacing w:line="240" w:lineRule="auto"/>
      </w:pPr>
      <w:r w:rsidRPr="0067226F">
        <w:t>La dosis inicial recomendada es de 3</w:t>
      </w:r>
      <w:r w:rsidR="00BD71FF">
        <w:t>00</w:t>
      </w:r>
      <w:r w:rsidR="00F636DC">
        <w:t> </w:t>
      </w:r>
      <w:r w:rsidR="00BD71FF">
        <w:t>mg</w:t>
      </w:r>
      <w:r w:rsidR="00F636DC">
        <w:t xml:space="preserve"> </w:t>
      </w:r>
      <w:r w:rsidR="00BD71FF">
        <w:t>(tres</w:t>
      </w:r>
      <w:r w:rsidR="00F636DC">
        <w:t> </w:t>
      </w:r>
      <w:r w:rsidRPr="0067226F">
        <w:t>cápsulas</w:t>
      </w:r>
      <w:r w:rsidR="00F636DC">
        <w:t xml:space="preserve"> de 100 mg</w:t>
      </w:r>
      <w:r w:rsidR="00BD71FF">
        <w:t>)</w:t>
      </w:r>
      <w:r w:rsidRPr="0067226F">
        <w:t xml:space="preserve"> tomadas juntas, una vez al día, con o sin alimentos. </w:t>
      </w:r>
    </w:p>
    <w:p w14:paraId="0DA7D7A0" w14:textId="77777777" w:rsidR="00BD71FF" w:rsidRDefault="00BD71FF" w:rsidP="007B6847">
      <w:pPr>
        <w:widowControl w:val="0"/>
        <w:numPr>
          <w:ilvl w:val="12"/>
          <w:numId w:val="0"/>
        </w:numPr>
        <w:tabs>
          <w:tab w:val="clear" w:pos="567"/>
        </w:tabs>
        <w:spacing w:line="240" w:lineRule="auto"/>
      </w:pPr>
    </w:p>
    <w:p w14:paraId="1C0C7F0B" w14:textId="7587401B" w:rsidR="00907468" w:rsidRDefault="00907468" w:rsidP="007B6847">
      <w:pPr>
        <w:widowControl w:val="0"/>
        <w:numPr>
          <w:ilvl w:val="12"/>
          <w:numId w:val="0"/>
        </w:numPr>
        <w:tabs>
          <w:tab w:val="clear" w:pos="567"/>
        </w:tabs>
        <w:spacing w:line="240" w:lineRule="auto"/>
      </w:pPr>
      <w:r w:rsidRPr="0067226F">
        <w:t>Tome Zejula aproximadamente a la misma hora todos los días. Si toma Zejula al acostarse, puede ayudarl</w:t>
      </w:r>
      <w:r w:rsidR="008B5957">
        <w:t>e</w:t>
      </w:r>
      <w:r w:rsidRPr="0067226F">
        <w:t xml:space="preserve"> a hacer frente a las náuseas.</w:t>
      </w:r>
    </w:p>
    <w:p w14:paraId="1C572A70" w14:textId="77777777" w:rsidR="00676647" w:rsidRDefault="00676647" w:rsidP="00676647">
      <w:pPr>
        <w:widowControl w:val="0"/>
        <w:numPr>
          <w:ilvl w:val="12"/>
          <w:numId w:val="0"/>
        </w:numPr>
        <w:tabs>
          <w:tab w:val="clear" w:pos="567"/>
        </w:tabs>
        <w:spacing w:line="240" w:lineRule="auto"/>
        <w:rPr>
          <w:szCs w:val="22"/>
        </w:rPr>
      </w:pPr>
    </w:p>
    <w:p w14:paraId="5703D757" w14:textId="77777777" w:rsidR="00676647" w:rsidRDefault="00676647" w:rsidP="00676647">
      <w:pPr>
        <w:widowControl w:val="0"/>
        <w:numPr>
          <w:ilvl w:val="12"/>
          <w:numId w:val="0"/>
        </w:numPr>
        <w:tabs>
          <w:tab w:val="clear" w:pos="567"/>
        </w:tabs>
        <w:spacing w:line="240" w:lineRule="auto"/>
        <w:rPr>
          <w:szCs w:val="22"/>
        </w:rPr>
      </w:pPr>
      <w:r>
        <w:rPr>
          <w:szCs w:val="22"/>
        </w:rPr>
        <w:t>Su médico podría ajustar su dosis de inicio si padece problemas de hígado.</w:t>
      </w:r>
    </w:p>
    <w:p w14:paraId="26729726" w14:textId="77777777" w:rsidR="00907468" w:rsidRPr="0067226F" w:rsidRDefault="00907468" w:rsidP="00D40B98">
      <w:pPr>
        <w:widowControl w:val="0"/>
        <w:numPr>
          <w:ilvl w:val="12"/>
          <w:numId w:val="0"/>
        </w:numPr>
        <w:tabs>
          <w:tab w:val="clear" w:pos="567"/>
        </w:tabs>
        <w:spacing w:line="240" w:lineRule="auto"/>
        <w:rPr>
          <w:szCs w:val="22"/>
        </w:rPr>
      </w:pPr>
    </w:p>
    <w:p w14:paraId="151D5198" w14:textId="21E711CA" w:rsidR="00E07369" w:rsidRPr="0067226F" w:rsidRDefault="00E07369" w:rsidP="00D40B98">
      <w:pPr>
        <w:widowControl w:val="0"/>
        <w:numPr>
          <w:ilvl w:val="12"/>
          <w:numId w:val="0"/>
        </w:numPr>
        <w:tabs>
          <w:tab w:val="clear" w:pos="567"/>
        </w:tabs>
        <w:spacing w:line="240" w:lineRule="auto"/>
      </w:pPr>
      <w:r w:rsidRPr="0067226F">
        <w:t>Trague las cápsulas enteras, con algo de agua. No mastique ni triture las cápsulas.</w:t>
      </w:r>
      <w:r w:rsidR="005E3E3E" w:rsidRPr="005E3E3E">
        <w:t xml:space="preserve"> </w:t>
      </w:r>
      <w:r w:rsidR="00003E6A">
        <w:t xml:space="preserve">Esto asegurará que el </w:t>
      </w:r>
      <w:r w:rsidR="00BF031C">
        <w:t>medicamento</w:t>
      </w:r>
      <w:r w:rsidR="00003E6A">
        <w:t xml:space="preserve"> funcione </w:t>
      </w:r>
      <w:r w:rsidR="00BF031C">
        <w:t>lo mejor posible</w:t>
      </w:r>
      <w:r w:rsidR="005E3E3E" w:rsidRPr="005E3E3E">
        <w:t>.</w:t>
      </w:r>
    </w:p>
    <w:p w14:paraId="20CFDDF5" w14:textId="77777777" w:rsidR="00E07369" w:rsidRPr="0067226F" w:rsidRDefault="00E07369" w:rsidP="00D40B98">
      <w:pPr>
        <w:widowControl w:val="0"/>
        <w:numPr>
          <w:ilvl w:val="12"/>
          <w:numId w:val="0"/>
        </w:numPr>
        <w:tabs>
          <w:tab w:val="clear" w:pos="567"/>
        </w:tabs>
        <w:spacing w:line="240" w:lineRule="auto"/>
      </w:pPr>
    </w:p>
    <w:p w14:paraId="6182BA26" w14:textId="5003FD06" w:rsidR="00907468" w:rsidRPr="0067226F" w:rsidRDefault="009B7BE5" w:rsidP="00D40B98">
      <w:pPr>
        <w:widowControl w:val="0"/>
        <w:numPr>
          <w:ilvl w:val="12"/>
          <w:numId w:val="0"/>
        </w:numPr>
        <w:tabs>
          <w:tab w:val="clear" w:pos="567"/>
        </w:tabs>
        <w:spacing w:line="240" w:lineRule="auto"/>
        <w:rPr>
          <w:szCs w:val="22"/>
        </w:rPr>
      </w:pPr>
      <w:r>
        <w:t>Su</w:t>
      </w:r>
      <w:r w:rsidRPr="0067226F">
        <w:t xml:space="preserve"> </w:t>
      </w:r>
      <w:r w:rsidR="00907468" w:rsidRPr="0067226F">
        <w:t xml:space="preserve">médico puede recomendar una dosis más baja si sufre efectos </w:t>
      </w:r>
      <w:r w:rsidR="00232C57" w:rsidRPr="0067226F">
        <w:t>adversos</w:t>
      </w:r>
      <w:r w:rsidR="00907468" w:rsidRPr="0067226F">
        <w:t xml:space="preserve"> (como náuseas, cansancio, sangrado o </w:t>
      </w:r>
      <w:r w:rsidR="00834668">
        <w:t>cardenales</w:t>
      </w:r>
      <w:r w:rsidR="00834668" w:rsidRPr="0067226F">
        <w:t xml:space="preserve"> </w:t>
      </w:r>
      <w:r w:rsidR="00907468" w:rsidRPr="0067226F">
        <w:t>anormales</w:t>
      </w:r>
      <w:r w:rsidR="001C6894" w:rsidRPr="0067226F">
        <w:t xml:space="preserve"> o</w:t>
      </w:r>
      <w:r w:rsidR="00907468" w:rsidRPr="0067226F">
        <w:t xml:space="preserve"> anemia).</w:t>
      </w:r>
    </w:p>
    <w:p w14:paraId="6F2C1BD8" w14:textId="77777777" w:rsidR="00907468" w:rsidRPr="0067226F" w:rsidRDefault="00907468" w:rsidP="00D40B98">
      <w:pPr>
        <w:widowControl w:val="0"/>
        <w:numPr>
          <w:ilvl w:val="12"/>
          <w:numId w:val="0"/>
        </w:numPr>
        <w:tabs>
          <w:tab w:val="clear" w:pos="567"/>
        </w:tabs>
        <w:spacing w:line="240" w:lineRule="auto"/>
        <w:rPr>
          <w:szCs w:val="22"/>
        </w:rPr>
      </w:pPr>
    </w:p>
    <w:p w14:paraId="0A3517B8" w14:textId="440EB479" w:rsidR="00907468" w:rsidRPr="0067226F" w:rsidRDefault="009B7BE5" w:rsidP="00D40B98">
      <w:pPr>
        <w:widowControl w:val="0"/>
        <w:numPr>
          <w:ilvl w:val="12"/>
          <w:numId w:val="0"/>
        </w:numPr>
        <w:tabs>
          <w:tab w:val="clear" w:pos="567"/>
        </w:tabs>
        <w:spacing w:line="240" w:lineRule="auto"/>
        <w:rPr>
          <w:szCs w:val="22"/>
        </w:rPr>
      </w:pPr>
      <w:r>
        <w:t>Su</w:t>
      </w:r>
      <w:r w:rsidRPr="0067226F">
        <w:t xml:space="preserve"> </w:t>
      </w:r>
      <w:r w:rsidR="00907468" w:rsidRPr="0067226F">
        <w:t xml:space="preserve">médico la </w:t>
      </w:r>
      <w:r w:rsidR="001C6894" w:rsidRPr="0067226F">
        <w:t xml:space="preserve">verá </w:t>
      </w:r>
      <w:r w:rsidR="00907468" w:rsidRPr="0067226F">
        <w:t xml:space="preserve">con regularidad y usted seguirá tomando Zejula </w:t>
      </w:r>
      <w:r w:rsidR="008B5957">
        <w:t xml:space="preserve">con normalidad </w:t>
      </w:r>
      <w:r w:rsidR="00907468" w:rsidRPr="0067226F">
        <w:t xml:space="preserve">siempre que obtenga un beneficio y no sufra efectos </w:t>
      </w:r>
      <w:r w:rsidR="00232C57" w:rsidRPr="0067226F">
        <w:t>adversos</w:t>
      </w:r>
      <w:r w:rsidR="00907468" w:rsidRPr="0067226F">
        <w:t xml:space="preserve"> inaceptables.</w:t>
      </w:r>
    </w:p>
    <w:p w14:paraId="31DBB733" w14:textId="77777777" w:rsidR="00907468" w:rsidRPr="0067226F" w:rsidRDefault="00907468" w:rsidP="00D40B98">
      <w:pPr>
        <w:widowControl w:val="0"/>
        <w:numPr>
          <w:ilvl w:val="12"/>
          <w:numId w:val="0"/>
        </w:numPr>
        <w:tabs>
          <w:tab w:val="clear" w:pos="567"/>
        </w:tabs>
        <w:spacing w:line="240" w:lineRule="auto"/>
        <w:rPr>
          <w:szCs w:val="22"/>
        </w:rPr>
      </w:pPr>
    </w:p>
    <w:p w14:paraId="550FF2B2"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Si toma más Zejula del que debe</w:t>
      </w:r>
    </w:p>
    <w:p w14:paraId="5FDE8854" w14:textId="77777777" w:rsidR="00907468" w:rsidRPr="0067226F" w:rsidRDefault="00907468" w:rsidP="00D40B98">
      <w:pPr>
        <w:widowControl w:val="0"/>
        <w:numPr>
          <w:ilvl w:val="12"/>
          <w:numId w:val="0"/>
        </w:numPr>
        <w:tabs>
          <w:tab w:val="clear" w:pos="567"/>
        </w:tabs>
        <w:spacing w:line="240" w:lineRule="auto"/>
        <w:rPr>
          <w:szCs w:val="22"/>
        </w:rPr>
      </w:pPr>
      <w:r w:rsidRPr="0067226F">
        <w:t>Si toma una dosis más alta de la normal, consulte inmediatamente a su médico.</w:t>
      </w:r>
    </w:p>
    <w:p w14:paraId="7720ED68" w14:textId="77777777" w:rsidR="00907468" w:rsidRPr="0067226F" w:rsidRDefault="00907468" w:rsidP="00D40B98">
      <w:pPr>
        <w:widowControl w:val="0"/>
        <w:numPr>
          <w:ilvl w:val="12"/>
          <w:numId w:val="0"/>
        </w:numPr>
        <w:tabs>
          <w:tab w:val="clear" w:pos="567"/>
        </w:tabs>
        <w:spacing w:line="240" w:lineRule="auto"/>
        <w:rPr>
          <w:szCs w:val="22"/>
        </w:rPr>
      </w:pPr>
    </w:p>
    <w:p w14:paraId="4540A864" w14:textId="77777777" w:rsidR="00907468" w:rsidRPr="0067226F" w:rsidRDefault="00907468" w:rsidP="00D40B98">
      <w:pPr>
        <w:widowControl w:val="0"/>
        <w:numPr>
          <w:ilvl w:val="12"/>
          <w:numId w:val="0"/>
        </w:numPr>
        <w:tabs>
          <w:tab w:val="clear" w:pos="567"/>
        </w:tabs>
        <w:spacing w:line="240" w:lineRule="auto"/>
        <w:rPr>
          <w:szCs w:val="22"/>
        </w:rPr>
      </w:pPr>
      <w:r w:rsidRPr="0067226F">
        <w:rPr>
          <w:b/>
        </w:rPr>
        <w:t>Si olvidó tomar Zejula</w:t>
      </w:r>
    </w:p>
    <w:p w14:paraId="5C88D6AC" w14:textId="77777777" w:rsidR="00907468" w:rsidRPr="0067226F" w:rsidRDefault="00907468" w:rsidP="00D40B98">
      <w:pPr>
        <w:widowControl w:val="0"/>
        <w:numPr>
          <w:ilvl w:val="12"/>
          <w:numId w:val="0"/>
        </w:numPr>
        <w:tabs>
          <w:tab w:val="clear" w:pos="567"/>
        </w:tabs>
        <w:spacing w:line="240" w:lineRule="auto"/>
        <w:rPr>
          <w:szCs w:val="22"/>
        </w:rPr>
      </w:pPr>
      <w:r w:rsidRPr="0067226F">
        <w:rPr>
          <w:color w:val="000000"/>
        </w:rPr>
        <w:t xml:space="preserve">No tome otra dosis si olvida una dosis o vomita después de tomar Zejula. </w:t>
      </w:r>
      <w:r w:rsidRPr="0067226F">
        <w:t>Tome la siguiente dosis a la hora programada. No tome una dosis doble para compensar las dosis olvidadas.</w:t>
      </w:r>
    </w:p>
    <w:p w14:paraId="08A0763B" w14:textId="77777777" w:rsidR="00907468" w:rsidRPr="0067226F" w:rsidRDefault="00907468" w:rsidP="00D40B98">
      <w:pPr>
        <w:widowControl w:val="0"/>
        <w:numPr>
          <w:ilvl w:val="12"/>
          <w:numId w:val="0"/>
        </w:numPr>
        <w:tabs>
          <w:tab w:val="clear" w:pos="567"/>
        </w:tabs>
        <w:spacing w:line="240" w:lineRule="auto"/>
        <w:rPr>
          <w:szCs w:val="22"/>
        </w:rPr>
      </w:pPr>
    </w:p>
    <w:p w14:paraId="0EE45E93" w14:textId="77777777" w:rsidR="00907468" w:rsidRPr="0067226F" w:rsidRDefault="00907468" w:rsidP="00D40B98">
      <w:pPr>
        <w:widowControl w:val="0"/>
        <w:numPr>
          <w:ilvl w:val="12"/>
          <w:numId w:val="0"/>
        </w:numPr>
        <w:tabs>
          <w:tab w:val="clear" w:pos="567"/>
        </w:tabs>
        <w:spacing w:line="240" w:lineRule="auto"/>
        <w:rPr>
          <w:szCs w:val="22"/>
        </w:rPr>
      </w:pPr>
      <w:r w:rsidRPr="0067226F">
        <w:t>Si tiene cualquier otra duda sobre el uso de este medicamento, pregunte a su médico, farmacéutico o enfermero.</w:t>
      </w:r>
    </w:p>
    <w:p w14:paraId="6A0CD629" w14:textId="77777777" w:rsidR="00907468" w:rsidRPr="0067226F" w:rsidRDefault="00907468" w:rsidP="00907468">
      <w:pPr>
        <w:widowControl w:val="0"/>
        <w:numPr>
          <w:ilvl w:val="12"/>
          <w:numId w:val="0"/>
        </w:numPr>
        <w:tabs>
          <w:tab w:val="clear" w:pos="567"/>
        </w:tabs>
        <w:spacing w:line="240" w:lineRule="auto"/>
        <w:rPr>
          <w:szCs w:val="22"/>
        </w:rPr>
      </w:pPr>
    </w:p>
    <w:p w14:paraId="0980DBE8" w14:textId="77777777" w:rsidR="00907468" w:rsidRPr="0067226F" w:rsidRDefault="00907468" w:rsidP="00907468">
      <w:pPr>
        <w:widowControl w:val="0"/>
        <w:numPr>
          <w:ilvl w:val="12"/>
          <w:numId w:val="0"/>
        </w:numPr>
        <w:tabs>
          <w:tab w:val="clear" w:pos="567"/>
        </w:tabs>
        <w:spacing w:line="240" w:lineRule="auto"/>
        <w:rPr>
          <w:szCs w:val="22"/>
        </w:rPr>
      </w:pPr>
    </w:p>
    <w:p w14:paraId="2F81142C" w14:textId="77777777" w:rsidR="00907468" w:rsidRPr="0067226F" w:rsidRDefault="00907468" w:rsidP="00D40B98">
      <w:pPr>
        <w:widowControl w:val="0"/>
        <w:numPr>
          <w:ilvl w:val="12"/>
          <w:numId w:val="0"/>
        </w:numPr>
        <w:tabs>
          <w:tab w:val="clear" w:pos="567"/>
        </w:tabs>
        <w:spacing w:line="240" w:lineRule="auto"/>
        <w:ind w:left="567" w:hanging="567"/>
        <w:rPr>
          <w:szCs w:val="22"/>
        </w:rPr>
      </w:pPr>
      <w:r w:rsidRPr="0067226F">
        <w:rPr>
          <w:b/>
        </w:rPr>
        <w:t>4.</w:t>
      </w:r>
      <w:r w:rsidRPr="0067226F">
        <w:rPr>
          <w:b/>
        </w:rPr>
        <w:tab/>
        <w:t>Posibles efectos adversos</w:t>
      </w:r>
    </w:p>
    <w:p w14:paraId="05EF9B01" w14:textId="77777777" w:rsidR="00907468" w:rsidRPr="0067226F" w:rsidRDefault="00907468" w:rsidP="00907468">
      <w:pPr>
        <w:widowControl w:val="0"/>
        <w:numPr>
          <w:ilvl w:val="12"/>
          <w:numId w:val="0"/>
        </w:numPr>
        <w:tabs>
          <w:tab w:val="clear" w:pos="567"/>
        </w:tabs>
        <w:spacing w:line="240" w:lineRule="auto"/>
        <w:rPr>
          <w:szCs w:val="22"/>
        </w:rPr>
      </w:pPr>
    </w:p>
    <w:p w14:paraId="541A1F9F" w14:textId="77777777" w:rsidR="00907468" w:rsidRPr="0067226F" w:rsidRDefault="00907468" w:rsidP="00D40B98">
      <w:pPr>
        <w:widowControl w:val="0"/>
        <w:numPr>
          <w:ilvl w:val="12"/>
          <w:numId w:val="0"/>
        </w:numPr>
        <w:tabs>
          <w:tab w:val="clear" w:pos="567"/>
        </w:tabs>
        <w:spacing w:line="240" w:lineRule="auto"/>
        <w:rPr>
          <w:szCs w:val="22"/>
        </w:rPr>
      </w:pPr>
      <w:r w:rsidRPr="0067226F">
        <w:t>Al igual que todos los medicamentos, este medicamento puede producir efectos adversos, aunque no todas las personas los sufran.</w:t>
      </w:r>
    </w:p>
    <w:p w14:paraId="093C01B0" w14:textId="77777777" w:rsidR="00907468" w:rsidRPr="0067226F" w:rsidRDefault="00907468" w:rsidP="00D40B98">
      <w:pPr>
        <w:widowControl w:val="0"/>
        <w:numPr>
          <w:ilvl w:val="12"/>
          <w:numId w:val="0"/>
        </w:numPr>
        <w:tabs>
          <w:tab w:val="clear" w:pos="567"/>
        </w:tabs>
        <w:spacing w:line="240" w:lineRule="auto"/>
        <w:rPr>
          <w:szCs w:val="22"/>
        </w:rPr>
      </w:pPr>
    </w:p>
    <w:p w14:paraId="5E197821" w14:textId="3C2D1C17" w:rsidR="00907468" w:rsidRPr="0067226F" w:rsidRDefault="008B5957" w:rsidP="00D40B98">
      <w:pPr>
        <w:widowControl w:val="0"/>
        <w:numPr>
          <w:ilvl w:val="12"/>
          <w:numId w:val="0"/>
        </w:numPr>
        <w:tabs>
          <w:tab w:val="clear" w:pos="567"/>
        </w:tabs>
        <w:spacing w:line="240" w:lineRule="auto"/>
        <w:rPr>
          <w:b/>
          <w:szCs w:val="22"/>
        </w:rPr>
      </w:pPr>
      <w:r>
        <w:rPr>
          <w:b/>
        </w:rPr>
        <w:t>Contacte</w:t>
      </w:r>
      <w:r w:rsidRPr="0067226F">
        <w:rPr>
          <w:b/>
        </w:rPr>
        <w:t xml:space="preserve"> </w:t>
      </w:r>
      <w:r w:rsidR="00907468" w:rsidRPr="0067226F">
        <w:rPr>
          <w:b/>
          <w:u w:val="single"/>
        </w:rPr>
        <w:t>de inmediato</w:t>
      </w:r>
      <w:r w:rsidR="00907468" w:rsidRPr="0067226F">
        <w:rPr>
          <w:b/>
        </w:rPr>
        <w:t xml:space="preserve"> con su médico si nota alguno de los siguientes efectos </w:t>
      </w:r>
      <w:r w:rsidR="00232C57" w:rsidRPr="0067226F">
        <w:rPr>
          <w:b/>
        </w:rPr>
        <w:t>adversos</w:t>
      </w:r>
      <w:r w:rsidR="00907468" w:rsidRPr="0067226F">
        <w:rPr>
          <w:b/>
        </w:rPr>
        <w:t xml:space="preserve"> </w:t>
      </w:r>
      <w:r>
        <w:rPr>
          <w:b/>
        </w:rPr>
        <w:t>GRAVES</w:t>
      </w:r>
      <w:r w:rsidR="004377AC">
        <w:rPr>
          <w:b/>
        </w:rPr>
        <w:t> -</w:t>
      </w:r>
      <w:r w:rsidR="004377AC">
        <w:t> </w:t>
      </w:r>
      <w:r w:rsidR="00907468" w:rsidRPr="0067226F">
        <w:rPr>
          <w:b/>
        </w:rPr>
        <w:t>pued</w:t>
      </w:r>
      <w:r w:rsidR="001C6894" w:rsidRPr="0067226F">
        <w:rPr>
          <w:b/>
        </w:rPr>
        <w:t>e</w:t>
      </w:r>
      <w:r w:rsidR="00907468" w:rsidRPr="0067226F">
        <w:rPr>
          <w:b/>
        </w:rPr>
        <w:t xml:space="preserve"> necesitar tratamiento médico urgente:</w:t>
      </w:r>
    </w:p>
    <w:p w14:paraId="122276DD" w14:textId="77777777" w:rsidR="00907468" w:rsidRPr="0067226F" w:rsidRDefault="00907468" w:rsidP="00D40B98">
      <w:pPr>
        <w:widowControl w:val="0"/>
        <w:numPr>
          <w:ilvl w:val="12"/>
          <w:numId w:val="0"/>
        </w:numPr>
        <w:tabs>
          <w:tab w:val="clear" w:pos="567"/>
        </w:tabs>
        <w:spacing w:line="240" w:lineRule="auto"/>
        <w:rPr>
          <w:szCs w:val="22"/>
        </w:rPr>
      </w:pPr>
    </w:p>
    <w:p w14:paraId="4F36ACD7" w14:textId="77777777" w:rsidR="00907468" w:rsidRPr="0067226F" w:rsidRDefault="00907468" w:rsidP="00D40B98">
      <w:pPr>
        <w:widowControl w:val="0"/>
        <w:numPr>
          <w:ilvl w:val="12"/>
          <w:numId w:val="0"/>
        </w:numPr>
        <w:tabs>
          <w:tab w:val="clear" w:pos="567"/>
        </w:tabs>
        <w:spacing w:line="240" w:lineRule="auto"/>
        <w:rPr>
          <w:szCs w:val="22"/>
        </w:rPr>
      </w:pPr>
      <w:r w:rsidRPr="0067226F">
        <w:rPr>
          <w:b/>
        </w:rPr>
        <w:t xml:space="preserve">Muy frecuentes </w:t>
      </w:r>
      <w:r w:rsidRPr="0067226F">
        <w:t>(pueden afectar a más de 1 de cada 10 personas)</w:t>
      </w:r>
    </w:p>
    <w:p w14:paraId="7F91828D" w14:textId="032E66B2" w:rsidR="00907468" w:rsidRPr="004549BA" w:rsidRDefault="006341DF" w:rsidP="00D40B98">
      <w:pPr>
        <w:widowControl w:val="0"/>
        <w:tabs>
          <w:tab w:val="clear" w:pos="567"/>
        </w:tabs>
        <w:spacing w:line="240" w:lineRule="auto"/>
        <w:ind w:left="567" w:hanging="567"/>
      </w:pPr>
      <w:r w:rsidRPr="0067226F">
        <w:t>•</w:t>
      </w:r>
      <w:r w:rsidRPr="0067226F">
        <w:tab/>
      </w:r>
      <w:r w:rsidR="00D46A94">
        <w:t>Cardenales</w:t>
      </w:r>
      <w:r w:rsidR="00D46A94" w:rsidRPr="0067226F">
        <w:t xml:space="preserve"> </w:t>
      </w:r>
      <w:r w:rsidR="00907468" w:rsidRPr="0067226F">
        <w:t xml:space="preserve">o sangrado durante un tiempo más prolongado del habitual si se lastima: estos </w:t>
      </w:r>
      <w:r w:rsidR="00907468" w:rsidRPr="0067226F">
        <w:lastRenderedPageBreak/>
        <w:t>pueden ser signos de un bajo</w:t>
      </w:r>
      <w:r w:rsidR="008B5957">
        <w:t xml:space="preserve"> recuento</w:t>
      </w:r>
      <w:r w:rsidR="00907468" w:rsidRPr="0067226F">
        <w:t xml:space="preserve"> de plaquetas (trombocitopenia).</w:t>
      </w:r>
    </w:p>
    <w:p w14:paraId="0C4A623F" w14:textId="75B4D05A" w:rsidR="00907468" w:rsidRPr="004549BA" w:rsidRDefault="006341DF" w:rsidP="00D40B98">
      <w:pPr>
        <w:widowControl w:val="0"/>
        <w:tabs>
          <w:tab w:val="clear" w:pos="567"/>
        </w:tabs>
        <w:spacing w:line="240" w:lineRule="auto"/>
        <w:ind w:left="567" w:hanging="567"/>
      </w:pPr>
      <w:r w:rsidRPr="0067226F">
        <w:t>•</w:t>
      </w:r>
      <w:r w:rsidRPr="0067226F">
        <w:tab/>
      </w:r>
      <w:r w:rsidR="00907468" w:rsidRPr="0067226F">
        <w:t>Tener dificultad para respirar, sentirse muy cansado, tener la piel pálida o la frecuencia card</w:t>
      </w:r>
      <w:r w:rsidR="00D064A9">
        <w:t>i</w:t>
      </w:r>
      <w:r w:rsidR="00907468" w:rsidRPr="0067226F">
        <w:t xml:space="preserve">aca </w:t>
      </w:r>
      <w:r w:rsidR="008B5957">
        <w:t>elevada</w:t>
      </w:r>
      <w:r w:rsidR="008B5957" w:rsidRPr="0067226F">
        <w:t xml:space="preserve"> </w:t>
      </w:r>
      <w:r w:rsidR="00907468" w:rsidRPr="0067226F">
        <w:t>pueden ser signos de un bajo</w:t>
      </w:r>
      <w:r w:rsidR="008B5957">
        <w:t xml:space="preserve"> recuento</w:t>
      </w:r>
      <w:r w:rsidR="00907468" w:rsidRPr="0067226F">
        <w:t xml:space="preserve"> de glóbulos rojos (anemia).</w:t>
      </w:r>
    </w:p>
    <w:p w14:paraId="1CA7CAA7" w14:textId="28796DFE" w:rsidR="00E07369" w:rsidRDefault="006341DF" w:rsidP="00E07369">
      <w:pPr>
        <w:widowControl w:val="0"/>
        <w:tabs>
          <w:tab w:val="clear" w:pos="567"/>
        </w:tabs>
        <w:spacing w:line="240" w:lineRule="auto"/>
        <w:ind w:left="567" w:hanging="567"/>
      </w:pPr>
      <w:r w:rsidRPr="0067226F">
        <w:t>•</w:t>
      </w:r>
      <w:r w:rsidRPr="0067226F">
        <w:tab/>
      </w:r>
      <w:r w:rsidR="00907468" w:rsidRPr="0067226F">
        <w:t xml:space="preserve">Fiebre o infección: </w:t>
      </w:r>
      <w:r w:rsidR="00223A30" w:rsidRPr="0067226F">
        <w:t xml:space="preserve">el </w:t>
      </w:r>
      <w:r w:rsidR="00907468" w:rsidRPr="0067226F">
        <w:t>bajo</w:t>
      </w:r>
      <w:r w:rsidR="008B5957">
        <w:t xml:space="preserve"> recuento</w:t>
      </w:r>
      <w:r w:rsidR="00907468" w:rsidRPr="0067226F">
        <w:t xml:space="preserve"> de glóbulos blancos (neutropenia)</w:t>
      </w:r>
      <w:r w:rsidR="00223A30" w:rsidRPr="0067226F">
        <w:t xml:space="preserve"> puede aumentar el riesgo de infección. Los signos pueden </w:t>
      </w:r>
      <w:r w:rsidR="00FC1225">
        <w:t>incluir</w:t>
      </w:r>
      <w:r w:rsidR="00FC1225" w:rsidRPr="0067226F">
        <w:t xml:space="preserve"> </w:t>
      </w:r>
      <w:r w:rsidR="00223A30" w:rsidRPr="0067226F">
        <w:t>fiebre, escalofríos, sensación de debilidad o de confusión, tos, dolor o sensación de ardor al orinar. Algunas infecciones pueden ser graves y pueden provocar la muerte.</w:t>
      </w:r>
    </w:p>
    <w:p w14:paraId="15ABA6EE" w14:textId="557D643E" w:rsidR="00B72E18" w:rsidRDefault="00B72E18" w:rsidP="00E07369">
      <w:pPr>
        <w:widowControl w:val="0"/>
        <w:tabs>
          <w:tab w:val="clear" w:pos="567"/>
        </w:tabs>
        <w:spacing w:line="240" w:lineRule="auto"/>
        <w:ind w:left="567" w:hanging="567"/>
      </w:pPr>
      <w:r w:rsidRPr="0067226F">
        <w:t>•</w:t>
      </w:r>
      <w:r w:rsidRPr="0067226F">
        <w:tab/>
      </w:r>
      <w:r w:rsidRPr="00B72E18">
        <w:t>Disminución del número de glóbulos blancos en sangre (</w:t>
      </w:r>
      <w:r w:rsidR="000C4FF1">
        <w:t>leucopenia</w:t>
      </w:r>
      <w:r w:rsidRPr="00B72E18">
        <w:t>)</w:t>
      </w:r>
      <w:r w:rsidR="007B5509">
        <w:t>.</w:t>
      </w:r>
    </w:p>
    <w:p w14:paraId="20ACDF95" w14:textId="77777777" w:rsidR="007B5509" w:rsidRPr="0067226F" w:rsidRDefault="007B5509" w:rsidP="00E07369">
      <w:pPr>
        <w:widowControl w:val="0"/>
        <w:tabs>
          <w:tab w:val="clear" w:pos="567"/>
        </w:tabs>
        <w:spacing w:line="240" w:lineRule="auto"/>
        <w:ind w:left="567" w:hanging="567"/>
      </w:pPr>
    </w:p>
    <w:p w14:paraId="6C16323F" w14:textId="77777777" w:rsidR="00E07369" w:rsidRPr="0067226F" w:rsidRDefault="00E07369" w:rsidP="00E07369">
      <w:pPr>
        <w:widowControl w:val="0"/>
        <w:numPr>
          <w:ilvl w:val="12"/>
          <w:numId w:val="0"/>
        </w:numPr>
        <w:tabs>
          <w:tab w:val="clear" w:pos="567"/>
        </w:tabs>
        <w:spacing w:line="240" w:lineRule="auto"/>
        <w:rPr>
          <w:szCs w:val="22"/>
        </w:rPr>
      </w:pPr>
      <w:r w:rsidRPr="0067226F">
        <w:rPr>
          <w:b/>
          <w:szCs w:val="22"/>
        </w:rPr>
        <w:t>Frecuentes</w:t>
      </w:r>
      <w:r w:rsidRPr="0067226F">
        <w:rPr>
          <w:szCs w:val="22"/>
        </w:rPr>
        <w:t xml:space="preserve"> (pueden afectar hasta 1 de cada 10 personas)</w:t>
      </w:r>
    </w:p>
    <w:p w14:paraId="5859A7F5" w14:textId="7EAF869D" w:rsidR="009D0CF1" w:rsidRDefault="006341DF" w:rsidP="00516FC8">
      <w:pPr>
        <w:widowControl w:val="0"/>
        <w:tabs>
          <w:tab w:val="clear" w:pos="567"/>
        </w:tabs>
        <w:spacing w:line="240" w:lineRule="auto"/>
        <w:ind w:left="567" w:hanging="567"/>
      </w:pPr>
      <w:r w:rsidRPr="0067226F">
        <w:t>•</w:t>
      </w:r>
      <w:r w:rsidRPr="0067226F">
        <w:tab/>
      </w:r>
      <w:r w:rsidR="009D0CF1" w:rsidRPr="009D0CF1">
        <w:t>Reacción alérgica (</w:t>
      </w:r>
      <w:r w:rsidR="009D0CF1">
        <w:t>incluyendo</w:t>
      </w:r>
      <w:r w:rsidR="009D0CF1" w:rsidRPr="009D0CF1">
        <w:t xml:space="preserve"> una reacción alérgica grave que puede poner en peligro </w:t>
      </w:r>
      <w:r w:rsidR="009D0CF1">
        <w:t>su</w:t>
      </w:r>
      <w:r w:rsidR="009D0CF1" w:rsidRPr="009D0CF1">
        <w:t xml:space="preserve"> vida). Los</w:t>
      </w:r>
      <w:r w:rsidR="009D0CF1">
        <w:t xml:space="preserve"> </w:t>
      </w:r>
      <w:r w:rsidR="009D0CF1" w:rsidRPr="009D0CF1">
        <w:t xml:space="preserve">signos incluyen erupción cutánea </w:t>
      </w:r>
      <w:r w:rsidR="003D1A86">
        <w:t>elevada</w:t>
      </w:r>
      <w:r w:rsidR="003D1A86" w:rsidRPr="009D0CF1">
        <w:t xml:space="preserve"> </w:t>
      </w:r>
      <w:r w:rsidR="009D0CF1" w:rsidRPr="009D0CF1">
        <w:t>y con picazón (</w:t>
      </w:r>
      <w:r w:rsidR="00B135A7">
        <w:t xml:space="preserve">habón </w:t>
      </w:r>
      <w:proofErr w:type="spellStart"/>
      <w:r w:rsidR="009D0CF1" w:rsidRPr="009D0CF1">
        <w:t>urticaria</w:t>
      </w:r>
      <w:r w:rsidR="00B135A7">
        <w:t>l</w:t>
      </w:r>
      <w:proofErr w:type="spellEnd"/>
      <w:r w:rsidR="009D0CF1" w:rsidRPr="009D0CF1">
        <w:t>) e hinchazón, a veces de la cara o la</w:t>
      </w:r>
      <w:r w:rsidR="009D0CF1">
        <w:t xml:space="preserve"> b</w:t>
      </w:r>
      <w:r w:rsidR="009D0CF1" w:rsidRPr="009D0CF1">
        <w:t xml:space="preserve">oca (angioedema), que causan dificultad para respirar y colapso o pérdida de </w:t>
      </w:r>
      <w:r w:rsidR="002C6F8E" w:rsidRPr="009D0CF1">
        <w:t>con</w:t>
      </w:r>
      <w:r w:rsidR="002C6F8E">
        <w:t>ciencia</w:t>
      </w:r>
      <w:r w:rsidR="009D0CF1" w:rsidRPr="009D0CF1">
        <w:t>.</w:t>
      </w:r>
    </w:p>
    <w:p w14:paraId="2ECC358A" w14:textId="2CF943C3" w:rsidR="00631E52" w:rsidRDefault="00631E52" w:rsidP="00D434E6">
      <w:pPr>
        <w:pStyle w:val="ListParagraph"/>
        <w:widowControl w:val="0"/>
        <w:numPr>
          <w:ilvl w:val="0"/>
          <w:numId w:val="17"/>
        </w:numPr>
        <w:tabs>
          <w:tab w:val="clear" w:pos="567"/>
        </w:tabs>
        <w:spacing w:line="240" w:lineRule="auto"/>
        <w:ind w:left="567" w:hanging="567"/>
      </w:pPr>
      <w:r>
        <w:t xml:space="preserve">Bajo recuento de </w:t>
      </w:r>
      <w:r w:rsidR="00206F4A">
        <w:t>células de la sangre</w:t>
      </w:r>
      <w:r>
        <w:t xml:space="preserve"> debido a un problema en la médula ósea </w:t>
      </w:r>
      <w:r w:rsidR="00594461">
        <w:t xml:space="preserve">o </w:t>
      </w:r>
      <w:r w:rsidR="00D601EF">
        <w:t>cáncer</w:t>
      </w:r>
      <w:r w:rsidR="00594461">
        <w:t xml:space="preserve"> </w:t>
      </w:r>
      <w:r w:rsidR="00206F4A">
        <w:t>en</w:t>
      </w:r>
      <w:r w:rsidR="00594461">
        <w:t xml:space="preserve"> la sangre </w:t>
      </w:r>
      <w:r w:rsidR="00360D18">
        <w:t xml:space="preserve">originado </w:t>
      </w:r>
      <w:r w:rsidR="00594461">
        <w:t>en la médula ósea</w:t>
      </w:r>
      <w:r w:rsidR="00D601EF">
        <w:t>, como</w:t>
      </w:r>
      <w:r w:rsidR="00594461">
        <w:t xml:space="preserve"> </w:t>
      </w:r>
      <w:r w:rsidR="00D601EF">
        <w:t>el “</w:t>
      </w:r>
      <w:r w:rsidR="00594461">
        <w:t>síndrome mielodisplásico</w:t>
      </w:r>
      <w:r w:rsidR="00D601EF">
        <w:t>”</w:t>
      </w:r>
      <w:r w:rsidR="00594461">
        <w:t xml:space="preserve"> (SMD) o </w:t>
      </w:r>
      <w:r w:rsidR="00D601EF">
        <w:t xml:space="preserve">la </w:t>
      </w:r>
      <w:r w:rsidR="007B316A">
        <w:t>“</w:t>
      </w:r>
      <w:r w:rsidR="00594461" w:rsidRPr="00690AA1">
        <w:t>leucemia mieloide aguda</w:t>
      </w:r>
      <w:r w:rsidR="007B316A">
        <w:t>”</w:t>
      </w:r>
      <w:r w:rsidR="00594461" w:rsidRPr="00690AA1">
        <w:t xml:space="preserve"> (LMA)</w:t>
      </w:r>
      <w:r w:rsidR="00206F4A">
        <w:t>.</w:t>
      </w:r>
    </w:p>
    <w:p w14:paraId="42353739" w14:textId="77777777" w:rsidR="005F1AA2" w:rsidRDefault="005F1AA2" w:rsidP="00843F4F">
      <w:pPr>
        <w:widowControl w:val="0"/>
        <w:tabs>
          <w:tab w:val="clear" w:pos="567"/>
        </w:tabs>
        <w:spacing w:line="240" w:lineRule="auto"/>
      </w:pPr>
    </w:p>
    <w:p w14:paraId="1AD16373" w14:textId="0E207757" w:rsidR="005F1AA2" w:rsidRDefault="005F1AA2" w:rsidP="00843F4F">
      <w:pPr>
        <w:widowControl w:val="0"/>
        <w:tabs>
          <w:tab w:val="clear" w:pos="567"/>
        </w:tabs>
        <w:spacing w:line="240" w:lineRule="auto"/>
      </w:pPr>
      <w:r w:rsidRPr="0096283E">
        <w:rPr>
          <w:b/>
          <w:bCs/>
        </w:rPr>
        <w:t xml:space="preserve">Poco frecuentes </w:t>
      </w:r>
      <w:r>
        <w:t>(pueden afectar hasta 1 de cada 100</w:t>
      </w:r>
      <w:r w:rsidR="00D6218E">
        <w:t> </w:t>
      </w:r>
      <w:r>
        <w:t>personas)</w:t>
      </w:r>
    </w:p>
    <w:p w14:paraId="14866003" w14:textId="672011F9" w:rsidR="005F1AA2" w:rsidRDefault="005F1AA2" w:rsidP="0096283E">
      <w:pPr>
        <w:pStyle w:val="ListParagraph"/>
        <w:widowControl w:val="0"/>
        <w:numPr>
          <w:ilvl w:val="0"/>
          <w:numId w:val="17"/>
        </w:numPr>
        <w:tabs>
          <w:tab w:val="clear" w:pos="567"/>
        </w:tabs>
        <w:spacing w:line="240" w:lineRule="auto"/>
        <w:ind w:left="567" w:hanging="567"/>
      </w:pPr>
      <w:r>
        <w:t>Fiebre con bajo recuento de glóbulos blancos (neutropenia febril)</w:t>
      </w:r>
      <w:r w:rsidR="00510475">
        <w:t>.</w:t>
      </w:r>
    </w:p>
    <w:p w14:paraId="4A518B81" w14:textId="273506D2" w:rsidR="005F1AA2" w:rsidRDefault="005F1AA2" w:rsidP="005F1AA2">
      <w:pPr>
        <w:widowControl w:val="0"/>
        <w:tabs>
          <w:tab w:val="clear" w:pos="567"/>
        </w:tabs>
        <w:spacing w:line="240" w:lineRule="auto"/>
        <w:ind w:left="567" w:hanging="567"/>
      </w:pPr>
      <w:r w:rsidRPr="0067226F">
        <w:t>•</w:t>
      </w:r>
      <w:r w:rsidRPr="0067226F">
        <w:tab/>
        <w:t>Disminución de</w:t>
      </w:r>
      <w:r>
        <w:t xml:space="preserve">l número </w:t>
      </w:r>
      <w:r w:rsidRPr="0067226F">
        <w:t>de glóbulos rojos, glóbulos blancos y plaquetas</w:t>
      </w:r>
      <w:r>
        <w:t xml:space="preserve"> (pancitopenia)</w:t>
      </w:r>
      <w:r w:rsidR="00510475">
        <w:t>.</w:t>
      </w:r>
    </w:p>
    <w:p w14:paraId="4804BC6C" w14:textId="77777777" w:rsidR="005F1AA2" w:rsidRPr="009D0CF1" w:rsidRDefault="005F1AA2" w:rsidP="00D434E6">
      <w:pPr>
        <w:widowControl w:val="0"/>
        <w:tabs>
          <w:tab w:val="clear" w:pos="567"/>
        </w:tabs>
        <w:spacing w:line="240" w:lineRule="auto"/>
        <w:ind w:left="567" w:hanging="567"/>
      </w:pPr>
    </w:p>
    <w:p w14:paraId="2E388C27" w14:textId="74A92234" w:rsidR="004549BA" w:rsidRPr="004549BA" w:rsidRDefault="004549BA" w:rsidP="004549BA">
      <w:pPr>
        <w:widowControl w:val="0"/>
        <w:numPr>
          <w:ilvl w:val="12"/>
          <w:numId w:val="0"/>
        </w:numPr>
        <w:tabs>
          <w:tab w:val="clear" w:pos="567"/>
        </w:tabs>
        <w:spacing w:line="240" w:lineRule="auto"/>
        <w:rPr>
          <w:szCs w:val="22"/>
        </w:rPr>
      </w:pPr>
      <w:r w:rsidRPr="00F2555D">
        <w:rPr>
          <w:b/>
          <w:szCs w:val="22"/>
        </w:rPr>
        <w:t>Raras</w:t>
      </w:r>
      <w:r w:rsidRPr="004549BA">
        <w:rPr>
          <w:szCs w:val="22"/>
        </w:rPr>
        <w:t xml:space="preserve"> (pueden afectar hasta 1 de cada 1</w:t>
      </w:r>
      <w:r w:rsidR="004377AC">
        <w:rPr>
          <w:szCs w:val="22"/>
        </w:rPr>
        <w:t> </w:t>
      </w:r>
      <w:r w:rsidRPr="004549BA">
        <w:rPr>
          <w:szCs w:val="22"/>
        </w:rPr>
        <w:t>000</w:t>
      </w:r>
      <w:r w:rsidR="005A6CFE">
        <w:rPr>
          <w:szCs w:val="22"/>
        </w:rPr>
        <w:t> </w:t>
      </w:r>
      <w:r w:rsidRPr="004549BA">
        <w:rPr>
          <w:szCs w:val="22"/>
        </w:rPr>
        <w:t>personas)</w:t>
      </w:r>
    </w:p>
    <w:p w14:paraId="4A658863" w14:textId="1C1A6694" w:rsidR="004549BA" w:rsidRPr="004549BA" w:rsidRDefault="004549BA" w:rsidP="00540D6A">
      <w:pPr>
        <w:pStyle w:val="ListParagraph"/>
        <w:widowControl w:val="0"/>
        <w:numPr>
          <w:ilvl w:val="0"/>
          <w:numId w:val="17"/>
        </w:numPr>
        <w:tabs>
          <w:tab w:val="clear" w:pos="567"/>
        </w:tabs>
        <w:spacing w:line="240" w:lineRule="auto"/>
        <w:ind w:left="567" w:hanging="567"/>
      </w:pPr>
      <w:r>
        <w:t>U</w:t>
      </w:r>
      <w:r w:rsidRPr="004549BA">
        <w:t xml:space="preserve">n aumento repentino de la presión arterial, que puede ser una emergencia médica que podría provocar daños en los órganos o poner en peligro </w:t>
      </w:r>
      <w:r w:rsidR="00217991">
        <w:t>su</w:t>
      </w:r>
      <w:r w:rsidRPr="004549BA">
        <w:t xml:space="preserve"> vida.</w:t>
      </w:r>
    </w:p>
    <w:p w14:paraId="51B6FCBF" w14:textId="67EC3136" w:rsidR="00E07369" w:rsidRPr="004549BA" w:rsidRDefault="004549BA" w:rsidP="00540D6A">
      <w:pPr>
        <w:pStyle w:val="ListParagraph"/>
        <w:widowControl w:val="0"/>
        <w:numPr>
          <w:ilvl w:val="0"/>
          <w:numId w:val="17"/>
        </w:numPr>
        <w:tabs>
          <w:tab w:val="clear" w:pos="567"/>
        </w:tabs>
        <w:spacing w:line="240" w:lineRule="auto"/>
        <w:ind w:left="567" w:hanging="567"/>
      </w:pPr>
      <w:r w:rsidRPr="004549BA">
        <w:t>Un</w:t>
      </w:r>
      <w:r w:rsidR="00006AD3">
        <w:t>a afección</w:t>
      </w:r>
      <w:r w:rsidR="00996BB6">
        <w:t xml:space="preserve"> </w:t>
      </w:r>
      <w:r w:rsidR="00EE6B65">
        <w:t>cerebral</w:t>
      </w:r>
      <w:r w:rsidR="00996BB6">
        <w:t xml:space="preserve"> </w:t>
      </w:r>
      <w:r w:rsidRPr="004549BA">
        <w:t xml:space="preserve">con síntomas que incluyen convulsiones (ataques), dolor de cabeza, confusión y cambios en la visión (Síndrome de </w:t>
      </w:r>
      <w:r w:rsidR="00D67AD6">
        <w:t>e</w:t>
      </w:r>
      <w:r w:rsidRPr="004549BA">
        <w:t xml:space="preserve">ncefalopatía </w:t>
      </w:r>
      <w:r w:rsidR="00D67AD6">
        <w:t>p</w:t>
      </w:r>
      <w:r w:rsidR="006C47F8">
        <w:t xml:space="preserve">osterior </w:t>
      </w:r>
      <w:r w:rsidR="00D67AD6">
        <w:t>r</w:t>
      </w:r>
      <w:r w:rsidRPr="004549BA">
        <w:t xml:space="preserve">eversible o PRES), </w:t>
      </w:r>
      <w:r w:rsidR="006C47F8">
        <w:t xml:space="preserve">que es </w:t>
      </w:r>
      <w:r w:rsidRPr="004549BA">
        <w:t xml:space="preserve">una emergencia médica que podría provocar daños en los órganos o poner en peligro </w:t>
      </w:r>
      <w:r w:rsidR="00217991">
        <w:t>su</w:t>
      </w:r>
      <w:r w:rsidRPr="004549BA">
        <w:t xml:space="preserve"> vida.</w:t>
      </w:r>
    </w:p>
    <w:p w14:paraId="3DA0000F" w14:textId="77777777" w:rsidR="004549BA" w:rsidRPr="0067226F" w:rsidRDefault="004549BA" w:rsidP="004549BA">
      <w:pPr>
        <w:widowControl w:val="0"/>
        <w:numPr>
          <w:ilvl w:val="12"/>
          <w:numId w:val="0"/>
        </w:numPr>
        <w:tabs>
          <w:tab w:val="clear" w:pos="567"/>
        </w:tabs>
        <w:spacing w:line="240" w:lineRule="auto"/>
        <w:rPr>
          <w:szCs w:val="22"/>
        </w:rPr>
      </w:pPr>
    </w:p>
    <w:p w14:paraId="740AFC02" w14:textId="77777777" w:rsidR="00907468" w:rsidRPr="0067226F" w:rsidRDefault="00907468" w:rsidP="00D40B98">
      <w:pPr>
        <w:widowControl w:val="0"/>
        <w:numPr>
          <w:ilvl w:val="12"/>
          <w:numId w:val="0"/>
        </w:numPr>
        <w:tabs>
          <w:tab w:val="clear" w:pos="567"/>
        </w:tabs>
        <w:spacing w:line="240" w:lineRule="auto"/>
        <w:rPr>
          <w:szCs w:val="22"/>
        </w:rPr>
      </w:pPr>
      <w:r w:rsidRPr="0067226F">
        <w:t xml:space="preserve">Hable con su médico si presenta cualquier otro efecto </w:t>
      </w:r>
      <w:r w:rsidR="00232C57" w:rsidRPr="0067226F">
        <w:t>adverso</w:t>
      </w:r>
      <w:r w:rsidRPr="0067226F">
        <w:t>. Estos pueden ser los siguientes:</w:t>
      </w:r>
    </w:p>
    <w:p w14:paraId="6472C3A6" w14:textId="77777777" w:rsidR="00907468" w:rsidRPr="0067226F" w:rsidRDefault="00907468" w:rsidP="00D40B98">
      <w:pPr>
        <w:widowControl w:val="0"/>
        <w:numPr>
          <w:ilvl w:val="12"/>
          <w:numId w:val="0"/>
        </w:numPr>
        <w:tabs>
          <w:tab w:val="clear" w:pos="567"/>
        </w:tabs>
        <w:spacing w:line="240" w:lineRule="auto"/>
        <w:rPr>
          <w:szCs w:val="22"/>
        </w:rPr>
      </w:pPr>
    </w:p>
    <w:p w14:paraId="21C898F0" w14:textId="77777777" w:rsidR="00907468" w:rsidRPr="0067226F" w:rsidRDefault="00907468" w:rsidP="00D40B98">
      <w:pPr>
        <w:widowControl w:val="0"/>
        <w:numPr>
          <w:ilvl w:val="12"/>
          <w:numId w:val="0"/>
        </w:numPr>
        <w:tabs>
          <w:tab w:val="clear" w:pos="567"/>
        </w:tabs>
        <w:spacing w:line="240" w:lineRule="auto"/>
        <w:rPr>
          <w:szCs w:val="22"/>
        </w:rPr>
      </w:pPr>
      <w:r w:rsidRPr="0067226F">
        <w:rPr>
          <w:b/>
        </w:rPr>
        <w:t xml:space="preserve">Muy frecuentes </w:t>
      </w:r>
      <w:r w:rsidRPr="0067226F">
        <w:t>(pueden afectar a más de 1 de cada 10 personas)</w:t>
      </w:r>
    </w:p>
    <w:p w14:paraId="279FFCAA" w14:textId="2152E963" w:rsidR="00907468" w:rsidRDefault="006341DF" w:rsidP="00D40B98">
      <w:pPr>
        <w:widowControl w:val="0"/>
        <w:tabs>
          <w:tab w:val="clear" w:pos="567"/>
        </w:tabs>
        <w:spacing w:line="240" w:lineRule="auto"/>
        <w:ind w:left="567" w:hanging="567"/>
      </w:pPr>
      <w:r w:rsidRPr="0067226F">
        <w:t>•</w:t>
      </w:r>
      <w:r w:rsidRPr="0067226F">
        <w:tab/>
      </w:r>
      <w:r w:rsidR="008B5957">
        <w:t>Sensación de malestar</w:t>
      </w:r>
      <w:r w:rsidR="00603726">
        <w:t xml:space="preserve"> (náusea</w:t>
      </w:r>
      <w:r w:rsidR="00F9219B">
        <w:t>s</w:t>
      </w:r>
      <w:r w:rsidR="00603726">
        <w:t>)</w:t>
      </w:r>
    </w:p>
    <w:p w14:paraId="08A8CA6E" w14:textId="706A4DE3" w:rsidR="00603726" w:rsidRPr="00603726" w:rsidRDefault="00603726" w:rsidP="00603726">
      <w:pPr>
        <w:widowControl w:val="0"/>
        <w:tabs>
          <w:tab w:val="clear" w:pos="567"/>
        </w:tabs>
        <w:spacing w:line="240" w:lineRule="auto"/>
        <w:ind w:left="567" w:hanging="567"/>
        <w:rPr>
          <w:szCs w:val="22"/>
        </w:rPr>
      </w:pPr>
      <w:r w:rsidRPr="0067226F">
        <w:t>•</w:t>
      </w:r>
      <w:r w:rsidRPr="0067226F">
        <w:tab/>
      </w:r>
      <w:r w:rsidRPr="00603726">
        <w:rPr>
          <w:szCs w:val="22"/>
        </w:rPr>
        <w:t>Disminución del número de glóbulos blancos en sangre</w:t>
      </w:r>
    </w:p>
    <w:p w14:paraId="4E6A8F7D" w14:textId="393ADE0C" w:rsidR="00603726" w:rsidRPr="00603726" w:rsidRDefault="00603726" w:rsidP="00603726">
      <w:pPr>
        <w:widowControl w:val="0"/>
        <w:tabs>
          <w:tab w:val="clear" w:pos="567"/>
        </w:tabs>
        <w:spacing w:line="240" w:lineRule="auto"/>
        <w:ind w:left="567" w:hanging="567"/>
        <w:rPr>
          <w:szCs w:val="22"/>
        </w:rPr>
      </w:pPr>
      <w:r w:rsidRPr="0067226F">
        <w:t>•</w:t>
      </w:r>
      <w:r w:rsidRPr="0067226F">
        <w:tab/>
      </w:r>
      <w:r w:rsidRPr="00603726">
        <w:rPr>
          <w:szCs w:val="22"/>
        </w:rPr>
        <w:t>Disminución del número de plaquetas en sangre</w:t>
      </w:r>
    </w:p>
    <w:p w14:paraId="36D96149" w14:textId="47527D22" w:rsidR="00603726" w:rsidRPr="0067226F" w:rsidRDefault="00603726" w:rsidP="00603726">
      <w:pPr>
        <w:widowControl w:val="0"/>
        <w:tabs>
          <w:tab w:val="clear" w:pos="567"/>
        </w:tabs>
        <w:spacing w:line="240" w:lineRule="auto"/>
        <w:ind w:left="567" w:hanging="567"/>
        <w:rPr>
          <w:szCs w:val="22"/>
        </w:rPr>
      </w:pPr>
      <w:r w:rsidRPr="0067226F">
        <w:t>•</w:t>
      </w:r>
      <w:r w:rsidRPr="0067226F">
        <w:tab/>
      </w:r>
      <w:r w:rsidRPr="00603726">
        <w:rPr>
          <w:szCs w:val="22"/>
        </w:rPr>
        <w:t>Disminución del número de glóbulos rojos en sangre (anemia)</w:t>
      </w:r>
    </w:p>
    <w:p w14:paraId="3FACD88E" w14:textId="49AFBD1D"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8B5957">
        <w:t>Sensación de c</w:t>
      </w:r>
      <w:r w:rsidR="00907468" w:rsidRPr="0067226F">
        <w:t>ansancio</w:t>
      </w:r>
    </w:p>
    <w:p w14:paraId="64FC8E69" w14:textId="77777777" w:rsidR="00E07369" w:rsidRPr="0067226F" w:rsidRDefault="00E07369" w:rsidP="00E07369">
      <w:pPr>
        <w:widowControl w:val="0"/>
        <w:tabs>
          <w:tab w:val="clear" w:pos="567"/>
        </w:tabs>
        <w:spacing w:line="240" w:lineRule="auto"/>
        <w:ind w:left="567" w:hanging="567"/>
        <w:rPr>
          <w:szCs w:val="22"/>
        </w:rPr>
      </w:pPr>
      <w:r w:rsidRPr="0067226F">
        <w:t>•</w:t>
      </w:r>
      <w:r w:rsidRPr="0067226F">
        <w:tab/>
      </w:r>
      <w:r w:rsidR="009C6F1B" w:rsidRPr="0067226F">
        <w:t>Sensación de d</w:t>
      </w:r>
      <w:r w:rsidRPr="0067226F">
        <w:t>ebilidad</w:t>
      </w:r>
    </w:p>
    <w:p w14:paraId="47F02F48"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Estreñimiento</w:t>
      </w:r>
    </w:p>
    <w:p w14:paraId="6452AE87"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Vómitos</w:t>
      </w:r>
    </w:p>
    <w:p w14:paraId="52FE54EC"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Dolor de estómago</w:t>
      </w:r>
    </w:p>
    <w:p w14:paraId="020CC073" w14:textId="75F6DFB8"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8B5957">
        <w:t>Dificultad para</w:t>
      </w:r>
      <w:r w:rsidR="00907468" w:rsidRPr="0067226F">
        <w:t xml:space="preserve"> dormir</w:t>
      </w:r>
    </w:p>
    <w:p w14:paraId="3E3F9FAB" w14:textId="1A762170"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Dolor de cabeza</w:t>
      </w:r>
    </w:p>
    <w:p w14:paraId="29DD3D30"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Disminución del apetito</w:t>
      </w:r>
    </w:p>
    <w:p w14:paraId="278131A8"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D34A6D" w:rsidRPr="0067226F">
        <w:t>Moqueo</w:t>
      </w:r>
      <w:r w:rsidR="001C6894" w:rsidRPr="0067226F">
        <w:t xml:space="preserve"> o nariz congestionada</w:t>
      </w:r>
    </w:p>
    <w:p w14:paraId="225ABDFE"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Diarrea</w:t>
      </w:r>
    </w:p>
    <w:p w14:paraId="0E378973" w14:textId="24482698" w:rsidR="00907468" w:rsidRDefault="006341DF" w:rsidP="00D40B98">
      <w:pPr>
        <w:widowControl w:val="0"/>
        <w:tabs>
          <w:tab w:val="clear" w:pos="567"/>
        </w:tabs>
        <w:spacing w:line="240" w:lineRule="auto"/>
        <w:ind w:left="567" w:hanging="567"/>
      </w:pPr>
      <w:r w:rsidRPr="0067226F">
        <w:t>•</w:t>
      </w:r>
      <w:r w:rsidRPr="0067226F">
        <w:tab/>
      </w:r>
      <w:r w:rsidR="00C840B6">
        <w:t>Falta de aliento</w:t>
      </w:r>
    </w:p>
    <w:p w14:paraId="4F3FBC64" w14:textId="77777777" w:rsidR="0001223D" w:rsidRPr="0067226F" w:rsidRDefault="0001223D" w:rsidP="0001223D">
      <w:pPr>
        <w:widowControl w:val="0"/>
        <w:tabs>
          <w:tab w:val="clear" w:pos="567"/>
        </w:tabs>
        <w:spacing w:line="240" w:lineRule="auto"/>
        <w:ind w:left="567" w:hanging="567"/>
        <w:rPr>
          <w:szCs w:val="22"/>
        </w:rPr>
      </w:pPr>
      <w:r w:rsidRPr="0067226F">
        <w:t>•</w:t>
      </w:r>
      <w:r w:rsidRPr="0067226F">
        <w:tab/>
        <w:t>Dolor de espalda</w:t>
      </w:r>
    </w:p>
    <w:p w14:paraId="77AB4CC5" w14:textId="7EFD5534" w:rsidR="00832B8F" w:rsidRDefault="0001223D" w:rsidP="00D40B98">
      <w:pPr>
        <w:widowControl w:val="0"/>
        <w:tabs>
          <w:tab w:val="clear" w:pos="567"/>
        </w:tabs>
        <w:spacing w:line="240" w:lineRule="auto"/>
        <w:ind w:left="567" w:hanging="567"/>
      </w:pPr>
      <w:r w:rsidRPr="0067226F">
        <w:t>•</w:t>
      </w:r>
      <w:r w:rsidRPr="0067226F">
        <w:tab/>
        <w:t xml:space="preserve">Dolor </w:t>
      </w:r>
      <w:r w:rsidR="00003356">
        <w:t>articular</w:t>
      </w:r>
    </w:p>
    <w:p w14:paraId="03A0C1E5" w14:textId="5BD78F8F"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Hipertensión arterial</w:t>
      </w:r>
    </w:p>
    <w:p w14:paraId="02E8C247" w14:textId="77777777" w:rsidR="005F1AA2" w:rsidRPr="00603726" w:rsidRDefault="006341DF" w:rsidP="005F1AA2">
      <w:pPr>
        <w:widowControl w:val="0"/>
        <w:tabs>
          <w:tab w:val="clear" w:pos="567"/>
        </w:tabs>
        <w:spacing w:line="240" w:lineRule="auto"/>
        <w:ind w:left="567" w:hanging="567"/>
        <w:rPr>
          <w:szCs w:val="22"/>
        </w:rPr>
      </w:pPr>
      <w:r w:rsidRPr="0067226F">
        <w:t>•</w:t>
      </w:r>
      <w:r w:rsidRPr="0067226F">
        <w:tab/>
      </w:r>
      <w:r w:rsidR="00907468" w:rsidRPr="0067226F">
        <w:t>Indigestión</w:t>
      </w:r>
      <w:r w:rsidR="005F1AA2">
        <w:t xml:space="preserve"> </w:t>
      </w:r>
      <w:r w:rsidR="005F1AA2" w:rsidRPr="00603726">
        <w:rPr>
          <w:szCs w:val="22"/>
        </w:rPr>
        <w:t>(dispepsia)</w:t>
      </w:r>
    </w:p>
    <w:p w14:paraId="7BA45902"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Mareos</w:t>
      </w:r>
    </w:p>
    <w:p w14:paraId="6AF78DC5"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Tos</w:t>
      </w:r>
    </w:p>
    <w:p w14:paraId="3606BC12"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Infección de las vías urinarias</w:t>
      </w:r>
    </w:p>
    <w:p w14:paraId="3B69E1F8" w14:textId="19E51520"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Palpitaciones (sen</w:t>
      </w:r>
      <w:r w:rsidR="008B5957">
        <w:t>sación de pulso acelerado</w:t>
      </w:r>
      <w:r w:rsidR="00907468" w:rsidRPr="0067226F">
        <w:t xml:space="preserve"> o</w:t>
      </w:r>
      <w:r w:rsidR="001C6894" w:rsidRPr="0067226F">
        <w:t xml:space="preserve"> que</w:t>
      </w:r>
      <w:r w:rsidR="00907468" w:rsidRPr="0067226F">
        <w:t xml:space="preserve"> late más rápido de lo normal)</w:t>
      </w:r>
      <w:r w:rsidR="00EB7C9B">
        <w:t>.</w:t>
      </w:r>
    </w:p>
    <w:p w14:paraId="1943000B" w14:textId="77777777" w:rsidR="00907468" w:rsidRPr="0067226F" w:rsidRDefault="00907468" w:rsidP="00D40B98">
      <w:pPr>
        <w:widowControl w:val="0"/>
        <w:numPr>
          <w:ilvl w:val="12"/>
          <w:numId w:val="0"/>
        </w:numPr>
        <w:tabs>
          <w:tab w:val="clear" w:pos="567"/>
        </w:tabs>
        <w:spacing w:line="240" w:lineRule="auto"/>
        <w:rPr>
          <w:szCs w:val="22"/>
        </w:rPr>
      </w:pPr>
    </w:p>
    <w:p w14:paraId="3A655773"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 xml:space="preserve">Frecuentes </w:t>
      </w:r>
      <w:r w:rsidRPr="0067226F">
        <w:t>(pueden afectar hasta 1 de cada 10 personas)</w:t>
      </w:r>
    </w:p>
    <w:p w14:paraId="5CD8AC1F" w14:textId="77777777" w:rsidR="00907468" w:rsidRPr="0067226F" w:rsidRDefault="006341DF" w:rsidP="00D40B98">
      <w:pPr>
        <w:widowControl w:val="0"/>
        <w:tabs>
          <w:tab w:val="clear" w:pos="567"/>
        </w:tabs>
        <w:spacing w:line="240" w:lineRule="auto"/>
        <w:ind w:left="567" w:hanging="567"/>
        <w:rPr>
          <w:szCs w:val="22"/>
        </w:rPr>
      </w:pPr>
      <w:r w:rsidRPr="0067226F">
        <w:lastRenderedPageBreak/>
        <w:t>•</w:t>
      </w:r>
      <w:r w:rsidRPr="0067226F">
        <w:tab/>
      </w:r>
      <w:r w:rsidR="00907468" w:rsidRPr="0067226F">
        <w:t>Reacción de tipo quemadura solar después de la exposición a la luz</w:t>
      </w:r>
    </w:p>
    <w:p w14:paraId="7F4FF6D4" w14:textId="6F2DED1C"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Hinchazón de los pies, tobillos, piernas</w:t>
      </w:r>
      <w:r w:rsidR="006C47F8">
        <w:t xml:space="preserve"> y/</w:t>
      </w:r>
      <w:r w:rsidR="00907468" w:rsidRPr="0067226F">
        <w:t>o manos</w:t>
      </w:r>
    </w:p>
    <w:p w14:paraId="39BD0D7D" w14:textId="3D30A8E8"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8B5957">
        <w:t>Niveles</w:t>
      </w:r>
      <w:r w:rsidR="008B5957" w:rsidRPr="0067226F">
        <w:t xml:space="preserve"> </w:t>
      </w:r>
      <w:r w:rsidR="00907468" w:rsidRPr="0067226F">
        <w:t>bajos de potasio en la sangre</w:t>
      </w:r>
    </w:p>
    <w:p w14:paraId="24BB5299" w14:textId="77777777" w:rsidR="00907468" w:rsidRPr="0067226F" w:rsidRDefault="006341DF" w:rsidP="00D40B98">
      <w:pPr>
        <w:widowControl w:val="0"/>
        <w:tabs>
          <w:tab w:val="clear" w:pos="567"/>
        </w:tabs>
        <w:spacing w:line="240" w:lineRule="auto"/>
        <w:ind w:left="567" w:hanging="567"/>
      </w:pPr>
      <w:r w:rsidRPr="0067226F">
        <w:t>•</w:t>
      </w:r>
      <w:r w:rsidRPr="0067226F">
        <w:tab/>
      </w:r>
      <w:r w:rsidR="00907468" w:rsidRPr="0067226F">
        <w:t>Inflamación o hinchazón de las vías respiratorias entre la boca y la nariz y los pulmones</w:t>
      </w:r>
      <w:r w:rsidR="00E07369" w:rsidRPr="0067226F">
        <w:t>, bronquitis</w:t>
      </w:r>
    </w:p>
    <w:p w14:paraId="415C776C" w14:textId="301B1E73" w:rsidR="00223A30" w:rsidRPr="0067226F" w:rsidRDefault="00223A30" w:rsidP="00D40B98">
      <w:pPr>
        <w:widowControl w:val="0"/>
        <w:tabs>
          <w:tab w:val="clear" w:pos="567"/>
        </w:tabs>
        <w:spacing w:line="240" w:lineRule="auto"/>
        <w:ind w:left="567" w:hanging="567"/>
        <w:rPr>
          <w:szCs w:val="22"/>
        </w:rPr>
      </w:pPr>
      <w:r w:rsidRPr="0067226F">
        <w:t>•</w:t>
      </w:r>
      <w:r w:rsidRPr="0067226F">
        <w:tab/>
      </w:r>
      <w:r w:rsidR="00903D80">
        <w:t>Sensación de h</w:t>
      </w:r>
      <w:r w:rsidRPr="0067226F">
        <w:t xml:space="preserve">inchazón </w:t>
      </w:r>
      <w:r w:rsidR="00903D80">
        <w:t>abdominal</w:t>
      </w:r>
    </w:p>
    <w:p w14:paraId="135E3AC9" w14:textId="77777777" w:rsidR="00E07369" w:rsidRPr="0067226F" w:rsidRDefault="00E07369" w:rsidP="00E07369">
      <w:pPr>
        <w:widowControl w:val="0"/>
        <w:tabs>
          <w:tab w:val="clear" w:pos="567"/>
        </w:tabs>
        <w:spacing w:line="240" w:lineRule="auto"/>
        <w:ind w:left="567" w:hanging="567"/>
        <w:rPr>
          <w:szCs w:val="22"/>
        </w:rPr>
      </w:pPr>
      <w:r w:rsidRPr="0067226F">
        <w:t>•</w:t>
      </w:r>
      <w:r w:rsidRPr="0067226F">
        <w:tab/>
        <w:t>Sensación de preocupación, nerviosismo o inquietud</w:t>
      </w:r>
    </w:p>
    <w:p w14:paraId="2101EE9D"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Sensación de tristeza</w:t>
      </w:r>
      <w:r w:rsidR="00E07369" w:rsidRPr="0067226F">
        <w:t>, depresión</w:t>
      </w:r>
    </w:p>
    <w:p w14:paraId="622BBC59"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Sangrado nasal</w:t>
      </w:r>
    </w:p>
    <w:p w14:paraId="42E58ED4"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Disminución de peso</w:t>
      </w:r>
    </w:p>
    <w:p w14:paraId="7BA53573" w14:textId="77777777" w:rsidR="00E07369" w:rsidRPr="0067226F" w:rsidRDefault="00E07369" w:rsidP="00E07369">
      <w:pPr>
        <w:widowControl w:val="0"/>
        <w:tabs>
          <w:tab w:val="clear" w:pos="567"/>
        </w:tabs>
        <w:spacing w:line="240" w:lineRule="auto"/>
        <w:ind w:left="567" w:hanging="567"/>
        <w:rPr>
          <w:szCs w:val="22"/>
        </w:rPr>
      </w:pPr>
      <w:r w:rsidRPr="0067226F">
        <w:t>•</w:t>
      </w:r>
      <w:r w:rsidRPr="0067226F">
        <w:tab/>
        <w:t>Dolor muscular</w:t>
      </w:r>
    </w:p>
    <w:p w14:paraId="4CC24249" w14:textId="77F70FD5" w:rsidR="00E66344" w:rsidRDefault="006341DF" w:rsidP="00D40B98">
      <w:pPr>
        <w:widowControl w:val="0"/>
        <w:tabs>
          <w:tab w:val="clear" w:pos="567"/>
        </w:tabs>
        <w:spacing w:line="240" w:lineRule="auto"/>
        <w:ind w:left="567" w:hanging="567"/>
      </w:pPr>
      <w:r w:rsidRPr="0067226F">
        <w:t>•</w:t>
      </w:r>
      <w:r w:rsidRPr="0067226F">
        <w:tab/>
      </w:r>
      <w:r w:rsidR="00E66344">
        <w:t>Deterioro de la concentración, entendimiento, memoria y pensamiento (</w:t>
      </w:r>
      <w:r w:rsidR="00E66344" w:rsidRPr="00A47C20">
        <w:t>deterioro cognitivo</w:t>
      </w:r>
      <w:r w:rsidR="00E66344">
        <w:t>)</w:t>
      </w:r>
    </w:p>
    <w:p w14:paraId="409B9D3E" w14:textId="74D94592" w:rsidR="00907468" w:rsidRPr="0067226F" w:rsidRDefault="00E66344" w:rsidP="00D40B98">
      <w:pPr>
        <w:widowControl w:val="0"/>
        <w:tabs>
          <w:tab w:val="clear" w:pos="567"/>
        </w:tabs>
        <w:spacing w:line="240" w:lineRule="auto"/>
        <w:ind w:left="567" w:hanging="567"/>
        <w:rPr>
          <w:szCs w:val="22"/>
        </w:rPr>
      </w:pPr>
      <w:r w:rsidRPr="0067226F">
        <w:t>•</w:t>
      </w:r>
      <w:r w:rsidRPr="0067226F">
        <w:tab/>
      </w:r>
      <w:r w:rsidR="00907468" w:rsidRPr="0067226F">
        <w:t>Color rosado en los ojos</w:t>
      </w:r>
      <w:r w:rsidR="008B5957">
        <w:t xml:space="preserve"> (</w:t>
      </w:r>
      <w:r w:rsidR="008B5957" w:rsidRPr="005C2F0B">
        <w:rPr>
          <w:i/>
        </w:rPr>
        <w:t>conjuntivitis</w:t>
      </w:r>
      <w:r w:rsidR="008B5957">
        <w:t>)</w:t>
      </w:r>
    </w:p>
    <w:p w14:paraId="2CEC213A" w14:textId="1B6BE8D0" w:rsidR="00907468" w:rsidRPr="0067226F" w:rsidRDefault="006341DF" w:rsidP="00D40B98">
      <w:pPr>
        <w:widowControl w:val="0"/>
        <w:tabs>
          <w:tab w:val="clear" w:pos="567"/>
        </w:tabs>
        <w:spacing w:line="240" w:lineRule="auto"/>
        <w:ind w:left="567" w:hanging="567"/>
      </w:pPr>
      <w:r w:rsidRPr="0067226F">
        <w:t>•</w:t>
      </w:r>
      <w:r w:rsidRPr="0067226F">
        <w:tab/>
      </w:r>
      <w:r w:rsidR="00907468" w:rsidRPr="0067226F">
        <w:t>Latidos rápidos del corazón</w:t>
      </w:r>
      <w:r w:rsidR="00E07369" w:rsidRPr="0067226F">
        <w:t xml:space="preserve"> que pueden causar mareo, dolor </w:t>
      </w:r>
      <w:r w:rsidR="00265BB1" w:rsidRPr="0067226F">
        <w:t xml:space="preserve">en </w:t>
      </w:r>
      <w:r w:rsidR="00E07369" w:rsidRPr="0067226F">
        <w:t xml:space="preserve">el pecho o dificultad </w:t>
      </w:r>
      <w:r w:rsidR="0053487B">
        <w:t>al</w:t>
      </w:r>
      <w:r w:rsidR="0053487B" w:rsidRPr="0067226F">
        <w:t xml:space="preserve"> </w:t>
      </w:r>
      <w:r w:rsidR="00E07369" w:rsidRPr="0067226F">
        <w:t>respirar</w:t>
      </w:r>
    </w:p>
    <w:p w14:paraId="79C36F68" w14:textId="77777777" w:rsidR="00E07369" w:rsidRPr="0067226F" w:rsidRDefault="00E07369" w:rsidP="00D40B98">
      <w:pPr>
        <w:widowControl w:val="0"/>
        <w:tabs>
          <w:tab w:val="clear" w:pos="567"/>
        </w:tabs>
        <w:spacing w:line="240" w:lineRule="auto"/>
        <w:ind w:left="567" w:hanging="567"/>
      </w:pPr>
      <w:r w:rsidRPr="0067226F">
        <w:t>•</w:t>
      </w:r>
      <w:r w:rsidRPr="0067226F">
        <w:tab/>
        <w:t>Boca seca</w:t>
      </w:r>
    </w:p>
    <w:p w14:paraId="5995D19B" w14:textId="4838EF5F" w:rsidR="00E07369" w:rsidRPr="0067226F" w:rsidRDefault="00E07369" w:rsidP="00530E12">
      <w:pPr>
        <w:widowControl w:val="0"/>
        <w:tabs>
          <w:tab w:val="clear" w:pos="567"/>
        </w:tabs>
        <w:spacing w:line="240" w:lineRule="auto"/>
        <w:ind w:left="567" w:hanging="567"/>
      </w:pPr>
      <w:r w:rsidRPr="0067226F">
        <w:t>•</w:t>
      </w:r>
      <w:r w:rsidRPr="0067226F">
        <w:tab/>
        <w:t>Inflamación de la boca</w:t>
      </w:r>
      <w:r w:rsidR="002B0DEC">
        <w:t xml:space="preserve"> y/o </w:t>
      </w:r>
      <w:r w:rsidR="004E6378" w:rsidRPr="0067226F">
        <w:t>del tubo digestivo</w:t>
      </w:r>
    </w:p>
    <w:p w14:paraId="639705A4" w14:textId="4B43F2CB" w:rsidR="00E07369" w:rsidRPr="0067226F" w:rsidRDefault="00E07369" w:rsidP="00530E12">
      <w:pPr>
        <w:widowControl w:val="0"/>
        <w:tabs>
          <w:tab w:val="clear" w:pos="567"/>
        </w:tabs>
        <w:spacing w:line="240" w:lineRule="auto"/>
        <w:ind w:left="567" w:hanging="567"/>
        <w:rPr>
          <w:szCs w:val="22"/>
        </w:rPr>
      </w:pPr>
      <w:r w:rsidRPr="0067226F">
        <w:t>•</w:t>
      </w:r>
      <w:r w:rsidRPr="0067226F">
        <w:tab/>
        <w:t xml:space="preserve">Erupción </w:t>
      </w:r>
    </w:p>
    <w:p w14:paraId="33C058B8" w14:textId="5BADE8CF" w:rsidR="00907468" w:rsidRPr="0067226F" w:rsidRDefault="006341DF" w:rsidP="00D40B98">
      <w:pPr>
        <w:widowControl w:val="0"/>
        <w:tabs>
          <w:tab w:val="clear" w:pos="567"/>
        </w:tabs>
        <w:spacing w:line="240" w:lineRule="auto"/>
        <w:ind w:left="567" w:hanging="567"/>
      </w:pPr>
      <w:r w:rsidRPr="0067226F">
        <w:t>•</w:t>
      </w:r>
      <w:r w:rsidRPr="0067226F">
        <w:tab/>
      </w:r>
      <w:r w:rsidR="00907468" w:rsidRPr="0067226F">
        <w:t>Aumento de los valores de los análisis en la sangre</w:t>
      </w:r>
    </w:p>
    <w:p w14:paraId="75185326" w14:textId="08C62313" w:rsidR="00E07369" w:rsidRPr="0067226F" w:rsidRDefault="00E07369" w:rsidP="00D40B98">
      <w:pPr>
        <w:widowControl w:val="0"/>
        <w:tabs>
          <w:tab w:val="clear" w:pos="567"/>
        </w:tabs>
        <w:spacing w:line="240" w:lineRule="auto"/>
        <w:ind w:left="567" w:hanging="567"/>
        <w:rPr>
          <w:szCs w:val="22"/>
        </w:rPr>
      </w:pPr>
      <w:r w:rsidRPr="0067226F">
        <w:t>•</w:t>
      </w:r>
      <w:r w:rsidRPr="0067226F">
        <w:tab/>
        <w:t>Análisis de sangre</w:t>
      </w:r>
      <w:r w:rsidR="008B5957">
        <w:t xml:space="preserve"> </w:t>
      </w:r>
      <w:r w:rsidR="001C36F4">
        <w:t>anormal</w:t>
      </w:r>
    </w:p>
    <w:p w14:paraId="0D31D22D" w14:textId="2C582E57" w:rsidR="00C97303" w:rsidRPr="0067226F" w:rsidRDefault="00C97303" w:rsidP="00C97303">
      <w:pPr>
        <w:widowControl w:val="0"/>
        <w:tabs>
          <w:tab w:val="clear" w:pos="567"/>
        </w:tabs>
        <w:spacing w:line="240" w:lineRule="auto"/>
        <w:ind w:left="567" w:hanging="567"/>
        <w:rPr>
          <w:szCs w:val="22"/>
        </w:rPr>
      </w:pPr>
      <w:r w:rsidRPr="0067226F">
        <w:t>•</w:t>
      </w:r>
      <w:r w:rsidRPr="0067226F">
        <w:tab/>
        <w:t>Sabor anormal en la boca</w:t>
      </w:r>
      <w:r w:rsidR="00EB7C9B">
        <w:t>.</w:t>
      </w:r>
    </w:p>
    <w:p w14:paraId="413ABD82" w14:textId="77777777" w:rsidR="00907468" w:rsidRPr="0067226F" w:rsidRDefault="00907468" w:rsidP="00D40B98">
      <w:pPr>
        <w:widowControl w:val="0"/>
        <w:tabs>
          <w:tab w:val="clear" w:pos="567"/>
        </w:tabs>
        <w:spacing w:line="240" w:lineRule="auto"/>
        <w:rPr>
          <w:szCs w:val="22"/>
        </w:rPr>
      </w:pPr>
    </w:p>
    <w:p w14:paraId="058502DD" w14:textId="77777777" w:rsidR="00907468" w:rsidRPr="0067226F" w:rsidRDefault="00907468" w:rsidP="00D40B98">
      <w:pPr>
        <w:widowControl w:val="0"/>
        <w:numPr>
          <w:ilvl w:val="12"/>
          <w:numId w:val="0"/>
        </w:numPr>
        <w:tabs>
          <w:tab w:val="clear" w:pos="567"/>
        </w:tabs>
        <w:spacing w:line="240" w:lineRule="auto"/>
        <w:rPr>
          <w:szCs w:val="22"/>
        </w:rPr>
      </w:pPr>
      <w:r w:rsidRPr="0067226F">
        <w:rPr>
          <w:b/>
        </w:rPr>
        <w:t xml:space="preserve">Poco frecuentes </w:t>
      </w:r>
      <w:r w:rsidRPr="0067226F">
        <w:t>(pueden afectar hasta 1 de cada 100 personas)</w:t>
      </w:r>
    </w:p>
    <w:p w14:paraId="4708060B" w14:textId="48F23D75" w:rsidR="00960389" w:rsidRPr="00960389" w:rsidRDefault="00960389" w:rsidP="00540D6A">
      <w:pPr>
        <w:pStyle w:val="ListParagraph"/>
        <w:widowControl w:val="0"/>
        <w:numPr>
          <w:ilvl w:val="0"/>
          <w:numId w:val="18"/>
        </w:numPr>
        <w:tabs>
          <w:tab w:val="clear" w:pos="567"/>
        </w:tabs>
        <w:spacing w:line="240" w:lineRule="auto"/>
        <w:ind w:left="567" w:hanging="567"/>
      </w:pPr>
      <w:r>
        <w:t>E</w:t>
      </w:r>
      <w:r w:rsidRPr="00960389">
        <w:t>stado de confusión</w:t>
      </w:r>
    </w:p>
    <w:p w14:paraId="12A553E5" w14:textId="711307AA" w:rsidR="00960389" w:rsidRPr="00960389" w:rsidRDefault="00960389" w:rsidP="00540D6A">
      <w:pPr>
        <w:pStyle w:val="ListParagraph"/>
        <w:widowControl w:val="0"/>
        <w:numPr>
          <w:ilvl w:val="0"/>
          <w:numId w:val="18"/>
        </w:numPr>
        <w:tabs>
          <w:tab w:val="clear" w:pos="567"/>
        </w:tabs>
        <w:spacing w:line="240" w:lineRule="auto"/>
        <w:ind w:left="567" w:hanging="567"/>
      </w:pPr>
      <w:r w:rsidRPr="00960389">
        <w:t xml:space="preserve">Inflamación de los pulmones que puede causar </w:t>
      </w:r>
      <w:r>
        <w:t xml:space="preserve">falta de </w:t>
      </w:r>
      <w:r w:rsidR="0069405C">
        <w:t>aliento</w:t>
      </w:r>
      <w:r w:rsidR="0069405C" w:rsidRPr="00960389">
        <w:t xml:space="preserve"> </w:t>
      </w:r>
      <w:r w:rsidRPr="00960389">
        <w:t>y dificultad para</w:t>
      </w:r>
      <w:r w:rsidR="001D7755">
        <w:t xml:space="preserve"> </w:t>
      </w:r>
      <w:r w:rsidRPr="00960389">
        <w:t>respirar (neumonitis no infecciosa).</w:t>
      </w:r>
    </w:p>
    <w:p w14:paraId="501C0E39" w14:textId="77777777" w:rsidR="00907468" w:rsidRPr="0067226F" w:rsidRDefault="00907468" w:rsidP="00D40B98">
      <w:pPr>
        <w:widowControl w:val="0"/>
        <w:numPr>
          <w:ilvl w:val="12"/>
          <w:numId w:val="0"/>
        </w:numPr>
        <w:tabs>
          <w:tab w:val="clear" w:pos="567"/>
        </w:tabs>
        <w:spacing w:line="240" w:lineRule="auto"/>
        <w:rPr>
          <w:szCs w:val="22"/>
        </w:rPr>
      </w:pPr>
    </w:p>
    <w:p w14:paraId="5F5A86E8"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Comunicación de efectos adversos</w:t>
      </w:r>
    </w:p>
    <w:p w14:paraId="2EF66932" w14:textId="77777777" w:rsidR="00907468" w:rsidRPr="0067226F" w:rsidRDefault="00907468" w:rsidP="00D40B98">
      <w:pPr>
        <w:tabs>
          <w:tab w:val="clear" w:pos="567"/>
        </w:tabs>
        <w:spacing w:line="240" w:lineRule="auto"/>
        <w:rPr>
          <w:szCs w:val="22"/>
        </w:rPr>
      </w:pPr>
      <w:r w:rsidRPr="0067226F">
        <w:t xml:space="preserve">Si experimenta </w:t>
      </w:r>
      <w:r w:rsidR="0000128E" w:rsidRPr="0067226F">
        <w:t xml:space="preserve">cualquier tipo de </w:t>
      </w:r>
      <w:r w:rsidRPr="0067226F">
        <w:t>efecto adverso, consulte a su médico, farmacéutico o enfermero,</w:t>
      </w:r>
      <w:r w:rsidRPr="0067226F">
        <w:rPr>
          <w:color w:val="FF0000"/>
        </w:rPr>
        <w:t xml:space="preserve"> </w:t>
      </w:r>
      <w:r w:rsidRPr="0067226F">
        <w:t xml:space="preserve">incluso si se trata de efectos adversos que no aparecen en este prospecto. También puede comunicarlos directamente a través del </w:t>
      </w:r>
      <w:r w:rsidRPr="00FA6C3A">
        <w:rPr>
          <w:highlight w:val="lightGray"/>
        </w:rPr>
        <w:t xml:space="preserve">sistema nacional de notificación incluido en el </w:t>
      </w:r>
      <w:hyperlink r:id="rId23" w:history="1">
        <w:r w:rsidRPr="00FA6C3A">
          <w:rPr>
            <w:rStyle w:val="Hyperlink"/>
            <w:highlight w:val="lightGray"/>
          </w:rPr>
          <w:t>Apéndice</w:t>
        </w:r>
        <w:r w:rsidR="001319A6" w:rsidRPr="00FA6C3A">
          <w:rPr>
            <w:rStyle w:val="Hyperlink"/>
            <w:highlight w:val="lightGray"/>
          </w:rPr>
          <w:t> </w:t>
        </w:r>
        <w:r w:rsidRPr="00FA6C3A">
          <w:rPr>
            <w:rStyle w:val="Hyperlink"/>
            <w:highlight w:val="lightGray"/>
          </w:rPr>
          <w:t>V</w:t>
        </w:r>
      </w:hyperlink>
      <w:r w:rsidRPr="0067226F">
        <w:t>. Mediante la comunicación de efectos adversos usted puede contribuir a proporcionar más información sobre la seguridad de este medicamento.</w:t>
      </w:r>
    </w:p>
    <w:p w14:paraId="3E2E60C1" w14:textId="77777777" w:rsidR="00907468" w:rsidRPr="0067226F" w:rsidRDefault="00907468" w:rsidP="00D40B98">
      <w:pPr>
        <w:widowControl w:val="0"/>
        <w:tabs>
          <w:tab w:val="clear" w:pos="567"/>
        </w:tabs>
        <w:autoSpaceDE w:val="0"/>
        <w:autoSpaceDN w:val="0"/>
        <w:adjustRightInd w:val="0"/>
        <w:spacing w:line="240" w:lineRule="auto"/>
        <w:rPr>
          <w:szCs w:val="22"/>
        </w:rPr>
      </w:pPr>
    </w:p>
    <w:p w14:paraId="1442B1CB" w14:textId="77777777" w:rsidR="00907468" w:rsidRPr="0067226F" w:rsidRDefault="00907468" w:rsidP="00D40B98">
      <w:pPr>
        <w:widowControl w:val="0"/>
        <w:tabs>
          <w:tab w:val="clear" w:pos="567"/>
        </w:tabs>
        <w:autoSpaceDE w:val="0"/>
        <w:autoSpaceDN w:val="0"/>
        <w:adjustRightInd w:val="0"/>
        <w:spacing w:line="240" w:lineRule="auto"/>
        <w:rPr>
          <w:szCs w:val="22"/>
        </w:rPr>
      </w:pPr>
    </w:p>
    <w:p w14:paraId="5DAB7EE1" w14:textId="77777777" w:rsidR="00907468" w:rsidRPr="0067226F" w:rsidRDefault="00907468" w:rsidP="00D40B98">
      <w:pPr>
        <w:widowControl w:val="0"/>
        <w:numPr>
          <w:ilvl w:val="12"/>
          <w:numId w:val="0"/>
        </w:numPr>
        <w:tabs>
          <w:tab w:val="clear" w:pos="567"/>
        </w:tabs>
        <w:spacing w:line="240" w:lineRule="auto"/>
        <w:ind w:left="567" w:hanging="567"/>
        <w:rPr>
          <w:b/>
          <w:szCs w:val="22"/>
        </w:rPr>
      </w:pPr>
      <w:r w:rsidRPr="0067226F">
        <w:rPr>
          <w:b/>
        </w:rPr>
        <w:t>5.</w:t>
      </w:r>
      <w:r w:rsidRPr="0067226F">
        <w:rPr>
          <w:b/>
        </w:rPr>
        <w:tab/>
        <w:t>Conservación de Zejula</w:t>
      </w:r>
    </w:p>
    <w:p w14:paraId="172F582E" w14:textId="77777777" w:rsidR="00907468" w:rsidRPr="0067226F" w:rsidRDefault="00907468" w:rsidP="00D40B98">
      <w:pPr>
        <w:widowControl w:val="0"/>
        <w:numPr>
          <w:ilvl w:val="12"/>
          <w:numId w:val="0"/>
        </w:numPr>
        <w:tabs>
          <w:tab w:val="clear" w:pos="567"/>
        </w:tabs>
        <w:spacing w:line="240" w:lineRule="auto"/>
        <w:rPr>
          <w:szCs w:val="22"/>
        </w:rPr>
      </w:pPr>
    </w:p>
    <w:p w14:paraId="0E569968" w14:textId="77777777" w:rsidR="00907468" w:rsidRPr="0067226F" w:rsidRDefault="00907468" w:rsidP="00D40B98">
      <w:pPr>
        <w:widowControl w:val="0"/>
        <w:numPr>
          <w:ilvl w:val="12"/>
          <w:numId w:val="0"/>
        </w:numPr>
        <w:tabs>
          <w:tab w:val="clear" w:pos="567"/>
        </w:tabs>
        <w:spacing w:line="240" w:lineRule="auto"/>
        <w:rPr>
          <w:szCs w:val="22"/>
        </w:rPr>
      </w:pPr>
      <w:r w:rsidRPr="0067226F">
        <w:t>Mantener este medicamento fuera de la vista y del alcance de los niños.</w:t>
      </w:r>
    </w:p>
    <w:p w14:paraId="2B47E334" w14:textId="77777777" w:rsidR="00907468" w:rsidRPr="0067226F" w:rsidRDefault="00907468" w:rsidP="00D40B98">
      <w:pPr>
        <w:widowControl w:val="0"/>
        <w:numPr>
          <w:ilvl w:val="12"/>
          <w:numId w:val="0"/>
        </w:numPr>
        <w:tabs>
          <w:tab w:val="clear" w:pos="567"/>
        </w:tabs>
        <w:spacing w:line="240" w:lineRule="auto"/>
        <w:rPr>
          <w:szCs w:val="22"/>
        </w:rPr>
      </w:pPr>
    </w:p>
    <w:p w14:paraId="7FE4131C" w14:textId="77777777" w:rsidR="00907468" w:rsidRPr="0067226F" w:rsidRDefault="00907468" w:rsidP="00D40B98">
      <w:pPr>
        <w:widowControl w:val="0"/>
        <w:numPr>
          <w:ilvl w:val="12"/>
          <w:numId w:val="0"/>
        </w:numPr>
        <w:tabs>
          <w:tab w:val="clear" w:pos="567"/>
        </w:tabs>
        <w:spacing w:line="240" w:lineRule="auto"/>
        <w:rPr>
          <w:szCs w:val="22"/>
        </w:rPr>
      </w:pPr>
      <w:r w:rsidRPr="0067226F">
        <w:t xml:space="preserve">No utilice </w:t>
      </w:r>
      <w:r w:rsidR="0000128E" w:rsidRPr="0067226F">
        <w:t xml:space="preserve">este </w:t>
      </w:r>
      <w:r w:rsidRPr="0067226F">
        <w:t xml:space="preserve">medicamento después de la fecha de caducidad que aparece en la caja </w:t>
      </w:r>
      <w:r w:rsidR="00412C51" w:rsidRPr="0067226F">
        <w:t xml:space="preserve">después de CAD </w:t>
      </w:r>
      <w:r w:rsidRPr="0067226F">
        <w:t>y el blíster después de EXP. La fecha de caducidad es el último día del mes que se indica.</w:t>
      </w:r>
    </w:p>
    <w:p w14:paraId="6BBE157A" w14:textId="77777777" w:rsidR="00907468" w:rsidRPr="0067226F" w:rsidRDefault="00907468" w:rsidP="00D40B98">
      <w:pPr>
        <w:widowControl w:val="0"/>
        <w:numPr>
          <w:ilvl w:val="12"/>
          <w:numId w:val="0"/>
        </w:numPr>
        <w:tabs>
          <w:tab w:val="clear" w:pos="567"/>
        </w:tabs>
        <w:spacing w:line="240" w:lineRule="auto"/>
        <w:rPr>
          <w:szCs w:val="22"/>
        </w:rPr>
      </w:pPr>
    </w:p>
    <w:p w14:paraId="764AD058" w14:textId="77777777" w:rsidR="00907468" w:rsidRPr="0067226F" w:rsidRDefault="00907468" w:rsidP="00D40B98">
      <w:pPr>
        <w:widowControl w:val="0"/>
        <w:numPr>
          <w:ilvl w:val="12"/>
          <w:numId w:val="0"/>
        </w:numPr>
        <w:tabs>
          <w:tab w:val="clear" w:pos="567"/>
        </w:tabs>
        <w:spacing w:line="240" w:lineRule="auto"/>
        <w:rPr>
          <w:szCs w:val="22"/>
        </w:rPr>
      </w:pPr>
      <w:r w:rsidRPr="0067226F">
        <w:t>No conservar a temperatura superior a 30 °C.</w:t>
      </w:r>
    </w:p>
    <w:p w14:paraId="07A680DA" w14:textId="77777777" w:rsidR="00907468" w:rsidRPr="0067226F" w:rsidRDefault="00907468" w:rsidP="00D40B98">
      <w:pPr>
        <w:widowControl w:val="0"/>
        <w:numPr>
          <w:ilvl w:val="12"/>
          <w:numId w:val="0"/>
        </w:numPr>
        <w:tabs>
          <w:tab w:val="clear" w:pos="567"/>
        </w:tabs>
        <w:spacing w:line="240" w:lineRule="auto"/>
        <w:rPr>
          <w:szCs w:val="22"/>
        </w:rPr>
      </w:pPr>
    </w:p>
    <w:p w14:paraId="19A9ED36" w14:textId="77777777" w:rsidR="00907468" w:rsidRPr="0067226F" w:rsidRDefault="00907468" w:rsidP="00D40B98">
      <w:pPr>
        <w:widowControl w:val="0"/>
        <w:numPr>
          <w:ilvl w:val="12"/>
          <w:numId w:val="0"/>
        </w:numPr>
        <w:tabs>
          <w:tab w:val="clear" w:pos="567"/>
        </w:tabs>
        <w:spacing w:line="240" w:lineRule="auto"/>
        <w:rPr>
          <w:szCs w:val="22"/>
        </w:rPr>
      </w:pPr>
      <w:r w:rsidRPr="0067226F">
        <w:t>Los medicamentos no se deben tirar por los desagües ni a la basura. Pregunte a su farmacéutico cómo deshacerse de los envases y de los medicamentos que ya no necesita. De esta forma, ayudará a proteger el medio ambiente.</w:t>
      </w:r>
    </w:p>
    <w:p w14:paraId="26FDE512" w14:textId="77777777" w:rsidR="00907468" w:rsidRPr="0067226F" w:rsidRDefault="00907468" w:rsidP="00D40B98">
      <w:pPr>
        <w:widowControl w:val="0"/>
        <w:numPr>
          <w:ilvl w:val="12"/>
          <w:numId w:val="0"/>
        </w:numPr>
        <w:tabs>
          <w:tab w:val="clear" w:pos="567"/>
        </w:tabs>
        <w:spacing w:line="240" w:lineRule="auto"/>
        <w:rPr>
          <w:szCs w:val="22"/>
        </w:rPr>
      </w:pPr>
    </w:p>
    <w:p w14:paraId="75499CB5" w14:textId="77777777" w:rsidR="00907468" w:rsidRPr="0067226F" w:rsidRDefault="00907468" w:rsidP="00D40B98">
      <w:pPr>
        <w:widowControl w:val="0"/>
        <w:numPr>
          <w:ilvl w:val="12"/>
          <w:numId w:val="0"/>
        </w:numPr>
        <w:tabs>
          <w:tab w:val="clear" w:pos="567"/>
        </w:tabs>
        <w:spacing w:line="240" w:lineRule="auto"/>
        <w:rPr>
          <w:szCs w:val="22"/>
        </w:rPr>
      </w:pPr>
    </w:p>
    <w:p w14:paraId="240DBC4C" w14:textId="77777777" w:rsidR="00907468" w:rsidRPr="0067226F" w:rsidRDefault="00907468" w:rsidP="00D40B98">
      <w:pPr>
        <w:widowControl w:val="0"/>
        <w:numPr>
          <w:ilvl w:val="12"/>
          <w:numId w:val="0"/>
        </w:numPr>
        <w:tabs>
          <w:tab w:val="clear" w:pos="567"/>
        </w:tabs>
        <w:spacing w:line="240" w:lineRule="auto"/>
        <w:ind w:left="567" w:hanging="567"/>
        <w:rPr>
          <w:b/>
          <w:szCs w:val="22"/>
        </w:rPr>
      </w:pPr>
      <w:r w:rsidRPr="0067226F">
        <w:rPr>
          <w:b/>
        </w:rPr>
        <w:t>6.</w:t>
      </w:r>
      <w:r w:rsidRPr="0067226F">
        <w:rPr>
          <w:b/>
        </w:rPr>
        <w:tab/>
        <w:t>Contenido del envase e información adicional</w:t>
      </w:r>
    </w:p>
    <w:p w14:paraId="3DFD82DB" w14:textId="77777777" w:rsidR="00907468" w:rsidRPr="0067226F" w:rsidRDefault="00907468" w:rsidP="00907468">
      <w:pPr>
        <w:widowControl w:val="0"/>
        <w:numPr>
          <w:ilvl w:val="12"/>
          <w:numId w:val="0"/>
        </w:numPr>
        <w:tabs>
          <w:tab w:val="clear" w:pos="567"/>
        </w:tabs>
        <w:spacing w:line="240" w:lineRule="auto"/>
        <w:rPr>
          <w:szCs w:val="22"/>
        </w:rPr>
      </w:pPr>
    </w:p>
    <w:p w14:paraId="4191DDD5"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Composición de Zejula</w:t>
      </w:r>
    </w:p>
    <w:p w14:paraId="13F7F8CB" w14:textId="77777777" w:rsidR="00907468" w:rsidRPr="0067226F" w:rsidRDefault="00907468" w:rsidP="00D40B98">
      <w:pPr>
        <w:widowControl w:val="0"/>
        <w:tabs>
          <w:tab w:val="clear" w:pos="567"/>
        </w:tabs>
        <w:spacing w:line="240" w:lineRule="auto"/>
        <w:rPr>
          <w:szCs w:val="22"/>
        </w:rPr>
      </w:pPr>
    </w:p>
    <w:p w14:paraId="2B103101" w14:textId="3E6AB574" w:rsidR="00907468" w:rsidRPr="0067226F" w:rsidRDefault="006341DF" w:rsidP="00D40B98">
      <w:pPr>
        <w:widowControl w:val="0"/>
        <w:tabs>
          <w:tab w:val="clear" w:pos="567"/>
        </w:tabs>
        <w:spacing w:line="240" w:lineRule="auto"/>
        <w:ind w:left="567" w:hanging="567"/>
        <w:rPr>
          <w:i/>
          <w:iCs/>
          <w:szCs w:val="22"/>
        </w:rPr>
      </w:pPr>
      <w:r w:rsidRPr="0067226F">
        <w:t>•</w:t>
      </w:r>
      <w:r w:rsidRPr="0067226F">
        <w:tab/>
      </w:r>
      <w:r w:rsidR="00907468" w:rsidRPr="0067226F">
        <w:t xml:space="preserve">El principio activo es </w:t>
      </w:r>
      <w:proofErr w:type="spellStart"/>
      <w:r w:rsidR="00907468" w:rsidRPr="0067226F">
        <w:t>niraparib</w:t>
      </w:r>
      <w:proofErr w:type="spellEnd"/>
      <w:r w:rsidR="00907468" w:rsidRPr="0067226F">
        <w:t xml:space="preserve">. Cada cápsula dura contiene tosilato de </w:t>
      </w:r>
      <w:proofErr w:type="spellStart"/>
      <w:r w:rsidR="00907468" w:rsidRPr="0067226F">
        <w:t>niraparib</w:t>
      </w:r>
      <w:proofErr w:type="spellEnd"/>
      <w:r w:rsidR="00907468" w:rsidRPr="0067226F">
        <w:t xml:space="preserve"> </w:t>
      </w:r>
      <w:proofErr w:type="spellStart"/>
      <w:r w:rsidR="00907468" w:rsidRPr="0067226F">
        <w:t>monohidrato</w:t>
      </w:r>
      <w:proofErr w:type="spellEnd"/>
      <w:r w:rsidR="00907468" w:rsidRPr="0067226F">
        <w:t xml:space="preserve"> equivalente a 100 mg de </w:t>
      </w:r>
      <w:proofErr w:type="spellStart"/>
      <w:r w:rsidR="00907468" w:rsidRPr="0067226F">
        <w:t>niraparib</w:t>
      </w:r>
      <w:proofErr w:type="spellEnd"/>
      <w:r w:rsidR="00907468" w:rsidRPr="0067226F">
        <w:t>.</w:t>
      </w:r>
    </w:p>
    <w:p w14:paraId="2734C21D" w14:textId="77777777" w:rsidR="00907468" w:rsidRPr="0067226F" w:rsidRDefault="00907468" w:rsidP="00D40B98">
      <w:pPr>
        <w:widowControl w:val="0"/>
        <w:tabs>
          <w:tab w:val="clear" w:pos="567"/>
        </w:tabs>
        <w:spacing w:line="240" w:lineRule="auto"/>
        <w:rPr>
          <w:szCs w:val="22"/>
        </w:rPr>
      </w:pPr>
    </w:p>
    <w:p w14:paraId="2E07A8B4" w14:textId="77777777"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907468" w:rsidRPr="0067226F">
        <w:t>Los demás componentes (excipientes) son:</w:t>
      </w:r>
    </w:p>
    <w:p w14:paraId="76DFD6E1" w14:textId="6B28D23C" w:rsidR="00907468" w:rsidRPr="0067226F" w:rsidRDefault="00720E8D" w:rsidP="00D40B98">
      <w:pPr>
        <w:widowControl w:val="0"/>
        <w:tabs>
          <w:tab w:val="clear" w:pos="567"/>
        </w:tabs>
        <w:spacing w:line="240" w:lineRule="auto"/>
        <w:ind w:left="567"/>
        <w:rPr>
          <w:szCs w:val="22"/>
        </w:rPr>
      </w:pPr>
      <w:r>
        <w:t>C</w:t>
      </w:r>
      <w:r w:rsidR="00907468" w:rsidRPr="0067226F">
        <w:t xml:space="preserve">ontenido de la cápsula: estearato de magnesio, lactosa </w:t>
      </w:r>
      <w:proofErr w:type="spellStart"/>
      <w:r w:rsidR="00907468" w:rsidRPr="0067226F">
        <w:t>monohidrato</w:t>
      </w:r>
      <w:proofErr w:type="spellEnd"/>
    </w:p>
    <w:p w14:paraId="04437F9C" w14:textId="18163E09" w:rsidR="00907468" w:rsidRPr="00A22B24" w:rsidRDefault="00720E8D" w:rsidP="00D40B98">
      <w:pPr>
        <w:widowControl w:val="0"/>
        <w:tabs>
          <w:tab w:val="clear" w:pos="567"/>
        </w:tabs>
        <w:spacing w:line="240" w:lineRule="auto"/>
        <w:ind w:left="567"/>
        <w:rPr>
          <w:szCs w:val="22"/>
          <w:lang w:val="pt-PT"/>
        </w:rPr>
      </w:pPr>
      <w:r>
        <w:rPr>
          <w:lang w:val="pt-PT"/>
        </w:rPr>
        <w:lastRenderedPageBreak/>
        <w:t>E</w:t>
      </w:r>
      <w:r w:rsidR="00907468" w:rsidRPr="00A22B24">
        <w:rPr>
          <w:lang w:val="pt-PT"/>
        </w:rPr>
        <w:t xml:space="preserve">nvoltura de la cápsula: dióxido de titanio (E 171), gelatina, azul brillante FCF (E 133), eritrosina (E 127), </w:t>
      </w:r>
      <w:r w:rsidR="008B5957" w:rsidRPr="00A22B24">
        <w:rPr>
          <w:lang w:val="pt-PT"/>
        </w:rPr>
        <w:t>tartra</w:t>
      </w:r>
      <w:r w:rsidR="008B5957">
        <w:rPr>
          <w:lang w:val="pt-PT"/>
        </w:rPr>
        <w:t>z</w:t>
      </w:r>
      <w:r w:rsidR="008B5957" w:rsidRPr="00A22B24">
        <w:rPr>
          <w:lang w:val="pt-PT"/>
        </w:rPr>
        <w:t xml:space="preserve">ina </w:t>
      </w:r>
      <w:r w:rsidR="00907468" w:rsidRPr="00A22B24">
        <w:rPr>
          <w:lang w:val="pt-PT"/>
        </w:rPr>
        <w:t>(E 102)</w:t>
      </w:r>
    </w:p>
    <w:p w14:paraId="2C833F8B" w14:textId="2856AB06" w:rsidR="00907468" w:rsidRPr="00A22B24" w:rsidRDefault="00720E8D" w:rsidP="00D40B98">
      <w:pPr>
        <w:widowControl w:val="0"/>
        <w:tabs>
          <w:tab w:val="clear" w:pos="567"/>
        </w:tabs>
        <w:spacing w:line="240" w:lineRule="auto"/>
        <w:ind w:left="567"/>
        <w:rPr>
          <w:szCs w:val="22"/>
          <w:lang w:val="pt-PT"/>
        </w:rPr>
      </w:pPr>
      <w:r>
        <w:rPr>
          <w:lang w:val="pt-PT"/>
        </w:rPr>
        <w:t>T</w:t>
      </w:r>
      <w:r w:rsidR="00907468" w:rsidRPr="00A22B24">
        <w:rPr>
          <w:lang w:val="pt-PT"/>
        </w:rPr>
        <w:t xml:space="preserve">inta de impresión: </w:t>
      </w:r>
      <w:r w:rsidR="00BB4875" w:rsidRPr="00A22B24">
        <w:rPr>
          <w:lang w:val="pt-PT"/>
        </w:rPr>
        <w:t xml:space="preserve">goma </w:t>
      </w:r>
      <w:r w:rsidR="00907468" w:rsidRPr="00A22B24">
        <w:rPr>
          <w:lang w:val="pt-PT"/>
        </w:rPr>
        <w:t>laca (E 904), propilenglicol (E 1520), hidróxido de potasio (E 525), óxido de hierro negro (E 172), hidróxido de sodio (E 524)</w:t>
      </w:r>
      <w:r w:rsidR="007936B4">
        <w:rPr>
          <w:lang w:val="pt-PT"/>
        </w:rPr>
        <w:t>,</w:t>
      </w:r>
      <w:r w:rsidR="00907468" w:rsidRPr="00A22B24">
        <w:rPr>
          <w:lang w:val="pt-PT"/>
        </w:rPr>
        <w:t xml:space="preserve"> povidona (E 1201)</w:t>
      </w:r>
      <w:r w:rsidR="007936B4">
        <w:rPr>
          <w:lang w:val="pt-PT"/>
        </w:rPr>
        <w:t>, y dióxido de titanio (E</w:t>
      </w:r>
      <w:r w:rsidR="00D064A9">
        <w:rPr>
          <w:lang w:val="pt-PT"/>
        </w:rPr>
        <w:t> </w:t>
      </w:r>
      <w:r w:rsidR="007936B4">
        <w:rPr>
          <w:lang w:val="pt-PT"/>
        </w:rPr>
        <w:t>171)</w:t>
      </w:r>
      <w:r w:rsidR="00907468" w:rsidRPr="00A22B24">
        <w:rPr>
          <w:lang w:val="pt-PT"/>
        </w:rPr>
        <w:t>.</w:t>
      </w:r>
    </w:p>
    <w:p w14:paraId="42296FFE" w14:textId="77777777" w:rsidR="00907468" w:rsidRPr="00A22B24" w:rsidRDefault="00907468" w:rsidP="00D40B98">
      <w:pPr>
        <w:widowControl w:val="0"/>
        <w:numPr>
          <w:ilvl w:val="12"/>
          <w:numId w:val="0"/>
        </w:numPr>
        <w:tabs>
          <w:tab w:val="clear" w:pos="567"/>
        </w:tabs>
        <w:spacing w:line="240" w:lineRule="auto"/>
        <w:rPr>
          <w:szCs w:val="22"/>
          <w:lang w:val="pt-PT"/>
        </w:rPr>
      </w:pPr>
    </w:p>
    <w:p w14:paraId="4ABA3B77" w14:textId="0E8F013A" w:rsidR="00907468" w:rsidRPr="0067226F" w:rsidRDefault="00907468" w:rsidP="00D40B98">
      <w:pPr>
        <w:widowControl w:val="0"/>
        <w:numPr>
          <w:ilvl w:val="12"/>
          <w:numId w:val="0"/>
        </w:numPr>
        <w:tabs>
          <w:tab w:val="clear" w:pos="567"/>
        </w:tabs>
        <w:spacing w:line="240" w:lineRule="auto"/>
        <w:rPr>
          <w:szCs w:val="22"/>
        </w:rPr>
      </w:pPr>
      <w:r w:rsidRPr="0067226F">
        <w:t xml:space="preserve">Este medicamento contiene lactosa y </w:t>
      </w:r>
      <w:r w:rsidR="008B5957" w:rsidRPr="0067226F">
        <w:t>tartra</w:t>
      </w:r>
      <w:r w:rsidR="008B5957">
        <w:t>z</w:t>
      </w:r>
      <w:r w:rsidR="008B5957" w:rsidRPr="0067226F">
        <w:t>ina</w:t>
      </w:r>
      <w:r w:rsidRPr="0067226F">
        <w:t xml:space="preserve">. Para más información, consulte </w:t>
      </w:r>
      <w:r w:rsidR="00E46628">
        <w:t>la sección</w:t>
      </w:r>
      <w:r w:rsidR="00F31FAA">
        <w:t> </w:t>
      </w:r>
      <w:r w:rsidRPr="0067226F">
        <w:t>2.</w:t>
      </w:r>
    </w:p>
    <w:p w14:paraId="6588160D" w14:textId="77777777" w:rsidR="00907468" w:rsidRPr="0067226F" w:rsidRDefault="00907468" w:rsidP="00D40B98">
      <w:pPr>
        <w:widowControl w:val="0"/>
        <w:numPr>
          <w:ilvl w:val="12"/>
          <w:numId w:val="0"/>
        </w:numPr>
        <w:tabs>
          <w:tab w:val="clear" w:pos="567"/>
        </w:tabs>
        <w:spacing w:line="240" w:lineRule="auto"/>
        <w:rPr>
          <w:szCs w:val="22"/>
        </w:rPr>
      </w:pPr>
    </w:p>
    <w:p w14:paraId="30C2D80D"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Aspecto de Zejula y contenido del envase</w:t>
      </w:r>
    </w:p>
    <w:p w14:paraId="3DE730B5" w14:textId="77777777" w:rsidR="00907468" w:rsidRPr="0067226F" w:rsidRDefault="00907468" w:rsidP="00D40B98">
      <w:pPr>
        <w:widowControl w:val="0"/>
        <w:numPr>
          <w:ilvl w:val="12"/>
          <w:numId w:val="0"/>
        </w:numPr>
        <w:tabs>
          <w:tab w:val="clear" w:pos="567"/>
        </w:tabs>
        <w:spacing w:line="240" w:lineRule="auto"/>
        <w:rPr>
          <w:szCs w:val="22"/>
        </w:rPr>
      </w:pPr>
    </w:p>
    <w:p w14:paraId="69445C41" w14:textId="2E7D3925" w:rsidR="00907468" w:rsidRPr="0067226F" w:rsidRDefault="00907468" w:rsidP="00907468">
      <w:pPr>
        <w:widowControl w:val="0"/>
        <w:numPr>
          <w:ilvl w:val="12"/>
          <w:numId w:val="0"/>
        </w:numPr>
        <w:tabs>
          <w:tab w:val="clear" w:pos="567"/>
        </w:tabs>
        <w:spacing w:line="240" w:lineRule="auto"/>
        <w:rPr>
          <w:szCs w:val="22"/>
        </w:rPr>
      </w:pPr>
      <w:r w:rsidRPr="0067226F">
        <w:t>Las cápsulas duras de Zejula tienen un cuerpo</w:t>
      </w:r>
      <w:r w:rsidR="005F5C1E" w:rsidRPr="0067226F">
        <w:t xml:space="preserve"> </w:t>
      </w:r>
      <w:r w:rsidRPr="0067226F">
        <w:t>opaco</w:t>
      </w:r>
      <w:r w:rsidR="005F5C1E" w:rsidRPr="0067226F">
        <w:t xml:space="preserve"> de color blanco </w:t>
      </w:r>
      <w:r w:rsidRPr="0067226F">
        <w:t>y un cierre</w:t>
      </w:r>
      <w:r w:rsidR="005F5C1E" w:rsidRPr="0067226F">
        <w:t xml:space="preserve"> opac</w:t>
      </w:r>
      <w:r w:rsidR="00DC44FE">
        <w:t>o</w:t>
      </w:r>
      <w:r w:rsidRPr="0067226F">
        <w:t xml:space="preserve"> de color morado. E</w:t>
      </w:r>
      <w:r w:rsidR="005F5C1E" w:rsidRPr="0067226F">
        <w:t>n e</w:t>
      </w:r>
      <w:r w:rsidRPr="0067226F">
        <w:t xml:space="preserve">l cuerpo de la cápsula, </w:t>
      </w:r>
      <w:r w:rsidR="005F5C1E" w:rsidRPr="0067226F">
        <w:t xml:space="preserve">opaco </w:t>
      </w:r>
      <w:r w:rsidRPr="0067226F">
        <w:t>de color blanco, está impreso "100</w:t>
      </w:r>
      <w:r w:rsidR="006341DF" w:rsidRPr="0067226F">
        <w:t> </w:t>
      </w:r>
      <w:r w:rsidRPr="0067226F">
        <w:t xml:space="preserve">mg" con tinta negra, y </w:t>
      </w:r>
      <w:r w:rsidR="005F5C1E" w:rsidRPr="0067226F">
        <w:t xml:space="preserve">en </w:t>
      </w:r>
      <w:r w:rsidR="003D7F7E">
        <w:t>el</w:t>
      </w:r>
      <w:r w:rsidRPr="0067226F">
        <w:t xml:space="preserve"> cierre de la cápsula, de color morado, está impres</w:t>
      </w:r>
      <w:r w:rsidR="005F5C1E" w:rsidRPr="0067226F">
        <w:t>o</w:t>
      </w:r>
      <w:r w:rsidRPr="0067226F">
        <w:t xml:space="preserve"> "</w:t>
      </w:r>
      <w:proofErr w:type="spellStart"/>
      <w:r w:rsidRPr="0067226F">
        <w:t>Niraparib</w:t>
      </w:r>
      <w:proofErr w:type="spellEnd"/>
      <w:r w:rsidRPr="0067226F">
        <w:t>" con tinta blanca. Las cápsulas contienen un polvo blanco a blanquecino.</w:t>
      </w:r>
    </w:p>
    <w:p w14:paraId="7E9414E8" w14:textId="77777777" w:rsidR="00907468" w:rsidRPr="0067226F" w:rsidRDefault="00907468" w:rsidP="00907468">
      <w:pPr>
        <w:widowControl w:val="0"/>
        <w:numPr>
          <w:ilvl w:val="12"/>
          <w:numId w:val="0"/>
        </w:numPr>
        <w:tabs>
          <w:tab w:val="clear" w:pos="567"/>
        </w:tabs>
        <w:spacing w:line="240" w:lineRule="auto"/>
        <w:rPr>
          <w:szCs w:val="22"/>
        </w:rPr>
      </w:pPr>
    </w:p>
    <w:p w14:paraId="11F30CAF" w14:textId="322A6CE8" w:rsidR="00907468" w:rsidRPr="0067226F" w:rsidRDefault="00907468" w:rsidP="00907468">
      <w:pPr>
        <w:widowControl w:val="0"/>
        <w:numPr>
          <w:ilvl w:val="12"/>
          <w:numId w:val="0"/>
        </w:numPr>
        <w:tabs>
          <w:tab w:val="clear" w:pos="567"/>
        </w:tabs>
        <w:spacing w:line="240" w:lineRule="auto"/>
        <w:rPr>
          <w:szCs w:val="22"/>
        </w:rPr>
      </w:pPr>
      <w:r w:rsidRPr="0067226F">
        <w:t xml:space="preserve">Las cápsulas duras están envasadas en envases blíster </w:t>
      </w:r>
      <w:r w:rsidR="00F62593">
        <w:t>de</w:t>
      </w:r>
      <w:r w:rsidR="00720E8D">
        <w:t xml:space="preserve"> dosis unitaria </w:t>
      </w:r>
      <w:r w:rsidRPr="0067226F">
        <w:t>de:</w:t>
      </w:r>
    </w:p>
    <w:p w14:paraId="343A478D" w14:textId="3E06A3AE" w:rsidR="00907468" w:rsidRPr="0067226F" w:rsidRDefault="006341DF" w:rsidP="00D40B98">
      <w:pPr>
        <w:widowControl w:val="0"/>
        <w:tabs>
          <w:tab w:val="clear" w:pos="567"/>
        </w:tabs>
        <w:spacing w:line="240" w:lineRule="auto"/>
        <w:ind w:left="567" w:hanging="567"/>
        <w:rPr>
          <w:szCs w:val="22"/>
        </w:rPr>
      </w:pPr>
      <w:r w:rsidRPr="0067226F">
        <w:t>•</w:t>
      </w:r>
      <w:r w:rsidRPr="0067226F">
        <w:tab/>
      </w:r>
      <w:r w:rsidR="001319A6" w:rsidRPr="0067226F">
        <w:t>84 × </w:t>
      </w:r>
      <w:r w:rsidR="00907468" w:rsidRPr="0067226F">
        <w:t>1 cápsulas duras</w:t>
      </w:r>
    </w:p>
    <w:p w14:paraId="3AD7CBFB" w14:textId="299DFFE6" w:rsidR="00907468" w:rsidRPr="0067226F" w:rsidRDefault="00010C22" w:rsidP="00540D6A">
      <w:pPr>
        <w:widowControl w:val="0"/>
        <w:numPr>
          <w:ilvl w:val="0"/>
          <w:numId w:val="16"/>
        </w:numPr>
        <w:tabs>
          <w:tab w:val="clear" w:pos="567"/>
        </w:tabs>
        <w:spacing w:line="240" w:lineRule="auto"/>
        <w:ind w:left="540" w:hanging="540"/>
      </w:pPr>
      <w:r w:rsidRPr="0067226F">
        <w:t>56 × 1 cápsulas duras</w:t>
      </w:r>
    </w:p>
    <w:p w14:paraId="03B93B46" w14:textId="77777777" w:rsidR="00010C22" w:rsidRPr="0067226F" w:rsidRDefault="00010C22" w:rsidP="00540D6A">
      <w:pPr>
        <w:widowControl w:val="0"/>
        <w:numPr>
          <w:ilvl w:val="0"/>
          <w:numId w:val="16"/>
        </w:numPr>
        <w:tabs>
          <w:tab w:val="clear" w:pos="567"/>
        </w:tabs>
        <w:spacing w:line="240" w:lineRule="auto"/>
        <w:ind w:left="540" w:hanging="540"/>
      </w:pPr>
      <w:r w:rsidRPr="0067226F">
        <w:t>28 × 1 cápsulas duras</w:t>
      </w:r>
    </w:p>
    <w:p w14:paraId="74238CCC" w14:textId="77777777" w:rsidR="00010C22" w:rsidRPr="0067226F" w:rsidRDefault="00010C22" w:rsidP="00D40B98">
      <w:pPr>
        <w:widowControl w:val="0"/>
        <w:tabs>
          <w:tab w:val="clear" w:pos="567"/>
        </w:tabs>
        <w:spacing w:line="240" w:lineRule="auto"/>
      </w:pPr>
    </w:p>
    <w:p w14:paraId="25556879" w14:textId="2D930144" w:rsidR="00357393" w:rsidRDefault="00357393" w:rsidP="00357393">
      <w:pPr>
        <w:spacing w:line="240" w:lineRule="auto"/>
      </w:pPr>
      <w:r>
        <w:t>Puede que solamente estén comercializados algunos tamaños de envases.</w:t>
      </w:r>
    </w:p>
    <w:p w14:paraId="746FDE49" w14:textId="77777777" w:rsidR="00357393" w:rsidRDefault="00357393" w:rsidP="00D40B98">
      <w:pPr>
        <w:widowControl w:val="0"/>
        <w:tabs>
          <w:tab w:val="clear" w:pos="567"/>
        </w:tabs>
        <w:spacing w:line="240" w:lineRule="auto"/>
        <w:rPr>
          <w:b/>
        </w:rPr>
      </w:pPr>
    </w:p>
    <w:p w14:paraId="12DD59EF" w14:textId="3E5F98A6" w:rsidR="00907468" w:rsidRPr="0067226F" w:rsidRDefault="00907468" w:rsidP="00D40B98">
      <w:pPr>
        <w:widowControl w:val="0"/>
        <w:tabs>
          <w:tab w:val="clear" w:pos="567"/>
        </w:tabs>
        <w:spacing w:line="240" w:lineRule="auto"/>
        <w:rPr>
          <w:b/>
          <w:szCs w:val="22"/>
        </w:rPr>
      </w:pPr>
      <w:r w:rsidRPr="0067226F">
        <w:rPr>
          <w:b/>
        </w:rPr>
        <w:t>Titular de la autorización de comercialización</w:t>
      </w:r>
    </w:p>
    <w:p w14:paraId="50CFE7FC" w14:textId="77777777" w:rsidR="003D6D99" w:rsidRPr="003D6D99" w:rsidRDefault="003D6D99" w:rsidP="003D6D99">
      <w:pPr>
        <w:rPr>
          <w:lang w:val="en-GB"/>
        </w:rPr>
      </w:pPr>
      <w:r w:rsidRPr="003D6D99">
        <w:rPr>
          <w:lang w:val="en-GB"/>
        </w:rPr>
        <w:t>GlaxoSmithKline (Ireland) Limited</w:t>
      </w:r>
    </w:p>
    <w:p w14:paraId="5303974C" w14:textId="77777777" w:rsidR="003D6D99" w:rsidRPr="003D6D99" w:rsidRDefault="003D6D99" w:rsidP="003D6D99">
      <w:pPr>
        <w:rPr>
          <w:lang w:val="en-GB"/>
        </w:rPr>
      </w:pPr>
      <w:r w:rsidRPr="003D6D99">
        <w:rPr>
          <w:lang w:val="en-GB"/>
        </w:rPr>
        <w:t>12 Riverwalk</w:t>
      </w:r>
    </w:p>
    <w:p w14:paraId="4BD015E7" w14:textId="77777777" w:rsidR="003D6D99" w:rsidRPr="003D6D99" w:rsidRDefault="003D6D99" w:rsidP="003D6D99">
      <w:pPr>
        <w:rPr>
          <w:lang w:val="en-GB"/>
        </w:rPr>
      </w:pPr>
      <w:r w:rsidRPr="003D6D99">
        <w:rPr>
          <w:lang w:val="en-GB"/>
        </w:rPr>
        <w:t>Citywest Business Campus</w:t>
      </w:r>
    </w:p>
    <w:p w14:paraId="08E509DA" w14:textId="77777777" w:rsidR="003D6D99" w:rsidRPr="007804B6" w:rsidRDefault="003D6D99" w:rsidP="003D6D99">
      <w:pPr>
        <w:rPr>
          <w:lang w:val="es-ES_tradnl"/>
        </w:rPr>
      </w:pPr>
      <w:r w:rsidRPr="007804B6">
        <w:rPr>
          <w:lang w:val="es-ES_tradnl"/>
        </w:rPr>
        <w:t>Dubl</w:t>
      </w:r>
      <w:r w:rsidR="00FD2C07">
        <w:rPr>
          <w:lang w:val="es-ES_tradnl"/>
        </w:rPr>
        <w:t>í</w:t>
      </w:r>
      <w:r w:rsidRPr="007804B6">
        <w:rPr>
          <w:lang w:val="es-ES_tradnl"/>
        </w:rPr>
        <w:t>n 24</w:t>
      </w:r>
    </w:p>
    <w:p w14:paraId="55B795E2" w14:textId="77777777" w:rsidR="003D6D99" w:rsidRPr="007804B6" w:rsidRDefault="006736E2" w:rsidP="003D6D99">
      <w:pPr>
        <w:rPr>
          <w:lang w:val="es-ES_tradnl"/>
        </w:rPr>
      </w:pPr>
      <w:r w:rsidRPr="007804B6">
        <w:rPr>
          <w:lang w:val="es-ES_tradnl"/>
        </w:rPr>
        <w:t>Irlanda</w:t>
      </w:r>
      <w:r w:rsidR="003D6D99" w:rsidRPr="007804B6">
        <w:rPr>
          <w:lang w:val="es-ES_tradnl"/>
        </w:rPr>
        <w:t xml:space="preserve"> </w:t>
      </w:r>
    </w:p>
    <w:p w14:paraId="7EFDE6F3" w14:textId="77777777" w:rsidR="00907468" w:rsidRPr="00A22B24" w:rsidRDefault="00907468" w:rsidP="00D40B98">
      <w:pPr>
        <w:widowControl w:val="0"/>
        <w:numPr>
          <w:ilvl w:val="12"/>
          <w:numId w:val="0"/>
        </w:numPr>
        <w:tabs>
          <w:tab w:val="clear" w:pos="567"/>
        </w:tabs>
        <w:spacing w:line="240" w:lineRule="auto"/>
        <w:rPr>
          <w:szCs w:val="22"/>
          <w:lang w:val="nl-NL"/>
        </w:rPr>
      </w:pPr>
    </w:p>
    <w:p w14:paraId="6D91EF09"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Responsable de la fabricación</w:t>
      </w:r>
    </w:p>
    <w:p w14:paraId="6904CDA2" w14:textId="77777777" w:rsidR="00F17F40" w:rsidRDefault="00F17F40" w:rsidP="005C2F0B">
      <w:pPr>
        <w:tabs>
          <w:tab w:val="clear" w:pos="567"/>
        </w:tabs>
        <w:spacing w:line="240" w:lineRule="auto"/>
        <w:rPr>
          <w:rFonts w:eastAsia="SimSun"/>
          <w:szCs w:val="22"/>
          <w:lang w:val="nl-NL" w:eastAsia="en-GB"/>
        </w:rPr>
      </w:pPr>
      <w:r>
        <w:rPr>
          <w:rFonts w:eastAsia="SimSun"/>
          <w:szCs w:val="22"/>
          <w:lang w:val="nl-NL" w:eastAsia="en-GB"/>
        </w:rPr>
        <w:t>GlaxoSmithKline Trading Services Ltd.</w:t>
      </w:r>
    </w:p>
    <w:p w14:paraId="7851A2FB" w14:textId="77777777" w:rsidR="00F17F40" w:rsidRDefault="00F17F40" w:rsidP="005C2F0B">
      <w:pPr>
        <w:tabs>
          <w:tab w:val="clear" w:pos="567"/>
        </w:tabs>
        <w:spacing w:line="240" w:lineRule="auto"/>
        <w:rPr>
          <w:rFonts w:eastAsia="SimSun"/>
          <w:szCs w:val="22"/>
          <w:lang w:val="nl-NL" w:eastAsia="en-GB"/>
        </w:rPr>
      </w:pPr>
      <w:r>
        <w:rPr>
          <w:rFonts w:eastAsia="SimSun"/>
          <w:szCs w:val="22"/>
          <w:lang w:val="nl-NL" w:eastAsia="en-GB"/>
        </w:rPr>
        <w:t>12 Riverwalk</w:t>
      </w:r>
    </w:p>
    <w:p w14:paraId="6EE65CEF" w14:textId="77777777" w:rsidR="00F17F40" w:rsidRDefault="00F17F40" w:rsidP="005C2F0B">
      <w:pPr>
        <w:tabs>
          <w:tab w:val="clear" w:pos="567"/>
        </w:tabs>
        <w:spacing w:line="240" w:lineRule="auto"/>
        <w:rPr>
          <w:rFonts w:eastAsia="SimSun"/>
          <w:szCs w:val="22"/>
          <w:lang w:val="nl-NL" w:eastAsia="en-GB"/>
        </w:rPr>
      </w:pPr>
      <w:r>
        <w:rPr>
          <w:rFonts w:eastAsia="SimSun"/>
          <w:szCs w:val="22"/>
          <w:lang w:val="nl-NL" w:eastAsia="en-GB"/>
        </w:rPr>
        <w:t>Citywest Business Campus</w:t>
      </w:r>
    </w:p>
    <w:p w14:paraId="16883071" w14:textId="77777777" w:rsidR="00F17F40" w:rsidRDefault="00F17F40" w:rsidP="005C2F0B">
      <w:pPr>
        <w:tabs>
          <w:tab w:val="clear" w:pos="567"/>
        </w:tabs>
        <w:spacing w:line="240" w:lineRule="auto"/>
        <w:rPr>
          <w:rFonts w:eastAsia="SimSun"/>
          <w:szCs w:val="22"/>
          <w:lang w:val="nl-NL" w:eastAsia="en-GB"/>
        </w:rPr>
      </w:pPr>
      <w:r>
        <w:rPr>
          <w:rFonts w:eastAsia="SimSun"/>
          <w:szCs w:val="22"/>
          <w:lang w:val="nl-NL" w:eastAsia="en-GB"/>
        </w:rPr>
        <w:t>Dublín 24</w:t>
      </w:r>
    </w:p>
    <w:p w14:paraId="01B71D05" w14:textId="77777777" w:rsidR="00F17F40" w:rsidRPr="00B65206" w:rsidRDefault="00F17F40" w:rsidP="005C2F0B">
      <w:pPr>
        <w:tabs>
          <w:tab w:val="clear" w:pos="567"/>
        </w:tabs>
        <w:spacing w:line="240" w:lineRule="auto"/>
        <w:rPr>
          <w:rFonts w:eastAsia="SimSun"/>
          <w:szCs w:val="22"/>
          <w:lang w:val="nl-NL" w:eastAsia="en-GB"/>
        </w:rPr>
      </w:pPr>
      <w:r>
        <w:rPr>
          <w:rFonts w:eastAsia="SimSun"/>
          <w:szCs w:val="22"/>
          <w:lang w:val="nl-NL" w:eastAsia="en-GB"/>
        </w:rPr>
        <w:t>Irlanda</w:t>
      </w:r>
    </w:p>
    <w:p w14:paraId="68E1049B" w14:textId="2806B88C" w:rsidR="00F17F40" w:rsidRDefault="00F17F40" w:rsidP="00DD25A7">
      <w:pPr>
        <w:widowControl w:val="0"/>
        <w:tabs>
          <w:tab w:val="clear" w:pos="567"/>
        </w:tabs>
        <w:spacing w:line="240" w:lineRule="auto"/>
        <w:rPr>
          <w:szCs w:val="22"/>
          <w:lang w:val="nl-NL"/>
        </w:rPr>
      </w:pPr>
    </w:p>
    <w:p w14:paraId="24E2A7E8" w14:textId="77777777" w:rsidR="00EE4371" w:rsidRDefault="00EE4371" w:rsidP="00DD25A7">
      <w:pPr>
        <w:widowControl w:val="0"/>
        <w:tabs>
          <w:tab w:val="clear" w:pos="567"/>
        </w:tabs>
        <w:spacing w:line="240" w:lineRule="auto"/>
        <w:rPr>
          <w:szCs w:val="22"/>
          <w:lang w:val="nl-NL"/>
        </w:rPr>
      </w:pPr>
    </w:p>
    <w:p w14:paraId="4C591576" w14:textId="77777777" w:rsidR="00907468" w:rsidRPr="0067226F" w:rsidRDefault="00907468" w:rsidP="00D40B98">
      <w:pPr>
        <w:widowControl w:val="0"/>
        <w:numPr>
          <w:ilvl w:val="12"/>
          <w:numId w:val="0"/>
        </w:numPr>
        <w:tabs>
          <w:tab w:val="clear" w:pos="567"/>
        </w:tabs>
        <w:spacing w:line="240" w:lineRule="auto"/>
        <w:rPr>
          <w:szCs w:val="22"/>
        </w:rPr>
      </w:pPr>
      <w:r w:rsidRPr="0067226F">
        <w:t>Pueden solicitar más información respecto a este medicamento dirigiéndose al representante local del titular de la autorización de comercialización:</w:t>
      </w:r>
    </w:p>
    <w:p w14:paraId="10992237" w14:textId="77777777" w:rsidR="00907468" w:rsidRPr="0067226F" w:rsidRDefault="00907468" w:rsidP="00D40B98">
      <w:pPr>
        <w:widowControl w:val="0"/>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34"/>
        <w:gridCol w:w="4644"/>
        <w:gridCol w:w="4678"/>
      </w:tblGrid>
      <w:tr w:rsidR="00907468" w:rsidRPr="002D7CFD" w14:paraId="76AEAE0A" w14:textId="77777777" w:rsidTr="00907468">
        <w:trPr>
          <w:gridBefore w:val="1"/>
          <w:wBefore w:w="34" w:type="dxa"/>
        </w:trPr>
        <w:tc>
          <w:tcPr>
            <w:tcW w:w="4644" w:type="dxa"/>
          </w:tcPr>
          <w:p w14:paraId="5DC2635B" w14:textId="77777777" w:rsidR="00907468" w:rsidRPr="006949DF" w:rsidRDefault="00907468" w:rsidP="00D40B98">
            <w:pPr>
              <w:widowControl w:val="0"/>
              <w:tabs>
                <w:tab w:val="clear" w:pos="567"/>
              </w:tabs>
              <w:spacing w:line="240" w:lineRule="auto"/>
              <w:rPr>
                <w:szCs w:val="22"/>
                <w:lang w:val="fr-FR"/>
              </w:rPr>
            </w:pPr>
            <w:proofErr w:type="spellStart"/>
            <w:r w:rsidRPr="006949DF">
              <w:rPr>
                <w:b/>
                <w:lang w:val="fr-FR"/>
              </w:rPr>
              <w:t>België</w:t>
            </w:r>
            <w:proofErr w:type="spellEnd"/>
            <w:r w:rsidRPr="006949DF">
              <w:rPr>
                <w:b/>
                <w:lang w:val="fr-FR"/>
              </w:rPr>
              <w:t>/Belgique/</w:t>
            </w:r>
            <w:proofErr w:type="spellStart"/>
            <w:r w:rsidRPr="006949DF">
              <w:rPr>
                <w:b/>
                <w:lang w:val="fr-FR"/>
              </w:rPr>
              <w:t>Belgien</w:t>
            </w:r>
            <w:proofErr w:type="spellEnd"/>
          </w:p>
          <w:p w14:paraId="056A8FED" w14:textId="7327C35E" w:rsidR="003D6D99" w:rsidRPr="003D6D99" w:rsidRDefault="003D6D99" w:rsidP="003D6D99">
            <w:pPr>
              <w:rPr>
                <w:lang w:val="fr-FR"/>
              </w:rPr>
            </w:pPr>
            <w:r w:rsidRPr="003D6D99">
              <w:rPr>
                <w:lang w:val="fr-FR"/>
              </w:rPr>
              <w:t xml:space="preserve">GlaxoSmithKline </w:t>
            </w:r>
            <w:r w:rsidRPr="003D6D99">
              <w:rPr>
                <w:bCs/>
                <w:lang w:val="fr-FR"/>
              </w:rPr>
              <w:t>Pharmaceuticals</w:t>
            </w:r>
            <w:r w:rsidRPr="003D6D99">
              <w:rPr>
                <w:lang w:val="fr-FR"/>
              </w:rPr>
              <w:t xml:space="preserve"> </w:t>
            </w:r>
            <w:proofErr w:type="spellStart"/>
            <w:r w:rsidRPr="003D6D99">
              <w:rPr>
                <w:lang w:val="fr-FR"/>
              </w:rPr>
              <w:t>s.a.</w:t>
            </w:r>
            <w:proofErr w:type="spellEnd"/>
            <w:r w:rsidRPr="003D6D99">
              <w:rPr>
                <w:lang w:val="fr-FR"/>
              </w:rPr>
              <w:t>/</w:t>
            </w:r>
            <w:proofErr w:type="spellStart"/>
            <w:r w:rsidRPr="003D6D99">
              <w:rPr>
                <w:lang w:val="fr-FR"/>
              </w:rPr>
              <w:t>n.v</w:t>
            </w:r>
            <w:proofErr w:type="spellEnd"/>
            <w:r w:rsidRPr="003D6D99">
              <w:rPr>
                <w:lang w:val="fr-FR"/>
              </w:rPr>
              <w:t>.</w:t>
            </w:r>
          </w:p>
          <w:p w14:paraId="3F730D91" w14:textId="6D1274ED" w:rsidR="00907468" w:rsidRPr="0067226F" w:rsidRDefault="003D6D99" w:rsidP="003A06FF">
            <w:pPr>
              <w:rPr>
                <w:szCs w:val="22"/>
              </w:rPr>
            </w:pPr>
            <w:proofErr w:type="spellStart"/>
            <w:r w:rsidRPr="003D6D99">
              <w:rPr>
                <w:lang w:val="en-GB"/>
              </w:rPr>
              <w:t>Tél</w:t>
            </w:r>
            <w:proofErr w:type="spellEnd"/>
            <w:r w:rsidRPr="003D6D99">
              <w:rPr>
                <w:lang w:val="en-GB"/>
              </w:rPr>
              <w:t>/Tel: + 32 (0)</w:t>
            </w:r>
            <w:r w:rsidRPr="003D6D99">
              <w:rPr>
                <w:bCs/>
                <w:lang w:val="en-GB"/>
              </w:rPr>
              <w:t xml:space="preserve"> 10 85 52 00</w:t>
            </w:r>
          </w:p>
        </w:tc>
        <w:tc>
          <w:tcPr>
            <w:tcW w:w="4678" w:type="dxa"/>
          </w:tcPr>
          <w:p w14:paraId="3BDC5AED" w14:textId="77777777" w:rsidR="00907468" w:rsidRPr="00A22B24" w:rsidRDefault="00907468" w:rsidP="00D40B98">
            <w:pPr>
              <w:widowControl w:val="0"/>
              <w:tabs>
                <w:tab w:val="clear" w:pos="567"/>
              </w:tabs>
              <w:autoSpaceDE w:val="0"/>
              <w:autoSpaceDN w:val="0"/>
              <w:adjustRightInd w:val="0"/>
              <w:spacing w:line="240" w:lineRule="auto"/>
              <w:rPr>
                <w:szCs w:val="22"/>
                <w:lang w:val="it-IT"/>
              </w:rPr>
            </w:pPr>
            <w:r w:rsidRPr="00A22B24">
              <w:rPr>
                <w:b/>
                <w:lang w:val="it-IT"/>
              </w:rPr>
              <w:t>Lietuva</w:t>
            </w:r>
          </w:p>
          <w:p w14:paraId="0F991B7B" w14:textId="781CA24D" w:rsidR="003D6D99" w:rsidRPr="003D6D99" w:rsidRDefault="003D6D99" w:rsidP="003D6D99">
            <w:pPr>
              <w:rPr>
                <w:lang w:val="en-GB"/>
              </w:rPr>
            </w:pPr>
            <w:r w:rsidRPr="003D6D99">
              <w:rPr>
                <w:lang w:val="en-GB"/>
              </w:rPr>
              <w:t xml:space="preserve">GlaxoSmithKline </w:t>
            </w:r>
            <w:r w:rsidR="00B14144" w:rsidRPr="00B14144">
              <w:rPr>
                <w:lang w:val="en-GB"/>
              </w:rPr>
              <w:t>(Ireland) Limited</w:t>
            </w:r>
          </w:p>
          <w:p w14:paraId="64785055" w14:textId="17172CAC" w:rsidR="00907468" w:rsidRPr="003A06FF" w:rsidRDefault="003D6D99" w:rsidP="0096283E">
            <w:pPr>
              <w:rPr>
                <w:szCs w:val="22"/>
                <w:lang w:val="en-US"/>
              </w:rPr>
            </w:pPr>
            <w:r w:rsidRPr="003D6D99">
              <w:rPr>
                <w:lang w:val="en-GB"/>
              </w:rPr>
              <w:t xml:space="preserve">Tel: + 370 </w:t>
            </w:r>
            <w:r w:rsidR="00B14144" w:rsidRPr="00B14144">
              <w:rPr>
                <w:lang w:val="en-GB"/>
              </w:rPr>
              <w:t>80000334</w:t>
            </w:r>
          </w:p>
        </w:tc>
      </w:tr>
      <w:tr w:rsidR="00907468" w:rsidRPr="0067226F" w14:paraId="3407DA9B" w14:textId="77777777" w:rsidTr="00907468">
        <w:trPr>
          <w:gridBefore w:val="1"/>
          <w:wBefore w:w="34" w:type="dxa"/>
        </w:trPr>
        <w:tc>
          <w:tcPr>
            <w:tcW w:w="4644" w:type="dxa"/>
          </w:tcPr>
          <w:p w14:paraId="5403041F" w14:textId="77777777" w:rsidR="00070795" w:rsidRPr="0096283E" w:rsidRDefault="00070795" w:rsidP="00D40B98">
            <w:pPr>
              <w:widowControl w:val="0"/>
              <w:tabs>
                <w:tab w:val="clear" w:pos="567"/>
              </w:tabs>
              <w:autoSpaceDE w:val="0"/>
              <w:autoSpaceDN w:val="0"/>
              <w:adjustRightInd w:val="0"/>
              <w:spacing w:line="240" w:lineRule="auto"/>
              <w:rPr>
                <w:b/>
                <w:lang w:val="en-US"/>
              </w:rPr>
            </w:pPr>
          </w:p>
          <w:p w14:paraId="2657ADE5" w14:textId="3DF7519F" w:rsidR="00907468" w:rsidRPr="003A06FF" w:rsidRDefault="00907468" w:rsidP="00D40B98">
            <w:pPr>
              <w:widowControl w:val="0"/>
              <w:tabs>
                <w:tab w:val="clear" w:pos="567"/>
              </w:tabs>
              <w:autoSpaceDE w:val="0"/>
              <w:autoSpaceDN w:val="0"/>
              <w:adjustRightInd w:val="0"/>
              <w:spacing w:line="240" w:lineRule="auto"/>
              <w:rPr>
                <w:b/>
                <w:bCs/>
                <w:szCs w:val="22"/>
                <w:lang w:val="en-US"/>
              </w:rPr>
            </w:pPr>
            <w:proofErr w:type="spellStart"/>
            <w:r w:rsidRPr="0067226F">
              <w:rPr>
                <w:b/>
              </w:rPr>
              <w:t>България</w:t>
            </w:r>
            <w:proofErr w:type="spellEnd"/>
          </w:p>
          <w:p w14:paraId="0CB6F233" w14:textId="1ABACF7F" w:rsidR="003D6D99" w:rsidRPr="003A06FF" w:rsidRDefault="00607ABD" w:rsidP="003D6D99">
            <w:pPr>
              <w:rPr>
                <w:lang w:val="en-US"/>
              </w:rPr>
            </w:pPr>
            <w:r w:rsidRPr="00607ABD">
              <w:rPr>
                <w:lang w:val="en-GB"/>
              </w:rPr>
              <w:t>GlaxoSmithKline</w:t>
            </w:r>
            <w:r w:rsidR="003D6D99" w:rsidRPr="003A06FF">
              <w:rPr>
                <w:lang w:val="en-US"/>
              </w:rPr>
              <w:t xml:space="preserve"> </w:t>
            </w:r>
            <w:r w:rsidR="00B14144" w:rsidRPr="003A06FF">
              <w:rPr>
                <w:lang w:val="en-US"/>
              </w:rPr>
              <w:t>(Ireland) Limited</w:t>
            </w:r>
            <w:r w:rsidR="003D6D99" w:rsidRPr="003A06FF">
              <w:rPr>
                <w:lang w:val="en-US"/>
              </w:rPr>
              <w:t xml:space="preserve"> </w:t>
            </w:r>
          </w:p>
          <w:p w14:paraId="328BFF80" w14:textId="4665F37E" w:rsidR="00907468" w:rsidRPr="003A06FF" w:rsidRDefault="003D6D99" w:rsidP="00907468">
            <w:pPr>
              <w:widowControl w:val="0"/>
              <w:tabs>
                <w:tab w:val="left" w:pos="-720"/>
              </w:tabs>
              <w:spacing w:line="240" w:lineRule="auto"/>
              <w:rPr>
                <w:szCs w:val="22"/>
                <w:lang w:val="en-US"/>
              </w:rPr>
            </w:pPr>
            <w:proofErr w:type="spellStart"/>
            <w:r w:rsidRPr="003A06FF">
              <w:rPr>
                <w:lang w:val="en-US"/>
              </w:rPr>
              <w:t>Te</w:t>
            </w:r>
            <w:proofErr w:type="spellEnd"/>
            <w:r w:rsidRPr="003D6D99">
              <w:rPr>
                <w:lang w:val="en-GB"/>
              </w:rPr>
              <w:t>л</w:t>
            </w:r>
            <w:r w:rsidRPr="003A06FF">
              <w:rPr>
                <w:lang w:val="en-US"/>
              </w:rPr>
              <w:t xml:space="preserve">.: + 359 </w:t>
            </w:r>
            <w:r w:rsidR="00B14144" w:rsidRPr="00B14144">
              <w:rPr>
                <w:lang w:val="en-GB"/>
              </w:rPr>
              <w:t>80018205</w:t>
            </w:r>
          </w:p>
        </w:tc>
        <w:tc>
          <w:tcPr>
            <w:tcW w:w="4678" w:type="dxa"/>
          </w:tcPr>
          <w:p w14:paraId="48675C1F" w14:textId="77777777" w:rsidR="00070795" w:rsidRDefault="00070795" w:rsidP="00D40B98">
            <w:pPr>
              <w:widowControl w:val="0"/>
              <w:tabs>
                <w:tab w:val="clear" w:pos="567"/>
              </w:tabs>
              <w:spacing w:line="240" w:lineRule="auto"/>
              <w:rPr>
                <w:b/>
                <w:lang w:val="en-US"/>
              </w:rPr>
            </w:pPr>
          </w:p>
          <w:p w14:paraId="3FD59769" w14:textId="19F7899F" w:rsidR="00907468" w:rsidRPr="00C02F03" w:rsidRDefault="00907468" w:rsidP="00D40B98">
            <w:pPr>
              <w:widowControl w:val="0"/>
              <w:tabs>
                <w:tab w:val="clear" w:pos="567"/>
              </w:tabs>
              <w:spacing w:line="240" w:lineRule="auto"/>
              <w:rPr>
                <w:szCs w:val="22"/>
                <w:lang w:val="pt-BR"/>
                <w:rPrChange w:id="622" w:author="Author">
                  <w:rPr>
                    <w:szCs w:val="22"/>
                    <w:lang w:val="en-US"/>
                  </w:rPr>
                </w:rPrChange>
              </w:rPr>
            </w:pPr>
            <w:r w:rsidRPr="00C02F03">
              <w:rPr>
                <w:b/>
                <w:lang w:val="pt-BR"/>
                <w:rPrChange w:id="623" w:author="Author">
                  <w:rPr>
                    <w:b/>
                    <w:lang w:val="en-US"/>
                  </w:rPr>
                </w:rPrChange>
              </w:rPr>
              <w:t>Luxembourg/Luxemburg</w:t>
            </w:r>
          </w:p>
          <w:p w14:paraId="001E5CAF" w14:textId="577EDC91" w:rsidR="003D6D99" w:rsidRPr="003D6D99" w:rsidRDefault="003D6D99" w:rsidP="003D6D99">
            <w:pPr>
              <w:rPr>
                <w:lang w:val="de-DE"/>
              </w:rPr>
            </w:pPr>
            <w:r w:rsidRPr="003D6D99">
              <w:rPr>
                <w:lang w:val="de-DE"/>
              </w:rPr>
              <w:t xml:space="preserve">GlaxoSmithKline </w:t>
            </w:r>
            <w:r w:rsidRPr="003D6D99">
              <w:rPr>
                <w:bCs/>
                <w:lang w:val="de-DE"/>
              </w:rPr>
              <w:t>Pharmaceuticals</w:t>
            </w:r>
            <w:r w:rsidRPr="003D6D99">
              <w:rPr>
                <w:lang w:val="de-DE"/>
              </w:rPr>
              <w:t xml:space="preserve"> s.a./n.v.</w:t>
            </w:r>
          </w:p>
          <w:p w14:paraId="27D64845" w14:textId="77777777" w:rsidR="003D6D99" w:rsidRPr="003D6D99" w:rsidRDefault="003D6D99" w:rsidP="003D6D99">
            <w:pPr>
              <w:rPr>
                <w:lang w:val="en-GB"/>
              </w:rPr>
            </w:pPr>
            <w:r w:rsidRPr="003D6D99">
              <w:rPr>
                <w:lang w:val="en-GB"/>
              </w:rPr>
              <w:t>Belgique/</w:t>
            </w:r>
            <w:proofErr w:type="spellStart"/>
            <w:r w:rsidRPr="003D6D99">
              <w:rPr>
                <w:lang w:val="en-GB"/>
              </w:rPr>
              <w:t>Belgien</w:t>
            </w:r>
            <w:proofErr w:type="spellEnd"/>
          </w:p>
          <w:p w14:paraId="10F577F6" w14:textId="2E7831BB" w:rsidR="00907468" w:rsidRPr="0067226F" w:rsidRDefault="003D6D99" w:rsidP="0096283E">
            <w:pPr>
              <w:rPr>
                <w:szCs w:val="22"/>
              </w:rPr>
            </w:pPr>
            <w:proofErr w:type="spellStart"/>
            <w:r w:rsidRPr="003D6D99">
              <w:rPr>
                <w:lang w:val="en-GB"/>
              </w:rPr>
              <w:t>Tél</w:t>
            </w:r>
            <w:proofErr w:type="spellEnd"/>
            <w:r w:rsidRPr="003D6D99">
              <w:rPr>
                <w:lang w:val="en-GB"/>
              </w:rPr>
              <w:t>/Tel: + 32 (0)</w:t>
            </w:r>
            <w:r w:rsidRPr="003D6D99">
              <w:rPr>
                <w:bCs/>
                <w:lang w:val="en-GB"/>
              </w:rPr>
              <w:t xml:space="preserve"> 10 85 52 00</w:t>
            </w:r>
          </w:p>
        </w:tc>
      </w:tr>
      <w:tr w:rsidR="00907468" w:rsidRPr="002D7CFD" w14:paraId="0EADC702" w14:textId="77777777" w:rsidTr="00907468">
        <w:trPr>
          <w:gridBefore w:val="1"/>
          <w:wBefore w:w="34" w:type="dxa"/>
          <w:trHeight w:val="927"/>
        </w:trPr>
        <w:tc>
          <w:tcPr>
            <w:tcW w:w="4644" w:type="dxa"/>
          </w:tcPr>
          <w:p w14:paraId="08EEBA33" w14:textId="77777777" w:rsidR="00070795" w:rsidRDefault="00070795" w:rsidP="00D40B98">
            <w:pPr>
              <w:widowControl w:val="0"/>
              <w:tabs>
                <w:tab w:val="clear" w:pos="567"/>
              </w:tabs>
              <w:spacing w:line="240" w:lineRule="auto"/>
              <w:rPr>
                <w:b/>
                <w:lang w:val="en-US"/>
              </w:rPr>
            </w:pPr>
          </w:p>
          <w:p w14:paraId="2C5A35AA" w14:textId="794937CD" w:rsidR="00907468" w:rsidRPr="007804B6" w:rsidRDefault="00907468" w:rsidP="00D40B98">
            <w:pPr>
              <w:widowControl w:val="0"/>
              <w:tabs>
                <w:tab w:val="clear" w:pos="567"/>
              </w:tabs>
              <w:spacing w:line="240" w:lineRule="auto"/>
              <w:rPr>
                <w:szCs w:val="22"/>
                <w:lang w:val="en-US"/>
              </w:rPr>
            </w:pPr>
            <w:r w:rsidRPr="007804B6">
              <w:rPr>
                <w:b/>
                <w:lang w:val="en-US"/>
              </w:rPr>
              <w:t xml:space="preserve">Česká </w:t>
            </w:r>
            <w:proofErr w:type="spellStart"/>
            <w:r w:rsidRPr="007804B6">
              <w:rPr>
                <w:b/>
                <w:lang w:val="en-US"/>
              </w:rPr>
              <w:t>republika</w:t>
            </w:r>
            <w:proofErr w:type="spellEnd"/>
          </w:p>
          <w:p w14:paraId="1BC98DEE" w14:textId="77777777" w:rsidR="003D6D99" w:rsidRPr="003D6D99" w:rsidRDefault="003D6D99" w:rsidP="003D6D99">
            <w:pPr>
              <w:rPr>
                <w:lang w:val="de-DE"/>
              </w:rPr>
            </w:pPr>
            <w:r w:rsidRPr="003D6D99">
              <w:rPr>
                <w:lang w:val="de-DE"/>
              </w:rPr>
              <w:t>GlaxoSmithKline, s.r.o.</w:t>
            </w:r>
          </w:p>
          <w:p w14:paraId="1E56AEC4" w14:textId="77777777" w:rsidR="003D6D99" w:rsidRPr="003D6D99" w:rsidRDefault="003D6D99" w:rsidP="003D6D99">
            <w:pPr>
              <w:rPr>
                <w:lang w:val="de-DE"/>
              </w:rPr>
            </w:pPr>
            <w:r w:rsidRPr="003D6D99">
              <w:rPr>
                <w:lang w:val="de-DE"/>
              </w:rPr>
              <w:t>Tel: + 420 222 001 111</w:t>
            </w:r>
          </w:p>
          <w:p w14:paraId="7E7B5DBB" w14:textId="77777777" w:rsidR="00907468" w:rsidRPr="0067226F" w:rsidRDefault="003D6D99" w:rsidP="00907468">
            <w:pPr>
              <w:widowControl w:val="0"/>
              <w:tabs>
                <w:tab w:val="left" w:pos="-720"/>
              </w:tabs>
              <w:spacing w:line="240" w:lineRule="auto"/>
              <w:rPr>
                <w:szCs w:val="22"/>
              </w:rPr>
            </w:pPr>
            <w:r w:rsidRPr="003D6D99">
              <w:rPr>
                <w:lang w:val="de-DE"/>
              </w:rPr>
              <w:t>cz.info@gsk.com</w:t>
            </w:r>
            <w:r w:rsidRPr="003D6D99" w:rsidDel="003D6D99">
              <w:t xml:space="preserve"> </w:t>
            </w:r>
          </w:p>
        </w:tc>
        <w:tc>
          <w:tcPr>
            <w:tcW w:w="4678" w:type="dxa"/>
          </w:tcPr>
          <w:p w14:paraId="5CD40AEC" w14:textId="77777777" w:rsidR="00070795" w:rsidRDefault="00070795" w:rsidP="00D40B98">
            <w:pPr>
              <w:widowControl w:val="0"/>
              <w:tabs>
                <w:tab w:val="clear" w:pos="567"/>
              </w:tabs>
              <w:spacing w:line="240" w:lineRule="auto"/>
              <w:rPr>
                <w:b/>
                <w:lang w:val="en-US"/>
              </w:rPr>
            </w:pPr>
          </w:p>
          <w:p w14:paraId="5DC7C88A" w14:textId="75DA9005" w:rsidR="00907468" w:rsidRPr="003A06FF" w:rsidRDefault="00907468" w:rsidP="00D40B98">
            <w:pPr>
              <w:widowControl w:val="0"/>
              <w:tabs>
                <w:tab w:val="clear" w:pos="567"/>
              </w:tabs>
              <w:spacing w:line="240" w:lineRule="auto"/>
              <w:rPr>
                <w:b/>
                <w:szCs w:val="22"/>
                <w:lang w:val="en-US"/>
              </w:rPr>
            </w:pPr>
            <w:proofErr w:type="spellStart"/>
            <w:r w:rsidRPr="003A06FF">
              <w:rPr>
                <w:b/>
                <w:lang w:val="en-US"/>
              </w:rPr>
              <w:t>Magyarország</w:t>
            </w:r>
            <w:proofErr w:type="spellEnd"/>
          </w:p>
          <w:p w14:paraId="54654ED7" w14:textId="0479A860" w:rsidR="003D6D99" w:rsidRPr="003D6D99" w:rsidRDefault="003D6D99" w:rsidP="003D6D99">
            <w:pPr>
              <w:rPr>
                <w:lang w:val="en-GB"/>
              </w:rPr>
            </w:pPr>
            <w:r w:rsidRPr="003D6D99">
              <w:rPr>
                <w:lang w:val="en-GB"/>
              </w:rPr>
              <w:t xml:space="preserve">GlaxoSmithKline </w:t>
            </w:r>
            <w:r w:rsidR="00B14144" w:rsidRPr="00B14144">
              <w:rPr>
                <w:lang w:val="en-GB"/>
              </w:rPr>
              <w:t xml:space="preserve">(Ireland) Limited </w:t>
            </w:r>
          </w:p>
          <w:p w14:paraId="6ECB7754" w14:textId="0B6F7A72" w:rsidR="00907468" w:rsidRPr="003A06FF" w:rsidRDefault="003D6D99" w:rsidP="00070795">
            <w:pPr>
              <w:rPr>
                <w:szCs w:val="22"/>
                <w:lang w:val="en-US"/>
              </w:rPr>
            </w:pPr>
            <w:r w:rsidRPr="003D6D99">
              <w:rPr>
                <w:lang w:val="en-GB"/>
              </w:rPr>
              <w:t xml:space="preserve">Tel.: + 36 </w:t>
            </w:r>
            <w:r w:rsidR="00B14144" w:rsidRPr="00B14144">
              <w:rPr>
                <w:lang w:val="en-GB"/>
              </w:rPr>
              <w:t>80088309</w:t>
            </w:r>
          </w:p>
        </w:tc>
      </w:tr>
      <w:tr w:rsidR="00907468" w:rsidRPr="002D7CFD" w14:paraId="0E29DFD6" w14:textId="77777777" w:rsidTr="00907468">
        <w:trPr>
          <w:gridBefore w:val="1"/>
          <w:wBefore w:w="34" w:type="dxa"/>
        </w:trPr>
        <w:tc>
          <w:tcPr>
            <w:tcW w:w="4644" w:type="dxa"/>
          </w:tcPr>
          <w:p w14:paraId="3BB84403" w14:textId="77777777" w:rsidR="00523499" w:rsidRDefault="00523499" w:rsidP="00D40B98">
            <w:pPr>
              <w:widowControl w:val="0"/>
              <w:tabs>
                <w:tab w:val="clear" w:pos="567"/>
              </w:tabs>
              <w:spacing w:line="240" w:lineRule="auto"/>
              <w:rPr>
                <w:b/>
                <w:lang w:val="nb-NO"/>
              </w:rPr>
            </w:pPr>
          </w:p>
          <w:p w14:paraId="2715E7FB" w14:textId="77777777" w:rsidR="00907468" w:rsidRPr="00211D27" w:rsidRDefault="00907468" w:rsidP="00D40B98">
            <w:pPr>
              <w:widowControl w:val="0"/>
              <w:tabs>
                <w:tab w:val="clear" w:pos="567"/>
              </w:tabs>
              <w:spacing w:line="240" w:lineRule="auto"/>
              <w:rPr>
                <w:szCs w:val="22"/>
                <w:lang w:val="nb-NO"/>
              </w:rPr>
            </w:pPr>
            <w:r w:rsidRPr="00211D27">
              <w:rPr>
                <w:b/>
                <w:lang w:val="nb-NO"/>
              </w:rPr>
              <w:t>Danmark</w:t>
            </w:r>
          </w:p>
          <w:p w14:paraId="0E714734" w14:textId="77777777" w:rsidR="003D6D99" w:rsidRPr="003D6D99" w:rsidRDefault="003D6D99" w:rsidP="003D6D99">
            <w:pPr>
              <w:rPr>
                <w:lang w:val="en-GB"/>
              </w:rPr>
            </w:pPr>
            <w:r w:rsidRPr="003D6D99">
              <w:rPr>
                <w:lang w:val="en-GB"/>
              </w:rPr>
              <w:t>GlaxoSmithKline Pharma A/S</w:t>
            </w:r>
          </w:p>
          <w:p w14:paraId="2AC54027" w14:textId="3EC698C6" w:rsidR="003D6D99" w:rsidRPr="003D6D99" w:rsidRDefault="003D6D99" w:rsidP="003D6D99">
            <w:pPr>
              <w:rPr>
                <w:lang w:val="en-GB"/>
              </w:rPr>
            </w:pPr>
            <w:proofErr w:type="spellStart"/>
            <w:r w:rsidRPr="003D6D99">
              <w:rPr>
                <w:lang w:val="en-GB"/>
              </w:rPr>
              <w:t>Tlf</w:t>
            </w:r>
            <w:proofErr w:type="spellEnd"/>
            <w:ins w:id="624" w:author="Author">
              <w:r w:rsidR="00C218C4">
                <w:rPr>
                  <w:lang w:val="en-GB"/>
                </w:rPr>
                <w:t>.</w:t>
              </w:r>
            </w:ins>
            <w:r w:rsidRPr="003D6D99">
              <w:rPr>
                <w:lang w:val="en-GB"/>
              </w:rPr>
              <w:t>: + 45 36 35 91 00</w:t>
            </w:r>
          </w:p>
          <w:p w14:paraId="6C3ADCBA" w14:textId="77777777" w:rsidR="00907468" w:rsidRPr="0067226F" w:rsidRDefault="003D6D99" w:rsidP="00DD25A7">
            <w:pPr>
              <w:widowControl w:val="0"/>
              <w:tabs>
                <w:tab w:val="clear" w:pos="567"/>
              </w:tabs>
              <w:spacing w:line="240" w:lineRule="auto"/>
              <w:rPr>
                <w:szCs w:val="22"/>
              </w:rPr>
            </w:pPr>
            <w:r w:rsidRPr="003D6D99">
              <w:rPr>
                <w:lang w:val="en-GB"/>
              </w:rPr>
              <w:lastRenderedPageBreak/>
              <w:t>dk-info@gsk.com</w:t>
            </w:r>
          </w:p>
        </w:tc>
        <w:tc>
          <w:tcPr>
            <w:tcW w:w="4678" w:type="dxa"/>
          </w:tcPr>
          <w:p w14:paraId="2932AD21" w14:textId="77777777" w:rsidR="00523499" w:rsidRDefault="00523499" w:rsidP="00D40B98">
            <w:pPr>
              <w:widowControl w:val="0"/>
              <w:tabs>
                <w:tab w:val="clear" w:pos="567"/>
              </w:tabs>
              <w:spacing w:line="240" w:lineRule="auto"/>
              <w:rPr>
                <w:b/>
                <w:lang w:val="it-IT"/>
              </w:rPr>
            </w:pPr>
          </w:p>
          <w:p w14:paraId="182891A6" w14:textId="77777777" w:rsidR="00907468" w:rsidRPr="00211D27" w:rsidRDefault="00907468" w:rsidP="00D40B98">
            <w:pPr>
              <w:widowControl w:val="0"/>
              <w:tabs>
                <w:tab w:val="clear" w:pos="567"/>
              </w:tabs>
              <w:spacing w:line="240" w:lineRule="auto"/>
              <w:rPr>
                <w:b/>
                <w:szCs w:val="22"/>
                <w:lang w:val="it-IT"/>
              </w:rPr>
            </w:pPr>
            <w:r w:rsidRPr="00211D27">
              <w:rPr>
                <w:b/>
                <w:lang w:val="it-IT"/>
              </w:rPr>
              <w:t>Malta</w:t>
            </w:r>
          </w:p>
          <w:p w14:paraId="67684BCB" w14:textId="743AF6C4" w:rsidR="003D6D99" w:rsidRPr="003A06FF" w:rsidRDefault="003D6D99" w:rsidP="003D6D99">
            <w:pPr>
              <w:rPr>
                <w:lang w:val="en-US"/>
              </w:rPr>
            </w:pPr>
            <w:r w:rsidRPr="003A06FF">
              <w:rPr>
                <w:lang w:val="en-US"/>
              </w:rPr>
              <w:t>GlaxoSmithKline (</w:t>
            </w:r>
            <w:r w:rsidR="00B14144" w:rsidRPr="003A06FF">
              <w:rPr>
                <w:lang w:val="en-US"/>
              </w:rPr>
              <w:t>Ireland</w:t>
            </w:r>
            <w:r w:rsidRPr="003A06FF">
              <w:rPr>
                <w:lang w:val="en-US"/>
              </w:rPr>
              <w:t>) Limited</w:t>
            </w:r>
          </w:p>
          <w:p w14:paraId="27309752" w14:textId="265792C7" w:rsidR="00907468" w:rsidRPr="003A06FF" w:rsidRDefault="003D6D99" w:rsidP="00070795">
            <w:pPr>
              <w:widowControl w:val="0"/>
              <w:tabs>
                <w:tab w:val="clear" w:pos="567"/>
              </w:tabs>
              <w:spacing w:line="240" w:lineRule="auto"/>
              <w:rPr>
                <w:szCs w:val="22"/>
                <w:lang w:val="en-US"/>
              </w:rPr>
            </w:pPr>
            <w:r w:rsidRPr="003A06FF">
              <w:rPr>
                <w:lang w:val="en-US"/>
              </w:rPr>
              <w:t xml:space="preserve">Tel: + 356 </w:t>
            </w:r>
            <w:r w:rsidR="00B14144" w:rsidRPr="00B14144">
              <w:rPr>
                <w:lang w:val="en-GB"/>
              </w:rPr>
              <w:t>80065004</w:t>
            </w:r>
          </w:p>
        </w:tc>
      </w:tr>
      <w:tr w:rsidR="00907468" w:rsidRPr="0067226F" w14:paraId="75D70231" w14:textId="77777777" w:rsidTr="00907468">
        <w:trPr>
          <w:gridBefore w:val="1"/>
          <w:wBefore w:w="34" w:type="dxa"/>
        </w:trPr>
        <w:tc>
          <w:tcPr>
            <w:tcW w:w="4644" w:type="dxa"/>
          </w:tcPr>
          <w:p w14:paraId="777CCD4F" w14:textId="77777777" w:rsidR="00907468" w:rsidRPr="00211D27" w:rsidRDefault="00907468" w:rsidP="00D40B98">
            <w:pPr>
              <w:widowControl w:val="0"/>
              <w:tabs>
                <w:tab w:val="clear" w:pos="567"/>
              </w:tabs>
              <w:spacing w:line="240" w:lineRule="auto"/>
              <w:rPr>
                <w:szCs w:val="22"/>
                <w:lang w:val="de-DE"/>
              </w:rPr>
            </w:pPr>
          </w:p>
          <w:p w14:paraId="09DD553A" w14:textId="77777777" w:rsidR="00907468" w:rsidRPr="00211D27" w:rsidRDefault="00907468" w:rsidP="00D40B98">
            <w:pPr>
              <w:widowControl w:val="0"/>
              <w:tabs>
                <w:tab w:val="clear" w:pos="567"/>
              </w:tabs>
              <w:spacing w:line="240" w:lineRule="auto"/>
              <w:rPr>
                <w:szCs w:val="22"/>
                <w:lang w:val="de-DE"/>
              </w:rPr>
            </w:pPr>
            <w:r w:rsidRPr="00211D27">
              <w:rPr>
                <w:b/>
                <w:lang w:val="de-DE"/>
              </w:rPr>
              <w:t>Deutschland</w:t>
            </w:r>
          </w:p>
          <w:p w14:paraId="0B1B3990" w14:textId="77777777" w:rsidR="003D6D99" w:rsidRPr="003D6D99" w:rsidRDefault="003D6D99" w:rsidP="003D6D99">
            <w:pPr>
              <w:widowControl w:val="0"/>
              <w:tabs>
                <w:tab w:val="clear" w:pos="567"/>
              </w:tabs>
              <w:spacing w:line="240" w:lineRule="auto"/>
              <w:rPr>
                <w:lang w:val="de-DE"/>
              </w:rPr>
            </w:pPr>
            <w:r w:rsidRPr="003D6D99">
              <w:rPr>
                <w:lang w:val="de-DE"/>
              </w:rPr>
              <w:t>GlaxoSmithKline GmbH &amp; Co. KG</w:t>
            </w:r>
          </w:p>
          <w:p w14:paraId="2E7BF23A" w14:textId="77777777" w:rsidR="003D6D99" w:rsidRPr="003D6D99" w:rsidRDefault="003D6D99" w:rsidP="003D6D99">
            <w:pPr>
              <w:widowControl w:val="0"/>
              <w:tabs>
                <w:tab w:val="clear" w:pos="567"/>
              </w:tabs>
              <w:spacing w:line="240" w:lineRule="auto"/>
              <w:rPr>
                <w:lang w:val="de-DE"/>
              </w:rPr>
            </w:pPr>
            <w:r w:rsidRPr="003D6D99">
              <w:rPr>
                <w:lang w:val="de-DE"/>
              </w:rPr>
              <w:t>Tel.: + 49 (0)89 36044 8701</w:t>
            </w:r>
          </w:p>
          <w:p w14:paraId="6408554A" w14:textId="77777777" w:rsidR="00907468" w:rsidRPr="00211D27" w:rsidRDefault="003D6D99" w:rsidP="00DD25A7">
            <w:pPr>
              <w:widowControl w:val="0"/>
              <w:tabs>
                <w:tab w:val="clear" w:pos="567"/>
              </w:tabs>
              <w:spacing w:line="240" w:lineRule="auto"/>
              <w:rPr>
                <w:szCs w:val="22"/>
                <w:lang w:val="de-DE"/>
              </w:rPr>
            </w:pPr>
            <w:r w:rsidRPr="003D6D99">
              <w:rPr>
                <w:lang w:val="en-GB"/>
              </w:rPr>
              <w:t>produkt.info@gsk.com</w:t>
            </w:r>
          </w:p>
        </w:tc>
        <w:tc>
          <w:tcPr>
            <w:tcW w:w="4678" w:type="dxa"/>
          </w:tcPr>
          <w:p w14:paraId="1D8CCEF5" w14:textId="77777777" w:rsidR="00907468" w:rsidRPr="00211D27" w:rsidRDefault="00907468" w:rsidP="00D40B98">
            <w:pPr>
              <w:widowControl w:val="0"/>
              <w:tabs>
                <w:tab w:val="clear" w:pos="567"/>
              </w:tabs>
              <w:spacing w:line="240" w:lineRule="auto"/>
              <w:rPr>
                <w:szCs w:val="22"/>
                <w:lang w:val="nl-NL"/>
              </w:rPr>
            </w:pPr>
            <w:r w:rsidRPr="00211D27">
              <w:rPr>
                <w:b/>
                <w:lang w:val="nl-NL"/>
              </w:rPr>
              <w:t>Nederland</w:t>
            </w:r>
          </w:p>
          <w:p w14:paraId="3DEC5695" w14:textId="77777777" w:rsidR="003D6D99" w:rsidRPr="003D6D99" w:rsidRDefault="003D6D99" w:rsidP="003D6D99">
            <w:pPr>
              <w:rPr>
                <w:lang w:val="de-DE"/>
              </w:rPr>
            </w:pPr>
            <w:r w:rsidRPr="003D6D99">
              <w:rPr>
                <w:lang w:val="de-DE"/>
              </w:rPr>
              <w:t>GlaxoSmithKline BV</w:t>
            </w:r>
          </w:p>
          <w:p w14:paraId="2EC27A35" w14:textId="5EB74B69" w:rsidR="00907468" w:rsidRPr="0067226F" w:rsidRDefault="003D6D99" w:rsidP="00DD25A7">
            <w:pPr>
              <w:widowControl w:val="0"/>
              <w:tabs>
                <w:tab w:val="clear" w:pos="567"/>
              </w:tabs>
              <w:spacing w:line="240" w:lineRule="auto"/>
              <w:rPr>
                <w:szCs w:val="22"/>
              </w:rPr>
            </w:pPr>
            <w:r w:rsidRPr="003D6D99">
              <w:rPr>
                <w:lang w:val="de-DE"/>
              </w:rPr>
              <w:t>Tel: + 31 (0)</w:t>
            </w:r>
            <w:r w:rsidR="00A042FA" w:rsidRPr="00501122">
              <w:t xml:space="preserve"> 33 2081100</w:t>
            </w:r>
          </w:p>
        </w:tc>
      </w:tr>
      <w:tr w:rsidR="00907468" w:rsidRPr="0067226F" w14:paraId="40BE5365" w14:textId="77777777" w:rsidTr="00907468">
        <w:trPr>
          <w:gridBefore w:val="1"/>
          <w:wBefore w:w="34" w:type="dxa"/>
        </w:trPr>
        <w:tc>
          <w:tcPr>
            <w:tcW w:w="4644" w:type="dxa"/>
          </w:tcPr>
          <w:p w14:paraId="547C01D1" w14:textId="77777777" w:rsidR="00907468" w:rsidRPr="00211D27" w:rsidRDefault="00907468" w:rsidP="00D40B98">
            <w:pPr>
              <w:widowControl w:val="0"/>
              <w:tabs>
                <w:tab w:val="clear" w:pos="567"/>
              </w:tabs>
              <w:spacing w:line="240" w:lineRule="auto"/>
              <w:rPr>
                <w:bCs/>
                <w:szCs w:val="22"/>
                <w:lang w:val="it-IT"/>
              </w:rPr>
            </w:pPr>
          </w:p>
          <w:p w14:paraId="345E9E0C" w14:textId="77777777" w:rsidR="00907468" w:rsidRPr="00211D27" w:rsidRDefault="00907468" w:rsidP="00D40B98">
            <w:pPr>
              <w:widowControl w:val="0"/>
              <w:tabs>
                <w:tab w:val="clear" w:pos="567"/>
              </w:tabs>
              <w:spacing w:line="240" w:lineRule="auto"/>
              <w:rPr>
                <w:b/>
                <w:bCs/>
                <w:szCs w:val="22"/>
                <w:lang w:val="it-IT"/>
              </w:rPr>
            </w:pPr>
            <w:r w:rsidRPr="00211D27">
              <w:rPr>
                <w:b/>
                <w:lang w:val="it-IT"/>
              </w:rPr>
              <w:t>Eesti</w:t>
            </w:r>
          </w:p>
          <w:p w14:paraId="2CE1F426" w14:textId="15144CAB" w:rsidR="003D6D99" w:rsidRPr="003D6D99" w:rsidRDefault="003D6D99" w:rsidP="003D6D99">
            <w:pPr>
              <w:rPr>
                <w:lang w:val="de-DE"/>
              </w:rPr>
            </w:pPr>
            <w:r w:rsidRPr="003D6D99">
              <w:rPr>
                <w:lang w:val="de-DE"/>
              </w:rPr>
              <w:t xml:space="preserve">GlaxoSmithKline </w:t>
            </w:r>
            <w:r w:rsidR="00B14144" w:rsidRPr="00B14144">
              <w:rPr>
                <w:lang w:val="en-GB"/>
              </w:rPr>
              <w:t xml:space="preserve">(Ireland) Limited </w:t>
            </w:r>
          </w:p>
          <w:p w14:paraId="49140104" w14:textId="2878ABB3" w:rsidR="00907468" w:rsidRPr="003A06FF" w:rsidRDefault="003D6D99" w:rsidP="003A06FF">
            <w:pPr>
              <w:rPr>
                <w:szCs w:val="22"/>
                <w:lang w:val="en-US"/>
              </w:rPr>
            </w:pPr>
            <w:r w:rsidRPr="003D6D99">
              <w:rPr>
                <w:lang w:val="de-DE"/>
              </w:rPr>
              <w:t xml:space="preserve">Tel: + 372 </w:t>
            </w:r>
            <w:r w:rsidR="00B14144" w:rsidRPr="00B14144">
              <w:rPr>
                <w:lang w:val="en-GB"/>
              </w:rPr>
              <w:t>8002640</w:t>
            </w:r>
          </w:p>
        </w:tc>
        <w:tc>
          <w:tcPr>
            <w:tcW w:w="4678" w:type="dxa"/>
          </w:tcPr>
          <w:p w14:paraId="4FFABBE3" w14:textId="77777777" w:rsidR="00907468" w:rsidRPr="00211D27" w:rsidRDefault="00907468" w:rsidP="00D40B98">
            <w:pPr>
              <w:widowControl w:val="0"/>
              <w:tabs>
                <w:tab w:val="clear" w:pos="567"/>
              </w:tabs>
              <w:spacing w:line="240" w:lineRule="auto"/>
              <w:rPr>
                <w:szCs w:val="22"/>
                <w:lang w:val="it-IT"/>
              </w:rPr>
            </w:pPr>
            <w:r w:rsidRPr="00211D27">
              <w:rPr>
                <w:b/>
                <w:lang w:val="it-IT"/>
              </w:rPr>
              <w:t>Norge</w:t>
            </w:r>
          </w:p>
          <w:p w14:paraId="6106CF40" w14:textId="77777777" w:rsidR="003D6D99" w:rsidRPr="003D6D99" w:rsidRDefault="003D6D99" w:rsidP="003D6D99">
            <w:pPr>
              <w:rPr>
                <w:lang w:val="en-GB"/>
              </w:rPr>
            </w:pPr>
            <w:r w:rsidRPr="003D6D99">
              <w:rPr>
                <w:lang w:val="en-GB"/>
              </w:rPr>
              <w:t>GlaxoSmithKline AS</w:t>
            </w:r>
          </w:p>
          <w:p w14:paraId="70171645" w14:textId="690708E3" w:rsidR="00907468" w:rsidRPr="0067226F" w:rsidRDefault="003D6D99" w:rsidP="003A06FF">
            <w:pPr>
              <w:rPr>
                <w:szCs w:val="22"/>
              </w:rPr>
            </w:pPr>
            <w:proofErr w:type="spellStart"/>
            <w:r w:rsidRPr="003D6D99">
              <w:rPr>
                <w:lang w:val="en-GB"/>
              </w:rPr>
              <w:t>Tlf</w:t>
            </w:r>
            <w:proofErr w:type="spellEnd"/>
            <w:r w:rsidRPr="003D6D99">
              <w:rPr>
                <w:lang w:val="en-GB"/>
              </w:rPr>
              <w:t>: + 47 22 70 20 00</w:t>
            </w:r>
          </w:p>
        </w:tc>
      </w:tr>
      <w:tr w:rsidR="00907468" w:rsidRPr="0067226F" w14:paraId="1E06C6AF" w14:textId="77777777" w:rsidTr="00907468">
        <w:trPr>
          <w:gridBefore w:val="1"/>
          <w:wBefore w:w="34" w:type="dxa"/>
        </w:trPr>
        <w:tc>
          <w:tcPr>
            <w:tcW w:w="4644" w:type="dxa"/>
          </w:tcPr>
          <w:p w14:paraId="60922D1F" w14:textId="77777777" w:rsidR="00907468" w:rsidRPr="0067226F" w:rsidRDefault="00907468" w:rsidP="00D40B98">
            <w:pPr>
              <w:widowControl w:val="0"/>
              <w:tabs>
                <w:tab w:val="clear" w:pos="567"/>
              </w:tabs>
              <w:spacing w:line="240" w:lineRule="auto"/>
              <w:rPr>
                <w:szCs w:val="22"/>
              </w:rPr>
            </w:pPr>
          </w:p>
          <w:p w14:paraId="62D9D986" w14:textId="77777777" w:rsidR="00907468" w:rsidRPr="0067226F" w:rsidRDefault="00907468" w:rsidP="00D40B98">
            <w:pPr>
              <w:widowControl w:val="0"/>
              <w:tabs>
                <w:tab w:val="clear" w:pos="567"/>
              </w:tabs>
              <w:spacing w:line="240" w:lineRule="auto"/>
              <w:rPr>
                <w:szCs w:val="22"/>
              </w:rPr>
            </w:pPr>
            <w:proofErr w:type="spellStart"/>
            <w:r w:rsidRPr="0067226F">
              <w:rPr>
                <w:b/>
              </w:rPr>
              <w:t>Ελλάδ</w:t>
            </w:r>
            <w:proofErr w:type="spellEnd"/>
            <w:r w:rsidRPr="0067226F">
              <w:rPr>
                <w:b/>
              </w:rPr>
              <w:t>α</w:t>
            </w:r>
          </w:p>
          <w:p w14:paraId="5A7ACCA9" w14:textId="77777777" w:rsidR="003D6D99" w:rsidRPr="007804B6" w:rsidRDefault="003D6D99" w:rsidP="003D6D99">
            <w:r w:rsidRPr="007804B6">
              <w:t xml:space="preserve">GlaxoSmithKline </w:t>
            </w:r>
            <w:r w:rsidR="003337F0" w:rsidRPr="00C5141A">
              <w:rPr>
                <w:lang w:val="el-GR"/>
              </w:rPr>
              <w:t>Μονοπρόσωπη</w:t>
            </w:r>
            <w:r w:rsidR="003337F0" w:rsidRPr="00806210">
              <w:t xml:space="preserve"> </w:t>
            </w:r>
            <w:r w:rsidRPr="007804B6">
              <w:t>A.E.B.E.</w:t>
            </w:r>
          </w:p>
          <w:p w14:paraId="095AB7F7" w14:textId="4F10F634" w:rsidR="00907468" w:rsidRPr="0067226F" w:rsidRDefault="003D6D99" w:rsidP="0096283E">
            <w:pPr>
              <w:rPr>
                <w:szCs w:val="22"/>
              </w:rPr>
            </w:pPr>
            <w:proofErr w:type="spellStart"/>
            <w:r w:rsidRPr="003D6D99">
              <w:rPr>
                <w:lang w:val="en-GB"/>
              </w:rPr>
              <w:t>Τηλ</w:t>
            </w:r>
            <w:proofErr w:type="spellEnd"/>
            <w:r w:rsidRPr="00B54BBB">
              <w:t>: + 30 210 68 82 100</w:t>
            </w:r>
          </w:p>
        </w:tc>
        <w:tc>
          <w:tcPr>
            <w:tcW w:w="4678" w:type="dxa"/>
          </w:tcPr>
          <w:p w14:paraId="78502DEF" w14:textId="77777777" w:rsidR="00907468" w:rsidRPr="00211D27" w:rsidRDefault="00907468" w:rsidP="00D40B98">
            <w:pPr>
              <w:widowControl w:val="0"/>
              <w:tabs>
                <w:tab w:val="clear" w:pos="567"/>
              </w:tabs>
              <w:spacing w:line="240" w:lineRule="auto"/>
              <w:rPr>
                <w:szCs w:val="22"/>
                <w:lang w:val="de-DE"/>
              </w:rPr>
            </w:pPr>
          </w:p>
          <w:p w14:paraId="36FF144C" w14:textId="77777777" w:rsidR="00907468" w:rsidRPr="00211D27" w:rsidRDefault="00907468" w:rsidP="00D40B98">
            <w:pPr>
              <w:widowControl w:val="0"/>
              <w:tabs>
                <w:tab w:val="clear" w:pos="567"/>
              </w:tabs>
              <w:spacing w:line="240" w:lineRule="auto"/>
              <w:rPr>
                <w:szCs w:val="22"/>
                <w:lang w:val="de-DE"/>
              </w:rPr>
            </w:pPr>
            <w:r w:rsidRPr="00211D27">
              <w:rPr>
                <w:b/>
                <w:lang w:val="de-DE"/>
              </w:rPr>
              <w:t>Österreich</w:t>
            </w:r>
          </w:p>
          <w:p w14:paraId="72BA85CB" w14:textId="77777777" w:rsidR="003D6D99" w:rsidRPr="003D6D99" w:rsidRDefault="003D6D99" w:rsidP="003D6D99">
            <w:pPr>
              <w:rPr>
                <w:lang w:val="de-DE"/>
              </w:rPr>
            </w:pPr>
            <w:r w:rsidRPr="003D6D99">
              <w:rPr>
                <w:lang w:val="de-DE"/>
              </w:rPr>
              <w:t>GlaxoSmithKline Pharma GmbH</w:t>
            </w:r>
          </w:p>
          <w:p w14:paraId="78ABA2F2" w14:textId="77777777" w:rsidR="003D6D99" w:rsidRPr="003D6D99" w:rsidRDefault="003D6D99" w:rsidP="003D6D99">
            <w:pPr>
              <w:rPr>
                <w:lang w:val="de-DE"/>
              </w:rPr>
            </w:pPr>
            <w:r w:rsidRPr="003D6D99">
              <w:rPr>
                <w:lang w:val="de-DE"/>
              </w:rPr>
              <w:t>Tel: + 43 (0)1 97075 0</w:t>
            </w:r>
          </w:p>
          <w:p w14:paraId="6B9714D3" w14:textId="77777777" w:rsidR="00907468" w:rsidRPr="0067226F" w:rsidRDefault="003D6D99" w:rsidP="00DD25A7">
            <w:pPr>
              <w:widowControl w:val="0"/>
              <w:tabs>
                <w:tab w:val="clear" w:pos="567"/>
              </w:tabs>
              <w:spacing w:line="240" w:lineRule="auto"/>
              <w:rPr>
                <w:szCs w:val="22"/>
              </w:rPr>
            </w:pPr>
            <w:r w:rsidRPr="003D6D99">
              <w:rPr>
                <w:lang w:val="en-GB"/>
              </w:rPr>
              <w:t>at.info@gsk.com</w:t>
            </w:r>
          </w:p>
        </w:tc>
      </w:tr>
      <w:tr w:rsidR="00907468" w:rsidRPr="00510475" w14:paraId="249F3ADC" w14:textId="77777777" w:rsidTr="00907468">
        <w:tc>
          <w:tcPr>
            <w:tcW w:w="4678" w:type="dxa"/>
            <w:gridSpan w:val="2"/>
          </w:tcPr>
          <w:p w14:paraId="0500EDF0" w14:textId="77777777" w:rsidR="00907468" w:rsidRPr="0067226F" w:rsidRDefault="00907468" w:rsidP="00D40B98">
            <w:pPr>
              <w:widowControl w:val="0"/>
              <w:tabs>
                <w:tab w:val="clear" w:pos="567"/>
              </w:tabs>
              <w:spacing w:line="240" w:lineRule="auto"/>
              <w:rPr>
                <w:szCs w:val="22"/>
              </w:rPr>
            </w:pPr>
          </w:p>
          <w:p w14:paraId="0FB4B2CF" w14:textId="77777777" w:rsidR="00907468" w:rsidRPr="0067226F" w:rsidRDefault="00907468" w:rsidP="00D40B98">
            <w:pPr>
              <w:widowControl w:val="0"/>
              <w:tabs>
                <w:tab w:val="clear" w:pos="567"/>
              </w:tabs>
              <w:spacing w:line="240" w:lineRule="auto"/>
              <w:rPr>
                <w:b/>
                <w:szCs w:val="22"/>
              </w:rPr>
            </w:pPr>
            <w:r w:rsidRPr="0067226F">
              <w:rPr>
                <w:b/>
              </w:rPr>
              <w:t>España</w:t>
            </w:r>
          </w:p>
          <w:p w14:paraId="223C5F88" w14:textId="77777777" w:rsidR="003D6D99" w:rsidRPr="003D6D99" w:rsidRDefault="003D6D99" w:rsidP="003D6D99">
            <w:pPr>
              <w:widowControl w:val="0"/>
              <w:tabs>
                <w:tab w:val="clear" w:pos="567"/>
              </w:tabs>
              <w:spacing w:line="240" w:lineRule="auto"/>
            </w:pPr>
            <w:r w:rsidRPr="003D6D99">
              <w:t>GlaxoSmithKline, S.A.</w:t>
            </w:r>
          </w:p>
          <w:p w14:paraId="01299DF5" w14:textId="77777777" w:rsidR="003D6D99" w:rsidRPr="003D6D99" w:rsidRDefault="003D6D99" w:rsidP="003D6D99">
            <w:pPr>
              <w:widowControl w:val="0"/>
              <w:tabs>
                <w:tab w:val="clear" w:pos="567"/>
              </w:tabs>
              <w:spacing w:line="240" w:lineRule="auto"/>
            </w:pPr>
            <w:r w:rsidRPr="003D6D99">
              <w:t xml:space="preserve">Tel: + 34 </w:t>
            </w:r>
            <w:r w:rsidRPr="007804B6">
              <w:rPr>
                <w:lang w:val="es-ES_tradnl"/>
              </w:rPr>
              <w:t>900 202 700</w:t>
            </w:r>
          </w:p>
          <w:p w14:paraId="14842878" w14:textId="74F5FC14" w:rsidR="00907468" w:rsidRPr="0067226F" w:rsidRDefault="003D6D99" w:rsidP="0096283E">
            <w:pPr>
              <w:widowControl w:val="0"/>
              <w:tabs>
                <w:tab w:val="clear" w:pos="567"/>
              </w:tabs>
              <w:spacing w:line="240" w:lineRule="auto"/>
              <w:rPr>
                <w:szCs w:val="22"/>
              </w:rPr>
            </w:pPr>
            <w:r w:rsidRPr="003D6D99">
              <w:rPr>
                <w:lang w:val="en-GB"/>
              </w:rPr>
              <w:t>es-ci@gsk.com</w:t>
            </w:r>
          </w:p>
        </w:tc>
        <w:tc>
          <w:tcPr>
            <w:tcW w:w="4678" w:type="dxa"/>
          </w:tcPr>
          <w:p w14:paraId="2D112EF1" w14:textId="77777777" w:rsidR="00907468" w:rsidRPr="00211D27" w:rsidRDefault="00907468" w:rsidP="00D40B98">
            <w:pPr>
              <w:widowControl w:val="0"/>
              <w:tabs>
                <w:tab w:val="clear" w:pos="567"/>
              </w:tabs>
              <w:spacing w:line="240" w:lineRule="auto"/>
              <w:rPr>
                <w:szCs w:val="22"/>
                <w:lang w:val="it-IT"/>
              </w:rPr>
            </w:pPr>
          </w:p>
          <w:p w14:paraId="07429D3F" w14:textId="77777777" w:rsidR="00907468" w:rsidRPr="00211D27" w:rsidRDefault="00907468" w:rsidP="00D40B98">
            <w:pPr>
              <w:widowControl w:val="0"/>
              <w:tabs>
                <w:tab w:val="clear" w:pos="567"/>
              </w:tabs>
              <w:spacing w:line="240" w:lineRule="auto"/>
              <w:rPr>
                <w:b/>
                <w:bCs/>
                <w:i/>
                <w:iCs/>
                <w:szCs w:val="22"/>
                <w:lang w:val="it-IT"/>
              </w:rPr>
            </w:pPr>
            <w:r w:rsidRPr="00211D27">
              <w:rPr>
                <w:b/>
                <w:lang w:val="it-IT"/>
              </w:rPr>
              <w:t>Polska</w:t>
            </w:r>
          </w:p>
          <w:p w14:paraId="219732DF" w14:textId="2F33DC7B" w:rsidR="003D6D99" w:rsidRPr="00D434E6" w:rsidRDefault="003D6D99" w:rsidP="003D6D99">
            <w:pPr>
              <w:rPr>
                <w:lang w:val="pl-PL"/>
              </w:rPr>
            </w:pPr>
            <w:r w:rsidRPr="00D434E6">
              <w:rPr>
                <w:lang w:val="pl-PL"/>
              </w:rPr>
              <w:t>GSK Services Sp. z o.o.</w:t>
            </w:r>
          </w:p>
          <w:p w14:paraId="408760F4" w14:textId="77777777" w:rsidR="00907468" w:rsidRPr="006949DF" w:rsidRDefault="003D6D99" w:rsidP="00907468">
            <w:pPr>
              <w:widowControl w:val="0"/>
              <w:tabs>
                <w:tab w:val="left" w:pos="-720"/>
              </w:tabs>
              <w:spacing w:line="240" w:lineRule="auto"/>
              <w:rPr>
                <w:szCs w:val="22"/>
                <w:lang w:val="en-US"/>
              </w:rPr>
            </w:pPr>
            <w:r w:rsidRPr="003D6D99">
              <w:rPr>
                <w:lang w:val="en-GB"/>
              </w:rPr>
              <w:t>Tel.: + 48 (0)22 576 9000</w:t>
            </w:r>
          </w:p>
        </w:tc>
      </w:tr>
      <w:tr w:rsidR="00907468" w:rsidRPr="0067226F" w14:paraId="34F2FBE1" w14:textId="77777777" w:rsidTr="00907468">
        <w:tc>
          <w:tcPr>
            <w:tcW w:w="4678" w:type="dxa"/>
            <w:gridSpan w:val="2"/>
          </w:tcPr>
          <w:p w14:paraId="175C1EBA" w14:textId="77777777" w:rsidR="00070795" w:rsidRPr="0096283E" w:rsidRDefault="00070795" w:rsidP="00D40B98">
            <w:pPr>
              <w:widowControl w:val="0"/>
              <w:tabs>
                <w:tab w:val="clear" w:pos="567"/>
              </w:tabs>
              <w:spacing w:line="240" w:lineRule="auto"/>
              <w:rPr>
                <w:b/>
                <w:lang w:val="en-US"/>
              </w:rPr>
            </w:pPr>
          </w:p>
          <w:p w14:paraId="0BA1CD5C" w14:textId="6C1C5E57" w:rsidR="00907468" w:rsidRPr="006949DF" w:rsidRDefault="00907468" w:rsidP="00D40B98">
            <w:pPr>
              <w:widowControl w:val="0"/>
              <w:tabs>
                <w:tab w:val="clear" w:pos="567"/>
              </w:tabs>
              <w:spacing w:line="240" w:lineRule="auto"/>
              <w:rPr>
                <w:b/>
                <w:szCs w:val="22"/>
                <w:lang w:val="fr-FR"/>
              </w:rPr>
            </w:pPr>
            <w:r w:rsidRPr="006949DF">
              <w:rPr>
                <w:b/>
                <w:lang w:val="fr-FR"/>
              </w:rPr>
              <w:t>France</w:t>
            </w:r>
          </w:p>
          <w:p w14:paraId="5950082E" w14:textId="77777777" w:rsidR="002318FE" w:rsidRPr="002318FE" w:rsidRDefault="002318FE" w:rsidP="002318FE">
            <w:pPr>
              <w:widowControl w:val="0"/>
              <w:tabs>
                <w:tab w:val="clear" w:pos="567"/>
              </w:tabs>
              <w:spacing w:line="240" w:lineRule="auto"/>
              <w:rPr>
                <w:szCs w:val="22"/>
                <w:lang w:val="it-IT"/>
              </w:rPr>
            </w:pPr>
            <w:r w:rsidRPr="002318FE">
              <w:rPr>
                <w:szCs w:val="22"/>
                <w:lang w:val="it-IT"/>
              </w:rPr>
              <w:t>Laboratoire GlaxoSmithKline</w:t>
            </w:r>
          </w:p>
          <w:p w14:paraId="6E56AAAB" w14:textId="77777777" w:rsidR="002318FE" w:rsidRPr="002318FE" w:rsidRDefault="002318FE" w:rsidP="002318FE">
            <w:pPr>
              <w:widowControl w:val="0"/>
              <w:tabs>
                <w:tab w:val="clear" w:pos="567"/>
              </w:tabs>
              <w:spacing w:line="240" w:lineRule="auto"/>
              <w:rPr>
                <w:szCs w:val="22"/>
                <w:lang w:val="it-IT"/>
              </w:rPr>
            </w:pPr>
            <w:r w:rsidRPr="002318FE">
              <w:rPr>
                <w:szCs w:val="22"/>
                <w:lang w:val="it-IT"/>
              </w:rPr>
              <w:t>Tél: + 33 (0)1 39 17 84 44</w:t>
            </w:r>
          </w:p>
          <w:p w14:paraId="0DDE59C9" w14:textId="77777777" w:rsidR="00907468" w:rsidRPr="006949DF" w:rsidRDefault="002318FE" w:rsidP="00DD25A7">
            <w:pPr>
              <w:widowControl w:val="0"/>
              <w:tabs>
                <w:tab w:val="clear" w:pos="567"/>
              </w:tabs>
              <w:spacing w:line="240" w:lineRule="auto"/>
              <w:rPr>
                <w:b/>
                <w:szCs w:val="22"/>
                <w:lang w:val="fr-FR"/>
              </w:rPr>
            </w:pPr>
            <w:r w:rsidRPr="002318FE">
              <w:rPr>
                <w:szCs w:val="22"/>
                <w:lang w:val="it-IT"/>
              </w:rPr>
              <w:t>diam@gsk.com</w:t>
            </w:r>
          </w:p>
        </w:tc>
        <w:tc>
          <w:tcPr>
            <w:tcW w:w="4678" w:type="dxa"/>
          </w:tcPr>
          <w:p w14:paraId="26272AA5" w14:textId="77777777" w:rsidR="00907468" w:rsidRPr="00A22B24" w:rsidRDefault="00907468" w:rsidP="00D40B98">
            <w:pPr>
              <w:widowControl w:val="0"/>
              <w:tabs>
                <w:tab w:val="clear" w:pos="567"/>
              </w:tabs>
              <w:spacing w:line="240" w:lineRule="auto"/>
              <w:rPr>
                <w:szCs w:val="22"/>
                <w:lang w:val="pt-PT"/>
              </w:rPr>
            </w:pPr>
            <w:r w:rsidRPr="00A22B24">
              <w:rPr>
                <w:b/>
                <w:lang w:val="pt-PT"/>
              </w:rPr>
              <w:t>Portugal</w:t>
            </w:r>
          </w:p>
          <w:p w14:paraId="479BBF60" w14:textId="77777777" w:rsidR="002318FE" w:rsidRPr="002318FE" w:rsidRDefault="002318FE" w:rsidP="002318FE">
            <w:pPr>
              <w:widowControl w:val="0"/>
              <w:tabs>
                <w:tab w:val="left" w:pos="-720"/>
              </w:tabs>
              <w:spacing w:line="240" w:lineRule="auto"/>
              <w:rPr>
                <w:szCs w:val="22"/>
                <w:lang w:val="pt-BR"/>
              </w:rPr>
            </w:pPr>
            <w:r w:rsidRPr="002318FE">
              <w:rPr>
                <w:szCs w:val="22"/>
                <w:lang w:val="pt-BR"/>
              </w:rPr>
              <w:t>GlaxoSmithKline – Produtos Farmacêuticos, Lda.</w:t>
            </w:r>
          </w:p>
          <w:p w14:paraId="3D09B1FF" w14:textId="77777777" w:rsidR="002318FE" w:rsidRPr="002318FE" w:rsidRDefault="002318FE" w:rsidP="002318FE">
            <w:pPr>
              <w:widowControl w:val="0"/>
              <w:tabs>
                <w:tab w:val="left" w:pos="-720"/>
              </w:tabs>
              <w:spacing w:line="240" w:lineRule="auto"/>
              <w:rPr>
                <w:szCs w:val="22"/>
                <w:lang w:val="de-DE"/>
              </w:rPr>
            </w:pPr>
            <w:r w:rsidRPr="002318FE">
              <w:rPr>
                <w:szCs w:val="22"/>
                <w:lang w:val="de-DE"/>
              </w:rPr>
              <w:t>Tel: + 351 21 412 95 00</w:t>
            </w:r>
          </w:p>
          <w:p w14:paraId="37FE6199" w14:textId="77777777" w:rsidR="00907468" w:rsidRPr="0067226F" w:rsidRDefault="002318FE" w:rsidP="00907468">
            <w:pPr>
              <w:widowControl w:val="0"/>
              <w:tabs>
                <w:tab w:val="left" w:pos="-720"/>
              </w:tabs>
              <w:spacing w:line="240" w:lineRule="auto"/>
              <w:rPr>
                <w:szCs w:val="22"/>
              </w:rPr>
            </w:pPr>
            <w:r w:rsidRPr="002318FE">
              <w:rPr>
                <w:szCs w:val="22"/>
                <w:lang w:val="de-DE"/>
              </w:rPr>
              <w:t>FI.PT@gsk.com</w:t>
            </w:r>
            <w:r w:rsidRPr="002318FE">
              <w:rPr>
                <w:b/>
                <w:szCs w:val="22"/>
                <w:lang w:val="de-DE"/>
              </w:rPr>
              <w:t xml:space="preserve"> </w:t>
            </w:r>
          </w:p>
        </w:tc>
      </w:tr>
      <w:tr w:rsidR="00907468" w:rsidRPr="002D7CFD" w14:paraId="4570FB21" w14:textId="77777777" w:rsidTr="00907468">
        <w:tc>
          <w:tcPr>
            <w:tcW w:w="4678" w:type="dxa"/>
            <w:gridSpan w:val="2"/>
          </w:tcPr>
          <w:p w14:paraId="68B5C3A6" w14:textId="77777777" w:rsidR="00523499" w:rsidRPr="007804B6" w:rsidRDefault="00907468" w:rsidP="00D40B98">
            <w:pPr>
              <w:widowControl w:val="0"/>
              <w:tabs>
                <w:tab w:val="clear" w:pos="567"/>
              </w:tabs>
              <w:spacing w:line="240" w:lineRule="auto"/>
              <w:rPr>
                <w:lang w:val="en-US"/>
              </w:rPr>
            </w:pPr>
            <w:r w:rsidRPr="007804B6">
              <w:rPr>
                <w:lang w:val="en-US"/>
              </w:rPr>
              <w:br w:type="page"/>
            </w:r>
          </w:p>
          <w:p w14:paraId="201F9A23" w14:textId="77777777" w:rsidR="00907468" w:rsidRPr="007804B6" w:rsidRDefault="00907468" w:rsidP="00D40B98">
            <w:pPr>
              <w:widowControl w:val="0"/>
              <w:tabs>
                <w:tab w:val="clear" w:pos="567"/>
              </w:tabs>
              <w:spacing w:line="240" w:lineRule="auto"/>
              <w:rPr>
                <w:szCs w:val="22"/>
                <w:lang w:val="en-US"/>
              </w:rPr>
            </w:pPr>
            <w:r w:rsidRPr="007804B6">
              <w:rPr>
                <w:b/>
                <w:lang w:val="en-US"/>
              </w:rPr>
              <w:t>Hrvatska</w:t>
            </w:r>
          </w:p>
          <w:p w14:paraId="38862D22" w14:textId="77777777" w:rsidR="00B14144" w:rsidRPr="00B14144" w:rsidRDefault="002318FE" w:rsidP="00B14144">
            <w:pPr>
              <w:rPr>
                <w:lang w:val="de-DE"/>
              </w:rPr>
            </w:pPr>
            <w:r w:rsidRPr="002318FE">
              <w:rPr>
                <w:lang w:val="de-DE"/>
              </w:rPr>
              <w:t xml:space="preserve">GlaxoSmithKline </w:t>
            </w:r>
            <w:r w:rsidR="00B14144" w:rsidRPr="00B14144">
              <w:rPr>
                <w:lang w:val="en-GB"/>
              </w:rPr>
              <w:t xml:space="preserve">(Ireland) Limited </w:t>
            </w:r>
          </w:p>
          <w:p w14:paraId="116276CF" w14:textId="767B4C9A" w:rsidR="002318FE" w:rsidRPr="002318FE" w:rsidRDefault="002318FE" w:rsidP="002318FE">
            <w:pPr>
              <w:rPr>
                <w:lang w:val="en-GB"/>
              </w:rPr>
            </w:pPr>
            <w:r w:rsidRPr="002318FE">
              <w:rPr>
                <w:lang w:val="en-GB"/>
              </w:rPr>
              <w:t xml:space="preserve">Tel: +385 </w:t>
            </w:r>
            <w:r w:rsidR="00B14144" w:rsidRPr="00B14144">
              <w:rPr>
                <w:lang w:val="en-GB"/>
              </w:rPr>
              <w:t>800787089</w:t>
            </w:r>
          </w:p>
          <w:p w14:paraId="097491BC" w14:textId="77777777" w:rsidR="00907468" w:rsidRPr="007804B6" w:rsidRDefault="00907468" w:rsidP="00D40B98">
            <w:pPr>
              <w:widowControl w:val="0"/>
              <w:tabs>
                <w:tab w:val="clear" w:pos="567"/>
              </w:tabs>
              <w:spacing w:line="240" w:lineRule="auto"/>
              <w:rPr>
                <w:szCs w:val="22"/>
                <w:lang w:val="en-US"/>
              </w:rPr>
            </w:pPr>
          </w:p>
          <w:p w14:paraId="5807850E" w14:textId="77777777" w:rsidR="00907468" w:rsidRPr="007804B6" w:rsidRDefault="00907468" w:rsidP="00D40B98">
            <w:pPr>
              <w:widowControl w:val="0"/>
              <w:tabs>
                <w:tab w:val="clear" w:pos="567"/>
              </w:tabs>
              <w:spacing w:line="240" w:lineRule="auto"/>
              <w:rPr>
                <w:szCs w:val="22"/>
                <w:lang w:val="en-US"/>
              </w:rPr>
            </w:pPr>
            <w:r w:rsidRPr="007804B6">
              <w:rPr>
                <w:b/>
                <w:lang w:val="en-US"/>
              </w:rPr>
              <w:t>Ireland</w:t>
            </w:r>
          </w:p>
          <w:p w14:paraId="338846EC" w14:textId="77777777" w:rsidR="002318FE" w:rsidRPr="002318FE" w:rsidRDefault="002318FE" w:rsidP="002318FE">
            <w:pPr>
              <w:rPr>
                <w:lang w:val="en-GB"/>
              </w:rPr>
            </w:pPr>
            <w:r w:rsidRPr="002318FE">
              <w:rPr>
                <w:lang w:val="en-GB"/>
              </w:rPr>
              <w:t>GlaxoSmithKline (Ireland) Limited</w:t>
            </w:r>
          </w:p>
          <w:p w14:paraId="6FCB6694" w14:textId="041C520D" w:rsidR="00907468" w:rsidRPr="007804B6" w:rsidRDefault="002318FE" w:rsidP="003A06FF">
            <w:pPr>
              <w:rPr>
                <w:szCs w:val="22"/>
                <w:lang w:val="en-US"/>
              </w:rPr>
            </w:pPr>
            <w:r w:rsidRPr="002318FE">
              <w:rPr>
                <w:lang w:val="en-GB"/>
              </w:rPr>
              <w:t>Tel: + 353 (0)1 4955000</w:t>
            </w:r>
          </w:p>
        </w:tc>
        <w:tc>
          <w:tcPr>
            <w:tcW w:w="4678" w:type="dxa"/>
          </w:tcPr>
          <w:p w14:paraId="3B29C4F2" w14:textId="77777777" w:rsidR="00907468" w:rsidRPr="00A22B24" w:rsidRDefault="00907468" w:rsidP="00D40B98">
            <w:pPr>
              <w:widowControl w:val="0"/>
              <w:tabs>
                <w:tab w:val="clear" w:pos="567"/>
              </w:tabs>
              <w:spacing w:line="240" w:lineRule="auto"/>
              <w:rPr>
                <w:b/>
                <w:szCs w:val="22"/>
                <w:lang w:val="it-IT"/>
              </w:rPr>
            </w:pPr>
            <w:r w:rsidRPr="00A22B24">
              <w:rPr>
                <w:b/>
                <w:lang w:val="it-IT"/>
              </w:rPr>
              <w:t>România</w:t>
            </w:r>
          </w:p>
          <w:p w14:paraId="4C7557AC" w14:textId="4D8480C2" w:rsidR="002318FE" w:rsidRPr="002318FE" w:rsidRDefault="002318FE" w:rsidP="002318FE">
            <w:pPr>
              <w:rPr>
                <w:lang w:val="en-GB"/>
              </w:rPr>
            </w:pPr>
            <w:r w:rsidRPr="002318FE">
              <w:rPr>
                <w:lang w:val="en-GB"/>
              </w:rPr>
              <w:t xml:space="preserve">GlaxoSmithKline </w:t>
            </w:r>
            <w:r w:rsidR="00B14144" w:rsidRPr="00B14144">
              <w:rPr>
                <w:lang w:val="en-GB"/>
              </w:rPr>
              <w:t>(Ireland) Limited</w:t>
            </w:r>
          </w:p>
          <w:p w14:paraId="4CB14091" w14:textId="6F4C699E" w:rsidR="00907468" w:rsidRPr="00A22B24" w:rsidRDefault="002318FE" w:rsidP="00D40B98">
            <w:pPr>
              <w:widowControl w:val="0"/>
              <w:tabs>
                <w:tab w:val="clear" w:pos="567"/>
              </w:tabs>
              <w:spacing w:line="240" w:lineRule="auto"/>
              <w:rPr>
                <w:szCs w:val="22"/>
                <w:lang w:val="it-IT"/>
              </w:rPr>
            </w:pPr>
            <w:r w:rsidRPr="002318FE">
              <w:rPr>
                <w:lang w:val="en-GB"/>
              </w:rPr>
              <w:t xml:space="preserve">Tel: + </w:t>
            </w:r>
            <w:r w:rsidR="00B14144" w:rsidRPr="00B14144">
              <w:rPr>
                <w:lang w:val="en-GB"/>
              </w:rPr>
              <w:t>40 800672524</w:t>
            </w:r>
          </w:p>
          <w:p w14:paraId="4706E7C5" w14:textId="77777777" w:rsidR="00523499" w:rsidRDefault="00523499" w:rsidP="00D40B98">
            <w:pPr>
              <w:widowControl w:val="0"/>
              <w:tabs>
                <w:tab w:val="clear" w:pos="567"/>
              </w:tabs>
              <w:spacing w:line="240" w:lineRule="auto"/>
              <w:rPr>
                <w:b/>
                <w:lang w:val="it-IT"/>
              </w:rPr>
            </w:pPr>
          </w:p>
          <w:p w14:paraId="6EF65C63" w14:textId="77777777" w:rsidR="00907468" w:rsidRPr="00A22B24" w:rsidRDefault="00907468" w:rsidP="00D40B98">
            <w:pPr>
              <w:widowControl w:val="0"/>
              <w:tabs>
                <w:tab w:val="clear" w:pos="567"/>
              </w:tabs>
              <w:spacing w:line="240" w:lineRule="auto"/>
              <w:rPr>
                <w:szCs w:val="22"/>
                <w:lang w:val="it-IT"/>
              </w:rPr>
            </w:pPr>
            <w:r w:rsidRPr="00A22B24">
              <w:rPr>
                <w:b/>
                <w:lang w:val="it-IT"/>
              </w:rPr>
              <w:t>Slovenija</w:t>
            </w:r>
          </w:p>
          <w:p w14:paraId="7C432A69" w14:textId="617CB5C0" w:rsidR="002318FE" w:rsidRPr="002318FE" w:rsidRDefault="002318FE" w:rsidP="002318FE">
            <w:pPr>
              <w:rPr>
                <w:lang w:val="en-GB"/>
              </w:rPr>
            </w:pPr>
            <w:r w:rsidRPr="002318FE">
              <w:rPr>
                <w:lang w:val="en-GB"/>
              </w:rPr>
              <w:t xml:space="preserve">GlaxoSmithKline </w:t>
            </w:r>
            <w:r w:rsidR="00B14144" w:rsidRPr="00B14144">
              <w:rPr>
                <w:lang w:val="en-GB"/>
              </w:rPr>
              <w:t>(Ireland) Limited</w:t>
            </w:r>
          </w:p>
          <w:p w14:paraId="23B081D1" w14:textId="35C2052D" w:rsidR="00907468" w:rsidRPr="003A06FF" w:rsidRDefault="002318FE" w:rsidP="0096283E">
            <w:pPr>
              <w:rPr>
                <w:szCs w:val="22"/>
                <w:lang w:val="en-US"/>
              </w:rPr>
            </w:pPr>
            <w:r w:rsidRPr="002318FE">
              <w:rPr>
                <w:lang w:val="de-DE"/>
              </w:rPr>
              <w:t xml:space="preserve">Tel: + 386 </w:t>
            </w:r>
            <w:r w:rsidR="00B14144" w:rsidRPr="00B14144">
              <w:rPr>
                <w:lang w:val="en-GB"/>
              </w:rPr>
              <w:t>80688869</w:t>
            </w:r>
          </w:p>
        </w:tc>
      </w:tr>
      <w:tr w:rsidR="00907468" w:rsidRPr="002D7CFD" w14:paraId="1530A81D" w14:textId="77777777" w:rsidTr="00907468">
        <w:tc>
          <w:tcPr>
            <w:tcW w:w="4678" w:type="dxa"/>
            <w:gridSpan w:val="2"/>
          </w:tcPr>
          <w:p w14:paraId="32371488" w14:textId="77777777" w:rsidR="00070795" w:rsidRPr="0096283E" w:rsidRDefault="00070795" w:rsidP="00D40B98">
            <w:pPr>
              <w:widowControl w:val="0"/>
              <w:tabs>
                <w:tab w:val="clear" w:pos="567"/>
              </w:tabs>
              <w:spacing w:line="240" w:lineRule="auto"/>
              <w:rPr>
                <w:b/>
                <w:lang w:val="en-US"/>
              </w:rPr>
            </w:pPr>
          </w:p>
          <w:p w14:paraId="1A5EF06A" w14:textId="10268E8B" w:rsidR="00907468" w:rsidRPr="0067226F" w:rsidRDefault="00907468" w:rsidP="00D40B98">
            <w:pPr>
              <w:widowControl w:val="0"/>
              <w:tabs>
                <w:tab w:val="clear" w:pos="567"/>
              </w:tabs>
              <w:spacing w:line="240" w:lineRule="auto"/>
              <w:rPr>
                <w:b/>
                <w:szCs w:val="22"/>
              </w:rPr>
            </w:pPr>
            <w:proofErr w:type="spellStart"/>
            <w:r w:rsidRPr="0067226F">
              <w:rPr>
                <w:b/>
              </w:rPr>
              <w:t>Ísland</w:t>
            </w:r>
            <w:proofErr w:type="spellEnd"/>
          </w:p>
          <w:p w14:paraId="4739DAAA" w14:textId="378D9DD2" w:rsidR="002318FE" w:rsidRPr="002318FE" w:rsidRDefault="002318FE" w:rsidP="002318FE">
            <w:pPr>
              <w:rPr>
                <w:lang w:val="en-GB"/>
              </w:rPr>
            </w:pPr>
            <w:proofErr w:type="spellStart"/>
            <w:r w:rsidRPr="002318FE">
              <w:rPr>
                <w:lang w:val="en-GB"/>
              </w:rPr>
              <w:t>Vistor</w:t>
            </w:r>
            <w:proofErr w:type="spellEnd"/>
            <w:r w:rsidRPr="002318FE">
              <w:rPr>
                <w:lang w:val="en-GB"/>
              </w:rPr>
              <w:t xml:space="preserve"> </w:t>
            </w:r>
            <w:proofErr w:type="spellStart"/>
            <w:ins w:id="625" w:author="Author">
              <w:r w:rsidR="00C218C4">
                <w:rPr>
                  <w:lang w:val="en-GB"/>
                </w:rPr>
                <w:t>e</w:t>
              </w:r>
            </w:ins>
            <w:r w:rsidRPr="002318FE">
              <w:rPr>
                <w:lang w:val="en-GB"/>
              </w:rPr>
              <w:t>hf</w:t>
            </w:r>
            <w:proofErr w:type="spellEnd"/>
            <w:r w:rsidRPr="002318FE">
              <w:rPr>
                <w:lang w:val="en-GB"/>
              </w:rPr>
              <w:t>.</w:t>
            </w:r>
          </w:p>
          <w:p w14:paraId="704A358E" w14:textId="5B0662B6" w:rsidR="00907468" w:rsidRPr="0067226F" w:rsidRDefault="002318FE" w:rsidP="0096283E">
            <w:pPr>
              <w:rPr>
                <w:szCs w:val="22"/>
              </w:rPr>
            </w:pPr>
            <w:r w:rsidRPr="002318FE">
              <w:rPr>
                <w:lang w:val="en-GB"/>
              </w:rPr>
              <w:t>Sími: + 354 535 7000</w:t>
            </w:r>
          </w:p>
        </w:tc>
        <w:tc>
          <w:tcPr>
            <w:tcW w:w="4678" w:type="dxa"/>
          </w:tcPr>
          <w:p w14:paraId="6A97575F" w14:textId="77777777" w:rsidR="00070795" w:rsidRDefault="00070795" w:rsidP="00D40B98">
            <w:pPr>
              <w:widowControl w:val="0"/>
              <w:tabs>
                <w:tab w:val="clear" w:pos="567"/>
              </w:tabs>
              <w:spacing w:line="240" w:lineRule="auto"/>
              <w:rPr>
                <w:b/>
                <w:lang w:val="en-US"/>
              </w:rPr>
            </w:pPr>
          </w:p>
          <w:p w14:paraId="69F5717C" w14:textId="5ACC4C48" w:rsidR="00907468" w:rsidRPr="007804B6" w:rsidRDefault="00907468" w:rsidP="00D40B98">
            <w:pPr>
              <w:widowControl w:val="0"/>
              <w:tabs>
                <w:tab w:val="clear" w:pos="567"/>
              </w:tabs>
              <w:spacing w:line="240" w:lineRule="auto"/>
              <w:rPr>
                <w:b/>
                <w:szCs w:val="22"/>
                <w:lang w:val="en-US"/>
              </w:rPr>
            </w:pPr>
            <w:proofErr w:type="spellStart"/>
            <w:r w:rsidRPr="007804B6">
              <w:rPr>
                <w:b/>
                <w:lang w:val="en-US"/>
              </w:rPr>
              <w:t>Slovenská</w:t>
            </w:r>
            <w:proofErr w:type="spellEnd"/>
            <w:r w:rsidRPr="007804B6">
              <w:rPr>
                <w:b/>
                <w:lang w:val="en-US"/>
              </w:rPr>
              <w:t xml:space="preserve"> </w:t>
            </w:r>
            <w:proofErr w:type="spellStart"/>
            <w:r w:rsidRPr="007804B6">
              <w:rPr>
                <w:b/>
                <w:lang w:val="en-US"/>
              </w:rPr>
              <w:t>republika</w:t>
            </w:r>
            <w:proofErr w:type="spellEnd"/>
          </w:p>
          <w:p w14:paraId="080F8747" w14:textId="32B71556" w:rsidR="002318FE" w:rsidRPr="002318FE" w:rsidRDefault="002318FE" w:rsidP="002318FE">
            <w:pPr>
              <w:rPr>
                <w:lang w:val="en-GB"/>
              </w:rPr>
            </w:pPr>
            <w:r w:rsidRPr="002318FE">
              <w:rPr>
                <w:lang w:val="en-GB"/>
              </w:rPr>
              <w:t xml:space="preserve">GlaxoSmithKline </w:t>
            </w:r>
            <w:r w:rsidR="00B14144" w:rsidRPr="00B14144">
              <w:rPr>
                <w:lang w:val="en-GB"/>
              </w:rPr>
              <w:t>(Ireland) Limited</w:t>
            </w:r>
          </w:p>
          <w:p w14:paraId="4CAC9DDB" w14:textId="1726EDFD" w:rsidR="00907468" w:rsidRPr="00A47C20" w:rsidRDefault="002318FE" w:rsidP="00070795">
            <w:pPr>
              <w:rPr>
                <w:lang w:val="en-US"/>
              </w:rPr>
            </w:pPr>
            <w:r w:rsidRPr="002318FE">
              <w:rPr>
                <w:lang w:val="en-GB"/>
              </w:rPr>
              <w:t xml:space="preserve">Tel: + 421 </w:t>
            </w:r>
            <w:r w:rsidR="00B14144" w:rsidRPr="00B14144">
              <w:rPr>
                <w:lang w:val="en-GB"/>
              </w:rPr>
              <w:t>800500589</w:t>
            </w:r>
          </w:p>
        </w:tc>
      </w:tr>
      <w:tr w:rsidR="00907468" w:rsidRPr="002D7CFD" w14:paraId="3C15FC84" w14:textId="77777777" w:rsidTr="00907468">
        <w:tc>
          <w:tcPr>
            <w:tcW w:w="4678" w:type="dxa"/>
            <w:gridSpan w:val="2"/>
          </w:tcPr>
          <w:p w14:paraId="766C0CBA" w14:textId="77777777" w:rsidR="00070795" w:rsidRPr="0096283E" w:rsidRDefault="00070795" w:rsidP="00D40B98">
            <w:pPr>
              <w:widowControl w:val="0"/>
              <w:tabs>
                <w:tab w:val="clear" w:pos="567"/>
              </w:tabs>
              <w:spacing w:line="240" w:lineRule="auto"/>
              <w:rPr>
                <w:b/>
                <w:lang w:val="en-US"/>
              </w:rPr>
            </w:pPr>
          </w:p>
          <w:p w14:paraId="06AE13F1" w14:textId="0C500F6A" w:rsidR="00907468" w:rsidRPr="00C02F03" w:rsidRDefault="00907468" w:rsidP="00D40B98">
            <w:pPr>
              <w:widowControl w:val="0"/>
              <w:tabs>
                <w:tab w:val="clear" w:pos="567"/>
              </w:tabs>
              <w:spacing w:line="240" w:lineRule="auto"/>
              <w:rPr>
                <w:szCs w:val="22"/>
                <w:lang w:val="pt-BR"/>
                <w:rPrChange w:id="626" w:author="Author">
                  <w:rPr>
                    <w:szCs w:val="22"/>
                  </w:rPr>
                </w:rPrChange>
              </w:rPr>
            </w:pPr>
            <w:r w:rsidRPr="00C02F03">
              <w:rPr>
                <w:b/>
                <w:lang w:val="pt-BR"/>
                <w:rPrChange w:id="627" w:author="Author">
                  <w:rPr>
                    <w:b/>
                  </w:rPr>
                </w:rPrChange>
              </w:rPr>
              <w:t>Italia</w:t>
            </w:r>
          </w:p>
          <w:p w14:paraId="5F3FA8E4" w14:textId="77777777" w:rsidR="002318FE" w:rsidRPr="00C02F03" w:rsidRDefault="002318FE" w:rsidP="002318FE">
            <w:pPr>
              <w:widowControl w:val="0"/>
              <w:tabs>
                <w:tab w:val="clear" w:pos="567"/>
              </w:tabs>
              <w:spacing w:line="240" w:lineRule="auto"/>
              <w:rPr>
                <w:lang w:val="pt-BR"/>
                <w:rPrChange w:id="628" w:author="Author">
                  <w:rPr/>
                </w:rPrChange>
              </w:rPr>
            </w:pPr>
            <w:r w:rsidRPr="00C02F03">
              <w:rPr>
                <w:lang w:val="pt-BR"/>
                <w:rPrChange w:id="629" w:author="Author">
                  <w:rPr/>
                </w:rPrChange>
              </w:rPr>
              <w:t>GlaxoSmithKline S.p.A.</w:t>
            </w:r>
          </w:p>
          <w:p w14:paraId="283F1057" w14:textId="6C84FE5A" w:rsidR="00907468" w:rsidRPr="0067226F" w:rsidRDefault="002318FE" w:rsidP="00DD25A7">
            <w:pPr>
              <w:widowControl w:val="0"/>
              <w:tabs>
                <w:tab w:val="clear" w:pos="567"/>
              </w:tabs>
              <w:spacing w:line="240" w:lineRule="auto"/>
              <w:rPr>
                <w:b/>
                <w:szCs w:val="22"/>
              </w:rPr>
            </w:pPr>
            <w:r w:rsidRPr="002318FE">
              <w:rPr>
                <w:lang w:val="en-GB"/>
              </w:rPr>
              <w:t xml:space="preserve">Tel: + 39 (0)45 </w:t>
            </w:r>
            <w:r w:rsidR="00132DA6">
              <w:t>7741</w:t>
            </w:r>
            <w:r w:rsidRPr="002318FE">
              <w:rPr>
                <w:lang w:val="en-GB"/>
              </w:rPr>
              <w:t>111</w:t>
            </w:r>
          </w:p>
        </w:tc>
        <w:tc>
          <w:tcPr>
            <w:tcW w:w="4678" w:type="dxa"/>
          </w:tcPr>
          <w:p w14:paraId="1603D870" w14:textId="77777777" w:rsidR="00070795" w:rsidRDefault="00070795" w:rsidP="00D40B98">
            <w:pPr>
              <w:widowControl w:val="0"/>
              <w:tabs>
                <w:tab w:val="clear" w:pos="567"/>
              </w:tabs>
              <w:spacing w:line="240" w:lineRule="auto"/>
              <w:rPr>
                <w:b/>
                <w:lang w:val="en-US"/>
              </w:rPr>
            </w:pPr>
          </w:p>
          <w:p w14:paraId="1662A775" w14:textId="61690C25" w:rsidR="00907468" w:rsidRPr="007804B6" w:rsidRDefault="00907468" w:rsidP="00D40B98">
            <w:pPr>
              <w:widowControl w:val="0"/>
              <w:tabs>
                <w:tab w:val="clear" w:pos="567"/>
              </w:tabs>
              <w:spacing w:line="240" w:lineRule="auto"/>
              <w:rPr>
                <w:szCs w:val="22"/>
                <w:lang w:val="en-US"/>
              </w:rPr>
            </w:pPr>
            <w:r w:rsidRPr="007804B6">
              <w:rPr>
                <w:b/>
                <w:lang w:val="en-US"/>
              </w:rPr>
              <w:t>Suomi/Finland</w:t>
            </w:r>
          </w:p>
          <w:p w14:paraId="61BF02C7" w14:textId="77777777" w:rsidR="002318FE" w:rsidRPr="002318FE" w:rsidRDefault="002318FE" w:rsidP="002318FE">
            <w:pPr>
              <w:rPr>
                <w:lang w:val="de-DE"/>
              </w:rPr>
            </w:pPr>
            <w:r w:rsidRPr="002318FE">
              <w:rPr>
                <w:lang w:val="de-DE"/>
              </w:rPr>
              <w:t>GlaxoSmithKline Oy</w:t>
            </w:r>
          </w:p>
          <w:p w14:paraId="4FD511BA" w14:textId="6B26DC3B" w:rsidR="00907468" w:rsidRPr="007804B6" w:rsidRDefault="002318FE" w:rsidP="0096283E">
            <w:pPr>
              <w:widowControl w:val="0"/>
              <w:tabs>
                <w:tab w:val="clear" w:pos="567"/>
              </w:tabs>
              <w:spacing w:line="240" w:lineRule="auto"/>
              <w:rPr>
                <w:szCs w:val="22"/>
                <w:lang w:val="en-US"/>
              </w:rPr>
            </w:pPr>
            <w:r w:rsidRPr="002318FE">
              <w:rPr>
                <w:lang w:val="de-DE"/>
              </w:rPr>
              <w:t>Puh/Tel: + 358 (0)10 30 30 30</w:t>
            </w:r>
          </w:p>
        </w:tc>
      </w:tr>
      <w:tr w:rsidR="00907468" w:rsidRPr="00A22B24" w14:paraId="71761E64" w14:textId="77777777" w:rsidTr="00907468">
        <w:tc>
          <w:tcPr>
            <w:tcW w:w="4678" w:type="dxa"/>
            <w:gridSpan w:val="2"/>
          </w:tcPr>
          <w:p w14:paraId="30FCB1D4" w14:textId="77777777" w:rsidR="00070795" w:rsidRPr="0096283E" w:rsidRDefault="00070795" w:rsidP="00D40B98">
            <w:pPr>
              <w:widowControl w:val="0"/>
              <w:tabs>
                <w:tab w:val="clear" w:pos="567"/>
              </w:tabs>
              <w:spacing w:line="240" w:lineRule="auto"/>
              <w:rPr>
                <w:b/>
                <w:lang w:val="en-US"/>
              </w:rPr>
            </w:pPr>
          </w:p>
          <w:p w14:paraId="328515AB" w14:textId="12AA7950" w:rsidR="00907468" w:rsidRPr="00F25172" w:rsidRDefault="00907468" w:rsidP="00D40B98">
            <w:pPr>
              <w:widowControl w:val="0"/>
              <w:tabs>
                <w:tab w:val="clear" w:pos="567"/>
              </w:tabs>
              <w:spacing w:line="240" w:lineRule="auto"/>
              <w:rPr>
                <w:b/>
                <w:szCs w:val="22"/>
                <w:lang w:val="en-US"/>
              </w:rPr>
            </w:pPr>
            <w:proofErr w:type="spellStart"/>
            <w:r w:rsidRPr="0067226F">
              <w:rPr>
                <w:b/>
              </w:rPr>
              <w:t>Κύ</w:t>
            </w:r>
            <w:proofErr w:type="spellEnd"/>
            <w:r w:rsidRPr="0067226F">
              <w:rPr>
                <w:b/>
              </w:rPr>
              <w:t>προς</w:t>
            </w:r>
          </w:p>
          <w:p w14:paraId="369D0010" w14:textId="4CDBB89F" w:rsidR="002318FE" w:rsidRPr="00F25172" w:rsidRDefault="002318FE" w:rsidP="002318FE">
            <w:pPr>
              <w:rPr>
                <w:lang w:val="en-US"/>
              </w:rPr>
            </w:pPr>
            <w:r w:rsidRPr="00F25172">
              <w:rPr>
                <w:lang w:val="en-US"/>
              </w:rPr>
              <w:t xml:space="preserve">GlaxoSmithKline </w:t>
            </w:r>
            <w:r w:rsidR="00B14144" w:rsidRPr="00F25172">
              <w:rPr>
                <w:lang w:val="en-US"/>
              </w:rPr>
              <w:t xml:space="preserve">(Ireland) </w:t>
            </w:r>
            <w:r w:rsidRPr="00F25172">
              <w:rPr>
                <w:lang w:val="en-US"/>
              </w:rPr>
              <w:t>L</w:t>
            </w:r>
            <w:r w:rsidR="005F1AA2">
              <w:rPr>
                <w:lang w:val="en-US"/>
              </w:rPr>
              <w:t>imited</w:t>
            </w:r>
          </w:p>
          <w:p w14:paraId="7AE1D745" w14:textId="05D657FB" w:rsidR="008D0158" w:rsidRPr="00F25172" w:rsidRDefault="002318FE" w:rsidP="0096283E">
            <w:pPr>
              <w:rPr>
                <w:b/>
                <w:szCs w:val="22"/>
                <w:lang w:val="en-US"/>
              </w:rPr>
            </w:pPr>
            <w:proofErr w:type="spellStart"/>
            <w:r w:rsidRPr="002318FE">
              <w:rPr>
                <w:lang w:val="en-GB"/>
              </w:rPr>
              <w:t>Τηλ</w:t>
            </w:r>
            <w:proofErr w:type="spellEnd"/>
            <w:r w:rsidRPr="002318FE">
              <w:rPr>
                <w:lang w:val="de-DE"/>
              </w:rPr>
              <w:t xml:space="preserve">: + 357 </w:t>
            </w:r>
            <w:r w:rsidR="00B14144" w:rsidRPr="00F25172">
              <w:rPr>
                <w:lang w:val="en-US"/>
              </w:rPr>
              <w:t>80070017</w:t>
            </w:r>
          </w:p>
        </w:tc>
        <w:tc>
          <w:tcPr>
            <w:tcW w:w="4678" w:type="dxa"/>
          </w:tcPr>
          <w:p w14:paraId="52588EE9" w14:textId="77777777" w:rsidR="00070795" w:rsidRPr="0096283E" w:rsidRDefault="00070795" w:rsidP="0096283E">
            <w:pPr>
              <w:widowControl w:val="0"/>
              <w:tabs>
                <w:tab w:val="clear" w:pos="567"/>
                <w:tab w:val="left" w:pos="-720"/>
                <w:tab w:val="left" w:pos="4536"/>
              </w:tabs>
              <w:spacing w:line="240" w:lineRule="auto"/>
              <w:rPr>
                <w:rFonts w:eastAsiaTheme="minorHAnsi"/>
                <w:b/>
                <w:szCs w:val="22"/>
                <w:lang w:val="de-DE" w:eastAsia="en-GB"/>
              </w:rPr>
            </w:pPr>
          </w:p>
          <w:p w14:paraId="450C799D" w14:textId="473188C4" w:rsidR="00907468" w:rsidRPr="00A22B24" w:rsidRDefault="00907468" w:rsidP="00D40B98">
            <w:pPr>
              <w:widowControl w:val="0"/>
              <w:tabs>
                <w:tab w:val="clear" w:pos="567"/>
              </w:tabs>
              <w:spacing w:line="240" w:lineRule="auto"/>
              <w:rPr>
                <w:b/>
                <w:szCs w:val="22"/>
                <w:lang w:val="de-DE"/>
              </w:rPr>
            </w:pPr>
            <w:r w:rsidRPr="00A22B24">
              <w:rPr>
                <w:b/>
                <w:lang w:val="de-DE"/>
              </w:rPr>
              <w:t>Sverige</w:t>
            </w:r>
          </w:p>
          <w:p w14:paraId="0AA24625" w14:textId="77777777" w:rsidR="002318FE" w:rsidRPr="002318FE" w:rsidRDefault="002318FE" w:rsidP="002318FE">
            <w:pPr>
              <w:widowControl w:val="0"/>
              <w:tabs>
                <w:tab w:val="clear" w:pos="567"/>
              </w:tabs>
              <w:spacing w:line="240" w:lineRule="auto"/>
              <w:rPr>
                <w:lang w:val="de-DE"/>
              </w:rPr>
            </w:pPr>
            <w:r w:rsidRPr="002318FE">
              <w:rPr>
                <w:lang w:val="de-DE"/>
              </w:rPr>
              <w:t>GlaxoSmithKline AB</w:t>
            </w:r>
          </w:p>
          <w:p w14:paraId="0E699F35" w14:textId="77777777" w:rsidR="002318FE" w:rsidRPr="002318FE" w:rsidRDefault="002318FE" w:rsidP="002318FE">
            <w:pPr>
              <w:widowControl w:val="0"/>
              <w:tabs>
                <w:tab w:val="clear" w:pos="567"/>
              </w:tabs>
              <w:spacing w:line="240" w:lineRule="auto"/>
              <w:rPr>
                <w:lang w:val="de-DE"/>
              </w:rPr>
            </w:pPr>
            <w:r w:rsidRPr="002318FE">
              <w:rPr>
                <w:lang w:val="de-DE"/>
              </w:rPr>
              <w:t>Tel: + 46 (0)8 638 93 00</w:t>
            </w:r>
          </w:p>
          <w:p w14:paraId="050D7CB7" w14:textId="77777777" w:rsidR="00907468" w:rsidRPr="00A22B24" w:rsidRDefault="002318FE" w:rsidP="00907468">
            <w:pPr>
              <w:widowControl w:val="0"/>
              <w:tabs>
                <w:tab w:val="left" w:pos="-720"/>
                <w:tab w:val="left" w:pos="4536"/>
              </w:tabs>
              <w:spacing w:line="240" w:lineRule="auto"/>
              <w:rPr>
                <w:b/>
                <w:szCs w:val="22"/>
                <w:lang w:val="de-DE"/>
              </w:rPr>
            </w:pPr>
            <w:r w:rsidRPr="002318FE">
              <w:rPr>
                <w:lang w:val="de-DE"/>
              </w:rPr>
              <w:t>info.produkt@gsk.com</w:t>
            </w:r>
            <w:r w:rsidRPr="002318FE" w:rsidDel="002318FE">
              <w:rPr>
                <w:lang w:val="de-DE"/>
              </w:rPr>
              <w:t xml:space="preserve"> </w:t>
            </w:r>
          </w:p>
        </w:tc>
      </w:tr>
      <w:tr w:rsidR="00907468" w:rsidRPr="002D7CFD" w14:paraId="23F4F4FB" w14:textId="77777777" w:rsidTr="00907468">
        <w:tc>
          <w:tcPr>
            <w:tcW w:w="4678" w:type="dxa"/>
            <w:gridSpan w:val="2"/>
          </w:tcPr>
          <w:p w14:paraId="5B78DF15" w14:textId="77777777" w:rsidR="00523499" w:rsidRDefault="00523499" w:rsidP="00D40B98">
            <w:pPr>
              <w:widowControl w:val="0"/>
              <w:tabs>
                <w:tab w:val="clear" w:pos="567"/>
              </w:tabs>
              <w:spacing w:line="240" w:lineRule="auto"/>
              <w:rPr>
                <w:b/>
                <w:lang w:val="de-DE"/>
              </w:rPr>
            </w:pPr>
          </w:p>
          <w:p w14:paraId="4713131A" w14:textId="77777777" w:rsidR="00907468" w:rsidRPr="00A22B24" w:rsidRDefault="00907468" w:rsidP="00D40B98">
            <w:pPr>
              <w:widowControl w:val="0"/>
              <w:tabs>
                <w:tab w:val="clear" w:pos="567"/>
              </w:tabs>
              <w:spacing w:line="240" w:lineRule="auto"/>
              <w:rPr>
                <w:b/>
                <w:szCs w:val="22"/>
                <w:lang w:val="de-DE"/>
              </w:rPr>
            </w:pPr>
            <w:r w:rsidRPr="00A22B24">
              <w:rPr>
                <w:b/>
                <w:lang w:val="de-DE"/>
              </w:rPr>
              <w:t>Latvija</w:t>
            </w:r>
          </w:p>
          <w:p w14:paraId="41D0AA8E" w14:textId="294C3310" w:rsidR="002318FE" w:rsidRDefault="002318FE" w:rsidP="002318FE">
            <w:pPr>
              <w:rPr>
                <w:lang w:val="en-GB"/>
              </w:rPr>
            </w:pPr>
            <w:r w:rsidRPr="002318FE">
              <w:rPr>
                <w:lang w:val="it-IT"/>
              </w:rPr>
              <w:t xml:space="preserve">GlaxoSmithKline </w:t>
            </w:r>
            <w:r w:rsidR="00B14144" w:rsidRPr="00B14144">
              <w:rPr>
                <w:lang w:val="en-GB"/>
              </w:rPr>
              <w:t xml:space="preserve">(Ireland) Limited </w:t>
            </w:r>
          </w:p>
          <w:p w14:paraId="57525EBB" w14:textId="17023C76" w:rsidR="00907468" w:rsidRPr="003A06FF" w:rsidRDefault="002318FE" w:rsidP="0096283E">
            <w:pPr>
              <w:rPr>
                <w:szCs w:val="22"/>
                <w:lang w:val="en-US"/>
              </w:rPr>
            </w:pPr>
            <w:r w:rsidRPr="002318FE">
              <w:rPr>
                <w:lang w:val="it-IT"/>
              </w:rPr>
              <w:t xml:space="preserve">Tel: + 371 </w:t>
            </w:r>
            <w:r w:rsidR="00B14144" w:rsidRPr="00B14144">
              <w:rPr>
                <w:lang w:val="en-GB"/>
              </w:rPr>
              <w:t>80205045</w:t>
            </w:r>
          </w:p>
        </w:tc>
        <w:tc>
          <w:tcPr>
            <w:tcW w:w="4678" w:type="dxa"/>
          </w:tcPr>
          <w:p w14:paraId="0E092313" w14:textId="77777777" w:rsidR="00523499" w:rsidRDefault="00523499" w:rsidP="00D40B98">
            <w:pPr>
              <w:widowControl w:val="0"/>
              <w:tabs>
                <w:tab w:val="clear" w:pos="567"/>
              </w:tabs>
              <w:spacing w:line="240" w:lineRule="auto"/>
              <w:rPr>
                <w:b/>
                <w:lang w:val="en-US"/>
              </w:rPr>
            </w:pPr>
          </w:p>
          <w:p w14:paraId="0F933C0A" w14:textId="6EAE36DB" w:rsidR="00907468" w:rsidRPr="00A22B24" w:rsidDel="00B05D39" w:rsidRDefault="00907468" w:rsidP="00D40B98">
            <w:pPr>
              <w:widowControl w:val="0"/>
              <w:tabs>
                <w:tab w:val="clear" w:pos="567"/>
              </w:tabs>
              <w:spacing w:line="240" w:lineRule="auto"/>
              <w:rPr>
                <w:del w:id="630" w:author="Author"/>
                <w:b/>
                <w:szCs w:val="22"/>
                <w:lang w:val="en-US"/>
              </w:rPr>
            </w:pPr>
            <w:del w:id="631" w:author="Author">
              <w:r w:rsidRPr="00A22B24" w:rsidDel="00B05D39">
                <w:rPr>
                  <w:b/>
                  <w:lang w:val="en-US"/>
                </w:rPr>
                <w:delText>United Kingdom</w:delText>
              </w:r>
              <w:r w:rsidR="00B14144" w:rsidDel="00B05D39">
                <w:rPr>
                  <w:b/>
                  <w:lang w:val="en-US"/>
                </w:rPr>
                <w:delText xml:space="preserve"> </w:delText>
              </w:r>
              <w:r w:rsidR="00B14144" w:rsidRPr="00B14144" w:rsidDel="00B05D39">
                <w:rPr>
                  <w:b/>
                  <w:lang w:val="en-GB"/>
                </w:rPr>
                <w:delText>(Northern Ireland)</w:delText>
              </w:r>
            </w:del>
          </w:p>
          <w:p w14:paraId="1E72FE96" w14:textId="7880183F" w:rsidR="002318FE" w:rsidRPr="002318FE" w:rsidDel="00B05D39" w:rsidRDefault="002318FE" w:rsidP="002318FE">
            <w:pPr>
              <w:rPr>
                <w:del w:id="632" w:author="Author"/>
                <w:lang w:val="en-GB"/>
              </w:rPr>
            </w:pPr>
            <w:del w:id="633" w:author="Author">
              <w:r w:rsidRPr="002318FE" w:rsidDel="00B05D39">
                <w:rPr>
                  <w:lang w:val="en-GB"/>
                </w:rPr>
                <w:delText xml:space="preserve">GlaxoSmithKline </w:delText>
              </w:r>
              <w:r w:rsidR="00B14144" w:rsidRPr="00B14144" w:rsidDel="00B05D39">
                <w:rPr>
                  <w:lang w:val="en-GB"/>
                </w:rPr>
                <w:delText xml:space="preserve">(Ireland) Limited </w:delText>
              </w:r>
            </w:del>
          </w:p>
          <w:p w14:paraId="3C9D87C0" w14:textId="5E0020D3" w:rsidR="002318FE" w:rsidRPr="002318FE" w:rsidDel="00B05D39" w:rsidRDefault="002318FE" w:rsidP="002318FE">
            <w:pPr>
              <w:rPr>
                <w:del w:id="634" w:author="Author"/>
                <w:lang w:val="en-GB"/>
              </w:rPr>
            </w:pPr>
            <w:del w:id="635" w:author="Author">
              <w:r w:rsidRPr="002318FE" w:rsidDel="00B05D39">
                <w:rPr>
                  <w:lang w:val="en-GB"/>
                </w:rPr>
                <w:delText>Tel: + 44 (0)800 221441</w:delText>
              </w:r>
            </w:del>
          </w:p>
          <w:p w14:paraId="42B7E5BA" w14:textId="45F823CE" w:rsidR="00907468" w:rsidRPr="00C02F03" w:rsidRDefault="002318FE" w:rsidP="0096283E">
            <w:pPr>
              <w:rPr>
                <w:szCs w:val="22"/>
                <w:lang w:val="en-US"/>
                <w:rPrChange w:id="636" w:author="Author">
                  <w:rPr>
                    <w:szCs w:val="22"/>
                  </w:rPr>
                </w:rPrChange>
              </w:rPr>
            </w:pPr>
            <w:del w:id="637" w:author="Author">
              <w:r w:rsidRPr="002318FE" w:rsidDel="00B05D39">
                <w:rPr>
                  <w:lang w:val="en-GB"/>
                </w:rPr>
                <w:delText>customercontactuk@gsk.com</w:delText>
              </w:r>
            </w:del>
          </w:p>
        </w:tc>
      </w:tr>
    </w:tbl>
    <w:p w14:paraId="0766F497" w14:textId="77777777" w:rsidR="00907468" w:rsidRPr="00C02F03" w:rsidRDefault="00907468" w:rsidP="00D40B98">
      <w:pPr>
        <w:widowControl w:val="0"/>
        <w:numPr>
          <w:ilvl w:val="12"/>
          <w:numId w:val="0"/>
        </w:numPr>
        <w:tabs>
          <w:tab w:val="clear" w:pos="567"/>
        </w:tabs>
        <w:spacing w:line="240" w:lineRule="auto"/>
        <w:rPr>
          <w:szCs w:val="22"/>
          <w:lang w:val="en-US"/>
          <w:rPrChange w:id="638" w:author="Author">
            <w:rPr>
              <w:szCs w:val="22"/>
            </w:rPr>
          </w:rPrChange>
        </w:rPr>
      </w:pPr>
    </w:p>
    <w:p w14:paraId="13C1E933" w14:textId="3CE01C88" w:rsidR="00907468" w:rsidRPr="0067226F" w:rsidRDefault="00907468" w:rsidP="00D40B98">
      <w:pPr>
        <w:widowControl w:val="0"/>
        <w:numPr>
          <w:ilvl w:val="12"/>
          <w:numId w:val="0"/>
        </w:numPr>
        <w:tabs>
          <w:tab w:val="clear" w:pos="567"/>
        </w:tabs>
        <w:spacing w:line="240" w:lineRule="auto"/>
        <w:rPr>
          <w:szCs w:val="22"/>
        </w:rPr>
      </w:pPr>
      <w:r w:rsidRPr="0067226F">
        <w:rPr>
          <w:b/>
        </w:rPr>
        <w:t>Fecha de la última revisión de este prospecto:</w:t>
      </w:r>
    </w:p>
    <w:p w14:paraId="111C00AE" w14:textId="77777777" w:rsidR="00907468" w:rsidRPr="0067226F" w:rsidRDefault="00907468" w:rsidP="00D40B98">
      <w:pPr>
        <w:widowControl w:val="0"/>
        <w:numPr>
          <w:ilvl w:val="12"/>
          <w:numId w:val="0"/>
        </w:numPr>
        <w:tabs>
          <w:tab w:val="clear" w:pos="567"/>
        </w:tabs>
        <w:spacing w:line="240" w:lineRule="auto"/>
        <w:rPr>
          <w:iCs/>
          <w:szCs w:val="22"/>
        </w:rPr>
      </w:pPr>
    </w:p>
    <w:p w14:paraId="7A52BAB2" w14:textId="77777777" w:rsidR="00907468" w:rsidRPr="0067226F" w:rsidRDefault="00907468" w:rsidP="00D40B98">
      <w:pPr>
        <w:widowControl w:val="0"/>
        <w:numPr>
          <w:ilvl w:val="12"/>
          <w:numId w:val="0"/>
        </w:numPr>
        <w:tabs>
          <w:tab w:val="clear" w:pos="567"/>
        </w:tabs>
        <w:spacing w:line="240" w:lineRule="auto"/>
        <w:rPr>
          <w:b/>
          <w:szCs w:val="22"/>
        </w:rPr>
      </w:pPr>
      <w:r w:rsidRPr="0067226F">
        <w:rPr>
          <w:b/>
        </w:rPr>
        <w:t>Otras fuentes de información</w:t>
      </w:r>
    </w:p>
    <w:p w14:paraId="52D1344D" w14:textId="77777777" w:rsidR="00907468" w:rsidRPr="0067226F" w:rsidRDefault="00907468" w:rsidP="00D40B98">
      <w:pPr>
        <w:widowControl w:val="0"/>
        <w:numPr>
          <w:ilvl w:val="12"/>
          <w:numId w:val="0"/>
        </w:numPr>
        <w:tabs>
          <w:tab w:val="clear" w:pos="567"/>
        </w:tabs>
        <w:spacing w:line="240" w:lineRule="auto"/>
        <w:rPr>
          <w:szCs w:val="22"/>
        </w:rPr>
      </w:pPr>
    </w:p>
    <w:p w14:paraId="257001A5" w14:textId="0758F24E" w:rsidR="00BB0479" w:rsidRDefault="00907468" w:rsidP="0082759B">
      <w:pPr>
        <w:widowControl w:val="0"/>
        <w:numPr>
          <w:ilvl w:val="12"/>
          <w:numId w:val="0"/>
        </w:numPr>
        <w:tabs>
          <w:tab w:val="clear" w:pos="567"/>
        </w:tabs>
        <w:spacing w:line="240" w:lineRule="auto"/>
      </w:pPr>
      <w:r w:rsidRPr="0067226F">
        <w:t xml:space="preserve">La información detallada de este medicamento está disponible en la página web de la Agencia </w:t>
      </w:r>
      <w:r w:rsidRPr="0067226F">
        <w:lastRenderedPageBreak/>
        <w:t xml:space="preserve">Europea de Medicamentos: </w:t>
      </w:r>
      <w:ins w:id="639" w:author="Author">
        <w:r w:rsidR="00C218C4">
          <w:fldChar w:fldCharType="begin"/>
        </w:r>
        <w:r w:rsidR="00C218C4">
          <w:instrText>HYPERLINK "</w:instrText>
        </w:r>
      </w:ins>
      <w:r w:rsidR="00C218C4" w:rsidRPr="00C02F03">
        <w:rPr>
          <w:rPrChange w:id="640" w:author="Author">
            <w:rPr>
              <w:rStyle w:val="Hyperlink"/>
            </w:rPr>
          </w:rPrChange>
        </w:rPr>
        <w:instrText>http</w:instrText>
      </w:r>
      <w:ins w:id="641" w:author="Author">
        <w:r w:rsidR="00C218C4" w:rsidRPr="00C02F03">
          <w:rPr>
            <w:rPrChange w:id="642" w:author="Author">
              <w:rPr>
                <w:rStyle w:val="Hyperlink"/>
              </w:rPr>
            </w:rPrChange>
          </w:rPr>
          <w:instrText>s</w:instrText>
        </w:r>
      </w:ins>
      <w:r w:rsidR="00C218C4" w:rsidRPr="00C02F03">
        <w:rPr>
          <w:rPrChange w:id="643" w:author="Author">
            <w:rPr>
              <w:rStyle w:val="Hyperlink"/>
            </w:rPr>
          </w:rPrChange>
        </w:rPr>
        <w:instrText>://www.ema.europa.eu</w:instrText>
      </w:r>
      <w:ins w:id="644" w:author="Author">
        <w:r w:rsidR="00C218C4">
          <w:instrText>"</w:instrText>
        </w:r>
        <w:r w:rsidR="00C218C4">
          <w:fldChar w:fldCharType="separate"/>
        </w:r>
      </w:ins>
      <w:r w:rsidR="00C218C4" w:rsidRPr="00C218C4">
        <w:rPr>
          <w:rStyle w:val="Hyperlink"/>
        </w:rPr>
        <w:t>http</w:t>
      </w:r>
      <w:ins w:id="645" w:author="Author">
        <w:r w:rsidR="00C218C4" w:rsidRPr="00C218C4">
          <w:rPr>
            <w:rStyle w:val="Hyperlink"/>
          </w:rPr>
          <w:t>s</w:t>
        </w:r>
      </w:ins>
      <w:r w:rsidR="00C218C4" w:rsidRPr="00C218C4">
        <w:rPr>
          <w:rStyle w:val="Hyperlink"/>
        </w:rPr>
        <w:t>://www.ema.europa.eu</w:t>
      </w:r>
      <w:ins w:id="646" w:author="Author">
        <w:r w:rsidR="00C218C4">
          <w:fldChar w:fldCharType="end"/>
        </w:r>
      </w:ins>
      <w:r w:rsidRPr="0067226F">
        <w:t>.</w:t>
      </w:r>
    </w:p>
    <w:p w14:paraId="4E6D172C" w14:textId="77777777" w:rsidR="00BB0479" w:rsidRDefault="00BB0479">
      <w:pPr>
        <w:tabs>
          <w:tab w:val="clear" w:pos="567"/>
        </w:tabs>
        <w:spacing w:line="240" w:lineRule="auto"/>
      </w:pPr>
      <w:r>
        <w:br w:type="page"/>
      </w:r>
    </w:p>
    <w:p w14:paraId="2F61C3D2" w14:textId="77777777" w:rsidR="00CA2593" w:rsidRPr="00C646C5" w:rsidRDefault="00CA2593" w:rsidP="00CA2593">
      <w:pPr>
        <w:widowControl w:val="0"/>
        <w:tabs>
          <w:tab w:val="clear" w:pos="567"/>
        </w:tabs>
        <w:spacing w:line="240" w:lineRule="auto"/>
        <w:jc w:val="center"/>
        <w:rPr>
          <w:szCs w:val="22"/>
        </w:rPr>
      </w:pPr>
      <w:r w:rsidRPr="00C646C5">
        <w:rPr>
          <w:b/>
        </w:rPr>
        <w:lastRenderedPageBreak/>
        <w:t>Prospecto: información para el paciente</w:t>
      </w:r>
    </w:p>
    <w:p w14:paraId="54A22E86" w14:textId="77777777" w:rsidR="00CA2593" w:rsidRPr="00C646C5" w:rsidRDefault="00CA2593" w:rsidP="00CA2593">
      <w:pPr>
        <w:widowControl w:val="0"/>
        <w:numPr>
          <w:ilvl w:val="12"/>
          <w:numId w:val="0"/>
        </w:numPr>
        <w:shd w:val="clear" w:color="auto" w:fill="FFFFFF"/>
        <w:tabs>
          <w:tab w:val="clear" w:pos="567"/>
        </w:tabs>
        <w:spacing w:line="240" w:lineRule="auto"/>
        <w:jc w:val="center"/>
        <w:rPr>
          <w:szCs w:val="22"/>
        </w:rPr>
      </w:pPr>
    </w:p>
    <w:p w14:paraId="6CDF9F59" w14:textId="5E32A468" w:rsidR="00CA2593" w:rsidRPr="00C646C5" w:rsidRDefault="00CA2593" w:rsidP="00CA2593">
      <w:pPr>
        <w:widowControl w:val="0"/>
        <w:tabs>
          <w:tab w:val="left" w:pos="993"/>
        </w:tabs>
        <w:spacing w:line="240" w:lineRule="auto"/>
        <w:jc w:val="center"/>
        <w:rPr>
          <w:b/>
          <w:szCs w:val="22"/>
        </w:rPr>
      </w:pPr>
      <w:r w:rsidRPr="00C646C5">
        <w:rPr>
          <w:b/>
        </w:rPr>
        <w:t xml:space="preserve">Zejula 100 mg </w:t>
      </w:r>
      <w:r w:rsidR="00C646C5" w:rsidRPr="00ED4E62">
        <w:rPr>
          <w:b/>
        </w:rPr>
        <w:t>comprimidos recubiertos con película</w:t>
      </w:r>
    </w:p>
    <w:p w14:paraId="59F0FCE9" w14:textId="77777777" w:rsidR="00CA2593" w:rsidRPr="00C646C5" w:rsidRDefault="00CA2593" w:rsidP="00CA2593">
      <w:pPr>
        <w:widowControl w:val="0"/>
        <w:numPr>
          <w:ilvl w:val="12"/>
          <w:numId w:val="0"/>
        </w:numPr>
        <w:tabs>
          <w:tab w:val="clear" w:pos="567"/>
        </w:tabs>
        <w:spacing w:line="240" w:lineRule="auto"/>
        <w:jc w:val="center"/>
        <w:rPr>
          <w:szCs w:val="22"/>
        </w:rPr>
      </w:pPr>
      <w:proofErr w:type="spellStart"/>
      <w:r w:rsidRPr="00C646C5">
        <w:t>niraparib</w:t>
      </w:r>
      <w:proofErr w:type="spellEnd"/>
    </w:p>
    <w:p w14:paraId="6E277FB5" w14:textId="77777777" w:rsidR="00CA2593" w:rsidRPr="001D42F8" w:rsidRDefault="00CA2593" w:rsidP="00CA2593">
      <w:pPr>
        <w:widowControl w:val="0"/>
        <w:tabs>
          <w:tab w:val="clear" w:pos="567"/>
        </w:tabs>
        <w:spacing w:line="240" w:lineRule="auto"/>
        <w:rPr>
          <w:szCs w:val="22"/>
        </w:rPr>
      </w:pPr>
    </w:p>
    <w:p w14:paraId="7C5B37CA" w14:textId="77777777" w:rsidR="00CA2593" w:rsidRPr="006A1117" w:rsidRDefault="00CA2593" w:rsidP="00CA2593">
      <w:pPr>
        <w:widowControl w:val="0"/>
        <w:tabs>
          <w:tab w:val="clear" w:pos="567"/>
        </w:tabs>
        <w:spacing w:line="240" w:lineRule="auto"/>
        <w:rPr>
          <w:szCs w:val="22"/>
        </w:rPr>
      </w:pPr>
      <w:r w:rsidRPr="0061375D">
        <w:rPr>
          <w:b/>
        </w:rPr>
        <w:t>Lea todo el prospecto detenidamente antes de empezar</w:t>
      </w:r>
      <w:r w:rsidRPr="00750A63">
        <w:rPr>
          <w:b/>
        </w:rPr>
        <w:t xml:space="preserve"> a tomar este medicamento, porque co</w:t>
      </w:r>
      <w:r w:rsidRPr="006A1117">
        <w:rPr>
          <w:b/>
        </w:rPr>
        <w:t>ntiene información importante para usted.</w:t>
      </w:r>
    </w:p>
    <w:p w14:paraId="52783618" w14:textId="77777777" w:rsidR="00CA2593" w:rsidRPr="006A1117" w:rsidRDefault="00CA2593" w:rsidP="00CA2593">
      <w:pPr>
        <w:widowControl w:val="0"/>
        <w:tabs>
          <w:tab w:val="clear" w:pos="567"/>
        </w:tabs>
        <w:spacing w:line="240" w:lineRule="auto"/>
        <w:ind w:left="567" w:hanging="567"/>
        <w:rPr>
          <w:szCs w:val="22"/>
        </w:rPr>
      </w:pPr>
      <w:r w:rsidRPr="000B3841">
        <w:t>-</w:t>
      </w:r>
      <w:r w:rsidRPr="000B3841">
        <w:tab/>
        <w:t>Cons</w:t>
      </w:r>
      <w:r w:rsidRPr="006A1117">
        <w:t>erve este prospecto, ya que puede tener que volver a leerlo.</w:t>
      </w:r>
    </w:p>
    <w:p w14:paraId="68C01E58" w14:textId="77777777" w:rsidR="00CA2593" w:rsidRPr="00715419" w:rsidRDefault="00CA2593" w:rsidP="00CA2593">
      <w:pPr>
        <w:widowControl w:val="0"/>
        <w:tabs>
          <w:tab w:val="clear" w:pos="567"/>
        </w:tabs>
        <w:spacing w:line="240" w:lineRule="auto"/>
        <w:ind w:left="567" w:hanging="567"/>
        <w:rPr>
          <w:szCs w:val="22"/>
        </w:rPr>
      </w:pPr>
      <w:r w:rsidRPr="00715419">
        <w:t>-</w:t>
      </w:r>
      <w:r w:rsidRPr="00715419">
        <w:tab/>
        <w:t>Si tiene alguna duda, consulte a su médico, farmacéutico o enfermero.</w:t>
      </w:r>
    </w:p>
    <w:p w14:paraId="2D58F7D4" w14:textId="77777777" w:rsidR="00CA2593" w:rsidRPr="0061375D" w:rsidRDefault="00CA2593" w:rsidP="00CA2593">
      <w:pPr>
        <w:widowControl w:val="0"/>
        <w:spacing w:line="240" w:lineRule="auto"/>
        <w:ind w:left="567" w:hanging="567"/>
        <w:rPr>
          <w:szCs w:val="22"/>
        </w:rPr>
      </w:pPr>
      <w:r w:rsidRPr="001D42F8">
        <w:noBreakHyphen/>
      </w:r>
      <w:r w:rsidRPr="001D42F8">
        <w:tab/>
        <w:t>Este medicamento se le ha recetado solamente a usted, y no debe dárselo a otras personas aunque tengan los mismos síntomas que uste</w:t>
      </w:r>
      <w:r w:rsidRPr="0061375D">
        <w:t>d, ya que puede perjudicarles.</w:t>
      </w:r>
    </w:p>
    <w:p w14:paraId="49283C08" w14:textId="77777777" w:rsidR="00CA2593" w:rsidRPr="001C36F4" w:rsidRDefault="00CA2593" w:rsidP="00CA2593">
      <w:pPr>
        <w:widowControl w:val="0"/>
        <w:tabs>
          <w:tab w:val="clear" w:pos="567"/>
        </w:tabs>
        <w:spacing w:line="240" w:lineRule="auto"/>
        <w:ind w:left="567" w:hanging="567"/>
        <w:rPr>
          <w:szCs w:val="22"/>
        </w:rPr>
      </w:pPr>
      <w:r w:rsidRPr="00E71B89">
        <w:t>-</w:t>
      </w:r>
      <w:r w:rsidRPr="00E71B89">
        <w:tab/>
        <w:t xml:space="preserve">Si experimenta efectos adversos, consulte a su médico, farmacéutico o enfermero, incluso si se </w:t>
      </w:r>
      <w:r w:rsidRPr="00EB0284">
        <w:t>trata de efectos adversos que no aparecen en este prospecto. Ver sección 4.</w:t>
      </w:r>
    </w:p>
    <w:p w14:paraId="2793EBB4" w14:textId="77777777" w:rsidR="00CA2593" w:rsidRPr="00B2179C" w:rsidRDefault="00CA2593" w:rsidP="00CA2593">
      <w:pPr>
        <w:widowControl w:val="0"/>
        <w:tabs>
          <w:tab w:val="clear" w:pos="567"/>
        </w:tabs>
        <w:spacing w:line="240" w:lineRule="auto"/>
        <w:rPr>
          <w:szCs w:val="22"/>
        </w:rPr>
      </w:pPr>
    </w:p>
    <w:p w14:paraId="70C62856" w14:textId="77777777" w:rsidR="00CA2593" w:rsidRPr="00FF3387" w:rsidRDefault="00CA2593" w:rsidP="00CA2593">
      <w:pPr>
        <w:widowControl w:val="0"/>
        <w:numPr>
          <w:ilvl w:val="12"/>
          <w:numId w:val="0"/>
        </w:numPr>
        <w:tabs>
          <w:tab w:val="clear" w:pos="567"/>
        </w:tabs>
        <w:spacing w:line="240" w:lineRule="auto"/>
        <w:ind w:right="-2"/>
        <w:rPr>
          <w:b/>
          <w:szCs w:val="22"/>
        </w:rPr>
      </w:pPr>
      <w:r w:rsidRPr="00FF3387">
        <w:rPr>
          <w:b/>
        </w:rPr>
        <w:t>Contenido del prospecto</w:t>
      </w:r>
    </w:p>
    <w:p w14:paraId="7D06642C" w14:textId="77777777" w:rsidR="00CA2593" w:rsidRPr="00A754D5" w:rsidRDefault="00CA2593" w:rsidP="00CA2593">
      <w:pPr>
        <w:widowControl w:val="0"/>
        <w:numPr>
          <w:ilvl w:val="12"/>
          <w:numId w:val="0"/>
        </w:numPr>
        <w:tabs>
          <w:tab w:val="clear" w:pos="567"/>
        </w:tabs>
        <w:spacing w:line="240" w:lineRule="auto"/>
        <w:rPr>
          <w:szCs w:val="22"/>
        </w:rPr>
      </w:pPr>
    </w:p>
    <w:p w14:paraId="793DF2C7" w14:textId="77777777" w:rsidR="00CA2593" w:rsidRPr="00A754D5" w:rsidRDefault="00CA2593" w:rsidP="00CA2593">
      <w:pPr>
        <w:widowControl w:val="0"/>
        <w:numPr>
          <w:ilvl w:val="12"/>
          <w:numId w:val="0"/>
        </w:numPr>
        <w:tabs>
          <w:tab w:val="clear" w:pos="567"/>
        </w:tabs>
        <w:spacing w:line="240" w:lineRule="auto"/>
        <w:ind w:left="567" w:hanging="567"/>
        <w:rPr>
          <w:szCs w:val="22"/>
        </w:rPr>
      </w:pPr>
      <w:r w:rsidRPr="00A754D5">
        <w:t>1.</w:t>
      </w:r>
      <w:r w:rsidRPr="00A754D5">
        <w:tab/>
        <w:t>Qué es Zejula y para qué se utiliza</w:t>
      </w:r>
    </w:p>
    <w:p w14:paraId="5897B3CD" w14:textId="77777777" w:rsidR="00CA2593" w:rsidRPr="00200658" w:rsidRDefault="00CA2593" w:rsidP="00CA2593">
      <w:pPr>
        <w:widowControl w:val="0"/>
        <w:numPr>
          <w:ilvl w:val="12"/>
          <w:numId w:val="0"/>
        </w:numPr>
        <w:tabs>
          <w:tab w:val="clear" w:pos="567"/>
        </w:tabs>
        <w:spacing w:line="240" w:lineRule="auto"/>
        <w:ind w:left="567" w:hanging="567"/>
        <w:rPr>
          <w:szCs w:val="22"/>
        </w:rPr>
      </w:pPr>
      <w:r w:rsidRPr="00200658">
        <w:t>2.</w:t>
      </w:r>
      <w:r w:rsidRPr="00200658">
        <w:tab/>
        <w:t>Qué necesita saber antes de empezar a tomar Zejula</w:t>
      </w:r>
    </w:p>
    <w:p w14:paraId="4ED9B4E2" w14:textId="77777777" w:rsidR="00CA2593" w:rsidRPr="00B917CC" w:rsidRDefault="00CA2593" w:rsidP="00CA2593">
      <w:pPr>
        <w:widowControl w:val="0"/>
        <w:numPr>
          <w:ilvl w:val="12"/>
          <w:numId w:val="0"/>
        </w:numPr>
        <w:tabs>
          <w:tab w:val="clear" w:pos="567"/>
        </w:tabs>
        <w:spacing w:line="240" w:lineRule="auto"/>
        <w:ind w:left="567" w:hanging="567"/>
        <w:rPr>
          <w:szCs w:val="22"/>
        </w:rPr>
      </w:pPr>
      <w:r w:rsidRPr="00B917CC">
        <w:t>3.</w:t>
      </w:r>
      <w:r w:rsidRPr="00B917CC">
        <w:tab/>
        <w:t>Cómo tomar Zejula</w:t>
      </w:r>
    </w:p>
    <w:p w14:paraId="10FD3425" w14:textId="77777777" w:rsidR="00CA2593" w:rsidRPr="00B917CC" w:rsidRDefault="00CA2593" w:rsidP="00CA2593">
      <w:pPr>
        <w:widowControl w:val="0"/>
        <w:numPr>
          <w:ilvl w:val="12"/>
          <w:numId w:val="0"/>
        </w:numPr>
        <w:tabs>
          <w:tab w:val="clear" w:pos="567"/>
        </w:tabs>
        <w:spacing w:line="240" w:lineRule="auto"/>
        <w:ind w:left="567" w:hanging="567"/>
        <w:rPr>
          <w:szCs w:val="22"/>
        </w:rPr>
      </w:pPr>
      <w:r w:rsidRPr="00B917CC">
        <w:t>4.</w:t>
      </w:r>
      <w:r w:rsidRPr="00B917CC">
        <w:tab/>
        <w:t>Posibles efectos adversos</w:t>
      </w:r>
    </w:p>
    <w:p w14:paraId="5CC63473" w14:textId="77777777" w:rsidR="00CA2593" w:rsidRPr="00476EDD" w:rsidRDefault="00CA2593" w:rsidP="00CA2593">
      <w:pPr>
        <w:widowControl w:val="0"/>
        <w:tabs>
          <w:tab w:val="clear" w:pos="567"/>
        </w:tabs>
        <w:spacing w:line="240" w:lineRule="auto"/>
        <w:ind w:left="567" w:hanging="567"/>
        <w:rPr>
          <w:szCs w:val="22"/>
        </w:rPr>
      </w:pPr>
      <w:r w:rsidRPr="00476EDD">
        <w:t>5.</w:t>
      </w:r>
      <w:r w:rsidRPr="00476EDD">
        <w:tab/>
        <w:t>Conservación de Zejula</w:t>
      </w:r>
    </w:p>
    <w:p w14:paraId="3AD704C8" w14:textId="77777777" w:rsidR="00CA2593" w:rsidRPr="00220284" w:rsidRDefault="00CA2593" w:rsidP="00CA2593">
      <w:pPr>
        <w:widowControl w:val="0"/>
        <w:tabs>
          <w:tab w:val="clear" w:pos="567"/>
        </w:tabs>
        <w:spacing w:line="240" w:lineRule="auto"/>
        <w:ind w:left="567" w:hanging="567"/>
        <w:rPr>
          <w:szCs w:val="22"/>
        </w:rPr>
      </w:pPr>
      <w:r w:rsidRPr="00B05878">
        <w:t>6.</w:t>
      </w:r>
      <w:r w:rsidRPr="00B05878">
        <w:tab/>
        <w:t>Contenido del envase e información adicional</w:t>
      </w:r>
    </w:p>
    <w:p w14:paraId="65DF40CC" w14:textId="77777777" w:rsidR="00CA2593" w:rsidRPr="00220284" w:rsidRDefault="00CA2593" w:rsidP="00CA2593">
      <w:pPr>
        <w:widowControl w:val="0"/>
        <w:numPr>
          <w:ilvl w:val="12"/>
          <w:numId w:val="0"/>
        </w:numPr>
        <w:tabs>
          <w:tab w:val="clear" w:pos="567"/>
        </w:tabs>
        <w:spacing w:line="240" w:lineRule="auto"/>
        <w:rPr>
          <w:szCs w:val="22"/>
        </w:rPr>
      </w:pPr>
    </w:p>
    <w:p w14:paraId="40C5D1A3" w14:textId="77777777" w:rsidR="00CA2593" w:rsidRPr="00C34A0F" w:rsidRDefault="00CA2593" w:rsidP="00CA2593">
      <w:pPr>
        <w:widowControl w:val="0"/>
        <w:numPr>
          <w:ilvl w:val="12"/>
          <w:numId w:val="0"/>
        </w:numPr>
        <w:tabs>
          <w:tab w:val="clear" w:pos="567"/>
        </w:tabs>
        <w:spacing w:line="240" w:lineRule="auto"/>
        <w:rPr>
          <w:szCs w:val="22"/>
        </w:rPr>
      </w:pPr>
    </w:p>
    <w:p w14:paraId="000839E7" w14:textId="77777777" w:rsidR="00CA2593" w:rsidRPr="002C6426" w:rsidRDefault="00CA2593" w:rsidP="00CA2593">
      <w:pPr>
        <w:widowControl w:val="0"/>
        <w:tabs>
          <w:tab w:val="clear" w:pos="567"/>
        </w:tabs>
        <w:spacing w:line="240" w:lineRule="auto"/>
        <w:ind w:left="567" w:hanging="567"/>
        <w:rPr>
          <w:b/>
          <w:szCs w:val="22"/>
        </w:rPr>
      </w:pPr>
      <w:r w:rsidRPr="00122B67">
        <w:rPr>
          <w:b/>
        </w:rPr>
        <w:t>1.</w:t>
      </w:r>
      <w:r w:rsidRPr="00122B67">
        <w:rPr>
          <w:b/>
        </w:rPr>
        <w:tab/>
      </w:r>
      <w:r w:rsidRPr="002C6426">
        <w:rPr>
          <w:b/>
        </w:rPr>
        <w:t>Qué es Zejula y para qué se utiliza</w:t>
      </w:r>
    </w:p>
    <w:p w14:paraId="56A204AB" w14:textId="77777777" w:rsidR="00CA2593" w:rsidRPr="005C28EB" w:rsidRDefault="00CA2593" w:rsidP="00CA2593">
      <w:pPr>
        <w:widowControl w:val="0"/>
        <w:numPr>
          <w:ilvl w:val="12"/>
          <w:numId w:val="0"/>
        </w:numPr>
        <w:tabs>
          <w:tab w:val="clear" w:pos="567"/>
        </w:tabs>
        <w:spacing w:line="240" w:lineRule="auto"/>
        <w:rPr>
          <w:szCs w:val="22"/>
        </w:rPr>
      </w:pPr>
    </w:p>
    <w:p w14:paraId="209A0557" w14:textId="77777777" w:rsidR="00CA2593" w:rsidRPr="00115A40" w:rsidRDefault="00CA2593" w:rsidP="00CA2593">
      <w:pPr>
        <w:widowControl w:val="0"/>
        <w:tabs>
          <w:tab w:val="clear" w:pos="567"/>
        </w:tabs>
        <w:spacing w:line="240" w:lineRule="auto"/>
        <w:rPr>
          <w:b/>
          <w:szCs w:val="22"/>
        </w:rPr>
      </w:pPr>
      <w:r w:rsidRPr="00BC2CE3">
        <w:rPr>
          <w:b/>
        </w:rPr>
        <w:t xml:space="preserve">Qué es Zejula y </w:t>
      </w:r>
      <w:r w:rsidRPr="00AC71E7">
        <w:rPr>
          <w:b/>
        </w:rPr>
        <w:t>cómo actúa</w:t>
      </w:r>
    </w:p>
    <w:p w14:paraId="4FCBAD53" w14:textId="77777777" w:rsidR="00CA2593" w:rsidRPr="00BA4A63" w:rsidRDefault="00CA2593" w:rsidP="00CA2593">
      <w:pPr>
        <w:widowControl w:val="0"/>
        <w:tabs>
          <w:tab w:val="clear" w:pos="567"/>
        </w:tabs>
        <w:spacing w:line="240" w:lineRule="auto"/>
      </w:pPr>
      <w:r w:rsidRPr="00685E14">
        <w:t xml:space="preserve">Zejula contiene el principio activo llamado </w:t>
      </w:r>
      <w:proofErr w:type="spellStart"/>
      <w:r w:rsidRPr="00685E14">
        <w:t>niraparib</w:t>
      </w:r>
      <w:proofErr w:type="spellEnd"/>
      <w:r w:rsidRPr="00685E14">
        <w:t xml:space="preserve">. </w:t>
      </w:r>
      <w:proofErr w:type="spellStart"/>
      <w:r w:rsidRPr="00685E14">
        <w:t>Niraparib</w:t>
      </w:r>
      <w:proofErr w:type="spellEnd"/>
      <w:r w:rsidRPr="00685E14">
        <w:t xml:space="preserve"> es un tipo de medicamento antineoplásico denominado inhibidor de la PARP. Los inhibidores de la PARP bloquean una enzima llamada poli [difosfato de adenosina ribosa] polimerasa (PA</w:t>
      </w:r>
      <w:r w:rsidRPr="00BF7997">
        <w:t>RP). La PARP ayuda a las células a reparar el ADN dañado, por lo que su bloqueo significa que no se puede reparar el ADN de las células cancerosas. Esto se traduce en la muerte de las células tumorales, lo que ayuda a controlar el cáncer.</w:t>
      </w:r>
    </w:p>
    <w:p w14:paraId="53C5375F" w14:textId="77777777" w:rsidR="00CA2593" w:rsidRPr="00C64FBA" w:rsidRDefault="00CA2593" w:rsidP="00CA2593">
      <w:pPr>
        <w:widowControl w:val="0"/>
        <w:tabs>
          <w:tab w:val="clear" w:pos="567"/>
        </w:tabs>
        <w:spacing w:line="240" w:lineRule="auto"/>
        <w:rPr>
          <w:szCs w:val="22"/>
        </w:rPr>
      </w:pPr>
    </w:p>
    <w:p w14:paraId="4FEA18C5" w14:textId="77777777" w:rsidR="00CA2593" w:rsidRPr="00EE52F2" w:rsidRDefault="00CA2593" w:rsidP="00CA2593">
      <w:pPr>
        <w:widowControl w:val="0"/>
        <w:tabs>
          <w:tab w:val="clear" w:pos="567"/>
        </w:tabs>
        <w:spacing w:line="240" w:lineRule="auto"/>
        <w:rPr>
          <w:b/>
          <w:szCs w:val="22"/>
        </w:rPr>
      </w:pPr>
      <w:r w:rsidRPr="00EE52F2">
        <w:rPr>
          <w:b/>
        </w:rPr>
        <w:t>Para qué se utiliza Zejula</w:t>
      </w:r>
    </w:p>
    <w:p w14:paraId="62C50E90" w14:textId="77777777" w:rsidR="00CA2593" w:rsidRPr="00EE52F2" w:rsidRDefault="00CA2593" w:rsidP="00CA2593">
      <w:pPr>
        <w:widowControl w:val="0"/>
        <w:tabs>
          <w:tab w:val="clear" w:pos="567"/>
        </w:tabs>
        <w:spacing w:line="240" w:lineRule="auto"/>
      </w:pPr>
      <w:r w:rsidRPr="00EE52F2">
        <w:t xml:space="preserve">Zejula se utiliza en las mujeres adultas para el tratamiento del cáncer de ovario, de las trompas de Falopio (una parte del aparato reproductor femenino que conecta los ovarios con el útero) o del peritoneo (la membrana que recubre el abdomen). </w:t>
      </w:r>
    </w:p>
    <w:p w14:paraId="3CCC91B7" w14:textId="77777777" w:rsidR="00CA2593" w:rsidRPr="00EE52F2" w:rsidRDefault="00CA2593" w:rsidP="00CA2593">
      <w:pPr>
        <w:widowControl w:val="0"/>
        <w:tabs>
          <w:tab w:val="clear" w:pos="567"/>
        </w:tabs>
        <w:spacing w:line="240" w:lineRule="auto"/>
      </w:pPr>
    </w:p>
    <w:p w14:paraId="0EFEE66F" w14:textId="16739081" w:rsidR="00CA2593" w:rsidRPr="00EE52F2" w:rsidRDefault="00206F4A" w:rsidP="00CA2593">
      <w:pPr>
        <w:widowControl w:val="0"/>
        <w:tabs>
          <w:tab w:val="clear" w:pos="567"/>
        </w:tabs>
        <w:spacing w:line="240" w:lineRule="auto"/>
      </w:pPr>
      <w:r>
        <w:t>Zejula s</w:t>
      </w:r>
      <w:r w:rsidR="00CA2593" w:rsidRPr="00EE52F2">
        <w:t xml:space="preserve">e utiliza </w:t>
      </w:r>
      <w:r>
        <w:t>para</w:t>
      </w:r>
      <w:r w:rsidR="00CA2593" w:rsidRPr="00EE52F2">
        <w:t xml:space="preserve"> el cáncer</w:t>
      </w:r>
      <w:r>
        <w:t xml:space="preserve"> que</w:t>
      </w:r>
      <w:r w:rsidR="00CA2593" w:rsidRPr="00EE52F2">
        <w:t xml:space="preserve"> ha:</w:t>
      </w:r>
    </w:p>
    <w:p w14:paraId="63DAF8B4" w14:textId="77777777" w:rsidR="00CA2593" w:rsidRPr="003314F0" w:rsidRDefault="00CA2593" w:rsidP="00540D6A">
      <w:pPr>
        <w:pStyle w:val="ListParagraph"/>
        <w:widowControl w:val="0"/>
        <w:numPr>
          <w:ilvl w:val="0"/>
          <w:numId w:val="20"/>
        </w:numPr>
        <w:tabs>
          <w:tab w:val="clear" w:pos="567"/>
        </w:tabs>
        <w:spacing w:line="240" w:lineRule="auto"/>
      </w:pPr>
      <w:r w:rsidRPr="00EE52F2">
        <w:t>respondido al tratamie</w:t>
      </w:r>
      <w:r w:rsidRPr="003314F0">
        <w:t xml:space="preserve">nto anterior con quimioterapia basada en platino, o </w:t>
      </w:r>
    </w:p>
    <w:p w14:paraId="6283FD10" w14:textId="48A2ACA3" w:rsidR="00CA2593" w:rsidRPr="00715419" w:rsidRDefault="00CA2593" w:rsidP="00540D6A">
      <w:pPr>
        <w:pStyle w:val="ListParagraph"/>
        <w:widowControl w:val="0"/>
        <w:numPr>
          <w:ilvl w:val="0"/>
          <w:numId w:val="20"/>
        </w:numPr>
        <w:tabs>
          <w:tab w:val="clear" w:pos="567"/>
        </w:tabs>
        <w:spacing w:line="240" w:lineRule="auto"/>
        <w:rPr>
          <w:szCs w:val="22"/>
        </w:rPr>
      </w:pPr>
      <w:r w:rsidRPr="003314F0">
        <w:rPr>
          <w:szCs w:val="22"/>
        </w:rPr>
        <w:t>reaparec</w:t>
      </w:r>
      <w:r w:rsidR="00EE52F2" w:rsidRPr="00F90F5E">
        <w:rPr>
          <w:szCs w:val="22"/>
        </w:rPr>
        <w:t>ido</w:t>
      </w:r>
      <w:r w:rsidRPr="003314F0">
        <w:rPr>
          <w:szCs w:val="22"/>
        </w:rPr>
        <w:t xml:space="preserve"> (recaída) después de que el cáncer haya respondido al tratamiento anterior con quimioterapia estándar basada en platino.</w:t>
      </w:r>
    </w:p>
    <w:p w14:paraId="418E3F2D" w14:textId="77777777" w:rsidR="00CA2593" w:rsidRPr="00F90F5E" w:rsidRDefault="00CA2593" w:rsidP="00CA2593">
      <w:pPr>
        <w:widowControl w:val="0"/>
        <w:tabs>
          <w:tab w:val="clear" w:pos="567"/>
        </w:tabs>
        <w:spacing w:line="240" w:lineRule="auto"/>
        <w:rPr>
          <w:szCs w:val="22"/>
          <w:highlight w:val="yellow"/>
        </w:rPr>
      </w:pPr>
    </w:p>
    <w:p w14:paraId="091A7C17" w14:textId="77777777" w:rsidR="00CA2593" w:rsidRPr="0065089C" w:rsidRDefault="00CA2593" w:rsidP="00CA2593">
      <w:pPr>
        <w:widowControl w:val="0"/>
        <w:tabs>
          <w:tab w:val="clear" w:pos="567"/>
        </w:tabs>
        <w:spacing w:line="240" w:lineRule="auto"/>
        <w:ind w:left="567" w:hanging="567"/>
        <w:rPr>
          <w:b/>
          <w:szCs w:val="22"/>
        </w:rPr>
      </w:pPr>
      <w:r w:rsidRPr="0065089C">
        <w:rPr>
          <w:b/>
        </w:rPr>
        <w:t>2.</w:t>
      </w:r>
      <w:r w:rsidRPr="0065089C">
        <w:rPr>
          <w:b/>
        </w:rPr>
        <w:tab/>
        <w:t>Qué necesita saber antes de empezar a tomar Zejula</w:t>
      </w:r>
    </w:p>
    <w:p w14:paraId="5817308E" w14:textId="77777777" w:rsidR="00CA2593" w:rsidRPr="00F90F5E" w:rsidRDefault="00CA2593" w:rsidP="00CA2593">
      <w:pPr>
        <w:widowControl w:val="0"/>
        <w:numPr>
          <w:ilvl w:val="12"/>
          <w:numId w:val="0"/>
        </w:numPr>
        <w:tabs>
          <w:tab w:val="clear" w:pos="567"/>
        </w:tabs>
        <w:spacing w:line="240" w:lineRule="auto"/>
        <w:rPr>
          <w:szCs w:val="22"/>
          <w:highlight w:val="yellow"/>
        </w:rPr>
      </w:pPr>
    </w:p>
    <w:p w14:paraId="0CAEAC41" w14:textId="77777777" w:rsidR="00CA2593" w:rsidRPr="0065089C" w:rsidRDefault="00CA2593" w:rsidP="00CA2593">
      <w:pPr>
        <w:widowControl w:val="0"/>
        <w:numPr>
          <w:ilvl w:val="12"/>
          <w:numId w:val="0"/>
        </w:numPr>
        <w:tabs>
          <w:tab w:val="clear" w:pos="567"/>
        </w:tabs>
        <w:spacing w:line="240" w:lineRule="auto"/>
        <w:rPr>
          <w:szCs w:val="22"/>
        </w:rPr>
      </w:pPr>
      <w:r w:rsidRPr="0065089C">
        <w:rPr>
          <w:b/>
        </w:rPr>
        <w:t>No tome Zejula</w:t>
      </w:r>
    </w:p>
    <w:p w14:paraId="2412E5F9" w14:textId="77777777" w:rsidR="00CA2593" w:rsidRPr="0065089C" w:rsidRDefault="00CA2593" w:rsidP="00CA2593">
      <w:pPr>
        <w:widowControl w:val="0"/>
        <w:tabs>
          <w:tab w:val="clear" w:pos="567"/>
        </w:tabs>
        <w:spacing w:line="240" w:lineRule="auto"/>
        <w:ind w:left="567" w:hanging="567"/>
        <w:rPr>
          <w:szCs w:val="22"/>
        </w:rPr>
      </w:pPr>
      <w:r w:rsidRPr="0065089C">
        <w:t>•</w:t>
      </w:r>
      <w:r w:rsidRPr="0065089C">
        <w:tab/>
        <w:t xml:space="preserve">si es alérgica al </w:t>
      </w:r>
      <w:proofErr w:type="spellStart"/>
      <w:r w:rsidRPr="0065089C">
        <w:t>niraparib</w:t>
      </w:r>
      <w:proofErr w:type="spellEnd"/>
      <w:r w:rsidRPr="0065089C">
        <w:t xml:space="preserve"> o a alguno de los demás componentes de este medicamento (incluidos en la sección 6).</w:t>
      </w:r>
    </w:p>
    <w:p w14:paraId="040D4951" w14:textId="77777777" w:rsidR="00CA2593" w:rsidRPr="009B6F4D" w:rsidRDefault="00CA2593" w:rsidP="00CA2593">
      <w:pPr>
        <w:widowControl w:val="0"/>
        <w:tabs>
          <w:tab w:val="clear" w:pos="567"/>
        </w:tabs>
        <w:spacing w:line="240" w:lineRule="auto"/>
        <w:ind w:left="567" w:hanging="567"/>
        <w:rPr>
          <w:szCs w:val="22"/>
        </w:rPr>
      </w:pPr>
      <w:r w:rsidRPr="002A2733">
        <w:t>•</w:t>
      </w:r>
      <w:r w:rsidRPr="002A2733">
        <w:tab/>
        <w:t>si está en periodo de lactancia.</w:t>
      </w:r>
    </w:p>
    <w:p w14:paraId="0CC26353" w14:textId="77777777" w:rsidR="00CA2593" w:rsidRPr="00715419" w:rsidRDefault="00CA2593" w:rsidP="00CA2593">
      <w:pPr>
        <w:widowControl w:val="0"/>
        <w:numPr>
          <w:ilvl w:val="12"/>
          <w:numId w:val="0"/>
        </w:numPr>
        <w:tabs>
          <w:tab w:val="clear" w:pos="567"/>
        </w:tabs>
        <w:spacing w:line="240" w:lineRule="auto"/>
        <w:rPr>
          <w:szCs w:val="22"/>
        </w:rPr>
      </w:pPr>
    </w:p>
    <w:p w14:paraId="186911CA" w14:textId="77777777" w:rsidR="00CA2593" w:rsidRPr="002A2733" w:rsidRDefault="00CA2593" w:rsidP="00CA2593">
      <w:pPr>
        <w:widowControl w:val="0"/>
        <w:numPr>
          <w:ilvl w:val="12"/>
          <w:numId w:val="0"/>
        </w:numPr>
        <w:tabs>
          <w:tab w:val="clear" w:pos="567"/>
        </w:tabs>
        <w:spacing w:line="240" w:lineRule="auto"/>
        <w:rPr>
          <w:b/>
          <w:szCs w:val="22"/>
        </w:rPr>
      </w:pPr>
      <w:r w:rsidRPr="001D42F8">
        <w:rPr>
          <w:b/>
        </w:rPr>
        <w:t>Advertencias y precau</w:t>
      </w:r>
      <w:r w:rsidRPr="002A2733">
        <w:rPr>
          <w:b/>
        </w:rPr>
        <w:t>ciones</w:t>
      </w:r>
    </w:p>
    <w:p w14:paraId="11DC336C" w14:textId="62DC8C84" w:rsidR="00CA2593" w:rsidRPr="00D96F99" w:rsidRDefault="00CA2593" w:rsidP="00CA2593">
      <w:pPr>
        <w:widowControl w:val="0"/>
        <w:numPr>
          <w:ilvl w:val="12"/>
          <w:numId w:val="0"/>
        </w:numPr>
        <w:tabs>
          <w:tab w:val="clear" w:pos="567"/>
        </w:tabs>
        <w:spacing w:line="240" w:lineRule="auto"/>
        <w:rPr>
          <w:szCs w:val="22"/>
          <w:highlight w:val="yellow"/>
        </w:rPr>
      </w:pPr>
      <w:r w:rsidRPr="00715419">
        <w:t xml:space="preserve">Consulte a su médico, farmacéutico o enfermero </w:t>
      </w:r>
      <w:r w:rsidRPr="00715419">
        <w:rPr>
          <w:u w:val="single"/>
        </w:rPr>
        <w:t>antes</w:t>
      </w:r>
      <w:r w:rsidRPr="00A77217">
        <w:t xml:space="preserve"> de empezar a tomar este medicamento o </w:t>
      </w:r>
      <w:r w:rsidRPr="00A77217">
        <w:rPr>
          <w:u w:val="single"/>
        </w:rPr>
        <w:t>mientras</w:t>
      </w:r>
      <w:r w:rsidRPr="00A77217">
        <w:t xml:space="preserve"> toma este medicamento,</w:t>
      </w:r>
      <w:r w:rsidR="00B52922">
        <w:t xml:space="preserve"> </w:t>
      </w:r>
      <w:r w:rsidR="00B52922" w:rsidRPr="0067226F">
        <w:t xml:space="preserve">si </w:t>
      </w:r>
      <w:r w:rsidR="00B52922">
        <w:t>alguna</w:t>
      </w:r>
      <w:r w:rsidR="00B52922" w:rsidRPr="0067226F">
        <w:t xml:space="preserve"> de las siguientes condiciones</w:t>
      </w:r>
      <w:r w:rsidR="00B52922">
        <w:t xml:space="preserve"> le aplica</w:t>
      </w:r>
      <w:r w:rsidRPr="00715419">
        <w:t>:</w:t>
      </w:r>
    </w:p>
    <w:p w14:paraId="47AD8330" w14:textId="77777777" w:rsidR="00CA2593" w:rsidRPr="00D96F99" w:rsidRDefault="00CA2593" w:rsidP="00CA2593">
      <w:pPr>
        <w:widowControl w:val="0"/>
        <w:numPr>
          <w:ilvl w:val="12"/>
          <w:numId w:val="0"/>
        </w:numPr>
        <w:tabs>
          <w:tab w:val="clear" w:pos="567"/>
        </w:tabs>
        <w:spacing w:line="240" w:lineRule="auto"/>
        <w:rPr>
          <w:szCs w:val="22"/>
          <w:highlight w:val="yellow"/>
        </w:rPr>
      </w:pPr>
    </w:p>
    <w:p w14:paraId="668E90D1" w14:textId="77777777" w:rsidR="00CA2593" w:rsidRPr="00715419" w:rsidRDefault="00CA2593" w:rsidP="00CA2593">
      <w:pPr>
        <w:widowControl w:val="0"/>
        <w:numPr>
          <w:ilvl w:val="12"/>
          <w:numId w:val="0"/>
        </w:numPr>
        <w:tabs>
          <w:tab w:val="clear" w:pos="567"/>
        </w:tabs>
        <w:spacing w:line="240" w:lineRule="auto"/>
        <w:rPr>
          <w:szCs w:val="22"/>
          <w:u w:val="single"/>
        </w:rPr>
      </w:pPr>
      <w:r w:rsidRPr="00715419">
        <w:rPr>
          <w:u w:val="single"/>
        </w:rPr>
        <w:t>Número bajo de células de la sangre</w:t>
      </w:r>
    </w:p>
    <w:p w14:paraId="06568D9A" w14:textId="7CDB443F" w:rsidR="00CA2593" w:rsidRPr="00A77217" w:rsidRDefault="00CA2593" w:rsidP="00CA2593">
      <w:pPr>
        <w:widowControl w:val="0"/>
        <w:tabs>
          <w:tab w:val="clear" w:pos="567"/>
        </w:tabs>
        <w:spacing w:line="240" w:lineRule="auto"/>
        <w:rPr>
          <w:szCs w:val="22"/>
        </w:rPr>
      </w:pPr>
      <w:r w:rsidRPr="001D42F8">
        <w:t>Zejula reduce el recuento de células de la sangre, por ejemplo, el número de glóbulos rojos (anemia), el número de glóbulos blancos (neutropenia) o el número de plaquetas (trombocitopenia)</w:t>
      </w:r>
      <w:r w:rsidRPr="0061375D">
        <w:t xml:space="preserve">. Entre los </w:t>
      </w:r>
      <w:r w:rsidRPr="0061375D">
        <w:lastRenderedPageBreak/>
        <w:t>signos y síntomas que es necesario controlar se cuentan la fiebre o la infección, y los m</w:t>
      </w:r>
      <w:r w:rsidRPr="00E71B89">
        <w:t>oretones o sangrado anormales (</w:t>
      </w:r>
      <w:r w:rsidR="00C62D7F" w:rsidRPr="0067226F">
        <w:t>ver la sección 4</w:t>
      </w:r>
      <w:r w:rsidR="00C62D7F">
        <w:t xml:space="preserve"> para más</w:t>
      </w:r>
      <w:r w:rsidR="00C62D7F" w:rsidRPr="0067226F">
        <w:t xml:space="preserve"> información</w:t>
      </w:r>
      <w:r w:rsidRPr="00715419">
        <w:t xml:space="preserve">). Su médico le hará análisis de sangre con regularidad </w:t>
      </w:r>
      <w:r w:rsidR="000E489F" w:rsidRPr="00D96F99">
        <w:t>durante su</w:t>
      </w:r>
      <w:r w:rsidRPr="00715419">
        <w:t xml:space="preserve"> tratamiento</w:t>
      </w:r>
      <w:r w:rsidRPr="00A77217">
        <w:t>.</w:t>
      </w:r>
    </w:p>
    <w:p w14:paraId="41830118" w14:textId="77777777" w:rsidR="00CA2593" w:rsidRPr="00690AA1" w:rsidRDefault="00CA2593" w:rsidP="00CA2593">
      <w:pPr>
        <w:widowControl w:val="0"/>
        <w:tabs>
          <w:tab w:val="clear" w:pos="567"/>
        </w:tabs>
        <w:spacing w:line="240" w:lineRule="auto"/>
        <w:rPr>
          <w:szCs w:val="22"/>
        </w:rPr>
      </w:pPr>
    </w:p>
    <w:p w14:paraId="59CDDFBE" w14:textId="77777777" w:rsidR="00CA2593" w:rsidRPr="00C02F03" w:rsidRDefault="00CA2593" w:rsidP="00CA2593">
      <w:pPr>
        <w:widowControl w:val="0"/>
        <w:tabs>
          <w:tab w:val="clear" w:pos="567"/>
        </w:tabs>
        <w:spacing w:line="240" w:lineRule="auto"/>
        <w:rPr>
          <w:szCs w:val="22"/>
          <w:u w:val="single"/>
          <w:lang w:val="es-ES_tradnl"/>
          <w:rPrChange w:id="647" w:author="Author">
            <w:rPr>
              <w:szCs w:val="22"/>
              <w:u w:val="single"/>
              <w:lang w:val="pt-PT"/>
            </w:rPr>
          </w:rPrChange>
        </w:rPr>
      </w:pPr>
      <w:r w:rsidRPr="00C02F03">
        <w:rPr>
          <w:u w:val="single"/>
          <w:lang w:val="es-ES_tradnl"/>
          <w:rPrChange w:id="648" w:author="Author">
            <w:rPr>
              <w:u w:val="single"/>
              <w:lang w:val="pt-PT"/>
            </w:rPr>
          </w:rPrChange>
        </w:rPr>
        <w:t>Síndrome mielodisplásico/leucemia mieloide aguda</w:t>
      </w:r>
    </w:p>
    <w:p w14:paraId="4A0D56B0" w14:textId="2B0299CE" w:rsidR="00CA2593" w:rsidRPr="003A16FE" w:rsidRDefault="00CA2593" w:rsidP="00CA2593">
      <w:pPr>
        <w:widowControl w:val="0"/>
        <w:tabs>
          <w:tab w:val="clear" w:pos="567"/>
        </w:tabs>
        <w:spacing w:line="240" w:lineRule="auto"/>
        <w:rPr>
          <w:szCs w:val="22"/>
        </w:rPr>
      </w:pPr>
      <w:r w:rsidRPr="00690AA1">
        <w:t>Rara</w:t>
      </w:r>
      <w:r w:rsidR="00212C3F" w:rsidRPr="00D96F99">
        <w:t>s</w:t>
      </w:r>
      <w:r w:rsidRPr="003A16FE">
        <w:t xml:space="preserve"> ve</w:t>
      </w:r>
      <w:r w:rsidR="00212C3F" w:rsidRPr="00D96F99">
        <w:t>ces</w:t>
      </w:r>
      <w:r w:rsidRPr="003A16FE">
        <w:t xml:space="preserve"> el bajo recuento de células sanguíneas</w:t>
      </w:r>
      <w:r w:rsidRPr="00690AA1">
        <w:t xml:space="preserve"> puede ser un signo de problemas más graves con la médula ósea, como el "síndrome mielodisplásico" (SMD) o la "leucemia mieloide aguda" (LMA). </w:t>
      </w:r>
      <w:r w:rsidR="00A77217" w:rsidRPr="00690AA1">
        <w:t xml:space="preserve">Es posible que su médico </w:t>
      </w:r>
      <w:r w:rsidR="00A77217" w:rsidRPr="00367482">
        <w:t>desee analizar su médula ósea para detectar estos problemas.</w:t>
      </w:r>
    </w:p>
    <w:p w14:paraId="7CC36F88" w14:textId="77777777" w:rsidR="00CA2593" w:rsidRPr="001D42F8" w:rsidRDefault="00CA2593" w:rsidP="00CA2593">
      <w:pPr>
        <w:widowControl w:val="0"/>
        <w:tabs>
          <w:tab w:val="clear" w:pos="567"/>
        </w:tabs>
        <w:spacing w:line="240" w:lineRule="auto"/>
        <w:rPr>
          <w:szCs w:val="22"/>
        </w:rPr>
      </w:pPr>
    </w:p>
    <w:p w14:paraId="709AAD30" w14:textId="77777777" w:rsidR="00CA2593" w:rsidRPr="001D42F8" w:rsidRDefault="00CA2593" w:rsidP="00CA2593">
      <w:pPr>
        <w:widowControl w:val="0"/>
        <w:tabs>
          <w:tab w:val="clear" w:pos="567"/>
        </w:tabs>
        <w:spacing w:line="240" w:lineRule="auto"/>
        <w:rPr>
          <w:szCs w:val="22"/>
          <w:u w:val="single"/>
        </w:rPr>
      </w:pPr>
      <w:r w:rsidRPr="001D42F8">
        <w:rPr>
          <w:u w:val="single"/>
        </w:rPr>
        <w:t>Hipertensión arterial</w:t>
      </w:r>
    </w:p>
    <w:p w14:paraId="78F30325" w14:textId="504237E5" w:rsidR="00CA2593" w:rsidRPr="00225C4B" w:rsidRDefault="00CA2593" w:rsidP="00CA2593">
      <w:pPr>
        <w:widowControl w:val="0"/>
        <w:tabs>
          <w:tab w:val="clear" w:pos="567"/>
        </w:tabs>
        <w:spacing w:line="240" w:lineRule="auto"/>
        <w:rPr>
          <w:highlight w:val="yellow"/>
        </w:rPr>
      </w:pPr>
      <w:r w:rsidRPr="001D42F8">
        <w:t xml:space="preserve">Zejula puede </w:t>
      </w:r>
      <w:r w:rsidR="00690AA1" w:rsidRPr="00225C4B">
        <w:t>p</w:t>
      </w:r>
      <w:r w:rsidR="00367482" w:rsidRPr="00225C4B">
        <w:t>roducir</w:t>
      </w:r>
      <w:r w:rsidRPr="001D42F8">
        <w:t xml:space="preserve"> un aumento de la </w:t>
      </w:r>
      <w:r w:rsidR="001D42F8">
        <w:t>presión</w:t>
      </w:r>
      <w:r w:rsidRPr="001D42F8">
        <w:t xml:space="preserve"> arterial, que en algunos casos puede ser grave. Su médico le medirá la </w:t>
      </w:r>
      <w:r w:rsidR="001D42F8">
        <w:t>presión</w:t>
      </w:r>
      <w:r w:rsidRPr="001D42F8">
        <w:t xml:space="preserve"> arterial con regularidad </w:t>
      </w:r>
      <w:r w:rsidR="002560FE" w:rsidRPr="00225C4B">
        <w:t>durante</w:t>
      </w:r>
      <w:r w:rsidRPr="001D42F8">
        <w:t xml:space="preserve"> su tratamiento. También puede darle un medicamento para tratar la hipertensión arterial y, si es necesario, ajustarle la dosis de Zejula</w:t>
      </w:r>
      <w:r w:rsidRPr="00AA5218">
        <w:t>. Su médico puede aconsejarle un control de la presión arterial en el domicilio y darle instrucciones de que contacte con él en caso de un aumento de la presión arterial.</w:t>
      </w:r>
    </w:p>
    <w:p w14:paraId="1DCC9443" w14:textId="77777777" w:rsidR="00CA2593" w:rsidRPr="00225C4B" w:rsidRDefault="00CA2593" w:rsidP="00CA2593">
      <w:pPr>
        <w:widowControl w:val="0"/>
        <w:tabs>
          <w:tab w:val="clear" w:pos="567"/>
        </w:tabs>
        <w:spacing w:line="240" w:lineRule="auto"/>
        <w:rPr>
          <w:highlight w:val="yellow"/>
        </w:rPr>
      </w:pPr>
    </w:p>
    <w:p w14:paraId="4C607E85" w14:textId="67E7170B" w:rsidR="00CA2593" w:rsidRPr="00CA466B" w:rsidRDefault="00CA2593" w:rsidP="00CA2593">
      <w:pPr>
        <w:widowControl w:val="0"/>
        <w:tabs>
          <w:tab w:val="clear" w:pos="567"/>
        </w:tabs>
        <w:spacing w:line="240" w:lineRule="auto"/>
        <w:rPr>
          <w:u w:val="single"/>
        </w:rPr>
      </w:pPr>
      <w:r w:rsidRPr="006B6405">
        <w:rPr>
          <w:u w:val="single"/>
        </w:rPr>
        <w:t xml:space="preserve">Síndrome de </w:t>
      </w:r>
      <w:r w:rsidR="001D4446">
        <w:rPr>
          <w:u w:val="single"/>
        </w:rPr>
        <w:t>e</w:t>
      </w:r>
      <w:r w:rsidRPr="006B6405">
        <w:rPr>
          <w:u w:val="single"/>
        </w:rPr>
        <w:t xml:space="preserve">ncefalopatía </w:t>
      </w:r>
      <w:r w:rsidR="001D4446">
        <w:rPr>
          <w:u w:val="single"/>
        </w:rPr>
        <w:t>p</w:t>
      </w:r>
      <w:r w:rsidRPr="006B6405">
        <w:rPr>
          <w:u w:val="single"/>
        </w:rPr>
        <w:t xml:space="preserve">osterior </w:t>
      </w:r>
      <w:r w:rsidR="001D4446">
        <w:rPr>
          <w:u w:val="single"/>
        </w:rPr>
        <w:t>r</w:t>
      </w:r>
      <w:r w:rsidRPr="006B6405">
        <w:rPr>
          <w:u w:val="single"/>
        </w:rPr>
        <w:t>eversible (PRES)</w:t>
      </w:r>
    </w:p>
    <w:p w14:paraId="094693C9" w14:textId="241B8F00" w:rsidR="00CA2593" w:rsidRPr="0061375D" w:rsidRDefault="007B3D0E" w:rsidP="00CA2593">
      <w:pPr>
        <w:widowControl w:val="0"/>
        <w:tabs>
          <w:tab w:val="clear" w:pos="567"/>
        </w:tabs>
        <w:spacing w:line="240" w:lineRule="auto"/>
        <w:rPr>
          <w:szCs w:val="22"/>
          <w:lang w:val="es-ES_tradnl"/>
        </w:rPr>
      </w:pPr>
      <w:r>
        <w:t xml:space="preserve">Un efecto adverso neurológico raro llamado </w:t>
      </w:r>
      <w:r w:rsidRPr="0061375D">
        <w:t xml:space="preserve">PRES se ha asociado </w:t>
      </w:r>
      <w:r w:rsidRPr="00E71B89">
        <w:t xml:space="preserve">con el tratamiento </w:t>
      </w:r>
      <w:r w:rsidRPr="00694F8F">
        <w:t>con Zejula</w:t>
      </w:r>
      <w:r w:rsidR="00CA2593" w:rsidRPr="00055716">
        <w:t xml:space="preserve">. </w:t>
      </w:r>
      <w:r w:rsidR="00E10359" w:rsidRPr="006007B7">
        <w:t xml:space="preserve">Si tiene dolor de cabeza, cambios en la visión, confusión o </w:t>
      </w:r>
      <w:r w:rsidR="00E10359" w:rsidRPr="00E10359">
        <w:t xml:space="preserve">convulsiones </w:t>
      </w:r>
      <w:r w:rsidR="00E10359" w:rsidRPr="006007B7">
        <w:t>con o sin presión arterial alta, contacte con su médico.</w:t>
      </w:r>
    </w:p>
    <w:p w14:paraId="2D86F749" w14:textId="77777777" w:rsidR="008255A6" w:rsidRDefault="008255A6" w:rsidP="00CA2593">
      <w:pPr>
        <w:widowControl w:val="0"/>
        <w:tabs>
          <w:tab w:val="clear" w:pos="567"/>
        </w:tabs>
        <w:spacing w:line="240" w:lineRule="auto"/>
        <w:rPr>
          <w:b/>
        </w:rPr>
      </w:pPr>
    </w:p>
    <w:p w14:paraId="73A043C2" w14:textId="717B9819" w:rsidR="00CA2593" w:rsidRPr="00E71B89" w:rsidRDefault="00CA2593" w:rsidP="00CA2593">
      <w:pPr>
        <w:widowControl w:val="0"/>
        <w:tabs>
          <w:tab w:val="clear" w:pos="567"/>
        </w:tabs>
        <w:spacing w:line="240" w:lineRule="auto"/>
        <w:rPr>
          <w:b/>
          <w:szCs w:val="22"/>
        </w:rPr>
      </w:pPr>
      <w:r w:rsidRPr="00E71B89">
        <w:rPr>
          <w:b/>
        </w:rPr>
        <w:t>Niños y adolescentes</w:t>
      </w:r>
    </w:p>
    <w:p w14:paraId="66545D17" w14:textId="77777777" w:rsidR="00CA2593" w:rsidRPr="00B2179C" w:rsidRDefault="00CA2593" w:rsidP="00CA2593">
      <w:pPr>
        <w:widowControl w:val="0"/>
        <w:tabs>
          <w:tab w:val="clear" w:pos="567"/>
        </w:tabs>
        <w:spacing w:line="240" w:lineRule="auto"/>
        <w:rPr>
          <w:szCs w:val="22"/>
        </w:rPr>
      </w:pPr>
      <w:r w:rsidRPr="00EB0284">
        <w:t>Los niños menores de 18 años no deben recibir Zejula. No se ha estudiado este medicamento en este grupo de edad.</w:t>
      </w:r>
    </w:p>
    <w:p w14:paraId="4D841FAF" w14:textId="77777777" w:rsidR="00CA2593" w:rsidRPr="00225C4B" w:rsidRDefault="00CA2593" w:rsidP="00CA2593">
      <w:pPr>
        <w:widowControl w:val="0"/>
        <w:tabs>
          <w:tab w:val="clear" w:pos="567"/>
        </w:tabs>
        <w:spacing w:line="240" w:lineRule="auto"/>
        <w:rPr>
          <w:szCs w:val="22"/>
          <w:highlight w:val="yellow"/>
        </w:rPr>
      </w:pPr>
    </w:p>
    <w:p w14:paraId="60C05EBB" w14:textId="77777777" w:rsidR="00CA2593" w:rsidRPr="0061375D" w:rsidRDefault="00CA2593" w:rsidP="00CA2593">
      <w:pPr>
        <w:widowControl w:val="0"/>
        <w:tabs>
          <w:tab w:val="clear" w:pos="567"/>
        </w:tabs>
        <w:spacing w:line="240" w:lineRule="auto"/>
        <w:rPr>
          <w:szCs w:val="22"/>
        </w:rPr>
      </w:pPr>
      <w:r w:rsidRPr="0061375D">
        <w:rPr>
          <w:b/>
        </w:rPr>
        <w:t>Otros medicamentos y Zejula</w:t>
      </w:r>
    </w:p>
    <w:p w14:paraId="4EFF03D3" w14:textId="77777777" w:rsidR="00CA2593" w:rsidRDefault="00CA2593" w:rsidP="00CA2593">
      <w:pPr>
        <w:widowControl w:val="0"/>
        <w:numPr>
          <w:ilvl w:val="12"/>
          <w:numId w:val="0"/>
        </w:numPr>
        <w:tabs>
          <w:tab w:val="clear" w:pos="567"/>
        </w:tabs>
        <w:spacing w:line="240" w:lineRule="auto"/>
        <w:rPr>
          <w:ins w:id="649" w:author="Author"/>
        </w:rPr>
      </w:pPr>
      <w:r w:rsidRPr="00E71B89">
        <w:t>Informe a su médico o farmacéutico si está tomando, ha tomado recientemente o pudiera tener que tomar cualquier otro medicamento.</w:t>
      </w:r>
    </w:p>
    <w:p w14:paraId="6FE3E9E8" w14:textId="77777777" w:rsidR="00B16100" w:rsidRDefault="00B16100" w:rsidP="00CA2593">
      <w:pPr>
        <w:widowControl w:val="0"/>
        <w:numPr>
          <w:ilvl w:val="12"/>
          <w:numId w:val="0"/>
        </w:numPr>
        <w:tabs>
          <w:tab w:val="clear" w:pos="567"/>
        </w:tabs>
        <w:spacing w:line="240" w:lineRule="auto"/>
        <w:rPr>
          <w:ins w:id="650" w:author="Author"/>
        </w:rPr>
      </w:pPr>
    </w:p>
    <w:p w14:paraId="4ABE4474" w14:textId="77777777" w:rsidR="005A27FC" w:rsidRPr="0067226F" w:rsidRDefault="005A27FC" w:rsidP="005A27FC">
      <w:pPr>
        <w:widowControl w:val="0"/>
        <w:numPr>
          <w:ilvl w:val="12"/>
          <w:numId w:val="0"/>
        </w:numPr>
        <w:tabs>
          <w:tab w:val="clear" w:pos="567"/>
        </w:tabs>
        <w:spacing w:line="240" w:lineRule="auto"/>
        <w:rPr>
          <w:ins w:id="651" w:author="Author"/>
          <w:szCs w:val="22"/>
        </w:rPr>
      </w:pPr>
      <w:ins w:id="652" w:author="Author">
        <w:r>
          <w:t>Zejula puede afectar al funcionamiento de otros medicamentos. Es especialmente importante que mencione cualquier medicamento que contenga el principio activo metformina (utilizado para reducir el azúcar en sangre), ya que su médico podría necesitar ajustar la dosis de metformina.</w:t>
        </w:r>
      </w:ins>
    </w:p>
    <w:p w14:paraId="284291F7" w14:textId="77777777" w:rsidR="00CA2593" w:rsidRPr="00225C4B" w:rsidRDefault="00CA2593" w:rsidP="00CA2593">
      <w:pPr>
        <w:widowControl w:val="0"/>
        <w:numPr>
          <w:ilvl w:val="12"/>
          <w:numId w:val="0"/>
        </w:numPr>
        <w:tabs>
          <w:tab w:val="clear" w:pos="567"/>
        </w:tabs>
        <w:spacing w:line="240" w:lineRule="auto"/>
        <w:rPr>
          <w:szCs w:val="22"/>
          <w:highlight w:val="yellow"/>
        </w:rPr>
      </w:pPr>
    </w:p>
    <w:p w14:paraId="1CE6822E" w14:textId="77777777" w:rsidR="00CA2593" w:rsidRPr="0061375D" w:rsidRDefault="00CA2593" w:rsidP="00CA2593">
      <w:pPr>
        <w:widowControl w:val="0"/>
        <w:numPr>
          <w:ilvl w:val="12"/>
          <w:numId w:val="0"/>
        </w:numPr>
        <w:tabs>
          <w:tab w:val="clear" w:pos="567"/>
        </w:tabs>
        <w:spacing w:line="240" w:lineRule="auto"/>
        <w:rPr>
          <w:b/>
          <w:szCs w:val="22"/>
        </w:rPr>
      </w:pPr>
      <w:r w:rsidRPr="0061375D">
        <w:rPr>
          <w:b/>
        </w:rPr>
        <w:t>Embarazo</w:t>
      </w:r>
    </w:p>
    <w:p w14:paraId="521CE332" w14:textId="77777777" w:rsidR="00CA2593" w:rsidRPr="00B2179C" w:rsidRDefault="00CA2593" w:rsidP="00CA2593">
      <w:pPr>
        <w:widowControl w:val="0"/>
        <w:numPr>
          <w:ilvl w:val="12"/>
          <w:numId w:val="0"/>
        </w:numPr>
        <w:tabs>
          <w:tab w:val="clear" w:pos="567"/>
        </w:tabs>
        <w:spacing w:line="240" w:lineRule="auto"/>
        <w:rPr>
          <w:szCs w:val="22"/>
        </w:rPr>
      </w:pPr>
      <w:r w:rsidRPr="00E71B89">
        <w:t>No se debe tomar Zejula durante el embarazo, ya que podría dañar al bebé. Si está embarazada, cree que podría estar embarazada o tiene intención de qu</w:t>
      </w:r>
      <w:r w:rsidRPr="00EB0284">
        <w:t>edarse embarazada, consulte a su médico antes de tomar este medicamento.</w:t>
      </w:r>
    </w:p>
    <w:p w14:paraId="3944CFC1" w14:textId="77777777" w:rsidR="00CA2593" w:rsidRPr="00FF3387" w:rsidRDefault="00CA2593" w:rsidP="00CA2593">
      <w:pPr>
        <w:widowControl w:val="0"/>
        <w:numPr>
          <w:ilvl w:val="12"/>
          <w:numId w:val="0"/>
        </w:numPr>
        <w:tabs>
          <w:tab w:val="clear" w:pos="567"/>
        </w:tabs>
        <w:spacing w:line="240" w:lineRule="auto"/>
        <w:rPr>
          <w:szCs w:val="22"/>
        </w:rPr>
      </w:pPr>
    </w:p>
    <w:p w14:paraId="1FE2E9BF" w14:textId="1B99E69B" w:rsidR="00CA2593" w:rsidRPr="00A754D5" w:rsidRDefault="00CA2593" w:rsidP="00CA2593">
      <w:pPr>
        <w:widowControl w:val="0"/>
        <w:numPr>
          <w:ilvl w:val="12"/>
          <w:numId w:val="0"/>
        </w:numPr>
        <w:tabs>
          <w:tab w:val="clear" w:pos="567"/>
        </w:tabs>
        <w:spacing w:line="240" w:lineRule="auto"/>
        <w:rPr>
          <w:szCs w:val="22"/>
        </w:rPr>
      </w:pPr>
      <w:r w:rsidRPr="00A754D5">
        <w:t xml:space="preserve">Si usted es una mujer que podría quedarse embarazada, debe utilizar un método anticonceptivo </w:t>
      </w:r>
      <w:r w:rsidR="00206F4A">
        <w:t>altamente efectivo</w:t>
      </w:r>
      <w:r w:rsidR="00206F4A" w:rsidRPr="00A754D5" w:rsidDel="00206F4A">
        <w:t xml:space="preserve"> </w:t>
      </w:r>
      <w:r w:rsidRPr="00A754D5">
        <w:t xml:space="preserve">mientras esté tomando Zejula, y debe seguir usando un método anticonceptivo </w:t>
      </w:r>
      <w:r w:rsidR="00206F4A">
        <w:t>altamente efectivo</w:t>
      </w:r>
      <w:r w:rsidR="00206F4A" w:rsidRPr="00A754D5" w:rsidDel="00206F4A">
        <w:t xml:space="preserve"> </w:t>
      </w:r>
      <w:r w:rsidRPr="00A754D5">
        <w:t xml:space="preserve">durante </w:t>
      </w:r>
      <w:r w:rsidR="007B316A">
        <w:t>6 </w:t>
      </w:r>
      <w:r w:rsidRPr="00A754D5">
        <w:t>mes</w:t>
      </w:r>
      <w:r w:rsidR="007B316A">
        <w:t>es</w:t>
      </w:r>
      <w:r w:rsidRPr="00A754D5">
        <w:t xml:space="preserve"> después de tomar la última dosis. Su médico le pedirá que confirme que no está embarazada mediante una prueba de embarazo antes de empezar el tratamiento. Póngase inmediatamente en contacto con su médico si se queda embarazada mientras toma Zejula.</w:t>
      </w:r>
    </w:p>
    <w:p w14:paraId="5F2DF490" w14:textId="77777777" w:rsidR="00CA2593" w:rsidRPr="00225C4B" w:rsidRDefault="00CA2593" w:rsidP="00CA2593">
      <w:pPr>
        <w:widowControl w:val="0"/>
        <w:numPr>
          <w:ilvl w:val="12"/>
          <w:numId w:val="0"/>
        </w:numPr>
        <w:tabs>
          <w:tab w:val="clear" w:pos="567"/>
        </w:tabs>
        <w:spacing w:line="240" w:lineRule="auto"/>
        <w:rPr>
          <w:szCs w:val="22"/>
          <w:highlight w:val="yellow"/>
        </w:rPr>
      </w:pPr>
    </w:p>
    <w:p w14:paraId="010C30A7" w14:textId="77777777" w:rsidR="00CA2593" w:rsidRPr="0061375D" w:rsidRDefault="00CA2593" w:rsidP="00CA2593">
      <w:pPr>
        <w:widowControl w:val="0"/>
        <w:numPr>
          <w:ilvl w:val="12"/>
          <w:numId w:val="0"/>
        </w:numPr>
        <w:tabs>
          <w:tab w:val="clear" w:pos="567"/>
        </w:tabs>
        <w:spacing w:line="240" w:lineRule="auto"/>
        <w:rPr>
          <w:b/>
          <w:szCs w:val="22"/>
        </w:rPr>
      </w:pPr>
      <w:r w:rsidRPr="0061375D">
        <w:rPr>
          <w:b/>
        </w:rPr>
        <w:t>Lactancia</w:t>
      </w:r>
    </w:p>
    <w:p w14:paraId="4BB31F34" w14:textId="77777777" w:rsidR="00CA2593" w:rsidRPr="001C36F4" w:rsidRDefault="00CA2593" w:rsidP="00CA2593">
      <w:pPr>
        <w:widowControl w:val="0"/>
        <w:numPr>
          <w:ilvl w:val="12"/>
          <w:numId w:val="0"/>
        </w:numPr>
        <w:tabs>
          <w:tab w:val="clear" w:pos="567"/>
        </w:tabs>
        <w:spacing w:line="240" w:lineRule="auto"/>
        <w:rPr>
          <w:szCs w:val="22"/>
        </w:rPr>
      </w:pPr>
      <w:r w:rsidRPr="00E71B89">
        <w:t xml:space="preserve">No se debe tomar Zejula si está en periodo de lactancia, ya que no se sabe si pasa a la leche materna. Si está dando el pecho, debe parar antes de empezar a tomar Zejula, y no debe volver a dar el pecho hasta 1 mes después de tomar la </w:t>
      </w:r>
      <w:r w:rsidRPr="00EB0284">
        <w:t>última dosis. Consulte a su médico antes de tomar este medicamento.</w:t>
      </w:r>
    </w:p>
    <w:p w14:paraId="31C0F1FF" w14:textId="77777777" w:rsidR="00CA2593" w:rsidRPr="00B2179C" w:rsidRDefault="00CA2593" w:rsidP="00CA2593">
      <w:pPr>
        <w:widowControl w:val="0"/>
        <w:numPr>
          <w:ilvl w:val="12"/>
          <w:numId w:val="0"/>
        </w:numPr>
        <w:tabs>
          <w:tab w:val="clear" w:pos="567"/>
        </w:tabs>
        <w:spacing w:line="240" w:lineRule="auto"/>
        <w:rPr>
          <w:szCs w:val="22"/>
        </w:rPr>
      </w:pPr>
    </w:p>
    <w:p w14:paraId="52109C5A" w14:textId="77777777" w:rsidR="00CA2593" w:rsidRPr="00B2179C" w:rsidRDefault="00CA2593" w:rsidP="00CA2593">
      <w:pPr>
        <w:widowControl w:val="0"/>
        <w:numPr>
          <w:ilvl w:val="12"/>
          <w:numId w:val="0"/>
        </w:numPr>
        <w:tabs>
          <w:tab w:val="clear" w:pos="567"/>
        </w:tabs>
        <w:spacing w:line="240" w:lineRule="auto"/>
        <w:rPr>
          <w:b/>
          <w:szCs w:val="22"/>
        </w:rPr>
      </w:pPr>
      <w:r w:rsidRPr="00B2179C">
        <w:rPr>
          <w:b/>
        </w:rPr>
        <w:t>Conducción y uso de máquinas</w:t>
      </w:r>
    </w:p>
    <w:p w14:paraId="09F5B7A3" w14:textId="77777777" w:rsidR="00DC1362" w:rsidRPr="0067226F" w:rsidRDefault="00DC1362" w:rsidP="00DC1362">
      <w:pPr>
        <w:widowControl w:val="0"/>
        <w:tabs>
          <w:tab w:val="clear" w:pos="567"/>
        </w:tabs>
        <w:autoSpaceDE w:val="0"/>
        <w:autoSpaceDN w:val="0"/>
        <w:adjustRightInd w:val="0"/>
        <w:spacing w:line="240" w:lineRule="auto"/>
        <w:rPr>
          <w:rFonts w:eastAsia="SimSun"/>
          <w:szCs w:val="22"/>
        </w:rPr>
      </w:pPr>
      <w:r w:rsidRPr="0067226F">
        <w:t xml:space="preserve">Cuando </w:t>
      </w:r>
      <w:r>
        <w:t>esté tomando</w:t>
      </w:r>
      <w:r w:rsidRPr="0067226F">
        <w:t xml:space="preserve"> Zejula, puede que se sienta débil, </w:t>
      </w:r>
      <w:r>
        <w:t xml:space="preserve">desconcentrada, </w:t>
      </w:r>
      <w:r w:rsidRPr="0067226F">
        <w:t>cansada o mareada y, por lo tanto, puede afectar a su capacidad para conducir y utilizar máquinas. Tenga precaución al conducir o utilizar máquinas.</w:t>
      </w:r>
    </w:p>
    <w:p w14:paraId="73090F4D" w14:textId="77777777" w:rsidR="00CA2593" w:rsidRPr="00225C4B" w:rsidRDefault="00CA2593" w:rsidP="00CA2593">
      <w:pPr>
        <w:widowControl w:val="0"/>
        <w:numPr>
          <w:ilvl w:val="12"/>
          <w:numId w:val="0"/>
        </w:numPr>
        <w:tabs>
          <w:tab w:val="clear" w:pos="567"/>
        </w:tabs>
        <w:spacing w:line="240" w:lineRule="auto"/>
        <w:rPr>
          <w:szCs w:val="22"/>
          <w:highlight w:val="yellow"/>
        </w:rPr>
      </w:pPr>
    </w:p>
    <w:p w14:paraId="3D9CEBF1" w14:textId="77777777" w:rsidR="00CA2593" w:rsidRPr="0061375D" w:rsidRDefault="00CA2593" w:rsidP="00CA2593">
      <w:pPr>
        <w:widowControl w:val="0"/>
        <w:numPr>
          <w:ilvl w:val="12"/>
          <w:numId w:val="0"/>
        </w:numPr>
        <w:tabs>
          <w:tab w:val="clear" w:pos="567"/>
        </w:tabs>
        <w:spacing w:line="240" w:lineRule="auto"/>
        <w:rPr>
          <w:b/>
          <w:szCs w:val="22"/>
        </w:rPr>
      </w:pPr>
      <w:r w:rsidRPr="0061375D">
        <w:rPr>
          <w:b/>
        </w:rPr>
        <w:t>Zejula contiene lactosa</w:t>
      </w:r>
    </w:p>
    <w:p w14:paraId="481456D7" w14:textId="77777777" w:rsidR="00CA2593" w:rsidRPr="00E71B89" w:rsidRDefault="00CA2593" w:rsidP="00CA2593">
      <w:pPr>
        <w:widowControl w:val="0"/>
        <w:tabs>
          <w:tab w:val="clear" w:pos="567"/>
        </w:tabs>
        <w:autoSpaceDE w:val="0"/>
        <w:autoSpaceDN w:val="0"/>
        <w:adjustRightInd w:val="0"/>
        <w:spacing w:line="240" w:lineRule="auto"/>
      </w:pPr>
      <w:r w:rsidRPr="00E71B89">
        <w:t xml:space="preserve">Si su médico la ha indicado que padece una intolerancia a ciertos azúcares, consulte con él antes de tomar este medicamento. </w:t>
      </w:r>
    </w:p>
    <w:p w14:paraId="2DF61EB4" w14:textId="77777777" w:rsidR="00CA2593" w:rsidRPr="00225C4B" w:rsidRDefault="00CA2593" w:rsidP="00CA2593">
      <w:pPr>
        <w:widowControl w:val="0"/>
        <w:numPr>
          <w:ilvl w:val="12"/>
          <w:numId w:val="0"/>
        </w:numPr>
        <w:tabs>
          <w:tab w:val="clear" w:pos="567"/>
        </w:tabs>
        <w:spacing w:line="240" w:lineRule="auto"/>
        <w:rPr>
          <w:szCs w:val="22"/>
          <w:highlight w:val="yellow"/>
        </w:rPr>
      </w:pPr>
    </w:p>
    <w:p w14:paraId="5604B0C3" w14:textId="77777777" w:rsidR="00CA2593" w:rsidRPr="00225C4B" w:rsidRDefault="00CA2593" w:rsidP="00CA2593">
      <w:pPr>
        <w:widowControl w:val="0"/>
        <w:numPr>
          <w:ilvl w:val="12"/>
          <w:numId w:val="0"/>
        </w:numPr>
        <w:tabs>
          <w:tab w:val="clear" w:pos="567"/>
        </w:tabs>
        <w:spacing w:line="240" w:lineRule="auto"/>
        <w:rPr>
          <w:szCs w:val="22"/>
          <w:highlight w:val="yellow"/>
        </w:rPr>
      </w:pPr>
    </w:p>
    <w:p w14:paraId="0CFE0CB9" w14:textId="77777777" w:rsidR="00CA2593" w:rsidRPr="0061375D" w:rsidRDefault="00CA2593" w:rsidP="005972F3">
      <w:pPr>
        <w:keepNext/>
        <w:widowControl w:val="0"/>
        <w:tabs>
          <w:tab w:val="clear" w:pos="567"/>
        </w:tabs>
        <w:spacing w:line="240" w:lineRule="auto"/>
        <w:ind w:left="567" w:hanging="567"/>
        <w:rPr>
          <w:b/>
          <w:szCs w:val="22"/>
        </w:rPr>
      </w:pPr>
      <w:r w:rsidRPr="0061375D">
        <w:rPr>
          <w:b/>
        </w:rPr>
        <w:t>3.</w:t>
      </w:r>
      <w:r w:rsidRPr="0061375D">
        <w:rPr>
          <w:b/>
        </w:rPr>
        <w:tab/>
        <w:t>Cómo tomar Zejula</w:t>
      </w:r>
    </w:p>
    <w:p w14:paraId="093ACD8F" w14:textId="77777777" w:rsidR="00CA2593" w:rsidRPr="00E71B89" w:rsidRDefault="00CA2593" w:rsidP="005972F3">
      <w:pPr>
        <w:keepNext/>
        <w:widowControl w:val="0"/>
        <w:numPr>
          <w:ilvl w:val="12"/>
          <w:numId w:val="0"/>
        </w:numPr>
        <w:tabs>
          <w:tab w:val="clear" w:pos="567"/>
        </w:tabs>
        <w:spacing w:line="240" w:lineRule="auto"/>
        <w:rPr>
          <w:szCs w:val="22"/>
        </w:rPr>
      </w:pPr>
    </w:p>
    <w:p w14:paraId="2FEC8AD7" w14:textId="77777777" w:rsidR="00CA2593" w:rsidRPr="00B2179C" w:rsidRDefault="00CA2593" w:rsidP="005972F3">
      <w:pPr>
        <w:keepNext/>
        <w:widowControl w:val="0"/>
        <w:numPr>
          <w:ilvl w:val="12"/>
          <w:numId w:val="0"/>
        </w:numPr>
        <w:tabs>
          <w:tab w:val="clear" w:pos="567"/>
        </w:tabs>
        <w:spacing w:line="240" w:lineRule="auto"/>
        <w:rPr>
          <w:szCs w:val="22"/>
        </w:rPr>
      </w:pPr>
      <w:r w:rsidRPr="00EB0284">
        <w:t>Siga exactamente las instrucciones de administración de este medicamento indicadas por su médico o farmacéutico. En caso de duda, consulte de nuevo a su médico o farmacéutico.</w:t>
      </w:r>
    </w:p>
    <w:p w14:paraId="2097342C" w14:textId="77777777" w:rsidR="00CA2593" w:rsidRPr="00225C4B" w:rsidRDefault="00CA2593" w:rsidP="00CA2593">
      <w:pPr>
        <w:widowControl w:val="0"/>
        <w:numPr>
          <w:ilvl w:val="12"/>
          <w:numId w:val="0"/>
        </w:numPr>
        <w:tabs>
          <w:tab w:val="clear" w:pos="567"/>
        </w:tabs>
        <w:spacing w:line="240" w:lineRule="auto"/>
        <w:rPr>
          <w:szCs w:val="22"/>
          <w:highlight w:val="yellow"/>
        </w:rPr>
      </w:pPr>
    </w:p>
    <w:p w14:paraId="63B93C32" w14:textId="77777777" w:rsidR="00CA2593" w:rsidRPr="00E71B89" w:rsidRDefault="00CA2593" w:rsidP="00CA2593">
      <w:pPr>
        <w:widowControl w:val="0"/>
        <w:numPr>
          <w:ilvl w:val="12"/>
          <w:numId w:val="0"/>
        </w:numPr>
        <w:tabs>
          <w:tab w:val="clear" w:pos="567"/>
        </w:tabs>
        <w:spacing w:line="240" w:lineRule="auto"/>
        <w:rPr>
          <w:i/>
          <w:iCs/>
        </w:rPr>
      </w:pPr>
      <w:r w:rsidRPr="0061375D">
        <w:rPr>
          <w:i/>
          <w:iCs/>
        </w:rPr>
        <w:t>Para el cáncer de ovario que ha respondido al primer tratamiento con quimioterapia basada en platino</w:t>
      </w:r>
    </w:p>
    <w:p w14:paraId="3C2F04FA" w14:textId="1F2EBF86" w:rsidR="00C41FC9" w:rsidRDefault="00CA2593" w:rsidP="00C41FC9">
      <w:pPr>
        <w:widowControl w:val="0"/>
        <w:numPr>
          <w:ilvl w:val="12"/>
          <w:numId w:val="0"/>
        </w:numPr>
        <w:tabs>
          <w:tab w:val="clear" w:pos="567"/>
        </w:tabs>
        <w:spacing w:line="240" w:lineRule="auto"/>
      </w:pPr>
      <w:r w:rsidRPr="00E71B89">
        <w:t>La dosis inicial recomendada es de 200</w:t>
      </w:r>
      <w:r w:rsidR="008E1978" w:rsidRPr="00225C4B">
        <w:t> </w:t>
      </w:r>
      <w:r w:rsidRPr="0061375D">
        <w:t>mg (</w:t>
      </w:r>
      <w:r w:rsidR="00F636DC" w:rsidRPr="0061375D">
        <w:t>dos</w:t>
      </w:r>
      <w:r w:rsidR="00F636DC">
        <w:t> </w:t>
      </w:r>
      <w:r w:rsidR="008E1978" w:rsidRPr="00225C4B">
        <w:t>comprimidos</w:t>
      </w:r>
      <w:r w:rsidRPr="0061375D">
        <w:t xml:space="preserve"> de 100</w:t>
      </w:r>
      <w:r w:rsidR="008E1978" w:rsidRPr="00225C4B">
        <w:t> </w:t>
      </w:r>
      <w:r w:rsidRPr="0061375D">
        <w:t>mg), tomad</w:t>
      </w:r>
      <w:r w:rsidR="008E1978" w:rsidRPr="00225C4B">
        <w:t>o</w:t>
      </w:r>
      <w:r w:rsidRPr="0061375D">
        <w:t>s junt</w:t>
      </w:r>
      <w:r w:rsidR="008E1978" w:rsidRPr="00225C4B">
        <w:t>o</w:t>
      </w:r>
      <w:r w:rsidRPr="0061375D">
        <w:t>s una vez al día, sin alimentos</w:t>
      </w:r>
      <w:r w:rsidR="00583BF1">
        <w:t xml:space="preserve"> (</w:t>
      </w:r>
      <w:r w:rsidR="00583BF1" w:rsidRPr="00497420">
        <w:t>al menos 1 hora antes o 2 horas después de una comida) o con una comida ligera</w:t>
      </w:r>
      <w:r w:rsidR="00583BF1">
        <w:t>.</w:t>
      </w:r>
      <w:r w:rsidRPr="0061375D">
        <w:t xml:space="preserve"> Si pesa ≥</w:t>
      </w:r>
      <w:r w:rsidR="008E1978" w:rsidRPr="00225C4B">
        <w:t> </w:t>
      </w:r>
      <w:r w:rsidRPr="0061375D">
        <w:t>77</w:t>
      </w:r>
      <w:r w:rsidR="008E1978" w:rsidRPr="00225C4B">
        <w:t> </w:t>
      </w:r>
      <w:r w:rsidRPr="0061375D">
        <w:t>kg y tiene un recuento de plaquetas ≥</w:t>
      </w:r>
      <w:r w:rsidR="008E1978" w:rsidRPr="00225C4B">
        <w:t> </w:t>
      </w:r>
      <w:r w:rsidRPr="0061375D">
        <w:t>150</w:t>
      </w:r>
      <w:r w:rsidR="00583BF1">
        <w:t> </w:t>
      </w:r>
      <w:r w:rsidRPr="0061375D">
        <w:t>000/μl antes de comenzar el tratamiento, la dosis inicial recomendada es de 300</w:t>
      </w:r>
      <w:r w:rsidR="008E1978" w:rsidRPr="00225C4B">
        <w:t> </w:t>
      </w:r>
      <w:r w:rsidRPr="0061375D">
        <w:t>mg (tres</w:t>
      </w:r>
      <w:r w:rsidR="000566DA">
        <w:t xml:space="preserve"> </w:t>
      </w:r>
      <w:r w:rsidR="008E1978" w:rsidRPr="00225C4B">
        <w:t>comprimidos</w:t>
      </w:r>
      <w:r w:rsidRPr="0061375D">
        <w:t xml:space="preserve"> de 100</w:t>
      </w:r>
      <w:r w:rsidR="00F636DC">
        <w:t> </w:t>
      </w:r>
      <w:r w:rsidRPr="0061375D">
        <w:t>mg), tomad</w:t>
      </w:r>
      <w:r w:rsidR="008E1978" w:rsidRPr="00225C4B">
        <w:t>o</w:t>
      </w:r>
      <w:r w:rsidRPr="0061375D">
        <w:t>s junt</w:t>
      </w:r>
      <w:r w:rsidR="008E1978" w:rsidRPr="00225C4B">
        <w:t>o</w:t>
      </w:r>
      <w:r w:rsidRPr="0061375D">
        <w:t>s una vez al día, sin alimentos</w:t>
      </w:r>
      <w:r w:rsidR="00C41FC9" w:rsidRPr="00C41FC9">
        <w:t xml:space="preserve"> </w:t>
      </w:r>
      <w:r w:rsidR="00C41FC9" w:rsidRPr="00497420">
        <w:t>(al menos 1 hora antes o 2 horas después de una comida) o con una comida ligera.</w:t>
      </w:r>
    </w:p>
    <w:p w14:paraId="4C113FEF" w14:textId="77777777" w:rsidR="00CA2593" w:rsidRPr="00225C4B" w:rsidRDefault="00CA2593" w:rsidP="00CA2593">
      <w:pPr>
        <w:widowControl w:val="0"/>
        <w:numPr>
          <w:ilvl w:val="12"/>
          <w:numId w:val="0"/>
        </w:numPr>
        <w:tabs>
          <w:tab w:val="clear" w:pos="567"/>
        </w:tabs>
        <w:spacing w:line="240" w:lineRule="auto"/>
        <w:rPr>
          <w:highlight w:val="yellow"/>
        </w:rPr>
      </w:pPr>
    </w:p>
    <w:p w14:paraId="4CCE9B60" w14:textId="77777777" w:rsidR="00CA2593" w:rsidRPr="0061375D" w:rsidRDefault="00CA2593" w:rsidP="00CA2593">
      <w:pPr>
        <w:widowControl w:val="0"/>
        <w:numPr>
          <w:ilvl w:val="12"/>
          <w:numId w:val="0"/>
        </w:numPr>
        <w:tabs>
          <w:tab w:val="clear" w:pos="567"/>
        </w:tabs>
        <w:spacing w:line="240" w:lineRule="auto"/>
        <w:rPr>
          <w:i/>
          <w:iCs/>
        </w:rPr>
      </w:pPr>
      <w:r w:rsidRPr="0061375D">
        <w:rPr>
          <w:i/>
          <w:iCs/>
        </w:rPr>
        <w:t xml:space="preserve">Para el cáncer de ovario que reaparece (recaída) </w:t>
      </w:r>
    </w:p>
    <w:p w14:paraId="2D2B8CC4" w14:textId="32DA6F27" w:rsidR="00CA2593" w:rsidRPr="00E71B89" w:rsidRDefault="00CA2593" w:rsidP="00CA2593">
      <w:pPr>
        <w:widowControl w:val="0"/>
        <w:numPr>
          <w:ilvl w:val="12"/>
          <w:numId w:val="0"/>
        </w:numPr>
        <w:tabs>
          <w:tab w:val="clear" w:pos="567"/>
        </w:tabs>
        <w:spacing w:line="240" w:lineRule="auto"/>
      </w:pPr>
      <w:r w:rsidRPr="0061375D">
        <w:t>La dosis inicial recomendada es de 300</w:t>
      </w:r>
      <w:r w:rsidR="008E1978" w:rsidRPr="00225C4B">
        <w:t> </w:t>
      </w:r>
      <w:r w:rsidRPr="0061375D">
        <w:t>mg</w:t>
      </w:r>
      <w:r w:rsidR="008E1978" w:rsidRPr="00225C4B">
        <w:t xml:space="preserve"> </w:t>
      </w:r>
      <w:r w:rsidRPr="0061375D">
        <w:t>(</w:t>
      </w:r>
      <w:r w:rsidR="00F636DC" w:rsidRPr="0061375D">
        <w:t>tres</w:t>
      </w:r>
      <w:r w:rsidR="00F636DC">
        <w:t> </w:t>
      </w:r>
      <w:r w:rsidR="008E1978" w:rsidRPr="00225C4B">
        <w:t>comprimidos</w:t>
      </w:r>
      <w:r w:rsidR="008255A6">
        <w:t xml:space="preserve"> de 100</w:t>
      </w:r>
      <w:r w:rsidR="00934499">
        <w:t> </w:t>
      </w:r>
      <w:r w:rsidR="008255A6">
        <w:t>mg</w:t>
      </w:r>
      <w:r w:rsidRPr="0061375D">
        <w:t>) tomad</w:t>
      </w:r>
      <w:r w:rsidR="008E1978" w:rsidRPr="00225C4B">
        <w:t>o</w:t>
      </w:r>
      <w:r w:rsidRPr="0061375D">
        <w:t>s junt</w:t>
      </w:r>
      <w:r w:rsidR="008E1978" w:rsidRPr="00225C4B">
        <w:t>o</w:t>
      </w:r>
      <w:r w:rsidRPr="0061375D">
        <w:t>s una vez al día, sin alimen</w:t>
      </w:r>
      <w:r w:rsidRPr="00E71B89">
        <w:t>tos</w:t>
      </w:r>
      <w:r w:rsidR="00C41FC9">
        <w:t xml:space="preserve"> </w:t>
      </w:r>
      <w:r w:rsidR="00C41FC9" w:rsidRPr="00497420">
        <w:t>(al menos 1 hora antes o 2 horas después de una comida) o con una comida ligera.</w:t>
      </w:r>
    </w:p>
    <w:p w14:paraId="7AC3FB57" w14:textId="77777777" w:rsidR="00CA2593" w:rsidRPr="00934499" w:rsidRDefault="00CA2593" w:rsidP="00CA2593">
      <w:pPr>
        <w:widowControl w:val="0"/>
        <w:numPr>
          <w:ilvl w:val="12"/>
          <w:numId w:val="0"/>
        </w:numPr>
        <w:tabs>
          <w:tab w:val="clear" w:pos="567"/>
        </w:tabs>
        <w:spacing w:line="240" w:lineRule="auto"/>
        <w:rPr>
          <w:highlight w:val="yellow"/>
        </w:rPr>
      </w:pPr>
    </w:p>
    <w:p w14:paraId="4B8E2507" w14:textId="77777777" w:rsidR="00CA2593" w:rsidRPr="00E71B89" w:rsidRDefault="00CA2593" w:rsidP="00CA2593">
      <w:pPr>
        <w:widowControl w:val="0"/>
        <w:numPr>
          <w:ilvl w:val="12"/>
          <w:numId w:val="0"/>
        </w:numPr>
        <w:tabs>
          <w:tab w:val="clear" w:pos="567"/>
        </w:tabs>
        <w:spacing w:line="240" w:lineRule="auto"/>
      </w:pPr>
      <w:r w:rsidRPr="0061375D">
        <w:t>Tome Zejula aproximadamente a la misma hora todos los días. Si toma Zejula al acostarse, puede ayudarle a hacer frente a las náuseas.</w:t>
      </w:r>
    </w:p>
    <w:p w14:paraId="272F5117" w14:textId="77777777" w:rsidR="00CA2593" w:rsidRPr="00934499" w:rsidRDefault="00CA2593" w:rsidP="00CA2593">
      <w:pPr>
        <w:widowControl w:val="0"/>
        <w:numPr>
          <w:ilvl w:val="12"/>
          <w:numId w:val="0"/>
        </w:numPr>
        <w:tabs>
          <w:tab w:val="clear" w:pos="567"/>
        </w:tabs>
        <w:spacing w:line="240" w:lineRule="auto"/>
        <w:rPr>
          <w:szCs w:val="22"/>
          <w:highlight w:val="yellow"/>
        </w:rPr>
      </w:pPr>
    </w:p>
    <w:p w14:paraId="5D46A723" w14:textId="77777777" w:rsidR="00CA2593" w:rsidRPr="0061375D" w:rsidRDefault="00CA2593" w:rsidP="00CA2593">
      <w:pPr>
        <w:widowControl w:val="0"/>
        <w:numPr>
          <w:ilvl w:val="12"/>
          <w:numId w:val="0"/>
        </w:numPr>
        <w:tabs>
          <w:tab w:val="clear" w:pos="567"/>
        </w:tabs>
        <w:spacing w:line="240" w:lineRule="auto"/>
        <w:rPr>
          <w:szCs w:val="22"/>
        </w:rPr>
      </w:pPr>
      <w:r w:rsidRPr="0061375D">
        <w:rPr>
          <w:szCs w:val="22"/>
        </w:rPr>
        <w:t>Su médico podría ajustar su dosis de inicio si padece problemas de hígado.</w:t>
      </w:r>
    </w:p>
    <w:p w14:paraId="7A86C400" w14:textId="77777777" w:rsidR="00CA2593" w:rsidRPr="00934499" w:rsidRDefault="00CA2593" w:rsidP="00CA2593">
      <w:pPr>
        <w:widowControl w:val="0"/>
        <w:numPr>
          <w:ilvl w:val="12"/>
          <w:numId w:val="0"/>
        </w:numPr>
        <w:tabs>
          <w:tab w:val="clear" w:pos="567"/>
        </w:tabs>
        <w:spacing w:line="240" w:lineRule="auto"/>
        <w:rPr>
          <w:szCs w:val="22"/>
          <w:highlight w:val="yellow"/>
        </w:rPr>
      </w:pPr>
    </w:p>
    <w:p w14:paraId="6D69DE96" w14:textId="16F30080" w:rsidR="00CA2593" w:rsidRPr="00E71B89" w:rsidRDefault="00192C4D" w:rsidP="00CA2593">
      <w:pPr>
        <w:widowControl w:val="0"/>
        <w:numPr>
          <w:ilvl w:val="12"/>
          <w:numId w:val="0"/>
        </w:numPr>
        <w:tabs>
          <w:tab w:val="clear" w:pos="567"/>
        </w:tabs>
        <w:spacing w:line="240" w:lineRule="auto"/>
        <w:rPr>
          <w:szCs w:val="22"/>
        </w:rPr>
      </w:pPr>
      <w:r w:rsidRPr="00934499">
        <w:t>Su</w:t>
      </w:r>
      <w:r w:rsidR="00CA2593" w:rsidRPr="0061375D">
        <w:t xml:space="preserve"> médico puede recomendar una dosis más baja si sufre efectos adversos (como náuseas, cansancio, sangrado o </w:t>
      </w:r>
      <w:r w:rsidR="00A63410">
        <w:t>cardenales</w:t>
      </w:r>
      <w:r w:rsidR="00CA2593" w:rsidRPr="0061375D">
        <w:t xml:space="preserve"> anormales o anemia).</w:t>
      </w:r>
    </w:p>
    <w:p w14:paraId="118D23D8" w14:textId="77777777" w:rsidR="00CA2593" w:rsidRPr="00EB0284" w:rsidRDefault="00CA2593" w:rsidP="00CA2593">
      <w:pPr>
        <w:widowControl w:val="0"/>
        <w:numPr>
          <w:ilvl w:val="12"/>
          <w:numId w:val="0"/>
        </w:numPr>
        <w:tabs>
          <w:tab w:val="clear" w:pos="567"/>
        </w:tabs>
        <w:spacing w:line="240" w:lineRule="auto"/>
        <w:rPr>
          <w:szCs w:val="22"/>
        </w:rPr>
      </w:pPr>
    </w:p>
    <w:p w14:paraId="6EA4D8FA" w14:textId="7D83F5B8" w:rsidR="00CA2593" w:rsidRPr="00E71B89" w:rsidRDefault="001A141E" w:rsidP="00CA2593">
      <w:pPr>
        <w:widowControl w:val="0"/>
        <w:numPr>
          <w:ilvl w:val="12"/>
          <w:numId w:val="0"/>
        </w:numPr>
        <w:tabs>
          <w:tab w:val="clear" w:pos="567"/>
        </w:tabs>
        <w:spacing w:line="240" w:lineRule="auto"/>
        <w:rPr>
          <w:szCs w:val="22"/>
        </w:rPr>
      </w:pPr>
      <w:r w:rsidRPr="00D46A94">
        <w:t xml:space="preserve">Su </w:t>
      </w:r>
      <w:r w:rsidR="00CA2593" w:rsidRPr="0061375D">
        <w:t>médico la verá con regularidad y usted seguirá tomando Zejula con normalidad siempre que obtenga un beneficio y no sufra efectos adversos inaceptables.</w:t>
      </w:r>
    </w:p>
    <w:p w14:paraId="4524E1E9" w14:textId="77777777" w:rsidR="00CA2593" w:rsidRPr="00EB0284" w:rsidRDefault="00CA2593" w:rsidP="00CA2593">
      <w:pPr>
        <w:widowControl w:val="0"/>
        <w:numPr>
          <w:ilvl w:val="12"/>
          <w:numId w:val="0"/>
        </w:numPr>
        <w:tabs>
          <w:tab w:val="clear" w:pos="567"/>
        </w:tabs>
        <w:spacing w:line="240" w:lineRule="auto"/>
        <w:rPr>
          <w:szCs w:val="22"/>
        </w:rPr>
      </w:pPr>
    </w:p>
    <w:p w14:paraId="32FB817C" w14:textId="77777777" w:rsidR="00CA2593" w:rsidRPr="00B2179C" w:rsidRDefault="00CA2593" w:rsidP="00CA2593">
      <w:pPr>
        <w:widowControl w:val="0"/>
        <w:numPr>
          <w:ilvl w:val="12"/>
          <w:numId w:val="0"/>
        </w:numPr>
        <w:tabs>
          <w:tab w:val="clear" w:pos="567"/>
        </w:tabs>
        <w:spacing w:line="240" w:lineRule="auto"/>
        <w:rPr>
          <w:b/>
          <w:szCs w:val="22"/>
        </w:rPr>
      </w:pPr>
      <w:r w:rsidRPr="00B2179C">
        <w:rPr>
          <w:b/>
        </w:rPr>
        <w:t>Si toma más Zejula del que debe</w:t>
      </w:r>
    </w:p>
    <w:p w14:paraId="75A343B7" w14:textId="77777777" w:rsidR="00CA2593" w:rsidRPr="00FF3387" w:rsidRDefault="00CA2593" w:rsidP="00CA2593">
      <w:pPr>
        <w:widowControl w:val="0"/>
        <w:numPr>
          <w:ilvl w:val="12"/>
          <w:numId w:val="0"/>
        </w:numPr>
        <w:tabs>
          <w:tab w:val="clear" w:pos="567"/>
        </w:tabs>
        <w:spacing w:line="240" w:lineRule="auto"/>
        <w:rPr>
          <w:szCs w:val="22"/>
        </w:rPr>
      </w:pPr>
      <w:r w:rsidRPr="00FF3387">
        <w:t>Si toma una dosis más alta de la normal, consulte inmediatamente a su médico.</w:t>
      </w:r>
    </w:p>
    <w:p w14:paraId="1369C33C" w14:textId="77777777" w:rsidR="00CA2593" w:rsidRPr="00D46A94" w:rsidRDefault="00CA2593" w:rsidP="00CA2593">
      <w:pPr>
        <w:widowControl w:val="0"/>
        <w:numPr>
          <w:ilvl w:val="12"/>
          <w:numId w:val="0"/>
        </w:numPr>
        <w:tabs>
          <w:tab w:val="clear" w:pos="567"/>
        </w:tabs>
        <w:spacing w:line="240" w:lineRule="auto"/>
        <w:rPr>
          <w:szCs w:val="22"/>
          <w:highlight w:val="yellow"/>
        </w:rPr>
      </w:pPr>
    </w:p>
    <w:p w14:paraId="5B73A318" w14:textId="77777777" w:rsidR="00CA2593" w:rsidRPr="0061375D" w:rsidRDefault="00CA2593" w:rsidP="00CA2593">
      <w:pPr>
        <w:widowControl w:val="0"/>
        <w:numPr>
          <w:ilvl w:val="12"/>
          <w:numId w:val="0"/>
        </w:numPr>
        <w:tabs>
          <w:tab w:val="clear" w:pos="567"/>
        </w:tabs>
        <w:spacing w:line="240" w:lineRule="auto"/>
        <w:rPr>
          <w:szCs w:val="22"/>
        </w:rPr>
      </w:pPr>
      <w:r w:rsidRPr="0061375D">
        <w:rPr>
          <w:b/>
        </w:rPr>
        <w:t>Si olvidó tomar Zejula</w:t>
      </w:r>
    </w:p>
    <w:p w14:paraId="7E44C8CD" w14:textId="77777777" w:rsidR="00CA2593" w:rsidRPr="00E71B89" w:rsidRDefault="00CA2593" w:rsidP="00CA2593">
      <w:pPr>
        <w:widowControl w:val="0"/>
        <w:numPr>
          <w:ilvl w:val="12"/>
          <w:numId w:val="0"/>
        </w:numPr>
        <w:tabs>
          <w:tab w:val="clear" w:pos="567"/>
        </w:tabs>
        <w:spacing w:line="240" w:lineRule="auto"/>
        <w:rPr>
          <w:szCs w:val="22"/>
        </w:rPr>
      </w:pPr>
      <w:r w:rsidRPr="0061375D">
        <w:rPr>
          <w:color w:val="000000"/>
        </w:rPr>
        <w:t xml:space="preserve">No tome otra dosis si olvida una dosis o vomita después de tomar Zejula. </w:t>
      </w:r>
      <w:r w:rsidRPr="0061375D">
        <w:t>Tome la siguiente dosis a la hora programada. No tome una dosis doble para compensar las dosis olvidadas.</w:t>
      </w:r>
    </w:p>
    <w:p w14:paraId="2FD84EB2" w14:textId="77777777" w:rsidR="00CA2593" w:rsidRPr="00D46A94" w:rsidRDefault="00CA2593" w:rsidP="00CA2593">
      <w:pPr>
        <w:widowControl w:val="0"/>
        <w:numPr>
          <w:ilvl w:val="12"/>
          <w:numId w:val="0"/>
        </w:numPr>
        <w:tabs>
          <w:tab w:val="clear" w:pos="567"/>
        </w:tabs>
        <w:spacing w:line="240" w:lineRule="auto"/>
        <w:rPr>
          <w:szCs w:val="22"/>
          <w:highlight w:val="yellow"/>
        </w:rPr>
      </w:pPr>
    </w:p>
    <w:p w14:paraId="184FBDA3" w14:textId="77777777" w:rsidR="00CA2593" w:rsidRPr="00E71B89" w:rsidRDefault="00CA2593" w:rsidP="00CA2593">
      <w:pPr>
        <w:widowControl w:val="0"/>
        <w:numPr>
          <w:ilvl w:val="12"/>
          <w:numId w:val="0"/>
        </w:numPr>
        <w:tabs>
          <w:tab w:val="clear" w:pos="567"/>
        </w:tabs>
        <w:spacing w:line="240" w:lineRule="auto"/>
        <w:rPr>
          <w:szCs w:val="22"/>
        </w:rPr>
      </w:pPr>
      <w:r w:rsidRPr="0061375D">
        <w:t>Si tiene cualquier otra duda sobre el uso de este medicamento, pregunte a su médico, farmacéutico o enfermero.</w:t>
      </w:r>
    </w:p>
    <w:p w14:paraId="462AC7D1" w14:textId="77777777" w:rsidR="00CA2593" w:rsidRPr="00D46A94" w:rsidRDefault="00CA2593" w:rsidP="00CA2593">
      <w:pPr>
        <w:widowControl w:val="0"/>
        <w:numPr>
          <w:ilvl w:val="12"/>
          <w:numId w:val="0"/>
        </w:numPr>
        <w:tabs>
          <w:tab w:val="clear" w:pos="567"/>
        </w:tabs>
        <w:spacing w:line="240" w:lineRule="auto"/>
        <w:rPr>
          <w:szCs w:val="22"/>
          <w:highlight w:val="yellow"/>
        </w:rPr>
      </w:pPr>
    </w:p>
    <w:p w14:paraId="72408034" w14:textId="77777777" w:rsidR="00CA2593" w:rsidRPr="00D46A94" w:rsidRDefault="00CA2593" w:rsidP="00CA2593">
      <w:pPr>
        <w:widowControl w:val="0"/>
        <w:numPr>
          <w:ilvl w:val="12"/>
          <w:numId w:val="0"/>
        </w:numPr>
        <w:tabs>
          <w:tab w:val="clear" w:pos="567"/>
        </w:tabs>
        <w:spacing w:line="240" w:lineRule="auto"/>
        <w:rPr>
          <w:szCs w:val="22"/>
          <w:highlight w:val="yellow"/>
        </w:rPr>
      </w:pPr>
    </w:p>
    <w:p w14:paraId="2F833E95" w14:textId="77777777" w:rsidR="00CA2593" w:rsidRPr="0061375D" w:rsidRDefault="00CA2593" w:rsidP="00CA2593">
      <w:pPr>
        <w:widowControl w:val="0"/>
        <w:numPr>
          <w:ilvl w:val="12"/>
          <w:numId w:val="0"/>
        </w:numPr>
        <w:tabs>
          <w:tab w:val="clear" w:pos="567"/>
        </w:tabs>
        <w:spacing w:line="240" w:lineRule="auto"/>
        <w:ind w:left="567" w:hanging="567"/>
        <w:rPr>
          <w:szCs w:val="22"/>
        </w:rPr>
      </w:pPr>
      <w:r w:rsidRPr="0061375D">
        <w:rPr>
          <w:b/>
        </w:rPr>
        <w:t>4.</w:t>
      </w:r>
      <w:r w:rsidRPr="0061375D">
        <w:rPr>
          <w:b/>
        </w:rPr>
        <w:tab/>
        <w:t>Posibles efectos adversos</w:t>
      </w:r>
    </w:p>
    <w:p w14:paraId="59049EFD" w14:textId="77777777" w:rsidR="00CA2593" w:rsidRPr="00E71B89" w:rsidRDefault="00CA2593" w:rsidP="00CA2593">
      <w:pPr>
        <w:widowControl w:val="0"/>
        <w:numPr>
          <w:ilvl w:val="12"/>
          <w:numId w:val="0"/>
        </w:numPr>
        <w:tabs>
          <w:tab w:val="clear" w:pos="567"/>
        </w:tabs>
        <w:spacing w:line="240" w:lineRule="auto"/>
        <w:rPr>
          <w:szCs w:val="22"/>
        </w:rPr>
      </w:pPr>
    </w:p>
    <w:p w14:paraId="215426FB" w14:textId="77777777" w:rsidR="00CA2593" w:rsidRPr="00B2179C" w:rsidRDefault="00CA2593" w:rsidP="00CA2593">
      <w:pPr>
        <w:widowControl w:val="0"/>
        <w:numPr>
          <w:ilvl w:val="12"/>
          <w:numId w:val="0"/>
        </w:numPr>
        <w:tabs>
          <w:tab w:val="clear" w:pos="567"/>
        </w:tabs>
        <w:spacing w:line="240" w:lineRule="auto"/>
        <w:rPr>
          <w:szCs w:val="22"/>
        </w:rPr>
      </w:pPr>
      <w:r w:rsidRPr="00EB0284">
        <w:t>Al igual que todos los medicamentos, este medicamento puede producir efectos adversos, aunque no todas las personas los sufran.</w:t>
      </w:r>
    </w:p>
    <w:p w14:paraId="34682135" w14:textId="77777777" w:rsidR="00CA2593" w:rsidRPr="00D46A94" w:rsidRDefault="00CA2593" w:rsidP="00CA2593">
      <w:pPr>
        <w:widowControl w:val="0"/>
        <w:numPr>
          <w:ilvl w:val="12"/>
          <w:numId w:val="0"/>
        </w:numPr>
        <w:tabs>
          <w:tab w:val="clear" w:pos="567"/>
        </w:tabs>
        <w:spacing w:line="240" w:lineRule="auto"/>
        <w:rPr>
          <w:szCs w:val="22"/>
          <w:highlight w:val="yellow"/>
        </w:rPr>
      </w:pPr>
    </w:p>
    <w:p w14:paraId="19CEC6AC" w14:textId="3E06EAAC" w:rsidR="00CA2593" w:rsidRPr="00EB0284" w:rsidRDefault="00CA2593" w:rsidP="00CA2593">
      <w:pPr>
        <w:widowControl w:val="0"/>
        <w:numPr>
          <w:ilvl w:val="12"/>
          <w:numId w:val="0"/>
        </w:numPr>
        <w:tabs>
          <w:tab w:val="clear" w:pos="567"/>
        </w:tabs>
        <w:spacing w:line="240" w:lineRule="auto"/>
        <w:rPr>
          <w:b/>
          <w:szCs w:val="22"/>
        </w:rPr>
      </w:pPr>
      <w:r w:rsidRPr="0061375D">
        <w:rPr>
          <w:b/>
        </w:rPr>
        <w:t xml:space="preserve">Contacte </w:t>
      </w:r>
      <w:r w:rsidRPr="0061375D">
        <w:rPr>
          <w:b/>
          <w:u w:val="single"/>
        </w:rPr>
        <w:t>de inmediato</w:t>
      </w:r>
      <w:r w:rsidRPr="00E71B89">
        <w:rPr>
          <w:b/>
        </w:rPr>
        <w:t xml:space="preserve"> con su médico si nota alguno de los siguientes efectos adversos GRAVES</w:t>
      </w:r>
      <w:r w:rsidR="004377AC">
        <w:rPr>
          <w:b/>
        </w:rPr>
        <w:t> -</w:t>
      </w:r>
      <w:r w:rsidR="004377AC">
        <w:t> </w:t>
      </w:r>
      <w:r w:rsidRPr="00E71B89">
        <w:rPr>
          <w:b/>
        </w:rPr>
        <w:t>puede necesitar tratamiento médico urgente:</w:t>
      </w:r>
    </w:p>
    <w:p w14:paraId="2CA874D9" w14:textId="77777777" w:rsidR="00CA2593" w:rsidRPr="00D46A94" w:rsidRDefault="00CA2593" w:rsidP="00CA2593">
      <w:pPr>
        <w:widowControl w:val="0"/>
        <w:numPr>
          <w:ilvl w:val="12"/>
          <w:numId w:val="0"/>
        </w:numPr>
        <w:tabs>
          <w:tab w:val="clear" w:pos="567"/>
        </w:tabs>
        <w:spacing w:line="240" w:lineRule="auto"/>
        <w:rPr>
          <w:szCs w:val="22"/>
          <w:highlight w:val="yellow"/>
        </w:rPr>
      </w:pPr>
    </w:p>
    <w:p w14:paraId="559783CB" w14:textId="77777777" w:rsidR="00CA2593" w:rsidRPr="00E71B89" w:rsidRDefault="00CA2593" w:rsidP="00CA2593">
      <w:pPr>
        <w:widowControl w:val="0"/>
        <w:numPr>
          <w:ilvl w:val="12"/>
          <w:numId w:val="0"/>
        </w:numPr>
        <w:tabs>
          <w:tab w:val="clear" w:pos="567"/>
        </w:tabs>
        <w:spacing w:line="240" w:lineRule="auto"/>
        <w:rPr>
          <w:szCs w:val="22"/>
        </w:rPr>
      </w:pPr>
      <w:r w:rsidRPr="0061375D">
        <w:rPr>
          <w:b/>
        </w:rPr>
        <w:t xml:space="preserve">Muy frecuentes </w:t>
      </w:r>
      <w:r w:rsidRPr="0061375D">
        <w:t>(pueden afectar a más de 1 de cada 10 personas)</w:t>
      </w:r>
    </w:p>
    <w:p w14:paraId="30A7F038" w14:textId="58D66148" w:rsidR="00CA2593" w:rsidRPr="00E71B89" w:rsidRDefault="00CA2593" w:rsidP="00CA2593">
      <w:pPr>
        <w:widowControl w:val="0"/>
        <w:tabs>
          <w:tab w:val="clear" w:pos="567"/>
        </w:tabs>
        <w:spacing w:line="240" w:lineRule="auto"/>
        <w:ind w:left="567" w:hanging="567"/>
      </w:pPr>
      <w:r w:rsidRPr="00E71B89">
        <w:t>•</w:t>
      </w:r>
      <w:r w:rsidRPr="00E71B89">
        <w:tab/>
      </w:r>
      <w:r w:rsidR="00D46A94">
        <w:t>Cardenales</w:t>
      </w:r>
      <w:r w:rsidRPr="00E71B89">
        <w:t xml:space="preserve"> </w:t>
      </w:r>
      <w:r w:rsidRPr="0061375D">
        <w:t xml:space="preserve">o sangrado durante un tiempo más prolongado del habitual si se lastima: estos </w:t>
      </w:r>
      <w:r w:rsidRPr="00E71B89">
        <w:t>pueden ser signos de un bajo recuento de plaquetas (trombocitopenia).</w:t>
      </w:r>
    </w:p>
    <w:p w14:paraId="35B75648" w14:textId="77777777" w:rsidR="00CA2593" w:rsidRPr="00B2179C" w:rsidRDefault="00CA2593" w:rsidP="00CA2593">
      <w:pPr>
        <w:widowControl w:val="0"/>
        <w:tabs>
          <w:tab w:val="clear" w:pos="567"/>
        </w:tabs>
        <w:spacing w:line="240" w:lineRule="auto"/>
        <w:ind w:left="567" w:hanging="567"/>
      </w:pPr>
      <w:r w:rsidRPr="00EB0284">
        <w:t>•</w:t>
      </w:r>
      <w:r w:rsidRPr="00EB0284">
        <w:tab/>
        <w:t>Tener dificultad para respirar, sentirse muy cansado, tener la piel pálida o la frecuencia cardiaca elevada pueden ser signos de un bajo recuento de glóbulos rojos (anemia).</w:t>
      </w:r>
    </w:p>
    <w:p w14:paraId="5575DC00" w14:textId="67CEC4EC" w:rsidR="00CA2593" w:rsidRPr="00694F8F" w:rsidRDefault="00CA2593" w:rsidP="00CA2593">
      <w:pPr>
        <w:widowControl w:val="0"/>
        <w:tabs>
          <w:tab w:val="clear" w:pos="567"/>
        </w:tabs>
        <w:spacing w:line="240" w:lineRule="auto"/>
        <w:ind w:left="567" w:hanging="567"/>
      </w:pPr>
      <w:r w:rsidRPr="00FF3387">
        <w:t>•</w:t>
      </w:r>
      <w:r w:rsidRPr="00FF3387">
        <w:tab/>
        <w:t>Fie</w:t>
      </w:r>
      <w:r w:rsidRPr="00A754D5">
        <w:t xml:space="preserve">bre o infección: el bajo recuento de glóbulos blancos (neutropenia) puede aumentar el riesgo de infección. Los signos pueden </w:t>
      </w:r>
      <w:r w:rsidR="00FC1225" w:rsidRPr="00D46A94">
        <w:t>incluir</w:t>
      </w:r>
      <w:r w:rsidRPr="0061375D">
        <w:t xml:space="preserve"> fiebre, escalofríos, sensación de debilidad o de confusión, tos, dolor o sensación de ardor al orinar. Algunas infecciones pueden ser graves y </w:t>
      </w:r>
      <w:r w:rsidRPr="00E71B89">
        <w:lastRenderedPageBreak/>
        <w:t>pueden provocar la muerte.</w:t>
      </w:r>
    </w:p>
    <w:p w14:paraId="2585CFA8" w14:textId="4AA4AC7B" w:rsidR="00CA2593" w:rsidRPr="0061375D" w:rsidRDefault="00CA2593" w:rsidP="00CA2593">
      <w:pPr>
        <w:widowControl w:val="0"/>
        <w:tabs>
          <w:tab w:val="clear" w:pos="567"/>
        </w:tabs>
        <w:spacing w:line="240" w:lineRule="auto"/>
        <w:ind w:left="567" w:hanging="567"/>
      </w:pPr>
      <w:r w:rsidRPr="00694F8F">
        <w:t>•</w:t>
      </w:r>
      <w:r w:rsidRPr="00694F8F">
        <w:tab/>
        <w:t>Disminución del número de glóbulos blancos en sangre (leucopenia</w:t>
      </w:r>
      <w:r w:rsidRPr="0061375D">
        <w:t>).</w:t>
      </w:r>
    </w:p>
    <w:p w14:paraId="197C29D7" w14:textId="77777777" w:rsidR="00CA2593" w:rsidRPr="00D46A94" w:rsidRDefault="00CA2593" w:rsidP="00CA2593">
      <w:pPr>
        <w:widowControl w:val="0"/>
        <w:tabs>
          <w:tab w:val="clear" w:pos="567"/>
        </w:tabs>
        <w:spacing w:line="240" w:lineRule="auto"/>
        <w:ind w:left="567" w:hanging="567"/>
        <w:rPr>
          <w:highlight w:val="yellow"/>
        </w:rPr>
      </w:pPr>
    </w:p>
    <w:p w14:paraId="4B5DCD5C" w14:textId="77777777" w:rsidR="00CA2593" w:rsidRPr="00E71B89" w:rsidRDefault="00CA2593" w:rsidP="0096283E">
      <w:pPr>
        <w:keepNext/>
        <w:widowControl w:val="0"/>
        <w:numPr>
          <w:ilvl w:val="12"/>
          <w:numId w:val="0"/>
        </w:numPr>
        <w:tabs>
          <w:tab w:val="clear" w:pos="567"/>
        </w:tabs>
        <w:spacing w:line="240" w:lineRule="auto"/>
        <w:rPr>
          <w:szCs w:val="22"/>
        </w:rPr>
      </w:pPr>
      <w:r w:rsidRPr="0061375D">
        <w:rPr>
          <w:b/>
          <w:szCs w:val="22"/>
        </w:rPr>
        <w:t>Frecuentes</w:t>
      </w:r>
      <w:r w:rsidRPr="0061375D">
        <w:rPr>
          <w:szCs w:val="22"/>
        </w:rPr>
        <w:t xml:space="preserve"> (pueden afectar hasta 1 de cada 10 personas)</w:t>
      </w:r>
    </w:p>
    <w:p w14:paraId="31BBC9BD" w14:textId="77777777" w:rsidR="00E10359" w:rsidRDefault="00CA2593" w:rsidP="00E10359">
      <w:pPr>
        <w:widowControl w:val="0"/>
        <w:tabs>
          <w:tab w:val="clear" w:pos="567"/>
        </w:tabs>
        <w:spacing w:line="240" w:lineRule="auto"/>
        <w:ind w:left="567" w:hanging="567"/>
      </w:pPr>
      <w:r w:rsidRPr="00E12AC6">
        <w:t>•</w:t>
      </w:r>
      <w:r w:rsidRPr="00E12AC6">
        <w:tab/>
      </w:r>
      <w:r w:rsidRPr="00076687">
        <w:t>Reacción alérgica (incluyendo una reacción alérgica grave que puede poner en peligro su vida).</w:t>
      </w:r>
      <w:r w:rsidRPr="00D55713">
        <w:t xml:space="preserve"> </w:t>
      </w:r>
      <w:r w:rsidR="00E10359" w:rsidRPr="009D0CF1">
        <w:t>Los</w:t>
      </w:r>
      <w:r w:rsidR="00E10359">
        <w:t xml:space="preserve"> </w:t>
      </w:r>
      <w:r w:rsidR="00E10359" w:rsidRPr="009D0CF1">
        <w:t xml:space="preserve">signos incluyen erupción cutánea </w:t>
      </w:r>
      <w:r w:rsidR="00E10359">
        <w:t>elevada</w:t>
      </w:r>
      <w:r w:rsidR="00E10359" w:rsidRPr="009D0CF1">
        <w:t xml:space="preserve"> y con picazón (</w:t>
      </w:r>
      <w:r w:rsidR="00E10359">
        <w:t xml:space="preserve">habón </w:t>
      </w:r>
      <w:proofErr w:type="spellStart"/>
      <w:r w:rsidR="00E10359" w:rsidRPr="009D0CF1">
        <w:t>urticaria</w:t>
      </w:r>
      <w:r w:rsidR="00E10359">
        <w:t>l</w:t>
      </w:r>
      <w:proofErr w:type="spellEnd"/>
      <w:r w:rsidR="00E10359" w:rsidRPr="009D0CF1">
        <w:t>) e hinchazón, a veces de la cara o la</w:t>
      </w:r>
      <w:r w:rsidR="00E10359">
        <w:t xml:space="preserve"> b</w:t>
      </w:r>
      <w:r w:rsidR="00E10359" w:rsidRPr="009D0CF1">
        <w:t>oca (angioedema), que causan dificultad para respirar y colapso o pérdida de con</w:t>
      </w:r>
      <w:r w:rsidR="00E10359">
        <w:t>ciencia</w:t>
      </w:r>
      <w:r w:rsidR="00E10359" w:rsidRPr="009D0CF1">
        <w:t>.</w:t>
      </w:r>
    </w:p>
    <w:p w14:paraId="2914E4B0" w14:textId="235AB94A" w:rsidR="00206F4A" w:rsidRDefault="00206F4A" w:rsidP="00206F4A">
      <w:pPr>
        <w:pStyle w:val="ListParagraph"/>
        <w:widowControl w:val="0"/>
        <w:numPr>
          <w:ilvl w:val="0"/>
          <w:numId w:val="17"/>
        </w:numPr>
        <w:tabs>
          <w:tab w:val="clear" w:pos="567"/>
        </w:tabs>
        <w:spacing w:line="240" w:lineRule="auto"/>
        <w:ind w:left="567" w:hanging="567"/>
      </w:pPr>
      <w:r>
        <w:t xml:space="preserve">Bajo recuento de células de la sangre debido a un problema en la médula ósea o cáncer en la sangre </w:t>
      </w:r>
      <w:r w:rsidR="00360D18">
        <w:t xml:space="preserve">originado </w:t>
      </w:r>
      <w:r>
        <w:t xml:space="preserve">en la médula ósea, como el “síndrome mielodisplásico” (SMD) o la </w:t>
      </w:r>
      <w:r w:rsidR="007B316A">
        <w:t>“</w:t>
      </w:r>
      <w:r w:rsidRPr="00690AA1">
        <w:t>leucemia mieloide aguda</w:t>
      </w:r>
      <w:r w:rsidR="007B316A">
        <w:t>”</w:t>
      </w:r>
      <w:r w:rsidRPr="00690AA1">
        <w:t xml:space="preserve"> (LMA)</w:t>
      </w:r>
      <w:r>
        <w:t>.</w:t>
      </w:r>
    </w:p>
    <w:p w14:paraId="47D28990" w14:textId="77777777" w:rsidR="00CA2593" w:rsidRPr="00331020" w:rsidRDefault="00CA2593" w:rsidP="00CA2593">
      <w:pPr>
        <w:pStyle w:val="ListParagraph"/>
        <w:widowControl w:val="0"/>
        <w:tabs>
          <w:tab w:val="clear" w:pos="567"/>
        </w:tabs>
        <w:spacing w:line="240" w:lineRule="auto"/>
        <w:ind w:left="567"/>
        <w:rPr>
          <w:highlight w:val="yellow"/>
        </w:rPr>
      </w:pPr>
    </w:p>
    <w:p w14:paraId="4CF70F5F" w14:textId="5F764D05" w:rsidR="0010629C" w:rsidRDefault="0010629C" w:rsidP="00843F4F">
      <w:pPr>
        <w:widowControl w:val="0"/>
        <w:tabs>
          <w:tab w:val="clear" w:pos="567"/>
        </w:tabs>
        <w:spacing w:line="240" w:lineRule="auto"/>
      </w:pPr>
      <w:r w:rsidRPr="00B70C30">
        <w:rPr>
          <w:b/>
          <w:bCs/>
        </w:rPr>
        <w:t xml:space="preserve">Poco frecuentes </w:t>
      </w:r>
      <w:r>
        <w:t>(pueden afectar hasta 1 de cada 100</w:t>
      </w:r>
      <w:r w:rsidR="00E76600">
        <w:t> </w:t>
      </w:r>
      <w:r>
        <w:t>personas)</w:t>
      </w:r>
    </w:p>
    <w:p w14:paraId="3D158DC6" w14:textId="1B292E13" w:rsidR="0010629C" w:rsidRDefault="0010629C" w:rsidP="0010629C">
      <w:pPr>
        <w:pStyle w:val="ListParagraph"/>
        <w:widowControl w:val="0"/>
        <w:numPr>
          <w:ilvl w:val="0"/>
          <w:numId w:val="17"/>
        </w:numPr>
        <w:tabs>
          <w:tab w:val="clear" w:pos="567"/>
        </w:tabs>
        <w:spacing w:line="240" w:lineRule="auto"/>
        <w:ind w:left="567" w:hanging="567"/>
      </w:pPr>
      <w:r>
        <w:t>Fiebre con bajo recuento de glóbulos blancos (neutropenia febril)</w:t>
      </w:r>
      <w:r w:rsidR="00510475">
        <w:t>.</w:t>
      </w:r>
    </w:p>
    <w:p w14:paraId="7EECABBC" w14:textId="2EB69398" w:rsidR="0010629C" w:rsidRDefault="0010629C" w:rsidP="0010629C">
      <w:pPr>
        <w:widowControl w:val="0"/>
        <w:tabs>
          <w:tab w:val="clear" w:pos="567"/>
        </w:tabs>
        <w:spacing w:line="240" w:lineRule="auto"/>
        <w:ind w:left="567" w:hanging="567"/>
      </w:pPr>
      <w:r w:rsidRPr="0067226F">
        <w:t>•</w:t>
      </w:r>
      <w:r w:rsidRPr="0067226F">
        <w:tab/>
        <w:t>Disminución de</w:t>
      </w:r>
      <w:r>
        <w:t xml:space="preserve">l número </w:t>
      </w:r>
      <w:r w:rsidRPr="0067226F">
        <w:t>de glóbulos rojos, glóbulos blancos y plaquetas</w:t>
      </w:r>
      <w:r>
        <w:t xml:space="preserve"> (pancitopenia)</w:t>
      </w:r>
      <w:r w:rsidR="00510475">
        <w:t>.</w:t>
      </w:r>
    </w:p>
    <w:p w14:paraId="46F0865A" w14:textId="77777777" w:rsidR="0010629C" w:rsidRDefault="0010629C" w:rsidP="00F00608">
      <w:pPr>
        <w:widowControl w:val="0"/>
        <w:numPr>
          <w:ilvl w:val="12"/>
          <w:numId w:val="0"/>
        </w:numPr>
        <w:tabs>
          <w:tab w:val="clear" w:pos="567"/>
        </w:tabs>
        <w:spacing w:line="240" w:lineRule="auto"/>
        <w:rPr>
          <w:b/>
          <w:szCs w:val="22"/>
        </w:rPr>
      </w:pPr>
    </w:p>
    <w:p w14:paraId="2AD28AB4" w14:textId="35C44DFC" w:rsidR="00F00608" w:rsidRPr="004549BA" w:rsidRDefault="00F00608" w:rsidP="00F00608">
      <w:pPr>
        <w:widowControl w:val="0"/>
        <w:numPr>
          <w:ilvl w:val="12"/>
          <w:numId w:val="0"/>
        </w:numPr>
        <w:tabs>
          <w:tab w:val="clear" w:pos="567"/>
        </w:tabs>
        <w:spacing w:line="240" w:lineRule="auto"/>
        <w:rPr>
          <w:szCs w:val="22"/>
        </w:rPr>
      </w:pPr>
      <w:r w:rsidRPr="00F2555D">
        <w:rPr>
          <w:b/>
          <w:szCs w:val="22"/>
        </w:rPr>
        <w:t>Raras</w:t>
      </w:r>
      <w:r w:rsidRPr="004549BA">
        <w:rPr>
          <w:szCs w:val="22"/>
        </w:rPr>
        <w:t xml:space="preserve"> (pueden afectar hasta 1 de cada 1</w:t>
      </w:r>
      <w:r w:rsidR="004377AC">
        <w:rPr>
          <w:szCs w:val="22"/>
        </w:rPr>
        <w:t> </w:t>
      </w:r>
      <w:r w:rsidRPr="004549BA">
        <w:rPr>
          <w:szCs w:val="22"/>
        </w:rPr>
        <w:t>000</w:t>
      </w:r>
      <w:r w:rsidR="005A6CFE">
        <w:rPr>
          <w:szCs w:val="22"/>
        </w:rPr>
        <w:t> </w:t>
      </w:r>
      <w:r w:rsidRPr="004549BA">
        <w:rPr>
          <w:szCs w:val="22"/>
        </w:rPr>
        <w:t>personas)</w:t>
      </w:r>
    </w:p>
    <w:p w14:paraId="6A1FF407" w14:textId="77777777" w:rsidR="00F00608" w:rsidRPr="004549BA" w:rsidRDefault="00F00608" w:rsidP="00540D6A">
      <w:pPr>
        <w:pStyle w:val="ListParagraph"/>
        <w:widowControl w:val="0"/>
        <w:numPr>
          <w:ilvl w:val="0"/>
          <w:numId w:val="17"/>
        </w:numPr>
        <w:tabs>
          <w:tab w:val="clear" w:pos="567"/>
        </w:tabs>
        <w:spacing w:line="240" w:lineRule="auto"/>
        <w:ind w:left="567" w:hanging="567"/>
      </w:pPr>
      <w:r>
        <w:t>U</w:t>
      </w:r>
      <w:r w:rsidRPr="004549BA">
        <w:t xml:space="preserve">n aumento repentino de la presión arterial, que puede ser una emergencia médica que podría provocar daños en los órganos o poner en peligro </w:t>
      </w:r>
      <w:r>
        <w:t>su</w:t>
      </w:r>
      <w:r w:rsidRPr="004549BA">
        <w:t xml:space="preserve"> vida.</w:t>
      </w:r>
    </w:p>
    <w:p w14:paraId="66E1AC2C" w14:textId="05B1137C" w:rsidR="00F00608" w:rsidRPr="004549BA" w:rsidRDefault="00F00608" w:rsidP="00540D6A">
      <w:pPr>
        <w:pStyle w:val="ListParagraph"/>
        <w:widowControl w:val="0"/>
        <w:numPr>
          <w:ilvl w:val="0"/>
          <w:numId w:val="17"/>
        </w:numPr>
        <w:tabs>
          <w:tab w:val="clear" w:pos="567"/>
        </w:tabs>
        <w:spacing w:line="240" w:lineRule="auto"/>
        <w:ind w:left="567" w:hanging="567"/>
      </w:pPr>
      <w:r w:rsidRPr="004549BA">
        <w:t>Un</w:t>
      </w:r>
      <w:r>
        <w:t xml:space="preserve">a afección cerebral </w:t>
      </w:r>
      <w:r w:rsidRPr="004549BA">
        <w:t xml:space="preserve">con síntomas que incluyen </w:t>
      </w:r>
      <w:r w:rsidR="0089733A">
        <w:t>convulsiones</w:t>
      </w:r>
      <w:r w:rsidRPr="004549BA">
        <w:t xml:space="preserve"> (ataques), dolor de cabeza, confusión y cambios en la visión (Síndrome de </w:t>
      </w:r>
      <w:r w:rsidR="00D67AD6">
        <w:t>e</w:t>
      </w:r>
      <w:r w:rsidRPr="004549BA">
        <w:t xml:space="preserve">ncefalopatía </w:t>
      </w:r>
      <w:r w:rsidR="00D67AD6">
        <w:t>p</w:t>
      </w:r>
      <w:r>
        <w:t xml:space="preserve">osterior </w:t>
      </w:r>
      <w:r w:rsidR="00D67AD6">
        <w:t>r</w:t>
      </w:r>
      <w:r w:rsidRPr="004549BA">
        <w:t xml:space="preserve">eversible o PRES), </w:t>
      </w:r>
      <w:r>
        <w:t xml:space="preserve">que es </w:t>
      </w:r>
      <w:r w:rsidRPr="004549BA">
        <w:t xml:space="preserve">una emergencia médica que podría provocar daños en los órganos o poner en peligro </w:t>
      </w:r>
      <w:r>
        <w:t>su</w:t>
      </w:r>
      <w:r w:rsidRPr="004549BA">
        <w:t xml:space="preserve"> vida.</w:t>
      </w:r>
    </w:p>
    <w:p w14:paraId="7A9708F2" w14:textId="77777777" w:rsidR="00F00608" w:rsidRPr="0067226F" w:rsidRDefault="00F00608" w:rsidP="00F00608">
      <w:pPr>
        <w:widowControl w:val="0"/>
        <w:numPr>
          <w:ilvl w:val="12"/>
          <w:numId w:val="0"/>
        </w:numPr>
        <w:tabs>
          <w:tab w:val="clear" w:pos="567"/>
        </w:tabs>
        <w:spacing w:line="240" w:lineRule="auto"/>
        <w:rPr>
          <w:szCs w:val="22"/>
        </w:rPr>
      </w:pPr>
    </w:p>
    <w:p w14:paraId="0F3F1A83" w14:textId="77777777" w:rsidR="00F00608" w:rsidRPr="0067226F" w:rsidRDefault="00F00608" w:rsidP="00F00608">
      <w:pPr>
        <w:widowControl w:val="0"/>
        <w:numPr>
          <w:ilvl w:val="12"/>
          <w:numId w:val="0"/>
        </w:numPr>
        <w:tabs>
          <w:tab w:val="clear" w:pos="567"/>
        </w:tabs>
        <w:spacing w:line="240" w:lineRule="auto"/>
        <w:rPr>
          <w:szCs w:val="22"/>
        </w:rPr>
      </w:pPr>
      <w:r w:rsidRPr="0067226F">
        <w:t>Hable con su médico si presenta cualquier otro efecto adverso. Estos pueden ser los siguientes:</w:t>
      </w:r>
    </w:p>
    <w:p w14:paraId="02E8CAF7" w14:textId="77777777" w:rsidR="00F00608" w:rsidRPr="0067226F" w:rsidRDefault="00F00608" w:rsidP="00F00608">
      <w:pPr>
        <w:widowControl w:val="0"/>
        <w:numPr>
          <w:ilvl w:val="12"/>
          <w:numId w:val="0"/>
        </w:numPr>
        <w:tabs>
          <w:tab w:val="clear" w:pos="567"/>
        </w:tabs>
        <w:spacing w:line="240" w:lineRule="auto"/>
        <w:rPr>
          <w:szCs w:val="22"/>
        </w:rPr>
      </w:pPr>
    </w:p>
    <w:p w14:paraId="37BF2220" w14:textId="77777777" w:rsidR="00F00608" w:rsidRPr="0067226F" w:rsidRDefault="00F00608" w:rsidP="00F00608">
      <w:pPr>
        <w:widowControl w:val="0"/>
        <w:numPr>
          <w:ilvl w:val="12"/>
          <w:numId w:val="0"/>
        </w:numPr>
        <w:tabs>
          <w:tab w:val="clear" w:pos="567"/>
        </w:tabs>
        <w:spacing w:line="240" w:lineRule="auto"/>
        <w:rPr>
          <w:szCs w:val="22"/>
        </w:rPr>
      </w:pPr>
      <w:r w:rsidRPr="0067226F">
        <w:rPr>
          <w:b/>
        </w:rPr>
        <w:t xml:space="preserve">Muy frecuentes </w:t>
      </w:r>
      <w:r w:rsidRPr="0067226F">
        <w:t>(pueden afectar a más de 1 de cada 10 personas)</w:t>
      </w:r>
    </w:p>
    <w:p w14:paraId="3A8CE88A" w14:textId="051BA2B1" w:rsidR="00F00608" w:rsidRDefault="00F00608" w:rsidP="00F00608">
      <w:pPr>
        <w:widowControl w:val="0"/>
        <w:tabs>
          <w:tab w:val="clear" w:pos="567"/>
        </w:tabs>
        <w:spacing w:line="240" w:lineRule="auto"/>
        <w:ind w:left="567" w:hanging="567"/>
      </w:pPr>
      <w:r w:rsidRPr="0067226F">
        <w:t>•</w:t>
      </w:r>
      <w:r w:rsidRPr="0067226F">
        <w:tab/>
      </w:r>
      <w:r>
        <w:t xml:space="preserve">Sensación de </w:t>
      </w:r>
      <w:r w:rsidR="0089733A">
        <w:t>malestar</w:t>
      </w:r>
      <w:r>
        <w:t xml:space="preserve"> (náuseas)</w:t>
      </w:r>
    </w:p>
    <w:p w14:paraId="0734E211" w14:textId="77777777" w:rsidR="00F00608" w:rsidRPr="00603726" w:rsidRDefault="00F00608" w:rsidP="00F00608">
      <w:pPr>
        <w:widowControl w:val="0"/>
        <w:tabs>
          <w:tab w:val="clear" w:pos="567"/>
        </w:tabs>
        <w:spacing w:line="240" w:lineRule="auto"/>
        <w:ind w:left="567" w:hanging="567"/>
        <w:rPr>
          <w:szCs w:val="22"/>
        </w:rPr>
      </w:pPr>
      <w:r w:rsidRPr="0067226F">
        <w:t>•</w:t>
      </w:r>
      <w:r w:rsidRPr="0067226F">
        <w:tab/>
      </w:r>
      <w:r w:rsidRPr="00603726">
        <w:rPr>
          <w:szCs w:val="22"/>
        </w:rPr>
        <w:t>Disminución del número de glóbulos blancos en sangre</w:t>
      </w:r>
    </w:p>
    <w:p w14:paraId="12D14F51" w14:textId="77777777" w:rsidR="00F00608" w:rsidRPr="00603726" w:rsidRDefault="00F00608" w:rsidP="00F00608">
      <w:pPr>
        <w:widowControl w:val="0"/>
        <w:tabs>
          <w:tab w:val="clear" w:pos="567"/>
        </w:tabs>
        <w:spacing w:line="240" w:lineRule="auto"/>
        <w:ind w:left="567" w:hanging="567"/>
        <w:rPr>
          <w:szCs w:val="22"/>
        </w:rPr>
      </w:pPr>
      <w:r w:rsidRPr="0067226F">
        <w:t>•</w:t>
      </w:r>
      <w:r w:rsidRPr="0067226F">
        <w:tab/>
      </w:r>
      <w:r w:rsidRPr="00603726">
        <w:rPr>
          <w:szCs w:val="22"/>
        </w:rPr>
        <w:t>Disminución del número de plaquetas en sangre</w:t>
      </w:r>
    </w:p>
    <w:p w14:paraId="02DC7F31"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r>
      <w:r w:rsidRPr="00603726">
        <w:rPr>
          <w:szCs w:val="22"/>
        </w:rPr>
        <w:t>Disminución del número de glóbulos rojos en sangre (anemia)</w:t>
      </w:r>
    </w:p>
    <w:p w14:paraId="60082715"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r>
      <w:r>
        <w:t>Sensación de c</w:t>
      </w:r>
      <w:r w:rsidRPr="0067226F">
        <w:t>ansancio</w:t>
      </w:r>
    </w:p>
    <w:p w14:paraId="33D037E2"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Sensación de debilidad</w:t>
      </w:r>
    </w:p>
    <w:p w14:paraId="55FCAF1E"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Estreñimiento</w:t>
      </w:r>
    </w:p>
    <w:p w14:paraId="59D6FFD1"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Vómitos</w:t>
      </w:r>
    </w:p>
    <w:p w14:paraId="2820E0AD"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Dolor de estómago</w:t>
      </w:r>
    </w:p>
    <w:p w14:paraId="105807F8"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r>
      <w:r>
        <w:t>Dificultad para</w:t>
      </w:r>
      <w:r w:rsidRPr="0067226F">
        <w:t xml:space="preserve"> dormir</w:t>
      </w:r>
    </w:p>
    <w:p w14:paraId="1C3674A3"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Dolor de cabeza</w:t>
      </w:r>
    </w:p>
    <w:p w14:paraId="702545E3"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Disminución del apetito</w:t>
      </w:r>
    </w:p>
    <w:p w14:paraId="60F709E7"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Moqueo o nariz congestionada</w:t>
      </w:r>
    </w:p>
    <w:p w14:paraId="0043C740"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Diarrea</w:t>
      </w:r>
    </w:p>
    <w:p w14:paraId="433F9E0B" w14:textId="77777777" w:rsidR="00F00608" w:rsidRDefault="00F00608" w:rsidP="00F00608">
      <w:pPr>
        <w:widowControl w:val="0"/>
        <w:tabs>
          <w:tab w:val="clear" w:pos="567"/>
        </w:tabs>
        <w:spacing w:line="240" w:lineRule="auto"/>
        <w:ind w:left="567" w:hanging="567"/>
      </w:pPr>
      <w:r w:rsidRPr="0067226F">
        <w:t>•</w:t>
      </w:r>
      <w:r w:rsidRPr="0067226F">
        <w:tab/>
      </w:r>
      <w:r>
        <w:t>Falta de aliento</w:t>
      </w:r>
    </w:p>
    <w:p w14:paraId="7A9EE3E3"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Dolor de espalda</w:t>
      </w:r>
    </w:p>
    <w:p w14:paraId="3C99662A" w14:textId="77777777" w:rsidR="00F00608" w:rsidRDefault="00F00608" w:rsidP="00F00608">
      <w:pPr>
        <w:widowControl w:val="0"/>
        <w:tabs>
          <w:tab w:val="clear" w:pos="567"/>
        </w:tabs>
        <w:spacing w:line="240" w:lineRule="auto"/>
        <w:ind w:left="567" w:hanging="567"/>
      </w:pPr>
      <w:r w:rsidRPr="0067226F">
        <w:t>•</w:t>
      </w:r>
      <w:r w:rsidRPr="0067226F">
        <w:tab/>
        <w:t xml:space="preserve">Dolor </w:t>
      </w:r>
      <w:r>
        <w:t>articular</w:t>
      </w:r>
    </w:p>
    <w:p w14:paraId="63F125E8"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Hipertensión arterial</w:t>
      </w:r>
    </w:p>
    <w:p w14:paraId="35482E84" w14:textId="3A8B87BC" w:rsidR="00F00608" w:rsidRPr="0067226F" w:rsidRDefault="00F00608" w:rsidP="00F00608">
      <w:pPr>
        <w:widowControl w:val="0"/>
        <w:tabs>
          <w:tab w:val="clear" w:pos="567"/>
        </w:tabs>
        <w:spacing w:line="240" w:lineRule="auto"/>
        <w:ind w:left="567" w:hanging="567"/>
        <w:rPr>
          <w:szCs w:val="22"/>
        </w:rPr>
      </w:pPr>
      <w:r w:rsidRPr="0067226F">
        <w:t>•</w:t>
      </w:r>
      <w:r w:rsidRPr="0067226F">
        <w:tab/>
        <w:t>Indigestión</w:t>
      </w:r>
      <w:r w:rsidR="0010629C">
        <w:t xml:space="preserve"> </w:t>
      </w:r>
      <w:r w:rsidR="0010629C" w:rsidRPr="00603726">
        <w:rPr>
          <w:szCs w:val="22"/>
        </w:rPr>
        <w:t>(dispepsia)</w:t>
      </w:r>
    </w:p>
    <w:p w14:paraId="2D2D53BF"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Mareos</w:t>
      </w:r>
    </w:p>
    <w:p w14:paraId="3EF29F67"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Tos</w:t>
      </w:r>
    </w:p>
    <w:p w14:paraId="7CDA0429"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Infección de las vías urinarias</w:t>
      </w:r>
    </w:p>
    <w:p w14:paraId="52DE9F9D" w14:textId="3198F5B1" w:rsidR="00F00608" w:rsidRPr="0067226F" w:rsidRDefault="00F00608" w:rsidP="00F00608">
      <w:pPr>
        <w:widowControl w:val="0"/>
        <w:tabs>
          <w:tab w:val="clear" w:pos="567"/>
        </w:tabs>
        <w:spacing w:line="240" w:lineRule="auto"/>
        <w:ind w:left="567" w:hanging="567"/>
        <w:rPr>
          <w:szCs w:val="22"/>
        </w:rPr>
      </w:pPr>
      <w:r w:rsidRPr="0067226F">
        <w:t>•</w:t>
      </w:r>
      <w:r w:rsidRPr="0067226F">
        <w:tab/>
        <w:t>Palpitaciones (sen</w:t>
      </w:r>
      <w:r>
        <w:t>sación de pulso acelerado</w:t>
      </w:r>
      <w:r w:rsidRPr="0067226F">
        <w:t xml:space="preserve"> o que late más rápido de lo normal)</w:t>
      </w:r>
      <w:r w:rsidR="00EB7C9B">
        <w:t>.</w:t>
      </w:r>
    </w:p>
    <w:p w14:paraId="419E3AA7" w14:textId="77777777" w:rsidR="00F00608" w:rsidRPr="0067226F" w:rsidRDefault="00F00608" w:rsidP="00F00608">
      <w:pPr>
        <w:widowControl w:val="0"/>
        <w:numPr>
          <w:ilvl w:val="12"/>
          <w:numId w:val="0"/>
        </w:numPr>
        <w:tabs>
          <w:tab w:val="clear" w:pos="567"/>
        </w:tabs>
        <w:spacing w:line="240" w:lineRule="auto"/>
        <w:rPr>
          <w:szCs w:val="22"/>
        </w:rPr>
      </w:pPr>
    </w:p>
    <w:p w14:paraId="6E3CF2BB" w14:textId="77777777" w:rsidR="00F00608" w:rsidRPr="0067226F" w:rsidRDefault="00F00608" w:rsidP="00F00608">
      <w:pPr>
        <w:widowControl w:val="0"/>
        <w:numPr>
          <w:ilvl w:val="12"/>
          <w:numId w:val="0"/>
        </w:numPr>
        <w:tabs>
          <w:tab w:val="clear" w:pos="567"/>
        </w:tabs>
        <w:spacing w:line="240" w:lineRule="auto"/>
        <w:rPr>
          <w:b/>
          <w:szCs w:val="22"/>
        </w:rPr>
      </w:pPr>
      <w:r w:rsidRPr="0067226F">
        <w:rPr>
          <w:b/>
        </w:rPr>
        <w:t xml:space="preserve">Frecuentes </w:t>
      </w:r>
      <w:r w:rsidRPr="0067226F">
        <w:t>(pueden afectar hasta 1 de cada 10 personas)</w:t>
      </w:r>
    </w:p>
    <w:p w14:paraId="3338D683"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Reacción de tipo quemadura solar después de la exposición a la luz</w:t>
      </w:r>
    </w:p>
    <w:p w14:paraId="268A2CB1"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Hinchazón de los pies, tobillos, piernas</w:t>
      </w:r>
      <w:r>
        <w:t xml:space="preserve"> y/</w:t>
      </w:r>
      <w:r w:rsidRPr="0067226F">
        <w:t>o manos</w:t>
      </w:r>
    </w:p>
    <w:p w14:paraId="1DE1589F"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r>
      <w:r>
        <w:t>Niveles</w:t>
      </w:r>
      <w:r w:rsidRPr="0067226F">
        <w:t xml:space="preserve"> bajos de potasio en la sangre</w:t>
      </w:r>
    </w:p>
    <w:p w14:paraId="691188D3" w14:textId="77777777" w:rsidR="00F00608" w:rsidRPr="0067226F" w:rsidRDefault="00F00608" w:rsidP="00F00608">
      <w:pPr>
        <w:widowControl w:val="0"/>
        <w:tabs>
          <w:tab w:val="clear" w:pos="567"/>
        </w:tabs>
        <w:spacing w:line="240" w:lineRule="auto"/>
        <w:ind w:left="567" w:hanging="567"/>
      </w:pPr>
      <w:r w:rsidRPr="0067226F">
        <w:t>•</w:t>
      </w:r>
      <w:r w:rsidRPr="0067226F">
        <w:tab/>
        <w:t>Inflamación o hinchazón de las vías respiratorias entre la boca y la nariz y los pulmones, bronquitis</w:t>
      </w:r>
    </w:p>
    <w:p w14:paraId="60BB0847"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r>
      <w:r>
        <w:t>Sensación de h</w:t>
      </w:r>
      <w:r w:rsidRPr="0067226F">
        <w:t xml:space="preserve">inchazón </w:t>
      </w:r>
      <w:r>
        <w:t>abdominal</w:t>
      </w:r>
    </w:p>
    <w:p w14:paraId="02396EC7" w14:textId="77777777" w:rsidR="00F00608" w:rsidRPr="0067226F" w:rsidRDefault="00F00608" w:rsidP="00F00608">
      <w:pPr>
        <w:widowControl w:val="0"/>
        <w:tabs>
          <w:tab w:val="clear" w:pos="567"/>
        </w:tabs>
        <w:spacing w:line="240" w:lineRule="auto"/>
        <w:ind w:left="567" w:hanging="567"/>
        <w:rPr>
          <w:szCs w:val="22"/>
        </w:rPr>
      </w:pPr>
      <w:r w:rsidRPr="0067226F">
        <w:lastRenderedPageBreak/>
        <w:t>•</w:t>
      </w:r>
      <w:r w:rsidRPr="0067226F">
        <w:tab/>
        <w:t>Sensación de preocupación, nerviosismo o inquietud</w:t>
      </w:r>
    </w:p>
    <w:p w14:paraId="705B79BE"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Sensación de tristeza, depresión</w:t>
      </w:r>
    </w:p>
    <w:p w14:paraId="005A69BD"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Sangrado nasal</w:t>
      </w:r>
    </w:p>
    <w:p w14:paraId="27971782"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Disminución de peso</w:t>
      </w:r>
    </w:p>
    <w:p w14:paraId="6A6D9145"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Dolor muscular</w:t>
      </w:r>
    </w:p>
    <w:p w14:paraId="086AF164" w14:textId="77777777" w:rsidR="00F00608" w:rsidRDefault="00F00608" w:rsidP="00F00608">
      <w:pPr>
        <w:widowControl w:val="0"/>
        <w:tabs>
          <w:tab w:val="clear" w:pos="567"/>
        </w:tabs>
        <w:spacing w:line="240" w:lineRule="auto"/>
        <w:ind w:left="567" w:hanging="567"/>
      </w:pPr>
      <w:r w:rsidRPr="0067226F">
        <w:t>•</w:t>
      </w:r>
      <w:r w:rsidRPr="0067226F">
        <w:tab/>
      </w:r>
      <w:r>
        <w:t>Deterioro de la concentración, entendimiento, memoria y pensamiento (</w:t>
      </w:r>
      <w:r w:rsidRPr="00331020">
        <w:t>deterioro cognitivo</w:t>
      </w:r>
      <w:r>
        <w:t>)</w:t>
      </w:r>
    </w:p>
    <w:p w14:paraId="09BB3D55"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Color rosado en los ojos</w:t>
      </w:r>
      <w:r>
        <w:t xml:space="preserve"> (</w:t>
      </w:r>
      <w:r w:rsidRPr="005C2F0B">
        <w:rPr>
          <w:i/>
        </w:rPr>
        <w:t>conjuntivitis</w:t>
      </w:r>
      <w:r>
        <w:t>)</w:t>
      </w:r>
    </w:p>
    <w:p w14:paraId="6F2C9B9A" w14:textId="77777777" w:rsidR="00F00608" w:rsidRPr="0067226F" w:rsidRDefault="00F00608" w:rsidP="00F00608">
      <w:pPr>
        <w:widowControl w:val="0"/>
        <w:tabs>
          <w:tab w:val="clear" w:pos="567"/>
        </w:tabs>
        <w:spacing w:line="240" w:lineRule="auto"/>
        <w:ind w:left="567" w:hanging="567"/>
      </w:pPr>
      <w:r w:rsidRPr="0067226F">
        <w:t>•</w:t>
      </w:r>
      <w:r w:rsidRPr="0067226F">
        <w:tab/>
        <w:t xml:space="preserve">Latidos rápidos del corazón que pueden causar mareo, dolor en el pecho o dificultad </w:t>
      </w:r>
      <w:r>
        <w:t>al</w:t>
      </w:r>
      <w:r w:rsidRPr="0067226F">
        <w:t xml:space="preserve"> respirar</w:t>
      </w:r>
    </w:p>
    <w:p w14:paraId="1D5A45DA" w14:textId="77777777" w:rsidR="00F00608" w:rsidRPr="0067226F" w:rsidRDefault="00F00608" w:rsidP="00F00608">
      <w:pPr>
        <w:widowControl w:val="0"/>
        <w:tabs>
          <w:tab w:val="clear" w:pos="567"/>
        </w:tabs>
        <w:spacing w:line="240" w:lineRule="auto"/>
        <w:ind w:left="567" w:hanging="567"/>
      </w:pPr>
      <w:r w:rsidRPr="0067226F">
        <w:t>•</w:t>
      </w:r>
      <w:r w:rsidRPr="0067226F">
        <w:tab/>
        <w:t>Boca seca</w:t>
      </w:r>
    </w:p>
    <w:p w14:paraId="2B368D0B" w14:textId="77777777" w:rsidR="00F00608" w:rsidRPr="0067226F" w:rsidRDefault="00F00608" w:rsidP="00F00608">
      <w:pPr>
        <w:widowControl w:val="0"/>
        <w:tabs>
          <w:tab w:val="clear" w:pos="567"/>
        </w:tabs>
        <w:spacing w:line="240" w:lineRule="auto"/>
        <w:ind w:left="567" w:hanging="567"/>
      </w:pPr>
      <w:r w:rsidRPr="0067226F">
        <w:t>•</w:t>
      </w:r>
      <w:r w:rsidRPr="0067226F">
        <w:tab/>
        <w:t>Inflamación de la boca</w:t>
      </w:r>
      <w:r>
        <w:t xml:space="preserve"> y/o </w:t>
      </w:r>
      <w:r w:rsidRPr="0067226F">
        <w:t>del tubo digestivo</w:t>
      </w:r>
    </w:p>
    <w:p w14:paraId="66CDB875"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 xml:space="preserve">Erupción </w:t>
      </w:r>
    </w:p>
    <w:p w14:paraId="7D2A5C0F" w14:textId="2312F6B4" w:rsidR="00F00608" w:rsidRPr="0067226F" w:rsidRDefault="00F00608" w:rsidP="00F00608">
      <w:pPr>
        <w:widowControl w:val="0"/>
        <w:tabs>
          <w:tab w:val="clear" w:pos="567"/>
        </w:tabs>
        <w:spacing w:line="240" w:lineRule="auto"/>
        <w:ind w:left="567" w:hanging="567"/>
      </w:pPr>
      <w:r w:rsidRPr="0067226F">
        <w:t>•</w:t>
      </w:r>
      <w:r w:rsidRPr="0067226F">
        <w:tab/>
        <w:t xml:space="preserve">Aumento de los valores de los análisis </w:t>
      </w:r>
      <w:r w:rsidR="00331020">
        <w:t>en la</w:t>
      </w:r>
      <w:r w:rsidRPr="0067226F">
        <w:t xml:space="preserve"> sangre</w:t>
      </w:r>
    </w:p>
    <w:p w14:paraId="5D1A9971" w14:textId="77777777" w:rsidR="00F00608" w:rsidRPr="0067226F" w:rsidRDefault="00F00608" w:rsidP="00F00608">
      <w:pPr>
        <w:widowControl w:val="0"/>
        <w:tabs>
          <w:tab w:val="clear" w:pos="567"/>
        </w:tabs>
        <w:spacing w:line="240" w:lineRule="auto"/>
        <w:ind w:left="567" w:hanging="567"/>
        <w:rPr>
          <w:szCs w:val="22"/>
        </w:rPr>
      </w:pPr>
      <w:r w:rsidRPr="0067226F">
        <w:t>•</w:t>
      </w:r>
      <w:r w:rsidRPr="0067226F">
        <w:tab/>
        <w:t>Análisis de sangre</w:t>
      </w:r>
      <w:r>
        <w:t xml:space="preserve"> anormal</w:t>
      </w:r>
    </w:p>
    <w:p w14:paraId="607D76C4" w14:textId="7C71CC90" w:rsidR="00F00608" w:rsidRPr="0067226F" w:rsidRDefault="00F00608" w:rsidP="00F00608">
      <w:pPr>
        <w:widowControl w:val="0"/>
        <w:tabs>
          <w:tab w:val="clear" w:pos="567"/>
        </w:tabs>
        <w:spacing w:line="240" w:lineRule="auto"/>
        <w:ind w:left="567" w:hanging="567"/>
        <w:rPr>
          <w:szCs w:val="22"/>
        </w:rPr>
      </w:pPr>
      <w:r w:rsidRPr="0067226F">
        <w:t>•</w:t>
      </w:r>
      <w:r w:rsidRPr="0067226F">
        <w:tab/>
        <w:t>Sabor anormal en la boca</w:t>
      </w:r>
      <w:r w:rsidR="0067340C">
        <w:t>.</w:t>
      </w:r>
    </w:p>
    <w:p w14:paraId="48421A90" w14:textId="77777777" w:rsidR="00F00608" w:rsidRPr="0067226F" w:rsidRDefault="00F00608" w:rsidP="00F00608">
      <w:pPr>
        <w:widowControl w:val="0"/>
        <w:tabs>
          <w:tab w:val="clear" w:pos="567"/>
        </w:tabs>
        <w:spacing w:line="240" w:lineRule="auto"/>
        <w:rPr>
          <w:szCs w:val="22"/>
        </w:rPr>
      </w:pPr>
    </w:p>
    <w:p w14:paraId="2B01EC97" w14:textId="77777777" w:rsidR="00F00608" w:rsidRPr="0067226F" w:rsidRDefault="00F00608" w:rsidP="00F00608">
      <w:pPr>
        <w:widowControl w:val="0"/>
        <w:numPr>
          <w:ilvl w:val="12"/>
          <w:numId w:val="0"/>
        </w:numPr>
        <w:tabs>
          <w:tab w:val="clear" w:pos="567"/>
        </w:tabs>
        <w:spacing w:line="240" w:lineRule="auto"/>
        <w:rPr>
          <w:szCs w:val="22"/>
        </w:rPr>
      </w:pPr>
      <w:r w:rsidRPr="0067226F">
        <w:rPr>
          <w:b/>
        </w:rPr>
        <w:t xml:space="preserve">Poco frecuentes </w:t>
      </w:r>
      <w:r w:rsidRPr="0067226F">
        <w:t>(pueden afectar hasta 1 de cada 100 personas)</w:t>
      </w:r>
    </w:p>
    <w:p w14:paraId="7E8C0057" w14:textId="0D66B846" w:rsidR="00F00608" w:rsidRPr="00960389" w:rsidRDefault="00F00608" w:rsidP="00540D6A">
      <w:pPr>
        <w:pStyle w:val="ListParagraph"/>
        <w:widowControl w:val="0"/>
        <w:numPr>
          <w:ilvl w:val="0"/>
          <w:numId w:val="18"/>
        </w:numPr>
        <w:tabs>
          <w:tab w:val="clear" w:pos="567"/>
        </w:tabs>
        <w:spacing w:line="240" w:lineRule="auto"/>
        <w:ind w:left="567" w:hanging="567"/>
      </w:pPr>
      <w:r>
        <w:t>E</w:t>
      </w:r>
      <w:r w:rsidRPr="00960389">
        <w:t xml:space="preserve">stado </w:t>
      </w:r>
      <w:r w:rsidR="004F404D">
        <w:t>de confusión</w:t>
      </w:r>
    </w:p>
    <w:p w14:paraId="5BF61605" w14:textId="77777777" w:rsidR="00F00608" w:rsidRPr="00960389" w:rsidRDefault="00F00608" w:rsidP="00540D6A">
      <w:pPr>
        <w:pStyle w:val="ListParagraph"/>
        <w:widowControl w:val="0"/>
        <w:numPr>
          <w:ilvl w:val="0"/>
          <w:numId w:val="18"/>
        </w:numPr>
        <w:tabs>
          <w:tab w:val="clear" w:pos="567"/>
        </w:tabs>
        <w:spacing w:line="240" w:lineRule="auto"/>
        <w:ind w:left="567" w:hanging="567"/>
      </w:pPr>
      <w:r w:rsidRPr="00960389">
        <w:t xml:space="preserve">Inflamación de los pulmones que puede causar </w:t>
      </w:r>
      <w:r>
        <w:t>falta de aliento</w:t>
      </w:r>
      <w:r w:rsidRPr="00960389">
        <w:t xml:space="preserve"> y dificultad para</w:t>
      </w:r>
      <w:r>
        <w:t xml:space="preserve"> </w:t>
      </w:r>
      <w:r w:rsidRPr="00960389">
        <w:t>respirar (neumonitis no infecciosa).</w:t>
      </w:r>
    </w:p>
    <w:p w14:paraId="068828AC" w14:textId="77777777" w:rsidR="00CA2593" w:rsidRPr="00EB0284" w:rsidRDefault="00CA2593" w:rsidP="00CA2593">
      <w:pPr>
        <w:widowControl w:val="0"/>
        <w:numPr>
          <w:ilvl w:val="12"/>
          <w:numId w:val="0"/>
        </w:numPr>
        <w:tabs>
          <w:tab w:val="clear" w:pos="567"/>
        </w:tabs>
        <w:spacing w:line="240" w:lineRule="auto"/>
        <w:rPr>
          <w:szCs w:val="22"/>
        </w:rPr>
      </w:pPr>
    </w:p>
    <w:p w14:paraId="308D1332" w14:textId="77777777" w:rsidR="00CA2593" w:rsidRPr="00B2179C" w:rsidRDefault="00CA2593" w:rsidP="00CA2593">
      <w:pPr>
        <w:widowControl w:val="0"/>
        <w:numPr>
          <w:ilvl w:val="12"/>
          <w:numId w:val="0"/>
        </w:numPr>
        <w:tabs>
          <w:tab w:val="clear" w:pos="567"/>
        </w:tabs>
        <w:spacing w:line="240" w:lineRule="auto"/>
        <w:rPr>
          <w:b/>
          <w:szCs w:val="22"/>
        </w:rPr>
      </w:pPr>
      <w:r w:rsidRPr="00B2179C">
        <w:rPr>
          <w:b/>
        </w:rPr>
        <w:t>Comunicación de efectos adversos</w:t>
      </w:r>
    </w:p>
    <w:p w14:paraId="2F262E4C" w14:textId="77777777" w:rsidR="00CA2593" w:rsidRPr="00FF3387" w:rsidRDefault="00CA2593" w:rsidP="00CA2593">
      <w:pPr>
        <w:tabs>
          <w:tab w:val="clear" w:pos="567"/>
        </w:tabs>
        <w:spacing w:line="240" w:lineRule="auto"/>
        <w:rPr>
          <w:szCs w:val="22"/>
        </w:rPr>
      </w:pPr>
      <w:r w:rsidRPr="00FF3387">
        <w:t>Si experimenta cualquier tipo de efecto adverso, consulte a su médico, farmacéutico o enfermero,</w:t>
      </w:r>
      <w:r w:rsidRPr="00A754D5">
        <w:rPr>
          <w:color w:val="FF0000"/>
        </w:rPr>
        <w:t xml:space="preserve"> </w:t>
      </w:r>
      <w:r w:rsidRPr="00A754D5">
        <w:t xml:space="preserve">incluso si se trata de efectos adversos que no aparecen en este prospecto. También puede comunicarlos directamente a través del </w:t>
      </w:r>
      <w:r w:rsidRPr="00A47C20">
        <w:rPr>
          <w:highlight w:val="lightGray"/>
        </w:rPr>
        <w:t xml:space="preserve">sistema nacional de notificación incluido en el </w:t>
      </w:r>
      <w:hyperlink r:id="rId24" w:history="1">
        <w:r w:rsidRPr="00A47C20">
          <w:rPr>
            <w:rStyle w:val="Hyperlink"/>
            <w:highlight w:val="lightGray"/>
          </w:rPr>
          <w:t>Apéndice V</w:t>
        </w:r>
      </w:hyperlink>
      <w:r w:rsidRPr="00EB0284">
        <w:t>. Mediante la comunicación de efectos adversos usted puede contribuir a proporcionar más</w:t>
      </w:r>
      <w:r w:rsidRPr="00B2179C">
        <w:t xml:space="preserve"> información sobre la seguridad de este medicamento.</w:t>
      </w:r>
    </w:p>
    <w:p w14:paraId="66CAD7DF" w14:textId="77777777" w:rsidR="00CA2593" w:rsidRPr="00ED4E62" w:rsidRDefault="00CA2593" w:rsidP="00CA2593">
      <w:pPr>
        <w:widowControl w:val="0"/>
        <w:tabs>
          <w:tab w:val="clear" w:pos="567"/>
        </w:tabs>
        <w:autoSpaceDE w:val="0"/>
        <w:autoSpaceDN w:val="0"/>
        <w:adjustRightInd w:val="0"/>
        <w:spacing w:line="240" w:lineRule="auto"/>
        <w:rPr>
          <w:szCs w:val="22"/>
          <w:highlight w:val="yellow"/>
        </w:rPr>
      </w:pPr>
    </w:p>
    <w:p w14:paraId="0EC8840B" w14:textId="77777777" w:rsidR="00CA2593" w:rsidRPr="00EB0284" w:rsidRDefault="00CA2593" w:rsidP="00CA2593">
      <w:pPr>
        <w:widowControl w:val="0"/>
        <w:tabs>
          <w:tab w:val="clear" w:pos="567"/>
        </w:tabs>
        <w:autoSpaceDE w:val="0"/>
        <w:autoSpaceDN w:val="0"/>
        <w:adjustRightInd w:val="0"/>
        <w:spacing w:line="240" w:lineRule="auto"/>
        <w:rPr>
          <w:szCs w:val="22"/>
        </w:rPr>
      </w:pPr>
    </w:p>
    <w:p w14:paraId="3D7E6167" w14:textId="77777777" w:rsidR="00CA2593" w:rsidRPr="00B2179C" w:rsidRDefault="00CA2593" w:rsidP="00CA2593">
      <w:pPr>
        <w:widowControl w:val="0"/>
        <w:numPr>
          <w:ilvl w:val="12"/>
          <w:numId w:val="0"/>
        </w:numPr>
        <w:tabs>
          <w:tab w:val="clear" w:pos="567"/>
        </w:tabs>
        <w:spacing w:line="240" w:lineRule="auto"/>
        <w:ind w:left="567" w:hanging="567"/>
        <w:rPr>
          <w:b/>
          <w:szCs w:val="22"/>
        </w:rPr>
      </w:pPr>
      <w:r w:rsidRPr="00B2179C">
        <w:rPr>
          <w:b/>
        </w:rPr>
        <w:t>5.</w:t>
      </w:r>
      <w:r w:rsidRPr="00B2179C">
        <w:rPr>
          <w:b/>
        </w:rPr>
        <w:tab/>
        <w:t>Conservación de Zejula</w:t>
      </w:r>
    </w:p>
    <w:p w14:paraId="346B8A3B" w14:textId="77777777" w:rsidR="00CA2593" w:rsidRPr="00FF3387" w:rsidRDefault="00CA2593" w:rsidP="00CA2593">
      <w:pPr>
        <w:widowControl w:val="0"/>
        <w:numPr>
          <w:ilvl w:val="12"/>
          <w:numId w:val="0"/>
        </w:numPr>
        <w:tabs>
          <w:tab w:val="clear" w:pos="567"/>
        </w:tabs>
        <w:spacing w:line="240" w:lineRule="auto"/>
        <w:rPr>
          <w:szCs w:val="22"/>
        </w:rPr>
      </w:pPr>
    </w:p>
    <w:p w14:paraId="1CA2BCCC" w14:textId="77777777" w:rsidR="00CA2593" w:rsidRPr="00A754D5" w:rsidRDefault="00CA2593" w:rsidP="00CA2593">
      <w:pPr>
        <w:widowControl w:val="0"/>
        <w:numPr>
          <w:ilvl w:val="12"/>
          <w:numId w:val="0"/>
        </w:numPr>
        <w:tabs>
          <w:tab w:val="clear" w:pos="567"/>
        </w:tabs>
        <w:spacing w:line="240" w:lineRule="auto"/>
        <w:rPr>
          <w:szCs w:val="22"/>
        </w:rPr>
      </w:pPr>
      <w:r w:rsidRPr="00A754D5">
        <w:t>Mantener este medicamento fuera de la vista y del alcance de los niños.</w:t>
      </w:r>
    </w:p>
    <w:p w14:paraId="2A319CE7" w14:textId="77777777" w:rsidR="00CA2593" w:rsidRPr="00ED4E62" w:rsidRDefault="00CA2593" w:rsidP="00CA2593">
      <w:pPr>
        <w:widowControl w:val="0"/>
        <w:numPr>
          <w:ilvl w:val="12"/>
          <w:numId w:val="0"/>
        </w:numPr>
        <w:tabs>
          <w:tab w:val="clear" w:pos="567"/>
        </w:tabs>
        <w:spacing w:line="240" w:lineRule="auto"/>
        <w:rPr>
          <w:szCs w:val="22"/>
          <w:highlight w:val="yellow"/>
        </w:rPr>
      </w:pPr>
    </w:p>
    <w:p w14:paraId="4C5D05A3" w14:textId="77777777" w:rsidR="00CA2593" w:rsidRPr="00B2179C" w:rsidRDefault="00CA2593" w:rsidP="00CA2593">
      <w:pPr>
        <w:widowControl w:val="0"/>
        <w:numPr>
          <w:ilvl w:val="12"/>
          <w:numId w:val="0"/>
        </w:numPr>
        <w:tabs>
          <w:tab w:val="clear" w:pos="567"/>
        </w:tabs>
        <w:spacing w:line="240" w:lineRule="auto"/>
        <w:rPr>
          <w:szCs w:val="22"/>
        </w:rPr>
      </w:pPr>
      <w:r w:rsidRPr="00EB0284">
        <w:t xml:space="preserve">No utilice este medicamento después de la fecha de caducidad que aparece en la caja después de CAD y </w:t>
      </w:r>
      <w:r w:rsidRPr="00B2179C">
        <w:t>el blíster después de EXP. La fecha de caducidad es el último día del mes que se indica.</w:t>
      </w:r>
    </w:p>
    <w:p w14:paraId="27AE0F24" w14:textId="77777777" w:rsidR="00CA2593" w:rsidRPr="00ED4E62" w:rsidRDefault="00CA2593" w:rsidP="00CA2593">
      <w:pPr>
        <w:widowControl w:val="0"/>
        <w:numPr>
          <w:ilvl w:val="12"/>
          <w:numId w:val="0"/>
        </w:numPr>
        <w:tabs>
          <w:tab w:val="clear" w:pos="567"/>
        </w:tabs>
        <w:spacing w:line="240" w:lineRule="auto"/>
        <w:rPr>
          <w:szCs w:val="22"/>
          <w:highlight w:val="yellow"/>
        </w:rPr>
      </w:pPr>
    </w:p>
    <w:p w14:paraId="379E803B" w14:textId="30FC675D" w:rsidR="009B47DB" w:rsidRDefault="00120466" w:rsidP="0072325B">
      <w:pPr>
        <w:spacing w:line="240" w:lineRule="auto"/>
        <w:rPr>
          <w:rStyle w:val="Emphasis"/>
          <w:i w:val="0"/>
          <w:szCs w:val="22"/>
          <w:lang w:val="es-ES_tradnl"/>
        </w:rPr>
      </w:pPr>
      <w:r w:rsidRPr="007C28B1">
        <w:rPr>
          <w:rStyle w:val="Emphasis"/>
          <w:i w:val="0"/>
          <w:szCs w:val="22"/>
          <w:lang w:val="es-ES_tradnl"/>
        </w:rPr>
        <w:t>Este medicamento no requiere ninguna temperatura especial de conservación</w:t>
      </w:r>
      <w:r>
        <w:rPr>
          <w:rStyle w:val="Emphasis"/>
          <w:i w:val="0"/>
          <w:szCs w:val="22"/>
          <w:lang w:val="es-ES_tradnl"/>
        </w:rPr>
        <w:t>.</w:t>
      </w:r>
    </w:p>
    <w:p w14:paraId="27883F98" w14:textId="77777777" w:rsidR="00120466" w:rsidRDefault="00120466" w:rsidP="0072325B">
      <w:pPr>
        <w:spacing w:line="240" w:lineRule="auto"/>
      </w:pPr>
    </w:p>
    <w:p w14:paraId="772F2613" w14:textId="18BE81D4" w:rsidR="0072325B" w:rsidRDefault="009B47DB" w:rsidP="0072325B">
      <w:pPr>
        <w:spacing w:line="240" w:lineRule="auto"/>
        <w:rPr>
          <w:i/>
        </w:rPr>
      </w:pPr>
      <w:r>
        <w:t>C</w:t>
      </w:r>
      <w:r w:rsidR="0072325B">
        <w:t xml:space="preserve">onservar en el </w:t>
      </w:r>
      <w:r w:rsidR="00F97AF0">
        <w:t>embalaje</w:t>
      </w:r>
      <w:r w:rsidR="0072325B">
        <w:t xml:space="preserve"> original para proteger los comprimidos de la absorción de agua en condiciones de humedad</w:t>
      </w:r>
      <w:r w:rsidR="0007010D">
        <w:t xml:space="preserve"> elevada.</w:t>
      </w:r>
    </w:p>
    <w:p w14:paraId="7AFE8CE0" w14:textId="77777777" w:rsidR="00CA2593" w:rsidRPr="00ED4E62" w:rsidRDefault="00CA2593" w:rsidP="00CA2593">
      <w:pPr>
        <w:widowControl w:val="0"/>
        <w:numPr>
          <w:ilvl w:val="12"/>
          <w:numId w:val="0"/>
        </w:numPr>
        <w:tabs>
          <w:tab w:val="clear" w:pos="567"/>
        </w:tabs>
        <w:spacing w:line="240" w:lineRule="auto"/>
        <w:rPr>
          <w:szCs w:val="22"/>
          <w:highlight w:val="yellow"/>
        </w:rPr>
      </w:pPr>
    </w:p>
    <w:p w14:paraId="126F5BBF" w14:textId="03A35099" w:rsidR="00CA2593" w:rsidRPr="00B2179C" w:rsidRDefault="00CA2593" w:rsidP="00CA2593">
      <w:pPr>
        <w:widowControl w:val="0"/>
        <w:numPr>
          <w:ilvl w:val="12"/>
          <w:numId w:val="0"/>
        </w:numPr>
        <w:tabs>
          <w:tab w:val="clear" w:pos="567"/>
        </w:tabs>
        <w:spacing w:line="240" w:lineRule="auto"/>
        <w:rPr>
          <w:szCs w:val="22"/>
        </w:rPr>
      </w:pPr>
      <w:r w:rsidRPr="00EB0284">
        <w:t>Los medicamentos no se deben tirar por los desagües ni a la basura. Pregunte a su farmacéutico cómo deshacerse de los envases y de los medicamentos que ya no necesita. De esta forma, ayudará a proteger el medio ambiente.</w:t>
      </w:r>
    </w:p>
    <w:p w14:paraId="551F774A" w14:textId="77777777" w:rsidR="00CA2593" w:rsidRPr="00ED4E62" w:rsidRDefault="00CA2593" w:rsidP="00CA2593">
      <w:pPr>
        <w:widowControl w:val="0"/>
        <w:numPr>
          <w:ilvl w:val="12"/>
          <w:numId w:val="0"/>
        </w:numPr>
        <w:tabs>
          <w:tab w:val="clear" w:pos="567"/>
        </w:tabs>
        <w:spacing w:line="240" w:lineRule="auto"/>
        <w:rPr>
          <w:szCs w:val="22"/>
          <w:highlight w:val="yellow"/>
        </w:rPr>
      </w:pPr>
    </w:p>
    <w:p w14:paraId="333047F9" w14:textId="77777777" w:rsidR="00CA2593" w:rsidRPr="00ED4E62" w:rsidRDefault="00CA2593" w:rsidP="00CA2593">
      <w:pPr>
        <w:widowControl w:val="0"/>
        <w:numPr>
          <w:ilvl w:val="12"/>
          <w:numId w:val="0"/>
        </w:numPr>
        <w:tabs>
          <w:tab w:val="clear" w:pos="567"/>
        </w:tabs>
        <w:spacing w:line="240" w:lineRule="auto"/>
        <w:rPr>
          <w:szCs w:val="22"/>
          <w:highlight w:val="yellow"/>
        </w:rPr>
      </w:pPr>
    </w:p>
    <w:p w14:paraId="5E45D91F" w14:textId="77777777" w:rsidR="00CA2593" w:rsidRPr="001C36F4" w:rsidRDefault="00CA2593" w:rsidP="00CA2593">
      <w:pPr>
        <w:widowControl w:val="0"/>
        <w:numPr>
          <w:ilvl w:val="12"/>
          <w:numId w:val="0"/>
        </w:numPr>
        <w:tabs>
          <w:tab w:val="clear" w:pos="567"/>
        </w:tabs>
        <w:spacing w:line="240" w:lineRule="auto"/>
        <w:ind w:left="567" w:hanging="567"/>
        <w:rPr>
          <w:b/>
          <w:szCs w:val="22"/>
        </w:rPr>
      </w:pPr>
      <w:r w:rsidRPr="00EB0284">
        <w:rPr>
          <w:b/>
        </w:rPr>
        <w:t>6</w:t>
      </w:r>
      <w:r w:rsidRPr="001C36F4">
        <w:rPr>
          <w:b/>
        </w:rPr>
        <w:t>.</w:t>
      </w:r>
      <w:r w:rsidRPr="001C36F4">
        <w:rPr>
          <w:b/>
        </w:rPr>
        <w:tab/>
        <w:t>Contenido del envase e información adicional</w:t>
      </w:r>
    </w:p>
    <w:p w14:paraId="38A766E9" w14:textId="77777777" w:rsidR="00CA2593" w:rsidRPr="00ED4E62" w:rsidRDefault="00CA2593" w:rsidP="00CA2593">
      <w:pPr>
        <w:widowControl w:val="0"/>
        <w:numPr>
          <w:ilvl w:val="12"/>
          <w:numId w:val="0"/>
        </w:numPr>
        <w:tabs>
          <w:tab w:val="clear" w:pos="567"/>
        </w:tabs>
        <w:spacing w:line="240" w:lineRule="auto"/>
        <w:rPr>
          <w:szCs w:val="22"/>
          <w:highlight w:val="yellow"/>
        </w:rPr>
      </w:pPr>
    </w:p>
    <w:p w14:paraId="0923BAA9" w14:textId="77777777" w:rsidR="00CA2593" w:rsidRPr="001C36F4" w:rsidRDefault="00CA2593" w:rsidP="00CA2593">
      <w:pPr>
        <w:widowControl w:val="0"/>
        <w:numPr>
          <w:ilvl w:val="12"/>
          <w:numId w:val="0"/>
        </w:numPr>
        <w:tabs>
          <w:tab w:val="clear" w:pos="567"/>
        </w:tabs>
        <w:spacing w:line="240" w:lineRule="auto"/>
        <w:rPr>
          <w:b/>
          <w:szCs w:val="22"/>
        </w:rPr>
      </w:pPr>
      <w:r w:rsidRPr="00EB0284">
        <w:rPr>
          <w:b/>
        </w:rPr>
        <w:t>Composición de Zejula</w:t>
      </w:r>
    </w:p>
    <w:p w14:paraId="3ABC99D8" w14:textId="77777777" w:rsidR="00CA2593" w:rsidRPr="00B2179C" w:rsidRDefault="00CA2593" w:rsidP="00CA2593">
      <w:pPr>
        <w:widowControl w:val="0"/>
        <w:tabs>
          <w:tab w:val="clear" w:pos="567"/>
        </w:tabs>
        <w:spacing w:line="240" w:lineRule="auto"/>
        <w:rPr>
          <w:szCs w:val="22"/>
        </w:rPr>
      </w:pPr>
    </w:p>
    <w:p w14:paraId="7066D300" w14:textId="33361A45" w:rsidR="00CA2593" w:rsidRPr="00B2179C" w:rsidRDefault="00CA2593" w:rsidP="00CA2593">
      <w:pPr>
        <w:widowControl w:val="0"/>
        <w:tabs>
          <w:tab w:val="clear" w:pos="567"/>
        </w:tabs>
        <w:spacing w:line="240" w:lineRule="auto"/>
        <w:ind w:left="567" w:hanging="567"/>
        <w:rPr>
          <w:i/>
          <w:iCs/>
          <w:szCs w:val="22"/>
        </w:rPr>
      </w:pPr>
      <w:r w:rsidRPr="00B2179C">
        <w:t>•</w:t>
      </w:r>
      <w:r w:rsidRPr="00B2179C">
        <w:tab/>
        <w:t xml:space="preserve">El principio activo es </w:t>
      </w:r>
      <w:proofErr w:type="spellStart"/>
      <w:r w:rsidRPr="00B2179C">
        <w:t>niraparib</w:t>
      </w:r>
      <w:proofErr w:type="spellEnd"/>
      <w:r w:rsidRPr="00B2179C">
        <w:t xml:space="preserve">. Cada </w:t>
      </w:r>
      <w:r w:rsidR="00C910F9" w:rsidRPr="00ED4E62">
        <w:t>comprimido recubierto con películ</w:t>
      </w:r>
      <w:r w:rsidRPr="00EB0284">
        <w:t xml:space="preserve">a contiene tosilato de </w:t>
      </w:r>
      <w:proofErr w:type="spellStart"/>
      <w:r w:rsidRPr="00EB0284">
        <w:t>niraparib</w:t>
      </w:r>
      <w:proofErr w:type="spellEnd"/>
      <w:r w:rsidRPr="00EB0284">
        <w:t xml:space="preserve"> </w:t>
      </w:r>
      <w:proofErr w:type="spellStart"/>
      <w:r w:rsidRPr="00EB0284">
        <w:t>monohidrato</w:t>
      </w:r>
      <w:proofErr w:type="spellEnd"/>
      <w:r w:rsidRPr="00EB0284">
        <w:t xml:space="preserve"> equivalente a 100 mg de </w:t>
      </w:r>
      <w:proofErr w:type="spellStart"/>
      <w:r w:rsidRPr="00EB0284">
        <w:t>niraparib</w:t>
      </w:r>
      <w:proofErr w:type="spellEnd"/>
      <w:r w:rsidRPr="00EB0284">
        <w:t>.</w:t>
      </w:r>
    </w:p>
    <w:p w14:paraId="33B9978B" w14:textId="77777777" w:rsidR="00CA2593" w:rsidRPr="00FF3387" w:rsidRDefault="00CA2593" w:rsidP="00CA2593">
      <w:pPr>
        <w:widowControl w:val="0"/>
        <w:tabs>
          <w:tab w:val="clear" w:pos="567"/>
        </w:tabs>
        <w:spacing w:line="240" w:lineRule="auto"/>
        <w:rPr>
          <w:szCs w:val="22"/>
        </w:rPr>
      </w:pPr>
    </w:p>
    <w:p w14:paraId="71F782BD" w14:textId="032E0E6D" w:rsidR="00CA2593" w:rsidRDefault="00CA2593" w:rsidP="00CA2593">
      <w:pPr>
        <w:widowControl w:val="0"/>
        <w:tabs>
          <w:tab w:val="clear" w:pos="567"/>
        </w:tabs>
        <w:spacing w:line="240" w:lineRule="auto"/>
        <w:ind w:left="567" w:hanging="567"/>
      </w:pPr>
      <w:r w:rsidRPr="00A754D5">
        <w:t>•</w:t>
      </w:r>
      <w:r w:rsidRPr="00A754D5">
        <w:tab/>
        <w:t>Los demás componentes (excipientes) son:</w:t>
      </w:r>
    </w:p>
    <w:p w14:paraId="18EC2CDD" w14:textId="77777777" w:rsidR="0010629C" w:rsidRPr="00A754D5" w:rsidRDefault="0010629C" w:rsidP="00CA2593">
      <w:pPr>
        <w:widowControl w:val="0"/>
        <w:tabs>
          <w:tab w:val="clear" w:pos="567"/>
        </w:tabs>
        <w:spacing w:line="240" w:lineRule="auto"/>
        <w:ind w:left="567" w:hanging="567"/>
        <w:rPr>
          <w:szCs w:val="22"/>
        </w:rPr>
      </w:pPr>
    </w:p>
    <w:p w14:paraId="24536EF5" w14:textId="18CC0DBA" w:rsidR="000E01AB" w:rsidRPr="00C02F03" w:rsidRDefault="00310910" w:rsidP="000E01AB">
      <w:pPr>
        <w:pStyle w:val="C-BodyText"/>
        <w:widowControl w:val="0"/>
        <w:spacing w:before="0" w:after="0" w:line="240" w:lineRule="auto"/>
        <w:ind w:left="567"/>
        <w:rPr>
          <w:sz w:val="22"/>
          <w:szCs w:val="22"/>
          <w:lang w:val="pt-BR"/>
          <w:rPrChange w:id="653" w:author="Author">
            <w:rPr>
              <w:sz w:val="22"/>
              <w:szCs w:val="22"/>
              <w:lang w:val="es-ES_tradnl"/>
            </w:rPr>
          </w:rPrChange>
        </w:rPr>
      </w:pPr>
      <w:r w:rsidRPr="00C02F03">
        <w:rPr>
          <w:sz w:val="22"/>
          <w:szCs w:val="22"/>
          <w:lang w:val="pt-BR"/>
          <w:rPrChange w:id="654" w:author="Author">
            <w:rPr>
              <w:sz w:val="22"/>
              <w:szCs w:val="22"/>
              <w:lang w:val="es-ES_tradnl"/>
            </w:rPr>
          </w:rPrChange>
        </w:rPr>
        <w:t>Núcleo del comprimido</w:t>
      </w:r>
      <w:r w:rsidR="000E01AB" w:rsidRPr="00C02F03">
        <w:rPr>
          <w:sz w:val="22"/>
          <w:szCs w:val="22"/>
          <w:lang w:val="pt-BR"/>
          <w:rPrChange w:id="655" w:author="Author">
            <w:rPr>
              <w:sz w:val="22"/>
              <w:szCs w:val="22"/>
              <w:lang w:val="es-ES_tradnl"/>
            </w:rPr>
          </w:rPrChange>
        </w:rPr>
        <w:t>: crospovidon</w:t>
      </w:r>
      <w:r w:rsidRPr="00C02F03">
        <w:rPr>
          <w:sz w:val="22"/>
          <w:szCs w:val="22"/>
          <w:lang w:val="pt-BR"/>
          <w:rPrChange w:id="656" w:author="Author">
            <w:rPr>
              <w:sz w:val="22"/>
              <w:szCs w:val="22"/>
              <w:lang w:val="es-ES_tradnl"/>
            </w:rPr>
          </w:rPrChange>
        </w:rPr>
        <w:t>a</w:t>
      </w:r>
      <w:r w:rsidR="000E01AB" w:rsidRPr="00C02F03">
        <w:rPr>
          <w:sz w:val="22"/>
          <w:szCs w:val="22"/>
          <w:lang w:val="pt-BR"/>
          <w:rPrChange w:id="657" w:author="Author">
            <w:rPr>
              <w:sz w:val="22"/>
              <w:szCs w:val="22"/>
              <w:lang w:val="es-ES_tradnl"/>
            </w:rPr>
          </w:rPrChange>
        </w:rPr>
        <w:t>, lactos</w:t>
      </w:r>
      <w:r w:rsidRPr="00C02F03">
        <w:rPr>
          <w:sz w:val="22"/>
          <w:szCs w:val="22"/>
          <w:lang w:val="pt-BR"/>
          <w:rPrChange w:id="658" w:author="Author">
            <w:rPr>
              <w:sz w:val="22"/>
              <w:szCs w:val="22"/>
              <w:lang w:val="es-ES_tradnl"/>
            </w:rPr>
          </w:rPrChange>
        </w:rPr>
        <w:t>a</w:t>
      </w:r>
      <w:r w:rsidR="000E01AB" w:rsidRPr="00C02F03">
        <w:rPr>
          <w:sz w:val="22"/>
          <w:szCs w:val="22"/>
          <w:lang w:val="pt-BR"/>
          <w:rPrChange w:id="659" w:author="Author">
            <w:rPr>
              <w:sz w:val="22"/>
              <w:szCs w:val="22"/>
              <w:lang w:val="es-ES_tradnl"/>
            </w:rPr>
          </w:rPrChange>
        </w:rPr>
        <w:t xml:space="preserve"> monoh</w:t>
      </w:r>
      <w:r w:rsidRPr="00C02F03">
        <w:rPr>
          <w:sz w:val="22"/>
          <w:szCs w:val="22"/>
          <w:lang w:val="pt-BR"/>
          <w:rPrChange w:id="660" w:author="Author">
            <w:rPr>
              <w:sz w:val="22"/>
              <w:szCs w:val="22"/>
              <w:lang w:val="es-ES_tradnl"/>
            </w:rPr>
          </w:rPrChange>
        </w:rPr>
        <w:t>idrato</w:t>
      </w:r>
      <w:r w:rsidR="000E01AB" w:rsidRPr="00C02F03">
        <w:rPr>
          <w:sz w:val="22"/>
          <w:szCs w:val="22"/>
          <w:lang w:val="pt-BR"/>
          <w:rPrChange w:id="661" w:author="Author">
            <w:rPr>
              <w:sz w:val="22"/>
              <w:szCs w:val="22"/>
              <w:lang w:val="es-ES_tradnl"/>
            </w:rPr>
          </w:rPrChange>
        </w:rPr>
        <w:t xml:space="preserve">, </w:t>
      </w:r>
      <w:r w:rsidRPr="00C02F03">
        <w:rPr>
          <w:sz w:val="22"/>
          <w:szCs w:val="22"/>
          <w:lang w:val="pt-BR"/>
          <w:rPrChange w:id="662" w:author="Author">
            <w:rPr>
              <w:sz w:val="22"/>
              <w:szCs w:val="22"/>
              <w:lang w:val="es-ES_tradnl"/>
            </w:rPr>
          </w:rPrChange>
        </w:rPr>
        <w:t>estearato de magnesio</w:t>
      </w:r>
      <w:r w:rsidR="000E01AB" w:rsidRPr="00C02F03">
        <w:rPr>
          <w:sz w:val="22"/>
          <w:szCs w:val="22"/>
          <w:lang w:val="pt-BR"/>
          <w:rPrChange w:id="663" w:author="Author">
            <w:rPr>
              <w:sz w:val="22"/>
              <w:szCs w:val="22"/>
              <w:lang w:val="es-ES_tradnl"/>
            </w:rPr>
          </w:rPrChange>
        </w:rPr>
        <w:t xml:space="preserve">, </w:t>
      </w:r>
      <w:r w:rsidR="00B9565B" w:rsidRPr="00C02F03">
        <w:rPr>
          <w:sz w:val="22"/>
          <w:szCs w:val="22"/>
          <w:lang w:val="pt-BR"/>
          <w:rPrChange w:id="664" w:author="Author">
            <w:rPr>
              <w:sz w:val="22"/>
              <w:szCs w:val="22"/>
              <w:lang w:val="es-ES_tradnl"/>
            </w:rPr>
          </w:rPrChange>
        </w:rPr>
        <w:t>celulosa microcristalina</w:t>
      </w:r>
      <w:r w:rsidR="000E01AB" w:rsidRPr="00C02F03">
        <w:rPr>
          <w:sz w:val="22"/>
          <w:szCs w:val="22"/>
          <w:lang w:val="pt-BR"/>
          <w:rPrChange w:id="665" w:author="Author">
            <w:rPr>
              <w:sz w:val="22"/>
              <w:szCs w:val="22"/>
              <w:lang w:val="es-ES_tradnl"/>
            </w:rPr>
          </w:rPrChange>
        </w:rPr>
        <w:t xml:space="preserve"> (</w:t>
      </w:r>
      <w:r w:rsidR="00F636DC" w:rsidRPr="00C02F03">
        <w:rPr>
          <w:sz w:val="22"/>
          <w:szCs w:val="22"/>
          <w:lang w:val="pt-BR"/>
          <w:rPrChange w:id="666" w:author="Author">
            <w:rPr>
              <w:sz w:val="22"/>
              <w:szCs w:val="22"/>
              <w:lang w:val="es-ES_tradnl"/>
            </w:rPr>
          </w:rPrChange>
        </w:rPr>
        <w:t>E </w:t>
      </w:r>
      <w:r w:rsidR="000E01AB" w:rsidRPr="00C02F03">
        <w:rPr>
          <w:sz w:val="22"/>
          <w:szCs w:val="22"/>
          <w:lang w:val="pt-BR"/>
          <w:rPrChange w:id="667" w:author="Author">
            <w:rPr>
              <w:sz w:val="22"/>
              <w:szCs w:val="22"/>
              <w:lang w:val="es-ES_tradnl"/>
            </w:rPr>
          </w:rPrChange>
        </w:rPr>
        <w:t>460), povidon</w:t>
      </w:r>
      <w:r w:rsidR="00BC177C" w:rsidRPr="00C02F03">
        <w:rPr>
          <w:sz w:val="22"/>
          <w:szCs w:val="22"/>
          <w:lang w:val="pt-BR"/>
          <w:rPrChange w:id="668" w:author="Author">
            <w:rPr>
              <w:sz w:val="22"/>
              <w:szCs w:val="22"/>
              <w:lang w:val="es-ES_tradnl"/>
            </w:rPr>
          </w:rPrChange>
        </w:rPr>
        <w:t>a</w:t>
      </w:r>
      <w:r w:rsidR="000E01AB" w:rsidRPr="00C02F03">
        <w:rPr>
          <w:sz w:val="22"/>
          <w:szCs w:val="22"/>
          <w:lang w:val="pt-BR"/>
          <w:rPrChange w:id="669" w:author="Author">
            <w:rPr>
              <w:sz w:val="22"/>
              <w:szCs w:val="22"/>
              <w:lang w:val="es-ES_tradnl"/>
            </w:rPr>
          </w:rPrChange>
        </w:rPr>
        <w:t xml:space="preserve"> (</w:t>
      </w:r>
      <w:r w:rsidR="00F636DC" w:rsidRPr="00C02F03">
        <w:rPr>
          <w:sz w:val="22"/>
          <w:szCs w:val="22"/>
          <w:lang w:val="pt-BR"/>
          <w:rPrChange w:id="670" w:author="Author">
            <w:rPr>
              <w:sz w:val="22"/>
              <w:szCs w:val="22"/>
              <w:lang w:val="es-ES_tradnl"/>
            </w:rPr>
          </w:rPrChange>
        </w:rPr>
        <w:t>E </w:t>
      </w:r>
      <w:r w:rsidR="000E01AB" w:rsidRPr="00C02F03">
        <w:rPr>
          <w:sz w:val="22"/>
          <w:szCs w:val="22"/>
          <w:lang w:val="pt-BR"/>
          <w:rPrChange w:id="671" w:author="Author">
            <w:rPr>
              <w:sz w:val="22"/>
              <w:szCs w:val="22"/>
              <w:lang w:val="es-ES_tradnl"/>
            </w:rPr>
          </w:rPrChange>
        </w:rPr>
        <w:t xml:space="preserve">1201), </w:t>
      </w:r>
      <w:r w:rsidR="00EB6C3F" w:rsidRPr="00C02F03">
        <w:rPr>
          <w:sz w:val="22"/>
          <w:szCs w:val="22"/>
          <w:lang w:val="pt-BR"/>
          <w:rPrChange w:id="672" w:author="Author">
            <w:rPr>
              <w:sz w:val="22"/>
              <w:szCs w:val="22"/>
              <w:lang w:val="es-ES_tradnl"/>
            </w:rPr>
          </w:rPrChange>
        </w:rPr>
        <w:t>sílice coloidal hidratada</w:t>
      </w:r>
      <w:r w:rsidR="000E01AB" w:rsidRPr="00C02F03">
        <w:rPr>
          <w:sz w:val="22"/>
          <w:szCs w:val="22"/>
          <w:lang w:val="pt-BR"/>
          <w:rPrChange w:id="673" w:author="Author">
            <w:rPr>
              <w:sz w:val="22"/>
              <w:szCs w:val="22"/>
              <w:lang w:val="es-ES_tradnl"/>
            </w:rPr>
          </w:rPrChange>
        </w:rPr>
        <w:t>.</w:t>
      </w:r>
      <w:r w:rsidR="000E01AB" w:rsidRPr="00C02F03">
        <w:rPr>
          <w:sz w:val="22"/>
          <w:szCs w:val="22"/>
          <w:lang w:val="pt-BR"/>
          <w:rPrChange w:id="674" w:author="Author">
            <w:rPr>
              <w:sz w:val="22"/>
              <w:szCs w:val="22"/>
              <w:lang w:val="es-ES_tradnl"/>
            </w:rPr>
          </w:rPrChange>
        </w:rPr>
        <w:br/>
      </w:r>
      <w:r w:rsidR="00EB6C3F" w:rsidRPr="00C02F03">
        <w:rPr>
          <w:sz w:val="22"/>
          <w:szCs w:val="22"/>
          <w:lang w:val="pt-BR"/>
          <w:rPrChange w:id="675" w:author="Author">
            <w:rPr>
              <w:sz w:val="22"/>
              <w:szCs w:val="22"/>
              <w:lang w:val="es-ES_tradnl"/>
            </w:rPr>
          </w:rPrChange>
        </w:rPr>
        <w:t>Recubrimiento del comprimido</w:t>
      </w:r>
      <w:r w:rsidR="000E01AB" w:rsidRPr="00C02F03">
        <w:rPr>
          <w:sz w:val="22"/>
          <w:szCs w:val="22"/>
          <w:lang w:val="pt-BR"/>
          <w:rPrChange w:id="676" w:author="Author">
            <w:rPr>
              <w:sz w:val="22"/>
              <w:szCs w:val="22"/>
              <w:lang w:val="es-ES_tradnl"/>
            </w:rPr>
          </w:rPrChange>
        </w:rPr>
        <w:t xml:space="preserve">: </w:t>
      </w:r>
      <w:r w:rsidR="006407B0" w:rsidRPr="00C02F03">
        <w:rPr>
          <w:sz w:val="22"/>
          <w:szCs w:val="22"/>
          <w:lang w:val="pt-BR"/>
          <w:rPrChange w:id="677" w:author="Author">
            <w:rPr>
              <w:sz w:val="22"/>
              <w:szCs w:val="22"/>
              <w:lang w:val="es-ES_tradnl"/>
            </w:rPr>
          </w:rPrChange>
        </w:rPr>
        <w:t>alcohol polivinílico</w:t>
      </w:r>
      <w:r w:rsidR="000E01AB" w:rsidRPr="00C02F03">
        <w:rPr>
          <w:sz w:val="22"/>
          <w:szCs w:val="22"/>
          <w:lang w:val="pt-BR"/>
          <w:rPrChange w:id="678" w:author="Author">
            <w:rPr>
              <w:sz w:val="22"/>
              <w:szCs w:val="22"/>
              <w:lang w:val="es-ES_tradnl"/>
            </w:rPr>
          </w:rPrChange>
        </w:rPr>
        <w:t xml:space="preserve"> (</w:t>
      </w:r>
      <w:r w:rsidR="00F636DC" w:rsidRPr="00C02F03">
        <w:rPr>
          <w:sz w:val="22"/>
          <w:szCs w:val="22"/>
          <w:lang w:val="pt-BR"/>
          <w:rPrChange w:id="679" w:author="Author">
            <w:rPr>
              <w:sz w:val="22"/>
              <w:szCs w:val="22"/>
              <w:lang w:val="es-ES_tradnl"/>
            </w:rPr>
          </w:rPrChange>
        </w:rPr>
        <w:t>E </w:t>
      </w:r>
      <w:r w:rsidR="000E01AB" w:rsidRPr="00C02F03">
        <w:rPr>
          <w:sz w:val="22"/>
          <w:szCs w:val="22"/>
          <w:lang w:val="pt-BR"/>
          <w:rPrChange w:id="680" w:author="Author">
            <w:rPr>
              <w:sz w:val="22"/>
              <w:szCs w:val="22"/>
              <w:lang w:val="es-ES_tradnl"/>
            </w:rPr>
          </w:rPrChange>
        </w:rPr>
        <w:t xml:space="preserve">1203), </w:t>
      </w:r>
      <w:r w:rsidR="006407B0" w:rsidRPr="00C02F03">
        <w:rPr>
          <w:sz w:val="22"/>
          <w:szCs w:val="22"/>
          <w:lang w:val="pt-BR"/>
          <w:rPrChange w:id="681" w:author="Author">
            <w:rPr>
              <w:sz w:val="22"/>
              <w:szCs w:val="22"/>
              <w:lang w:val="es-ES_tradnl"/>
            </w:rPr>
          </w:rPrChange>
        </w:rPr>
        <w:t>dióxido de titanio</w:t>
      </w:r>
      <w:r w:rsidR="000E01AB" w:rsidRPr="00C02F03">
        <w:rPr>
          <w:sz w:val="22"/>
          <w:szCs w:val="22"/>
          <w:lang w:val="pt-BR"/>
          <w:rPrChange w:id="682" w:author="Author">
            <w:rPr>
              <w:sz w:val="22"/>
              <w:szCs w:val="22"/>
              <w:lang w:val="es-ES_tradnl"/>
            </w:rPr>
          </w:rPrChange>
        </w:rPr>
        <w:t xml:space="preserve"> (E 171), </w:t>
      </w:r>
      <w:r w:rsidR="000E01AB" w:rsidRPr="00C02F03">
        <w:rPr>
          <w:sz w:val="22"/>
          <w:szCs w:val="22"/>
          <w:lang w:val="pt-BR"/>
          <w:rPrChange w:id="683" w:author="Author">
            <w:rPr>
              <w:sz w:val="22"/>
              <w:szCs w:val="22"/>
              <w:lang w:val="es-ES_tradnl"/>
            </w:rPr>
          </w:rPrChange>
        </w:rPr>
        <w:lastRenderedPageBreak/>
        <w:t>macrogol (</w:t>
      </w:r>
      <w:r w:rsidR="00F636DC" w:rsidRPr="00C02F03">
        <w:rPr>
          <w:sz w:val="22"/>
          <w:szCs w:val="22"/>
          <w:lang w:val="pt-BR"/>
          <w:rPrChange w:id="684" w:author="Author">
            <w:rPr>
              <w:sz w:val="22"/>
              <w:szCs w:val="22"/>
              <w:lang w:val="es-ES_tradnl"/>
            </w:rPr>
          </w:rPrChange>
        </w:rPr>
        <w:t>E </w:t>
      </w:r>
      <w:r w:rsidR="000E01AB" w:rsidRPr="00C02F03">
        <w:rPr>
          <w:sz w:val="22"/>
          <w:szCs w:val="22"/>
          <w:lang w:val="pt-BR"/>
          <w:rPrChange w:id="685" w:author="Author">
            <w:rPr>
              <w:sz w:val="22"/>
              <w:szCs w:val="22"/>
              <w:lang w:val="es-ES_tradnl"/>
            </w:rPr>
          </w:rPrChange>
        </w:rPr>
        <w:t>1521), talc</w:t>
      </w:r>
      <w:r w:rsidR="00350806" w:rsidRPr="00C02F03">
        <w:rPr>
          <w:sz w:val="22"/>
          <w:szCs w:val="22"/>
          <w:lang w:val="pt-BR"/>
          <w:rPrChange w:id="686" w:author="Author">
            <w:rPr>
              <w:sz w:val="22"/>
              <w:szCs w:val="22"/>
              <w:lang w:val="es-ES_tradnl"/>
            </w:rPr>
          </w:rPrChange>
        </w:rPr>
        <w:t>o</w:t>
      </w:r>
      <w:r w:rsidR="000E01AB" w:rsidRPr="00C02F03">
        <w:rPr>
          <w:sz w:val="22"/>
          <w:szCs w:val="22"/>
          <w:lang w:val="pt-BR"/>
          <w:rPrChange w:id="687" w:author="Author">
            <w:rPr>
              <w:sz w:val="22"/>
              <w:szCs w:val="22"/>
              <w:lang w:val="es-ES_tradnl"/>
            </w:rPr>
          </w:rPrChange>
        </w:rPr>
        <w:t xml:space="preserve"> (</w:t>
      </w:r>
      <w:r w:rsidR="00F636DC" w:rsidRPr="00C02F03">
        <w:rPr>
          <w:sz w:val="22"/>
          <w:szCs w:val="22"/>
          <w:lang w:val="pt-BR"/>
          <w:rPrChange w:id="688" w:author="Author">
            <w:rPr>
              <w:sz w:val="22"/>
              <w:szCs w:val="22"/>
              <w:lang w:val="es-ES_tradnl"/>
            </w:rPr>
          </w:rPrChange>
        </w:rPr>
        <w:t>E </w:t>
      </w:r>
      <w:r w:rsidR="000E01AB" w:rsidRPr="00C02F03">
        <w:rPr>
          <w:sz w:val="22"/>
          <w:szCs w:val="22"/>
          <w:lang w:val="pt-BR"/>
          <w:rPrChange w:id="689" w:author="Author">
            <w:rPr>
              <w:sz w:val="22"/>
              <w:szCs w:val="22"/>
              <w:lang w:val="es-ES_tradnl"/>
            </w:rPr>
          </w:rPrChange>
        </w:rPr>
        <w:t xml:space="preserve">553b), </w:t>
      </w:r>
      <w:r w:rsidR="00663E1B" w:rsidRPr="00C02F03">
        <w:rPr>
          <w:sz w:val="22"/>
          <w:szCs w:val="22"/>
          <w:lang w:val="pt-BR"/>
          <w:rPrChange w:id="690" w:author="Author">
            <w:rPr>
              <w:sz w:val="22"/>
              <w:szCs w:val="22"/>
              <w:lang w:val="es-ES_tradnl"/>
            </w:rPr>
          </w:rPrChange>
        </w:rPr>
        <w:t xml:space="preserve">óxido de hierro negro </w:t>
      </w:r>
      <w:r w:rsidR="000E01AB" w:rsidRPr="00C02F03">
        <w:rPr>
          <w:sz w:val="22"/>
          <w:szCs w:val="22"/>
          <w:lang w:val="pt-BR"/>
          <w:rPrChange w:id="691" w:author="Author">
            <w:rPr>
              <w:sz w:val="22"/>
              <w:szCs w:val="22"/>
              <w:lang w:val="es-ES_tradnl"/>
            </w:rPr>
          </w:rPrChange>
        </w:rPr>
        <w:t>(</w:t>
      </w:r>
      <w:r w:rsidR="00F636DC" w:rsidRPr="00C02F03">
        <w:rPr>
          <w:sz w:val="22"/>
          <w:szCs w:val="22"/>
          <w:lang w:val="pt-BR"/>
          <w:rPrChange w:id="692" w:author="Author">
            <w:rPr>
              <w:sz w:val="22"/>
              <w:szCs w:val="22"/>
              <w:lang w:val="es-ES_tradnl"/>
            </w:rPr>
          </w:rPrChange>
        </w:rPr>
        <w:t>E </w:t>
      </w:r>
      <w:r w:rsidR="000E01AB" w:rsidRPr="00C02F03">
        <w:rPr>
          <w:sz w:val="22"/>
          <w:szCs w:val="22"/>
          <w:lang w:val="pt-BR"/>
          <w:rPrChange w:id="693" w:author="Author">
            <w:rPr>
              <w:sz w:val="22"/>
              <w:szCs w:val="22"/>
              <w:lang w:val="es-ES_tradnl"/>
            </w:rPr>
          </w:rPrChange>
        </w:rPr>
        <w:t>172).</w:t>
      </w:r>
    </w:p>
    <w:p w14:paraId="3EAFD338" w14:textId="77777777" w:rsidR="00CA2593" w:rsidRPr="00ED4E62" w:rsidRDefault="00CA2593" w:rsidP="00CA2593">
      <w:pPr>
        <w:widowControl w:val="0"/>
        <w:numPr>
          <w:ilvl w:val="12"/>
          <w:numId w:val="0"/>
        </w:numPr>
        <w:tabs>
          <w:tab w:val="clear" w:pos="567"/>
        </w:tabs>
        <w:spacing w:line="240" w:lineRule="auto"/>
        <w:rPr>
          <w:szCs w:val="22"/>
          <w:highlight w:val="yellow"/>
          <w:lang w:val="pt-PT"/>
        </w:rPr>
      </w:pPr>
    </w:p>
    <w:p w14:paraId="7A46E242" w14:textId="2B8CFC9F" w:rsidR="00CA2593" w:rsidRPr="00EB0284" w:rsidRDefault="00CA2593" w:rsidP="00CA2593">
      <w:pPr>
        <w:widowControl w:val="0"/>
        <w:numPr>
          <w:ilvl w:val="12"/>
          <w:numId w:val="0"/>
        </w:numPr>
        <w:tabs>
          <w:tab w:val="clear" w:pos="567"/>
        </w:tabs>
        <w:spacing w:line="240" w:lineRule="auto"/>
        <w:rPr>
          <w:szCs w:val="22"/>
        </w:rPr>
      </w:pPr>
      <w:r w:rsidRPr="00C910F9">
        <w:t xml:space="preserve">Este medicamento contiene lactosa. Para más información, consulte </w:t>
      </w:r>
      <w:r w:rsidR="00E46628" w:rsidRPr="00ED4E62">
        <w:t>la sección</w:t>
      </w:r>
      <w:r w:rsidR="0010629C">
        <w:t> </w:t>
      </w:r>
      <w:r w:rsidRPr="00C910F9">
        <w:t>2.</w:t>
      </w:r>
    </w:p>
    <w:p w14:paraId="0C62F2CB" w14:textId="77777777" w:rsidR="00CA2593" w:rsidRPr="00ED4E62" w:rsidRDefault="00CA2593" w:rsidP="00CA2593">
      <w:pPr>
        <w:widowControl w:val="0"/>
        <w:numPr>
          <w:ilvl w:val="12"/>
          <w:numId w:val="0"/>
        </w:numPr>
        <w:tabs>
          <w:tab w:val="clear" w:pos="567"/>
        </w:tabs>
        <w:spacing w:line="240" w:lineRule="auto"/>
        <w:rPr>
          <w:szCs w:val="22"/>
          <w:highlight w:val="yellow"/>
        </w:rPr>
      </w:pPr>
    </w:p>
    <w:p w14:paraId="4B09101D" w14:textId="77777777" w:rsidR="00CA2593" w:rsidRPr="00EB0284" w:rsidRDefault="00CA2593" w:rsidP="00ED4E62">
      <w:pPr>
        <w:keepNext/>
        <w:keepLines/>
        <w:widowControl w:val="0"/>
        <w:numPr>
          <w:ilvl w:val="12"/>
          <w:numId w:val="0"/>
        </w:numPr>
        <w:tabs>
          <w:tab w:val="clear" w:pos="567"/>
        </w:tabs>
        <w:spacing w:line="240" w:lineRule="auto"/>
        <w:rPr>
          <w:b/>
          <w:szCs w:val="22"/>
        </w:rPr>
      </w:pPr>
      <w:r w:rsidRPr="00C910F9">
        <w:rPr>
          <w:b/>
        </w:rPr>
        <w:t>Aspecto de Zejula y contenido del envase</w:t>
      </w:r>
    </w:p>
    <w:p w14:paraId="35BC157B" w14:textId="77777777" w:rsidR="00CA2593" w:rsidRPr="00ED4E62" w:rsidRDefault="00CA2593" w:rsidP="00ED4E62">
      <w:pPr>
        <w:keepNext/>
        <w:keepLines/>
        <w:widowControl w:val="0"/>
        <w:numPr>
          <w:ilvl w:val="12"/>
          <w:numId w:val="0"/>
        </w:numPr>
        <w:tabs>
          <w:tab w:val="clear" w:pos="567"/>
        </w:tabs>
        <w:spacing w:line="240" w:lineRule="auto"/>
        <w:rPr>
          <w:szCs w:val="22"/>
          <w:highlight w:val="yellow"/>
        </w:rPr>
      </w:pPr>
    </w:p>
    <w:p w14:paraId="78563715" w14:textId="673763A5" w:rsidR="002E5AE9" w:rsidRPr="0067226F" w:rsidRDefault="0053018B" w:rsidP="00ED4E62">
      <w:pPr>
        <w:keepNext/>
        <w:keepLines/>
        <w:widowControl w:val="0"/>
        <w:tabs>
          <w:tab w:val="clear" w:pos="567"/>
        </w:tabs>
        <w:spacing w:line="240" w:lineRule="auto"/>
        <w:rPr>
          <w:szCs w:val="22"/>
        </w:rPr>
      </w:pPr>
      <w:r w:rsidRPr="00D1736B">
        <w:rPr>
          <w:szCs w:val="22"/>
        </w:rPr>
        <w:t xml:space="preserve">Zejula </w:t>
      </w:r>
      <w:r w:rsidR="00F636DC" w:rsidRPr="00D1736B">
        <w:rPr>
          <w:szCs w:val="22"/>
        </w:rPr>
        <w:t>100</w:t>
      </w:r>
      <w:r w:rsidR="00F636DC">
        <w:rPr>
          <w:szCs w:val="22"/>
        </w:rPr>
        <w:t> </w:t>
      </w:r>
      <w:r w:rsidRPr="00D1736B">
        <w:rPr>
          <w:szCs w:val="22"/>
        </w:rPr>
        <w:t xml:space="preserve">mg </w:t>
      </w:r>
      <w:r w:rsidR="00577740" w:rsidRPr="00ED4E62">
        <w:rPr>
          <w:szCs w:val="22"/>
        </w:rPr>
        <w:t xml:space="preserve">comprimidos recubiertos con película son </w:t>
      </w:r>
      <w:r w:rsidR="00827F30" w:rsidRPr="00ED4E62">
        <w:rPr>
          <w:szCs w:val="22"/>
        </w:rPr>
        <w:t xml:space="preserve">comprimidos recubiertos con película de color </w:t>
      </w:r>
      <w:r w:rsidR="00577740" w:rsidRPr="00ED4E62">
        <w:rPr>
          <w:szCs w:val="22"/>
        </w:rPr>
        <w:t xml:space="preserve">gris, de </w:t>
      </w:r>
      <w:r w:rsidR="00281C8F" w:rsidRPr="00ED4E62">
        <w:rPr>
          <w:szCs w:val="22"/>
        </w:rPr>
        <w:t xml:space="preserve">forma ovalada, </w:t>
      </w:r>
      <w:r w:rsidR="002E5AE9" w:rsidRPr="00D1736B">
        <w:t>marcado</w:t>
      </w:r>
      <w:r w:rsidR="00827F30" w:rsidRPr="00D1736B">
        <w:t>s</w:t>
      </w:r>
      <w:r w:rsidR="002E5AE9" w:rsidRPr="00D1736B">
        <w:t xml:space="preserve"> con “100” en una cara y “Zejula” en la otra.</w:t>
      </w:r>
    </w:p>
    <w:p w14:paraId="1208AB67" w14:textId="77777777" w:rsidR="0053018B" w:rsidRPr="00766C38" w:rsidRDefault="0053018B" w:rsidP="0053018B">
      <w:pPr>
        <w:widowControl w:val="0"/>
        <w:numPr>
          <w:ilvl w:val="12"/>
          <w:numId w:val="0"/>
        </w:numPr>
        <w:tabs>
          <w:tab w:val="clear" w:pos="567"/>
        </w:tabs>
        <w:spacing w:line="240" w:lineRule="auto"/>
        <w:rPr>
          <w:szCs w:val="22"/>
        </w:rPr>
      </w:pPr>
    </w:p>
    <w:p w14:paraId="02D82B2F" w14:textId="71302407" w:rsidR="00CA2593" w:rsidRPr="001C36F4" w:rsidRDefault="00CA2593" w:rsidP="00CA2593">
      <w:pPr>
        <w:widowControl w:val="0"/>
        <w:numPr>
          <w:ilvl w:val="12"/>
          <w:numId w:val="0"/>
        </w:numPr>
        <w:tabs>
          <w:tab w:val="clear" w:pos="567"/>
        </w:tabs>
        <w:spacing w:line="240" w:lineRule="auto"/>
        <w:rPr>
          <w:szCs w:val="22"/>
        </w:rPr>
      </w:pPr>
      <w:r w:rsidRPr="00C910F9">
        <w:t>L</w:t>
      </w:r>
      <w:r w:rsidR="00181760" w:rsidRPr="00ED4E62">
        <w:t>o</w:t>
      </w:r>
      <w:r w:rsidRPr="00C910F9">
        <w:t xml:space="preserve">s </w:t>
      </w:r>
      <w:r w:rsidR="0053018B" w:rsidRPr="00ED4E62">
        <w:t xml:space="preserve">comprimidos recubiertos con película </w:t>
      </w:r>
      <w:r w:rsidRPr="00C910F9">
        <w:t>están envasad</w:t>
      </w:r>
      <w:r w:rsidR="00844AA9" w:rsidRPr="00ED4E62">
        <w:t>o</w:t>
      </w:r>
      <w:r w:rsidRPr="00C910F9">
        <w:t>s en</w:t>
      </w:r>
      <w:r w:rsidRPr="00EB0284">
        <w:t xml:space="preserve"> </w:t>
      </w:r>
      <w:r w:rsidR="00411D00" w:rsidRPr="00ED4E62">
        <w:t>blíster</w:t>
      </w:r>
      <w:r w:rsidR="00577740">
        <w:t>e</w:t>
      </w:r>
      <w:r w:rsidR="00411D00" w:rsidRPr="00ED4E62">
        <w:t>s</w:t>
      </w:r>
      <w:r w:rsidRPr="00C910F9">
        <w:t xml:space="preserve"> </w:t>
      </w:r>
      <w:r w:rsidR="00C4725D">
        <w:t>o blísteres resistentes a niños, en estuches</w:t>
      </w:r>
      <w:r w:rsidR="00C4725D" w:rsidRPr="00EB0284">
        <w:t xml:space="preserve"> </w:t>
      </w:r>
      <w:r w:rsidRPr="00EB0284">
        <w:t>de:</w:t>
      </w:r>
    </w:p>
    <w:p w14:paraId="39FD662B" w14:textId="21EE235F" w:rsidR="00CA2593" w:rsidRPr="00C910F9" w:rsidRDefault="00CA2593" w:rsidP="00CA2593">
      <w:pPr>
        <w:widowControl w:val="0"/>
        <w:tabs>
          <w:tab w:val="clear" w:pos="567"/>
        </w:tabs>
        <w:spacing w:line="240" w:lineRule="auto"/>
        <w:ind w:left="567" w:hanging="567"/>
        <w:rPr>
          <w:szCs w:val="22"/>
        </w:rPr>
      </w:pPr>
      <w:r w:rsidRPr="001C36F4">
        <w:t>•</w:t>
      </w:r>
      <w:r w:rsidRPr="001C36F4">
        <w:tab/>
        <w:t>84 </w:t>
      </w:r>
      <w:r w:rsidR="0053018B" w:rsidRPr="00ED4E62">
        <w:t>comprimidos recubiertos con película</w:t>
      </w:r>
    </w:p>
    <w:p w14:paraId="1F27B6F9" w14:textId="47CFB42D" w:rsidR="00CA2593" w:rsidRPr="00ED4E62" w:rsidRDefault="00CA2593" w:rsidP="00540D6A">
      <w:pPr>
        <w:widowControl w:val="0"/>
        <w:numPr>
          <w:ilvl w:val="0"/>
          <w:numId w:val="16"/>
        </w:numPr>
        <w:tabs>
          <w:tab w:val="clear" w:pos="567"/>
        </w:tabs>
        <w:spacing w:line="240" w:lineRule="auto"/>
        <w:ind w:left="540" w:hanging="540"/>
      </w:pPr>
      <w:r w:rsidRPr="00EB0284">
        <w:t>56 </w:t>
      </w:r>
      <w:r w:rsidR="0053018B" w:rsidRPr="00ED4E62">
        <w:t>comprimidos recubiertos con película</w:t>
      </w:r>
    </w:p>
    <w:p w14:paraId="1A4FA693" w14:textId="77777777" w:rsidR="0053018B" w:rsidRPr="00C910F9" w:rsidRDefault="0053018B" w:rsidP="00ED4E62">
      <w:pPr>
        <w:widowControl w:val="0"/>
        <w:tabs>
          <w:tab w:val="clear" w:pos="567"/>
        </w:tabs>
        <w:spacing w:line="240" w:lineRule="auto"/>
        <w:ind w:left="540"/>
      </w:pPr>
    </w:p>
    <w:p w14:paraId="51A325AE" w14:textId="752C0177" w:rsidR="00CA2593" w:rsidRPr="001C36F4" w:rsidRDefault="00CA2593" w:rsidP="00CA2593">
      <w:pPr>
        <w:spacing w:line="240" w:lineRule="auto"/>
      </w:pPr>
      <w:r w:rsidRPr="00EB0284">
        <w:t xml:space="preserve">Puede que solamente estén </w:t>
      </w:r>
      <w:r w:rsidRPr="001C36F4">
        <w:t>comercializados algunos tamaños de envases.</w:t>
      </w:r>
    </w:p>
    <w:p w14:paraId="7AE97008" w14:textId="77777777" w:rsidR="00CA2593" w:rsidRPr="00ED4E62" w:rsidRDefault="00CA2593" w:rsidP="00CA2593">
      <w:pPr>
        <w:widowControl w:val="0"/>
        <w:tabs>
          <w:tab w:val="clear" w:pos="567"/>
        </w:tabs>
        <w:spacing w:line="240" w:lineRule="auto"/>
        <w:rPr>
          <w:b/>
          <w:highlight w:val="yellow"/>
        </w:rPr>
      </w:pPr>
    </w:p>
    <w:p w14:paraId="687BCB5B" w14:textId="77777777" w:rsidR="00CA2593" w:rsidRPr="00EB0284" w:rsidRDefault="00CA2593" w:rsidP="00CA2593">
      <w:pPr>
        <w:widowControl w:val="0"/>
        <w:tabs>
          <w:tab w:val="clear" w:pos="567"/>
        </w:tabs>
        <w:spacing w:line="240" w:lineRule="auto"/>
        <w:rPr>
          <w:b/>
          <w:szCs w:val="22"/>
        </w:rPr>
      </w:pPr>
      <w:r w:rsidRPr="00C910F9">
        <w:rPr>
          <w:b/>
        </w:rPr>
        <w:t>Titular de la autorización de comercialización</w:t>
      </w:r>
    </w:p>
    <w:p w14:paraId="703543FD" w14:textId="77777777" w:rsidR="00CA2593" w:rsidRPr="00B2179C" w:rsidRDefault="00CA2593" w:rsidP="00CA2593">
      <w:pPr>
        <w:rPr>
          <w:lang w:val="en-GB"/>
        </w:rPr>
      </w:pPr>
      <w:r w:rsidRPr="00B2179C">
        <w:rPr>
          <w:lang w:val="en-GB"/>
        </w:rPr>
        <w:t>GlaxoSmithKline (Ireland) Limited</w:t>
      </w:r>
    </w:p>
    <w:p w14:paraId="467E2A42" w14:textId="77777777" w:rsidR="00CA2593" w:rsidRPr="00FF3387" w:rsidRDefault="00CA2593" w:rsidP="00CA2593">
      <w:pPr>
        <w:rPr>
          <w:lang w:val="en-GB"/>
        </w:rPr>
      </w:pPr>
      <w:r w:rsidRPr="00FF3387">
        <w:rPr>
          <w:lang w:val="en-GB"/>
        </w:rPr>
        <w:t>12 Riverwalk</w:t>
      </w:r>
    </w:p>
    <w:p w14:paraId="71280ECC" w14:textId="77777777" w:rsidR="00CA2593" w:rsidRPr="00A754D5" w:rsidRDefault="00CA2593" w:rsidP="00CA2593">
      <w:pPr>
        <w:rPr>
          <w:lang w:val="en-GB"/>
        </w:rPr>
      </w:pPr>
      <w:r w:rsidRPr="00A754D5">
        <w:rPr>
          <w:lang w:val="en-GB"/>
        </w:rPr>
        <w:t>Citywest Business Campus</w:t>
      </w:r>
    </w:p>
    <w:p w14:paraId="28CCACBC" w14:textId="77777777" w:rsidR="00CA2593" w:rsidRPr="00A754D5" w:rsidRDefault="00CA2593" w:rsidP="00CA2593">
      <w:pPr>
        <w:rPr>
          <w:lang w:val="es-ES_tradnl"/>
        </w:rPr>
      </w:pPr>
      <w:r w:rsidRPr="00A754D5">
        <w:rPr>
          <w:lang w:val="es-ES_tradnl"/>
        </w:rPr>
        <w:t>Dublín 24</w:t>
      </w:r>
    </w:p>
    <w:p w14:paraId="4F0B6F41" w14:textId="77777777" w:rsidR="00CA2593" w:rsidRPr="00A754D5" w:rsidRDefault="00CA2593" w:rsidP="00CA2593">
      <w:pPr>
        <w:rPr>
          <w:lang w:val="es-ES_tradnl"/>
        </w:rPr>
      </w:pPr>
      <w:r w:rsidRPr="00A754D5">
        <w:rPr>
          <w:lang w:val="es-ES_tradnl"/>
        </w:rPr>
        <w:t xml:space="preserve">Irlanda </w:t>
      </w:r>
    </w:p>
    <w:p w14:paraId="04B7EAFB" w14:textId="77777777" w:rsidR="00CA2593" w:rsidRPr="00200658" w:rsidRDefault="00CA2593" w:rsidP="00CA2593">
      <w:pPr>
        <w:widowControl w:val="0"/>
        <w:numPr>
          <w:ilvl w:val="12"/>
          <w:numId w:val="0"/>
        </w:numPr>
        <w:tabs>
          <w:tab w:val="clear" w:pos="567"/>
        </w:tabs>
        <w:spacing w:line="240" w:lineRule="auto"/>
        <w:rPr>
          <w:szCs w:val="22"/>
          <w:lang w:val="nl-NL"/>
        </w:rPr>
      </w:pPr>
    </w:p>
    <w:p w14:paraId="1EBE54E9" w14:textId="77777777" w:rsidR="00CA2593" w:rsidRPr="00B917CC" w:rsidRDefault="00CA2593" w:rsidP="00CA2593">
      <w:pPr>
        <w:widowControl w:val="0"/>
        <w:numPr>
          <w:ilvl w:val="12"/>
          <w:numId w:val="0"/>
        </w:numPr>
        <w:tabs>
          <w:tab w:val="clear" w:pos="567"/>
        </w:tabs>
        <w:spacing w:line="240" w:lineRule="auto"/>
        <w:rPr>
          <w:b/>
          <w:szCs w:val="22"/>
        </w:rPr>
      </w:pPr>
      <w:r w:rsidRPr="00B917CC">
        <w:rPr>
          <w:b/>
        </w:rPr>
        <w:t>Responsable de la fabricación</w:t>
      </w:r>
    </w:p>
    <w:p w14:paraId="06CC2B31" w14:textId="77777777" w:rsidR="00CA2593" w:rsidRPr="00B917CC" w:rsidRDefault="00CA2593" w:rsidP="00CA2593">
      <w:pPr>
        <w:tabs>
          <w:tab w:val="clear" w:pos="567"/>
        </w:tabs>
        <w:spacing w:line="240" w:lineRule="auto"/>
        <w:rPr>
          <w:rFonts w:eastAsia="SimSun"/>
          <w:szCs w:val="22"/>
          <w:lang w:val="nl-NL" w:eastAsia="en-GB"/>
        </w:rPr>
      </w:pPr>
      <w:r w:rsidRPr="00B917CC">
        <w:rPr>
          <w:rFonts w:eastAsia="SimSun"/>
          <w:szCs w:val="22"/>
          <w:lang w:val="nl-NL" w:eastAsia="en-GB"/>
        </w:rPr>
        <w:t>GlaxoSmithKline Trading Services Ltd.</w:t>
      </w:r>
    </w:p>
    <w:p w14:paraId="61A1A149" w14:textId="77777777" w:rsidR="00CA2593" w:rsidRPr="00476EDD" w:rsidRDefault="00CA2593" w:rsidP="00CA2593">
      <w:pPr>
        <w:tabs>
          <w:tab w:val="clear" w:pos="567"/>
        </w:tabs>
        <w:spacing w:line="240" w:lineRule="auto"/>
        <w:rPr>
          <w:rFonts w:eastAsia="SimSun"/>
          <w:szCs w:val="22"/>
          <w:lang w:val="nl-NL" w:eastAsia="en-GB"/>
        </w:rPr>
      </w:pPr>
      <w:r w:rsidRPr="00476EDD">
        <w:rPr>
          <w:rFonts w:eastAsia="SimSun"/>
          <w:szCs w:val="22"/>
          <w:lang w:val="nl-NL" w:eastAsia="en-GB"/>
        </w:rPr>
        <w:t>12 Riverwalk</w:t>
      </w:r>
    </w:p>
    <w:p w14:paraId="10B546FD" w14:textId="77777777" w:rsidR="00CA2593" w:rsidRPr="00F00608" w:rsidRDefault="00CA2593" w:rsidP="00CA2593">
      <w:pPr>
        <w:tabs>
          <w:tab w:val="clear" w:pos="567"/>
        </w:tabs>
        <w:spacing w:line="240" w:lineRule="auto"/>
        <w:rPr>
          <w:rFonts w:eastAsia="SimSun"/>
          <w:szCs w:val="22"/>
          <w:lang w:val="nl-NL" w:eastAsia="en-GB"/>
        </w:rPr>
      </w:pPr>
      <w:r w:rsidRPr="00F00608">
        <w:rPr>
          <w:rFonts w:eastAsia="SimSun"/>
          <w:szCs w:val="22"/>
          <w:lang w:val="nl-NL" w:eastAsia="en-GB"/>
        </w:rPr>
        <w:t>Citywest Business Campus</w:t>
      </w:r>
    </w:p>
    <w:p w14:paraId="157106BE" w14:textId="77777777" w:rsidR="00CA2593" w:rsidRPr="00220284" w:rsidRDefault="00CA2593" w:rsidP="00CA2593">
      <w:pPr>
        <w:tabs>
          <w:tab w:val="clear" w:pos="567"/>
        </w:tabs>
        <w:spacing w:line="240" w:lineRule="auto"/>
        <w:rPr>
          <w:rFonts w:eastAsia="SimSun"/>
          <w:szCs w:val="22"/>
          <w:lang w:val="nl-NL" w:eastAsia="en-GB"/>
        </w:rPr>
      </w:pPr>
      <w:r w:rsidRPr="00B05878">
        <w:rPr>
          <w:rFonts w:eastAsia="SimSun"/>
          <w:szCs w:val="22"/>
          <w:lang w:val="nl-NL" w:eastAsia="en-GB"/>
        </w:rPr>
        <w:t>Dublín 24</w:t>
      </w:r>
    </w:p>
    <w:p w14:paraId="59CDEF62" w14:textId="0B1F5B3A" w:rsidR="00CA2593" w:rsidRDefault="00CA2593" w:rsidP="00621AC6">
      <w:pPr>
        <w:tabs>
          <w:tab w:val="clear" w:pos="567"/>
        </w:tabs>
        <w:spacing w:line="240" w:lineRule="auto"/>
        <w:rPr>
          <w:szCs w:val="22"/>
          <w:highlight w:val="yellow"/>
          <w:lang w:val="nl-NL"/>
        </w:rPr>
      </w:pPr>
      <w:r w:rsidRPr="00122B67">
        <w:rPr>
          <w:rFonts w:eastAsia="SimSun"/>
          <w:szCs w:val="22"/>
          <w:lang w:val="nl-NL" w:eastAsia="en-GB"/>
        </w:rPr>
        <w:t>Irlanda</w:t>
      </w:r>
    </w:p>
    <w:p w14:paraId="6349D868" w14:textId="77777777" w:rsidR="00621AC6" w:rsidRDefault="00621AC6" w:rsidP="00621AC6">
      <w:pPr>
        <w:tabs>
          <w:tab w:val="clear" w:pos="567"/>
        </w:tabs>
        <w:spacing w:line="240" w:lineRule="auto"/>
        <w:rPr>
          <w:rFonts w:eastAsia="SimSun"/>
          <w:szCs w:val="22"/>
          <w:lang w:val="nl-NL" w:eastAsia="en-GB"/>
        </w:rPr>
      </w:pPr>
    </w:p>
    <w:p w14:paraId="22FFFA81" w14:textId="77777777" w:rsidR="00621AC6" w:rsidRPr="00F1297E" w:rsidRDefault="00621AC6" w:rsidP="00621AC6">
      <w:pPr>
        <w:tabs>
          <w:tab w:val="clear" w:pos="567"/>
        </w:tabs>
        <w:spacing w:line="240" w:lineRule="auto"/>
        <w:rPr>
          <w:rFonts w:eastAsia="SimSun"/>
          <w:szCs w:val="22"/>
          <w:highlight w:val="lightGray"/>
          <w:lang w:val="nl-NL" w:eastAsia="en-GB"/>
        </w:rPr>
      </w:pPr>
      <w:r w:rsidRPr="00F1297E">
        <w:rPr>
          <w:rFonts w:eastAsia="SimSun"/>
          <w:szCs w:val="22"/>
          <w:highlight w:val="lightGray"/>
          <w:lang w:val="nl-NL" w:eastAsia="en-GB"/>
        </w:rPr>
        <w:t>Millmount Healthcare Ltd.</w:t>
      </w:r>
    </w:p>
    <w:p w14:paraId="5139EFD8" w14:textId="77777777" w:rsidR="00621AC6" w:rsidRPr="00F1297E" w:rsidRDefault="00621AC6" w:rsidP="00621AC6">
      <w:pPr>
        <w:tabs>
          <w:tab w:val="clear" w:pos="567"/>
        </w:tabs>
        <w:spacing w:line="240" w:lineRule="auto"/>
        <w:rPr>
          <w:rFonts w:eastAsia="SimSun"/>
          <w:szCs w:val="22"/>
          <w:highlight w:val="lightGray"/>
          <w:lang w:val="nl-NL" w:eastAsia="en-GB"/>
        </w:rPr>
      </w:pPr>
      <w:r w:rsidRPr="00F1297E">
        <w:rPr>
          <w:rFonts w:eastAsia="SimSun"/>
          <w:szCs w:val="22"/>
          <w:highlight w:val="lightGray"/>
          <w:lang w:val="nl-NL" w:eastAsia="en-GB"/>
        </w:rPr>
        <w:t>Block 7, City North Business Campus,</w:t>
      </w:r>
    </w:p>
    <w:p w14:paraId="36B30829" w14:textId="77777777" w:rsidR="00621AC6" w:rsidRPr="00F1297E" w:rsidRDefault="00621AC6" w:rsidP="00621AC6">
      <w:pPr>
        <w:tabs>
          <w:tab w:val="clear" w:pos="567"/>
        </w:tabs>
        <w:spacing w:line="240" w:lineRule="auto"/>
        <w:rPr>
          <w:rFonts w:eastAsia="SimSun"/>
          <w:szCs w:val="22"/>
          <w:highlight w:val="lightGray"/>
          <w:lang w:val="nl-NL" w:eastAsia="en-GB"/>
        </w:rPr>
      </w:pPr>
      <w:r w:rsidRPr="00F1297E">
        <w:rPr>
          <w:rFonts w:eastAsia="SimSun"/>
          <w:szCs w:val="22"/>
          <w:highlight w:val="lightGray"/>
          <w:lang w:val="nl-NL" w:eastAsia="en-GB"/>
        </w:rPr>
        <w:t>Stamullen, Co Meath</w:t>
      </w:r>
    </w:p>
    <w:p w14:paraId="0D4CECCE" w14:textId="77777777" w:rsidR="00621AC6" w:rsidRPr="00954E1F" w:rsidRDefault="00621AC6" w:rsidP="00621AC6">
      <w:pPr>
        <w:tabs>
          <w:tab w:val="clear" w:pos="567"/>
        </w:tabs>
        <w:spacing w:line="240" w:lineRule="auto"/>
        <w:rPr>
          <w:rFonts w:eastAsia="SimSun"/>
          <w:szCs w:val="22"/>
          <w:highlight w:val="lightGray"/>
          <w:lang w:val="nl-NL" w:eastAsia="en-GB"/>
        </w:rPr>
      </w:pPr>
      <w:r w:rsidRPr="00F1297E">
        <w:rPr>
          <w:rFonts w:eastAsia="SimSun"/>
          <w:szCs w:val="22"/>
          <w:highlight w:val="lightGray"/>
          <w:lang w:val="nl-NL" w:eastAsia="en-GB"/>
        </w:rPr>
        <w:t>Irlanda</w:t>
      </w:r>
    </w:p>
    <w:p w14:paraId="5B25617E" w14:textId="77777777" w:rsidR="00621AC6" w:rsidRPr="00F1297E" w:rsidRDefault="00621AC6" w:rsidP="00621AC6">
      <w:pPr>
        <w:tabs>
          <w:tab w:val="clear" w:pos="567"/>
        </w:tabs>
        <w:spacing w:line="240" w:lineRule="auto"/>
        <w:rPr>
          <w:rFonts w:eastAsia="SimSun"/>
          <w:szCs w:val="22"/>
          <w:highlight w:val="lightGray"/>
          <w:lang w:val="nl-NL" w:eastAsia="en-GB"/>
        </w:rPr>
      </w:pPr>
    </w:p>
    <w:p w14:paraId="441A03A1" w14:textId="77777777" w:rsidR="00621AC6" w:rsidRPr="00F1297E" w:rsidRDefault="00621AC6" w:rsidP="00621AC6">
      <w:pPr>
        <w:tabs>
          <w:tab w:val="clear" w:pos="567"/>
        </w:tabs>
        <w:spacing w:line="240" w:lineRule="auto"/>
        <w:rPr>
          <w:rFonts w:eastAsia="SimSun"/>
          <w:szCs w:val="22"/>
          <w:highlight w:val="lightGray"/>
          <w:lang w:val="nl-NL" w:eastAsia="en-GB"/>
        </w:rPr>
      </w:pPr>
      <w:r w:rsidRPr="00F1297E">
        <w:rPr>
          <w:rFonts w:eastAsia="SimSun"/>
          <w:szCs w:val="22"/>
          <w:highlight w:val="lightGray"/>
          <w:lang w:val="nl-NL" w:eastAsia="en-GB"/>
        </w:rPr>
        <w:t xml:space="preserve">Glaxo Wellcome, S.A. </w:t>
      </w:r>
    </w:p>
    <w:p w14:paraId="3509FDB2" w14:textId="77777777" w:rsidR="00621AC6" w:rsidRPr="00F1297E" w:rsidRDefault="00621AC6" w:rsidP="00621AC6">
      <w:pPr>
        <w:tabs>
          <w:tab w:val="clear" w:pos="567"/>
        </w:tabs>
        <w:spacing w:line="240" w:lineRule="auto"/>
        <w:rPr>
          <w:rFonts w:eastAsia="SimSun"/>
          <w:szCs w:val="22"/>
          <w:highlight w:val="lightGray"/>
          <w:lang w:val="nl-NL" w:eastAsia="en-GB"/>
        </w:rPr>
      </w:pPr>
      <w:r w:rsidRPr="00F1297E">
        <w:rPr>
          <w:rFonts w:eastAsia="SimSun"/>
          <w:szCs w:val="22"/>
          <w:highlight w:val="lightGray"/>
          <w:lang w:val="nl-NL" w:eastAsia="en-GB"/>
        </w:rPr>
        <w:t>Avda. Extremadura, 3</w:t>
      </w:r>
    </w:p>
    <w:p w14:paraId="5B567712" w14:textId="77777777" w:rsidR="00621AC6" w:rsidRPr="00F1297E" w:rsidRDefault="00621AC6" w:rsidP="00621AC6">
      <w:pPr>
        <w:tabs>
          <w:tab w:val="clear" w:pos="567"/>
        </w:tabs>
        <w:spacing w:line="240" w:lineRule="auto"/>
        <w:rPr>
          <w:rFonts w:eastAsia="SimSun"/>
          <w:szCs w:val="22"/>
          <w:highlight w:val="lightGray"/>
          <w:lang w:val="nl-NL" w:eastAsia="en-GB"/>
        </w:rPr>
      </w:pPr>
      <w:r w:rsidRPr="00F1297E">
        <w:rPr>
          <w:rFonts w:eastAsia="SimSun"/>
          <w:szCs w:val="22"/>
          <w:highlight w:val="lightGray"/>
          <w:lang w:val="nl-NL" w:eastAsia="en-GB"/>
        </w:rPr>
        <w:t>09400 Aranda de Duero</w:t>
      </w:r>
    </w:p>
    <w:p w14:paraId="1F22CC7A" w14:textId="77777777" w:rsidR="00621AC6" w:rsidRPr="00F1297E" w:rsidRDefault="00621AC6" w:rsidP="00621AC6">
      <w:pPr>
        <w:tabs>
          <w:tab w:val="clear" w:pos="567"/>
        </w:tabs>
        <w:spacing w:line="240" w:lineRule="auto"/>
        <w:rPr>
          <w:rFonts w:eastAsia="SimSun"/>
          <w:szCs w:val="22"/>
          <w:highlight w:val="lightGray"/>
          <w:lang w:val="nl-NL" w:eastAsia="en-GB"/>
        </w:rPr>
      </w:pPr>
      <w:r w:rsidRPr="00F1297E">
        <w:rPr>
          <w:rFonts w:eastAsia="SimSun"/>
          <w:szCs w:val="22"/>
          <w:highlight w:val="lightGray"/>
          <w:lang w:val="nl-NL" w:eastAsia="en-GB"/>
        </w:rPr>
        <w:t>Burgos</w:t>
      </w:r>
    </w:p>
    <w:p w14:paraId="150B1D1E" w14:textId="77777777" w:rsidR="00621AC6" w:rsidRDefault="00621AC6" w:rsidP="00621AC6">
      <w:pPr>
        <w:tabs>
          <w:tab w:val="clear" w:pos="567"/>
        </w:tabs>
        <w:spacing w:line="240" w:lineRule="auto"/>
        <w:rPr>
          <w:rFonts w:eastAsia="SimSun"/>
          <w:szCs w:val="22"/>
          <w:lang w:val="nl-NL" w:eastAsia="en-GB"/>
        </w:rPr>
      </w:pPr>
      <w:r w:rsidRPr="00F1297E">
        <w:rPr>
          <w:rFonts w:eastAsia="SimSun"/>
          <w:szCs w:val="22"/>
          <w:highlight w:val="lightGray"/>
          <w:lang w:val="nl-NL" w:eastAsia="en-GB"/>
        </w:rPr>
        <w:t>España</w:t>
      </w:r>
    </w:p>
    <w:p w14:paraId="4C655FF6" w14:textId="77777777" w:rsidR="00CA2593" w:rsidRPr="00ED4E62" w:rsidRDefault="00CA2593" w:rsidP="00CA2593">
      <w:pPr>
        <w:widowControl w:val="0"/>
        <w:tabs>
          <w:tab w:val="clear" w:pos="567"/>
        </w:tabs>
        <w:spacing w:line="240" w:lineRule="auto"/>
        <w:rPr>
          <w:szCs w:val="22"/>
          <w:highlight w:val="yellow"/>
          <w:lang w:val="nl-NL"/>
        </w:rPr>
      </w:pPr>
    </w:p>
    <w:p w14:paraId="681F46A4" w14:textId="77777777" w:rsidR="00CA2593" w:rsidRPr="00EB0284" w:rsidRDefault="00CA2593" w:rsidP="00CA2593">
      <w:pPr>
        <w:widowControl w:val="0"/>
        <w:numPr>
          <w:ilvl w:val="12"/>
          <w:numId w:val="0"/>
        </w:numPr>
        <w:tabs>
          <w:tab w:val="clear" w:pos="567"/>
        </w:tabs>
        <w:spacing w:line="240" w:lineRule="auto"/>
        <w:rPr>
          <w:szCs w:val="22"/>
        </w:rPr>
      </w:pPr>
      <w:r w:rsidRPr="00C910F9">
        <w:t>Pueden solicitar más información respecto a este medicamento dirigiéndose al representante local del titular de la autorización de comercialización:</w:t>
      </w:r>
    </w:p>
    <w:p w14:paraId="12E5FF76" w14:textId="77777777" w:rsidR="00CA2593" w:rsidRPr="00ED4E62" w:rsidRDefault="00CA2593" w:rsidP="00CA2593">
      <w:pPr>
        <w:widowControl w:val="0"/>
        <w:numPr>
          <w:ilvl w:val="12"/>
          <w:numId w:val="0"/>
        </w:numPr>
        <w:tabs>
          <w:tab w:val="clear" w:pos="567"/>
        </w:tabs>
        <w:spacing w:line="240" w:lineRule="auto"/>
        <w:rPr>
          <w:szCs w:val="22"/>
          <w:highlight w:val="yellow"/>
        </w:rPr>
      </w:pPr>
    </w:p>
    <w:tbl>
      <w:tblPr>
        <w:tblW w:w="9356" w:type="dxa"/>
        <w:tblInd w:w="-34" w:type="dxa"/>
        <w:tblLayout w:type="fixed"/>
        <w:tblLook w:val="0000" w:firstRow="0" w:lastRow="0" w:firstColumn="0" w:lastColumn="0" w:noHBand="0" w:noVBand="0"/>
      </w:tblPr>
      <w:tblGrid>
        <w:gridCol w:w="34"/>
        <w:gridCol w:w="4644"/>
        <w:gridCol w:w="4678"/>
      </w:tblGrid>
      <w:tr w:rsidR="00181760" w:rsidRPr="002D7CFD" w14:paraId="45808F37" w14:textId="77777777" w:rsidTr="00156C75">
        <w:trPr>
          <w:gridBefore w:val="1"/>
          <w:wBefore w:w="34" w:type="dxa"/>
        </w:trPr>
        <w:tc>
          <w:tcPr>
            <w:tcW w:w="4644" w:type="dxa"/>
          </w:tcPr>
          <w:p w14:paraId="21F6D04A" w14:textId="77777777" w:rsidR="00181760" w:rsidRPr="006949DF" w:rsidRDefault="00181760" w:rsidP="00181760">
            <w:pPr>
              <w:widowControl w:val="0"/>
              <w:spacing w:line="240" w:lineRule="auto"/>
              <w:rPr>
                <w:noProof/>
                <w:szCs w:val="22"/>
                <w:lang w:val="fr-FR"/>
              </w:rPr>
            </w:pPr>
            <w:r w:rsidRPr="006949DF">
              <w:rPr>
                <w:b/>
                <w:noProof/>
                <w:szCs w:val="22"/>
                <w:lang w:val="fr-FR"/>
              </w:rPr>
              <w:t>België/Belgique/Belgien</w:t>
            </w:r>
          </w:p>
          <w:p w14:paraId="14A173FD" w14:textId="77777777" w:rsidR="00181760" w:rsidRPr="006949DF" w:rsidRDefault="00181760" w:rsidP="00181760">
            <w:pPr>
              <w:rPr>
                <w:lang w:val="fr-FR"/>
              </w:rPr>
            </w:pPr>
            <w:r w:rsidRPr="006949DF">
              <w:rPr>
                <w:lang w:val="fr-FR"/>
              </w:rPr>
              <w:t xml:space="preserve">GlaxoSmithKline </w:t>
            </w:r>
            <w:r w:rsidRPr="006949DF">
              <w:rPr>
                <w:bCs/>
                <w:lang w:val="fr-FR"/>
              </w:rPr>
              <w:t>Pharmaceuticals</w:t>
            </w:r>
            <w:r w:rsidRPr="006949DF">
              <w:rPr>
                <w:lang w:val="fr-FR"/>
              </w:rPr>
              <w:t xml:space="preserve"> </w:t>
            </w:r>
            <w:proofErr w:type="spellStart"/>
            <w:r w:rsidRPr="006949DF">
              <w:rPr>
                <w:lang w:val="fr-FR"/>
              </w:rPr>
              <w:t>s.a.</w:t>
            </w:r>
            <w:proofErr w:type="spellEnd"/>
            <w:r w:rsidRPr="006949DF">
              <w:rPr>
                <w:lang w:val="fr-FR"/>
              </w:rPr>
              <w:t>/</w:t>
            </w:r>
            <w:proofErr w:type="spellStart"/>
            <w:r w:rsidRPr="006949DF">
              <w:rPr>
                <w:lang w:val="fr-FR"/>
              </w:rPr>
              <w:t>n.v</w:t>
            </w:r>
            <w:proofErr w:type="spellEnd"/>
            <w:r w:rsidRPr="006949DF">
              <w:rPr>
                <w:lang w:val="fr-FR"/>
              </w:rPr>
              <w:t>.</w:t>
            </w:r>
          </w:p>
          <w:p w14:paraId="57A9CE38" w14:textId="5567C356" w:rsidR="0010629C" w:rsidRPr="00ED4E62" w:rsidRDefault="00181760" w:rsidP="0010629C">
            <w:pPr>
              <w:rPr>
                <w:szCs w:val="22"/>
                <w:highlight w:val="yellow"/>
              </w:rPr>
            </w:pPr>
            <w:proofErr w:type="spellStart"/>
            <w:r w:rsidRPr="00C43616">
              <w:t>Tél</w:t>
            </w:r>
            <w:proofErr w:type="spellEnd"/>
            <w:r w:rsidRPr="00C43616">
              <w:t>/Tel: + 32 (0)</w:t>
            </w:r>
            <w:r w:rsidRPr="00C43616">
              <w:rPr>
                <w:bCs/>
              </w:rPr>
              <w:t xml:space="preserve"> 10 85 52 00</w:t>
            </w:r>
          </w:p>
        </w:tc>
        <w:tc>
          <w:tcPr>
            <w:tcW w:w="4678" w:type="dxa"/>
          </w:tcPr>
          <w:p w14:paraId="743D8E40" w14:textId="77777777" w:rsidR="00181760" w:rsidRPr="00ED4E62" w:rsidRDefault="00181760" w:rsidP="00181760">
            <w:pPr>
              <w:widowControl w:val="0"/>
              <w:autoSpaceDE w:val="0"/>
              <w:autoSpaceDN w:val="0"/>
              <w:adjustRightInd w:val="0"/>
              <w:spacing w:line="240" w:lineRule="auto"/>
              <w:rPr>
                <w:noProof/>
                <w:szCs w:val="22"/>
                <w:lang w:val="en-US"/>
              </w:rPr>
            </w:pPr>
            <w:r w:rsidRPr="00ED4E62">
              <w:rPr>
                <w:b/>
                <w:noProof/>
                <w:szCs w:val="22"/>
                <w:lang w:val="en-US"/>
              </w:rPr>
              <w:t>Lietuva</w:t>
            </w:r>
          </w:p>
          <w:p w14:paraId="78872FEC" w14:textId="77777777" w:rsidR="00181760" w:rsidRPr="00ED4E62" w:rsidRDefault="00181760" w:rsidP="00181760">
            <w:pPr>
              <w:rPr>
                <w:lang w:val="en-US"/>
              </w:rPr>
            </w:pPr>
            <w:r w:rsidRPr="00ED4E62">
              <w:rPr>
                <w:lang w:val="en-US"/>
              </w:rPr>
              <w:t>GlaxoSmithKline (Ireland) Limited</w:t>
            </w:r>
            <w:r w:rsidRPr="00ED4E62" w:rsidDel="00DE2785">
              <w:rPr>
                <w:lang w:val="en-US"/>
              </w:rPr>
              <w:t xml:space="preserve"> </w:t>
            </w:r>
          </w:p>
          <w:p w14:paraId="36751A59" w14:textId="61C3CA23" w:rsidR="00181760" w:rsidRPr="00ED4E62" w:rsidRDefault="00181760" w:rsidP="00181760">
            <w:pPr>
              <w:widowControl w:val="0"/>
              <w:spacing w:line="240" w:lineRule="auto"/>
              <w:rPr>
                <w:szCs w:val="22"/>
                <w:highlight w:val="yellow"/>
                <w:lang w:val="en-US"/>
              </w:rPr>
            </w:pPr>
            <w:r w:rsidRPr="00ED4E62">
              <w:rPr>
                <w:lang w:val="en-US"/>
              </w:rPr>
              <w:t xml:space="preserve">Tel: + 370 </w:t>
            </w:r>
            <w:r w:rsidRPr="00ED4E62">
              <w:rPr>
                <w:color w:val="000000"/>
                <w:lang w:val="en-US"/>
              </w:rPr>
              <w:t>80000334</w:t>
            </w:r>
          </w:p>
        </w:tc>
      </w:tr>
      <w:tr w:rsidR="00181760" w:rsidRPr="00CA2593" w14:paraId="10982A72" w14:textId="77777777" w:rsidTr="00156C75">
        <w:trPr>
          <w:gridBefore w:val="1"/>
          <w:wBefore w:w="34" w:type="dxa"/>
        </w:trPr>
        <w:tc>
          <w:tcPr>
            <w:tcW w:w="4644" w:type="dxa"/>
          </w:tcPr>
          <w:p w14:paraId="06617CF1" w14:textId="77777777" w:rsidR="0010629C" w:rsidRPr="0096283E" w:rsidRDefault="0010629C" w:rsidP="00181760">
            <w:pPr>
              <w:widowControl w:val="0"/>
              <w:autoSpaceDE w:val="0"/>
              <w:autoSpaceDN w:val="0"/>
              <w:adjustRightInd w:val="0"/>
              <w:spacing w:line="240" w:lineRule="auto"/>
              <w:rPr>
                <w:b/>
                <w:bCs/>
                <w:szCs w:val="22"/>
                <w:lang w:val="en-US"/>
              </w:rPr>
            </w:pPr>
          </w:p>
          <w:p w14:paraId="12DE7F4A" w14:textId="6ADEF4C8" w:rsidR="00181760" w:rsidRPr="00ED4E62" w:rsidRDefault="00181760" w:rsidP="00181760">
            <w:pPr>
              <w:widowControl w:val="0"/>
              <w:autoSpaceDE w:val="0"/>
              <w:autoSpaceDN w:val="0"/>
              <w:adjustRightInd w:val="0"/>
              <w:spacing w:line="240" w:lineRule="auto"/>
              <w:rPr>
                <w:b/>
                <w:bCs/>
                <w:szCs w:val="22"/>
                <w:lang w:val="en-US"/>
              </w:rPr>
            </w:pPr>
            <w:proofErr w:type="spellStart"/>
            <w:r w:rsidRPr="00D2323F">
              <w:rPr>
                <w:b/>
                <w:bCs/>
                <w:szCs w:val="22"/>
              </w:rPr>
              <w:t>България</w:t>
            </w:r>
            <w:proofErr w:type="spellEnd"/>
          </w:p>
          <w:p w14:paraId="7CC5EEDB" w14:textId="77777777" w:rsidR="00181760" w:rsidRPr="00ED4E62" w:rsidRDefault="00181760" w:rsidP="00181760">
            <w:pPr>
              <w:rPr>
                <w:lang w:val="en-US"/>
              </w:rPr>
            </w:pPr>
            <w:r w:rsidRPr="00ED4E62">
              <w:rPr>
                <w:lang w:val="en-US"/>
              </w:rPr>
              <w:t>GlaxoSmithKline (Ireland) Limited</w:t>
            </w:r>
          </w:p>
          <w:p w14:paraId="0562486A" w14:textId="0A7819F2" w:rsidR="00181760" w:rsidRPr="00ED4E62" w:rsidRDefault="00181760" w:rsidP="0096283E">
            <w:pPr>
              <w:rPr>
                <w:szCs w:val="22"/>
                <w:highlight w:val="yellow"/>
                <w:lang w:val="en-US"/>
              </w:rPr>
            </w:pPr>
            <w:proofErr w:type="spellStart"/>
            <w:r w:rsidRPr="00ED4E62">
              <w:rPr>
                <w:lang w:val="en-US"/>
              </w:rPr>
              <w:t>Te</w:t>
            </w:r>
            <w:proofErr w:type="spellEnd"/>
            <w:r w:rsidRPr="00C43616">
              <w:t>л</w:t>
            </w:r>
            <w:r w:rsidRPr="00ED4E62">
              <w:rPr>
                <w:lang w:val="en-US"/>
              </w:rPr>
              <w:t xml:space="preserve">.: + 359 </w:t>
            </w:r>
            <w:r w:rsidRPr="00ED4E62">
              <w:rPr>
                <w:color w:val="000000"/>
                <w:lang w:val="en-US"/>
              </w:rPr>
              <w:t xml:space="preserve"> 80018205</w:t>
            </w:r>
          </w:p>
        </w:tc>
        <w:tc>
          <w:tcPr>
            <w:tcW w:w="4678" w:type="dxa"/>
          </w:tcPr>
          <w:p w14:paraId="67E49AFF" w14:textId="77777777" w:rsidR="0010629C" w:rsidRDefault="0010629C" w:rsidP="00181760">
            <w:pPr>
              <w:widowControl w:val="0"/>
              <w:tabs>
                <w:tab w:val="left" w:pos="-720"/>
              </w:tabs>
              <w:spacing w:line="240" w:lineRule="auto"/>
              <w:rPr>
                <w:b/>
                <w:noProof/>
                <w:szCs w:val="22"/>
                <w:lang w:val="en-US"/>
              </w:rPr>
            </w:pPr>
          </w:p>
          <w:p w14:paraId="4E56542C" w14:textId="719B24ED" w:rsidR="00181760" w:rsidRPr="00C02F03" w:rsidRDefault="00181760" w:rsidP="00181760">
            <w:pPr>
              <w:widowControl w:val="0"/>
              <w:tabs>
                <w:tab w:val="left" w:pos="-720"/>
              </w:tabs>
              <w:spacing w:line="240" w:lineRule="auto"/>
              <w:rPr>
                <w:szCs w:val="22"/>
                <w:lang w:val="pt-BR"/>
                <w:rPrChange w:id="694" w:author="Author">
                  <w:rPr>
                    <w:szCs w:val="22"/>
                    <w:lang w:val="en-US"/>
                  </w:rPr>
                </w:rPrChange>
              </w:rPr>
            </w:pPr>
            <w:r w:rsidRPr="00C02F03">
              <w:rPr>
                <w:b/>
                <w:noProof/>
                <w:szCs w:val="22"/>
                <w:lang w:val="pt-BR"/>
                <w:rPrChange w:id="695" w:author="Author">
                  <w:rPr>
                    <w:b/>
                    <w:noProof/>
                    <w:szCs w:val="22"/>
                    <w:lang w:val="en-US"/>
                  </w:rPr>
                </w:rPrChange>
              </w:rPr>
              <w:t>Luxembourg/Luxemburg</w:t>
            </w:r>
          </w:p>
          <w:p w14:paraId="60E7E856" w14:textId="77777777" w:rsidR="00181760" w:rsidRPr="00C02F03" w:rsidRDefault="00181760" w:rsidP="00181760">
            <w:pPr>
              <w:rPr>
                <w:lang w:val="pt-BR"/>
                <w:rPrChange w:id="696" w:author="Author">
                  <w:rPr>
                    <w:lang w:val="en-US"/>
                  </w:rPr>
                </w:rPrChange>
              </w:rPr>
            </w:pPr>
            <w:r w:rsidRPr="00C02F03">
              <w:rPr>
                <w:lang w:val="pt-BR"/>
                <w:rPrChange w:id="697" w:author="Author">
                  <w:rPr>
                    <w:lang w:val="en-US"/>
                  </w:rPr>
                </w:rPrChange>
              </w:rPr>
              <w:t xml:space="preserve">GlaxoSmithKline </w:t>
            </w:r>
            <w:r w:rsidRPr="00C02F03">
              <w:rPr>
                <w:bCs/>
                <w:lang w:val="pt-BR"/>
                <w:rPrChange w:id="698" w:author="Author">
                  <w:rPr>
                    <w:bCs/>
                    <w:lang w:val="en-US"/>
                  </w:rPr>
                </w:rPrChange>
              </w:rPr>
              <w:t>Pharmaceuticals</w:t>
            </w:r>
            <w:r w:rsidRPr="00C02F03">
              <w:rPr>
                <w:lang w:val="pt-BR"/>
                <w:rPrChange w:id="699" w:author="Author">
                  <w:rPr>
                    <w:lang w:val="en-US"/>
                  </w:rPr>
                </w:rPrChange>
              </w:rPr>
              <w:t xml:space="preserve"> s.a./n.v.</w:t>
            </w:r>
          </w:p>
          <w:p w14:paraId="3BC9089A" w14:textId="77777777" w:rsidR="00181760" w:rsidRPr="00C43616" w:rsidRDefault="00181760" w:rsidP="00181760">
            <w:proofErr w:type="spellStart"/>
            <w:r w:rsidRPr="00C43616">
              <w:t>Belgique</w:t>
            </w:r>
            <w:proofErr w:type="spellEnd"/>
            <w:r w:rsidRPr="00C43616">
              <w:t>/</w:t>
            </w:r>
            <w:proofErr w:type="spellStart"/>
            <w:r w:rsidRPr="00C43616">
              <w:t>Belgien</w:t>
            </w:r>
            <w:proofErr w:type="spellEnd"/>
          </w:p>
          <w:p w14:paraId="78B69C54" w14:textId="42E51A2A" w:rsidR="00181760" w:rsidRPr="00ED4E62" w:rsidRDefault="00181760" w:rsidP="0096283E">
            <w:pPr>
              <w:rPr>
                <w:szCs w:val="22"/>
                <w:highlight w:val="yellow"/>
              </w:rPr>
            </w:pPr>
            <w:proofErr w:type="spellStart"/>
            <w:r w:rsidRPr="00C43616">
              <w:t>Tél</w:t>
            </w:r>
            <w:proofErr w:type="spellEnd"/>
            <w:r w:rsidRPr="00C43616">
              <w:t>/Tel: + 32 (0)</w:t>
            </w:r>
            <w:r w:rsidRPr="00C43616">
              <w:rPr>
                <w:bCs/>
              </w:rPr>
              <w:t xml:space="preserve"> 10 85 52 00</w:t>
            </w:r>
          </w:p>
        </w:tc>
      </w:tr>
      <w:tr w:rsidR="00181760" w:rsidRPr="002D7CFD" w14:paraId="7BFE83E9" w14:textId="77777777" w:rsidTr="00156C75">
        <w:trPr>
          <w:gridBefore w:val="1"/>
          <w:wBefore w:w="34" w:type="dxa"/>
          <w:trHeight w:val="927"/>
        </w:trPr>
        <w:tc>
          <w:tcPr>
            <w:tcW w:w="4644" w:type="dxa"/>
          </w:tcPr>
          <w:p w14:paraId="795FD283" w14:textId="77777777" w:rsidR="00181760" w:rsidRPr="00ED4E62" w:rsidRDefault="00181760" w:rsidP="00181760">
            <w:pPr>
              <w:widowControl w:val="0"/>
              <w:tabs>
                <w:tab w:val="left" w:pos="-720"/>
              </w:tabs>
              <w:spacing w:line="240" w:lineRule="auto"/>
              <w:rPr>
                <w:noProof/>
                <w:szCs w:val="22"/>
                <w:lang w:val="en-US"/>
              </w:rPr>
            </w:pPr>
            <w:r w:rsidRPr="00ED4E62">
              <w:rPr>
                <w:b/>
                <w:noProof/>
                <w:szCs w:val="22"/>
                <w:lang w:val="en-US"/>
              </w:rPr>
              <w:t>Česká republika</w:t>
            </w:r>
          </w:p>
          <w:p w14:paraId="6C1BDF20" w14:textId="77777777" w:rsidR="00181760" w:rsidRPr="00ED4E62" w:rsidRDefault="00181760" w:rsidP="00181760">
            <w:pPr>
              <w:rPr>
                <w:lang w:val="en-US"/>
              </w:rPr>
            </w:pPr>
            <w:r w:rsidRPr="00ED4E62">
              <w:rPr>
                <w:lang w:val="en-US"/>
              </w:rPr>
              <w:t xml:space="preserve">GlaxoSmithKline, </w:t>
            </w:r>
            <w:proofErr w:type="spellStart"/>
            <w:r w:rsidRPr="00ED4E62">
              <w:rPr>
                <w:lang w:val="en-US"/>
              </w:rPr>
              <w:t>s.r.o.</w:t>
            </w:r>
            <w:proofErr w:type="spellEnd"/>
          </w:p>
          <w:p w14:paraId="044BD26E" w14:textId="77777777" w:rsidR="00181760" w:rsidRPr="008B243B" w:rsidRDefault="00181760" w:rsidP="00181760">
            <w:r w:rsidRPr="008B243B">
              <w:t>Tel: + 420 222 001 111</w:t>
            </w:r>
          </w:p>
          <w:p w14:paraId="02368B92" w14:textId="6BD4668D" w:rsidR="00181760" w:rsidRPr="000841A3" w:rsidRDefault="00181760" w:rsidP="00181760">
            <w:pPr>
              <w:widowControl w:val="0"/>
              <w:tabs>
                <w:tab w:val="left" w:pos="-720"/>
              </w:tabs>
              <w:spacing w:line="240" w:lineRule="auto"/>
              <w:rPr>
                <w:szCs w:val="22"/>
                <w:highlight w:val="yellow"/>
              </w:rPr>
            </w:pPr>
            <w:r w:rsidRPr="002367DF">
              <w:rPr>
                <w:lang w:val="de-DE"/>
              </w:rPr>
              <w:t>cz.info@gsk.com</w:t>
            </w:r>
            <w:r w:rsidRPr="001E78B2">
              <w:rPr>
                <w:lang w:val="it-IT"/>
              </w:rPr>
              <w:t xml:space="preserve"> </w:t>
            </w:r>
          </w:p>
        </w:tc>
        <w:tc>
          <w:tcPr>
            <w:tcW w:w="4678" w:type="dxa"/>
          </w:tcPr>
          <w:p w14:paraId="4E73BFFD" w14:textId="77777777" w:rsidR="0010629C" w:rsidRDefault="0010629C" w:rsidP="00181760">
            <w:pPr>
              <w:widowControl w:val="0"/>
              <w:spacing w:line="240" w:lineRule="auto"/>
              <w:rPr>
                <w:b/>
                <w:noProof/>
                <w:szCs w:val="22"/>
                <w:lang w:val="en-US"/>
              </w:rPr>
            </w:pPr>
          </w:p>
          <w:p w14:paraId="61E055EE" w14:textId="73E5B593" w:rsidR="00181760" w:rsidRPr="00ED4E62" w:rsidRDefault="00181760" w:rsidP="00181760">
            <w:pPr>
              <w:widowControl w:val="0"/>
              <w:spacing w:line="240" w:lineRule="auto"/>
              <w:rPr>
                <w:b/>
                <w:noProof/>
                <w:szCs w:val="22"/>
                <w:lang w:val="en-US"/>
              </w:rPr>
            </w:pPr>
            <w:r w:rsidRPr="00ED4E62">
              <w:rPr>
                <w:b/>
                <w:noProof/>
                <w:szCs w:val="22"/>
                <w:lang w:val="en-US"/>
              </w:rPr>
              <w:t>Magyarország</w:t>
            </w:r>
          </w:p>
          <w:p w14:paraId="764D65AC" w14:textId="6A299C0A" w:rsidR="00181760" w:rsidRPr="00ED4E62" w:rsidRDefault="00181760" w:rsidP="00181760">
            <w:pPr>
              <w:rPr>
                <w:lang w:val="en-US"/>
              </w:rPr>
            </w:pPr>
            <w:r w:rsidRPr="00ED4E62">
              <w:rPr>
                <w:lang w:val="en-US"/>
              </w:rPr>
              <w:t>GlaxoSmithKline (Ireland) Limited</w:t>
            </w:r>
          </w:p>
          <w:p w14:paraId="48FF0F65" w14:textId="7C0083C0" w:rsidR="00181760" w:rsidRPr="000841A3" w:rsidRDefault="00181760" w:rsidP="00181760">
            <w:pPr>
              <w:rPr>
                <w:szCs w:val="22"/>
                <w:highlight w:val="yellow"/>
                <w:lang w:val="en-US"/>
              </w:rPr>
            </w:pPr>
            <w:r w:rsidRPr="00ED4E62">
              <w:rPr>
                <w:lang w:val="en-US"/>
              </w:rPr>
              <w:t xml:space="preserve">Tel.: + 36  </w:t>
            </w:r>
            <w:r w:rsidRPr="00ED4E62">
              <w:rPr>
                <w:color w:val="000000"/>
                <w:lang w:val="en-US"/>
              </w:rPr>
              <w:t>80088309</w:t>
            </w:r>
          </w:p>
        </w:tc>
      </w:tr>
      <w:tr w:rsidR="00181760" w:rsidRPr="002D7CFD" w14:paraId="10A2AFAB" w14:textId="77777777" w:rsidTr="00156C75">
        <w:trPr>
          <w:gridBefore w:val="1"/>
          <w:wBefore w:w="34" w:type="dxa"/>
        </w:trPr>
        <w:tc>
          <w:tcPr>
            <w:tcW w:w="4644" w:type="dxa"/>
          </w:tcPr>
          <w:p w14:paraId="2BC0E33F" w14:textId="77777777" w:rsidR="00181760" w:rsidRPr="008B243B" w:rsidRDefault="00181760" w:rsidP="00181760">
            <w:pPr>
              <w:widowControl w:val="0"/>
              <w:spacing w:line="240" w:lineRule="auto"/>
              <w:rPr>
                <w:b/>
                <w:noProof/>
                <w:szCs w:val="22"/>
                <w:lang w:val="en-US"/>
              </w:rPr>
            </w:pPr>
          </w:p>
          <w:p w14:paraId="21DAAEFF" w14:textId="77777777" w:rsidR="00181760" w:rsidRPr="008B243B" w:rsidRDefault="00181760" w:rsidP="00181760">
            <w:pPr>
              <w:widowControl w:val="0"/>
              <w:spacing w:line="240" w:lineRule="auto"/>
              <w:rPr>
                <w:noProof/>
                <w:szCs w:val="22"/>
                <w:lang w:val="en-US"/>
              </w:rPr>
            </w:pPr>
            <w:r w:rsidRPr="008B243B">
              <w:rPr>
                <w:b/>
                <w:noProof/>
                <w:szCs w:val="22"/>
                <w:lang w:val="en-US"/>
              </w:rPr>
              <w:lastRenderedPageBreak/>
              <w:t>Danmark</w:t>
            </w:r>
          </w:p>
          <w:p w14:paraId="5D782E92" w14:textId="77777777" w:rsidR="00181760" w:rsidRPr="000841A3" w:rsidRDefault="00181760" w:rsidP="00181760">
            <w:pPr>
              <w:rPr>
                <w:lang w:val="en-US"/>
              </w:rPr>
            </w:pPr>
            <w:r w:rsidRPr="000841A3">
              <w:rPr>
                <w:lang w:val="en-US"/>
              </w:rPr>
              <w:t>GlaxoSmithKline Pharma A/S</w:t>
            </w:r>
          </w:p>
          <w:p w14:paraId="669F913F" w14:textId="1C906201" w:rsidR="00181760" w:rsidRPr="000841A3" w:rsidRDefault="00181760" w:rsidP="00181760">
            <w:pPr>
              <w:rPr>
                <w:lang w:val="en-US"/>
              </w:rPr>
            </w:pPr>
            <w:proofErr w:type="spellStart"/>
            <w:r w:rsidRPr="000841A3">
              <w:rPr>
                <w:lang w:val="en-US"/>
              </w:rPr>
              <w:t>Tlf</w:t>
            </w:r>
            <w:proofErr w:type="spellEnd"/>
            <w:ins w:id="700" w:author="Author">
              <w:r w:rsidR="005A27FC">
                <w:rPr>
                  <w:lang w:val="en-US"/>
                </w:rPr>
                <w:t>.</w:t>
              </w:r>
            </w:ins>
            <w:r w:rsidRPr="000841A3">
              <w:rPr>
                <w:lang w:val="en-US"/>
              </w:rPr>
              <w:t>: + 45 36 35 91 00</w:t>
            </w:r>
          </w:p>
          <w:p w14:paraId="295D2CD7" w14:textId="5D456280" w:rsidR="00181760" w:rsidRPr="000841A3" w:rsidRDefault="00181760" w:rsidP="0096283E">
            <w:pPr>
              <w:rPr>
                <w:szCs w:val="22"/>
                <w:highlight w:val="yellow"/>
              </w:rPr>
            </w:pPr>
            <w:r w:rsidRPr="00806210">
              <w:t>dk-info@gsk.com</w:t>
            </w:r>
          </w:p>
        </w:tc>
        <w:tc>
          <w:tcPr>
            <w:tcW w:w="4678" w:type="dxa"/>
          </w:tcPr>
          <w:p w14:paraId="610520F1" w14:textId="77777777" w:rsidR="00181760" w:rsidRPr="008B243B" w:rsidRDefault="00181760" w:rsidP="00181760">
            <w:pPr>
              <w:widowControl w:val="0"/>
              <w:spacing w:line="240" w:lineRule="auto"/>
              <w:rPr>
                <w:b/>
                <w:noProof/>
                <w:szCs w:val="22"/>
                <w:lang w:val="fi-FI"/>
              </w:rPr>
            </w:pPr>
          </w:p>
          <w:p w14:paraId="1CCDADB9" w14:textId="77777777" w:rsidR="00181760" w:rsidRPr="008B243B" w:rsidRDefault="00181760" w:rsidP="00181760">
            <w:pPr>
              <w:widowControl w:val="0"/>
              <w:spacing w:line="240" w:lineRule="auto"/>
              <w:rPr>
                <w:b/>
                <w:noProof/>
                <w:szCs w:val="22"/>
                <w:lang w:val="fi-FI"/>
              </w:rPr>
            </w:pPr>
            <w:r w:rsidRPr="008B243B">
              <w:rPr>
                <w:b/>
                <w:noProof/>
                <w:szCs w:val="22"/>
                <w:lang w:val="fi-FI"/>
              </w:rPr>
              <w:lastRenderedPageBreak/>
              <w:t>Malta</w:t>
            </w:r>
          </w:p>
          <w:p w14:paraId="198E4277" w14:textId="77777777" w:rsidR="00181760" w:rsidRPr="008B243B" w:rsidRDefault="00181760" w:rsidP="00181760">
            <w:pPr>
              <w:rPr>
                <w:lang w:val="fi-FI"/>
              </w:rPr>
            </w:pPr>
            <w:r w:rsidRPr="008B243B">
              <w:rPr>
                <w:lang w:val="fi-FI"/>
              </w:rPr>
              <w:t xml:space="preserve">GlaxoSmithKline </w:t>
            </w:r>
            <w:r>
              <w:rPr>
                <w:lang w:val="fi-FI"/>
              </w:rPr>
              <w:t>(Ireland)</w:t>
            </w:r>
            <w:r w:rsidRPr="008B243B">
              <w:rPr>
                <w:lang w:val="fi-FI"/>
              </w:rPr>
              <w:t xml:space="preserve"> Limited</w:t>
            </w:r>
          </w:p>
          <w:p w14:paraId="2574E5DA" w14:textId="3E1CE816" w:rsidR="00181760" w:rsidRPr="000841A3" w:rsidRDefault="00181760" w:rsidP="0096283E">
            <w:pPr>
              <w:widowControl w:val="0"/>
              <w:spacing w:line="240" w:lineRule="auto"/>
              <w:rPr>
                <w:szCs w:val="22"/>
                <w:highlight w:val="yellow"/>
                <w:lang w:val="en-US"/>
              </w:rPr>
            </w:pPr>
            <w:r w:rsidRPr="008B243B">
              <w:rPr>
                <w:lang w:val="fi-FI"/>
              </w:rPr>
              <w:t xml:space="preserve">Tel: + 356 </w:t>
            </w:r>
            <w:r w:rsidRPr="000841A3">
              <w:rPr>
                <w:color w:val="000000"/>
                <w:lang w:val="en-US"/>
              </w:rPr>
              <w:t>80065004</w:t>
            </w:r>
          </w:p>
        </w:tc>
      </w:tr>
      <w:tr w:rsidR="00181760" w:rsidRPr="00CA2593" w14:paraId="227BB1D3" w14:textId="77777777" w:rsidTr="00156C75">
        <w:trPr>
          <w:gridBefore w:val="1"/>
          <w:wBefore w:w="34" w:type="dxa"/>
        </w:trPr>
        <w:tc>
          <w:tcPr>
            <w:tcW w:w="4644" w:type="dxa"/>
          </w:tcPr>
          <w:p w14:paraId="7409FE39" w14:textId="77777777" w:rsidR="0010629C" w:rsidRDefault="0010629C" w:rsidP="00181760">
            <w:pPr>
              <w:widowControl w:val="0"/>
              <w:spacing w:line="240" w:lineRule="auto"/>
              <w:rPr>
                <w:b/>
                <w:noProof/>
                <w:szCs w:val="22"/>
                <w:lang w:val="de-DE"/>
              </w:rPr>
            </w:pPr>
          </w:p>
          <w:p w14:paraId="26DA08F8" w14:textId="508AB336" w:rsidR="00181760" w:rsidRPr="00BC2B8A" w:rsidRDefault="00181760" w:rsidP="00181760">
            <w:pPr>
              <w:widowControl w:val="0"/>
              <w:spacing w:line="240" w:lineRule="auto"/>
              <w:rPr>
                <w:noProof/>
                <w:szCs w:val="22"/>
                <w:lang w:val="de-DE"/>
              </w:rPr>
            </w:pPr>
            <w:r w:rsidRPr="00BC2B8A">
              <w:rPr>
                <w:b/>
                <w:noProof/>
                <w:szCs w:val="22"/>
                <w:lang w:val="de-DE"/>
              </w:rPr>
              <w:t>Deutschland</w:t>
            </w:r>
          </w:p>
          <w:p w14:paraId="1596C918" w14:textId="77777777" w:rsidR="00181760" w:rsidRPr="00CC6A8B" w:rsidRDefault="00181760" w:rsidP="00181760">
            <w:pPr>
              <w:rPr>
                <w:lang w:val="de-DE"/>
              </w:rPr>
            </w:pPr>
            <w:r w:rsidRPr="00425CC3">
              <w:rPr>
                <w:lang w:val="de-DE"/>
              </w:rPr>
              <w:t>GlaxoSmithKline GmbH &amp; Co. KG</w:t>
            </w:r>
          </w:p>
          <w:p w14:paraId="54AD5DA2" w14:textId="77777777" w:rsidR="00181760" w:rsidRPr="00CC6A8B" w:rsidRDefault="00181760" w:rsidP="00181760">
            <w:pPr>
              <w:rPr>
                <w:lang w:val="de-DE"/>
              </w:rPr>
            </w:pPr>
            <w:r w:rsidRPr="00425CC3">
              <w:rPr>
                <w:lang w:val="de-DE"/>
              </w:rPr>
              <w:t>Tel.: + 49 (0)89 36044 8701</w:t>
            </w:r>
          </w:p>
          <w:p w14:paraId="3AD6E04A" w14:textId="19EDE75F" w:rsidR="00181760" w:rsidRPr="000841A3" w:rsidRDefault="00181760" w:rsidP="00181760">
            <w:pPr>
              <w:widowControl w:val="0"/>
              <w:tabs>
                <w:tab w:val="clear" w:pos="567"/>
              </w:tabs>
              <w:spacing w:line="240" w:lineRule="auto"/>
              <w:rPr>
                <w:szCs w:val="22"/>
                <w:highlight w:val="yellow"/>
                <w:lang w:val="de-DE"/>
              </w:rPr>
            </w:pPr>
            <w:r w:rsidRPr="00806210">
              <w:t>produkt.info@gsk.com</w:t>
            </w:r>
          </w:p>
        </w:tc>
        <w:tc>
          <w:tcPr>
            <w:tcW w:w="4678" w:type="dxa"/>
          </w:tcPr>
          <w:p w14:paraId="19272FC5" w14:textId="77777777" w:rsidR="00181760" w:rsidRPr="008C1B67" w:rsidRDefault="00181760" w:rsidP="00181760">
            <w:pPr>
              <w:widowControl w:val="0"/>
              <w:tabs>
                <w:tab w:val="left" w:pos="-720"/>
              </w:tabs>
              <w:spacing w:line="240" w:lineRule="auto"/>
              <w:rPr>
                <w:noProof/>
                <w:szCs w:val="22"/>
                <w:lang w:val="nl-NL"/>
              </w:rPr>
            </w:pPr>
            <w:r w:rsidRPr="008C1B67">
              <w:rPr>
                <w:b/>
                <w:noProof/>
                <w:szCs w:val="22"/>
                <w:lang w:val="nl-NL"/>
              </w:rPr>
              <w:t>Nederland</w:t>
            </w:r>
          </w:p>
          <w:p w14:paraId="0F6065BF" w14:textId="77777777" w:rsidR="00181760" w:rsidRPr="002367DF" w:rsidRDefault="00181760" w:rsidP="00181760">
            <w:pPr>
              <w:rPr>
                <w:lang w:val="de-DE"/>
              </w:rPr>
            </w:pPr>
            <w:r w:rsidRPr="002367DF">
              <w:rPr>
                <w:lang w:val="de-DE"/>
              </w:rPr>
              <w:t>GlaxoSmithKline BV</w:t>
            </w:r>
          </w:p>
          <w:p w14:paraId="5BCEAACF" w14:textId="002C0750" w:rsidR="00181760" w:rsidRPr="000841A3" w:rsidRDefault="00181760" w:rsidP="00181760">
            <w:pPr>
              <w:widowControl w:val="0"/>
              <w:tabs>
                <w:tab w:val="clear" w:pos="567"/>
              </w:tabs>
              <w:spacing w:line="240" w:lineRule="auto"/>
              <w:rPr>
                <w:szCs w:val="22"/>
                <w:highlight w:val="yellow"/>
              </w:rPr>
            </w:pPr>
            <w:r w:rsidRPr="002367DF">
              <w:rPr>
                <w:lang w:val="de-DE"/>
              </w:rPr>
              <w:t>Tel: + 31 (0)</w:t>
            </w:r>
            <w:r w:rsidRPr="00501122">
              <w:t>33 2081100</w:t>
            </w:r>
          </w:p>
        </w:tc>
      </w:tr>
      <w:tr w:rsidR="00181760" w:rsidRPr="00CA2593" w14:paraId="346F9135" w14:textId="77777777" w:rsidTr="00156C75">
        <w:trPr>
          <w:gridBefore w:val="1"/>
          <w:wBefore w:w="34" w:type="dxa"/>
        </w:trPr>
        <w:tc>
          <w:tcPr>
            <w:tcW w:w="4644" w:type="dxa"/>
          </w:tcPr>
          <w:p w14:paraId="04977AA6" w14:textId="77777777" w:rsidR="00181760" w:rsidRPr="000841A3" w:rsidRDefault="00181760" w:rsidP="000841A3">
            <w:pPr>
              <w:keepNext/>
              <w:keepLines/>
              <w:widowControl w:val="0"/>
              <w:tabs>
                <w:tab w:val="left" w:pos="-720"/>
              </w:tabs>
              <w:spacing w:line="240" w:lineRule="auto"/>
              <w:rPr>
                <w:b/>
                <w:bCs/>
                <w:noProof/>
                <w:szCs w:val="22"/>
                <w:lang w:val="en-US"/>
              </w:rPr>
            </w:pPr>
          </w:p>
          <w:p w14:paraId="4248EB40" w14:textId="77777777" w:rsidR="00181760" w:rsidRPr="000841A3" w:rsidRDefault="00181760" w:rsidP="000841A3">
            <w:pPr>
              <w:keepNext/>
              <w:keepLines/>
              <w:widowControl w:val="0"/>
              <w:tabs>
                <w:tab w:val="left" w:pos="-720"/>
              </w:tabs>
              <w:spacing w:line="240" w:lineRule="auto"/>
              <w:rPr>
                <w:b/>
                <w:bCs/>
                <w:noProof/>
                <w:szCs w:val="22"/>
                <w:lang w:val="en-US"/>
              </w:rPr>
            </w:pPr>
            <w:r w:rsidRPr="000841A3">
              <w:rPr>
                <w:b/>
                <w:bCs/>
                <w:noProof/>
                <w:szCs w:val="22"/>
                <w:lang w:val="en-US"/>
              </w:rPr>
              <w:t>Eesti</w:t>
            </w:r>
          </w:p>
          <w:p w14:paraId="0275D1E4" w14:textId="77777777" w:rsidR="00181760" w:rsidRPr="000841A3" w:rsidRDefault="00181760" w:rsidP="000841A3">
            <w:pPr>
              <w:keepNext/>
              <w:keepLines/>
              <w:rPr>
                <w:lang w:val="en-US"/>
              </w:rPr>
            </w:pPr>
            <w:r w:rsidRPr="000841A3">
              <w:rPr>
                <w:lang w:val="en-US"/>
              </w:rPr>
              <w:t>GlaxoSmithKline (Ireland) Limited</w:t>
            </w:r>
            <w:r w:rsidRPr="000841A3" w:rsidDel="00DE2785">
              <w:rPr>
                <w:lang w:val="en-US"/>
              </w:rPr>
              <w:t xml:space="preserve"> </w:t>
            </w:r>
          </w:p>
          <w:p w14:paraId="680D2063" w14:textId="621A06AC" w:rsidR="00181760" w:rsidRPr="000841A3" w:rsidRDefault="00181760" w:rsidP="0010629C">
            <w:pPr>
              <w:keepNext/>
              <w:keepLines/>
              <w:rPr>
                <w:szCs w:val="22"/>
                <w:highlight w:val="yellow"/>
                <w:lang w:val="en-US"/>
              </w:rPr>
            </w:pPr>
            <w:r w:rsidRPr="000841A3">
              <w:rPr>
                <w:lang w:val="en-US"/>
              </w:rPr>
              <w:t xml:space="preserve">Tel: + 372 </w:t>
            </w:r>
            <w:r w:rsidRPr="000841A3">
              <w:rPr>
                <w:color w:val="000000"/>
                <w:lang w:val="en-US"/>
              </w:rPr>
              <w:t xml:space="preserve"> 8002640</w:t>
            </w:r>
          </w:p>
        </w:tc>
        <w:tc>
          <w:tcPr>
            <w:tcW w:w="4678" w:type="dxa"/>
          </w:tcPr>
          <w:p w14:paraId="77E7C07C" w14:textId="77777777" w:rsidR="00181760" w:rsidRPr="008C1B67" w:rsidRDefault="00181760" w:rsidP="000841A3">
            <w:pPr>
              <w:keepNext/>
              <w:keepLines/>
              <w:widowControl w:val="0"/>
              <w:spacing w:line="240" w:lineRule="auto"/>
              <w:rPr>
                <w:b/>
                <w:noProof/>
                <w:szCs w:val="22"/>
                <w:lang w:val="it-IT"/>
              </w:rPr>
            </w:pPr>
          </w:p>
          <w:p w14:paraId="10D03C73" w14:textId="77777777" w:rsidR="00181760" w:rsidRPr="008C1B67" w:rsidRDefault="00181760" w:rsidP="000841A3">
            <w:pPr>
              <w:keepNext/>
              <w:keepLines/>
              <w:widowControl w:val="0"/>
              <w:spacing w:line="240" w:lineRule="auto"/>
              <w:rPr>
                <w:noProof/>
                <w:szCs w:val="22"/>
                <w:lang w:val="it-IT"/>
              </w:rPr>
            </w:pPr>
            <w:r w:rsidRPr="008C1B67">
              <w:rPr>
                <w:b/>
                <w:noProof/>
                <w:szCs w:val="22"/>
                <w:lang w:val="it-IT"/>
              </w:rPr>
              <w:t>Norge</w:t>
            </w:r>
          </w:p>
          <w:p w14:paraId="1FABD4BB" w14:textId="77777777" w:rsidR="00181760" w:rsidRPr="00C43616" w:rsidRDefault="00181760" w:rsidP="000841A3">
            <w:pPr>
              <w:keepNext/>
              <w:keepLines/>
            </w:pPr>
            <w:r w:rsidRPr="00C43616">
              <w:t>GlaxoSmithKline AS</w:t>
            </w:r>
          </w:p>
          <w:p w14:paraId="39D4D156" w14:textId="463D1C42" w:rsidR="00181760" w:rsidRPr="000841A3" w:rsidRDefault="00181760" w:rsidP="0010629C">
            <w:pPr>
              <w:keepNext/>
              <w:keepLines/>
              <w:rPr>
                <w:szCs w:val="22"/>
                <w:highlight w:val="yellow"/>
              </w:rPr>
            </w:pPr>
            <w:proofErr w:type="spellStart"/>
            <w:r w:rsidRPr="00C43616">
              <w:t>Tlf</w:t>
            </w:r>
            <w:proofErr w:type="spellEnd"/>
            <w:r w:rsidRPr="00C43616">
              <w:t>: + 47 22 70 20 00</w:t>
            </w:r>
          </w:p>
        </w:tc>
      </w:tr>
      <w:tr w:rsidR="00181760" w:rsidRPr="00CA2593" w14:paraId="1F80F126" w14:textId="77777777" w:rsidTr="00156C75">
        <w:trPr>
          <w:gridBefore w:val="1"/>
          <w:wBefore w:w="34" w:type="dxa"/>
        </w:trPr>
        <w:tc>
          <w:tcPr>
            <w:tcW w:w="4644" w:type="dxa"/>
          </w:tcPr>
          <w:p w14:paraId="16770BDD" w14:textId="77777777" w:rsidR="00181760" w:rsidRPr="00766C38" w:rsidRDefault="00181760" w:rsidP="00181760">
            <w:pPr>
              <w:widowControl w:val="0"/>
              <w:spacing w:line="240" w:lineRule="auto"/>
              <w:rPr>
                <w:b/>
                <w:noProof/>
                <w:szCs w:val="22"/>
              </w:rPr>
            </w:pPr>
          </w:p>
          <w:p w14:paraId="700EE97C" w14:textId="77777777" w:rsidR="00181760" w:rsidRPr="00766C38" w:rsidRDefault="00181760" w:rsidP="00181760">
            <w:pPr>
              <w:widowControl w:val="0"/>
              <w:spacing w:line="240" w:lineRule="auto"/>
              <w:rPr>
                <w:noProof/>
                <w:szCs w:val="22"/>
              </w:rPr>
            </w:pPr>
            <w:r w:rsidRPr="00766C38">
              <w:rPr>
                <w:b/>
                <w:noProof/>
                <w:szCs w:val="22"/>
              </w:rPr>
              <w:t>Ελλάδα</w:t>
            </w:r>
          </w:p>
          <w:p w14:paraId="07202FD7" w14:textId="77777777" w:rsidR="00181760" w:rsidRPr="00806210" w:rsidRDefault="00181760" w:rsidP="00181760">
            <w:r w:rsidRPr="00806210">
              <w:t xml:space="preserve">GlaxoSmithKline </w:t>
            </w:r>
            <w:r w:rsidRPr="006C3141">
              <w:rPr>
                <w:bCs/>
                <w:iCs/>
                <w:lang w:val="el-GR"/>
              </w:rPr>
              <w:t>Μονοπρόσωπη</w:t>
            </w:r>
            <w:r>
              <w:t xml:space="preserve"> </w:t>
            </w:r>
            <w:r w:rsidRPr="00806210">
              <w:t>A.E.B.E.</w:t>
            </w:r>
          </w:p>
          <w:p w14:paraId="744B1194" w14:textId="1A3C3BBB" w:rsidR="00181760" w:rsidRPr="000841A3" w:rsidRDefault="00181760" w:rsidP="0096283E">
            <w:pPr>
              <w:rPr>
                <w:szCs w:val="22"/>
                <w:highlight w:val="yellow"/>
              </w:rPr>
            </w:pPr>
            <w:proofErr w:type="spellStart"/>
            <w:r w:rsidRPr="00806210">
              <w:t>Τηλ</w:t>
            </w:r>
            <w:proofErr w:type="spellEnd"/>
            <w:r w:rsidRPr="00806210">
              <w:t>: + 30 210 68 82 100</w:t>
            </w:r>
          </w:p>
        </w:tc>
        <w:tc>
          <w:tcPr>
            <w:tcW w:w="4678" w:type="dxa"/>
          </w:tcPr>
          <w:p w14:paraId="02E10370" w14:textId="77777777" w:rsidR="00181760" w:rsidRPr="00E56B8E" w:rsidRDefault="00181760" w:rsidP="00181760">
            <w:pPr>
              <w:widowControl w:val="0"/>
              <w:tabs>
                <w:tab w:val="left" w:pos="-720"/>
              </w:tabs>
              <w:spacing w:line="240" w:lineRule="auto"/>
              <w:rPr>
                <w:b/>
                <w:noProof/>
                <w:szCs w:val="22"/>
                <w:lang w:val="de-DE"/>
              </w:rPr>
            </w:pPr>
          </w:p>
          <w:p w14:paraId="0D4D7F16" w14:textId="77777777" w:rsidR="00181760" w:rsidRPr="00E56B8E" w:rsidRDefault="00181760" w:rsidP="00181760">
            <w:pPr>
              <w:widowControl w:val="0"/>
              <w:tabs>
                <w:tab w:val="left" w:pos="-720"/>
              </w:tabs>
              <w:spacing w:line="240" w:lineRule="auto"/>
              <w:rPr>
                <w:noProof/>
                <w:szCs w:val="22"/>
                <w:lang w:val="de-DE"/>
              </w:rPr>
            </w:pPr>
            <w:r w:rsidRPr="00E56B8E">
              <w:rPr>
                <w:b/>
                <w:noProof/>
                <w:szCs w:val="22"/>
                <w:lang w:val="de-DE"/>
              </w:rPr>
              <w:t>Österreich</w:t>
            </w:r>
          </w:p>
          <w:p w14:paraId="71112697" w14:textId="77777777" w:rsidR="00181760" w:rsidRPr="001C3546" w:rsidRDefault="00181760" w:rsidP="00181760">
            <w:pPr>
              <w:rPr>
                <w:lang w:val="de-DE"/>
              </w:rPr>
            </w:pPr>
            <w:r w:rsidRPr="001C3546">
              <w:rPr>
                <w:lang w:val="de-DE"/>
              </w:rPr>
              <w:t>GlaxoSmithKline Pharma GmbH</w:t>
            </w:r>
          </w:p>
          <w:p w14:paraId="3A025726" w14:textId="77777777" w:rsidR="00181760" w:rsidRPr="001C3546" w:rsidRDefault="00181760" w:rsidP="00181760">
            <w:pPr>
              <w:rPr>
                <w:lang w:val="de-DE"/>
              </w:rPr>
            </w:pPr>
            <w:r w:rsidRPr="001C3546">
              <w:rPr>
                <w:lang w:val="de-DE"/>
              </w:rPr>
              <w:t>Tel: + 43 (0)1 97075 0</w:t>
            </w:r>
          </w:p>
          <w:p w14:paraId="4307DB9D" w14:textId="06D61185" w:rsidR="00181760" w:rsidRPr="000841A3" w:rsidRDefault="00181760" w:rsidP="00181760">
            <w:pPr>
              <w:widowControl w:val="0"/>
              <w:tabs>
                <w:tab w:val="clear" w:pos="567"/>
              </w:tabs>
              <w:spacing w:line="240" w:lineRule="auto"/>
              <w:rPr>
                <w:szCs w:val="22"/>
                <w:highlight w:val="yellow"/>
              </w:rPr>
            </w:pPr>
            <w:r w:rsidRPr="001C3546">
              <w:t>at.info@gsk.com</w:t>
            </w:r>
          </w:p>
        </w:tc>
      </w:tr>
      <w:tr w:rsidR="00181760" w:rsidRPr="00510475" w14:paraId="1614496A" w14:textId="77777777" w:rsidTr="00156C75">
        <w:tc>
          <w:tcPr>
            <w:tcW w:w="4678" w:type="dxa"/>
            <w:gridSpan w:val="2"/>
          </w:tcPr>
          <w:p w14:paraId="510032CD" w14:textId="77777777" w:rsidR="00181760" w:rsidRPr="00766C38" w:rsidRDefault="00181760" w:rsidP="00181760">
            <w:pPr>
              <w:widowControl w:val="0"/>
              <w:tabs>
                <w:tab w:val="left" w:pos="-720"/>
                <w:tab w:val="left" w:pos="4536"/>
              </w:tabs>
              <w:spacing w:line="240" w:lineRule="auto"/>
              <w:rPr>
                <w:b/>
                <w:noProof/>
                <w:szCs w:val="22"/>
              </w:rPr>
            </w:pPr>
          </w:p>
          <w:p w14:paraId="0FA9C7A1" w14:textId="77777777" w:rsidR="00181760" w:rsidRPr="00766C38" w:rsidRDefault="00181760" w:rsidP="00181760">
            <w:pPr>
              <w:widowControl w:val="0"/>
              <w:tabs>
                <w:tab w:val="left" w:pos="-720"/>
                <w:tab w:val="left" w:pos="4536"/>
              </w:tabs>
              <w:spacing w:line="240" w:lineRule="auto"/>
              <w:rPr>
                <w:b/>
                <w:noProof/>
                <w:szCs w:val="22"/>
              </w:rPr>
            </w:pPr>
            <w:r w:rsidRPr="00766C38">
              <w:rPr>
                <w:b/>
                <w:noProof/>
                <w:szCs w:val="22"/>
              </w:rPr>
              <w:t>España</w:t>
            </w:r>
          </w:p>
          <w:p w14:paraId="7F5C2734" w14:textId="77777777" w:rsidR="00181760" w:rsidRPr="008B243B" w:rsidRDefault="00181760" w:rsidP="00181760">
            <w:pPr>
              <w:widowControl w:val="0"/>
              <w:tabs>
                <w:tab w:val="left" w:pos="-720"/>
              </w:tabs>
              <w:spacing w:line="240" w:lineRule="auto"/>
              <w:rPr>
                <w:noProof/>
                <w:szCs w:val="22"/>
              </w:rPr>
            </w:pPr>
            <w:r w:rsidRPr="008B243B">
              <w:rPr>
                <w:noProof/>
                <w:szCs w:val="22"/>
              </w:rPr>
              <w:t>GlaxoSmithKline, S.A.</w:t>
            </w:r>
          </w:p>
          <w:p w14:paraId="0D58ED2E" w14:textId="77777777" w:rsidR="00181760" w:rsidRPr="008B243B" w:rsidRDefault="00181760" w:rsidP="00181760">
            <w:pPr>
              <w:widowControl w:val="0"/>
              <w:tabs>
                <w:tab w:val="left" w:pos="-720"/>
              </w:tabs>
              <w:spacing w:line="240" w:lineRule="auto"/>
              <w:rPr>
                <w:noProof/>
                <w:szCs w:val="22"/>
              </w:rPr>
            </w:pPr>
            <w:r w:rsidRPr="008B243B">
              <w:rPr>
                <w:noProof/>
                <w:szCs w:val="22"/>
              </w:rPr>
              <w:t xml:space="preserve">Tel: + 34 </w:t>
            </w:r>
            <w:r w:rsidRPr="001C3546">
              <w:rPr>
                <w:noProof/>
                <w:szCs w:val="22"/>
              </w:rPr>
              <w:t>900 202 700</w:t>
            </w:r>
          </w:p>
          <w:p w14:paraId="3C57A1A3" w14:textId="7D2950EA" w:rsidR="00181760" w:rsidRPr="000841A3" w:rsidRDefault="00181760" w:rsidP="0010629C">
            <w:pPr>
              <w:widowControl w:val="0"/>
              <w:tabs>
                <w:tab w:val="left" w:pos="-720"/>
              </w:tabs>
              <w:spacing w:line="240" w:lineRule="auto"/>
              <w:rPr>
                <w:szCs w:val="22"/>
                <w:highlight w:val="yellow"/>
              </w:rPr>
            </w:pPr>
            <w:r w:rsidRPr="001C3546">
              <w:rPr>
                <w:noProof/>
                <w:szCs w:val="22"/>
              </w:rPr>
              <w:t>es-ci@gsk.com</w:t>
            </w:r>
          </w:p>
        </w:tc>
        <w:tc>
          <w:tcPr>
            <w:tcW w:w="4678" w:type="dxa"/>
          </w:tcPr>
          <w:p w14:paraId="42384F5B" w14:textId="77777777" w:rsidR="00181760" w:rsidRPr="00D434E6" w:rsidRDefault="00181760" w:rsidP="00181760">
            <w:pPr>
              <w:widowControl w:val="0"/>
              <w:tabs>
                <w:tab w:val="left" w:pos="-720"/>
              </w:tabs>
              <w:spacing w:line="240" w:lineRule="auto"/>
              <w:rPr>
                <w:b/>
                <w:noProof/>
                <w:szCs w:val="22"/>
                <w:lang w:val="pl-PL"/>
              </w:rPr>
            </w:pPr>
          </w:p>
          <w:p w14:paraId="05493E36" w14:textId="77777777" w:rsidR="00181760" w:rsidRPr="00D434E6" w:rsidRDefault="00181760" w:rsidP="00181760">
            <w:pPr>
              <w:widowControl w:val="0"/>
              <w:tabs>
                <w:tab w:val="left" w:pos="-720"/>
              </w:tabs>
              <w:spacing w:line="240" w:lineRule="auto"/>
              <w:rPr>
                <w:b/>
                <w:bCs/>
                <w:i/>
                <w:iCs/>
                <w:noProof/>
                <w:szCs w:val="22"/>
                <w:lang w:val="pl-PL"/>
              </w:rPr>
            </w:pPr>
            <w:r w:rsidRPr="00D434E6">
              <w:rPr>
                <w:b/>
                <w:noProof/>
                <w:szCs w:val="22"/>
                <w:lang w:val="pl-PL"/>
              </w:rPr>
              <w:t>Polska</w:t>
            </w:r>
          </w:p>
          <w:p w14:paraId="65E46386" w14:textId="3A1FC45C" w:rsidR="00181760" w:rsidRPr="00D434E6" w:rsidRDefault="00181760" w:rsidP="00181760">
            <w:pPr>
              <w:rPr>
                <w:lang w:val="pl-PL"/>
              </w:rPr>
            </w:pPr>
            <w:r w:rsidRPr="00D434E6">
              <w:rPr>
                <w:lang w:val="pl-PL"/>
              </w:rPr>
              <w:t>GSK Services Sp. z o.o.</w:t>
            </w:r>
          </w:p>
          <w:p w14:paraId="5201472C" w14:textId="05CAF795" w:rsidR="00181760" w:rsidRPr="006949DF" w:rsidRDefault="00181760" w:rsidP="00181760">
            <w:pPr>
              <w:widowControl w:val="0"/>
              <w:tabs>
                <w:tab w:val="left" w:pos="-720"/>
              </w:tabs>
              <w:spacing w:line="240" w:lineRule="auto"/>
              <w:rPr>
                <w:szCs w:val="22"/>
                <w:highlight w:val="yellow"/>
                <w:lang w:val="en-US"/>
              </w:rPr>
            </w:pPr>
            <w:r w:rsidRPr="006949DF">
              <w:rPr>
                <w:lang w:val="en-US"/>
              </w:rPr>
              <w:t>Tel.: + 48 (0)22 576 9000</w:t>
            </w:r>
          </w:p>
        </w:tc>
      </w:tr>
      <w:tr w:rsidR="00181760" w:rsidRPr="00CA2593" w14:paraId="3F451FFA" w14:textId="77777777" w:rsidTr="00156C75">
        <w:tc>
          <w:tcPr>
            <w:tcW w:w="4678" w:type="dxa"/>
            <w:gridSpan w:val="2"/>
          </w:tcPr>
          <w:p w14:paraId="66AA4C33" w14:textId="77777777" w:rsidR="0010629C" w:rsidRPr="0096283E" w:rsidRDefault="0010629C" w:rsidP="00181760">
            <w:pPr>
              <w:widowControl w:val="0"/>
              <w:tabs>
                <w:tab w:val="left" w:pos="-720"/>
                <w:tab w:val="left" w:pos="4536"/>
              </w:tabs>
              <w:spacing w:line="240" w:lineRule="auto"/>
              <w:rPr>
                <w:b/>
                <w:noProof/>
                <w:szCs w:val="22"/>
                <w:lang w:val="en-US"/>
              </w:rPr>
            </w:pPr>
          </w:p>
          <w:p w14:paraId="2FC16776" w14:textId="0D8C9E87" w:rsidR="00181760" w:rsidRPr="008B243B" w:rsidRDefault="00181760" w:rsidP="00181760">
            <w:pPr>
              <w:widowControl w:val="0"/>
              <w:tabs>
                <w:tab w:val="left" w:pos="-720"/>
                <w:tab w:val="left" w:pos="4536"/>
              </w:tabs>
              <w:spacing w:line="240" w:lineRule="auto"/>
              <w:rPr>
                <w:b/>
                <w:noProof/>
                <w:szCs w:val="22"/>
                <w:lang w:val="fr-FR"/>
              </w:rPr>
            </w:pPr>
            <w:r w:rsidRPr="008B243B">
              <w:rPr>
                <w:b/>
                <w:noProof/>
                <w:szCs w:val="22"/>
                <w:lang w:val="fr-FR"/>
              </w:rPr>
              <w:t>France</w:t>
            </w:r>
          </w:p>
          <w:p w14:paraId="29AAD6C9" w14:textId="77777777" w:rsidR="00181760" w:rsidRPr="008B243B" w:rsidRDefault="00181760" w:rsidP="00181760">
            <w:pPr>
              <w:rPr>
                <w:lang w:val="fr-FR"/>
              </w:rPr>
            </w:pPr>
            <w:r w:rsidRPr="008B243B">
              <w:rPr>
                <w:lang w:val="fr-FR"/>
              </w:rPr>
              <w:t>Laboratoire GlaxoSmithKline</w:t>
            </w:r>
          </w:p>
          <w:p w14:paraId="19FEAA59" w14:textId="77777777" w:rsidR="00181760" w:rsidRPr="008B243B" w:rsidRDefault="00181760" w:rsidP="00181760">
            <w:pPr>
              <w:rPr>
                <w:lang w:val="fr-FR"/>
              </w:rPr>
            </w:pPr>
            <w:r w:rsidRPr="008B243B">
              <w:rPr>
                <w:lang w:val="fr-FR"/>
              </w:rPr>
              <w:t>Tél: + 33 (0)1 39 17 84 44</w:t>
            </w:r>
          </w:p>
          <w:p w14:paraId="70C031F3" w14:textId="44EA27EE" w:rsidR="00181760" w:rsidRPr="006949DF" w:rsidRDefault="00181760" w:rsidP="0096283E">
            <w:pPr>
              <w:rPr>
                <w:b/>
                <w:szCs w:val="22"/>
                <w:highlight w:val="yellow"/>
                <w:lang w:val="fr-FR"/>
              </w:rPr>
            </w:pPr>
            <w:r w:rsidRPr="008B243B">
              <w:rPr>
                <w:lang w:val="fr-FR"/>
              </w:rPr>
              <w:t>diam@gsk.com</w:t>
            </w:r>
          </w:p>
        </w:tc>
        <w:tc>
          <w:tcPr>
            <w:tcW w:w="4678" w:type="dxa"/>
          </w:tcPr>
          <w:p w14:paraId="490C232A" w14:textId="77777777" w:rsidR="00181760" w:rsidRPr="000A57CF" w:rsidRDefault="00181760" w:rsidP="00181760">
            <w:pPr>
              <w:widowControl w:val="0"/>
              <w:tabs>
                <w:tab w:val="left" w:pos="-720"/>
              </w:tabs>
              <w:spacing w:line="240" w:lineRule="auto"/>
              <w:rPr>
                <w:noProof/>
                <w:szCs w:val="22"/>
                <w:lang w:val="pt-PT"/>
              </w:rPr>
            </w:pPr>
            <w:r w:rsidRPr="000A57CF">
              <w:rPr>
                <w:b/>
                <w:noProof/>
                <w:szCs w:val="22"/>
                <w:lang w:val="pt-PT"/>
              </w:rPr>
              <w:t>Portugal</w:t>
            </w:r>
          </w:p>
          <w:p w14:paraId="71ADE66F" w14:textId="77777777" w:rsidR="00181760" w:rsidRPr="001C3546" w:rsidRDefault="00181760" w:rsidP="00181760">
            <w:pPr>
              <w:widowControl w:val="0"/>
              <w:tabs>
                <w:tab w:val="left" w:pos="-720"/>
              </w:tabs>
              <w:spacing w:line="240" w:lineRule="auto"/>
              <w:rPr>
                <w:lang w:val="pt-BR"/>
              </w:rPr>
            </w:pPr>
            <w:r w:rsidRPr="001C3546">
              <w:rPr>
                <w:lang w:val="pt-BR"/>
              </w:rPr>
              <w:t>GlaxoSmithKline – Produtos Farmacêuticos, Lda.</w:t>
            </w:r>
          </w:p>
          <w:p w14:paraId="376E2AE8" w14:textId="77777777" w:rsidR="00181760" w:rsidRPr="001C3546" w:rsidRDefault="00181760" w:rsidP="00181760">
            <w:pPr>
              <w:widowControl w:val="0"/>
              <w:tabs>
                <w:tab w:val="left" w:pos="-720"/>
              </w:tabs>
              <w:spacing w:line="240" w:lineRule="auto"/>
              <w:rPr>
                <w:lang w:val="de-DE"/>
              </w:rPr>
            </w:pPr>
            <w:r w:rsidRPr="001C3546">
              <w:rPr>
                <w:lang w:val="de-DE"/>
              </w:rPr>
              <w:t>Tel: + 351 21 412 95 00</w:t>
            </w:r>
          </w:p>
          <w:p w14:paraId="6FF5AEF0" w14:textId="1870E66B" w:rsidR="00181760" w:rsidRPr="000841A3" w:rsidRDefault="00181760" w:rsidP="00181760">
            <w:pPr>
              <w:widowControl w:val="0"/>
              <w:tabs>
                <w:tab w:val="left" w:pos="-720"/>
              </w:tabs>
              <w:spacing w:line="240" w:lineRule="auto"/>
              <w:rPr>
                <w:szCs w:val="22"/>
                <w:highlight w:val="yellow"/>
              </w:rPr>
            </w:pPr>
            <w:r w:rsidRPr="001C3546">
              <w:rPr>
                <w:lang w:val="de-DE"/>
              </w:rPr>
              <w:t>FI.PT@gsk.com</w:t>
            </w:r>
            <w:r w:rsidRPr="001C3546">
              <w:rPr>
                <w:b/>
                <w:lang w:val="de-DE"/>
              </w:rPr>
              <w:t xml:space="preserve"> </w:t>
            </w:r>
          </w:p>
        </w:tc>
      </w:tr>
      <w:tr w:rsidR="00181760" w:rsidRPr="002D7CFD" w14:paraId="383BEF50" w14:textId="77777777" w:rsidTr="00156C75">
        <w:tc>
          <w:tcPr>
            <w:tcW w:w="4678" w:type="dxa"/>
            <w:gridSpan w:val="2"/>
          </w:tcPr>
          <w:p w14:paraId="388A6868" w14:textId="77777777" w:rsidR="0010629C" w:rsidRDefault="0010629C" w:rsidP="00181760">
            <w:pPr>
              <w:widowControl w:val="0"/>
              <w:spacing w:line="240" w:lineRule="auto"/>
              <w:rPr>
                <w:noProof/>
                <w:szCs w:val="22"/>
                <w:lang w:val="de-DE"/>
              </w:rPr>
            </w:pPr>
          </w:p>
          <w:p w14:paraId="060243C0" w14:textId="6F4EAE87" w:rsidR="00181760" w:rsidRPr="008B243B" w:rsidRDefault="00181760" w:rsidP="00181760">
            <w:pPr>
              <w:widowControl w:val="0"/>
              <w:spacing w:line="240" w:lineRule="auto"/>
              <w:rPr>
                <w:noProof/>
                <w:szCs w:val="22"/>
                <w:lang w:val="de-DE"/>
              </w:rPr>
            </w:pPr>
            <w:r w:rsidRPr="008B243B">
              <w:rPr>
                <w:noProof/>
                <w:szCs w:val="22"/>
                <w:lang w:val="de-DE"/>
              </w:rPr>
              <w:br w:type="page"/>
            </w:r>
            <w:r w:rsidRPr="008B243B">
              <w:rPr>
                <w:b/>
                <w:noProof/>
                <w:szCs w:val="22"/>
                <w:lang w:val="de-DE"/>
              </w:rPr>
              <w:t>Hrvatska</w:t>
            </w:r>
          </w:p>
          <w:p w14:paraId="1FEDD912" w14:textId="77777777" w:rsidR="00181760" w:rsidRPr="001C3546" w:rsidRDefault="00181760" w:rsidP="00181760">
            <w:pPr>
              <w:rPr>
                <w:lang w:val="de-DE"/>
              </w:rPr>
            </w:pPr>
            <w:r w:rsidRPr="001C3546">
              <w:rPr>
                <w:lang w:val="de-DE"/>
              </w:rPr>
              <w:t xml:space="preserve">GlaxoSmithKline </w:t>
            </w:r>
            <w:r w:rsidRPr="000841A3">
              <w:rPr>
                <w:lang w:val="en-US"/>
              </w:rPr>
              <w:t xml:space="preserve"> (Ireland) Limited</w:t>
            </w:r>
          </w:p>
          <w:p w14:paraId="02AD437C" w14:textId="77777777" w:rsidR="00181760" w:rsidRPr="000841A3" w:rsidRDefault="00181760" w:rsidP="00181760">
            <w:pPr>
              <w:rPr>
                <w:lang w:val="en-US"/>
              </w:rPr>
            </w:pPr>
            <w:r w:rsidRPr="000841A3">
              <w:rPr>
                <w:lang w:val="en-US"/>
              </w:rPr>
              <w:t xml:space="preserve">Tel: +385 </w:t>
            </w:r>
            <w:r w:rsidRPr="000841A3">
              <w:rPr>
                <w:color w:val="000000"/>
                <w:lang w:val="en-US"/>
              </w:rPr>
              <w:t xml:space="preserve"> 800787089</w:t>
            </w:r>
          </w:p>
          <w:p w14:paraId="4C02AB83" w14:textId="77777777" w:rsidR="00181760" w:rsidRPr="000841A3" w:rsidRDefault="00181760" w:rsidP="00181760">
            <w:pPr>
              <w:widowControl w:val="0"/>
              <w:spacing w:line="240" w:lineRule="auto"/>
              <w:rPr>
                <w:b/>
                <w:noProof/>
                <w:szCs w:val="22"/>
                <w:lang w:val="en-US"/>
              </w:rPr>
            </w:pPr>
          </w:p>
          <w:p w14:paraId="1D7A94AA" w14:textId="77777777" w:rsidR="00181760" w:rsidRPr="000841A3" w:rsidRDefault="00181760" w:rsidP="00181760">
            <w:pPr>
              <w:widowControl w:val="0"/>
              <w:spacing w:line="240" w:lineRule="auto"/>
              <w:rPr>
                <w:noProof/>
                <w:szCs w:val="22"/>
                <w:lang w:val="en-US"/>
              </w:rPr>
            </w:pPr>
            <w:r w:rsidRPr="000841A3">
              <w:rPr>
                <w:b/>
                <w:noProof/>
                <w:szCs w:val="22"/>
                <w:lang w:val="en-US"/>
              </w:rPr>
              <w:t>Ireland</w:t>
            </w:r>
          </w:p>
          <w:p w14:paraId="02A60099" w14:textId="77777777" w:rsidR="00181760" w:rsidRPr="000841A3" w:rsidRDefault="00181760" w:rsidP="00181760">
            <w:pPr>
              <w:rPr>
                <w:lang w:val="en-US"/>
              </w:rPr>
            </w:pPr>
            <w:r w:rsidRPr="000841A3">
              <w:rPr>
                <w:lang w:val="en-US"/>
              </w:rPr>
              <w:t>GlaxoSmithKline (Ireland) Limited</w:t>
            </w:r>
          </w:p>
          <w:p w14:paraId="71A80280" w14:textId="51F38DEF" w:rsidR="00181760" w:rsidRPr="000841A3" w:rsidRDefault="00181760" w:rsidP="0010629C">
            <w:pPr>
              <w:rPr>
                <w:szCs w:val="22"/>
                <w:highlight w:val="yellow"/>
                <w:lang w:val="en-US"/>
              </w:rPr>
            </w:pPr>
            <w:r w:rsidRPr="000841A3">
              <w:rPr>
                <w:lang w:val="en-US"/>
              </w:rPr>
              <w:t>Tel: + 353 (0)1 4955000</w:t>
            </w:r>
          </w:p>
        </w:tc>
        <w:tc>
          <w:tcPr>
            <w:tcW w:w="4678" w:type="dxa"/>
          </w:tcPr>
          <w:p w14:paraId="77D9EBD9" w14:textId="77777777" w:rsidR="00181760" w:rsidRPr="000841A3" w:rsidRDefault="00181760" w:rsidP="00181760">
            <w:pPr>
              <w:widowControl w:val="0"/>
              <w:tabs>
                <w:tab w:val="left" w:pos="-720"/>
              </w:tabs>
              <w:spacing w:line="240" w:lineRule="auto"/>
              <w:rPr>
                <w:b/>
                <w:noProof/>
                <w:szCs w:val="22"/>
                <w:lang w:val="en-US"/>
              </w:rPr>
            </w:pPr>
            <w:r w:rsidRPr="000841A3">
              <w:rPr>
                <w:b/>
                <w:noProof/>
                <w:szCs w:val="22"/>
                <w:lang w:val="en-US"/>
              </w:rPr>
              <w:t>România</w:t>
            </w:r>
          </w:p>
          <w:p w14:paraId="7E39D618" w14:textId="77777777" w:rsidR="00181760" w:rsidRPr="000841A3" w:rsidRDefault="00181760" w:rsidP="00181760">
            <w:pPr>
              <w:rPr>
                <w:lang w:val="en-US"/>
              </w:rPr>
            </w:pPr>
            <w:r w:rsidRPr="000841A3">
              <w:rPr>
                <w:lang w:val="en-US"/>
              </w:rPr>
              <w:t>GlaxoSmithKline (Ireland) Limited</w:t>
            </w:r>
            <w:r w:rsidRPr="000841A3" w:rsidDel="00CB433E">
              <w:rPr>
                <w:lang w:val="en-US"/>
              </w:rPr>
              <w:t xml:space="preserve"> </w:t>
            </w:r>
            <w:r w:rsidRPr="000841A3">
              <w:rPr>
                <w:lang w:val="en-US"/>
              </w:rPr>
              <w:t xml:space="preserve"> </w:t>
            </w:r>
          </w:p>
          <w:p w14:paraId="0BD75713" w14:textId="77777777" w:rsidR="00181760" w:rsidRPr="000841A3" w:rsidRDefault="00181760" w:rsidP="00181760">
            <w:pPr>
              <w:widowControl w:val="0"/>
              <w:spacing w:line="240" w:lineRule="auto"/>
              <w:rPr>
                <w:b/>
                <w:noProof/>
                <w:szCs w:val="22"/>
                <w:lang w:val="en-US"/>
              </w:rPr>
            </w:pPr>
            <w:r w:rsidRPr="000841A3">
              <w:rPr>
                <w:lang w:val="en-US"/>
              </w:rPr>
              <w:t xml:space="preserve">Tel: + </w:t>
            </w:r>
            <w:r w:rsidRPr="000841A3">
              <w:rPr>
                <w:color w:val="000000"/>
                <w:lang w:val="en-US"/>
              </w:rPr>
              <w:t>40 800672524</w:t>
            </w:r>
          </w:p>
          <w:p w14:paraId="5F342D39" w14:textId="77777777" w:rsidR="00181760" w:rsidRPr="000841A3" w:rsidRDefault="00181760" w:rsidP="00181760">
            <w:pPr>
              <w:widowControl w:val="0"/>
              <w:spacing w:line="240" w:lineRule="auto"/>
              <w:rPr>
                <w:b/>
                <w:noProof/>
                <w:szCs w:val="22"/>
                <w:lang w:val="en-US"/>
              </w:rPr>
            </w:pPr>
          </w:p>
          <w:p w14:paraId="6FB7BBD2" w14:textId="77777777" w:rsidR="00181760" w:rsidRPr="000841A3" w:rsidRDefault="00181760" w:rsidP="00181760">
            <w:pPr>
              <w:widowControl w:val="0"/>
              <w:spacing w:line="240" w:lineRule="auto"/>
              <w:rPr>
                <w:noProof/>
                <w:szCs w:val="22"/>
                <w:lang w:val="en-US"/>
              </w:rPr>
            </w:pPr>
            <w:r w:rsidRPr="000841A3">
              <w:rPr>
                <w:b/>
                <w:noProof/>
                <w:szCs w:val="22"/>
                <w:lang w:val="en-US"/>
              </w:rPr>
              <w:t>Slovenija</w:t>
            </w:r>
          </w:p>
          <w:p w14:paraId="76AD5881" w14:textId="77777777" w:rsidR="00181760" w:rsidRPr="000841A3" w:rsidRDefault="00181760" w:rsidP="00181760">
            <w:pPr>
              <w:rPr>
                <w:lang w:val="en-US"/>
              </w:rPr>
            </w:pPr>
            <w:r w:rsidRPr="000841A3">
              <w:rPr>
                <w:lang w:val="en-US"/>
              </w:rPr>
              <w:t>GlaxoSmithKline (Ireland) Limited</w:t>
            </w:r>
          </w:p>
          <w:p w14:paraId="2543E1D8" w14:textId="66CEB944" w:rsidR="00181760" w:rsidRPr="000841A3" w:rsidRDefault="00181760" w:rsidP="0096283E">
            <w:pPr>
              <w:rPr>
                <w:szCs w:val="22"/>
                <w:highlight w:val="yellow"/>
                <w:lang w:val="en-US"/>
              </w:rPr>
            </w:pPr>
            <w:r w:rsidRPr="001C3546">
              <w:rPr>
                <w:lang w:val="de-DE"/>
              </w:rPr>
              <w:t xml:space="preserve">Tel: + 386 </w:t>
            </w:r>
            <w:r w:rsidRPr="000841A3">
              <w:rPr>
                <w:lang w:val="en-US"/>
              </w:rPr>
              <w:t>80688869</w:t>
            </w:r>
          </w:p>
        </w:tc>
      </w:tr>
      <w:tr w:rsidR="00181760" w:rsidRPr="002D7CFD" w14:paraId="2015DE60" w14:textId="77777777" w:rsidTr="00156C75">
        <w:tc>
          <w:tcPr>
            <w:tcW w:w="4678" w:type="dxa"/>
            <w:gridSpan w:val="2"/>
          </w:tcPr>
          <w:p w14:paraId="51D898D4" w14:textId="77777777" w:rsidR="00181760" w:rsidRPr="0092547F" w:rsidRDefault="00181760" w:rsidP="00181760">
            <w:pPr>
              <w:widowControl w:val="0"/>
              <w:spacing w:line="240" w:lineRule="auto"/>
              <w:rPr>
                <w:b/>
                <w:noProof/>
                <w:szCs w:val="22"/>
                <w:lang w:val="de-DE"/>
              </w:rPr>
            </w:pPr>
          </w:p>
          <w:p w14:paraId="7D6BCF22" w14:textId="77777777" w:rsidR="00181760" w:rsidRPr="00766C38" w:rsidRDefault="00181760" w:rsidP="00181760">
            <w:pPr>
              <w:widowControl w:val="0"/>
              <w:spacing w:line="240" w:lineRule="auto"/>
              <w:rPr>
                <w:b/>
                <w:noProof/>
                <w:szCs w:val="22"/>
              </w:rPr>
            </w:pPr>
            <w:r w:rsidRPr="00766C38">
              <w:rPr>
                <w:b/>
                <w:noProof/>
                <w:szCs w:val="22"/>
              </w:rPr>
              <w:t>Ísland</w:t>
            </w:r>
          </w:p>
          <w:p w14:paraId="2BF64E8D" w14:textId="6E2C920F" w:rsidR="00181760" w:rsidRPr="001C3546" w:rsidRDefault="00181760" w:rsidP="00181760">
            <w:proofErr w:type="spellStart"/>
            <w:r w:rsidRPr="001C3546">
              <w:t>Vistor</w:t>
            </w:r>
            <w:proofErr w:type="spellEnd"/>
            <w:r w:rsidRPr="001C3546">
              <w:t xml:space="preserve"> </w:t>
            </w:r>
            <w:proofErr w:type="spellStart"/>
            <w:ins w:id="701" w:author="Author">
              <w:r w:rsidR="005A27FC">
                <w:t>e</w:t>
              </w:r>
            </w:ins>
            <w:r w:rsidRPr="001C3546">
              <w:t>hf</w:t>
            </w:r>
            <w:proofErr w:type="spellEnd"/>
            <w:r w:rsidRPr="001C3546">
              <w:t>.</w:t>
            </w:r>
          </w:p>
          <w:p w14:paraId="5019EF8B" w14:textId="41191496" w:rsidR="00181760" w:rsidRPr="000841A3" w:rsidRDefault="00181760" w:rsidP="0096283E">
            <w:pPr>
              <w:rPr>
                <w:szCs w:val="22"/>
                <w:highlight w:val="yellow"/>
              </w:rPr>
            </w:pPr>
            <w:proofErr w:type="spellStart"/>
            <w:r w:rsidRPr="001C3546">
              <w:t>Sími</w:t>
            </w:r>
            <w:proofErr w:type="spellEnd"/>
            <w:r w:rsidRPr="001C3546">
              <w:t>: + 354 535 7000</w:t>
            </w:r>
          </w:p>
        </w:tc>
        <w:tc>
          <w:tcPr>
            <w:tcW w:w="4678" w:type="dxa"/>
          </w:tcPr>
          <w:p w14:paraId="2EFB7B18" w14:textId="77777777" w:rsidR="00181760" w:rsidRPr="000841A3" w:rsidRDefault="00181760" w:rsidP="00181760">
            <w:pPr>
              <w:widowControl w:val="0"/>
              <w:tabs>
                <w:tab w:val="left" w:pos="-720"/>
              </w:tabs>
              <w:spacing w:line="240" w:lineRule="auto"/>
              <w:rPr>
                <w:b/>
                <w:noProof/>
                <w:szCs w:val="22"/>
                <w:lang w:val="en-US"/>
              </w:rPr>
            </w:pPr>
          </w:p>
          <w:p w14:paraId="00AE1234" w14:textId="77777777" w:rsidR="00181760" w:rsidRPr="000841A3" w:rsidRDefault="00181760" w:rsidP="00181760">
            <w:pPr>
              <w:widowControl w:val="0"/>
              <w:tabs>
                <w:tab w:val="left" w:pos="-720"/>
              </w:tabs>
              <w:spacing w:line="240" w:lineRule="auto"/>
              <w:rPr>
                <w:b/>
                <w:noProof/>
                <w:szCs w:val="22"/>
                <w:lang w:val="en-US"/>
              </w:rPr>
            </w:pPr>
            <w:r w:rsidRPr="000841A3">
              <w:rPr>
                <w:b/>
                <w:noProof/>
                <w:szCs w:val="22"/>
                <w:lang w:val="en-US"/>
              </w:rPr>
              <w:t>Slovenská republika</w:t>
            </w:r>
          </w:p>
          <w:p w14:paraId="30FCF722" w14:textId="77777777" w:rsidR="00181760" w:rsidRPr="000841A3" w:rsidRDefault="00181760" w:rsidP="00181760">
            <w:pPr>
              <w:rPr>
                <w:lang w:val="en-US"/>
              </w:rPr>
            </w:pPr>
            <w:r w:rsidRPr="000841A3">
              <w:rPr>
                <w:lang w:val="en-US"/>
              </w:rPr>
              <w:t xml:space="preserve">GlaxoSmithKline (Ireland) Limited </w:t>
            </w:r>
          </w:p>
          <w:p w14:paraId="67902630" w14:textId="11D58A74" w:rsidR="00181760" w:rsidRPr="000841A3" w:rsidRDefault="00181760" w:rsidP="0010629C">
            <w:pPr>
              <w:rPr>
                <w:highlight w:val="yellow"/>
                <w:lang w:val="en-US"/>
              </w:rPr>
            </w:pPr>
            <w:r w:rsidRPr="000841A3">
              <w:rPr>
                <w:lang w:val="en-US"/>
              </w:rPr>
              <w:t xml:space="preserve">Tel: + 421 </w:t>
            </w:r>
            <w:r w:rsidRPr="000841A3">
              <w:rPr>
                <w:color w:val="000000"/>
                <w:lang w:val="en-US"/>
              </w:rPr>
              <w:t>800500589</w:t>
            </w:r>
          </w:p>
        </w:tc>
      </w:tr>
      <w:tr w:rsidR="00181760" w:rsidRPr="002D7CFD" w14:paraId="1FFB79FB" w14:textId="77777777" w:rsidTr="00156C75">
        <w:tc>
          <w:tcPr>
            <w:tcW w:w="4678" w:type="dxa"/>
            <w:gridSpan w:val="2"/>
          </w:tcPr>
          <w:p w14:paraId="6B27A29A" w14:textId="77777777" w:rsidR="0010629C" w:rsidRPr="0096283E" w:rsidRDefault="0010629C" w:rsidP="00181760">
            <w:pPr>
              <w:widowControl w:val="0"/>
              <w:spacing w:line="240" w:lineRule="auto"/>
              <w:rPr>
                <w:b/>
                <w:noProof/>
                <w:szCs w:val="22"/>
                <w:lang w:val="en-US"/>
              </w:rPr>
            </w:pPr>
          </w:p>
          <w:p w14:paraId="3473E3FF" w14:textId="794F1D65" w:rsidR="00181760" w:rsidRPr="00C02F03" w:rsidRDefault="00181760" w:rsidP="00181760">
            <w:pPr>
              <w:widowControl w:val="0"/>
              <w:spacing w:line="240" w:lineRule="auto"/>
              <w:rPr>
                <w:noProof/>
                <w:szCs w:val="22"/>
                <w:lang w:val="pt-BR"/>
                <w:rPrChange w:id="702" w:author="Author">
                  <w:rPr>
                    <w:noProof/>
                    <w:szCs w:val="22"/>
                  </w:rPr>
                </w:rPrChange>
              </w:rPr>
            </w:pPr>
            <w:r w:rsidRPr="00C02F03">
              <w:rPr>
                <w:b/>
                <w:noProof/>
                <w:szCs w:val="22"/>
                <w:lang w:val="pt-BR"/>
                <w:rPrChange w:id="703" w:author="Author">
                  <w:rPr>
                    <w:b/>
                    <w:noProof/>
                    <w:szCs w:val="22"/>
                  </w:rPr>
                </w:rPrChange>
              </w:rPr>
              <w:t>Italia</w:t>
            </w:r>
          </w:p>
          <w:p w14:paraId="5CFE7E2F" w14:textId="77777777" w:rsidR="00181760" w:rsidRPr="00C02F03" w:rsidRDefault="00181760" w:rsidP="00181760">
            <w:pPr>
              <w:widowControl w:val="0"/>
              <w:spacing w:line="240" w:lineRule="auto"/>
              <w:rPr>
                <w:noProof/>
                <w:szCs w:val="22"/>
                <w:lang w:val="pt-BR"/>
                <w:rPrChange w:id="704" w:author="Author">
                  <w:rPr>
                    <w:noProof/>
                    <w:szCs w:val="22"/>
                  </w:rPr>
                </w:rPrChange>
              </w:rPr>
            </w:pPr>
            <w:r w:rsidRPr="00C02F03">
              <w:rPr>
                <w:noProof/>
                <w:szCs w:val="22"/>
                <w:lang w:val="pt-BR"/>
                <w:rPrChange w:id="705" w:author="Author">
                  <w:rPr>
                    <w:noProof/>
                    <w:szCs w:val="22"/>
                  </w:rPr>
                </w:rPrChange>
              </w:rPr>
              <w:t>GlaxoSmithKline S.p.A.</w:t>
            </w:r>
          </w:p>
          <w:p w14:paraId="52243FC7" w14:textId="2A3BB508" w:rsidR="00181760" w:rsidRPr="000841A3" w:rsidRDefault="00181760" w:rsidP="00181760">
            <w:pPr>
              <w:widowControl w:val="0"/>
              <w:tabs>
                <w:tab w:val="clear" w:pos="567"/>
              </w:tabs>
              <w:spacing w:line="240" w:lineRule="auto"/>
              <w:rPr>
                <w:b/>
                <w:szCs w:val="22"/>
                <w:highlight w:val="yellow"/>
              </w:rPr>
            </w:pPr>
            <w:r w:rsidRPr="001C3546">
              <w:rPr>
                <w:noProof/>
                <w:szCs w:val="22"/>
              </w:rPr>
              <w:t xml:space="preserve">Tel: + 39 (0)45 </w:t>
            </w:r>
            <w:r w:rsidRPr="00107CDA">
              <w:rPr>
                <w:noProof/>
                <w:szCs w:val="22"/>
              </w:rPr>
              <w:t>7741111</w:t>
            </w:r>
          </w:p>
        </w:tc>
        <w:tc>
          <w:tcPr>
            <w:tcW w:w="4678" w:type="dxa"/>
          </w:tcPr>
          <w:p w14:paraId="570319A2" w14:textId="77777777" w:rsidR="0010629C" w:rsidRDefault="0010629C" w:rsidP="00181760">
            <w:pPr>
              <w:widowControl w:val="0"/>
              <w:tabs>
                <w:tab w:val="left" w:pos="-720"/>
                <w:tab w:val="left" w:pos="4536"/>
              </w:tabs>
              <w:spacing w:line="240" w:lineRule="auto"/>
              <w:rPr>
                <w:b/>
                <w:noProof/>
                <w:szCs w:val="22"/>
                <w:lang w:val="en-US"/>
              </w:rPr>
            </w:pPr>
          </w:p>
          <w:p w14:paraId="5DE0908D" w14:textId="6EC35790" w:rsidR="00181760" w:rsidRPr="000841A3" w:rsidRDefault="00181760" w:rsidP="00181760">
            <w:pPr>
              <w:widowControl w:val="0"/>
              <w:tabs>
                <w:tab w:val="left" w:pos="-720"/>
                <w:tab w:val="left" w:pos="4536"/>
              </w:tabs>
              <w:spacing w:line="240" w:lineRule="auto"/>
              <w:rPr>
                <w:noProof/>
                <w:szCs w:val="22"/>
                <w:lang w:val="en-US"/>
              </w:rPr>
            </w:pPr>
            <w:r w:rsidRPr="000841A3">
              <w:rPr>
                <w:b/>
                <w:noProof/>
                <w:szCs w:val="22"/>
                <w:lang w:val="en-US"/>
              </w:rPr>
              <w:t>Suomi/Finland</w:t>
            </w:r>
          </w:p>
          <w:p w14:paraId="0B165003" w14:textId="77777777" w:rsidR="00181760" w:rsidRPr="000841A3" w:rsidRDefault="00181760" w:rsidP="00181760">
            <w:pPr>
              <w:rPr>
                <w:lang w:val="en-US"/>
              </w:rPr>
            </w:pPr>
            <w:r w:rsidRPr="000841A3">
              <w:rPr>
                <w:lang w:val="en-US"/>
              </w:rPr>
              <w:t>GlaxoSmithKline Oy</w:t>
            </w:r>
          </w:p>
          <w:p w14:paraId="72082DF2" w14:textId="77777777" w:rsidR="00181760" w:rsidRPr="000841A3" w:rsidRDefault="00181760" w:rsidP="00181760">
            <w:pPr>
              <w:rPr>
                <w:lang w:val="en-US"/>
              </w:rPr>
            </w:pPr>
            <w:r w:rsidRPr="000841A3">
              <w:rPr>
                <w:lang w:val="en-US"/>
              </w:rPr>
              <w:t>Puh/Tel: + 358 (0)10 30 30 30</w:t>
            </w:r>
          </w:p>
          <w:p w14:paraId="24425675" w14:textId="77777777" w:rsidR="00181760" w:rsidRPr="000841A3" w:rsidRDefault="00181760" w:rsidP="00181760">
            <w:pPr>
              <w:widowControl w:val="0"/>
              <w:tabs>
                <w:tab w:val="left" w:pos="-720"/>
              </w:tabs>
              <w:spacing w:line="240" w:lineRule="auto"/>
              <w:rPr>
                <w:szCs w:val="22"/>
                <w:highlight w:val="yellow"/>
                <w:lang w:val="en-US"/>
              </w:rPr>
            </w:pPr>
          </w:p>
        </w:tc>
      </w:tr>
      <w:tr w:rsidR="00181760" w:rsidRPr="00CA2593" w14:paraId="395F033D" w14:textId="77777777" w:rsidTr="00156C75">
        <w:tc>
          <w:tcPr>
            <w:tcW w:w="4678" w:type="dxa"/>
            <w:gridSpan w:val="2"/>
          </w:tcPr>
          <w:p w14:paraId="563AF6AF" w14:textId="77777777" w:rsidR="0010629C" w:rsidRPr="0096283E" w:rsidRDefault="0010629C" w:rsidP="00181760">
            <w:pPr>
              <w:widowControl w:val="0"/>
              <w:spacing w:line="240" w:lineRule="auto"/>
              <w:rPr>
                <w:b/>
                <w:noProof/>
                <w:szCs w:val="22"/>
                <w:lang w:val="en-US"/>
              </w:rPr>
            </w:pPr>
          </w:p>
          <w:p w14:paraId="3143A1C2" w14:textId="62F7C484" w:rsidR="00181760" w:rsidRPr="00F25172" w:rsidRDefault="00181760" w:rsidP="00181760">
            <w:pPr>
              <w:widowControl w:val="0"/>
              <w:spacing w:line="240" w:lineRule="auto"/>
              <w:rPr>
                <w:b/>
                <w:noProof/>
                <w:szCs w:val="22"/>
                <w:lang w:val="en-US"/>
              </w:rPr>
            </w:pPr>
            <w:r w:rsidRPr="00766C38">
              <w:rPr>
                <w:b/>
                <w:noProof/>
                <w:szCs w:val="22"/>
              </w:rPr>
              <w:t>Κύπρος</w:t>
            </w:r>
          </w:p>
          <w:p w14:paraId="0AA1698B" w14:textId="482D3EBC" w:rsidR="00181760" w:rsidRPr="00F25172" w:rsidRDefault="00181760" w:rsidP="00181760">
            <w:pPr>
              <w:rPr>
                <w:lang w:val="en-US"/>
              </w:rPr>
            </w:pPr>
            <w:r w:rsidRPr="00F25172">
              <w:rPr>
                <w:lang w:val="en-US"/>
              </w:rPr>
              <w:t>GlaxoSmithKline (Ireland) L</w:t>
            </w:r>
            <w:r w:rsidR="0010629C">
              <w:rPr>
                <w:lang w:val="en-US"/>
              </w:rPr>
              <w:t>imite</w:t>
            </w:r>
            <w:r w:rsidRPr="00F25172">
              <w:rPr>
                <w:lang w:val="en-US"/>
              </w:rPr>
              <w:t>d</w:t>
            </w:r>
          </w:p>
          <w:p w14:paraId="2F96E19E" w14:textId="0B0E84F4" w:rsidR="00181760" w:rsidRPr="00F25172" w:rsidRDefault="00181760" w:rsidP="0096283E">
            <w:pPr>
              <w:rPr>
                <w:b/>
                <w:szCs w:val="22"/>
                <w:highlight w:val="yellow"/>
                <w:lang w:val="en-US"/>
              </w:rPr>
            </w:pPr>
            <w:proofErr w:type="spellStart"/>
            <w:r w:rsidRPr="001C3546">
              <w:t>Τηλ</w:t>
            </w:r>
            <w:proofErr w:type="spellEnd"/>
            <w:r w:rsidRPr="00F25172">
              <w:rPr>
                <w:lang w:val="en-US"/>
              </w:rPr>
              <w:t xml:space="preserve">: + 357 </w:t>
            </w:r>
            <w:r w:rsidRPr="00F25172">
              <w:rPr>
                <w:color w:val="000000"/>
                <w:lang w:val="en-US"/>
              </w:rPr>
              <w:t>80070017</w:t>
            </w:r>
          </w:p>
        </w:tc>
        <w:tc>
          <w:tcPr>
            <w:tcW w:w="4678" w:type="dxa"/>
          </w:tcPr>
          <w:p w14:paraId="0B5CD6D3" w14:textId="77777777" w:rsidR="00181760" w:rsidRPr="00BC2B8A" w:rsidRDefault="00181760" w:rsidP="00181760">
            <w:pPr>
              <w:widowControl w:val="0"/>
              <w:tabs>
                <w:tab w:val="left" w:pos="-720"/>
                <w:tab w:val="left" w:pos="4536"/>
              </w:tabs>
              <w:spacing w:line="240" w:lineRule="auto"/>
              <w:rPr>
                <w:b/>
                <w:noProof/>
                <w:szCs w:val="22"/>
                <w:lang w:val="de-DE"/>
              </w:rPr>
            </w:pPr>
            <w:r w:rsidRPr="00BC2B8A">
              <w:rPr>
                <w:b/>
                <w:noProof/>
                <w:szCs w:val="22"/>
                <w:lang w:val="de-DE"/>
              </w:rPr>
              <w:t>Sverige</w:t>
            </w:r>
          </w:p>
          <w:p w14:paraId="03AA09C3" w14:textId="77777777" w:rsidR="00181760" w:rsidRPr="001C3546" w:rsidRDefault="00181760" w:rsidP="00181760">
            <w:pPr>
              <w:widowControl w:val="0"/>
              <w:spacing w:line="240" w:lineRule="auto"/>
              <w:rPr>
                <w:bCs/>
                <w:lang w:val="de-DE"/>
              </w:rPr>
            </w:pPr>
            <w:r w:rsidRPr="001C3546">
              <w:rPr>
                <w:bCs/>
                <w:lang w:val="de-DE"/>
              </w:rPr>
              <w:t>GlaxoSmithKline AB</w:t>
            </w:r>
          </w:p>
          <w:p w14:paraId="2D453EA7" w14:textId="77777777" w:rsidR="00181760" w:rsidRPr="001C3546" w:rsidRDefault="00181760" w:rsidP="00181760">
            <w:pPr>
              <w:widowControl w:val="0"/>
              <w:spacing w:line="240" w:lineRule="auto"/>
              <w:rPr>
                <w:bCs/>
                <w:lang w:val="de-DE"/>
              </w:rPr>
            </w:pPr>
            <w:r w:rsidRPr="001C3546">
              <w:rPr>
                <w:bCs/>
                <w:lang w:val="de-DE"/>
              </w:rPr>
              <w:t>Tel: + 46 (0)8 638 93 00</w:t>
            </w:r>
          </w:p>
          <w:p w14:paraId="07614349" w14:textId="470F34BF" w:rsidR="00181760" w:rsidRPr="000841A3" w:rsidRDefault="00181760" w:rsidP="00181760">
            <w:pPr>
              <w:widowControl w:val="0"/>
              <w:tabs>
                <w:tab w:val="left" w:pos="-720"/>
                <w:tab w:val="left" w:pos="4536"/>
              </w:tabs>
              <w:spacing w:line="240" w:lineRule="auto"/>
              <w:rPr>
                <w:b/>
                <w:szCs w:val="22"/>
                <w:highlight w:val="yellow"/>
                <w:lang w:val="de-DE"/>
              </w:rPr>
            </w:pPr>
            <w:r w:rsidRPr="001C3546">
              <w:rPr>
                <w:bCs/>
                <w:lang w:val="de-DE"/>
              </w:rPr>
              <w:t>info.produkt@gsk.com</w:t>
            </w:r>
          </w:p>
        </w:tc>
      </w:tr>
      <w:tr w:rsidR="00181760" w:rsidRPr="002D7CFD" w14:paraId="06084E8A" w14:textId="77777777" w:rsidTr="00156C75">
        <w:tc>
          <w:tcPr>
            <w:tcW w:w="4678" w:type="dxa"/>
            <w:gridSpan w:val="2"/>
          </w:tcPr>
          <w:p w14:paraId="3D3B745D" w14:textId="77777777" w:rsidR="00181760" w:rsidRDefault="00181760" w:rsidP="00181760">
            <w:pPr>
              <w:widowControl w:val="0"/>
              <w:spacing w:line="240" w:lineRule="auto"/>
              <w:rPr>
                <w:b/>
                <w:noProof/>
                <w:szCs w:val="22"/>
                <w:lang w:val="de-DE"/>
              </w:rPr>
            </w:pPr>
          </w:p>
          <w:p w14:paraId="2CEBE861" w14:textId="77777777" w:rsidR="00181760" w:rsidRPr="00121959" w:rsidRDefault="00181760" w:rsidP="00181760">
            <w:pPr>
              <w:widowControl w:val="0"/>
              <w:spacing w:line="240" w:lineRule="auto"/>
              <w:rPr>
                <w:b/>
                <w:noProof/>
                <w:szCs w:val="22"/>
                <w:lang w:val="de-DE"/>
              </w:rPr>
            </w:pPr>
            <w:r w:rsidRPr="00121959">
              <w:rPr>
                <w:b/>
                <w:noProof/>
                <w:szCs w:val="22"/>
                <w:lang w:val="de-DE"/>
              </w:rPr>
              <w:t>Latvija</w:t>
            </w:r>
          </w:p>
          <w:p w14:paraId="713EADD9" w14:textId="77777777" w:rsidR="00181760" w:rsidRPr="00121959" w:rsidRDefault="00181760" w:rsidP="00181760">
            <w:pPr>
              <w:rPr>
                <w:lang w:val="de-DE"/>
              </w:rPr>
            </w:pPr>
            <w:r w:rsidRPr="00121959">
              <w:rPr>
                <w:lang w:val="de-DE"/>
              </w:rPr>
              <w:t xml:space="preserve">GlaxoSmithKline </w:t>
            </w:r>
            <w:r w:rsidRPr="000841A3">
              <w:rPr>
                <w:lang w:val="en-US"/>
              </w:rPr>
              <w:t>(Ireland) Limited</w:t>
            </w:r>
          </w:p>
          <w:p w14:paraId="2EE056CA" w14:textId="31A0AB10" w:rsidR="00181760" w:rsidRPr="000841A3" w:rsidRDefault="00181760" w:rsidP="0096283E">
            <w:pPr>
              <w:rPr>
                <w:szCs w:val="22"/>
                <w:highlight w:val="yellow"/>
                <w:lang w:val="en-US"/>
              </w:rPr>
            </w:pPr>
            <w:r w:rsidRPr="00121959">
              <w:rPr>
                <w:lang w:val="de-DE"/>
              </w:rPr>
              <w:t xml:space="preserve">Tel: + 371 </w:t>
            </w:r>
            <w:r w:rsidRPr="000841A3">
              <w:rPr>
                <w:color w:val="000000"/>
                <w:lang w:val="en-US"/>
              </w:rPr>
              <w:t>80205045</w:t>
            </w:r>
          </w:p>
        </w:tc>
        <w:tc>
          <w:tcPr>
            <w:tcW w:w="4678" w:type="dxa"/>
          </w:tcPr>
          <w:p w14:paraId="4F6B8D46" w14:textId="77777777" w:rsidR="00181760" w:rsidRPr="000841A3" w:rsidRDefault="00181760" w:rsidP="00181760">
            <w:pPr>
              <w:widowControl w:val="0"/>
              <w:tabs>
                <w:tab w:val="left" w:pos="-720"/>
                <w:tab w:val="left" w:pos="4536"/>
              </w:tabs>
              <w:spacing w:line="240" w:lineRule="auto"/>
              <w:rPr>
                <w:b/>
                <w:noProof/>
                <w:szCs w:val="22"/>
                <w:lang w:val="en-US"/>
              </w:rPr>
            </w:pPr>
          </w:p>
          <w:p w14:paraId="6C179B81" w14:textId="2A725852" w:rsidR="00181760" w:rsidRPr="000841A3" w:rsidDel="00AC3D60" w:rsidRDefault="00181760" w:rsidP="00181760">
            <w:pPr>
              <w:widowControl w:val="0"/>
              <w:tabs>
                <w:tab w:val="left" w:pos="-720"/>
                <w:tab w:val="left" w:pos="4536"/>
              </w:tabs>
              <w:spacing w:line="240" w:lineRule="auto"/>
              <w:rPr>
                <w:del w:id="706" w:author="Author"/>
                <w:b/>
                <w:noProof/>
                <w:szCs w:val="22"/>
                <w:lang w:val="en-US"/>
              </w:rPr>
            </w:pPr>
            <w:del w:id="707" w:author="Author">
              <w:r w:rsidRPr="000841A3" w:rsidDel="00AC3D60">
                <w:rPr>
                  <w:b/>
                  <w:noProof/>
                  <w:szCs w:val="22"/>
                  <w:lang w:val="en-US"/>
                </w:rPr>
                <w:delText>United Kingdom (Northern Ireland)</w:delText>
              </w:r>
            </w:del>
          </w:p>
          <w:p w14:paraId="60B5A556" w14:textId="3ACA9EE6" w:rsidR="00181760" w:rsidRPr="000841A3" w:rsidDel="00AC3D60" w:rsidRDefault="00181760" w:rsidP="00181760">
            <w:pPr>
              <w:rPr>
                <w:del w:id="708" w:author="Author"/>
                <w:lang w:val="en-US"/>
              </w:rPr>
            </w:pPr>
            <w:del w:id="709" w:author="Author">
              <w:r w:rsidRPr="000841A3" w:rsidDel="00AC3D60">
                <w:rPr>
                  <w:lang w:val="en-US"/>
                </w:rPr>
                <w:delText xml:space="preserve">GlaxoSmithKline </w:delText>
              </w:r>
              <w:r w:rsidRPr="000841A3" w:rsidDel="00AC3D60">
                <w:rPr>
                  <w:noProof/>
                  <w:szCs w:val="22"/>
                  <w:lang w:val="en-US"/>
                </w:rPr>
                <w:delText>(Ireland) Limited</w:delText>
              </w:r>
            </w:del>
          </w:p>
          <w:p w14:paraId="3394CFA6" w14:textId="22CC5257" w:rsidR="00181760" w:rsidRPr="00C02F03" w:rsidDel="00AC3D60" w:rsidRDefault="00181760" w:rsidP="00181760">
            <w:pPr>
              <w:rPr>
                <w:del w:id="710" w:author="Author"/>
                <w:lang w:val="en-US"/>
                <w:rPrChange w:id="711" w:author="Author">
                  <w:rPr>
                    <w:del w:id="712" w:author="Author"/>
                  </w:rPr>
                </w:rPrChange>
              </w:rPr>
            </w:pPr>
            <w:del w:id="713" w:author="Author">
              <w:r w:rsidRPr="00C02F03" w:rsidDel="00AC3D60">
                <w:rPr>
                  <w:lang w:val="en-US"/>
                  <w:rPrChange w:id="714" w:author="Author">
                    <w:rPr/>
                  </w:rPrChange>
                </w:rPr>
                <w:delText>Tel: + 44 (0)800 221441</w:delText>
              </w:r>
            </w:del>
          </w:p>
          <w:p w14:paraId="62879266" w14:textId="137F98B1" w:rsidR="00181760" w:rsidRPr="00C02F03" w:rsidRDefault="00181760" w:rsidP="0096283E">
            <w:pPr>
              <w:rPr>
                <w:szCs w:val="22"/>
                <w:highlight w:val="yellow"/>
                <w:lang w:val="en-US"/>
                <w:rPrChange w:id="715" w:author="Author">
                  <w:rPr>
                    <w:szCs w:val="22"/>
                    <w:highlight w:val="yellow"/>
                  </w:rPr>
                </w:rPrChange>
              </w:rPr>
            </w:pPr>
            <w:del w:id="716" w:author="Author">
              <w:r w:rsidRPr="00C02F03" w:rsidDel="00AC3D60">
                <w:rPr>
                  <w:lang w:val="en-US"/>
                  <w:rPrChange w:id="717" w:author="Author">
                    <w:rPr/>
                  </w:rPrChange>
                </w:rPr>
                <w:delText>customercontactuk@gsk.com</w:delText>
              </w:r>
            </w:del>
          </w:p>
        </w:tc>
      </w:tr>
    </w:tbl>
    <w:p w14:paraId="07B9C4CD" w14:textId="77777777" w:rsidR="00CA2593" w:rsidRPr="00C02F03" w:rsidRDefault="00CA2593" w:rsidP="00CA2593">
      <w:pPr>
        <w:widowControl w:val="0"/>
        <w:numPr>
          <w:ilvl w:val="12"/>
          <w:numId w:val="0"/>
        </w:numPr>
        <w:tabs>
          <w:tab w:val="clear" w:pos="567"/>
        </w:tabs>
        <w:spacing w:line="240" w:lineRule="auto"/>
        <w:rPr>
          <w:szCs w:val="22"/>
          <w:highlight w:val="yellow"/>
          <w:lang w:val="en-US"/>
          <w:rPrChange w:id="718" w:author="Author">
            <w:rPr>
              <w:szCs w:val="22"/>
              <w:highlight w:val="yellow"/>
            </w:rPr>
          </w:rPrChange>
        </w:rPr>
      </w:pPr>
    </w:p>
    <w:p w14:paraId="7CBF9694" w14:textId="37A5F81B" w:rsidR="00CA2593" w:rsidRPr="00C910F9" w:rsidRDefault="00CA2593" w:rsidP="005972F3">
      <w:pPr>
        <w:keepNext/>
        <w:keepLines/>
        <w:widowControl w:val="0"/>
        <w:numPr>
          <w:ilvl w:val="12"/>
          <w:numId w:val="0"/>
        </w:numPr>
        <w:tabs>
          <w:tab w:val="clear" w:pos="567"/>
        </w:tabs>
        <w:spacing w:line="240" w:lineRule="auto"/>
        <w:rPr>
          <w:szCs w:val="22"/>
        </w:rPr>
      </w:pPr>
      <w:r w:rsidRPr="00C910F9">
        <w:rPr>
          <w:b/>
        </w:rPr>
        <w:lastRenderedPageBreak/>
        <w:t xml:space="preserve">Fecha de la última revisión de este </w:t>
      </w:r>
      <w:r w:rsidRPr="00EB0284">
        <w:rPr>
          <w:b/>
        </w:rPr>
        <w:t>prospecto:</w:t>
      </w:r>
      <w:r w:rsidR="00181760">
        <w:rPr>
          <w:b/>
        </w:rPr>
        <w:t xml:space="preserve"> </w:t>
      </w:r>
    </w:p>
    <w:p w14:paraId="5D00AF1D" w14:textId="77777777" w:rsidR="00CA2593" w:rsidRPr="00EB0284" w:rsidRDefault="00CA2593" w:rsidP="005972F3">
      <w:pPr>
        <w:keepNext/>
        <w:keepLines/>
        <w:widowControl w:val="0"/>
        <w:numPr>
          <w:ilvl w:val="12"/>
          <w:numId w:val="0"/>
        </w:numPr>
        <w:tabs>
          <w:tab w:val="clear" w:pos="567"/>
        </w:tabs>
        <w:spacing w:line="240" w:lineRule="auto"/>
        <w:rPr>
          <w:iCs/>
          <w:szCs w:val="22"/>
        </w:rPr>
      </w:pPr>
    </w:p>
    <w:p w14:paraId="7E4AD568" w14:textId="77777777" w:rsidR="00CA2593" w:rsidRPr="00FF3387" w:rsidRDefault="00CA2593" w:rsidP="005972F3">
      <w:pPr>
        <w:keepNext/>
        <w:keepLines/>
        <w:widowControl w:val="0"/>
        <w:numPr>
          <w:ilvl w:val="12"/>
          <w:numId w:val="0"/>
        </w:numPr>
        <w:tabs>
          <w:tab w:val="clear" w:pos="567"/>
        </w:tabs>
        <w:spacing w:line="240" w:lineRule="auto"/>
        <w:rPr>
          <w:b/>
          <w:szCs w:val="22"/>
        </w:rPr>
      </w:pPr>
      <w:r w:rsidRPr="00B2179C">
        <w:rPr>
          <w:b/>
        </w:rPr>
        <w:t>Otras fuentes de información</w:t>
      </w:r>
    </w:p>
    <w:p w14:paraId="17E9E9E0" w14:textId="77777777" w:rsidR="00CA2593" w:rsidRPr="00A754D5" w:rsidRDefault="00CA2593" w:rsidP="005972F3">
      <w:pPr>
        <w:keepNext/>
        <w:keepLines/>
        <w:widowControl w:val="0"/>
        <w:numPr>
          <w:ilvl w:val="12"/>
          <w:numId w:val="0"/>
        </w:numPr>
        <w:tabs>
          <w:tab w:val="clear" w:pos="567"/>
        </w:tabs>
        <w:spacing w:line="240" w:lineRule="auto"/>
        <w:rPr>
          <w:szCs w:val="22"/>
        </w:rPr>
      </w:pPr>
    </w:p>
    <w:p w14:paraId="03BDE9DB" w14:textId="64AF6753" w:rsidR="00CA2593" w:rsidRDefault="00CA2593" w:rsidP="005972F3">
      <w:pPr>
        <w:keepNext/>
        <w:keepLines/>
        <w:widowControl w:val="0"/>
        <w:numPr>
          <w:ilvl w:val="12"/>
          <w:numId w:val="0"/>
        </w:numPr>
        <w:tabs>
          <w:tab w:val="clear" w:pos="567"/>
        </w:tabs>
        <w:spacing w:line="240" w:lineRule="auto"/>
      </w:pPr>
      <w:r w:rsidRPr="00A754D5">
        <w:t xml:space="preserve">La información detallada de este medicamento está disponible en la página web de la Agencia Europea de Medicamentos: </w:t>
      </w:r>
      <w:ins w:id="719" w:author="Author">
        <w:r w:rsidR="005A27FC">
          <w:fldChar w:fldCharType="begin"/>
        </w:r>
        <w:r w:rsidR="005A27FC">
          <w:instrText>HYPERLINK "</w:instrText>
        </w:r>
      </w:ins>
      <w:r w:rsidR="005A27FC" w:rsidRPr="00C02F03">
        <w:rPr>
          <w:rPrChange w:id="720" w:author="Author">
            <w:rPr>
              <w:rStyle w:val="Hyperlink"/>
            </w:rPr>
          </w:rPrChange>
        </w:rPr>
        <w:instrText>http</w:instrText>
      </w:r>
      <w:ins w:id="721" w:author="Author">
        <w:r w:rsidR="005A27FC" w:rsidRPr="00C02F03">
          <w:rPr>
            <w:rPrChange w:id="722" w:author="Author">
              <w:rPr>
                <w:rStyle w:val="Hyperlink"/>
              </w:rPr>
            </w:rPrChange>
          </w:rPr>
          <w:instrText>s</w:instrText>
        </w:r>
      </w:ins>
      <w:r w:rsidR="005A27FC" w:rsidRPr="00C02F03">
        <w:rPr>
          <w:rPrChange w:id="723" w:author="Author">
            <w:rPr>
              <w:rStyle w:val="Hyperlink"/>
            </w:rPr>
          </w:rPrChange>
        </w:rPr>
        <w:instrText>://www.ema.europa.eu</w:instrText>
      </w:r>
      <w:ins w:id="724" w:author="Author">
        <w:r w:rsidR="005A27FC">
          <w:instrText>"</w:instrText>
        </w:r>
        <w:r w:rsidR="005A27FC">
          <w:fldChar w:fldCharType="separate"/>
        </w:r>
      </w:ins>
      <w:r w:rsidR="005A27FC" w:rsidRPr="005A27FC">
        <w:rPr>
          <w:rStyle w:val="Hyperlink"/>
        </w:rPr>
        <w:t>http</w:t>
      </w:r>
      <w:ins w:id="725" w:author="Author">
        <w:r w:rsidR="005A27FC" w:rsidRPr="005A27FC">
          <w:rPr>
            <w:rStyle w:val="Hyperlink"/>
          </w:rPr>
          <w:t>s</w:t>
        </w:r>
      </w:ins>
      <w:r w:rsidR="005A27FC" w:rsidRPr="005A27FC">
        <w:rPr>
          <w:rStyle w:val="Hyperlink"/>
        </w:rPr>
        <w:t>://www.ema.europa.eu</w:t>
      </w:r>
      <w:ins w:id="726" w:author="Author">
        <w:r w:rsidR="005A27FC">
          <w:fldChar w:fldCharType="end"/>
        </w:r>
      </w:ins>
      <w:r w:rsidRPr="00C910F9">
        <w:t>.</w:t>
      </w:r>
    </w:p>
    <w:p w14:paraId="6CC899DF" w14:textId="3EB9C98E" w:rsidR="0018167B" w:rsidRPr="00F33D23" w:rsidRDefault="0018167B" w:rsidP="00450789">
      <w:pPr>
        <w:pStyle w:val="BodytextAgency"/>
        <w:spacing w:after="0" w:line="240" w:lineRule="auto"/>
        <w:rPr>
          <w:szCs w:val="22"/>
        </w:rPr>
      </w:pPr>
    </w:p>
    <w:sectPr w:rsidR="0018167B" w:rsidRPr="00F33D23" w:rsidSect="00D40B98">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3AAE4" w14:textId="77777777" w:rsidR="005F3B1F" w:rsidRDefault="005F3B1F">
      <w:r>
        <w:separator/>
      </w:r>
    </w:p>
  </w:endnote>
  <w:endnote w:type="continuationSeparator" w:id="0">
    <w:p w14:paraId="1AB7491B" w14:textId="77777777" w:rsidR="005F3B1F" w:rsidRDefault="005F3B1F">
      <w:r>
        <w:continuationSeparator/>
      </w:r>
    </w:p>
  </w:endnote>
  <w:endnote w:type="continuationNotice" w:id="1">
    <w:p w14:paraId="316DD280" w14:textId="77777777" w:rsidR="005F3B1F" w:rsidRDefault="005F3B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0574" w14:textId="77777777" w:rsidR="00511AEB" w:rsidRDefault="00511AEB">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441F04">
      <w:rPr>
        <w:rStyle w:val="PageNumber"/>
      </w:rPr>
      <w:t>44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819EB" w14:textId="77777777" w:rsidR="00511AEB" w:rsidRDefault="00511AEB">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441F04">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B47D" w14:textId="77777777" w:rsidR="005F3B1F" w:rsidRDefault="005F3B1F">
      <w:r>
        <w:separator/>
      </w:r>
    </w:p>
  </w:footnote>
  <w:footnote w:type="continuationSeparator" w:id="0">
    <w:p w14:paraId="6F9DE318" w14:textId="77777777" w:rsidR="005F3B1F" w:rsidRDefault="005F3B1F">
      <w:r>
        <w:continuationSeparator/>
      </w:r>
    </w:p>
  </w:footnote>
  <w:footnote w:type="continuationNotice" w:id="1">
    <w:p w14:paraId="733991D0" w14:textId="77777777" w:rsidR="005F3B1F" w:rsidRDefault="005F3B1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449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B494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B0A7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2AE6E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682AB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8811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C69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9007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9004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7008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602A97"/>
    <w:multiLevelType w:val="hybridMultilevel"/>
    <w:tmpl w:val="3BE060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091B1305"/>
    <w:multiLevelType w:val="hybridMultilevel"/>
    <w:tmpl w:val="B88691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6C58C0"/>
    <w:multiLevelType w:val="hybridMultilevel"/>
    <w:tmpl w:val="C1C8C638"/>
    <w:lvl w:ilvl="0" w:tplc="21F4DD5C">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1B7A4DF5"/>
    <w:multiLevelType w:val="hybridMultilevel"/>
    <w:tmpl w:val="032C24C0"/>
    <w:lvl w:ilvl="0" w:tplc="C226BAC0">
      <w:start w:val="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73AA9"/>
    <w:multiLevelType w:val="hybridMultilevel"/>
    <w:tmpl w:val="4294B8C8"/>
    <w:lvl w:ilvl="0" w:tplc="63926C1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7563C50"/>
    <w:multiLevelType w:val="hybridMultilevel"/>
    <w:tmpl w:val="2C4EFE74"/>
    <w:lvl w:ilvl="0" w:tplc="C226BAC0">
      <w:start w:val="56"/>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460903E6"/>
    <w:multiLevelType w:val="hybridMultilevel"/>
    <w:tmpl w:val="CF7673FA"/>
    <w:lvl w:ilvl="0" w:tplc="152EFF32">
      <w:start w:val="1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9" w15:restartNumberingAfterBreak="0">
    <w:nsid w:val="64636EAE"/>
    <w:multiLevelType w:val="multilevel"/>
    <w:tmpl w:val="11A08CEC"/>
    <w:lvl w:ilvl="0">
      <w:start w:val="1"/>
      <w:numFmt w:val="decimal"/>
      <w:lvlText w:val="%1."/>
      <w:lvlJc w:val="left"/>
      <w:pPr>
        <w:ind w:left="930" w:hanging="930"/>
      </w:pPr>
      <w:rPr>
        <w:b/>
      </w:rPr>
    </w:lvl>
    <w:lvl w:ilvl="1">
      <w:start w:val="1"/>
      <w:numFmt w:val="decimal"/>
      <w:isLgl/>
      <w:lvlText w:val="%1.%2"/>
      <w:lvlJc w:val="left"/>
      <w:pPr>
        <w:ind w:left="570" w:hanging="57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440" w:hanging="1440"/>
      </w:pPr>
      <w:rPr>
        <w:b/>
      </w:rPr>
    </w:lvl>
  </w:abstractNum>
  <w:abstractNum w:abstractNumId="20"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1F79BD"/>
    <w:multiLevelType w:val="hybridMultilevel"/>
    <w:tmpl w:val="558E8D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7A100D28"/>
    <w:multiLevelType w:val="hybridMultilevel"/>
    <w:tmpl w:val="C6EAB106"/>
    <w:lvl w:ilvl="0" w:tplc="E2FA391C">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4" w15:restartNumberingAfterBreak="0">
    <w:nsid w:val="7A531240"/>
    <w:multiLevelType w:val="multilevel"/>
    <w:tmpl w:val="FD124224"/>
    <w:lvl w:ilvl="0">
      <w:start w:val="6"/>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5" w15:restartNumberingAfterBreak="0">
    <w:nsid w:val="7BBD5A94"/>
    <w:multiLevelType w:val="multilevel"/>
    <w:tmpl w:val="E9B67218"/>
    <w:lvl w:ilvl="0">
      <w:start w:val="5"/>
      <w:numFmt w:val="decimal"/>
      <w:lvlText w:val="%1."/>
      <w:lvlJc w:val="left"/>
      <w:pPr>
        <w:ind w:left="930" w:hanging="930"/>
      </w:pPr>
      <w:rPr>
        <w:rFonts w:hint="default"/>
        <w:b/>
      </w:rPr>
    </w:lvl>
    <w:lvl w:ilvl="1">
      <w:start w:val="2"/>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num w:numId="1" w16cid:durableId="1256785811">
    <w:abstractNumId w:val="20"/>
  </w:num>
  <w:num w:numId="2" w16cid:durableId="557472417">
    <w:abstractNumId w:val="9"/>
  </w:num>
  <w:num w:numId="3" w16cid:durableId="2055082152">
    <w:abstractNumId w:val="7"/>
  </w:num>
  <w:num w:numId="4" w16cid:durableId="60981001">
    <w:abstractNumId w:val="6"/>
  </w:num>
  <w:num w:numId="5" w16cid:durableId="1869219060">
    <w:abstractNumId w:val="5"/>
  </w:num>
  <w:num w:numId="6" w16cid:durableId="1197543936">
    <w:abstractNumId w:val="4"/>
  </w:num>
  <w:num w:numId="7" w16cid:durableId="1966346050">
    <w:abstractNumId w:val="8"/>
  </w:num>
  <w:num w:numId="8" w16cid:durableId="1888881724">
    <w:abstractNumId w:val="3"/>
  </w:num>
  <w:num w:numId="9" w16cid:durableId="249000099">
    <w:abstractNumId w:val="2"/>
  </w:num>
  <w:num w:numId="10" w16cid:durableId="1096754616">
    <w:abstractNumId w:val="1"/>
  </w:num>
  <w:num w:numId="11" w16cid:durableId="660084698">
    <w:abstractNumId w:val="0"/>
  </w:num>
  <w:num w:numId="12" w16cid:durableId="1365787400">
    <w:abstractNumId w:val="12"/>
  </w:num>
  <w:num w:numId="13" w16cid:durableId="1811482563">
    <w:abstractNumId w:val="21"/>
  </w:num>
  <w:num w:numId="14" w16cid:durableId="1283272218">
    <w:abstractNumId w:val="18"/>
  </w:num>
  <w:num w:numId="15" w16cid:durableId="710302426">
    <w:abstractNumId w:val="23"/>
  </w:num>
  <w:num w:numId="16" w16cid:durableId="2003584636">
    <w:abstractNumId w:val="14"/>
  </w:num>
  <w:num w:numId="17" w16cid:durableId="750082457">
    <w:abstractNumId w:val="15"/>
  </w:num>
  <w:num w:numId="18" w16cid:durableId="997731807">
    <w:abstractNumId w:val="16"/>
  </w:num>
  <w:num w:numId="19" w16cid:durableId="466051085">
    <w:abstractNumId w:val="11"/>
  </w:num>
  <w:num w:numId="20" w16cid:durableId="1051884432">
    <w:abstractNumId w:val="22"/>
  </w:num>
  <w:num w:numId="21" w16cid:durableId="15074730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8840750">
    <w:abstractNumId w:val="25"/>
  </w:num>
  <w:num w:numId="23" w16cid:durableId="1787776157">
    <w:abstractNumId w:val="24"/>
  </w:num>
  <w:num w:numId="24" w16cid:durableId="1780491081">
    <w:abstractNumId w:val="17"/>
  </w:num>
  <w:num w:numId="25" w16cid:durableId="1271164397">
    <w:abstractNumId w:val="13"/>
  </w:num>
  <w:num w:numId="26" w16cid:durableId="908921001">
    <w:abstractNumId w:val="10"/>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GB"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ault_nd_0938ec4b-0b07-41cf-bf7c-2647bdf92647" w:val=" "/>
    <w:docVar w:name="vault_nd_0d2102ee-35eb-4550-8612-58f9be521d05" w:val=" "/>
    <w:docVar w:name="VAULT_ND_17e2e15f-36c5-4124-8f6e-b2cf87d29d09" w:val=" "/>
    <w:docVar w:name="vault_nd_1a732234-8d0c-451b-a0e8-c0dafe5c0c69" w:val=" "/>
    <w:docVar w:name="vault_nd_2a953448-5e4c-4473-b2d8-85081cf4870b" w:val=" "/>
    <w:docVar w:name="VAULT_ND_33a51169-663e-4ef0-8060-39127911bb10" w:val=" "/>
    <w:docVar w:name="vault_nd_3653a632-c0e3-4f87-bd30-ba79ead38f89" w:val=" "/>
    <w:docVar w:name="vault_nd_38ee6855-c910-4196-897e-8044cec1846e" w:val=" "/>
    <w:docVar w:name="vault_nd_394755e9-b378-4c54-9dbd-fba748528e9f" w:val=" "/>
    <w:docVar w:name="VAULT_ND_3a2ad727-1b81-4ef4-8812-4f10e6dc33dc" w:val=" "/>
    <w:docVar w:name="vault_nd_40d2fc30-5951-4ab1-a1c2-abba2d1411a6" w:val=" "/>
    <w:docVar w:name="vault_nd_5119351d-297b-4057-adc5-d3b5a1393ddb" w:val=" "/>
    <w:docVar w:name="VAULT_ND_5768f57f-086b-44cb-987e-add5275acf22" w:val=" "/>
    <w:docVar w:name="vault_nd_5c048786-665e-4cad-ade2-9191ce500d10" w:val=" "/>
    <w:docVar w:name="VAULT_ND_5f91540d-886f-4b59-9052-c5ad64260a92" w:val=" "/>
    <w:docVar w:name="vault_nd_64d7ef38-1a2f-4222-a171-88f9f6a9fd50" w:val=" "/>
    <w:docVar w:name="vault_nd_6fe3b5b5-2da1-48e4-8238-9abae325c0c7" w:val=" "/>
    <w:docVar w:name="vault_nd_7cb727ce-9d62-4291-8d24-e839b950f459" w:val=" "/>
    <w:docVar w:name="vault_nd_7d7a40be-80ea-4f7c-be57-c3ce56900070" w:val=" "/>
    <w:docVar w:name="vault_nd_82a19af9-8eae-42ee-b48b-3a6319ebd902" w:val=" "/>
    <w:docVar w:name="vault_nd_9ca03e10-f733-4ec5-af19-a5af5af01d24" w:val=" "/>
    <w:docVar w:name="vault_nd_a30448cb-9308-46a8-892d-6ff933bec10f" w:val=" "/>
    <w:docVar w:name="vault_nd_ad6137fe-8cd0-4123-9147-07bf224d96f6" w:val=" "/>
    <w:docVar w:name="vault_nd_b5bdb729-b654-4d81-a312-553ab93b6af0" w:val=" "/>
    <w:docVar w:name="vault_nd_c5e193bb-e34e-45ee-a2f6-fad0a6903e89" w:val=" "/>
    <w:docVar w:name="vault_nd_cae80cdc-ee7e-4cab-b397-837a8a22a38f" w:val=" "/>
    <w:docVar w:name="vault_nd_cb67cd69-4513-4c0e-b622-0fcdbc3997bf" w:val=" "/>
    <w:docVar w:name="VAULT_ND_d19b8ad5-f397-4f98-a9eb-dc1bc104590c" w:val=" "/>
    <w:docVar w:name="vault_nd_d60869da-8234-429b-a9a1-c48bfbee9de8" w:val=" "/>
    <w:docVar w:name="VAULT_ND_ddd381ee-70b2-4931-93d2-a2f79afb48d6" w:val=" "/>
    <w:docVar w:name="vault_nd_e8d95888-ba4a-4911-a07c-11cecf601ff7" w:val=" "/>
    <w:docVar w:name="VAULT_ND_eb935942-ed5b-4ebd-b891-89fe1487351e" w:val=" "/>
    <w:docVar w:name="VAULT_ND_f12ac1b9-ba61-4444-8f60-be47fa2bc183" w:val=" "/>
    <w:docVar w:name="vault_nd_f1dd9c83-a66d-4540-8819-edb0022d5849" w:val=" "/>
    <w:docVar w:name="Version" w:val="0"/>
  </w:docVars>
  <w:rsids>
    <w:rsidRoot w:val="00812D16"/>
    <w:rsid w:val="00000F0D"/>
    <w:rsid w:val="0000128E"/>
    <w:rsid w:val="00001ACB"/>
    <w:rsid w:val="00001FB8"/>
    <w:rsid w:val="000027DF"/>
    <w:rsid w:val="00002C6D"/>
    <w:rsid w:val="00003356"/>
    <w:rsid w:val="00003828"/>
    <w:rsid w:val="000038A3"/>
    <w:rsid w:val="00003E6A"/>
    <w:rsid w:val="00004574"/>
    <w:rsid w:val="0000562C"/>
    <w:rsid w:val="00005B6D"/>
    <w:rsid w:val="00006180"/>
    <w:rsid w:val="00006AD3"/>
    <w:rsid w:val="000073D5"/>
    <w:rsid w:val="00007B19"/>
    <w:rsid w:val="00010745"/>
    <w:rsid w:val="00010C22"/>
    <w:rsid w:val="00012217"/>
    <w:rsid w:val="0001223D"/>
    <w:rsid w:val="000124E3"/>
    <w:rsid w:val="00014423"/>
    <w:rsid w:val="00014817"/>
    <w:rsid w:val="0001513B"/>
    <w:rsid w:val="00015154"/>
    <w:rsid w:val="000152E6"/>
    <w:rsid w:val="00015825"/>
    <w:rsid w:val="000158C8"/>
    <w:rsid w:val="00015E29"/>
    <w:rsid w:val="000167D7"/>
    <w:rsid w:val="00016953"/>
    <w:rsid w:val="000170D6"/>
    <w:rsid w:val="000177CB"/>
    <w:rsid w:val="00017C45"/>
    <w:rsid w:val="00020CB8"/>
    <w:rsid w:val="0002182B"/>
    <w:rsid w:val="0002352B"/>
    <w:rsid w:val="00023A39"/>
    <w:rsid w:val="00024929"/>
    <w:rsid w:val="00024E4A"/>
    <w:rsid w:val="000262FA"/>
    <w:rsid w:val="00027126"/>
    <w:rsid w:val="00027373"/>
    <w:rsid w:val="00027613"/>
    <w:rsid w:val="000316D4"/>
    <w:rsid w:val="00032468"/>
    <w:rsid w:val="00033029"/>
    <w:rsid w:val="00033BA1"/>
    <w:rsid w:val="0003432E"/>
    <w:rsid w:val="000347E0"/>
    <w:rsid w:val="000358BE"/>
    <w:rsid w:val="0003674C"/>
    <w:rsid w:val="000372DF"/>
    <w:rsid w:val="00037786"/>
    <w:rsid w:val="000406F1"/>
    <w:rsid w:val="0004082D"/>
    <w:rsid w:val="0004117F"/>
    <w:rsid w:val="00041518"/>
    <w:rsid w:val="00041786"/>
    <w:rsid w:val="0004227C"/>
    <w:rsid w:val="00042556"/>
    <w:rsid w:val="00043A3F"/>
    <w:rsid w:val="00043E29"/>
    <w:rsid w:val="00044716"/>
    <w:rsid w:val="00044E69"/>
    <w:rsid w:val="0004529A"/>
    <w:rsid w:val="0004585D"/>
    <w:rsid w:val="00046CD7"/>
    <w:rsid w:val="00047454"/>
    <w:rsid w:val="00047A29"/>
    <w:rsid w:val="00050B22"/>
    <w:rsid w:val="00051F5F"/>
    <w:rsid w:val="000520D1"/>
    <w:rsid w:val="00052137"/>
    <w:rsid w:val="00052E31"/>
    <w:rsid w:val="00053AD6"/>
    <w:rsid w:val="00053CBC"/>
    <w:rsid w:val="00053D04"/>
    <w:rsid w:val="0005461B"/>
    <w:rsid w:val="0005496E"/>
    <w:rsid w:val="00055101"/>
    <w:rsid w:val="00055716"/>
    <w:rsid w:val="000563D1"/>
    <w:rsid w:val="000566DA"/>
    <w:rsid w:val="00056D8B"/>
    <w:rsid w:val="00057316"/>
    <w:rsid w:val="00057DBB"/>
    <w:rsid w:val="00057FB9"/>
    <w:rsid w:val="00060535"/>
    <w:rsid w:val="00060C0A"/>
    <w:rsid w:val="00061310"/>
    <w:rsid w:val="00061699"/>
    <w:rsid w:val="00061C83"/>
    <w:rsid w:val="00062A9B"/>
    <w:rsid w:val="00063211"/>
    <w:rsid w:val="00064A0D"/>
    <w:rsid w:val="00065EAD"/>
    <w:rsid w:val="00066872"/>
    <w:rsid w:val="0006701A"/>
    <w:rsid w:val="0007010D"/>
    <w:rsid w:val="00070795"/>
    <w:rsid w:val="00070AD8"/>
    <w:rsid w:val="000711F7"/>
    <w:rsid w:val="000727A0"/>
    <w:rsid w:val="00072AA9"/>
    <w:rsid w:val="00072C77"/>
    <w:rsid w:val="00073045"/>
    <w:rsid w:val="000731FD"/>
    <w:rsid w:val="000737E3"/>
    <w:rsid w:val="00073BFF"/>
    <w:rsid w:val="0007457D"/>
    <w:rsid w:val="0007509F"/>
    <w:rsid w:val="00076439"/>
    <w:rsid w:val="00076687"/>
    <w:rsid w:val="00076F58"/>
    <w:rsid w:val="0008022F"/>
    <w:rsid w:val="0008090B"/>
    <w:rsid w:val="00080F97"/>
    <w:rsid w:val="0008156C"/>
    <w:rsid w:val="00081684"/>
    <w:rsid w:val="00081F3C"/>
    <w:rsid w:val="00081F6A"/>
    <w:rsid w:val="00082583"/>
    <w:rsid w:val="000826EF"/>
    <w:rsid w:val="00082C09"/>
    <w:rsid w:val="00083221"/>
    <w:rsid w:val="00083289"/>
    <w:rsid w:val="00083314"/>
    <w:rsid w:val="000835BF"/>
    <w:rsid w:val="000836EE"/>
    <w:rsid w:val="000841A3"/>
    <w:rsid w:val="00084869"/>
    <w:rsid w:val="00084A6B"/>
    <w:rsid w:val="00084D6F"/>
    <w:rsid w:val="00085148"/>
    <w:rsid w:val="000864D7"/>
    <w:rsid w:val="00087277"/>
    <w:rsid w:val="000876B0"/>
    <w:rsid w:val="00087848"/>
    <w:rsid w:val="00090B77"/>
    <w:rsid w:val="0009138D"/>
    <w:rsid w:val="00091564"/>
    <w:rsid w:val="0009214A"/>
    <w:rsid w:val="00094779"/>
    <w:rsid w:val="0009484D"/>
    <w:rsid w:val="0009610F"/>
    <w:rsid w:val="00096C52"/>
    <w:rsid w:val="0009792C"/>
    <w:rsid w:val="000A1339"/>
    <w:rsid w:val="000A1DF7"/>
    <w:rsid w:val="000A35E4"/>
    <w:rsid w:val="000A43EF"/>
    <w:rsid w:val="000A5801"/>
    <w:rsid w:val="000A6121"/>
    <w:rsid w:val="000B0248"/>
    <w:rsid w:val="000B050D"/>
    <w:rsid w:val="000B1F0E"/>
    <w:rsid w:val="000B2562"/>
    <w:rsid w:val="000B2CBD"/>
    <w:rsid w:val="000B33B6"/>
    <w:rsid w:val="000B3841"/>
    <w:rsid w:val="000B43BA"/>
    <w:rsid w:val="000B445D"/>
    <w:rsid w:val="000B454D"/>
    <w:rsid w:val="000B4DAB"/>
    <w:rsid w:val="000B5773"/>
    <w:rsid w:val="000B6029"/>
    <w:rsid w:val="000B6070"/>
    <w:rsid w:val="000B659B"/>
    <w:rsid w:val="000B7A1C"/>
    <w:rsid w:val="000B7BAB"/>
    <w:rsid w:val="000C0C47"/>
    <w:rsid w:val="000C179C"/>
    <w:rsid w:val="000C17F0"/>
    <w:rsid w:val="000C1CB4"/>
    <w:rsid w:val="000C1F5F"/>
    <w:rsid w:val="000C2AD4"/>
    <w:rsid w:val="000C2D3B"/>
    <w:rsid w:val="000C2EA5"/>
    <w:rsid w:val="000C4E6F"/>
    <w:rsid w:val="000C4FF1"/>
    <w:rsid w:val="000C6128"/>
    <w:rsid w:val="000C6F5C"/>
    <w:rsid w:val="000C7580"/>
    <w:rsid w:val="000D05E6"/>
    <w:rsid w:val="000D0899"/>
    <w:rsid w:val="000D1105"/>
    <w:rsid w:val="000D1869"/>
    <w:rsid w:val="000D25FF"/>
    <w:rsid w:val="000D2FF3"/>
    <w:rsid w:val="000D3FE9"/>
    <w:rsid w:val="000D4038"/>
    <w:rsid w:val="000D4069"/>
    <w:rsid w:val="000D4B8A"/>
    <w:rsid w:val="000D5820"/>
    <w:rsid w:val="000D5A00"/>
    <w:rsid w:val="000D6278"/>
    <w:rsid w:val="000D6B1F"/>
    <w:rsid w:val="000D6F39"/>
    <w:rsid w:val="000D77D0"/>
    <w:rsid w:val="000D7A90"/>
    <w:rsid w:val="000E01AB"/>
    <w:rsid w:val="000E0276"/>
    <w:rsid w:val="000E08A7"/>
    <w:rsid w:val="000E0CBF"/>
    <w:rsid w:val="000E278F"/>
    <w:rsid w:val="000E3A31"/>
    <w:rsid w:val="000E40E4"/>
    <w:rsid w:val="000E4161"/>
    <w:rsid w:val="000E489F"/>
    <w:rsid w:val="000E6158"/>
    <w:rsid w:val="000E6ECD"/>
    <w:rsid w:val="000E7698"/>
    <w:rsid w:val="000E7D86"/>
    <w:rsid w:val="000F03F2"/>
    <w:rsid w:val="000F09E9"/>
    <w:rsid w:val="000F12C4"/>
    <w:rsid w:val="000F1C80"/>
    <w:rsid w:val="000F22B4"/>
    <w:rsid w:val="000F2A87"/>
    <w:rsid w:val="000F2D30"/>
    <w:rsid w:val="000F30E4"/>
    <w:rsid w:val="000F31B4"/>
    <w:rsid w:val="000F3212"/>
    <w:rsid w:val="000F36DF"/>
    <w:rsid w:val="000F4025"/>
    <w:rsid w:val="000F40CE"/>
    <w:rsid w:val="000F45EB"/>
    <w:rsid w:val="000F5930"/>
    <w:rsid w:val="000F5F13"/>
    <w:rsid w:val="000F74D8"/>
    <w:rsid w:val="000F7BF8"/>
    <w:rsid w:val="00100463"/>
    <w:rsid w:val="00100BFA"/>
    <w:rsid w:val="0010112D"/>
    <w:rsid w:val="00104649"/>
    <w:rsid w:val="00104BAD"/>
    <w:rsid w:val="00105A12"/>
    <w:rsid w:val="00105D92"/>
    <w:rsid w:val="00105DBB"/>
    <w:rsid w:val="0010629C"/>
    <w:rsid w:val="00106635"/>
    <w:rsid w:val="0010671F"/>
    <w:rsid w:val="00110731"/>
    <w:rsid w:val="00110E11"/>
    <w:rsid w:val="001117C5"/>
    <w:rsid w:val="001118D4"/>
    <w:rsid w:val="00111B39"/>
    <w:rsid w:val="001121AA"/>
    <w:rsid w:val="0011257E"/>
    <w:rsid w:val="0011272E"/>
    <w:rsid w:val="0011540F"/>
    <w:rsid w:val="00115A40"/>
    <w:rsid w:val="001161B7"/>
    <w:rsid w:val="001173A8"/>
    <w:rsid w:val="00120466"/>
    <w:rsid w:val="00122B67"/>
    <w:rsid w:val="00123028"/>
    <w:rsid w:val="00124028"/>
    <w:rsid w:val="001240CF"/>
    <w:rsid w:val="001245CC"/>
    <w:rsid w:val="00124A57"/>
    <w:rsid w:val="00125D0B"/>
    <w:rsid w:val="00125DBE"/>
    <w:rsid w:val="00126803"/>
    <w:rsid w:val="001279EB"/>
    <w:rsid w:val="00127DCD"/>
    <w:rsid w:val="001308C5"/>
    <w:rsid w:val="0013091F"/>
    <w:rsid w:val="00131134"/>
    <w:rsid w:val="001319A6"/>
    <w:rsid w:val="001319AC"/>
    <w:rsid w:val="00132640"/>
    <w:rsid w:val="00132DA6"/>
    <w:rsid w:val="00135704"/>
    <w:rsid w:val="001368F3"/>
    <w:rsid w:val="001375D0"/>
    <w:rsid w:val="00137A13"/>
    <w:rsid w:val="001400CE"/>
    <w:rsid w:val="00143109"/>
    <w:rsid w:val="001470B3"/>
    <w:rsid w:val="00147314"/>
    <w:rsid w:val="0014749C"/>
    <w:rsid w:val="00147AAC"/>
    <w:rsid w:val="0015137E"/>
    <w:rsid w:val="00151A28"/>
    <w:rsid w:val="00151C36"/>
    <w:rsid w:val="001530DE"/>
    <w:rsid w:val="00153343"/>
    <w:rsid w:val="0015338F"/>
    <w:rsid w:val="00153590"/>
    <w:rsid w:val="0015376E"/>
    <w:rsid w:val="001537F4"/>
    <w:rsid w:val="00153EAA"/>
    <w:rsid w:val="00155771"/>
    <w:rsid w:val="00156C24"/>
    <w:rsid w:val="00156C75"/>
    <w:rsid w:val="00156C78"/>
    <w:rsid w:val="00157486"/>
    <w:rsid w:val="001600B7"/>
    <w:rsid w:val="00160732"/>
    <w:rsid w:val="00160CC7"/>
    <w:rsid w:val="00161220"/>
    <w:rsid w:val="00161C81"/>
    <w:rsid w:val="001626BA"/>
    <w:rsid w:val="00162FA7"/>
    <w:rsid w:val="0016356E"/>
    <w:rsid w:val="00163E2E"/>
    <w:rsid w:val="00164540"/>
    <w:rsid w:val="001645E4"/>
    <w:rsid w:val="001649C5"/>
    <w:rsid w:val="001653C3"/>
    <w:rsid w:val="001655F5"/>
    <w:rsid w:val="001665C8"/>
    <w:rsid w:val="00166ADB"/>
    <w:rsid w:val="00166C2A"/>
    <w:rsid w:val="00166CB7"/>
    <w:rsid w:val="00166D06"/>
    <w:rsid w:val="00167F60"/>
    <w:rsid w:val="001711CE"/>
    <w:rsid w:val="00171230"/>
    <w:rsid w:val="001714CE"/>
    <w:rsid w:val="00171512"/>
    <w:rsid w:val="0017644F"/>
    <w:rsid w:val="00176837"/>
    <w:rsid w:val="00177050"/>
    <w:rsid w:val="0017772C"/>
    <w:rsid w:val="00180DB7"/>
    <w:rsid w:val="00181364"/>
    <w:rsid w:val="0018167B"/>
    <w:rsid w:val="00181760"/>
    <w:rsid w:val="00182662"/>
    <w:rsid w:val="00182799"/>
    <w:rsid w:val="0018297C"/>
    <w:rsid w:val="001838EF"/>
    <w:rsid w:val="00183C64"/>
    <w:rsid w:val="001847F4"/>
    <w:rsid w:val="00185BEE"/>
    <w:rsid w:val="00185E62"/>
    <w:rsid w:val="00186FB1"/>
    <w:rsid w:val="00192536"/>
    <w:rsid w:val="00192C4D"/>
    <w:rsid w:val="00193182"/>
    <w:rsid w:val="00194144"/>
    <w:rsid w:val="00194FFD"/>
    <w:rsid w:val="00195501"/>
    <w:rsid w:val="00197066"/>
    <w:rsid w:val="0019719D"/>
    <w:rsid w:val="001971C0"/>
    <w:rsid w:val="001A141E"/>
    <w:rsid w:val="001A18D6"/>
    <w:rsid w:val="001A41D5"/>
    <w:rsid w:val="001A50CB"/>
    <w:rsid w:val="001A54A9"/>
    <w:rsid w:val="001A5819"/>
    <w:rsid w:val="001A77C8"/>
    <w:rsid w:val="001A7CE7"/>
    <w:rsid w:val="001B05DE"/>
    <w:rsid w:val="001B142B"/>
    <w:rsid w:val="001B14F1"/>
    <w:rsid w:val="001B2131"/>
    <w:rsid w:val="001B2764"/>
    <w:rsid w:val="001B3297"/>
    <w:rsid w:val="001B3A96"/>
    <w:rsid w:val="001B3E0B"/>
    <w:rsid w:val="001B4172"/>
    <w:rsid w:val="001B51E1"/>
    <w:rsid w:val="001B7322"/>
    <w:rsid w:val="001B7471"/>
    <w:rsid w:val="001B7570"/>
    <w:rsid w:val="001B77B0"/>
    <w:rsid w:val="001C01A5"/>
    <w:rsid w:val="001C2002"/>
    <w:rsid w:val="001C2516"/>
    <w:rsid w:val="001C2559"/>
    <w:rsid w:val="001C2FA5"/>
    <w:rsid w:val="001C35AC"/>
    <w:rsid w:val="001C36F4"/>
    <w:rsid w:val="001C374D"/>
    <w:rsid w:val="001C3AFB"/>
    <w:rsid w:val="001C5933"/>
    <w:rsid w:val="001C6894"/>
    <w:rsid w:val="001C6EDC"/>
    <w:rsid w:val="001C6EEE"/>
    <w:rsid w:val="001C7374"/>
    <w:rsid w:val="001D0E34"/>
    <w:rsid w:val="001D225D"/>
    <w:rsid w:val="001D3EF1"/>
    <w:rsid w:val="001D42F8"/>
    <w:rsid w:val="001D4446"/>
    <w:rsid w:val="001D4FCC"/>
    <w:rsid w:val="001D6225"/>
    <w:rsid w:val="001D6954"/>
    <w:rsid w:val="001D6C2C"/>
    <w:rsid w:val="001D7755"/>
    <w:rsid w:val="001D7B5C"/>
    <w:rsid w:val="001D7CBB"/>
    <w:rsid w:val="001D7EE7"/>
    <w:rsid w:val="001E0C78"/>
    <w:rsid w:val="001E2C92"/>
    <w:rsid w:val="001E2CDE"/>
    <w:rsid w:val="001E2D6C"/>
    <w:rsid w:val="001E331A"/>
    <w:rsid w:val="001E3557"/>
    <w:rsid w:val="001E3C14"/>
    <w:rsid w:val="001E4462"/>
    <w:rsid w:val="001E5955"/>
    <w:rsid w:val="001E69A8"/>
    <w:rsid w:val="001E758A"/>
    <w:rsid w:val="001E75BC"/>
    <w:rsid w:val="001E7F09"/>
    <w:rsid w:val="001F055D"/>
    <w:rsid w:val="001F0DC5"/>
    <w:rsid w:val="001F1C04"/>
    <w:rsid w:val="001F1DD7"/>
    <w:rsid w:val="001F2E6A"/>
    <w:rsid w:val="001F3392"/>
    <w:rsid w:val="001F3521"/>
    <w:rsid w:val="001F3910"/>
    <w:rsid w:val="001F3DD9"/>
    <w:rsid w:val="001F4F2D"/>
    <w:rsid w:val="001F5ABA"/>
    <w:rsid w:val="001F5E39"/>
    <w:rsid w:val="001F6697"/>
    <w:rsid w:val="001F70C4"/>
    <w:rsid w:val="001F7798"/>
    <w:rsid w:val="00200658"/>
    <w:rsid w:val="00200D4F"/>
    <w:rsid w:val="00200F0D"/>
    <w:rsid w:val="00201CBB"/>
    <w:rsid w:val="0020270F"/>
    <w:rsid w:val="0020275E"/>
    <w:rsid w:val="00203121"/>
    <w:rsid w:val="00204716"/>
    <w:rsid w:val="00204DF8"/>
    <w:rsid w:val="002058EC"/>
    <w:rsid w:val="002067D1"/>
    <w:rsid w:val="0020681E"/>
    <w:rsid w:val="00206C82"/>
    <w:rsid w:val="00206F4A"/>
    <w:rsid w:val="00210503"/>
    <w:rsid w:val="002106F8"/>
    <w:rsid w:val="002106FA"/>
    <w:rsid w:val="00211D27"/>
    <w:rsid w:val="00212899"/>
    <w:rsid w:val="00212C3F"/>
    <w:rsid w:val="00214273"/>
    <w:rsid w:val="002160D5"/>
    <w:rsid w:val="002166AF"/>
    <w:rsid w:val="00217991"/>
    <w:rsid w:val="00220284"/>
    <w:rsid w:val="00220DCB"/>
    <w:rsid w:val="0022227B"/>
    <w:rsid w:val="00223A30"/>
    <w:rsid w:val="00223D48"/>
    <w:rsid w:val="0022423A"/>
    <w:rsid w:val="00224AEB"/>
    <w:rsid w:val="00224FDC"/>
    <w:rsid w:val="002251FA"/>
    <w:rsid w:val="00225C4B"/>
    <w:rsid w:val="0022623E"/>
    <w:rsid w:val="00227385"/>
    <w:rsid w:val="00227C44"/>
    <w:rsid w:val="002306D5"/>
    <w:rsid w:val="002318FE"/>
    <w:rsid w:val="00232476"/>
    <w:rsid w:val="00232C57"/>
    <w:rsid w:val="00233F16"/>
    <w:rsid w:val="00235A33"/>
    <w:rsid w:val="00237489"/>
    <w:rsid w:val="0024013C"/>
    <w:rsid w:val="00240171"/>
    <w:rsid w:val="0024096B"/>
    <w:rsid w:val="002417B8"/>
    <w:rsid w:val="002418B2"/>
    <w:rsid w:val="002432AA"/>
    <w:rsid w:val="0024334F"/>
    <w:rsid w:val="00243351"/>
    <w:rsid w:val="00243B01"/>
    <w:rsid w:val="00243D1E"/>
    <w:rsid w:val="00246906"/>
    <w:rsid w:val="00246D5D"/>
    <w:rsid w:val="002470AE"/>
    <w:rsid w:val="00247618"/>
    <w:rsid w:val="00247A01"/>
    <w:rsid w:val="002509F5"/>
    <w:rsid w:val="002513FA"/>
    <w:rsid w:val="00251777"/>
    <w:rsid w:val="0025254D"/>
    <w:rsid w:val="00252E3F"/>
    <w:rsid w:val="00252F92"/>
    <w:rsid w:val="002537F5"/>
    <w:rsid w:val="002541CE"/>
    <w:rsid w:val="002544F4"/>
    <w:rsid w:val="002559B7"/>
    <w:rsid w:val="002560FE"/>
    <w:rsid w:val="002561BD"/>
    <w:rsid w:val="00256207"/>
    <w:rsid w:val="00257931"/>
    <w:rsid w:val="0026077F"/>
    <w:rsid w:val="00260A9E"/>
    <w:rsid w:val="002612F0"/>
    <w:rsid w:val="00262632"/>
    <w:rsid w:val="00262E54"/>
    <w:rsid w:val="0026350E"/>
    <w:rsid w:val="00265050"/>
    <w:rsid w:val="002651B3"/>
    <w:rsid w:val="00265371"/>
    <w:rsid w:val="002659F9"/>
    <w:rsid w:val="00265BB1"/>
    <w:rsid w:val="0026617B"/>
    <w:rsid w:val="00266301"/>
    <w:rsid w:val="00266913"/>
    <w:rsid w:val="00270755"/>
    <w:rsid w:val="002707BF"/>
    <w:rsid w:val="00271C13"/>
    <w:rsid w:val="00274FBA"/>
    <w:rsid w:val="00275444"/>
    <w:rsid w:val="00275C83"/>
    <w:rsid w:val="002761B1"/>
    <w:rsid w:val="0027639A"/>
    <w:rsid w:val="00276661"/>
    <w:rsid w:val="00276868"/>
    <w:rsid w:val="00276A29"/>
    <w:rsid w:val="002771D5"/>
    <w:rsid w:val="00277265"/>
    <w:rsid w:val="00277686"/>
    <w:rsid w:val="00277928"/>
    <w:rsid w:val="00277AD2"/>
    <w:rsid w:val="00277E42"/>
    <w:rsid w:val="00281C8F"/>
    <w:rsid w:val="002835D5"/>
    <w:rsid w:val="00283BF6"/>
    <w:rsid w:val="002846F2"/>
    <w:rsid w:val="00284DF0"/>
    <w:rsid w:val="002850E7"/>
    <w:rsid w:val="002854BC"/>
    <w:rsid w:val="00285A8C"/>
    <w:rsid w:val="00287336"/>
    <w:rsid w:val="00287D67"/>
    <w:rsid w:val="00290E28"/>
    <w:rsid w:val="00291069"/>
    <w:rsid w:val="002919CE"/>
    <w:rsid w:val="002924F6"/>
    <w:rsid w:val="00292A97"/>
    <w:rsid w:val="00295AA1"/>
    <w:rsid w:val="00297BBF"/>
    <w:rsid w:val="00297F37"/>
    <w:rsid w:val="002A04BB"/>
    <w:rsid w:val="002A11BE"/>
    <w:rsid w:val="002A1793"/>
    <w:rsid w:val="002A1FFC"/>
    <w:rsid w:val="002A2733"/>
    <w:rsid w:val="002A2AEF"/>
    <w:rsid w:val="002A2E9C"/>
    <w:rsid w:val="002A3D8D"/>
    <w:rsid w:val="002A4633"/>
    <w:rsid w:val="002A546E"/>
    <w:rsid w:val="002A67C5"/>
    <w:rsid w:val="002B0CA8"/>
    <w:rsid w:val="002B0DEC"/>
    <w:rsid w:val="002B10A7"/>
    <w:rsid w:val="002B18EC"/>
    <w:rsid w:val="002B26DC"/>
    <w:rsid w:val="002B2B5F"/>
    <w:rsid w:val="002B39CE"/>
    <w:rsid w:val="002B49C2"/>
    <w:rsid w:val="002B5355"/>
    <w:rsid w:val="002B6987"/>
    <w:rsid w:val="002B6F1D"/>
    <w:rsid w:val="002B71C4"/>
    <w:rsid w:val="002B75DC"/>
    <w:rsid w:val="002B7D8E"/>
    <w:rsid w:val="002C0F0A"/>
    <w:rsid w:val="002C14BB"/>
    <w:rsid w:val="002C21FE"/>
    <w:rsid w:val="002C239D"/>
    <w:rsid w:val="002C6426"/>
    <w:rsid w:val="002C6DF6"/>
    <w:rsid w:val="002C6F8E"/>
    <w:rsid w:val="002C7F3A"/>
    <w:rsid w:val="002D1E03"/>
    <w:rsid w:val="002D23B9"/>
    <w:rsid w:val="002D3FC5"/>
    <w:rsid w:val="002D4E90"/>
    <w:rsid w:val="002D50EC"/>
    <w:rsid w:val="002D5CA0"/>
    <w:rsid w:val="002D5E4F"/>
    <w:rsid w:val="002D6172"/>
    <w:rsid w:val="002D7CFD"/>
    <w:rsid w:val="002E02CC"/>
    <w:rsid w:val="002E0573"/>
    <w:rsid w:val="002E1477"/>
    <w:rsid w:val="002E1913"/>
    <w:rsid w:val="002E2818"/>
    <w:rsid w:val="002E2943"/>
    <w:rsid w:val="002E3392"/>
    <w:rsid w:val="002E33F3"/>
    <w:rsid w:val="002E47EA"/>
    <w:rsid w:val="002E5036"/>
    <w:rsid w:val="002E51BE"/>
    <w:rsid w:val="002E55D5"/>
    <w:rsid w:val="002E5A44"/>
    <w:rsid w:val="002E5AE9"/>
    <w:rsid w:val="002E621D"/>
    <w:rsid w:val="002E77C2"/>
    <w:rsid w:val="002F0B18"/>
    <w:rsid w:val="002F253E"/>
    <w:rsid w:val="002F2EFB"/>
    <w:rsid w:val="002F3576"/>
    <w:rsid w:val="002F392F"/>
    <w:rsid w:val="002F399C"/>
    <w:rsid w:val="00300F3B"/>
    <w:rsid w:val="00301AD3"/>
    <w:rsid w:val="00302270"/>
    <w:rsid w:val="00302D14"/>
    <w:rsid w:val="00303B18"/>
    <w:rsid w:val="00304251"/>
    <w:rsid w:val="003043BC"/>
    <w:rsid w:val="00304AB6"/>
    <w:rsid w:val="00304EDC"/>
    <w:rsid w:val="00305B3A"/>
    <w:rsid w:val="00306BCC"/>
    <w:rsid w:val="0030734B"/>
    <w:rsid w:val="00307D72"/>
    <w:rsid w:val="0031090F"/>
    <w:rsid w:val="00310910"/>
    <w:rsid w:val="00310BB3"/>
    <w:rsid w:val="003131D9"/>
    <w:rsid w:val="00313C82"/>
    <w:rsid w:val="00314A95"/>
    <w:rsid w:val="00314C0A"/>
    <w:rsid w:val="0031644D"/>
    <w:rsid w:val="00316648"/>
    <w:rsid w:val="00316919"/>
    <w:rsid w:val="003171EE"/>
    <w:rsid w:val="00317884"/>
    <w:rsid w:val="0032239A"/>
    <w:rsid w:val="003223CC"/>
    <w:rsid w:val="00322768"/>
    <w:rsid w:val="0032278A"/>
    <w:rsid w:val="003227FB"/>
    <w:rsid w:val="00322FCE"/>
    <w:rsid w:val="00324527"/>
    <w:rsid w:val="003249D2"/>
    <w:rsid w:val="003249DF"/>
    <w:rsid w:val="00324FE5"/>
    <w:rsid w:val="0032517C"/>
    <w:rsid w:val="00325382"/>
    <w:rsid w:val="0032630D"/>
    <w:rsid w:val="00331020"/>
    <w:rsid w:val="003313A5"/>
    <w:rsid w:val="003314F0"/>
    <w:rsid w:val="00332A83"/>
    <w:rsid w:val="003334B7"/>
    <w:rsid w:val="003336DB"/>
    <w:rsid w:val="003337F0"/>
    <w:rsid w:val="00333F9E"/>
    <w:rsid w:val="003350B3"/>
    <w:rsid w:val="003355A9"/>
    <w:rsid w:val="00335624"/>
    <w:rsid w:val="00336239"/>
    <w:rsid w:val="00336E58"/>
    <w:rsid w:val="00337856"/>
    <w:rsid w:val="00337C5E"/>
    <w:rsid w:val="003405AF"/>
    <w:rsid w:val="00340874"/>
    <w:rsid w:val="003419D5"/>
    <w:rsid w:val="00342AE5"/>
    <w:rsid w:val="00343154"/>
    <w:rsid w:val="0034462D"/>
    <w:rsid w:val="003452AA"/>
    <w:rsid w:val="0034593F"/>
    <w:rsid w:val="00345E12"/>
    <w:rsid w:val="00345FC6"/>
    <w:rsid w:val="00346278"/>
    <w:rsid w:val="00346655"/>
    <w:rsid w:val="0034751E"/>
    <w:rsid w:val="00350806"/>
    <w:rsid w:val="00351251"/>
    <w:rsid w:val="0035233A"/>
    <w:rsid w:val="00352EE1"/>
    <w:rsid w:val="003542A7"/>
    <w:rsid w:val="003543B5"/>
    <w:rsid w:val="003549BC"/>
    <w:rsid w:val="0035548F"/>
    <w:rsid w:val="00355E73"/>
    <w:rsid w:val="00356442"/>
    <w:rsid w:val="003566B3"/>
    <w:rsid w:val="003568B3"/>
    <w:rsid w:val="00356DF2"/>
    <w:rsid w:val="00356E75"/>
    <w:rsid w:val="00357265"/>
    <w:rsid w:val="00357393"/>
    <w:rsid w:val="00360C05"/>
    <w:rsid w:val="00360D18"/>
    <w:rsid w:val="00361C61"/>
    <w:rsid w:val="0036228D"/>
    <w:rsid w:val="0036259E"/>
    <w:rsid w:val="003625EA"/>
    <w:rsid w:val="00362FDE"/>
    <w:rsid w:val="003635F6"/>
    <w:rsid w:val="0036371B"/>
    <w:rsid w:val="00363D7B"/>
    <w:rsid w:val="00363FC9"/>
    <w:rsid w:val="0036400E"/>
    <w:rsid w:val="00364040"/>
    <w:rsid w:val="00366805"/>
    <w:rsid w:val="00367482"/>
    <w:rsid w:val="00367841"/>
    <w:rsid w:val="0037087E"/>
    <w:rsid w:val="00370AB3"/>
    <w:rsid w:val="003713E5"/>
    <w:rsid w:val="00371DE3"/>
    <w:rsid w:val="00372350"/>
    <w:rsid w:val="00372B4A"/>
    <w:rsid w:val="00375135"/>
    <w:rsid w:val="00375871"/>
    <w:rsid w:val="003765BD"/>
    <w:rsid w:val="0038056B"/>
    <w:rsid w:val="003807C0"/>
    <w:rsid w:val="003823AE"/>
    <w:rsid w:val="00382E7F"/>
    <w:rsid w:val="00382F11"/>
    <w:rsid w:val="0038352A"/>
    <w:rsid w:val="00385690"/>
    <w:rsid w:val="00385FF2"/>
    <w:rsid w:val="0038640C"/>
    <w:rsid w:val="00386B18"/>
    <w:rsid w:val="00386FF2"/>
    <w:rsid w:val="003910D9"/>
    <w:rsid w:val="00391109"/>
    <w:rsid w:val="00391A9D"/>
    <w:rsid w:val="00391C96"/>
    <w:rsid w:val="00392206"/>
    <w:rsid w:val="0039260F"/>
    <w:rsid w:val="00393715"/>
    <w:rsid w:val="00395ED5"/>
    <w:rsid w:val="00395F94"/>
    <w:rsid w:val="003A06FF"/>
    <w:rsid w:val="003A0CED"/>
    <w:rsid w:val="003A0DF5"/>
    <w:rsid w:val="003A0E5C"/>
    <w:rsid w:val="003A1402"/>
    <w:rsid w:val="003A151C"/>
    <w:rsid w:val="003A16FE"/>
    <w:rsid w:val="003A1D7F"/>
    <w:rsid w:val="003A28BC"/>
    <w:rsid w:val="003A3706"/>
    <w:rsid w:val="003A422E"/>
    <w:rsid w:val="003A5DFF"/>
    <w:rsid w:val="003A7E17"/>
    <w:rsid w:val="003B031C"/>
    <w:rsid w:val="003B0C96"/>
    <w:rsid w:val="003B12E8"/>
    <w:rsid w:val="003B2272"/>
    <w:rsid w:val="003B2839"/>
    <w:rsid w:val="003B2D50"/>
    <w:rsid w:val="003B2E51"/>
    <w:rsid w:val="003B39FC"/>
    <w:rsid w:val="003B3DB7"/>
    <w:rsid w:val="003B5843"/>
    <w:rsid w:val="003B5B4A"/>
    <w:rsid w:val="003B6EFF"/>
    <w:rsid w:val="003B70C8"/>
    <w:rsid w:val="003B731D"/>
    <w:rsid w:val="003B7EF8"/>
    <w:rsid w:val="003C1B02"/>
    <w:rsid w:val="003C4006"/>
    <w:rsid w:val="003C4427"/>
    <w:rsid w:val="003C70A3"/>
    <w:rsid w:val="003C7281"/>
    <w:rsid w:val="003C7B90"/>
    <w:rsid w:val="003D1A86"/>
    <w:rsid w:val="003D2800"/>
    <w:rsid w:val="003D339C"/>
    <w:rsid w:val="003D3EA6"/>
    <w:rsid w:val="003D472C"/>
    <w:rsid w:val="003D5A44"/>
    <w:rsid w:val="003D6D99"/>
    <w:rsid w:val="003D7562"/>
    <w:rsid w:val="003D759E"/>
    <w:rsid w:val="003D7771"/>
    <w:rsid w:val="003D7AD4"/>
    <w:rsid w:val="003D7C81"/>
    <w:rsid w:val="003D7F35"/>
    <w:rsid w:val="003D7F7E"/>
    <w:rsid w:val="003E065E"/>
    <w:rsid w:val="003E23C7"/>
    <w:rsid w:val="003E24B1"/>
    <w:rsid w:val="003E2AFF"/>
    <w:rsid w:val="003E2C2B"/>
    <w:rsid w:val="003E4650"/>
    <w:rsid w:val="003E5226"/>
    <w:rsid w:val="003E549F"/>
    <w:rsid w:val="003E57E1"/>
    <w:rsid w:val="003E5C70"/>
    <w:rsid w:val="003E5EB2"/>
    <w:rsid w:val="003E7AEA"/>
    <w:rsid w:val="003E7CD1"/>
    <w:rsid w:val="003F099D"/>
    <w:rsid w:val="003F0CED"/>
    <w:rsid w:val="003F33CA"/>
    <w:rsid w:val="003F3D79"/>
    <w:rsid w:val="003F4676"/>
    <w:rsid w:val="003F47A5"/>
    <w:rsid w:val="003F4B5A"/>
    <w:rsid w:val="003F4C1F"/>
    <w:rsid w:val="003F4F44"/>
    <w:rsid w:val="003F6820"/>
    <w:rsid w:val="003F6DD2"/>
    <w:rsid w:val="003F747A"/>
    <w:rsid w:val="003F7836"/>
    <w:rsid w:val="004002B8"/>
    <w:rsid w:val="00400CFF"/>
    <w:rsid w:val="0040101B"/>
    <w:rsid w:val="00401D09"/>
    <w:rsid w:val="004023DA"/>
    <w:rsid w:val="00403941"/>
    <w:rsid w:val="00403CF9"/>
    <w:rsid w:val="004041C9"/>
    <w:rsid w:val="0040537F"/>
    <w:rsid w:val="004059EF"/>
    <w:rsid w:val="00406992"/>
    <w:rsid w:val="00406EFF"/>
    <w:rsid w:val="00407537"/>
    <w:rsid w:val="00410634"/>
    <w:rsid w:val="004114E6"/>
    <w:rsid w:val="00411D00"/>
    <w:rsid w:val="00412966"/>
    <w:rsid w:val="00412C51"/>
    <w:rsid w:val="00413080"/>
    <w:rsid w:val="004134CA"/>
    <w:rsid w:val="0041413C"/>
    <w:rsid w:val="00414EF4"/>
    <w:rsid w:val="00415746"/>
    <w:rsid w:val="00415F95"/>
    <w:rsid w:val="00416602"/>
    <w:rsid w:val="00416E91"/>
    <w:rsid w:val="0042301C"/>
    <w:rsid w:val="004230B1"/>
    <w:rsid w:val="004230BA"/>
    <w:rsid w:val="004232EF"/>
    <w:rsid w:val="00424870"/>
    <w:rsid w:val="00424CA4"/>
    <w:rsid w:val="00424EF3"/>
    <w:rsid w:val="0042525C"/>
    <w:rsid w:val="00427026"/>
    <w:rsid w:val="004300D7"/>
    <w:rsid w:val="00432168"/>
    <w:rsid w:val="00432B46"/>
    <w:rsid w:val="004336B9"/>
    <w:rsid w:val="00433F57"/>
    <w:rsid w:val="00435D9F"/>
    <w:rsid w:val="00436D65"/>
    <w:rsid w:val="00436DA1"/>
    <w:rsid w:val="004377AC"/>
    <w:rsid w:val="00437AFB"/>
    <w:rsid w:val="00437F92"/>
    <w:rsid w:val="00441A75"/>
    <w:rsid w:val="00441EF1"/>
    <w:rsid w:val="00441F04"/>
    <w:rsid w:val="00444C1C"/>
    <w:rsid w:val="0044666A"/>
    <w:rsid w:val="00446A9A"/>
    <w:rsid w:val="00446BDD"/>
    <w:rsid w:val="004476B4"/>
    <w:rsid w:val="0045028E"/>
    <w:rsid w:val="00450789"/>
    <w:rsid w:val="00451AA4"/>
    <w:rsid w:val="0045235D"/>
    <w:rsid w:val="004528D5"/>
    <w:rsid w:val="004531A8"/>
    <w:rsid w:val="00453475"/>
    <w:rsid w:val="00453A0C"/>
    <w:rsid w:val="00453C40"/>
    <w:rsid w:val="00453F5F"/>
    <w:rsid w:val="0045470F"/>
    <w:rsid w:val="00454732"/>
    <w:rsid w:val="004549BA"/>
    <w:rsid w:val="00454E27"/>
    <w:rsid w:val="00456DEF"/>
    <w:rsid w:val="004571DC"/>
    <w:rsid w:val="004575B3"/>
    <w:rsid w:val="00457734"/>
    <w:rsid w:val="0045786E"/>
    <w:rsid w:val="00457C4A"/>
    <w:rsid w:val="004606E6"/>
    <w:rsid w:val="00460C4B"/>
    <w:rsid w:val="00462226"/>
    <w:rsid w:val="00462B33"/>
    <w:rsid w:val="0046316B"/>
    <w:rsid w:val="00463491"/>
    <w:rsid w:val="004636BA"/>
    <w:rsid w:val="0046373E"/>
    <w:rsid w:val="00463BF2"/>
    <w:rsid w:val="004651A1"/>
    <w:rsid w:val="00466E1D"/>
    <w:rsid w:val="00467126"/>
    <w:rsid w:val="0046769C"/>
    <w:rsid w:val="00467B74"/>
    <w:rsid w:val="004716F3"/>
    <w:rsid w:val="0047206B"/>
    <w:rsid w:val="004724A7"/>
    <w:rsid w:val="004725E1"/>
    <w:rsid w:val="00473634"/>
    <w:rsid w:val="004739A5"/>
    <w:rsid w:val="00473EAB"/>
    <w:rsid w:val="004741FB"/>
    <w:rsid w:val="004746E1"/>
    <w:rsid w:val="0047495D"/>
    <w:rsid w:val="00474D24"/>
    <w:rsid w:val="00476EB0"/>
    <w:rsid w:val="00476EDD"/>
    <w:rsid w:val="00480486"/>
    <w:rsid w:val="0048086F"/>
    <w:rsid w:val="00481329"/>
    <w:rsid w:val="00482CA0"/>
    <w:rsid w:val="00483C85"/>
    <w:rsid w:val="004842EE"/>
    <w:rsid w:val="0048459B"/>
    <w:rsid w:val="00484750"/>
    <w:rsid w:val="004848A3"/>
    <w:rsid w:val="00485357"/>
    <w:rsid w:val="00485388"/>
    <w:rsid w:val="004857ED"/>
    <w:rsid w:val="00485829"/>
    <w:rsid w:val="004864A7"/>
    <w:rsid w:val="0048665D"/>
    <w:rsid w:val="00486D10"/>
    <w:rsid w:val="00487497"/>
    <w:rsid w:val="004876CF"/>
    <w:rsid w:val="004879CD"/>
    <w:rsid w:val="00491A82"/>
    <w:rsid w:val="0049235E"/>
    <w:rsid w:val="004923B8"/>
    <w:rsid w:val="00493A06"/>
    <w:rsid w:val="00494779"/>
    <w:rsid w:val="00494C9A"/>
    <w:rsid w:val="00494E28"/>
    <w:rsid w:val="0049552F"/>
    <w:rsid w:val="00496150"/>
    <w:rsid w:val="004966CA"/>
    <w:rsid w:val="00497420"/>
    <w:rsid w:val="00497668"/>
    <w:rsid w:val="004A20A2"/>
    <w:rsid w:val="004A29DA"/>
    <w:rsid w:val="004A3069"/>
    <w:rsid w:val="004A421F"/>
    <w:rsid w:val="004A5FC9"/>
    <w:rsid w:val="004A619C"/>
    <w:rsid w:val="004A6485"/>
    <w:rsid w:val="004A6DF4"/>
    <w:rsid w:val="004A7C20"/>
    <w:rsid w:val="004B032A"/>
    <w:rsid w:val="004B043C"/>
    <w:rsid w:val="004B13DF"/>
    <w:rsid w:val="004B4FED"/>
    <w:rsid w:val="004C1609"/>
    <w:rsid w:val="004C2B7B"/>
    <w:rsid w:val="004C2F16"/>
    <w:rsid w:val="004C4DFB"/>
    <w:rsid w:val="004C5579"/>
    <w:rsid w:val="004C7019"/>
    <w:rsid w:val="004D2118"/>
    <w:rsid w:val="004D2C85"/>
    <w:rsid w:val="004D5359"/>
    <w:rsid w:val="004D5C54"/>
    <w:rsid w:val="004D60DD"/>
    <w:rsid w:val="004D65C7"/>
    <w:rsid w:val="004D6E21"/>
    <w:rsid w:val="004D7C9A"/>
    <w:rsid w:val="004E1695"/>
    <w:rsid w:val="004E1A22"/>
    <w:rsid w:val="004E269C"/>
    <w:rsid w:val="004E33A3"/>
    <w:rsid w:val="004E387C"/>
    <w:rsid w:val="004E38C5"/>
    <w:rsid w:val="004E438A"/>
    <w:rsid w:val="004E4B62"/>
    <w:rsid w:val="004E4BDF"/>
    <w:rsid w:val="004E5548"/>
    <w:rsid w:val="004E5F08"/>
    <w:rsid w:val="004E6378"/>
    <w:rsid w:val="004E6403"/>
    <w:rsid w:val="004E7107"/>
    <w:rsid w:val="004F0235"/>
    <w:rsid w:val="004F04D3"/>
    <w:rsid w:val="004F171B"/>
    <w:rsid w:val="004F3466"/>
    <w:rsid w:val="004F36E6"/>
    <w:rsid w:val="004F404D"/>
    <w:rsid w:val="004F5246"/>
    <w:rsid w:val="004F594E"/>
    <w:rsid w:val="004F5E67"/>
    <w:rsid w:val="004F6630"/>
    <w:rsid w:val="004F6955"/>
    <w:rsid w:val="004F6EFF"/>
    <w:rsid w:val="00500251"/>
    <w:rsid w:val="005005EF"/>
    <w:rsid w:val="005009DB"/>
    <w:rsid w:val="005027F0"/>
    <w:rsid w:val="0050300F"/>
    <w:rsid w:val="0050337F"/>
    <w:rsid w:val="00503550"/>
    <w:rsid w:val="00503DE1"/>
    <w:rsid w:val="00504AAB"/>
    <w:rsid w:val="00504C52"/>
    <w:rsid w:val="00504CAA"/>
    <w:rsid w:val="00506095"/>
    <w:rsid w:val="005070EF"/>
    <w:rsid w:val="00507A3D"/>
    <w:rsid w:val="00510475"/>
    <w:rsid w:val="005107DA"/>
    <w:rsid w:val="005109AA"/>
    <w:rsid w:val="00511AEB"/>
    <w:rsid w:val="00512227"/>
    <w:rsid w:val="00512575"/>
    <w:rsid w:val="00512DC0"/>
    <w:rsid w:val="00512F9E"/>
    <w:rsid w:val="00513D3D"/>
    <w:rsid w:val="005145BA"/>
    <w:rsid w:val="005147FB"/>
    <w:rsid w:val="00515086"/>
    <w:rsid w:val="00515628"/>
    <w:rsid w:val="00515789"/>
    <w:rsid w:val="00516068"/>
    <w:rsid w:val="005164C7"/>
    <w:rsid w:val="00516EFA"/>
    <w:rsid w:val="00516FC8"/>
    <w:rsid w:val="00520904"/>
    <w:rsid w:val="00520A5C"/>
    <w:rsid w:val="005214EE"/>
    <w:rsid w:val="0052213B"/>
    <w:rsid w:val="005228A3"/>
    <w:rsid w:val="00522C12"/>
    <w:rsid w:val="00523268"/>
    <w:rsid w:val="0052337E"/>
    <w:rsid w:val="00523499"/>
    <w:rsid w:val="00523ABB"/>
    <w:rsid w:val="00524DA4"/>
    <w:rsid w:val="00524F68"/>
    <w:rsid w:val="005255A2"/>
    <w:rsid w:val="00526258"/>
    <w:rsid w:val="0052667A"/>
    <w:rsid w:val="00526BF7"/>
    <w:rsid w:val="005274FA"/>
    <w:rsid w:val="00527599"/>
    <w:rsid w:val="00530185"/>
    <w:rsid w:val="0053018B"/>
    <w:rsid w:val="00530E12"/>
    <w:rsid w:val="00531A0E"/>
    <w:rsid w:val="00531CA5"/>
    <w:rsid w:val="00532605"/>
    <w:rsid w:val="0053287C"/>
    <w:rsid w:val="005342D3"/>
    <w:rsid w:val="0053487B"/>
    <w:rsid w:val="00534EB0"/>
    <w:rsid w:val="00535640"/>
    <w:rsid w:val="00535E21"/>
    <w:rsid w:val="00535E45"/>
    <w:rsid w:val="0053604F"/>
    <w:rsid w:val="00536C2D"/>
    <w:rsid w:val="005375C7"/>
    <w:rsid w:val="00540D56"/>
    <w:rsid w:val="00540D6A"/>
    <w:rsid w:val="00541051"/>
    <w:rsid w:val="00541B08"/>
    <w:rsid w:val="0054235C"/>
    <w:rsid w:val="00542AFA"/>
    <w:rsid w:val="00543DA7"/>
    <w:rsid w:val="0054519D"/>
    <w:rsid w:val="00545836"/>
    <w:rsid w:val="00547700"/>
    <w:rsid w:val="00547F52"/>
    <w:rsid w:val="00550384"/>
    <w:rsid w:val="00550BE8"/>
    <w:rsid w:val="00550F7A"/>
    <w:rsid w:val="00552B78"/>
    <w:rsid w:val="0055371F"/>
    <w:rsid w:val="00554298"/>
    <w:rsid w:val="005544AE"/>
    <w:rsid w:val="00554D68"/>
    <w:rsid w:val="00555113"/>
    <w:rsid w:val="00556670"/>
    <w:rsid w:val="00556B38"/>
    <w:rsid w:val="005608BD"/>
    <w:rsid w:val="00560E66"/>
    <w:rsid w:val="00560EDB"/>
    <w:rsid w:val="00561662"/>
    <w:rsid w:val="00562E9F"/>
    <w:rsid w:val="00562EAE"/>
    <w:rsid w:val="00562FF6"/>
    <w:rsid w:val="00563154"/>
    <w:rsid w:val="0056391E"/>
    <w:rsid w:val="00564970"/>
    <w:rsid w:val="00564D5D"/>
    <w:rsid w:val="00565677"/>
    <w:rsid w:val="00566BCC"/>
    <w:rsid w:val="005679BC"/>
    <w:rsid w:val="005705F9"/>
    <w:rsid w:val="00570BB2"/>
    <w:rsid w:val="00570BBE"/>
    <w:rsid w:val="00572236"/>
    <w:rsid w:val="005726B5"/>
    <w:rsid w:val="005772EC"/>
    <w:rsid w:val="00577740"/>
    <w:rsid w:val="00577FD2"/>
    <w:rsid w:val="00580FA6"/>
    <w:rsid w:val="00581787"/>
    <w:rsid w:val="00582336"/>
    <w:rsid w:val="00582D82"/>
    <w:rsid w:val="00583BF1"/>
    <w:rsid w:val="00584440"/>
    <w:rsid w:val="00585D72"/>
    <w:rsid w:val="00586BD8"/>
    <w:rsid w:val="00587A59"/>
    <w:rsid w:val="00587A5D"/>
    <w:rsid w:val="00587E03"/>
    <w:rsid w:val="005900FE"/>
    <w:rsid w:val="00590145"/>
    <w:rsid w:val="00591777"/>
    <w:rsid w:val="00592222"/>
    <w:rsid w:val="005939ED"/>
    <w:rsid w:val="00593AFA"/>
    <w:rsid w:val="00594461"/>
    <w:rsid w:val="00594DE3"/>
    <w:rsid w:val="00595263"/>
    <w:rsid w:val="00595AB8"/>
    <w:rsid w:val="00595F90"/>
    <w:rsid w:val="00596D3C"/>
    <w:rsid w:val="005972F3"/>
    <w:rsid w:val="00597A3F"/>
    <w:rsid w:val="005A00E4"/>
    <w:rsid w:val="005A07E5"/>
    <w:rsid w:val="005A27FC"/>
    <w:rsid w:val="005A46F8"/>
    <w:rsid w:val="005A5732"/>
    <w:rsid w:val="005A6511"/>
    <w:rsid w:val="005A6CFE"/>
    <w:rsid w:val="005A7437"/>
    <w:rsid w:val="005A7C79"/>
    <w:rsid w:val="005B10DA"/>
    <w:rsid w:val="005B16ED"/>
    <w:rsid w:val="005B1B5A"/>
    <w:rsid w:val="005B1CC3"/>
    <w:rsid w:val="005B2020"/>
    <w:rsid w:val="005B23BE"/>
    <w:rsid w:val="005B2A7B"/>
    <w:rsid w:val="005B2EE7"/>
    <w:rsid w:val="005B314F"/>
    <w:rsid w:val="005B3604"/>
    <w:rsid w:val="005B4A22"/>
    <w:rsid w:val="005B4EC8"/>
    <w:rsid w:val="005B4F66"/>
    <w:rsid w:val="005B5C04"/>
    <w:rsid w:val="005B5F44"/>
    <w:rsid w:val="005B6310"/>
    <w:rsid w:val="005B6552"/>
    <w:rsid w:val="005B6F8B"/>
    <w:rsid w:val="005B7C7A"/>
    <w:rsid w:val="005C0862"/>
    <w:rsid w:val="005C16C7"/>
    <w:rsid w:val="005C2543"/>
    <w:rsid w:val="005C28EB"/>
    <w:rsid w:val="005C2F0B"/>
    <w:rsid w:val="005C6055"/>
    <w:rsid w:val="005C6232"/>
    <w:rsid w:val="005C69DD"/>
    <w:rsid w:val="005C69FD"/>
    <w:rsid w:val="005C729D"/>
    <w:rsid w:val="005C72CF"/>
    <w:rsid w:val="005C7BEF"/>
    <w:rsid w:val="005D28F6"/>
    <w:rsid w:val="005D2E3F"/>
    <w:rsid w:val="005D38D4"/>
    <w:rsid w:val="005D3D9A"/>
    <w:rsid w:val="005D4066"/>
    <w:rsid w:val="005D5561"/>
    <w:rsid w:val="005D5E26"/>
    <w:rsid w:val="005D6042"/>
    <w:rsid w:val="005D63A1"/>
    <w:rsid w:val="005D676E"/>
    <w:rsid w:val="005D7FF4"/>
    <w:rsid w:val="005E0AA0"/>
    <w:rsid w:val="005E12BD"/>
    <w:rsid w:val="005E1648"/>
    <w:rsid w:val="005E2916"/>
    <w:rsid w:val="005E2B70"/>
    <w:rsid w:val="005E3524"/>
    <w:rsid w:val="005E397F"/>
    <w:rsid w:val="005E3E3E"/>
    <w:rsid w:val="005E40C3"/>
    <w:rsid w:val="005E4250"/>
    <w:rsid w:val="005E448E"/>
    <w:rsid w:val="005E55EF"/>
    <w:rsid w:val="005E60F6"/>
    <w:rsid w:val="005E61F7"/>
    <w:rsid w:val="005E6C9E"/>
    <w:rsid w:val="005E6F22"/>
    <w:rsid w:val="005E6F4A"/>
    <w:rsid w:val="005E7024"/>
    <w:rsid w:val="005F00B9"/>
    <w:rsid w:val="005F0CD4"/>
    <w:rsid w:val="005F167B"/>
    <w:rsid w:val="005F1AA2"/>
    <w:rsid w:val="005F306F"/>
    <w:rsid w:val="005F3B1F"/>
    <w:rsid w:val="005F59FD"/>
    <w:rsid w:val="005F5C1E"/>
    <w:rsid w:val="005F6DA9"/>
    <w:rsid w:val="005F7346"/>
    <w:rsid w:val="006005E2"/>
    <w:rsid w:val="006007B7"/>
    <w:rsid w:val="006007F4"/>
    <w:rsid w:val="006011C3"/>
    <w:rsid w:val="00602006"/>
    <w:rsid w:val="006022CE"/>
    <w:rsid w:val="006026DF"/>
    <w:rsid w:val="00603726"/>
    <w:rsid w:val="00603EAF"/>
    <w:rsid w:val="00604168"/>
    <w:rsid w:val="00604173"/>
    <w:rsid w:val="006044AF"/>
    <w:rsid w:val="00604909"/>
    <w:rsid w:val="006049E2"/>
    <w:rsid w:val="00605717"/>
    <w:rsid w:val="00606A97"/>
    <w:rsid w:val="00606EC9"/>
    <w:rsid w:val="00606EDD"/>
    <w:rsid w:val="00607ABD"/>
    <w:rsid w:val="00607C5A"/>
    <w:rsid w:val="00611CA2"/>
    <w:rsid w:val="00611EF4"/>
    <w:rsid w:val="006121EF"/>
    <w:rsid w:val="0061238F"/>
    <w:rsid w:val="00612C1A"/>
    <w:rsid w:val="006132CE"/>
    <w:rsid w:val="0061375D"/>
    <w:rsid w:val="00614AE4"/>
    <w:rsid w:val="00615005"/>
    <w:rsid w:val="006153C0"/>
    <w:rsid w:val="006157BE"/>
    <w:rsid w:val="00615E37"/>
    <w:rsid w:val="00616887"/>
    <w:rsid w:val="0061696A"/>
    <w:rsid w:val="006177FA"/>
    <w:rsid w:val="0062081D"/>
    <w:rsid w:val="00620B3F"/>
    <w:rsid w:val="00621AC6"/>
    <w:rsid w:val="0062450D"/>
    <w:rsid w:val="00625F30"/>
    <w:rsid w:val="00630A48"/>
    <w:rsid w:val="00630DA9"/>
    <w:rsid w:val="0063120E"/>
    <w:rsid w:val="00631E52"/>
    <w:rsid w:val="00632735"/>
    <w:rsid w:val="00632A65"/>
    <w:rsid w:val="00632B96"/>
    <w:rsid w:val="00632E5B"/>
    <w:rsid w:val="00633187"/>
    <w:rsid w:val="006335D8"/>
    <w:rsid w:val="006338EE"/>
    <w:rsid w:val="006341DF"/>
    <w:rsid w:val="00634913"/>
    <w:rsid w:val="00634A0A"/>
    <w:rsid w:val="006351D6"/>
    <w:rsid w:val="00635345"/>
    <w:rsid w:val="0063551F"/>
    <w:rsid w:val="006359F6"/>
    <w:rsid w:val="006401AC"/>
    <w:rsid w:val="006407B0"/>
    <w:rsid w:val="0064109F"/>
    <w:rsid w:val="0064170E"/>
    <w:rsid w:val="00641CFD"/>
    <w:rsid w:val="006453DF"/>
    <w:rsid w:val="0064542B"/>
    <w:rsid w:val="00650700"/>
    <w:rsid w:val="0065089C"/>
    <w:rsid w:val="00650F31"/>
    <w:rsid w:val="0065149F"/>
    <w:rsid w:val="00651633"/>
    <w:rsid w:val="006518E3"/>
    <w:rsid w:val="00651911"/>
    <w:rsid w:val="006527B6"/>
    <w:rsid w:val="00652CEB"/>
    <w:rsid w:val="006536BD"/>
    <w:rsid w:val="006536F2"/>
    <w:rsid w:val="006543FC"/>
    <w:rsid w:val="00654D91"/>
    <w:rsid w:val="00655875"/>
    <w:rsid w:val="00656A17"/>
    <w:rsid w:val="00657001"/>
    <w:rsid w:val="006579F8"/>
    <w:rsid w:val="00657A44"/>
    <w:rsid w:val="006600FC"/>
    <w:rsid w:val="00661A9F"/>
    <w:rsid w:val="006620CB"/>
    <w:rsid w:val="00662722"/>
    <w:rsid w:val="00663E1B"/>
    <w:rsid w:val="0066438B"/>
    <w:rsid w:val="006644EE"/>
    <w:rsid w:val="00665B58"/>
    <w:rsid w:val="00665E94"/>
    <w:rsid w:val="006663A1"/>
    <w:rsid w:val="006667B4"/>
    <w:rsid w:val="006674E3"/>
    <w:rsid w:val="00667FA4"/>
    <w:rsid w:val="006702C1"/>
    <w:rsid w:val="006707CB"/>
    <w:rsid w:val="006707EC"/>
    <w:rsid w:val="00670BB9"/>
    <w:rsid w:val="006711B3"/>
    <w:rsid w:val="0067128F"/>
    <w:rsid w:val="0067226F"/>
    <w:rsid w:val="00672543"/>
    <w:rsid w:val="0067340C"/>
    <w:rsid w:val="00673576"/>
    <w:rsid w:val="006736E2"/>
    <w:rsid w:val="00673ACB"/>
    <w:rsid w:val="00675AEF"/>
    <w:rsid w:val="00676228"/>
    <w:rsid w:val="00676647"/>
    <w:rsid w:val="00677852"/>
    <w:rsid w:val="00677F08"/>
    <w:rsid w:val="00677F30"/>
    <w:rsid w:val="00680E8A"/>
    <w:rsid w:val="00681218"/>
    <w:rsid w:val="0068209F"/>
    <w:rsid w:val="00682267"/>
    <w:rsid w:val="0068269C"/>
    <w:rsid w:val="006829E4"/>
    <w:rsid w:val="00682BA6"/>
    <w:rsid w:val="006838D2"/>
    <w:rsid w:val="006844A7"/>
    <w:rsid w:val="006845C4"/>
    <w:rsid w:val="00684C0D"/>
    <w:rsid w:val="00684CE7"/>
    <w:rsid w:val="00684ED0"/>
    <w:rsid w:val="00685E14"/>
    <w:rsid w:val="0068618A"/>
    <w:rsid w:val="00686672"/>
    <w:rsid w:val="00687137"/>
    <w:rsid w:val="0068737A"/>
    <w:rsid w:val="00690AA1"/>
    <w:rsid w:val="00692FB2"/>
    <w:rsid w:val="006935F4"/>
    <w:rsid w:val="0069405C"/>
    <w:rsid w:val="006949DF"/>
    <w:rsid w:val="00694F8F"/>
    <w:rsid w:val="006952F4"/>
    <w:rsid w:val="00695347"/>
    <w:rsid w:val="00695561"/>
    <w:rsid w:val="006960A1"/>
    <w:rsid w:val="00696EC7"/>
    <w:rsid w:val="006A1117"/>
    <w:rsid w:val="006A1B39"/>
    <w:rsid w:val="006A2BC7"/>
    <w:rsid w:val="006A2D27"/>
    <w:rsid w:val="006A3F04"/>
    <w:rsid w:val="006A43FB"/>
    <w:rsid w:val="006A4510"/>
    <w:rsid w:val="006A4AD6"/>
    <w:rsid w:val="006A5437"/>
    <w:rsid w:val="006A5EF1"/>
    <w:rsid w:val="006A62E1"/>
    <w:rsid w:val="006A71ED"/>
    <w:rsid w:val="006A737F"/>
    <w:rsid w:val="006A7748"/>
    <w:rsid w:val="006B02C9"/>
    <w:rsid w:val="006B1796"/>
    <w:rsid w:val="006B2834"/>
    <w:rsid w:val="006B2FF4"/>
    <w:rsid w:val="006B3126"/>
    <w:rsid w:val="006B3655"/>
    <w:rsid w:val="006B4949"/>
    <w:rsid w:val="006B50B7"/>
    <w:rsid w:val="006B5FEC"/>
    <w:rsid w:val="006B6405"/>
    <w:rsid w:val="006B769B"/>
    <w:rsid w:val="006B7A94"/>
    <w:rsid w:val="006B7B24"/>
    <w:rsid w:val="006B7C2C"/>
    <w:rsid w:val="006C1BA7"/>
    <w:rsid w:val="006C2156"/>
    <w:rsid w:val="006C275E"/>
    <w:rsid w:val="006C4537"/>
    <w:rsid w:val="006C47F8"/>
    <w:rsid w:val="006C4C1C"/>
    <w:rsid w:val="006C4CD9"/>
    <w:rsid w:val="006C4F0C"/>
    <w:rsid w:val="006C6FD1"/>
    <w:rsid w:val="006C7891"/>
    <w:rsid w:val="006C7B37"/>
    <w:rsid w:val="006C7B56"/>
    <w:rsid w:val="006C7DF7"/>
    <w:rsid w:val="006D086B"/>
    <w:rsid w:val="006D0E8F"/>
    <w:rsid w:val="006D23F6"/>
    <w:rsid w:val="006D2532"/>
    <w:rsid w:val="006D2663"/>
    <w:rsid w:val="006D26D8"/>
    <w:rsid w:val="006D2808"/>
    <w:rsid w:val="006D3C5A"/>
    <w:rsid w:val="006D3D0D"/>
    <w:rsid w:val="006D40EE"/>
    <w:rsid w:val="006D51A6"/>
    <w:rsid w:val="006D5475"/>
    <w:rsid w:val="006D6262"/>
    <w:rsid w:val="006D6E1F"/>
    <w:rsid w:val="006D7157"/>
    <w:rsid w:val="006E1D4B"/>
    <w:rsid w:val="006E2438"/>
    <w:rsid w:val="006E2688"/>
    <w:rsid w:val="006E26C4"/>
    <w:rsid w:val="006E2756"/>
    <w:rsid w:val="006E3362"/>
    <w:rsid w:val="006E4AB2"/>
    <w:rsid w:val="006E4F15"/>
    <w:rsid w:val="006E63D0"/>
    <w:rsid w:val="006E7130"/>
    <w:rsid w:val="006E7631"/>
    <w:rsid w:val="006E7F62"/>
    <w:rsid w:val="006F0040"/>
    <w:rsid w:val="006F04B1"/>
    <w:rsid w:val="006F0E8B"/>
    <w:rsid w:val="006F141C"/>
    <w:rsid w:val="006F1748"/>
    <w:rsid w:val="006F2E91"/>
    <w:rsid w:val="006F3411"/>
    <w:rsid w:val="006F393D"/>
    <w:rsid w:val="006F433C"/>
    <w:rsid w:val="006F5AFF"/>
    <w:rsid w:val="006F69D9"/>
    <w:rsid w:val="006F6B77"/>
    <w:rsid w:val="006F7646"/>
    <w:rsid w:val="006F7ED1"/>
    <w:rsid w:val="00701D56"/>
    <w:rsid w:val="00701E52"/>
    <w:rsid w:val="00702F8B"/>
    <w:rsid w:val="00703FED"/>
    <w:rsid w:val="0070497B"/>
    <w:rsid w:val="0070513A"/>
    <w:rsid w:val="00705997"/>
    <w:rsid w:val="00705EFB"/>
    <w:rsid w:val="00706B43"/>
    <w:rsid w:val="007070EF"/>
    <w:rsid w:val="00707521"/>
    <w:rsid w:val="007075B8"/>
    <w:rsid w:val="00707AC1"/>
    <w:rsid w:val="00710807"/>
    <w:rsid w:val="00710A78"/>
    <w:rsid w:val="00710AF8"/>
    <w:rsid w:val="00710C3C"/>
    <w:rsid w:val="00711513"/>
    <w:rsid w:val="00711E2E"/>
    <w:rsid w:val="00711E50"/>
    <w:rsid w:val="0071255C"/>
    <w:rsid w:val="00712642"/>
    <w:rsid w:val="0071280A"/>
    <w:rsid w:val="00713C65"/>
    <w:rsid w:val="00714577"/>
    <w:rsid w:val="00715419"/>
    <w:rsid w:val="00715BC9"/>
    <w:rsid w:val="00715F02"/>
    <w:rsid w:val="00717100"/>
    <w:rsid w:val="00720E8D"/>
    <w:rsid w:val="00721315"/>
    <w:rsid w:val="007217C8"/>
    <w:rsid w:val="00721FF1"/>
    <w:rsid w:val="007221DC"/>
    <w:rsid w:val="007227D7"/>
    <w:rsid w:val="0072325B"/>
    <w:rsid w:val="007232C4"/>
    <w:rsid w:val="0072479F"/>
    <w:rsid w:val="00724BE6"/>
    <w:rsid w:val="007250EB"/>
    <w:rsid w:val="0072529A"/>
    <w:rsid w:val="0072550C"/>
    <w:rsid w:val="007260A9"/>
    <w:rsid w:val="0072612E"/>
    <w:rsid w:val="0072640D"/>
    <w:rsid w:val="007276B7"/>
    <w:rsid w:val="0072783A"/>
    <w:rsid w:val="007308E9"/>
    <w:rsid w:val="00730A17"/>
    <w:rsid w:val="0073128F"/>
    <w:rsid w:val="00731D0E"/>
    <w:rsid w:val="00732090"/>
    <w:rsid w:val="007328E8"/>
    <w:rsid w:val="00732F02"/>
    <w:rsid w:val="0073356B"/>
    <w:rsid w:val="00733757"/>
    <w:rsid w:val="007338D0"/>
    <w:rsid w:val="0073395B"/>
    <w:rsid w:val="00733B1A"/>
    <w:rsid w:val="00733F9B"/>
    <w:rsid w:val="00734BAB"/>
    <w:rsid w:val="007358D9"/>
    <w:rsid w:val="007358FC"/>
    <w:rsid w:val="007362AB"/>
    <w:rsid w:val="00737D57"/>
    <w:rsid w:val="00740889"/>
    <w:rsid w:val="00743715"/>
    <w:rsid w:val="00744CE3"/>
    <w:rsid w:val="007453A8"/>
    <w:rsid w:val="007453B2"/>
    <w:rsid w:val="0074764B"/>
    <w:rsid w:val="0074774E"/>
    <w:rsid w:val="00747B0E"/>
    <w:rsid w:val="00750A63"/>
    <w:rsid w:val="00751729"/>
    <w:rsid w:val="007531B1"/>
    <w:rsid w:val="007531D8"/>
    <w:rsid w:val="00755A9E"/>
    <w:rsid w:val="00755C78"/>
    <w:rsid w:val="0075629D"/>
    <w:rsid w:val="007565AF"/>
    <w:rsid w:val="00757D6B"/>
    <w:rsid w:val="007601D1"/>
    <w:rsid w:val="00760633"/>
    <w:rsid w:val="007619CE"/>
    <w:rsid w:val="0076287F"/>
    <w:rsid w:val="00762BC6"/>
    <w:rsid w:val="007636E4"/>
    <w:rsid w:val="00764040"/>
    <w:rsid w:val="00764614"/>
    <w:rsid w:val="007649D5"/>
    <w:rsid w:val="007659C1"/>
    <w:rsid w:val="00765CC8"/>
    <w:rsid w:val="00765D0F"/>
    <w:rsid w:val="00767311"/>
    <w:rsid w:val="00773284"/>
    <w:rsid w:val="00774912"/>
    <w:rsid w:val="00774D3B"/>
    <w:rsid w:val="00774FA5"/>
    <w:rsid w:val="00775465"/>
    <w:rsid w:val="0077606D"/>
    <w:rsid w:val="0077730A"/>
    <w:rsid w:val="007775B8"/>
    <w:rsid w:val="00780018"/>
    <w:rsid w:val="007804B6"/>
    <w:rsid w:val="007808A2"/>
    <w:rsid w:val="00780992"/>
    <w:rsid w:val="0078181A"/>
    <w:rsid w:val="007821E3"/>
    <w:rsid w:val="0078261C"/>
    <w:rsid w:val="0078346F"/>
    <w:rsid w:val="00784869"/>
    <w:rsid w:val="00785D3E"/>
    <w:rsid w:val="00786AEB"/>
    <w:rsid w:val="007912A5"/>
    <w:rsid w:val="00791766"/>
    <w:rsid w:val="007936B4"/>
    <w:rsid w:val="007938FF"/>
    <w:rsid w:val="00793C86"/>
    <w:rsid w:val="00794C81"/>
    <w:rsid w:val="00795F93"/>
    <w:rsid w:val="007963EE"/>
    <w:rsid w:val="0079795C"/>
    <w:rsid w:val="007A0185"/>
    <w:rsid w:val="007A255D"/>
    <w:rsid w:val="007A2F17"/>
    <w:rsid w:val="007A36E8"/>
    <w:rsid w:val="007A37B4"/>
    <w:rsid w:val="007A4966"/>
    <w:rsid w:val="007A4D7E"/>
    <w:rsid w:val="007A507D"/>
    <w:rsid w:val="007A61B0"/>
    <w:rsid w:val="007A6897"/>
    <w:rsid w:val="007A6CB0"/>
    <w:rsid w:val="007A7A11"/>
    <w:rsid w:val="007A7BA9"/>
    <w:rsid w:val="007B1044"/>
    <w:rsid w:val="007B2128"/>
    <w:rsid w:val="007B269E"/>
    <w:rsid w:val="007B2707"/>
    <w:rsid w:val="007B316A"/>
    <w:rsid w:val="007B3B5E"/>
    <w:rsid w:val="007B3D0E"/>
    <w:rsid w:val="007B5509"/>
    <w:rsid w:val="007B5D6A"/>
    <w:rsid w:val="007B5F54"/>
    <w:rsid w:val="007B6847"/>
    <w:rsid w:val="007B6D34"/>
    <w:rsid w:val="007C02F2"/>
    <w:rsid w:val="007C0B3D"/>
    <w:rsid w:val="007C1B3F"/>
    <w:rsid w:val="007C2AA9"/>
    <w:rsid w:val="007C39D6"/>
    <w:rsid w:val="007C4599"/>
    <w:rsid w:val="007C4E98"/>
    <w:rsid w:val="007C5279"/>
    <w:rsid w:val="007C53D3"/>
    <w:rsid w:val="007C663D"/>
    <w:rsid w:val="007C6C44"/>
    <w:rsid w:val="007C7172"/>
    <w:rsid w:val="007C752E"/>
    <w:rsid w:val="007C7640"/>
    <w:rsid w:val="007D00E5"/>
    <w:rsid w:val="007D0910"/>
    <w:rsid w:val="007D0A9B"/>
    <w:rsid w:val="007D0EC7"/>
    <w:rsid w:val="007D0F21"/>
    <w:rsid w:val="007D11EC"/>
    <w:rsid w:val="007D1A0C"/>
    <w:rsid w:val="007D1F60"/>
    <w:rsid w:val="007D3165"/>
    <w:rsid w:val="007D6BF9"/>
    <w:rsid w:val="007E0329"/>
    <w:rsid w:val="007E08F2"/>
    <w:rsid w:val="007E1E4D"/>
    <w:rsid w:val="007E4805"/>
    <w:rsid w:val="007E5AE4"/>
    <w:rsid w:val="007F11CA"/>
    <w:rsid w:val="007F1AB5"/>
    <w:rsid w:val="007F1DD9"/>
    <w:rsid w:val="007F2704"/>
    <w:rsid w:val="007F5211"/>
    <w:rsid w:val="007F5B9D"/>
    <w:rsid w:val="007F5D91"/>
    <w:rsid w:val="007F65C6"/>
    <w:rsid w:val="00800076"/>
    <w:rsid w:val="008001CF"/>
    <w:rsid w:val="00801B83"/>
    <w:rsid w:val="00801F20"/>
    <w:rsid w:val="008037A6"/>
    <w:rsid w:val="00806D6E"/>
    <w:rsid w:val="00807530"/>
    <w:rsid w:val="00810984"/>
    <w:rsid w:val="0081183F"/>
    <w:rsid w:val="00811BF6"/>
    <w:rsid w:val="00812D16"/>
    <w:rsid w:val="008142AB"/>
    <w:rsid w:val="0081559C"/>
    <w:rsid w:val="008155CD"/>
    <w:rsid w:val="008158F6"/>
    <w:rsid w:val="00815AFE"/>
    <w:rsid w:val="00815BD4"/>
    <w:rsid w:val="00817CEB"/>
    <w:rsid w:val="00820307"/>
    <w:rsid w:val="0082069A"/>
    <w:rsid w:val="00822137"/>
    <w:rsid w:val="008223E1"/>
    <w:rsid w:val="00823F8D"/>
    <w:rsid w:val="0082493C"/>
    <w:rsid w:val="00824D73"/>
    <w:rsid w:val="00824E5E"/>
    <w:rsid w:val="00825151"/>
    <w:rsid w:val="008253C1"/>
    <w:rsid w:val="008255A6"/>
    <w:rsid w:val="00825B90"/>
    <w:rsid w:val="00825C95"/>
    <w:rsid w:val="008262B6"/>
    <w:rsid w:val="0082759B"/>
    <w:rsid w:val="00827F30"/>
    <w:rsid w:val="0083050D"/>
    <w:rsid w:val="00830A94"/>
    <w:rsid w:val="00830C45"/>
    <w:rsid w:val="0083150A"/>
    <w:rsid w:val="00831718"/>
    <w:rsid w:val="0083196E"/>
    <w:rsid w:val="00832A2B"/>
    <w:rsid w:val="00832B8F"/>
    <w:rsid w:val="00833404"/>
    <w:rsid w:val="008335DE"/>
    <w:rsid w:val="00834668"/>
    <w:rsid w:val="00834BFE"/>
    <w:rsid w:val="008352B6"/>
    <w:rsid w:val="00836EE2"/>
    <w:rsid w:val="00837C51"/>
    <w:rsid w:val="00841142"/>
    <w:rsid w:val="00841ACC"/>
    <w:rsid w:val="008423B1"/>
    <w:rsid w:val="0084250E"/>
    <w:rsid w:val="00843F4F"/>
    <w:rsid w:val="00844AA9"/>
    <w:rsid w:val="00845DE6"/>
    <w:rsid w:val="0084676F"/>
    <w:rsid w:val="00846D99"/>
    <w:rsid w:val="0085005E"/>
    <w:rsid w:val="008501CB"/>
    <w:rsid w:val="00850C4E"/>
    <w:rsid w:val="00850F83"/>
    <w:rsid w:val="00851B19"/>
    <w:rsid w:val="008520F0"/>
    <w:rsid w:val="008522ED"/>
    <w:rsid w:val="0085262C"/>
    <w:rsid w:val="008529B8"/>
    <w:rsid w:val="00854F2C"/>
    <w:rsid w:val="0085599B"/>
    <w:rsid w:val="008563F3"/>
    <w:rsid w:val="00856818"/>
    <w:rsid w:val="008578FE"/>
    <w:rsid w:val="008600EE"/>
    <w:rsid w:val="008605D1"/>
    <w:rsid w:val="008609E3"/>
    <w:rsid w:val="00860C20"/>
    <w:rsid w:val="00860CC7"/>
    <w:rsid w:val="00860FB1"/>
    <w:rsid w:val="00862589"/>
    <w:rsid w:val="00863E84"/>
    <w:rsid w:val="00864559"/>
    <w:rsid w:val="00866028"/>
    <w:rsid w:val="00866FDE"/>
    <w:rsid w:val="00870771"/>
    <w:rsid w:val="00870AF4"/>
    <w:rsid w:val="00870E9D"/>
    <w:rsid w:val="008722D0"/>
    <w:rsid w:val="008727D2"/>
    <w:rsid w:val="0087303E"/>
    <w:rsid w:val="00873C2F"/>
    <w:rsid w:val="00873D16"/>
    <w:rsid w:val="00873DA7"/>
    <w:rsid w:val="00873FA0"/>
    <w:rsid w:val="00874B3E"/>
    <w:rsid w:val="008760C9"/>
    <w:rsid w:val="00876222"/>
    <w:rsid w:val="00876C94"/>
    <w:rsid w:val="00877C85"/>
    <w:rsid w:val="00880085"/>
    <w:rsid w:val="00880EA2"/>
    <w:rsid w:val="00881959"/>
    <w:rsid w:val="008819E0"/>
    <w:rsid w:val="00881BD0"/>
    <w:rsid w:val="00882108"/>
    <w:rsid w:val="008823EC"/>
    <w:rsid w:val="00882C37"/>
    <w:rsid w:val="00883497"/>
    <w:rsid w:val="00884253"/>
    <w:rsid w:val="00887612"/>
    <w:rsid w:val="00887E59"/>
    <w:rsid w:val="00890EA2"/>
    <w:rsid w:val="008915C2"/>
    <w:rsid w:val="0089190C"/>
    <w:rsid w:val="00892FF7"/>
    <w:rsid w:val="00893F9E"/>
    <w:rsid w:val="0089426A"/>
    <w:rsid w:val="00896AB7"/>
    <w:rsid w:val="00896E63"/>
    <w:rsid w:val="00896FF5"/>
    <w:rsid w:val="0089733A"/>
    <w:rsid w:val="008A0F88"/>
    <w:rsid w:val="008A1F7B"/>
    <w:rsid w:val="008A1FA2"/>
    <w:rsid w:val="008A2C80"/>
    <w:rsid w:val="008A32D8"/>
    <w:rsid w:val="008A3836"/>
    <w:rsid w:val="008A3A40"/>
    <w:rsid w:val="008A406F"/>
    <w:rsid w:val="008A423E"/>
    <w:rsid w:val="008A42AC"/>
    <w:rsid w:val="008A4EB5"/>
    <w:rsid w:val="008A59FB"/>
    <w:rsid w:val="008A644F"/>
    <w:rsid w:val="008A68E4"/>
    <w:rsid w:val="008A6A92"/>
    <w:rsid w:val="008A6FD1"/>
    <w:rsid w:val="008A7C59"/>
    <w:rsid w:val="008B161E"/>
    <w:rsid w:val="008B267E"/>
    <w:rsid w:val="008B3CE9"/>
    <w:rsid w:val="008B4480"/>
    <w:rsid w:val="008B4DF5"/>
    <w:rsid w:val="008B4EA3"/>
    <w:rsid w:val="008B58FE"/>
    <w:rsid w:val="008B5957"/>
    <w:rsid w:val="008B5B0C"/>
    <w:rsid w:val="008B650C"/>
    <w:rsid w:val="008B7F8C"/>
    <w:rsid w:val="008C02A8"/>
    <w:rsid w:val="008C08CC"/>
    <w:rsid w:val="008C13C4"/>
    <w:rsid w:val="008C1515"/>
    <w:rsid w:val="008C2C40"/>
    <w:rsid w:val="008C3385"/>
    <w:rsid w:val="008C3486"/>
    <w:rsid w:val="008C3AC0"/>
    <w:rsid w:val="008C3F41"/>
    <w:rsid w:val="008C76D8"/>
    <w:rsid w:val="008C7908"/>
    <w:rsid w:val="008C7A40"/>
    <w:rsid w:val="008D0081"/>
    <w:rsid w:val="008D0158"/>
    <w:rsid w:val="008D0179"/>
    <w:rsid w:val="008D0B67"/>
    <w:rsid w:val="008D1146"/>
    <w:rsid w:val="008D3193"/>
    <w:rsid w:val="008D58F9"/>
    <w:rsid w:val="008D641D"/>
    <w:rsid w:val="008D6E1D"/>
    <w:rsid w:val="008D76CD"/>
    <w:rsid w:val="008D773E"/>
    <w:rsid w:val="008D7AF0"/>
    <w:rsid w:val="008E0F7C"/>
    <w:rsid w:val="008E143A"/>
    <w:rsid w:val="008E1978"/>
    <w:rsid w:val="008E34B4"/>
    <w:rsid w:val="008E3DED"/>
    <w:rsid w:val="008E3FBA"/>
    <w:rsid w:val="008E4170"/>
    <w:rsid w:val="008E4338"/>
    <w:rsid w:val="008E51DC"/>
    <w:rsid w:val="008E5758"/>
    <w:rsid w:val="008E581E"/>
    <w:rsid w:val="008E7E77"/>
    <w:rsid w:val="008F0358"/>
    <w:rsid w:val="008F083B"/>
    <w:rsid w:val="008F17BF"/>
    <w:rsid w:val="008F2BBC"/>
    <w:rsid w:val="008F3148"/>
    <w:rsid w:val="008F35DD"/>
    <w:rsid w:val="008F4B59"/>
    <w:rsid w:val="008F5012"/>
    <w:rsid w:val="008F5581"/>
    <w:rsid w:val="008F5B39"/>
    <w:rsid w:val="008F6240"/>
    <w:rsid w:val="008F6BDB"/>
    <w:rsid w:val="008F7009"/>
    <w:rsid w:val="008F756D"/>
    <w:rsid w:val="008F75B8"/>
    <w:rsid w:val="008F77EA"/>
    <w:rsid w:val="008F7ABD"/>
    <w:rsid w:val="009006D2"/>
    <w:rsid w:val="009006D3"/>
    <w:rsid w:val="009024EF"/>
    <w:rsid w:val="00902B9B"/>
    <w:rsid w:val="00902F9E"/>
    <w:rsid w:val="00903D80"/>
    <w:rsid w:val="00903FEC"/>
    <w:rsid w:val="00904FEC"/>
    <w:rsid w:val="00906EBC"/>
    <w:rsid w:val="00907468"/>
    <w:rsid w:val="0091101F"/>
    <w:rsid w:val="009110D1"/>
    <w:rsid w:val="00913FE8"/>
    <w:rsid w:val="00915F7C"/>
    <w:rsid w:val="009178ED"/>
    <w:rsid w:val="00921047"/>
    <w:rsid w:val="0092208C"/>
    <w:rsid w:val="00922C1C"/>
    <w:rsid w:val="00923BE6"/>
    <w:rsid w:val="00923D55"/>
    <w:rsid w:val="009241E9"/>
    <w:rsid w:val="00924739"/>
    <w:rsid w:val="00927990"/>
    <w:rsid w:val="00927A21"/>
    <w:rsid w:val="009313BB"/>
    <w:rsid w:val="00931D5B"/>
    <w:rsid w:val="0093287C"/>
    <w:rsid w:val="0093310A"/>
    <w:rsid w:val="0093351F"/>
    <w:rsid w:val="00933609"/>
    <w:rsid w:val="009337D0"/>
    <w:rsid w:val="00933ECA"/>
    <w:rsid w:val="0093427D"/>
    <w:rsid w:val="00934499"/>
    <w:rsid w:val="00934A09"/>
    <w:rsid w:val="00934F6A"/>
    <w:rsid w:val="009353AF"/>
    <w:rsid w:val="00935599"/>
    <w:rsid w:val="009357B7"/>
    <w:rsid w:val="009363B7"/>
    <w:rsid w:val="00937B32"/>
    <w:rsid w:val="00940183"/>
    <w:rsid w:val="009420CD"/>
    <w:rsid w:val="00943B52"/>
    <w:rsid w:val="0094443D"/>
    <w:rsid w:val="00944731"/>
    <w:rsid w:val="00945209"/>
    <w:rsid w:val="00946244"/>
    <w:rsid w:val="00946A07"/>
    <w:rsid w:val="00947FF3"/>
    <w:rsid w:val="0095040E"/>
    <w:rsid w:val="0095054D"/>
    <w:rsid w:val="00950E93"/>
    <w:rsid w:val="0095108A"/>
    <w:rsid w:val="00951AB4"/>
    <w:rsid w:val="00951CF1"/>
    <w:rsid w:val="00952692"/>
    <w:rsid w:val="00952A59"/>
    <w:rsid w:val="00954973"/>
    <w:rsid w:val="0095529D"/>
    <w:rsid w:val="00955A68"/>
    <w:rsid w:val="009562CE"/>
    <w:rsid w:val="00956532"/>
    <w:rsid w:val="00956C9C"/>
    <w:rsid w:val="00957266"/>
    <w:rsid w:val="00960389"/>
    <w:rsid w:val="00960898"/>
    <w:rsid w:val="0096147E"/>
    <w:rsid w:val="009616F2"/>
    <w:rsid w:val="009620F7"/>
    <w:rsid w:val="009622D1"/>
    <w:rsid w:val="0096283E"/>
    <w:rsid w:val="00963264"/>
    <w:rsid w:val="00964166"/>
    <w:rsid w:val="009641F6"/>
    <w:rsid w:val="0096538F"/>
    <w:rsid w:val="009654CC"/>
    <w:rsid w:val="00965E87"/>
    <w:rsid w:val="00966E30"/>
    <w:rsid w:val="0096765D"/>
    <w:rsid w:val="00970CB0"/>
    <w:rsid w:val="00970D44"/>
    <w:rsid w:val="00970D46"/>
    <w:rsid w:val="00971571"/>
    <w:rsid w:val="00971A10"/>
    <w:rsid w:val="00971D41"/>
    <w:rsid w:val="009729DF"/>
    <w:rsid w:val="00973233"/>
    <w:rsid w:val="009733F4"/>
    <w:rsid w:val="009739E6"/>
    <w:rsid w:val="009741B2"/>
    <w:rsid w:val="00974E5E"/>
    <w:rsid w:val="009756B5"/>
    <w:rsid w:val="00975EEB"/>
    <w:rsid w:val="00975F83"/>
    <w:rsid w:val="009770EF"/>
    <w:rsid w:val="00977A95"/>
    <w:rsid w:val="00981227"/>
    <w:rsid w:val="0098128A"/>
    <w:rsid w:val="009813A6"/>
    <w:rsid w:val="00981B7E"/>
    <w:rsid w:val="00982104"/>
    <w:rsid w:val="00982166"/>
    <w:rsid w:val="009829E8"/>
    <w:rsid w:val="00983017"/>
    <w:rsid w:val="009831FE"/>
    <w:rsid w:val="0098324B"/>
    <w:rsid w:val="00983AD3"/>
    <w:rsid w:val="00983D3C"/>
    <w:rsid w:val="00983D79"/>
    <w:rsid w:val="00984E96"/>
    <w:rsid w:val="00985BED"/>
    <w:rsid w:val="009865BA"/>
    <w:rsid w:val="009867D0"/>
    <w:rsid w:val="00986A21"/>
    <w:rsid w:val="00986C25"/>
    <w:rsid w:val="00987164"/>
    <w:rsid w:val="00987A22"/>
    <w:rsid w:val="00987CAA"/>
    <w:rsid w:val="00990A07"/>
    <w:rsid w:val="00991484"/>
    <w:rsid w:val="00993063"/>
    <w:rsid w:val="009945EE"/>
    <w:rsid w:val="0099577D"/>
    <w:rsid w:val="00996ACA"/>
    <w:rsid w:val="00996BB6"/>
    <w:rsid w:val="009971CB"/>
    <w:rsid w:val="009A0702"/>
    <w:rsid w:val="009A14C5"/>
    <w:rsid w:val="009A1A82"/>
    <w:rsid w:val="009A2515"/>
    <w:rsid w:val="009A2604"/>
    <w:rsid w:val="009A46C5"/>
    <w:rsid w:val="009A79CB"/>
    <w:rsid w:val="009A7AF8"/>
    <w:rsid w:val="009B0C6C"/>
    <w:rsid w:val="009B156A"/>
    <w:rsid w:val="009B1AD1"/>
    <w:rsid w:val="009B1D48"/>
    <w:rsid w:val="009B2175"/>
    <w:rsid w:val="009B2774"/>
    <w:rsid w:val="009B3EDD"/>
    <w:rsid w:val="009B447C"/>
    <w:rsid w:val="009B47DB"/>
    <w:rsid w:val="009B4819"/>
    <w:rsid w:val="009B49A6"/>
    <w:rsid w:val="009B4AB6"/>
    <w:rsid w:val="009B4E23"/>
    <w:rsid w:val="009B5092"/>
    <w:rsid w:val="009B526F"/>
    <w:rsid w:val="009B55AF"/>
    <w:rsid w:val="009B6F4D"/>
    <w:rsid w:val="009B7BE5"/>
    <w:rsid w:val="009B7E6A"/>
    <w:rsid w:val="009C08AA"/>
    <w:rsid w:val="009C1282"/>
    <w:rsid w:val="009C1AF9"/>
    <w:rsid w:val="009C1FCE"/>
    <w:rsid w:val="009C2ECF"/>
    <w:rsid w:val="009C2FB0"/>
    <w:rsid w:val="009C33A4"/>
    <w:rsid w:val="009C3D50"/>
    <w:rsid w:val="009C4DA2"/>
    <w:rsid w:val="009C59DA"/>
    <w:rsid w:val="009C5E3C"/>
    <w:rsid w:val="009C64F7"/>
    <w:rsid w:val="009C676C"/>
    <w:rsid w:val="009C6F1B"/>
    <w:rsid w:val="009D03FB"/>
    <w:rsid w:val="009D0CF1"/>
    <w:rsid w:val="009D1BC1"/>
    <w:rsid w:val="009D2071"/>
    <w:rsid w:val="009D30DA"/>
    <w:rsid w:val="009D34EE"/>
    <w:rsid w:val="009D3B55"/>
    <w:rsid w:val="009D5DD9"/>
    <w:rsid w:val="009D6DB3"/>
    <w:rsid w:val="009D7513"/>
    <w:rsid w:val="009E060C"/>
    <w:rsid w:val="009E0E52"/>
    <w:rsid w:val="009E135D"/>
    <w:rsid w:val="009E1C7F"/>
    <w:rsid w:val="009E1E7A"/>
    <w:rsid w:val="009E2503"/>
    <w:rsid w:val="009E295C"/>
    <w:rsid w:val="009E2B8E"/>
    <w:rsid w:val="009E3743"/>
    <w:rsid w:val="009E3A34"/>
    <w:rsid w:val="009E59A8"/>
    <w:rsid w:val="009F0120"/>
    <w:rsid w:val="009F08F2"/>
    <w:rsid w:val="009F103D"/>
    <w:rsid w:val="009F1370"/>
    <w:rsid w:val="009F19CB"/>
    <w:rsid w:val="009F2408"/>
    <w:rsid w:val="009F258C"/>
    <w:rsid w:val="009F393A"/>
    <w:rsid w:val="009F4031"/>
    <w:rsid w:val="009F5829"/>
    <w:rsid w:val="009F5E26"/>
    <w:rsid w:val="009F6038"/>
    <w:rsid w:val="009F69B2"/>
    <w:rsid w:val="009F73FE"/>
    <w:rsid w:val="009F7AAA"/>
    <w:rsid w:val="00A01977"/>
    <w:rsid w:val="00A03CDE"/>
    <w:rsid w:val="00A040CF"/>
    <w:rsid w:val="00A040EA"/>
    <w:rsid w:val="00A042FA"/>
    <w:rsid w:val="00A045B6"/>
    <w:rsid w:val="00A04C02"/>
    <w:rsid w:val="00A04D0B"/>
    <w:rsid w:val="00A05056"/>
    <w:rsid w:val="00A05B26"/>
    <w:rsid w:val="00A05E17"/>
    <w:rsid w:val="00A061C3"/>
    <w:rsid w:val="00A11924"/>
    <w:rsid w:val="00A12035"/>
    <w:rsid w:val="00A12656"/>
    <w:rsid w:val="00A132F2"/>
    <w:rsid w:val="00A135B3"/>
    <w:rsid w:val="00A137B4"/>
    <w:rsid w:val="00A13831"/>
    <w:rsid w:val="00A140DB"/>
    <w:rsid w:val="00A16170"/>
    <w:rsid w:val="00A174D9"/>
    <w:rsid w:val="00A178A8"/>
    <w:rsid w:val="00A21259"/>
    <w:rsid w:val="00A22B24"/>
    <w:rsid w:val="00A23C5A"/>
    <w:rsid w:val="00A244CE"/>
    <w:rsid w:val="00A25DBA"/>
    <w:rsid w:val="00A267B6"/>
    <w:rsid w:val="00A26B89"/>
    <w:rsid w:val="00A321F5"/>
    <w:rsid w:val="00A322F6"/>
    <w:rsid w:val="00A33643"/>
    <w:rsid w:val="00A33AA0"/>
    <w:rsid w:val="00A33C89"/>
    <w:rsid w:val="00A344E6"/>
    <w:rsid w:val="00A349DF"/>
    <w:rsid w:val="00A35441"/>
    <w:rsid w:val="00A355E9"/>
    <w:rsid w:val="00A37FAD"/>
    <w:rsid w:val="00A37FCC"/>
    <w:rsid w:val="00A40887"/>
    <w:rsid w:val="00A44436"/>
    <w:rsid w:val="00A45445"/>
    <w:rsid w:val="00A45BB6"/>
    <w:rsid w:val="00A4623A"/>
    <w:rsid w:val="00A464C7"/>
    <w:rsid w:val="00A46DDF"/>
    <w:rsid w:val="00A474BE"/>
    <w:rsid w:val="00A47A3B"/>
    <w:rsid w:val="00A47C20"/>
    <w:rsid w:val="00A50747"/>
    <w:rsid w:val="00A51ABC"/>
    <w:rsid w:val="00A524FF"/>
    <w:rsid w:val="00A55234"/>
    <w:rsid w:val="00A56501"/>
    <w:rsid w:val="00A56A89"/>
    <w:rsid w:val="00A56AEB"/>
    <w:rsid w:val="00A56BE2"/>
    <w:rsid w:val="00A61A12"/>
    <w:rsid w:val="00A63410"/>
    <w:rsid w:val="00A6376A"/>
    <w:rsid w:val="00A64462"/>
    <w:rsid w:val="00A64753"/>
    <w:rsid w:val="00A67022"/>
    <w:rsid w:val="00A702B9"/>
    <w:rsid w:val="00A70352"/>
    <w:rsid w:val="00A729B6"/>
    <w:rsid w:val="00A73709"/>
    <w:rsid w:val="00A742E6"/>
    <w:rsid w:val="00A7433B"/>
    <w:rsid w:val="00A754D5"/>
    <w:rsid w:val="00A76C16"/>
    <w:rsid w:val="00A77217"/>
    <w:rsid w:val="00A80E21"/>
    <w:rsid w:val="00A81955"/>
    <w:rsid w:val="00A83005"/>
    <w:rsid w:val="00A834D0"/>
    <w:rsid w:val="00A83B76"/>
    <w:rsid w:val="00A85A91"/>
    <w:rsid w:val="00A85E3A"/>
    <w:rsid w:val="00A85EA5"/>
    <w:rsid w:val="00A90D4C"/>
    <w:rsid w:val="00A9211E"/>
    <w:rsid w:val="00A9364E"/>
    <w:rsid w:val="00A9581F"/>
    <w:rsid w:val="00A95C91"/>
    <w:rsid w:val="00A95D01"/>
    <w:rsid w:val="00A966A8"/>
    <w:rsid w:val="00A96931"/>
    <w:rsid w:val="00A96C21"/>
    <w:rsid w:val="00A96D0B"/>
    <w:rsid w:val="00AA0451"/>
    <w:rsid w:val="00AA06A8"/>
    <w:rsid w:val="00AA0CF0"/>
    <w:rsid w:val="00AA1128"/>
    <w:rsid w:val="00AA1F8A"/>
    <w:rsid w:val="00AA25CB"/>
    <w:rsid w:val="00AA2BBA"/>
    <w:rsid w:val="00AA4727"/>
    <w:rsid w:val="00AA49D9"/>
    <w:rsid w:val="00AA4DBF"/>
    <w:rsid w:val="00AA5218"/>
    <w:rsid w:val="00AA5B10"/>
    <w:rsid w:val="00AA5B14"/>
    <w:rsid w:val="00AA60B7"/>
    <w:rsid w:val="00AA63AD"/>
    <w:rsid w:val="00AA6846"/>
    <w:rsid w:val="00AA68D8"/>
    <w:rsid w:val="00AA709D"/>
    <w:rsid w:val="00AA7345"/>
    <w:rsid w:val="00AB02E8"/>
    <w:rsid w:val="00AB0B09"/>
    <w:rsid w:val="00AB142C"/>
    <w:rsid w:val="00AB235A"/>
    <w:rsid w:val="00AB29F6"/>
    <w:rsid w:val="00AB2CB2"/>
    <w:rsid w:val="00AB30EB"/>
    <w:rsid w:val="00AB3306"/>
    <w:rsid w:val="00AB38EB"/>
    <w:rsid w:val="00AB4BF0"/>
    <w:rsid w:val="00AB524D"/>
    <w:rsid w:val="00AB5C09"/>
    <w:rsid w:val="00AB67C2"/>
    <w:rsid w:val="00AB6E1D"/>
    <w:rsid w:val="00AB7C10"/>
    <w:rsid w:val="00AC1DD6"/>
    <w:rsid w:val="00AC1F5C"/>
    <w:rsid w:val="00AC20D9"/>
    <w:rsid w:val="00AC3264"/>
    <w:rsid w:val="00AC3A51"/>
    <w:rsid w:val="00AC3D60"/>
    <w:rsid w:val="00AC51E7"/>
    <w:rsid w:val="00AC69B7"/>
    <w:rsid w:val="00AC71E7"/>
    <w:rsid w:val="00AC7A60"/>
    <w:rsid w:val="00AD0771"/>
    <w:rsid w:val="00AD1B49"/>
    <w:rsid w:val="00AD3C60"/>
    <w:rsid w:val="00AD41E7"/>
    <w:rsid w:val="00AD4379"/>
    <w:rsid w:val="00AD4415"/>
    <w:rsid w:val="00AD57D9"/>
    <w:rsid w:val="00AD59DC"/>
    <w:rsid w:val="00AD5DE9"/>
    <w:rsid w:val="00AD68E6"/>
    <w:rsid w:val="00AE0B51"/>
    <w:rsid w:val="00AE0DAD"/>
    <w:rsid w:val="00AE292B"/>
    <w:rsid w:val="00AE29CD"/>
    <w:rsid w:val="00AE2EAC"/>
    <w:rsid w:val="00AE50C5"/>
    <w:rsid w:val="00AE585E"/>
    <w:rsid w:val="00AF0500"/>
    <w:rsid w:val="00AF113B"/>
    <w:rsid w:val="00AF2EEA"/>
    <w:rsid w:val="00AF3A75"/>
    <w:rsid w:val="00AF4D77"/>
    <w:rsid w:val="00AF6D88"/>
    <w:rsid w:val="00AF77DF"/>
    <w:rsid w:val="00AF784E"/>
    <w:rsid w:val="00AF7899"/>
    <w:rsid w:val="00AF7BA7"/>
    <w:rsid w:val="00B0112A"/>
    <w:rsid w:val="00B01CE7"/>
    <w:rsid w:val="00B02103"/>
    <w:rsid w:val="00B02124"/>
    <w:rsid w:val="00B037DA"/>
    <w:rsid w:val="00B04CD6"/>
    <w:rsid w:val="00B05106"/>
    <w:rsid w:val="00B0579A"/>
    <w:rsid w:val="00B05878"/>
    <w:rsid w:val="00B05B2B"/>
    <w:rsid w:val="00B05B71"/>
    <w:rsid w:val="00B05D39"/>
    <w:rsid w:val="00B061B2"/>
    <w:rsid w:val="00B06760"/>
    <w:rsid w:val="00B06890"/>
    <w:rsid w:val="00B069E1"/>
    <w:rsid w:val="00B06AFE"/>
    <w:rsid w:val="00B10D7C"/>
    <w:rsid w:val="00B11110"/>
    <w:rsid w:val="00B11A9A"/>
    <w:rsid w:val="00B11E37"/>
    <w:rsid w:val="00B12D7F"/>
    <w:rsid w:val="00B135A7"/>
    <w:rsid w:val="00B13B03"/>
    <w:rsid w:val="00B14144"/>
    <w:rsid w:val="00B14453"/>
    <w:rsid w:val="00B146AE"/>
    <w:rsid w:val="00B14B7D"/>
    <w:rsid w:val="00B15014"/>
    <w:rsid w:val="00B15336"/>
    <w:rsid w:val="00B15AB2"/>
    <w:rsid w:val="00B16100"/>
    <w:rsid w:val="00B162B9"/>
    <w:rsid w:val="00B173DF"/>
    <w:rsid w:val="00B204A5"/>
    <w:rsid w:val="00B213E3"/>
    <w:rsid w:val="00B2179C"/>
    <w:rsid w:val="00B227EB"/>
    <w:rsid w:val="00B2441F"/>
    <w:rsid w:val="00B24E92"/>
    <w:rsid w:val="00B256E4"/>
    <w:rsid w:val="00B30094"/>
    <w:rsid w:val="00B303A5"/>
    <w:rsid w:val="00B307AC"/>
    <w:rsid w:val="00B30920"/>
    <w:rsid w:val="00B33408"/>
    <w:rsid w:val="00B346EE"/>
    <w:rsid w:val="00B34BF8"/>
    <w:rsid w:val="00B34E06"/>
    <w:rsid w:val="00B350D5"/>
    <w:rsid w:val="00B36B98"/>
    <w:rsid w:val="00B40B13"/>
    <w:rsid w:val="00B41F5E"/>
    <w:rsid w:val="00B424F2"/>
    <w:rsid w:val="00B43261"/>
    <w:rsid w:val="00B432EA"/>
    <w:rsid w:val="00B434CD"/>
    <w:rsid w:val="00B44186"/>
    <w:rsid w:val="00B44280"/>
    <w:rsid w:val="00B44CFE"/>
    <w:rsid w:val="00B4544F"/>
    <w:rsid w:val="00B4586F"/>
    <w:rsid w:val="00B45A99"/>
    <w:rsid w:val="00B47629"/>
    <w:rsid w:val="00B52859"/>
    <w:rsid w:val="00B52922"/>
    <w:rsid w:val="00B5460A"/>
    <w:rsid w:val="00B54BBB"/>
    <w:rsid w:val="00B5675A"/>
    <w:rsid w:val="00B56C19"/>
    <w:rsid w:val="00B57034"/>
    <w:rsid w:val="00B57D36"/>
    <w:rsid w:val="00B57D79"/>
    <w:rsid w:val="00B60924"/>
    <w:rsid w:val="00B6093C"/>
    <w:rsid w:val="00B60B7A"/>
    <w:rsid w:val="00B61541"/>
    <w:rsid w:val="00B619F6"/>
    <w:rsid w:val="00B63479"/>
    <w:rsid w:val="00B646E3"/>
    <w:rsid w:val="00B65206"/>
    <w:rsid w:val="00B65305"/>
    <w:rsid w:val="00B660D7"/>
    <w:rsid w:val="00B66615"/>
    <w:rsid w:val="00B66E85"/>
    <w:rsid w:val="00B703DE"/>
    <w:rsid w:val="00B71B24"/>
    <w:rsid w:val="00B72BC2"/>
    <w:rsid w:val="00B72E18"/>
    <w:rsid w:val="00B74505"/>
    <w:rsid w:val="00B75CC9"/>
    <w:rsid w:val="00B76B19"/>
    <w:rsid w:val="00B76C48"/>
    <w:rsid w:val="00B772CA"/>
    <w:rsid w:val="00B77AF9"/>
    <w:rsid w:val="00B77DC8"/>
    <w:rsid w:val="00B80E84"/>
    <w:rsid w:val="00B818BB"/>
    <w:rsid w:val="00B81AA6"/>
    <w:rsid w:val="00B81C95"/>
    <w:rsid w:val="00B82B14"/>
    <w:rsid w:val="00B82D74"/>
    <w:rsid w:val="00B83124"/>
    <w:rsid w:val="00B856AC"/>
    <w:rsid w:val="00B861DD"/>
    <w:rsid w:val="00B86AEC"/>
    <w:rsid w:val="00B8786C"/>
    <w:rsid w:val="00B87FF8"/>
    <w:rsid w:val="00B902F0"/>
    <w:rsid w:val="00B90EFA"/>
    <w:rsid w:val="00B917CC"/>
    <w:rsid w:val="00B922C2"/>
    <w:rsid w:val="00B923D9"/>
    <w:rsid w:val="00B935EA"/>
    <w:rsid w:val="00B95202"/>
    <w:rsid w:val="00B95406"/>
    <w:rsid w:val="00B955F2"/>
    <w:rsid w:val="00B9565B"/>
    <w:rsid w:val="00B95DBF"/>
    <w:rsid w:val="00B95E2C"/>
    <w:rsid w:val="00B965DF"/>
    <w:rsid w:val="00B97D4F"/>
    <w:rsid w:val="00BA0085"/>
    <w:rsid w:val="00BA0594"/>
    <w:rsid w:val="00BA2FD2"/>
    <w:rsid w:val="00BA372D"/>
    <w:rsid w:val="00BA3D9B"/>
    <w:rsid w:val="00BA4645"/>
    <w:rsid w:val="00BA4A63"/>
    <w:rsid w:val="00BA554D"/>
    <w:rsid w:val="00BA5657"/>
    <w:rsid w:val="00BA5C7B"/>
    <w:rsid w:val="00BA5E42"/>
    <w:rsid w:val="00BA6212"/>
    <w:rsid w:val="00BA62AF"/>
    <w:rsid w:val="00BA632E"/>
    <w:rsid w:val="00BA6CD6"/>
    <w:rsid w:val="00BA7A22"/>
    <w:rsid w:val="00BA7A69"/>
    <w:rsid w:val="00BB0479"/>
    <w:rsid w:val="00BB0E46"/>
    <w:rsid w:val="00BB1E49"/>
    <w:rsid w:val="00BB3A4B"/>
    <w:rsid w:val="00BB3CE5"/>
    <w:rsid w:val="00BB46DC"/>
    <w:rsid w:val="00BB4875"/>
    <w:rsid w:val="00BB520C"/>
    <w:rsid w:val="00BB6B0F"/>
    <w:rsid w:val="00BB767E"/>
    <w:rsid w:val="00BB7D7C"/>
    <w:rsid w:val="00BC0941"/>
    <w:rsid w:val="00BC1612"/>
    <w:rsid w:val="00BC177C"/>
    <w:rsid w:val="00BC1D01"/>
    <w:rsid w:val="00BC2716"/>
    <w:rsid w:val="00BC2CE3"/>
    <w:rsid w:val="00BC3458"/>
    <w:rsid w:val="00BC3FA7"/>
    <w:rsid w:val="00BC42BE"/>
    <w:rsid w:val="00BC4345"/>
    <w:rsid w:val="00BC436B"/>
    <w:rsid w:val="00BC4716"/>
    <w:rsid w:val="00BC498E"/>
    <w:rsid w:val="00BC4A51"/>
    <w:rsid w:val="00BC4BF1"/>
    <w:rsid w:val="00BC53E7"/>
    <w:rsid w:val="00BC6923"/>
    <w:rsid w:val="00BC6E9A"/>
    <w:rsid w:val="00BD0945"/>
    <w:rsid w:val="00BD1DA9"/>
    <w:rsid w:val="00BD20DA"/>
    <w:rsid w:val="00BD30BD"/>
    <w:rsid w:val="00BD3DAB"/>
    <w:rsid w:val="00BD3E9E"/>
    <w:rsid w:val="00BD47CA"/>
    <w:rsid w:val="00BD5210"/>
    <w:rsid w:val="00BD5A12"/>
    <w:rsid w:val="00BD5C07"/>
    <w:rsid w:val="00BD5DFD"/>
    <w:rsid w:val="00BD6207"/>
    <w:rsid w:val="00BD71FF"/>
    <w:rsid w:val="00BD78AB"/>
    <w:rsid w:val="00BE03D4"/>
    <w:rsid w:val="00BE1235"/>
    <w:rsid w:val="00BE21E0"/>
    <w:rsid w:val="00BE2FC1"/>
    <w:rsid w:val="00BE3087"/>
    <w:rsid w:val="00BE382F"/>
    <w:rsid w:val="00BE3CC1"/>
    <w:rsid w:val="00BE49DB"/>
    <w:rsid w:val="00BE4C7B"/>
    <w:rsid w:val="00BE6855"/>
    <w:rsid w:val="00BF031C"/>
    <w:rsid w:val="00BF1890"/>
    <w:rsid w:val="00BF2DC6"/>
    <w:rsid w:val="00BF33AB"/>
    <w:rsid w:val="00BF36BD"/>
    <w:rsid w:val="00BF3A29"/>
    <w:rsid w:val="00BF55B4"/>
    <w:rsid w:val="00BF5E99"/>
    <w:rsid w:val="00BF6583"/>
    <w:rsid w:val="00BF6B33"/>
    <w:rsid w:val="00BF7997"/>
    <w:rsid w:val="00BF7BFD"/>
    <w:rsid w:val="00C003AD"/>
    <w:rsid w:val="00C00567"/>
    <w:rsid w:val="00C0155A"/>
    <w:rsid w:val="00C018BD"/>
    <w:rsid w:val="00C01B5E"/>
    <w:rsid w:val="00C02F03"/>
    <w:rsid w:val="00C03586"/>
    <w:rsid w:val="00C03868"/>
    <w:rsid w:val="00C04183"/>
    <w:rsid w:val="00C056C3"/>
    <w:rsid w:val="00C05763"/>
    <w:rsid w:val="00C058DC"/>
    <w:rsid w:val="00C10E36"/>
    <w:rsid w:val="00C112CA"/>
    <w:rsid w:val="00C118C0"/>
    <w:rsid w:val="00C11ACD"/>
    <w:rsid w:val="00C11B43"/>
    <w:rsid w:val="00C11C6D"/>
    <w:rsid w:val="00C11E21"/>
    <w:rsid w:val="00C126D5"/>
    <w:rsid w:val="00C148A8"/>
    <w:rsid w:val="00C15997"/>
    <w:rsid w:val="00C15B89"/>
    <w:rsid w:val="00C15BBE"/>
    <w:rsid w:val="00C15CAF"/>
    <w:rsid w:val="00C15E0A"/>
    <w:rsid w:val="00C16A8B"/>
    <w:rsid w:val="00C16C50"/>
    <w:rsid w:val="00C16D26"/>
    <w:rsid w:val="00C16ED4"/>
    <w:rsid w:val="00C170D5"/>
    <w:rsid w:val="00C177A5"/>
    <w:rsid w:val="00C17896"/>
    <w:rsid w:val="00C20AC1"/>
    <w:rsid w:val="00C21494"/>
    <w:rsid w:val="00C214CD"/>
    <w:rsid w:val="00C216EE"/>
    <w:rsid w:val="00C218C4"/>
    <w:rsid w:val="00C21EDD"/>
    <w:rsid w:val="00C2204B"/>
    <w:rsid w:val="00C22CFF"/>
    <w:rsid w:val="00C24720"/>
    <w:rsid w:val="00C24F9E"/>
    <w:rsid w:val="00C25F07"/>
    <w:rsid w:val="00C26118"/>
    <w:rsid w:val="00C269C8"/>
    <w:rsid w:val="00C30449"/>
    <w:rsid w:val="00C30955"/>
    <w:rsid w:val="00C324EC"/>
    <w:rsid w:val="00C330C0"/>
    <w:rsid w:val="00C34A0F"/>
    <w:rsid w:val="00C34D05"/>
    <w:rsid w:val="00C35114"/>
    <w:rsid w:val="00C35224"/>
    <w:rsid w:val="00C35839"/>
    <w:rsid w:val="00C35A72"/>
    <w:rsid w:val="00C3635E"/>
    <w:rsid w:val="00C364BC"/>
    <w:rsid w:val="00C403CF"/>
    <w:rsid w:val="00C40DE0"/>
    <w:rsid w:val="00C41FC9"/>
    <w:rsid w:val="00C42361"/>
    <w:rsid w:val="00C42B0B"/>
    <w:rsid w:val="00C42E5E"/>
    <w:rsid w:val="00C44B3C"/>
    <w:rsid w:val="00C44F8B"/>
    <w:rsid w:val="00C45DC1"/>
    <w:rsid w:val="00C46770"/>
    <w:rsid w:val="00C46811"/>
    <w:rsid w:val="00C46DFB"/>
    <w:rsid w:val="00C4725D"/>
    <w:rsid w:val="00C47E3A"/>
    <w:rsid w:val="00C47EA9"/>
    <w:rsid w:val="00C50523"/>
    <w:rsid w:val="00C51A11"/>
    <w:rsid w:val="00C51EEF"/>
    <w:rsid w:val="00C52CC7"/>
    <w:rsid w:val="00C53174"/>
    <w:rsid w:val="00C54948"/>
    <w:rsid w:val="00C55B22"/>
    <w:rsid w:val="00C55B61"/>
    <w:rsid w:val="00C562EB"/>
    <w:rsid w:val="00C56C4F"/>
    <w:rsid w:val="00C57C69"/>
    <w:rsid w:val="00C57DF0"/>
    <w:rsid w:val="00C6034F"/>
    <w:rsid w:val="00C6182D"/>
    <w:rsid w:val="00C6193E"/>
    <w:rsid w:val="00C61C99"/>
    <w:rsid w:val="00C62D7F"/>
    <w:rsid w:val="00C631BF"/>
    <w:rsid w:val="00C64475"/>
    <w:rsid w:val="00C646C5"/>
    <w:rsid w:val="00C64FBA"/>
    <w:rsid w:val="00C65E19"/>
    <w:rsid w:val="00C66576"/>
    <w:rsid w:val="00C66F4D"/>
    <w:rsid w:val="00C67A5B"/>
    <w:rsid w:val="00C70A3A"/>
    <w:rsid w:val="00C70D2D"/>
    <w:rsid w:val="00C71D68"/>
    <w:rsid w:val="00C72152"/>
    <w:rsid w:val="00C736E1"/>
    <w:rsid w:val="00C737ED"/>
    <w:rsid w:val="00C74249"/>
    <w:rsid w:val="00C74589"/>
    <w:rsid w:val="00C74810"/>
    <w:rsid w:val="00C7494D"/>
    <w:rsid w:val="00C74E03"/>
    <w:rsid w:val="00C758A6"/>
    <w:rsid w:val="00C75ECA"/>
    <w:rsid w:val="00C7604A"/>
    <w:rsid w:val="00C764D7"/>
    <w:rsid w:val="00C76DB6"/>
    <w:rsid w:val="00C80D77"/>
    <w:rsid w:val="00C827A4"/>
    <w:rsid w:val="00C840B6"/>
    <w:rsid w:val="00C85B5C"/>
    <w:rsid w:val="00C86335"/>
    <w:rsid w:val="00C87358"/>
    <w:rsid w:val="00C874CD"/>
    <w:rsid w:val="00C905EB"/>
    <w:rsid w:val="00C90A2D"/>
    <w:rsid w:val="00C910F9"/>
    <w:rsid w:val="00C9298B"/>
    <w:rsid w:val="00C94638"/>
    <w:rsid w:val="00C94929"/>
    <w:rsid w:val="00C956D5"/>
    <w:rsid w:val="00C95812"/>
    <w:rsid w:val="00C95D23"/>
    <w:rsid w:val="00C966E6"/>
    <w:rsid w:val="00C97303"/>
    <w:rsid w:val="00C9749F"/>
    <w:rsid w:val="00C97AD2"/>
    <w:rsid w:val="00CA1C56"/>
    <w:rsid w:val="00CA2593"/>
    <w:rsid w:val="00CA317A"/>
    <w:rsid w:val="00CA3256"/>
    <w:rsid w:val="00CA3263"/>
    <w:rsid w:val="00CA362D"/>
    <w:rsid w:val="00CA466B"/>
    <w:rsid w:val="00CA61CB"/>
    <w:rsid w:val="00CA62BE"/>
    <w:rsid w:val="00CA713B"/>
    <w:rsid w:val="00CA778B"/>
    <w:rsid w:val="00CA7A2E"/>
    <w:rsid w:val="00CB041C"/>
    <w:rsid w:val="00CB2225"/>
    <w:rsid w:val="00CB3727"/>
    <w:rsid w:val="00CB4447"/>
    <w:rsid w:val="00CB5D40"/>
    <w:rsid w:val="00CB6131"/>
    <w:rsid w:val="00CB61A5"/>
    <w:rsid w:val="00CB738D"/>
    <w:rsid w:val="00CB7A27"/>
    <w:rsid w:val="00CB7E6E"/>
    <w:rsid w:val="00CC07D1"/>
    <w:rsid w:val="00CC2F84"/>
    <w:rsid w:val="00CC2FC9"/>
    <w:rsid w:val="00CC3357"/>
    <w:rsid w:val="00CC4555"/>
    <w:rsid w:val="00CC5FB6"/>
    <w:rsid w:val="00CC6C16"/>
    <w:rsid w:val="00CC737B"/>
    <w:rsid w:val="00CC7F8F"/>
    <w:rsid w:val="00CD0316"/>
    <w:rsid w:val="00CD1249"/>
    <w:rsid w:val="00CD1A7A"/>
    <w:rsid w:val="00CD2A56"/>
    <w:rsid w:val="00CD2BA9"/>
    <w:rsid w:val="00CD3645"/>
    <w:rsid w:val="00CD53D8"/>
    <w:rsid w:val="00CD56A2"/>
    <w:rsid w:val="00CD57FE"/>
    <w:rsid w:val="00CD7C0D"/>
    <w:rsid w:val="00CD7FCD"/>
    <w:rsid w:val="00CE1573"/>
    <w:rsid w:val="00CE2ED0"/>
    <w:rsid w:val="00CE31B5"/>
    <w:rsid w:val="00CE3875"/>
    <w:rsid w:val="00CE3FF2"/>
    <w:rsid w:val="00CE442C"/>
    <w:rsid w:val="00CE50AA"/>
    <w:rsid w:val="00CE513C"/>
    <w:rsid w:val="00CE5C5C"/>
    <w:rsid w:val="00CE6AD7"/>
    <w:rsid w:val="00CE6E1C"/>
    <w:rsid w:val="00CE7757"/>
    <w:rsid w:val="00CF222C"/>
    <w:rsid w:val="00CF2EBE"/>
    <w:rsid w:val="00CF3CF1"/>
    <w:rsid w:val="00CF485E"/>
    <w:rsid w:val="00CF4EE5"/>
    <w:rsid w:val="00CF70C8"/>
    <w:rsid w:val="00CF7DAE"/>
    <w:rsid w:val="00D00B3C"/>
    <w:rsid w:val="00D01BD9"/>
    <w:rsid w:val="00D01DF0"/>
    <w:rsid w:val="00D02A27"/>
    <w:rsid w:val="00D053D2"/>
    <w:rsid w:val="00D053DF"/>
    <w:rsid w:val="00D054F0"/>
    <w:rsid w:val="00D057DC"/>
    <w:rsid w:val="00D063E9"/>
    <w:rsid w:val="00D064A9"/>
    <w:rsid w:val="00D06FB6"/>
    <w:rsid w:val="00D071CB"/>
    <w:rsid w:val="00D13721"/>
    <w:rsid w:val="00D13FB9"/>
    <w:rsid w:val="00D14056"/>
    <w:rsid w:val="00D143A6"/>
    <w:rsid w:val="00D144BB"/>
    <w:rsid w:val="00D149C1"/>
    <w:rsid w:val="00D14A62"/>
    <w:rsid w:val="00D14A7B"/>
    <w:rsid w:val="00D1527A"/>
    <w:rsid w:val="00D1534D"/>
    <w:rsid w:val="00D15849"/>
    <w:rsid w:val="00D15D0D"/>
    <w:rsid w:val="00D169AA"/>
    <w:rsid w:val="00D1736B"/>
    <w:rsid w:val="00D17A67"/>
    <w:rsid w:val="00D2008D"/>
    <w:rsid w:val="00D20888"/>
    <w:rsid w:val="00D209EE"/>
    <w:rsid w:val="00D20B0D"/>
    <w:rsid w:val="00D21AA9"/>
    <w:rsid w:val="00D228FC"/>
    <w:rsid w:val="00D23133"/>
    <w:rsid w:val="00D2351F"/>
    <w:rsid w:val="00D24F94"/>
    <w:rsid w:val="00D265E8"/>
    <w:rsid w:val="00D26F2B"/>
    <w:rsid w:val="00D275B1"/>
    <w:rsid w:val="00D27703"/>
    <w:rsid w:val="00D27768"/>
    <w:rsid w:val="00D32827"/>
    <w:rsid w:val="00D32A2A"/>
    <w:rsid w:val="00D33A46"/>
    <w:rsid w:val="00D33E39"/>
    <w:rsid w:val="00D34A6D"/>
    <w:rsid w:val="00D35227"/>
    <w:rsid w:val="00D35FF2"/>
    <w:rsid w:val="00D371B3"/>
    <w:rsid w:val="00D4058A"/>
    <w:rsid w:val="00D407C7"/>
    <w:rsid w:val="00D40B98"/>
    <w:rsid w:val="00D41DF4"/>
    <w:rsid w:val="00D41E0C"/>
    <w:rsid w:val="00D425DF"/>
    <w:rsid w:val="00D4328A"/>
    <w:rsid w:val="00D43298"/>
    <w:rsid w:val="00D434E6"/>
    <w:rsid w:val="00D4359E"/>
    <w:rsid w:val="00D443EF"/>
    <w:rsid w:val="00D4456F"/>
    <w:rsid w:val="00D46A94"/>
    <w:rsid w:val="00D472D1"/>
    <w:rsid w:val="00D47548"/>
    <w:rsid w:val="00D51435"/>
    <w:rsid w:val="00D51755"/>
    <w:rsid w:val="00D51F2A"/>
    <w:rsid w:val="00D52203"/>
    <w:rsid w:val="00D522AA"/>
    <w:rsid w:val="00D52443"/>
    <w:rsid w:val="00D529A1"/>
    <w:rsid w:val="00D52C1B"/>
    <w:rsid w:val="00D53EC8"/>
    <w:rsid w:val="00D54C60"/>
    <w:rsid w:val="00D54C81"/>
    <w:rsid w:val="00D54FEB"/>
    <w:rsid w:val="00D551DF"/>
    <w:rsid w:val="00D55472"/>
    <w:rsid w:val="00D55713"/>
    <w:rsid w:val="00D55CC1"/>
    <w:rsid w:val="00D57268"/>
    <w:rsid w:val="00D601EF"/>
    <w:rsid w:val="00D6218E"/>
    <w:rsid w:val="00D6381B"/>
    <w:rsid w:val="00D64923"/>
    <w:rsid w:val="00D650C5"/>
    <w:rsid w:val="00D652C7"/>
    <w:rsid w:val="00D67724"/>
    <w:rsid w:val="00D6798E"/>
    <w:rsid w:val="00D67AD6"/>
    <w:rsid w:val="00D67AF2"/>
    <w:rsid w:val="00D67EA7"/>
    <w:rsid w:val="00D67FDD"/>
    <w:rsid w:val="00D71295"/>
    <w:rsid w:val="00D720DD"/>
    <w:rsid w:val="00D7262E"/>
    <w:rsid w:val="00D72F25"/>
    <w:rsid w:val="00D73AAA"/>
    <w:rsid w:val="00D73D00"/>
    <w:rsid w:val="00D75183"/>
    <w:rsid w:val="00D754FA"/>
    <w:rsid w:val="00D757EC"/>
    <w:rsid w:val="00D75E46"/>
    <w:rsid w:val="00D767CA"/>
    <w:rsid w:val="00D772C1"/>
    <w:rsid w:val="00D7765A"/>
    <w:rsid w:val="00D77C32"/>
    <w:rsid w:val="00D80001"/>
    <w:rsid w:val="00D80251"/>
    <w:rsid w:val="00D80C5A"/>
    <w:rsid w:val="00D80DCC"/>
    <w:rsid w:val="00D816F1"/>
    <w:rsid w:val="00D81733"/>
    <w:rsid w:val="00D81DD4"/>
    <w:rsid w:val="00D912CE"/>
    <w:rsid w:val="00D914F7"/>
    <w:rsid w:val="00D92131"/>
    <w:rsid w:val="00D92ED6"/>
    <w:rsid w:val="00D93147"/>
    <w:rsid w:val="00D93168"/>
    <w:rsid w:val="00D94B8E"/>
    <w:rsid w:val="00D94F4C"/>
    <w:rsid w:val="00D96F99"/>
    <w:rsid w:val="00D97B02"/>
    <w:rsid w:val="00DA076D"/>
    <w:rsid w:val="00DA30BB"/>
    <w:rsid w:val="00DA44C4"/>
    <w:rsid w:val="00DA4A3C"/>
    <w:rsid w:val="00DA4D8A"/>
    <w:rsid w:val="00DA6F80"/>
    <w:rsid w:val="00DA7C11"/>
    <w:rsid w:val="00DB065F"/>
    <w:rsid w:val="00DB0BA6"/>
    <w:rsid w:val="00DB0C7D"/>
    <w:rsid w:val="00DB14BE"/>
    <w:rsid w:val="00DB1624"/>
    <w:rsid w:val="00DB1AC2"/>
    <w:rsid w:val="00DB2295"/>
    <w:rsid w:val="00DB2F5A"/>
    <w:rsid w:val="00DB3DF1"/>
    <w:rsid w:val="00DB421E"/>
    <w:rsid w:val="00DB4CE3"/>
    <w:rsid w:val="00DB5770"/>
    <w:rsid w:val="00DB65E7"/>
    <w:rsid w:val="00DB6689"/>
    <w:rsid w:val="00DB73DD"/>
    <w:rsid w:val="00DB77FD"/>
    <w:rsid w:val="00DC0C14"/>
    <w:rsid w:val="00DC0C2E"/>
    <w:rsid w:val="00DC1362"/>
    <w:rsid w:val="00DC2086"/>
    <w:rsid w:val="00DC253D"/>
    <w:rsid w:val="00DC2674"/>
    <w:rsid w:val="00DC296F"/>
    <w:rsid w:val="00DC2EC1"/>
    <w:rsid w:val="00DC405F"/>
    <w:rsid w:val="00DC44FE"/>
    <w:rsid w:val="00DC66C2"/>
    <w:rsid w:val="00DC7612"/>
    <w:rsid w:val="00DC7873"/>
    <w:rsid w:val="00DD0617"/>
    <w:rsid w:val="00DD25A7"/>
    <w:rsid w:val="00DD2763"/>
    <w:rsid w:val="00DD384F"/>
    <w:rsid w:val="00DD38F7"/>
    <w:rsid w:val="00DD4C39"/>
    <w:rsid w:val="00DD4F4C"/>
    <w:rsid w:val="00DD54C2"/>
    <w:rsid w:val="00DD5A0B"/>
    <w:rsid w:val="00DD5BC8"/>
    <w:rsid w:val="00DD5D4F"/>
    <w:rsid w:val="00DD6685"/>
    <w:rsid w:val="00DD77F9"/>
    <w:rsid w:val="00DD7D64"/>
    <w:rsid w:val="00DE041D"/>
    <w:rsid w:val="00DE0621"/>
    <w:rsid w:val="00DE068E"/>
    <w:rsid w:val="00DE136A"/>
    <w:rsid w:val="00DE1373"/>
    <w:rsid w:val="00DE21A4"/>
    <w:rsid w:val="00DE23AC"/>
    <w:rsid w:val="00DE26B5"/>
    <w:rsid w:val="00DE41EC"/>
    <w:rsid w:val="00DE483E"/>
    <w:rsid w:val="00DE4CFF"/>
    <w:rsid w:val="00DE50B2"/>
    <w:rsid w:val="00DE550D"/>
    <w:rsid w:val="00DE7B00"/>
    <w:rsid w:val="00DE7EF7"/>
    <w:rsid w:val="00DF074F"/>
    <w:rsid w:val="00DF0CED"/>
    <w:rsid w:val="00DF0E9E"/>
    <w:rsid w:val="00DF326A"/>
    <w:rsid w:val="00DF36FB"/>
    <w:rsid w:val="00DF39F4"/>
    <w:rsid w:val="00DF3B86"/>
    <w:rsid w:val="00DF3EAC"/>
    <w:rsid w:val="00DF4228"/>
    <w:rsid w:val="00DF4DEE"/>
    <w:rsid w:val="00DF5421"/>
    <w:rsid w:val="00DF5751"/>
    <w:rsid w:val="00DF5B88"/>
    <w:rsid w:val="00DF6E39"/>
    <w:rsid w:val="00E00897"/>
    <w:rsid w:val="00E00F2D"/>
    <w:rsid w:val="00E00F5F"/>
    <w:rsid w:val="00E0102D"/>
    <w:rsid w:val="00E01124"/>
    <w:rsid w:val="00E0132C"/>
    <w:rsid w:val="00E01FB1"/>
    <w:rsid w:val="00E023DF"/>
    <w:rsid w:val="00E024CD"/>
    <w:rsid w:val="00E034BF"/>
    <w:rsid w:val="00E036D0"/>
    <w:rsid w:val="00E0455E"/>
    <w:rsid w:val="00E046C6"/>
    <w:rsid w:val="00E05100"/>
    <w:rsid w:val="00E05222"/>
    <w:rsid w:val="00E05398"/>
    <w:rsid w:val="00E063BF"/>
    <w:rsid w:val="00E07369"/>
    <w:rsid w:val="00E075D7"/>
    <w:rsid w:val="00E10102"/>
    <w:rsid w:val="00E10359"/>
    <w:rsid w:val="00E105DA"/>
    <w:rsid w:val="00E11274"/>
    <w:rsid w:val="00E11350"/>
    <w:rsid w:val="00E11C27"/>
    <w:rsid w:val="00E12AC6"/>
    <w:rsid w:val="00E15B82"/>
    <w:rsid w:val="00E165DB"/>
    <w:rsid w:val="00E17559"/>
    <w:rsid w:val="00E177CF"/>
    <w:rsid w:val="00E20494"/>
    <w:rsid w:val="00E20E52"/>
    <w:rsid w:val="00E211E9"/>
    <w:rsid w:val="00E21E97"/>
    <w:rsid w:val="00E22EF7"/>
    <w:rsid w:val="00E23496"/>
    <w:rsid w:val="00E23950"/>
    <w:rsid w:val="00E23C34"/>
    <w:rsid w:val="00E2466D"/>
    <w:rsid w:val="00E257ED"/>
    <w:rsid w:val="00E264DF"/>
    <w:rsid w:val="00E265DE"/>
    <w:rsid w:val="00E27AC0"/>
    <w:rsid w:val="00E27FC0"/>
    <w:rsid w:val="00E3260F"/>
    <w:rsid w:val="00E326EF"/>
    <w:rsid w:val="00E329D1"/>
    <w:rsid w:val="00E3480D"/>
    <w:rsid w:val="00E36B8A"/>
    <w:rsid w:val="00E36E03"/>
    <w:rsid w:val="00E372B8"/>
    <w:rsid w:val="00E37B9B"/>
    <w:rsid w:val="00E4028D"/>
    <w:rsid w:val="00E40F34"/>
    <w:rsid w:val="00E40FF1"/>
    <w:rsid w:val="00E41581"/>
    <w:rsid w:val="00E41DB1"/>
    <w:rsid w:val="00E4270A"/>
    <w:rsid w:val="00E42B57"/>
    <w:rsid w:val="00E441D7"/>
    <w:rsid w:val="00E44B21"/>
    <w:rsid w:val="00E45529"/>
    <w:rsid w:val="00E46628"/>
    <w:rsid w:val="00E47058"/>
    <w:rsid w:val="00E477FF"/>
    <w:rsid w:val="00E504F5"/>
    <w:rsid w:val="00E507A0"/>
    <w:rsid w:val="00E51884"/>
    <w:rsid w:val="00E51AF5"/>
    <w:rsid w:val="00E5233E"/>
    <w:rsid w:val="00E536B9"/>
    <w:rsid w:val="00E538FB"/>
    <w:rsid w:val="00E53DCD"/>
    <w:rsid w:val="00E541C9"/>
    <w:rsid w:val="00E544FC"/>
    <w:rsid w:val="00E54558"/>
    <w:rsid w:val="00E56B1E"/>
    <w:rsid w:val="00E56DB9"/>
    <w:rsid w:val="00E5711F"/>
    <w:rsid w:val="00E575D4"/>
    <w:rsid w:val="00E60295"/>
    <w:rsid w:val="00E6068E"/>
    <w:rsid w:val="00E60FC2"/>
    <w:rsid w:val="00E61267"/>
    <w:rsid w:val="00E6126E"/>
    <w:rsid w:val="00E618C5"/>
    <w:rsid w:val="00E61B66"/>
    <w:rsid w:val="00E61C60"/>
    <w:rsid w:val="00E61D04"/>
    <w:rsid w:val="00E62CF4"/>
    <w:rsid w:val="00E63062"/>
    <w:rsid w:val="00E641C6"/>
    <w:rsid w:val="00E64425"/>
    <w:rsid w:val="00E64582"/>
    <w:rsid w:val="00E64E17"/>
    <w:rsid w:val="00E6581D"/>
    <w:rsid w:val="00E6602E"/>
    <w:rsid w:val="00E66344"/>
    <w:rsid w:val="00E66A96"/>
    <w:rsid w:val="00E6709A"/>
    <w:rsid w:val="00E671DF"/>
    <w:rsid w:val="00E67D1C"/>
    <w:rsid w:val="00E70577"/>
    <w:rsid w:val="00E70DDE"/>
    <w:rsid w:val="00E70FEA"/>
    <w:rsid w:val="00E71B89"/>
    <w:rsid w:val="00E723A9"/>
    <w:rsid w:val="00E72714"/>
    <w:rsid w:val="00E72FBD"/>
    <w:rsid w:val="00E73436"/>
    <w:rsid w:val="00E75616"/>
    <w:rsid w:val="00E75DDC"/>
    <w:rsid w:val="00E75EED"/>
    <w:rsid w:val="00E7657E"/>
    <w:rsid w:val="00E76600"/>
    <w:rsid w:val="00E77AFA"/>
    <w:rsid w:val="00E77E80"/>
    <w:rsid w:val="00E80561"/>
    <w:rsid w:val="00E80A1E"/>
    <w:rsid w:val="00E8287B"/>
    <w:rsid w:val="00E8306D"/>
    <w:rsid w:val="00E8495C"/>
    <w:rsid w:val="00E849E0"/>
    <w:rsid w:val="00E84FCA"/>
    <w:rsid w:val="00E87867"/>
    <w:rsid w:val="00E90838"/>
    <w:rsid w:val="00E918C6"/>
    <w:rsid w:val="00E91B3F"/>
    <w:rsid w:val="00E935D3"/>
    <w:rsid w:val="00E940CB"/>
    <w:rsid w:val="00E9435C"/>
    <w:rsid w:val="00E944DD"/>
    <w:rsid w:val="00E94920"/>
    <w:rsid w:val="00E9596B"/>
    <w:rsid w:val="00E961FB"/>
    <w:rsid w:val="00E96413"/>
    <w:rsid w:val="00E97BCA"/>
    <w:rsid w:val="00EA0F73"/>
    <w:rsid w:val="00EA12CE"/>
    <w:rsid w:val="00EA1CAF"/>
    <w:rsid w:val="00EA2E89"/>
    <w:rsid w:val="00EA3729"/>
    <w:rsid w:val="00EA5FC9"/>
    <w:rsid w:val="00EA677D"/>
    <w:rsid w:val="00EA7091"/>
    <w:rsid w:val="00EA711F"/>
    <w:rsid w:val="00EB0284"/>
    <w:rsid w:val="00EB073F"/>
    <w:rsid w:val="00EB16D3"/>
    <w:rsid w:val="00EB25F9"/>
    <w:rsid w:val="00EB27AB"/>
    <w:rsid w:val="00EB3991"/>
    <w:rsid w:val="00EB4281"/>
    <w:rsid w:val="00EB4596"/>
    <w:rsid w:val="00EB4C90"/>
    <w:rsid w:val="00EB4FFA"/>
    <w:rsid w:val="00EB6C3F"/>
    <w:rsid w:val="00EB726C"/>
    <w:rsid w:val="00EB7C9B"/>
    <w:rsid w:val="00EC00A4"/>
    <w:rsid w:val="00EC082F"/>
    <w:rsid w:val="00EC18A2"/>
    <w:rsid w:val="00EC19B5"/>
    <w:rsid w:val="00EC1CAA"/>
    <w:rsid w:val="00EC2F37"/>
    <w:rsid w:val="00EC39E0"/>
    <w:rsid w:val="00EC3D9B"/>
    <w:rsid w:val="00EC406A"/>
    <w:rsid w:val="00EC5648"/>
    <w:rsid w:val="00EC6D1A"/>
    <w:rsid w:val="00EC6F0E"/>
    <w:rsid w:val="00ED0DB5"/>
    <w:rsid w:val="00ED0F3E"/>
    <w:rsid w:val="00ED1D55"/>
    <w:rsid w:val="00ED23F7"/>
    <w:rsid w:val="00ED26BD"/>
    <w:rsid w:val="00ED32FB"/>
    <w:rsid w:val="00ED3A98"/>
    <w:rsid w:val="00ED4E62"/>
    <w:rsid w:val="00ED5575"/>
    <w:rsid w:val="00ED6A30"/>
    <w:rsid w:val="00ED76AD"/>
    <w:rsid w:val="00ED7817"/>
    <w:rsid w:val="00EE02E1"/>
    <w:rsid w:val="00EE0A01"/>
    <w:rsid w:val="00EE0B31"/>
    <w:rsid w:val="00EE1054"/>
    <w:rsid w:val="00EE215F"/>
    <w:rsid w:val="00EE29FF"/>
    <w:rsid w:val="00EE4371"/>
    <w:rsid w:val="00EE4620"/>
    <w:rsid w:val="00EE52F2"/>
    <w:rsid w:val="00EE54D8"/>
    <w:rsid w:val="00EE5FAF"/>
    <w:rsid w:val="00EE6B65"/>
    <w:rsid w:val="00EE7396"/>
    <w:rsid w:val="00EE77F8"/>
    <w:rsid w:val="00EE7C13"/>
    <w:rsid w:val="00EF0574"/>
    <w:rsid w:val="00EF0EBE"/>
    <w:rsid w:val="00EF162A"/>
    <w:rsid w:val="00EF2D95"/>
    <w:rsid w:val="00EF31C8"/>
    <w:rsid w:val="00EF39E7"/>
    <w:rsid w:val="00EF4A4C"/>
    <w:rsid w:val="00EF4C24"/>
    <w:rsid w:val="00EF4C91"/>
    <w:rsid w:val="00EF6517"/>
    <w:rsid w:val="00EF7425"/>
    <w:rsid w:val="00F0014A"/>
    <w:rsid w:val="00F002D5"/>
    <w:rsid w:val="00F0032D"/>
    <w:rsid w:val="00F00608"/>
    <w:rsid w:val="00F03C6B"/>
    <w:rsid w:val="00F03F11"/>
    <w:rsid w:val="00F04A0F"/>
    <w:rsid w:val="00F05230"/>
    <w:rsid w:val="00F052D7"/>
    <w:rsid w:val="00F05CBC"/>
    <w:rsid w:val="00F0764F"/>
    <w:rsid w:val="00F10922"/>
    <w:rsid w:val="00F109BF"/>
    <w:rsid w:val="00F1199C"/>
    <w:rsid w:val="00F127AF"/>
    <w:rsid w:val="00F129D3"/>
    <w:rsid w:val="00F12E4D"/>
    <w:rsid w:val="00F12FE0"/>
    <w:rsid w:val="00F1338C"/>
    <w:rsid w:val="00F13ADC"/>
    <w:rsid w:val="00F13E2A"/>
    <w:rsid w:val="00F145AC"/>
    <w:rsid w:val="00F15F43"/>
    <w:rsid w:val="00F163A7"/>
    <w:rsid w:val="00F16CA4"/>
    <w:rsid w:val="00F1749E"/>
    <w:rsid w:val="00F17F40"/>
    <w:rsid w:val="00F2182E"/>
    <w:rsid w:val="00F22263"/>
    <w:rsid w:val="00F22BAB"/>
    <w:rsid w:val="00F2345F"/>
    <w:rsid w:val="00F24EB2"/>
    <w:rsid w:val="00F25172"/>
    <w:rsid w:val="00F2555D"/>
    <w:rsid w:val="00F2634C"/>
    <w:rsid w:val="00F26ED3"/>
    <w:rsid w:val="00F272A4"/>
    <w:rsid w:val="00F2733F"/>
    <w:rsid w:val="00F2787A"/>
    <w:rsid w:val="00F27B0E"/>
    <w:rsid w:val="00F307BB"/>
    <w:rsid w:val="00F30986"/>
    <w:rsid w:val="00F318C6"/>
    <w:rsid w:val="00F31FAA"/>
    <w:rsid w:val="00F32A4D"/>
    <w:rsid w:val="00F333E7"/>
    <w:rsid w:val="00F33AC7"/>
    <w:rsid w:val="00F33D23"/>
    <w:rsid w:val="00F340DB"/>
    <w:rsid w:val="00F36008"/>
    <w:rsid w:val="00F36485"/>
    <w:rsid w:val="00F3700C"/>
    <w:rsid w:val="00F37701"/>
    <w:rsid w:val="00F378A0"/>
    <w:rsid w:val="00F37E51"/>
    <w:rsid w:val="00F40ABB"/>
    <w:rsid w:val="00F40FFE"/>
    <w:rsid w:val="00F41698"/>
    <w:rsid w:val="00F41765"/>
    <w:rsid w:val="00F41BEB"/>
    <w:rsid w:val="00F42421"/>
    <w:rsid w:val="00F42E47"/>
    <w:rsid w:val="00F43864"/>
    <w:rsid w:val="00F47ABB"/>
    <w:rsid w:val="00F51481"/>
    <w:rsid w:val="00F51C1E"/>
    <w:rsid w:val="00F51DA1"/>
    <w:rsid w:val="00F51F00"/>
    <w:rsid w:val="00F51F68"/>
    <w:rsid w:val="00F52908"/>
    <w:rsid w:val="00F53047"/>
    <w:rsid w:val="00F551B1"/>
    <w:rsid w:val="00F5526A"/>
    <w:rsid w:val="00F55993"/>
    <w:rsid w:val="00F563CF"/>
    <w:rsid w:val="00F56583"/>
    <w:rsid w:val="00F60573"/>
    <w:rsid w:val="00F60923"/>
    <w:rsid w:val="00F61303"/>
    <w:rsid w:val="00F62593"/>
    <w:rsid w:val="00F62608"/>
    <w:rsid w:val="00F62D03"/>
    <w:rsid w:val="00F636DC"/>
    <w:rsid w:val="00F64496"/>
    <w:rsid w:val="00F65BD0"/>
    <w:rsid w:val="00F7011F"/>
    <w:rsid w:val="00F70EC4"/>
    <w:rsid w:val="00F71249"/>
    <w:rsid w:val="00F71F5B"/>
    <w:rsid w:val="00F72F65"/>
    <w:rsid w:val="00F7368E"/>
    <w:rsid w:val="00F73F12"/>
    <w:rsid w:val="00F74086"/>
    <w:rsid w:val="00F755ED"/>
    <w:rsid w:val="00F75873"/>
    <w:rsid w:val="00F75A47"/>
    <w:rsid w:val="00F761C8"/>
    <w:rsid w:val="00F767D7"/>
    <w:rsid w:val="00F76BB5"/>
    <w:rsid w:val="00F77404"/>
    <w:rsid w:val="00F776C5"/>
    <w:rsid w:val="00F77842"/>
    <w:rsid w:val="00F80BD6"/>
    <w:rsid w:val="00F812D0"/>
    <w:rsid w:val="00F81D64"/>
    <w:rsid w:val="00F81FC2"/>
    <w:rsid w:val="00F822F3"/>
    <w:rsid w:val="00F82C1F"/>
    <w:rsid w:val="00F82D66"/>
    <w:rsid w:val="00F8449E"/>
    <w:rsid w:val="00F85E8C"/>
    <w:rsid w:val="00F8648E"/>
    <w:rsid w:val="00F90080"/>
    <w:rsid w:val="00F900DE"/>
    <w:rsid w:val="00F90F5E"/>
    <w:rsid w:val="00F9219B"/>
    <w:rsid w:val="00F92FE8"/>
    <w:rsid w:val="00F94F88"/>
    <w:rsid w:val="00F951AA"/>
    <w:rsid w:val="00F9596A"/>
    <w:rsid w:val="00F96E99"/>
    <w:rsid w:val="00F97AEE"/>
    <w:rsid w:val="00F97AF0"/>
    <w:rsid w:val="00FA0074"/>
    <w:rsid w:val="00FA0D4B"/>
    <w:rsid w:val="00FA1DDC"/>
    <w:rsid w:val="00FA22D6"/>
    <w:rsid w:val="00FA2460"/>
    <w:rsid w:val="00FA43A7"/>
    <w:rsid w:val="00FA482D"/>
    <w:rsid w:val="00FA627F"/>
    <w:rsid w:val="00FA6B74"/>
    <w:rsid w:val="00FA6C3A"/>
    <w:rsid w:val="00FB0513"/>
    <w:rsid w:val="00FB13C6"/>
    <w:rsid w:val="00FB1BE5"/>
    <w:rsid w:val="00FB1DCD"/>
    <w:rsid w:val="00FB4871"/>
    <w:rsid w:val="00FB4BB2"/>
    <w:rsid w:val="00FB4CCB"/>
    <w:rsid w:val="00FB5107"/>
    <w:rsid w:val="00FB5B57"/>
    <w:rsid w:val="00FB6D1F"/>
    <w:rsid w:val="00FB7272"/>
    <w:rsid w:val="00FB7392"/>
    <w:rsid w:val="00FB7CBD"/>
    <w:rsid w:val="00FB7FC7"/>
    <w:rsid w:val="00FC020A"/>
    <w:rsid w:val="00FC02E8"/>
    <w:rsid w:val="00FC114E"/>
    <w:rsid w:val="00FC1225"/>
    <w:rsid w:val="00FC1461"/>
    <w:rsid w:val="00FC14E4"/>
    <w:rsid w:val="00FC247B"/>
    <w:rsid w:val="00FC2873"/>
    <w:rsid w:val="00FC3234"/>
    <w:rsid w:val="00FC3325"/>
    <w:rsid w:val="00FC3490"/>
    <w:rsid w:val="00FC424D"/>
    <w:rsid w:val="00FC4CDE"/>
    <w:rsid w:val="00FC5EB2"/>
    <w:rsid w:val="00FC6BE2"/>
    <w:rsid w:val="00FD2C07"/>
    <w:rsid w:val="00FD3364"/>
    <w:rsid w:val="00FD37B1"/>
    <w:rsid w:val="00FD409E"/>
    <w:rsid w:val="00FD4350"/>
    <w:rsid w:val="00FD470A"/>
    <w:rsid w:val="00FD5B40"/>
    <w:rsid w:val="00FD7A95"/>
    <w:rsid w:val="00FD7D8E"/>
    <w:rsid w:val="00FE0635"/>
    <w:rsid w:val="00FE0BE9"/>
    <w:rsid w:val="00FE0D54"/>
    <w:rsid w:val="00FE17F4"/>
    <w:rsid w:val="00FE22A4"/>
    <w:rsid w:val="00FE2C3D"/>
    <w:rsid w:val="00FE53B4"/>
    <w:rsid w:val="00FE5CE5"/>
    <w:rsid w:val="00FE64A9"/>
    <w:rsid w:val="00FF01C5"/>
    <w:rsid w:val="00FF2506"/>
    <w:rsid w:val="00FF2763"/>
    <w:rsid w:val="00FF2AFA"/>
    <w:rsid w:val="00FF324A"/>
    <w:rsid w:val="00FF3387"/>
    <w:rsid w:val="00FF3621"/>
    <w:rsid w:val="00FF3DC0"/>
    <w:rsid w:val="00FF3F89"/>
    <w:rsid w:val="00FF4AA5"/>
    <w:rsid w:val="00FF5E63"/>
    <w:rsid w:val="00FF6703"/>
    <w:rsid w:val="00FF6814"/>
    <w:rsid w:val="00FF6E53"/>
    <w:rsid w:val="00FF6FEB"/>
    <w:rsid w:val="1CDB8817"/>
    <w:rsid w:val="2DF1EA2C"/>
    <w:rsid w:val="35EB3579"/>
    <w:rsid w:val="4C671B3C"/>
    <w:rsid w:val="4E16EF91"/>
    <w:rsid w:val="4EFABB54"/>
    <w:rsid w:val="68EDF3C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27975"/>
  <w15:docId w15:val="{490BEB83-DDA1-4F65-B07D-6B16C7D54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sz w:val="22"/>
      <w:lang w:val="es-ES" w:eastAsia="es-ES"/>
    </w:rPr>
  </w:style>
  <w:style w:type="paragraph" w:styleId="Heading1">
    <w:name w:val="heading 1"/>
    <w:basedOn w:val="Normal"/>
    <w:next w:val="Normal"/>
    <w:link w:val="Heading1Char"/>
    <w:qFormat/>
    <w:rsid w:val="00FC451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FC451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C451C"/>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FC451C"/>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C451C"/>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FC451C"/>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FC451C"/>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FC451C"/>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FC451C"/>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
    <w:basedOn w:val="Normal"/>
    <w:link w:val="CommentTextChar"/>
    <w:qFormat/>
    <w:rsid w:val="00812D16"/>
    <w:rPr>
      <w:sz w:val="20"/>
    </w:rPr>
  </w:style>
  <w:style w:type="character" w:styleId="Hyperlink">
    <w:name w:val="Hyperlink"/>
    <w:uiPriority w:val="99"/>
    <w:rsid w:val="00812D16"/>
    <w:rPr>
      <w:color w:val="0000FF"/>
      <w:u w:val="single"/>
      <w:lang w:val="es-ES" w:eastAsia="es-ES"/>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es-ES" w:eastAsia="es-ES"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s-ES" w:eastAsia="es-ES" w:bidi="ar-SA"/>
    </w:rPr>
  </w:style>
  <w:style w:type="paragraph" w:customStyle="1" w:styleId="NormalAgency">
    <w:name w:val="Normal (Agency)"/>
    <w:link w:val="NormalAgencyChar"/>
    <w:qFormat/>
    <w:rsid w:val="00C179B0"/>
    <w:rPr>
      <w:rFonts w:ascii="Verdana" w:eastAsia="Verdana" w:hAnsi="Verdana" w:cs="Verdana"/>
      <w:sz w:val="18"/>
      <w:szCs w:val="18"/>
      <w:lang w:val="es-ES" w:eastAsia="es-ES"/>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rPr>
      <w:hidden w:val="0"/>
    </w:trPr>
    <w:tcPr>
      <w:shd w:val="clear" w:color="auto" w:fill="auto"/>
    </w:tcPr>
    <w:tblStylePr w:type="firstRow">
      <w:rPr>
        <w:rFonts w:ascii="Calibri" w:hAnsi="Calibri"/>
        <w:b/>
        <w:i w:val="0"/>
        <w:color w:val="auto"/>
        <w:sz w:val="18"/>
        <w:szCs w:val="18"/>
      </w:rPr>
      <w:tblPr/>
      <w:trPr>
        <w:tblHeader/>
        <w:hidden w:val="0"/>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es-ES" w:eastAsia="es-ES" w:bidi="ar-SA"/>
    </w:rPr>
  </w:style>
  <w:style w:type="character" w:styleId="CommentReference">
    <w:name w:val="annotation reference"/>
    <w:rsid w:val="00BC6DC2"/>
    <w:rPr>
      <w:sz w:val="16"/>
      <w:szCs w:val="16"/>
      <w:lang w:val="es-ES" w:eastAsia="es-ES"/>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
    <w:link w:val="CommentText"/>
    <w:rsid w:val="00BC6DC2"/>
    <w:rPr>
      <w:rFonts w:eastAsia="Times New Roman"/>
      <w:lang w:val="es-ES" w:eastAsia="es-ES"/>
    </w:rPr>
  </w:style>
  <w:style w:type="character" w:customStyle="1" w:styleId="CommentSubjectChar">
    <w:name w:val="Comment Subject Char"/>
    <w:link w:val="CommentSubject"/>
    <w:rsid w:val="00BC6DC2"/>
    <w:rPr>
      <w:rFonts w:eastAsia="Times New Roman"/>
      <w:b/>
      <w:bCs/>
      <w:lang w:val="es-ES" w:eastAsia="es-ES"/>
    </w:rPr>
  </w:style>
  <w:style w:type="paragraph" w:styleId="Revision">
    <w:name w:val="Revision"/>
    <w:hidden/>
    <w:uiPriority w:val="99"/>
    <w:semiHidden/>
    <w:rsid w:val="00B21BE7"/>
    <w:rPr>
      <w:sz w:val="22"/>
      <w:lang w:val="es-ES" w:eastAsia="es-ES"/>
    </w:rPr>
  </w:style>
  <w:style w:type="paragraph" w:customStyle="1" w:styleId="C-BodyText">
    <w:name w:val="C-Body Text"/>
    <w:link w:val="C-BodyTextChar"/>
    <w:qFormat/>
    <w:rsid w:val="006E5025"/>
    <w:pPr>
      <w:spacing w:before="120" w:after="120" w:line="280" w:lineRule="atLeast"/>
    </w:pPr>
    <w:rPr>
      <w:sz w:val="24"/>
      <w:lang w:val="es-ES" w:eastAsia="es-ES"/>
    </w:rPr>
  </w:style>
  <w:style w:type="character" w:customStyle="1" w:styleId="C-Hyperlink">
    <w:name w:val="C-Hyperlink"/>
    <w:rsid w:val="006E5025"/>
    <w:rPr>
      <w:color w:val="0000FF"/>
      <w:lang w:val="es-ES" w:eastAsia="es-ES"/>
    </w:rPr>
  </w:style>
  <w:style w:type="character" w:customStyle="1" w:styleId="C-BodyTextChar">
    <w:name w:val="C-Body Text Char"/>
    <w:link w:val="C-BodyText"/>
    <w:locked/>
    <w:rsid w:val="006E5025"/>
    <w:rPr>
      <w:sz w:val="24"/>
      <w:lang w:val="es-ES" w:eastAsia="es-ES" w:bidi="ar-SA"/>
    </w:rPr>
  </w:style>
  <w:style w:type="paragraph" w:customStyle="1" w:styleId="AllText">
    <w:name w:val="AllText"/>
    <w:rsid w:val="007F0D0C"/>
    <w:pPr>
      <w:spacing w:before="120"/>
      <w:jc w:val="both"/>
    </w:pPr>
    <w:rPr>
      <w:rFonts w:eastAsia="Times New Roman Bold" w:cs="Times New Roman Bold"/>
      <w:sz w:val="24"/>
      <w:lang w:val="es-ES" w:eastAsia="es-ES"/>
    </w:rPr>
  </w:style>
  <w:style w:type="table" w:styleId="TableGrid">
    <w:name w:val="Table Grid"/>
    <w:basedOn w:val="TableNormal"/>
    <w:uiPriority w:val="59"/>
    <w:rsid w:val="0099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paragraph" w:styleId="NormalWeb">
    <w:name w:val="Normal (Web)"/>
    <w:basedOn w:val="Normal"/>
    <w:uiPriority w:val="99"/>
    <w:unhideWhenUsed/>
    <w:rsid w:val="0039260C"/>
    <w:pPr>
      <w:tabs>
        <w:tab w:val="clear" w:pos="567"/>
      </w:tabs>
      <w:spacing w:before="100" w:beforeAutospacing="1" w:after="100" w:afterAutospacing="1" w:line="240" w:lineRule="auto"/>
    </w:pPr>
    <w:rPr>
      <w:sz w:val="24"/>
      <w:szCs w:val="24"/>
    </w:rPr>
  </w:style>
  <w:style w:type="paragraph" w:customStyle="1" w:styleId="Default">
    <w:name w:val="Default"/>
    <w:rsid w:val="0066647F"/>
    <w:pPr>
      <w:autoSpaceDE w:val="0"/>
      <w:autoSpaceDN w:val="0"/>
      <w:adjustRightInd w:val="0"/>
    </w:pPr>
    <w:rPr>
      <w:color w:val="000000"/>
      <w:sz w:val="24"/>
      <w:szCs w:val="24"/>
      <w:lang w:val="es-ES" w:eastAsia="es-ES"/>
    </w:rPr>
  </w:style>
  <w:style w:type="paragraph" w:styleId="EndnoteText">
    <w:name w:val="endnote text"/>
    <w:basedOn w:val="Normal"/>
    <w:link w:val="EndnoteTextChar"/>
    <w:rsid w:val="00F41DFB"/>
    <w:rPr>
      <w:sz w:val="20"/>
    </w:rPr>
  </w:style>
  <w:style w:type="character" w:customStyle="1" w:styleId="EndnoteTextChar">
    <w:name w:val="Endnote Text Char"/>
    <w:link w:val="EndnoteText"/>
    <w:rsid w:val="00F41DFB"/>
    <w:rPr>
      <w:rFonts w:eastAsia="Times New Roman"/>
      <w:lang w:val="es-ES" w:eastAsia="es-ES"/>
    </w:rPr>
  </w:style>
  <w:style w:type="character" w:styleId="EndnoteReference">
    <w:name w:val="endnote reference"/>
    <w:rsid w:val="00F41DFB"/>
    <w:rPr>
      <w:vertAlign w:val="superscript"/>
      <w:lang w:val="es-ES" w:eastAsia="es-ES"/>
    </w:rPr>
  </w:style>
  <w:style w:type="paragraph" w:customStyle="1" w:styleId="C-TableText">
    <w:name w:val="C-Table Text"/>
    <w:rsid w:val="003F4DDE"/>
    <w:pPr>
      <w:spacing w:before="60" w:after="60"/>
    </w:pPr>
    <w:rPr>
      <w:sz w:val="22"/>
      <w:lang w:val="es-ES" w:eastAsia="es-ES"/>
    </w:rPr>
  </w:style>
  <w:style w:type="table" w:customStyle="1" w:styleId="C-Table">
    <w:name w:val="C-Table"/>
    <w:basedOn w:val="TableNormal"/>
    <w:rsid w:val="00A0071E"/>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hidden w:val="0"/>
    </w:trPr>
  </w:style>
  <w:style w:type="paragraph" w:customStyle="1" w:styleId="Epgrafe1">
    <w:name w:val="Epígrafe1"/>
    <w:next w:val="C-BodyText"/>
    <w:qFormat/>
    <w:rsid w:val="00F62CE6"/>
    <w:pPr>
      <w:keepNext/>
      <w:spacing w:before="120" w:after="120" w:line="280" w:lineRule="atLeast"/>
      <w:ind w:left="1440" w:hanging="1440"/>
    </w:pPr>
    <w:rPr>
      <w:b/>
      <w:bCs/>
      <w:sz w:val="24"/>
      <w:szCs w:val="24"/>
      <w:lang w:val="es-ES" w:eastAsia="es-ES"/>
    </w:rPr>
  </w:style>
  <w:style w:type="character" w:customStyle="1" w:styleId="C-TableCallout">
    <w:name w:val="C-Table Callout"/>
    <w:rsid w:val="00F62CE6"/>
    <w:rPr>
      <w:rFonts w:ascii="Times New Roman" w:hAnsi="Times New Roman"/>
      <w:dstrike w:val="0"/>
      <w:color w:val="000000"/>
      <w:spacing w:val="0"/>
      <w:w w:val="100"/>
      <w:position w:val="0"/>
      <w:sz w:val="22"/>
      <w:szCs w:val="22"/>
      <w:u w:val="none"/>
      <w:effect w:val="none"/>
      <w:vertAlign w:val="superscript"/>
      <w:em w:val="none"/>
      <w:lang w:val="es-ES" w:eastAsia="es-ES"/>
    </w:rPr>
  </w:style>
  <w:style w:type="paragraph" w:customStyle="1" w:styleId="C-Bullet">
    <w:name w:val="C-Bullet"/>
    <w:link w:val="C-BulletChar"/>
    <w:rsid w:val="00BB0771"/>
    <w:pPr>
      <w:numPr>
        <w:numId w:val="1"/>
      </w:numPr>
      <w:spacing w:before="120" w:after="120" w:line="280" w:lineRule="atLeast"/>
    </w:pPr>
    <w:rPr>
      <w:sz w:val="24"/>
      <w:lang w:val="es-ES" w:eastAsia="es-ES"/>
    </w:rPr>
  </w:style>
  <w:style w:type="paragraph" w:customStyle="1" w:styleId="C-BulletIndented">
    <w:name w:val="C-Bullet Indented"/>
    <w:rsid w:val="00BB0771"/>
    <w:pPr>
      <w:numPr>
        <w:ilvl w:val="1"/>
        <w:numId w:val="1"/>
      </w:numPr>
      <w:spacing w:before="120" w:after="120" w:line="280" w:lineRule="atLeast"/>
    </w:pPr>
    <w:rPr>
      <w:rFonts w:cs="Arial"/>
      <w:sz w:val="24"/>
      <w:lang w:val="es-ES" w:eastAsia="es-ES"/>
    </w:rPr>
  </w:style>
  <w:style w:type="character" w:customStyle="1" w:styleId="C-BulletChar">
    <w:name w:val="C-Bullet Char"/>
    <w:link w:val="C-Bullet"/>
    <w:locked/>
    <w:rsid w:val="00BB0771"/>
    <w:rPr>
      <w:sz w:val="24"/>
      <w:lang w:val="es-ES" w:eastAsia="es-ES"/>
    </w:rPr>
  </w:style>
  <w:style w:type="character" w:customStyle="1" w:styleId="apple-converted-space">
    <w:name w:val="apple-converted-space"/>
    <w:rsid w:val="00995C27"/>
  </w:style>
  <w:style w:type="character" w:styleId="Emphasis">
    <w:name w:val="Emphasis"/>
    <w:qFormat/>
    <w:rsid w:val="00995C27"/>
    <w:rPr>
      <w:i/>
      <w:iCs/>
      <w:lang w:val="es-ES" w:eastAsia="es-ES"/>
    </w:rPr>
  </w:style>
  <w:style w:type="paragraph" w:customStyle="1" w:styleId="TitleA">
    <w:name w:val="Title A"/>
    <w:basedOn w:val="Normal"/>
    <w:qFormat/>
    <w:rsid w:val="00FC451C"/>
    <w:pPr>
      <w:spacing w:line="240" w:lineRule="auto"/>
      <w:jc w:val="center"/>
      <w:outlineLvl w:val="0"/>
    </w:pPr>
    <w:rPr>
      <w:b/>
      <w:noProof/>
      <w:szCs w:val="22"/>
    </w:rPr>
  </w:style>
  <w:style w:type="paragraph" w:styleId="Bibliography">
    <w:name w:val="Bibliography"/>
    <w:basedOn w:val="Normal"/>
    <w:next w:val="Normal"/>
    <w:uiPriority w:val="37"/>
    <w:semiHidden/>
    <w:unhideWhenUsed/>
    <w:rsid w:val="00FC451C"/>
  </w:style>
  <w:style w:type="paragraph" w:styleId="BlockText">
    <w:name w:val="Block Text"/>
    <w:basedOn w:val="Normal"/>
    <w:rsid w:val="00FC451C"/>
    <w:pPr>
      <w:spacing w:after="120"/>
      <w:ind w:left="1440" w:right="1440"/>
    </w:pPr>
  </w:style>
  <w:style w:type="paragraph" w:styleId="BodyText2">
    <w:name w:val="Body Text 2"/>
    <w:basedOn w:val="Normal"/>
    <w:link w:val="BodyText2Char"/>
    <w:rsid w:val="00FC451C"/>
    <w:pPr>
      <w:spacing w:after="120" w:line="480" w:lineRule="auto"/>
    </w:pPr>
  </w:style>
  <w:style w:type="character" w:customStyle="1" w:styleId="BodyText2Char">
    <w:name w:val="Body Text 2 Char"/>
    <w:link w:val="BodyText2"/>
    <w:rsid w:val="00FC451C"/>
    <w:rPr>
      <w:rFonts w:eastAsia="Times New Roman"/>
      <w:sz w:val="22"/>
      <w:lang w:val="es-ES" w:eastAsia="es-ES"/>
    </w:rPr>
  </w:style>
  <w:style w:type="paragraph" w:styleId="BodyText3">
    <w:name w:val="Body Text 3"/>
    <w:basedOn w:val="Normal"/>
    <w:link w:val="BodyText3Char"/>
    <w:rsid w:val="00FC451C"/>
    <w:pPr>
      <w:spacing w:after="120"/>
    </w:pPr>
    <w:rPr>
      <w:sz w:val="16"/>
      <w:szCs w:val="16"/>
    </w:rPr>
  </w:style>
  <w:style w:type="character" w:customStyle="1" w:styleId="BodyText3Char">
    <w:name w:val="Body Text 3 Char"/>
    <w:link w:val="BodyText3"/>
    <w:rsid w:val="00FC451C"/>
    <w:rPr>
      <w:rFonts w:eastAsia="Times New Roman"/>
      <w:sz w:val="16"/>
      <w:szCs w:val="16"/>
      <w:lang w:val="es-ES" w:eastAsia="es-ES"/>
    </w:rPr>
  </w:style>
  <w:style w:type="paragraph" w:styleId="BodyTextFirstIndent">
    <w:name w:val="Body Text First Indent"/>
    <w:basedOn w:val="BodyText"/>
    <w:link w:val="BodyTextFirstIndentChar"/>
    <w:rsid w:val="00FC451C"/>
    <w:pPr>
      <w:tabs>
        <w:tab w:val="left" w:pos="567"/>
      </w:tabs>
      <w:spacing w:after="120" w:line="260" w:lineRule="exact"/>
      <w:ind w:firstLine="210"/>
    </w:pPr>
    <w:rPr>
      <w:i w:val="0"/>
    </w:rPr>
  </w:style>
  <w:style w:type="character" w:customStyle="1" w:styleId="BodyTextChar">
    <w:name w:val="Body Text Char"/>
    <w:link w:val="BodyText"/>
    <w:rsid w:val="00FC451C"/>
    <w:rPr>
      <w:rFonts w:eastAsia="Times New Roman"/>
      <w:i/>
      <w:color w:val="008000"/>
      <w:sz w:val="22"/>
      <w:lang w:val="es-ES" w:eastAsia="es-ES"/>
    </w:rPr>
  </w:style>
  <w:style w:type="character" w:customStyle="1" w:styleId="BodyTextFirstIndentChar">
    <w:name w:val="Body Text First Indent Char"/>
    <w:link w:val="BodyTextFirstIndent"/>
    <w:rsid w:val="00FC451C"/>
    <w:rPr>
      <w:rFonts w:eastAsia="Times New Roman"/>
      <w:color w:val="008000"/>
      <w:sz w:val="22"/>
      <w:lang w:val="es-ES" w:eastAsia="es-ES"/>
    </w:rPr>
  </w:style>
  <w:style w:type="paragraph" w:styleId="BodyTextIndent">
    <w:name w:val="Body Text Indent"/>
    <w:basedOn w:val="Normal"/>
    <w:link w:val="BodyTextIndentChar"/>
    <w:rsid w:val="00FC451C"/>
    <w:pPr>
      <w:spacing w:after="120"/>
      <w:ind w:left="360"/>
    </w:pPr>
  </w:style>
  <w:style w:type="character" w:customStyle="1" w:styleId="BodyTextIndentChar">
    <w:name w:val="Body Text Indent Char"/>
    <w:link w:val="BodyTextIndent"/>
    <w:rsid w:val="00FC451C"/>
    <w:rPr>
      <w:rFonts w:eastAsia="Times New Roman"/>
      <w:sz w:val="22"/>
      <w:lang w:val="es-ES" w:eastAsia="es-ES"/>
    </w:rPr>
  </w:style>
  <w:style w:type="paragraph" w:styleId="BodyTextFirstIndent2">
    <w:name w:val="Body Text First Indent 2"/>
    <w:basedOn w:val="BodyTextIndent"/>
    <w:link w:val="BodyTextFirstIndent2Char"/>
    <w:rsid w:val="00FC451C"/>
    <w:pPr>
      <w:ind w:firstLine="210"/>
    </w:pPr>
  </w:style>
  <w:style w:type="character" w:customStyle="1" w:styleId="BodyTextFirstIndent2Char">
    <w:name w:val="Body Text First Indent 2 Char"/>
    <w:link w:val="BodyTextFirstIndent2"/>
    <w:rsid w:val="00FC451C"/>
    <w:rPr>
      <w:rFonts w:eastAsia="Times New Roman"/>
      <w:sz w:val="22"/>
      <w:lang w:val="es-ES" w:eastAsia="es-ES"/>
    </w:rPr>
  </w:style>
  <w:style w:type="paragraph" w:styleId="BodyTextIndent2">
    <w:name w:val="Body Text Indent 2"/>
    <w:basedOn w:val="Normal"/>
    <w:link w:val="BodyTextIndent2Char"/>
    <w:rsid w:val="00FC451C"/>
    <w:pPr>
      <w:spacing w:after="120" w:line="480" w:lineRule="auto"/>
      <w:ind w:left="360"/>
    </w:pPr>
  </w:style>
  <w:style w:type="character" w:customStyle="1" w:styleId="BodyTextIndent2Char">
    <w:name w:val="Body Text Indent 2 Char"/>
    <w:link w:val="BodyTextIndent2"/>
    <w:rsid w:val="00FC451C"/>
    <w:rPr>
      <w:rFonts w:eastAsia="Times New Roman"/>
      <w:sz w:val="22"/>
      <w:lang w:val="es-ES" w:eastAsia="es-ES"/>
    </w:rPr>
  </w:style>
  <w:style w:type="paragraph" w:styleId="BodyTextIndent3">
    <w:name w:val="Body Text Indent 3"/>
    <w:basedOn w:val="Normal"/>
    <w:link w:val="BodyTextIndent3Char"/>
    <w:rsid w:val="00FC451C"/>
    <w:pPr>
      <w:spacing w:after="120"/>
      <w:ind w:left="360"/>
    </w:pPr>
    <w:rPr>
      <w:sz w:val="16"/>
      <w:szCs w:val="16"/>
    </w:rPr>
  </w:style>
  <w:style w:type="character" w:customStyle="1" w:styleId="BodyTextIndent3Char">
    <w:name w:val="Body Text Indent 3 Char"/>
    <w:link w:val="BodyTextIndent3"/>
    <w:rsid w:val="00FC451C"/>
    <w:rPr>
      <w:rFonts w:eastAsia="Times New Roman"/>
      <w:sz w:val="16"/>
      <w:szCs w:val="16"/>
      <w:lang w:val="es-ES" w:eastAsia="es-ES"/>
    </w:rPr>
  </w:style>
  <w:style w:type="paragraph" w:styleId="Closing">
    <w:name w:val="Closing"/>
    <w:basedOn w:val="Normal"/>
    <w:link w:val="ClosingChar"/>
    <w:rsid w:val="00FC451C"/>
    <w:pPr>
      <w:ind w:left="4320"/>
    </w:pPr>
  </w:style>
  <w:style w:type="character" w:customStyle="1" w:styleId="ClosingChar">
    <w:name w:val="Closing Char"/>
    <w:link w:val="Closing"/>
    <w:rsid w:val="00FC451C"/>
    <w:rPr>
      <w:rFonts w:eastAsia="Times New Roman"/>
      <w:sz w:val="22"/>
      <w:lang w:val="es-ES" w:eastAsia="es-ES"/>
    </w:rPr>
  </w:style>
  <w:style w:type="paragraph" w:styleId="Date">
    <w:name w:val="Date"/>
    <w:basedOn w:val="Normal"/>
    <w:next w:val="Normal"/>
    <w:link w:val="DateChar"/>
    <w:rsid w:val="00FC451C"/>
  </w:style>
  <w:style w:type="character" w:customStyle="1" w:styleId="DateChar">
    <w:name w:val="Date Char"/>
    <w:link w:val="Date"/>
    <w:rsid w:val="00FC451C"/>
    <w:rPr>
      <w:rFonts w:eastAsia="Times New Roman"/>
      <w:sz w:val="22"/>
      <w:lang w:val="es-ES" w:eastAsia="es-ES"/>
    </w:rPr>
  </w:style>
  <w:style w:type="paragraph" w:styleId="DocumentMap">
    <w:name w:val="Document Map"/>
    <w:basedOn w:val="Normal"/>
    <w:link w:val="DocumentMapChar"/>
    <w:rsid w:val="00FC451C"/>
    <w:rPr>
      <w:rFonts w:ascii="Tahoma" w:hAnsi="Tahoma"/>
      <w:sz w:val="16"/>
      <w:szCs w:val="16"/>
    </w:rPr>
  </w:style>
  <w:style w:type="character" w:customStyle="1" w:styleId="DocumentMapChar">
    <w:name w:val="Document Map Char"/>
    <w:link w:val="DocumentMap"/>
    <w:rsid w:val="00FC451C"/>
    <w:rPr>
      <w:rFonts w:ascii="Tahoma" w:eastAsia="Times New Roman" w:hAnsi="Tahoma" w:cs="Tahoma"/>
      <w:sz w:val="16"/>
      <w:szCs w:val="16"/>
      <w:lang w:val="es-ES" w:eastAsia="es-ES"/>
    </w:rPr>
  </w:style>
  <w:style w:type="paragraph" w:styleId="E-mailSignature">
    <w:name w:val="E-mail Signature"/>
    <w:basedOn w:val="Normal"/>
    <w:link w:val="E-mailSignatureChar"/>
    <w:rsid w:val="00FC451C"/>
  </w:style>
  <w:style w:type="character" w:customStyle="1" w:styleId="E-mailSignatureChar">
    <w:name w:val="E-mail Signature Char"/>
    <w:link w:val="E-mailSignature"/>
    <w:rsid w:val="00FC451C"/>
    <w:rPr>
      <w:rFonts w:eastAsia="Times New Roman"/>
      <w:sz w:val="22"/>
      <w:lang w:val="es-ES" w:eastAsia="es-ES"/>
    </w:rPr>
  </w:style>
  <w:style w:type="paragraph" w:styleId="EnvelopeAddress">
    <w:name w:val="envelope address"/>
    <w:basedOn w:val="Normal"/>
    <w:rsid w:val="00FC451C"/>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FC451C"/>
    <w:rPr>
      <w:rFonts w:ascii="Cambria" w:hAnsi="Cambria"/>
      <w:sz w:val="20"/>
    </w:rPr>
  </w:style>
  <w:style w:type="paragraph" w:styleId="FootnoteText">
    <w:name w:val="footnote text"/>
    <w:basedOn w:val="Normal"/>
    <w:link w:val="FootnoteTextChar"/>
    <w:rsid w:val="00FC451C"/>
    <w:rPr>
      <w:sz w:val="20"/>
    </w:rPr>
  </w:style>
  <w:style w:type="character" w:customStyle="1" w:styleId="FootnoteTextChar">
    <w:name w:val="Footnote Text Char"/>
    <w:link w:val="FootnoteText"/>
    <w:rsid w:val="00FC451C"/>
    <w:rPr>
      <w:rFonts w:eastAsia="Times New Roman"/>
      <w:lang w:val="es-ES" w:eastAsia="es-ES"/>
    </w:rPr>
  </w:style>
  <w:style w:type="character" w:customStyle="1" w:styleId="Heading1Char">
    <w:name w:val="Heading 1 Char"/>
    <w:link w:val="Heading1"/>
    <w:rsid w:val="00FC451C"/>
    <w:rPr>
      <w:rFonts w:ascii="Cambria" w:eastAsia="Times New Roman" w:hAnsi="Cambria" w:cs="Times New Roman"/>
      <w:b/>
      <w:bCs/>
      <w:kern w:val="32"/>
      <w:sz w:val="32"/>
      <w:szCs w:val="32"/>
      <w:lang w:val="es-ES" w:eastAsia="es-ES"/>
    </w:rPr>
  </w:style>
  <w:style w:type="character" w:customStyle="1" w:styleId="Heading2Char">
    <w:name w:val="Heading 2 Char"/>
    <w:link w:val="Heading2"/>
    <w:uiPriority w:val="9"/>
    <w:rsid w:val="00FC451C"/>
    <w:rPr>
      <w:rFonts w:ascii="Cambria" w:eastAsia="Times New Roman" w:hAnsi="Cambria" w:cs="Times New Roman"/>
      <w:b/>
      <w:bCs/>
      <w:i/>
      <w:iCs/>
      <w:sz w:val="28"/>
      <w:szCs w:val="28"/>
      <w:lang w:val="es-ES" w:eastAsia="es-ES"/>
    </w:rPr>
  </w:style>
  <w:style w:type="character" w:customStyle="1" w:styleId="Heading3Char">
    <w:name w:val="Heading 3 Char"/>
    <w:link w:val="Heading3"/>
    <w:semiHidden/>
    <w:rsid w:val="00FC451C"/>
    <w:rPr>
      <w:rFonts w:ascii="Cambria" w:eastAsia="Times New Roman" w:hAnsi="Cambria" w:cs="Times New Roman"/>
      <w:b/>
      <w:bCs/>
      <w:sz w:val="26"/>
      <w:szCs w:val="26"/>
      <w:lang w:val="es-ES" w:eastAsia="es-ES"/>
    </w:rPr>
  </w:style>
  <w:style w:type="character" w:customStyle="1" w:styleId="Heading4Char">
    <w:name w:val="Heading 4 Char"/>
    <w:link w:val="Heading4"/>
    <w:semiHidden/>
    <w:rsid w:val="00FC451C"/>
    <w:rPr>
      <w:rFonts w:ascii="Calibri" w:eastAsia="Times New Roman" w:hAnsi="Calibri" w:cs="Times New Roman"/>
      <w:b/>
      <w:bCs/>
      <w:sz w:val="28"/>
      <w:szCs w:val="28"/>
      <w:lang w:val="es-ES" w:eastAsia="es-ES"/>
    </w:rPr>
  </w:style>
  <w:style w:type="character" w:customStyle="1" w:styleId="Heading5Char">
    <w:name w:val="Heading 5 Char"/>
    <w:link w:val="Heading5"/>
    <w:semiHidden/>
    <w:rsid w:val="00FC451C"/>
    <w:rPr>
      <w:rFonts w:ascii="Calibri" w:eastAsia="Times New Roman" w:hAnsi="Calibri" w:cs="Times New Roman"/>
      <w:b/>
      <w:bCs/>
      <w:i/>
      <w:iCs/>
      <w:sz w:val="26"/>
      <w:szCs w:val="26"/>
      <w:lang w:val="es-ES" w:eastAsia="es-ES"/>
    </w:rPr>
  </w:style>
  <w:style w:type="character" w:customStyle="1" w:styleId="Heading6Char">
    <w:name w:val="Heading 6 Char"/>
    <w:link w:val="Heading6"/>
    <w:semiHidden/>
    <w:rsid w:val="00FC451C"/>
    <w:rPr>
      <w:rFonts w:ascii="Calibri" w:eastAsia="Times New Roman" w:hAnsi="Calibri" w:cs="Times New Roman"/>
      <w:b/>
      <w:bCs/>
      <w:sz w:val="22"/>
      <w:szCs w:val="22"/>
      <w:lang w:val="es-ES" w:eastAsia="es-ES"/>
    </w:rPr>
  </w:style>
  <w:style w:type="character" w:customStyle="1" w:styleId="Heading7Char">
    <w:name w:val="Heading 7 Char"/>
    <w:link w:val="Heading7"/>
    <w:semiHidden/>
    <w:rsid w:val="00FC451C"/>
    <w:rPr>
      <w:rFonts w:ascii="Calibri" w:eastAsia="Times New Roman" w:hAnsi="Calibri" w:cs="Times New Roman"/>
      <w:sz w:val="24"/>
      <w:szCs w:val="24"/>
      <w:lang w:val="es-ES" w:eastAsia="es-ES"/>
    </w:rPr>
  </w:style>
  <w:style w:type="character" w:customStyle="1" w:styleId="Heading8Char">
    <w:name w:val="Heading 8 Char"/>
    <w:link w:val="Heading8"/>
    <w:semiHidden/>
    <w:rsid w:val="00FC451C"/>
    <w:rPr>
      <w:rFonts w:ascii="Calibri" w:eastAsia="Times New Roman" w:hAnsi="Calibri" w:cs="Times New Roman"/>
      <w:i/>
      <w:iCs/>
      <w:sz w:val="24"/>
      <w:szCs w:val="24"/>
      <w:lang w:val="es-ES" w:eastAsia="es-ES"/>
    </w:rPr>
  </w:style>
  <w:style w:type="character" w:customStyle="1" w:styleId="Heading9Char">
    <w:name w:val="Heading 9 Char"/>
    <w:link w:val="Heading9"/>
    <w:semiHidden/>
    <w:rsid w:val="00FC451C"/>
    <w:rPr>
      <w:rFonts w:ascii="Cambria" w:eastAsia="Times New Roman" w:hAnsi="Cambria" w:cs="Times New Roman"/>
      <w:sz w:val="22"/>
      <w:szCs w:val="22"/>
      <w:lang w:val="es-ES" w:eastAsia="es-ES"/>
    </w:rPr>
  </w:style>
  <w:style w:type="paragraph" w:styleId="HTMLAddress">
    <w:name w:val="HTML Address"/>
    <w:basedOn w:val="Normal"/>
    <w:link w:val="HTMLAddressChar"/>
    <w:rsid w:val="00FC451C"/>
    <w:rPr>
      <w:i/>
      <w:iCs/>
    </w:rPr>
  </w:style>
  <w:style w:type="character" w:customStyle="1" w:styleId="HTMLAddressChar">
    <w:name w:val="HTML Address Char"/>
    <w:link w:val="HTMLAddress"/>
    <w:rsid w:val="00FC451C"/>
    <w:rPr>
      <w:rFonts w:eastAsia="Times New Roman"/>
      <w:i/>
      <w:iCs/>
      <w:sz w:val="22"/>
      <w:lang w:val="es-ES" w:eastAsia="es-ES"/>
    </w:rPr>
  </w:style>
  <w:style w:type="paragraph" w:styleId="HTMLPreformatted">
    <w:name w:val="HTML Preformatted"/>
    <w:basedOn w:val="Normal"/>
    <w:link w:val="HTMLPreformattedChar"/>
    <w:uiPriority w:val="99"/>
    <w:rsid w:val="00FC451C"/>
    <w:rPr>
      <w:rFonts w:ascii="Courier New" w:hAnsi="Courier New"/>
      <w:sz w:val="20"/>
    </w:rPr>
  </w:style>
  <w:style w:type="character" w:customStyle="1" w:styleId="HTMLPreformattedChar">
    <w:name w:val="HTML Preformatted Char"/>
    <w:link w:val="HTMLPreformatted"/>
    <w:uiPriority w:val="99"/>
    <w:rsid w:val="00FC451C"/>
    <w:rPr>
      <w:rFonts w:ascii="Courier New" w:eastAsia="Times New Roman" w:hAnsi="Courier New" w:cs="Courier New"/>
      <w:lang w:val="es-ES" w:eastAsia="es-ES"/>
    </w:rPr>
  </w:style>
  <w:style w:type="paragraph" w:styleId="Index1">
    <w:name w:val="index 1"/>
    <w:basedOn w:val="Normal"/>
    <w:next w:val="Normal"/>
    <w:autoRedefine/>
    <w:rsid w:val="00FC451C"/>
    <w:pPr>
      <w:tabs>
        <w:tab w:val="clear" w:pos="567"/>
      </w:tabs>
      <w:ind w:left="220" w:hanging="220"/>
    </w:pPr>
  </w:style>
  <w:style w:type="paragraph" w:styleId="Index2">
    <w:name w:val="index 2"/>
    <w:basedOn w:val="Normal"/>
    <w:next w:val="Normal"/>
    <w:autoRedefine/>
    <w:rsid w:val="00FC451C"/>
    <w:pPr>
      <w:tabs>
        <w:tab w:val="clear" w:pos="567"/>
      </w:tabs>
      <w:ind w:left="440" w:hanging="220"/>
    </w:pPr>
  </w:style>
  <w:style w:type="paragraph" w:styleId="Index3">
    <w:name w:val="index 3"/>
    <w:basedOn w:val="Normal"/>
    <w:next w:val="Normal"/>
    <w:autoRedefine/>
    <w:rsid w:val="00FC451C"/>
    <w:pPr>
      <w:tabs>
        <w:tab w:val="clear" w:pos="567"/>
      </w:tabs>
      <w:ind w:left="660" w:hanging="220"/>
    </w:pPr>
  </w:style>
  <w:style w:type="paragraph" w:styleId="Index4">
    <w:name w:val="index 4"/>
    <w:basedOn w:val="Normal"/>
    <w:next w:val="Normal"/>
    <w:autoRedefine/>
    <w:rsid w:val="00FC451C"/>
    <w:pPr>
      <w:tabs>
        <w:tab w:val="clear" w:pos="567"/>
      </w:tabs>
      <w:ind w:left="880" w:hanging="220"/>
    </w:pPr>
  </w:style>
  <w:style w:type="paragraph" w:styleId="Index5">
    <w:name w:val="index 5"/>
    <w:basedOn w:val="Normal"/>
    <w:next w:val="Normal"/>
    <w:autoRedefine/>
    <w:rsid w:val="00FC451C"/>
    <w:pPr>
      <w:tabs>
        <w:tab w:val="clear" w:pos="567"/>
      </w:tabs>
      <w:ind w:left="1100" w:hanging="220"/>
    </w:pPr>
  </w:style>
  <w:style w:type="paragraph" w:styleId="Index6">
    <w:name w:val="index 6"/>
    <w:basedOn w:val="Normal"/>
    <w:next w:val="Normal"/>
    <w:autoRedefine/>
    <w:rsid w:val="00FC451C"/>
    <w:pPr>
      <w:tabs>
        <w:tab w:val="clear" w:pos="567"/>
      </w:tabs>
      <w:ind w:left="1320" w:hanging="220"/>
    </w:pPr>
  </w:style>
  <w:style w:type="paragraph" w:styleId="Index7">
    <w:name w:val="index 7"/>
    <w:basedOn w:val="Normal"/>
    <w:next w:val="Normal"/>
    <w:autoRedefine/>
    <w:rsid w:val="00FC451C"/>
    <w:pPr>
      <w:tabs>
        <w:tab w:val="clear" w:pos="567"/>
      </w:tabs>
      <w:ind w:left="1540" w:hanging="220"/>
    </w:pPr>
  </w:style>
  <w:style w:type="paragraph" w:styleId="Index8">
    <w:name w:val="index 8"/>
    <w:basedOn w:val="Normal"/>
    <w:next w:val="Normal"/>
    <w:autoRedefine/>
    <w:rsid w:val="00FC451C"/>
    <w:pPr>
      <w:tabs>
        <w:tab w:val="clear" w:pos="567"/>
      </w:tabs>
      <w:ind w:left="1760" w:hanging="220"/>
    </w:pPr>
  </w:style>
  <w:style w:type="paragraph" w:styleId="Index9">
    <w:name w:val="index 9"/>
    <w:basedOn w:val="Normal"/>
    <w:next w:val="Normal"/>
    <w:autoRedefine/>
    <w:rsid w:val="00FC451C"/>
    <w:pPr>
      <w:tabs>
        <w:tab w:val="clear" w:pos="567"/>
      </w:tabs>
      <w:ind w:left="1980" w:hanging="220"/>
    </w:pPr>
  </w:style>
  <w:style w:type="paragraph" w:styleId="IndexHeading">
    <w:name w:val="index heading"/>
    <w:basedOn w:val="Normal"/>
    <w:next w:val="Index1"/>
    <w:rsid w:val="00FC451C"/>
    <w:rPr>
      <w:rFonts w:ascii="Cambria" w:hAnsi="Cambria"/>
      <w:b/>
      <w:bCs/>
    </w:rPr>
  </w:style>
  <w:style w:type="paragraph" w:styleId="IntenseQuote">
    <w:name w:val="Intense Quote"/>
    <w:basedOn w:val="Normal"/>
    <w:next w:val="Normal"/>
    <w:link w:val="IntenseQuoteChar"/>
    <w:uiPriority w:val="30"/>
    <w:qFormat/>
    <w:rsid w:val="00FC451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C451C"/>
    <w:rPr>
      <w:rFonts w:eastAsia="Times New Roman"/>
      <w:b/>
      <w:bCs/>
      <w:i/>
      <w:iCs/>
      <w:color w:val="4F81BD"/>
      <w:sz w:val="22"/>
      <w:lang w:val="es-ES" w:eastAsia="es-ES"/>
    </w:rPr>
  </w:style>
  <w:style w:type="paragraph" w:styleId="List">
    <w:name w:val="List"/>
    <w:basedOn w:val="Normal"/>
    <w:rsid w:val="00FC451C"/>
    <w:pPr>
      <w:ind w:left="360" w:hanging="360"/>
      <w:contextualSpacing/>
    </w:pPr>
  </w:style>
  <w:style w:type="paragraph" w:styleId="List2">
    <w:name w:val="List 2"/>
    <w:basedOn w:val="Normal"/>
    <w:rsid w:val="00FC451C"/>
    <w:pPr>
      <w:ind w:left="720" w:hanging="360"/>
      <w:contextualSpacing/>
    </w:pPr>
  </w:style>
  <w:style w:type="paragraph" w:styleId="List3">
    <w:name w:val="List 3"/>
    <w:basedOn w:val="Normal"/>
    <w:rsid w:val="00FC451C"/>
    <w:pPr>
      <w:ind w:left="1080" w:hanging="360"/>
      <w:contextualSpacing/>
    </w:pPr>
  </w:style>
  <w:style w:type="paragraph" w:styleId="List4">
    <w:name w:val="List 4"/>
    <w:basedOn w:val="Normal"/>
    <w:rsid w:val="00FC451C"/>
    <w:pPr>
      <w:ind w:left="1440" w:hanging="360"/>
      <w:contextualSpacing/>
    </w:pPr>
  </w:style>
  <w:style w:type="paragraph" w:styleId="List5">
    <w:name w:val="List 5"/>
    <w:basedOn w:val="Normal"/>
    <w:rsid w:val="00FC451C"/>
    <w:pPr>
      <w:ind w:left="1800" w:hanging="360"/>
      <w:contextualSpacing/>
    </w:pPr>
  </w:style>
  <w:style w:type="paragraph" w:styleId="ListBullet">
    <w:name w:val="List Bullet"/>
    <w:basedOn w:val="Normal"/>
    <w:rsid w:val="00FC451C"/>
    <w:pPr>
      <w:numPr>
        <w:numId w:val="2"/>
      </w:numPr>
      <w:contextualSpacing/>
    </w:pPr>
  </w:style>
  <w:style w:type="paragraph" w:styleId="ListBullet2">
    <w:name w:val="List Bullet 2"/>
    <w:basedOn w:val="Normal"/>
    <w:rsid w:val="00FC451C"/>
    <w:pPr>
      <w:numPr>
        <w:numId w:val="3"/>
      </w:numPr>
      <w:contextualSpacing/>
    </w:pPr>
  </w:style>
  <w:style w:type="paragraph" w:styleId="ListBullet3">
    <w:name w:val="List Bullet 3"/>
    <w:basedOn w:val="Normal"/>
    <w:rsid w:val="00FC451C"/>
    <w:pPr>
      <w:numPr>
        <w:numId w:val="4"/>
      </w:numPr>
      <w:contextualSpacing/>
    </w:pPr>
  </w:style>
  <w:style w:type="paragraph" w:styleId="ListBullet4">
    <w:name w:val="List Bullet 4"/>
    <w:basedOn w:val="Normal"/>
    <w:rsid w:val="00FC451C"/>
    <w:pPr>
      <w:numPr>
        <w:numId w:val="5"/>
      </w:numPr>
      <w:contextualSpacing/>
    </w:pPr>
  </w:style>
  <w:style w:type="paragraph" w:styleId="ListBullet5">
    <w:name w:val="List Bullet 5"/>
    <w:basedOn w:val="Normal"/>
    <w:rsid w:val="00FC451C"/>
    <w:pPr>
      <w:numPr>
        <w:numId w:val="6"/>
      </w:numPr>
      <w:contextualSpacing/>
    </w:pPr>
  </w:style>
  <w:style w:type="paragraph" w:styleId="ListContinue">
    <w:name w:val="List Continue"/>
    <w:basedOn w:val="Normal"/>
    <w:rsid w:val="00FC451C"/>
    <w:pPr>
      <w:spacing w:after="120"/>
      <w:ind w:left="360"/>
      <w:contextualSpacing/>
    </w:pPr>
  </w:style>
  <w:style w:type="paragraph" w:styleId="ListContinue2">
    <w:name w:val="List Continue 2"/>
    <w:basedOn w:val="Normal"/>
    <w:rsid w:val="00FC451C"/>
    <w:pPr>
      <w:spacing w:after="120"/>
      <w:ind w:left="720"/>
      <w:contextualSpacing/>
    </w:pPr>
  </w:style>
  <w:style w:type="paragraph" w:styleId="ListContinue3">
    <w:name w:val="List Continue 3"/>
    <w:basedOn w:val="Normal"/>
    <w:rsid w:val="00FC451C"/>
    <w:pPr>
      <w:spacing w:after="120"/>
      <w:ind w:left="1080"/>
      <w:contextualSpacing/>
    </w:pPr>
  </w:style>
  <w:style w:type="paragraph" w:styleId="ListContinue4">
    <w:name w:val="List Continue 4"/>
    <w:basedOn w:val="Normal"/>
    <w:rsid w:val="00FC451C"/>
    <w:pPr>
      <w:spacing w:after="120"/>
      <w:ind w:left="1440"/>
      <w:contextualSpacing/>
    </w:pPr>
  </w:style>
  <w:style w:type="paragraph" w:styleId="ListContinue5">
    <w:name w:val="List Continue 5"/>
    <w:basedOn w:val="Normal"/>
    <w:rsid w:val="00FC451C"/>
    <w:pPr>
      <w:spacing w:after="120"/>
      <w:ind w:left="1800"/>
      <w:contextualSpacing/>
    </w:pPr>
  </w:style>
  <w:style w:type="paragraph" w:styleId="ListNumber">
    <w:name w:val="List Number"/>
    <w:basedOn w:val="Normal"/>
    <w:rsid w:val="00FC451C"/>
    <w:pPr>
      <w:numPr>
        <w:numId w:val="7"/>
      </w:numPr>
      <w:contextualSpacing/>
    </w:pPr>
  </w:style>
  <w:style w:type="paragraph" w:styleId="ListNumber2">
    <w:name w:val="List Number 2"/>
    <w:basedOn w:val="Normal"/>
    <w:rsid w:val="00FC451C"/>
    <w:pPr>
      <w:numPr>
        <w:numId w:val="8"/>
      </w:numPr>
      <w:contextualSpacing/>
    </w:pPr>
  </w:style>
  <w:style w:type="paragraph" w:styleId="ListNumber3">
    <w:name w:val="List Number 3"/>
    <w:basedOn w:val="Normal"/>
    <w:rsid w:val="00FC451C"/>
    <w:pPr>
      <w:numPr>
        <w:numId w:val="9"/>
      </w:numPr>
      <w:contextualSpacing/>
    </w:pPr>
  </w:style>
  <w:style w:type="paragraph" w:styleId="ListNumber4">
    <w:name w:val="List Number 4"/>
    <w:basedOn w:val="Normal"/>
    <w:rsid w:val="00FC451C"/>
    <w:pPr>
      <w:numPr>
        <w:numId w:val="10"/>
      </w:numPr>
      <w:contextualSpacing/>
    </w:pPr>
  </w:style>
  <w:style w:type="paragraph" w:styleId="ListNumber5">
    <w:name w:val="List Number 5"/>
    <w:basedOn w:val="Normal"/>
    <w:rsid w:val="00FC451C"/>
    <w:pPr>
      <w:numPr>
        <w:numId w:val="11"/>
      </w:numPr>
      <w:contextualSpacing/>
    </w:pPr>
  </w:style>
  <w:style w:type="paragraph" w:styleId="ListParagraph">
    <w:name w:val="List Paragraph"/>
    <w:basedOn w:val="Normal"/>
    <w:uiPriority w:val="34"/>
    <w:qFormat/>
    <w:rsid w:val="00FC451C"/>
    <w:pPr>
      <w:ind w:left="720"/>
    </w:pPr>
  </w:style>
  <w:style w:type="paragraph" w:styleId="MacroText">
    <w:name w:val="macro"/>
    <w:link w:val="MacroTextChar"/>
    <w:rsid w:val="00FC451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s-ES" w:eastAsia="es-ES"/>
    </w:rPr>
  </w:style>
  <w:style w:type="character" w:customStyle="1" w:styleId="MacroTextChar">
    <w:name w:val="Macro Text Char"/>
    <w:link w:val="MacroText"/>
    <w:rsid w:val="00FC451C"/>
    <w:rPr>
      <w:rFonts w:ascii="Courier New" w:hAnsi="Courier New" w:cs="Courier New"/>
      <w:lang w:val="es-ES" w:eastAsia="es-ES" w:bidi="ar-SA"/>
    </w:rPr>
  </w:style>
  <w:style w:type="paragraph" w:styleId="MessageHeader">
    <w:name w:val="Message Header"/>
    <w:basedOn w:val="Normal"/>
    <w:link w:val="MessageHeaderChar"/>
    <w:rsid w:val="00FC451C"/>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FC451C"/>
    <w:rPr>
      <w:rFonts w:ascii="Cambria" w:eastAsia="Times New Roman" w:hAnsi="Cambria" w:cs="Times New Roman"/>
      <w:sz w:val="24"/>
      <w:szCs w:val="24"/>
      <w:shd w:val="clear" w:color="000000" w:fill="000000"/>
      <w:lang w:val="es-ES" w:eastAsia="es-ES"/>
    </w:rPr>
  </w:style>
  <w:style w:type="paragraph" w:styleId="NoSpacing">
    <w:name w:val="No Spacing"/>
    <w:uiPriority w:val="1"/>
    <w:qFormat/>
    <w:rsid w:val="00FC451C"/>
    <w:pPr>
      <w:tabs>
        <w:tab w:val="left" w:pos="567"/>
      </w:tabs>
    </w:pPr>
    <w:rPr>
      <w:sz w:val="22"/>
      <w:lang w:val="es-ES" w:eastAsia="es-ES"/>
    </w:rPr>
  </w:style>
  <w:style w:type="paragraph" w:styleId="NormalIndent">
    <w:name w:val="Normal Indent"/>
    <w:basedOn w:val="Normal"/>
    <w:rsid w:val="00FC451C"/>
    <w:pPr>
      <w:ind w:left="720"/>
    </w:pPr>
  </w:style>
  <w:style w:type="paragraph" w:styleId="NoteHeading">
    <w:name w:val="Note Heading"/>
    <w:basedOn w:val="Normal"/>
    <w:next w:val="Normal"/>
    <w:link w:val="NoteHeadingChar"/>
    <w:rsid w:val="00FC451C"/>
  </w:style>
  <w:style w:type="character" w:customStyle="1" w:styleId="NoteHeadingChar">
    <w:name w:val="Note Heading Char"/>
    <w:link w:val="NoteHeading"/>
    <w:rsid w:val="00FC451C"/>
    <w:rPr>
      <w:rFonts w:eastAsia="Times New Roman"/>
      <w:sz w:val="22"/>
      <w:lang w:val="es-ES" w:eastAsia="es-ES"/>
    </w:rPr>
  </w:style>
  <w:style w:type="paragraph" w:styleId="PlainText">
    <w:name w:val="Plain Text"/>
    <w:basedOn w:val="Normal"/>
    <w:link w:val="PlainTextChar"/>
    <w:rsid w:val="00FC451C"/>
    <w:rPr>
      <w:rFonts w:ascii="Courier New" w:hAnsi="Courier New"/>
      <w:sz w:val="20"/>
    </w:rPr>
  </w:style>
  <w:style w:type="character" w:customStyle="1" w:styleId="PlainTextChar">
    <w:name w:val="Plain Text Char"/>
    <w:link w:val="PlainText"/>
    <w:rsid w:val="00FC451C"/>
    <w:rPr>
      <w:rFonts w:ascii="Courier New" w:eastAsia="Times New Roman" w:hAnsi="Courier New" w:cs="Courier New"/>
      <w:lang w:val="es-ES" w:eastAsia="es-ES"/>
    </w:rPr>
  </w:style>
  <w:style w:type="paragraph" w:styleId="Quote">
    <w:name w:val="Quote"/>
    <w:basedOn w:val="Normal"/>
    <w:next w:val="Normal"/>
    <w:link w:val="QuoteChar"/>
    <w:uiPriority w:val="29"/>
    <w:qFormat/>
    <w:rsid w:val="00FC451C"/>
    <w:rPr>
      <w:i/>
      <w:iCs/>
      <w:color w:val="000000"/>
    </w:rPr>
  </w:style>
  <w:style w:type="character" w:customStyle="1" w:styleId="QuoteChar">
    <w:name w:val="Quote Char"/>
    <w:link w:val="Quote"/>
    <w:uiPriority w:val="29"/>
    <w:rsid w:val="00FC451C"/>
    <w:rPr>
      <w:rFonts w:eastAsia="Times New Roman"/>
      <w:i/>
      <w:iCs/>
      <w:color w:val="000000"/>
      <w:sz w:val="22"/>
      <w:lang w:val="es-ES" w:eastAsia="es-ES"/>
    </w:rPr>
  </w:style>
  <w:style w:type="paragraph" w:styleId="Salutation">
    <w:name w:val="Salutation"/>
    <w:basedOn w:val="Normal"/>
    <w:next w:val="Normal"/>
    <w:link w:val="SalutationChar"/>
    <w:rsid w:val="00FC451C"/>
  </w:style>
  <w:style w:type="character" w:customStyle="1" w:styleId="SalutationChar">
    <w:name w:val="Salutation Char"/>
    <w:link w:val="Salutation"/>
    <w:rsid w:val="00FC451C"/>
    <w:rPr>
      <w:rFonts w:eastAsia="Times New Roman"/>
      <w:sz w:val="22"/>
      <w:lang w:val="es-ES" w:eastAsia="es-ES"/>
    </w:rPr>
  </w:style>
  <w:style w:type="paragraph" w:styleId="Signature">
    <w:name w:val="Signature"/>
    <w:basedOn w:val="Normal"/>
    <w:link w:val="SignatureChar"/>
    <w:rsid w:val="00FC451C"/>
    <w:pPr>
      <w:ind w:left="4320"/>
    </w:pPr>
  </w:style>
  <w:style w:type="character" w:customStyle="1" w:styleId="SignatureChar">
    <w:name w:val="Signature Char"/>
    <w:link w:val="Signature"/>
    <w:rsid w:val="00FC451C"/>
    <w:rPr>
      <w:rFonts w:eastAsia="Times New Roman"/>
      <w:sz w:val="22"/>
      <w:lang w:val="es-ES" w:eastAsia="es-ES"/>
    </w:rPr>
  </w:style>
  <w:style w:type="paragraph" w:styleId="Subtitle">
    <w:name w:val="Subtitle"/>
    <w:basedOn w:val="Normal"/>
    <w:next w:val="Normal"/>
    <w:link w:val="SubtitleChar"/>
    <w:qFormat/>
    <w:rsid w:val="00FC451C"/>
    <w:pPr>
      <w:spacing w:after="60"/>
      <w:jc w:val="center"/>
      <w:outlineLvl w:val="1"/>
    </w:pPr>
    <w:rPr>
      <w:rFonts w:ascii="Cambria" w:hAnsi="Cambria"/>
      <w:sz w:val="24"/>
      <w:szCs w:val="24"/>
    </w:rPr>
  </w:style>
  <w:style w:type="character" w:customStyle="1" w:styleId="SubtitleChar">
    <w:name w:val="Subtitle Char"/>
    <w:link w:val="Subtitle"/>
    <w:rsid w:val="00FC451C"/>
    <w:rPr>
      <w:rFonts w:ascii="Cambria" w:eastAsia="Times New Roman" w:hAnsi="Cambria" w:cs="Times New Roman"/>
      <w:sz w:val="24"/>
      <w:szCs w:val="24"/>
      <w:lang w:val="es-ES" w:eastAsia="es-ES"/>
    </w:rPr>
  </w:style>
  <w:style w:type="paragraph" w:styleId="TableofAuthorities">
    <w:name w:val="table of authorities"/>
    <w:basedOn w:val="Normal"/>
    <w:next w:val="Normal"/>
    <w:rsid w:val="00FC451C"/>
    <w:pPr>
      <w:tabs>
        <w:tab w:val="clear" w:pos="567"/>
      </w:tabs>
      <w:ind w:left="220" w:hanging="220"/>
    </w:pPr>
  </w:style>
  <w:style w:type="paragraph" w:styleId="TableofFigures">
    <w:name w:val="table of figures"/>
    <w:basedOn w:val="Normal"/>
    <w:next w:val="Normal"/>
    <w:rsid w:val="00FC451C"/>
    <w:pPr>
      <w:tabs>
        <w:tab w:val="clear" w:pos="567"/>
      </w:tabs>
    </w:pPr>
  </w:style>
  <w:style w:type="paragraph" w:styleId="Title">
    <w:name w:val="Title"/>
    <w:basedOn w:val="Normal"/>
    <w:next w:val="Normal"/>
    <w:link w:val="TitleChar"/>
    <w:qFormat/>
    <w:rsid w:val="00FC451C"/>
    <w:pPr>
      <w:spacing w:before="240" w:after="60"/>
      <w:jc w:val="center"/>
      <w:outlineLvl w:val="0"/>
    </w:pPr>
    <w:rPr>
      <w:rFonts w:ascii="Cambria" w:hAnsi="Cambria"/>
      <w:b/>
      <w:bCs/>
      <w:kern w:val="28"/>
      <w:sz w:val="32"/>
      <w:szCs w:val="32"/>
    </w:rPr>
  </w:style>
  <w:style w:type="character" w:customStyle="1" w:styleId="TitleChar">
    <w:name w:val="Title Char"/>
    <w:link w:val="Title"/>
    <w:rsid w:val="00FC451C"/>
    <w:rPr>
      <w:rFonts w:ascii="Cambria" w:eastAsia="Times New Roman" w:hAnsi="Cambria" w:cs="Times New Roman"/>
      <w:b/>
      <w:bCs/>
      <w:kern w:val="28"/>
      <w:sz w:val="32"/>
      <w:szCs w:val="32"/>
      <w:lang w:val="es-ES" w:eastAsia="es-ES"/>
    </w:rPr>
  </w:style>
  <w:style w:type="paragraph" w:styleId="TOAHeading">
    <w:name w:val="toa heading"/>
    <w:basedOn w:val="Normal"/>
    <w:next w:val="Normal"/>
    <w:rsid w:val="00FC451C"/>
    <w:pPr>
      <w:spacing w:before="120"/>
    </w:pPr>
    <w:rPr>
      <w:rFonts w:ascii="Cambria" w:hAnsi="Cambria"/>
      <w:b/>
      <w:bCs/>
      <w:sz w:val="24"/>
      <w:szCs w:val="24"/>
    </w:rPr>
  </w:style>
  <w:style w:type="paragraph" w:styleId="TOC1">
    <w:name w:val="toc 1"/>
    <w:basedOn w:val="Normal"/>
    <w:next w:val="Normal"/>
    <w:autoRedefine/>
    <w:rsid w:val="00FC451C"/>
    <w:pPr>
      <w:tabs>
        <w:tab w:val="clear" w:pos="567"/>
      </w:tabs>
    </w:pPr>
  </w:style>
  <w:style w:type="paragraph" w:styleId="TOC2">
    <w:name w:val="toc 2"/>
    <w:basedOn w:val="Normal"/>
    <w:next w:val="Normal"/>
    <w:autoRedefine/>
    <w:rsid w:val="00FC451C"/>
    <w:pPr>
      <w:tabs>
        <w:tab w:val="clear" w:pos="567"/>
      </w:tabs>
      <w:ind w:left="220"/>
    </w:pPr>
  </w:style>
  <w:style w:type="paragraph" w:styleId="TOC3">
    <w:name w:val="toc 3"/>
    <w:basedOn w:val="Normal"/>
    <w:next w:val="Normal"/>
    <w:autoRedefine/>
    <w:rsid w:val="00FC451C"/>
    <w:pPr>
      <w:tabs>
        <w:tab w:val="clear" w:pos="567"/>
      </w:tabs>
      <w:ind w:left="440"/>
    </w:pPr>
  </w:style>
  <w:style w:type="paragraph" w:styleId="TOC4">
    <w:name w:val="toc 4"/>
    <w:basedOn w:val="Normal"/>
    <w:next w:val="Normal"/>
    <w:autoRedefine/>
    <w:rsid w:val="00FC451C"/>
    <w:pPr>
      <w:tabs>
        <w:tab w:val="clear" w:pos="567"/>
      </w:tabs>
      <w:ind w:left="660"/>
    </w:pPr>
  </w:style>
  <w:style w:type="paragraph" w:styleId="TOC5">
    <w:name w:val="toc 5"/>
    <w:basedOn w:val="Normal"/>
    <w:next w:val="Normal"/>
    <w:autoRedefine/>
    <w:rsid w:val="00FC451C"/>
    <w:pPr>
      <w:tabs>
        <w:tab w:val="clear" w:pos="567"/>
      </w:tabs>
      <w:ind w:left="880"/>
    </w:pPr>
  </w:style>
  <w:style w:type="paragraph" w:styleId="TOC6">
    <w:name w:val="toc 6"/>
    <w:basedOn w:val="Normal"/>
    <w:next w:val="Normal"/>
    <w:autoRedefine/>
    <w:rsid w:val="00FC451C"/>
    <w:pPr>
      <w:tabs>
        <w:tab w:val="clear" w:pos="567"/>
      </w:tabs>
      <w:ind w:left="1100"/>
    </w:pPr>
  </w:style>
  <w:style w:type="paragraph" w:styleId="TOC7">
    <w:name w:val="toc 7"/>
    <w:basedOn w:val="Normal"/>
    <w:next w:val="Normal"/>
    <w:autoRedefine/>
    <w:rsid w:val="00FC451C"/>
    <w:pPr>
      <w:tabs>
        <w:tab w:val="clear" w:pos="567"/>
      </w:tabs>
      <w:ind w:left="1320"/>
    </w:pPr>
  </w:style>
  <w:style w:type="paragraph" w:styleId="TOC8">
    <w:name w:val="toc 8"/>
    <w:basedOn w:val="Normal"/>
    <w:next w:val="Normal"/>
    <w:autoRedefine/>
    <w:rsid w:val="00FC451C"/>
    <w:pPr>
      <w:tabs>
        <w:tab w:val="clear" w:pos="567"/>
      </w:tabs>
      <w:ind w:left="1540"/>
    </w:pPr>
  </w:style>
  <w:style w:type="paragraph" w:styleId="TOC9">
    <w:name w:val="toc 9"/>
    <w:basedOn w:val="Normal"/>
    <w:next w:val="Normal"/>
    <w:autoRedefine/>
    <w:rsid w:val="00FC451C"/>
    <w:pPr>
      <w:tabs>
        <w:tab w:val="clear" w:pos="567"/>
      </w:tabs>
      <w:ind w:left="1760"/>
    </w:pPr>
  </w:style>
  <w:style w:type="paragraph" w:customStyle="1" w:styleId="TtulodeTDC1">
    <w:name w:val="Título de TDC1"/>
    <w:basedOn w:val="Heading1"/>
    <w:next w:val="Normal"/>
    <w:uiPriority w:val="39"/>
    <w:semiHidden/>
    <w:unhideWhenUsed/>
    <w:qFormat/>
    <w:rsid w:val="00FC451C"/>
    <w:pPr>
      <w:outlineLvl w:val="9"/>
    </w:pPr>
  </w:style>
  <w:style w:type="character" w:customStyle="1" w:styleId="C-BodyTextCarattere">
    <w:name w:val="C-Body Text Carattere"/>
    <w:locked/>
    <w:rsid w:val="00636BC8"/>
    <w:rPr>
      <w:rFonts w:eastAsia="Times New Roman"/>
      <w:sz w:val="24"/>
      <w:lang w:val="es-ES" w:eastAsia="es-ES" w:bidi="ar-SA"/>
    </w:rPr>
  </w:style>
  <w:style w:type="table" w:customStyle="1" w:styleId="TableGrid1">
    <w:name w:val="Table Grid1"/>
    <w:basedOn w:val="TableNormal"/>
    <w:next w:val="TableGrid"/>
    <w:uiPriority w:val="59"/>
    <w:rsid w:val="004959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paragraph" w:customStyle="1" w:styleId="TitleB">
    <w:name w:val="Title B"/>
    <w:basedOn w:val="Normal"/>
    <w:qFormat/>
    <w:rsid w:val="00D81DD4"/>
    <w:pPr>
      <w:keepNext/>
      <w:numPr>
        <w:numId w:val="15"/>
      </w:numPr>
      <w:spacing w:line="240" w:lineRule="auto"/>
    </w:pPr>
    <w:rPr>
      <w:b/>
      <w:lang w:bidi="es-ES"/>
    </w:rPr>
  </w:style>
  <w:style w:type="character" w:styleId="Strong">
    <w:name w:val="Strong"/>
    <w:uiPriority w:val="22"/>
    <w:qFormat/>
    <w:rsid w:val="00151C36"/>
    <w:rPr>
      <w:b/>
      <w:bCs/>
    </w:rPr>
  </w:style>
  <w:style w:type="character" w:customStyle="1" w:styleId="acepcion1">
    <w:name w:val="acepcion1"/>
    <w:basedOn w:val="DefaultParagraphFont"/>
    <w:rsid w:val="00151C36"/>
  </w:style>
  <w:style w:type="character" w:customStyle="1" w:styleId="cuerpo2">
    <w:name w:val="cuerpo2"/>
    <w:basedOn w:val="DefaultParagraphFont"/>
    <w:rsid w:val="00151C36"/>
  </w:style>
  <w:style w:type="character" w:customStyle="1" w:styleId="lema3">
    <w:name w:val="lema3"/>
    <w:basedOn w:val="DefaultParagraphFont"/>
    <w:rsid w:val="00151C36"/>
  </w:style>
  <w:style w:type="character" w:customStyle="1" w:styleId="numero3">
    <w:name w:val="numero3"/>
    <w:basedOn w:val="DefaultParagraphFont"/>
    <w:rsid w:val="00151C36"/>
  </w:style>
  <w:style w:type="character" w:customStyle="1" w:styleId="triangulo-verde2">
    <w:name w:val="triangulo-verde2"/>
    <w:basedOn w:val="DefaultParagraphFont"/>
    <w:rsid w:val="00151C36"/>
  </w:style>
  <w:style w:type="paragraph" w:customStyle="1" w:styleId="No-numheading3Agency">
    <w:name w:val="No-num heading 3 (Agency)"/>
    <w:basedOn w:val="Normal"/>
    <w:next w:val="BodytextAgency"/>
    <w:link w:val="No-numheading3AgencyChar"/>
    <w:rsid w:val="00217991"/>
    <w:pPr>
      <w:keepNext/>
      <w:tabs>
        <w:tab w:val="clear" w:pos="567"/>
      </w:tabs>
      <w:spacing w:before="280" w:after="220" w:line="240" w:lineRule="auto"/>
      <w:outlineLvl w:val="2"/>
    </w:pPr>
    <w:rPr>
      <w:rFonts w:ascii="Verdana" w:eastAsia="Verdana" w:hAnsi="Verdana"/>
      <w:b/>
      <w:bCs/>
      <w:kern w:val="32"/>
      <w:szCs w:val="22"/>
      <w:lang w:bidi="es-ES"/>
    </w:rPr>
  </w:style>
  <w:style w:type="character" w:customStyle="1" w:styleId="No-numheading3AgencyChar">
    <w:name w:val="No-num heading 3 (Agency) Char"/>
    <w:link w:val="No-numheading3Agency"/>
    <w:rsid w:val="00217991"/>
    <w:rPr>
      <w:rFonts w:ascii="Verdana" w:eastAsia="Verdana" w:hAnsi="Verdana"/>
      <w:b/>
      <w:bCs/>
      <w:kern w:val="32"/>
      <w:sz w:val="22"/>
      <w:szCs w:val="22"/>
      <w:lang w:val="es-ES" w:eastAsia="es-ES" w:bidi="es-ES"/>
    </w:rPr>
  </w:style>
  <w:style w:type="paragraph" w:customStyle="1" w:styleId="PIHeading1">
    <w:name w:val="PI Heading 1"/>
    <w:basedOn w:val="Heading2"/>
    <w:link w:val="PIHeading1Char"/>
    <w:rsid w:val="00934F6A"/>
    <w:pPr>
      <w:keepLines/>
      <w:tabs>
        <w:tab w:val="clear" w:pos="567"/>
      </w:tabs>
      <w:spacing w:before="360" w:after="240" w:line="240" w:lineRule="auto"/>
    </w:pPr>
    <w:rPr>
      <w:rFonts w:ascii="Arial" w:hAnsi="Arial"/>
      <w:bCs w:val="0"/>
      <w:i w:val="0"/>
      <w:iCs w:val="0"/>
      <w:sz w:val="24"/>
      <w:szCs w:val="20"/>
      <w:lang w:val="en-US" w:eastAsia="en-US"/>
    </w:rPr>
  </w:style>
  <w:style w:type="character" w:customStyle="1" w:styleId="PIHeading1Char">
    <w:name w:val="PI Heading 1 Char"/>
    <w:link w:val="PIHeading1"/>
    <w:rsid w:val="00934F6A"/>
    <w:rPr>
      <w:rFonts w:ascii="Arial" w:hAnsi="Arial"/>
      <w:b/>
      <w:sz w:val="24"/>
      <w:lang w:val="en-US" w:eastAsia="en-US"/>
    </w:rPr>
  </w:style>
  <w:style w:type="paragraph" w:styleId="Caption">
    <w:name w:val="caption"/>
    <w:basedOn w:val="Normal"/>
    <w:next w:val="Normal"/>
    <w:unhideWhenUsed/>
    <w:qFormat/>
    <w:rsid w:val="00E7657E"/>
    <w:pPr>
      <w:spacing w:after="200" w:line="240" w:lineRule="auto"/>
    </w:pPr>
    <w:rPr>
      <w:i/>
      <w:iCs/>
      <w:color w:val="44546A" w:themeColor="text2"/>
      <w:sz w:val="18"/>
      <w:szCs w:val="18"/>
    </w:rPr>
  </w:style>
  <w:style w:type="character" w:customStyle="1" w:styleId="Hipervnculo1">
    <w:name w:val="Hipervínculo1"/>
    <w:uiPriority w:val="99"/>
    <w:rsid w:val="006C7B37"/>
    <w:rPr>
      <w:color w:val="0000FF"/>
      <w:u w:val="single"/>
    </w:rPr>
  </w:style>
  <w:style w:type="character" w:customStyle="1" w:styleId="DoNotTranslateExternal1">
    <w:name w:val="DoNotTranslateExternal1"/>
    <w:qFormat/>
    <w:rsid w:val="006C7B37"/>
    <w:rPr>
      <w:b/>
      <w:bCs w:val="0"/>
      <w:noProof/>
      <w:szCs w:val="22"/>
    </w:rPr>
  </w:style>
  <w:style w:type="character" w:customStyle="1" w:styleId="ng-star-inserted">
    <w:name w:val="ng-star-inserted"/>
    <w:basedOn w:val="DefaultParagraphFont"/>
    <w:rsid w:val="00FB7CBD"/>
  </w:style>
  <w:style w:type="table" w:customStyle="1" w:styleId="Tablaconcuadrcula1">
    <w:name w:val="Tabla con cuadrícula1"/>
    <w:basedOn w:val="TableNormal"/>
    <w:next w:val="TableGrid"/>
    <w:uiPriority w:val="59"/>
    <w:rsid w:val="00302270"/>
    <w:pPr>
      <w:ind w:left="284" w:hanging="227"/>
    </w:pPr>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table" w:customStyle="1" w:styleId="TableGrid2">
    <w:name w:val="Table Grid2"/>
    <w:basedOn w:val="TableNormal"/>
    <w:next w:val="TableGrid"/>
    <w:uiPriority w:val="59"/>
    <w:rsid w:val="004848A3"/>
    <w:rPr>
      <w:rFonts w:eastAsia="SimSu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character" w:styleId="UnresolvedMention">
    <w:name w:val="Unresolved Mention"/>
    <w:basedOn w:val="DefaultParagraphFont"/>
    <w:uiPriority w:val="99"/>
    <w:semiHidden/>
    <w:unhideWhenUsed/>
    <w:rsid w:val="005145BA"/>
    <w:rPr>
      <w:color w:val="605E5C"/>
      <w:shd w:val="clear" w:color="auto" w:fill="E1DFDD"/>
    </w:rPr>
  </w:style>
  <w:style w:type="paragraph" w:customStyle="1" w:styleId="Dnex1">
    <w:name w:val="Dnex1"/>
    <w:basedOn w:val="Normal"/>
    <w:qFormat/>
    <w:rsid w:val="002B71C4"/>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eastAsia="en-US"/>
    </w:rPr>
  </w:style>
  <w:style w:type="character" w:styleId="FollowedHyperlink">
    <w:name w:val="FollowedHyperlink"/>
    <w:basedOn w:val="DefaultParagraphFont"/>
    <w:semiHidden/>
    <w:unhideWhenUsed/>
    <w:rsid w:val="005033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081">
      <w:bodyDiv w:val="1"/>
      <w:marLeft w:val="0"/>
      <w:marRight w:val="0"/>
      <w:marTop w:val="0"/>
      <w:marBottom w:val="0"/>
      <w:divBdr>
        <w:top w:val="none" w:sz="0" w:space="0" w:color="auto"/>
        <w:left w:val="none" w:sz="0" w:space="0" w:color="auto"/>
        <w:bottom w:val="none" w:sz="0" w:space="0" w:color="auto"/>
        <w:right w:val="none" w:sz="0" w:space="0" w:color="auto"/>
      </w:divBdr>
    </w:div>
    <w:div w:id="72745958">
      <w:bodyDiv w:val="1"/>
      <w:marLeft w:val="0"/>
      <w:marRight w:val="0"/>
      <w:marTop w:val="0"/>
      <w:marBottom w:val="0"/>
      <w:divBdr>
        <w:top w:val="none" w:sz="0" w:space="0" w:color="auto"/>
        <w:left w:val="none" w:sz="0" w:space="0" w:color="auto"/>
        <w:bottom w:val="none" w:sz="0" w:space="0" w:color="auto"/>
        <w:right w:val="none" w:sz="0" w:space="0" w:color="auto"/>
      </w:divBdr>
    </w:div>
    <w:div w:id="122505446">
      <w:bodyDiv w:val="1"/>
      <w:marLeft w:val="0"/>
      <w:marRight w:val="0"/>
      <w:marTop w:val="0"/>
      <w:marBottom w:val="0"/>
      <w:divBdr>
        <w:top w:val="none" w:sz="0" w:space="0" w:color="auto"/>
        <w:left w:val="none" w:sz="0" w:space="0" w:color="auto"/>
        <w:bottom w:val="none" w:sz="0" w:space="0" w:color="auto"/>
        <w:right w:val="none" w:sz="0" w:space="0" w:color="auto"/>
      </w:divBdr>
    </w:div>
    <w:div w:id="122575001">
      <w:bodyDiv w:val="1"/>
      <w:marLeft w:val="0"/>
      <w:marRight w:val="0"/>
      <w:marTop w:val="0"/>
      <w:marBottom w:val="0"/>
      <w:divBdr>
        <w:top w:val="none" w:sz="0" w:space="0" w:color="auto"/>
        <w:left w:val="none" w:sz="0" w:space="0" w:color="auto"/>
        <w:bottom w:val="none" w:sz="0" w:space="0" w:color="auto"/>
        <w:right w:val="none" w:sz="0" w:space="0" w:color="auto"/>
      </w:divBdr>
    </w:div>
    <w:div w:id="131335862">
      <w:bodyDiv w:val="1"/>
      <w:marLeft w:val="0"/>
      <w:marRight w:val="0"/>
      <w:marTop w:val="0"/>
      <w:marBottom w:val="0"/>
      <w:divBdr>
        <w:top w:val="none" w:sz="0" w:space="0" w:color="auto"/>
        <w:left w:val="none" w:sz="0" w:space="0" w:color="auto"/>
        <w:bottom w:val="none" w:sz="0" w:space="0" w:color="auto"/>
        <w:right w:val="none" w:sz="0" w:space="0" w:color="auto"/>
      </w:divBdr>
    </w:div>
    <w:div w:id="272708353">
      <w:bodyDiv w:val="1"/>
      <w:marLeft w:val="0"/>
      <w:marRight w:val="0"/>
      <w:marTop w:val="0"/>
      <w:marBottom w:val="0"/>
      <w:divBdr>
        <w:top w:val="none" w:sz="0" w:space="0" w:color="auto"/>
        <w:left w:val="none" w:sz="0" w:space="0" w:color="auto"/>
        <w:bottom w:val="none" w:sz="0" w:space="0" w:color="auto"/>
        <w:right w:val="none" w:sz="0" w:space="0" w:color="auto"/>
      </w:divBdr>
    </w:div>
    <w:div w:id="365640447">
      <w:bodyDiv w:val="1"/>
      <w:marLeft w:val="0"/>
      <w:marRight w:val="0"/>
      <w:marTop w:val="0"/>
      <w:marBottom w:val="0"/>
      <w:divBdr>
        <w:top w:val="none" w:sz="0" w:space="0" w:color="auto"/>
        <w:left w:val="none" w:sz="0" w:space="0" w:color="auto"/>
        <w:bottom w:val="none" w:sz="0" w:space="0" w:color="auto"/>
        <w:right w:val="none" w:sz="0" w:space="0" w:color="auto"/>
      </w:divBdr>
    </w:div>
    <w:div w:id="491599601">
      <w:bodyDiv w:val="1"/>
      <w:marLeft w:val="0"/>
      <w:marRight w:val="0"/>
      <w:marTop w:val="0"/>
      <w:marBottom w:val="0"/>
      <w:divBdr>
        <w:top w:val="none" w:sz="0" w:space="0" w:color="auto"/>
        <w:left w:val="none" w:sz="0" w:space="0" w:color="auto"/>
        <w:bottom w:val="none" w:sz="0" w:space="0" w:color="auto"/>
        <w:right w:val="none" w:sz="0" w:space="0" w:color="auto"/>
      </w:divBdr>
    </w:div>
    <w:div w:id="616255083">
      <w:bodyDiv w:val="1"/>
      <w:marLeft w:val="0"/>
      <w:marRight w:val="0"/>
      <w:marTop w:val="0"/>
      <w:marBottom w:val="0"/>
      <w:divBdr>
        <w:top w:val="none" w:sz="0" w:space="0" w:color="auto"/>
        <w:left w:val="none" w:sz="0" w:space="0" w:color="auto"/>
        <w:bottom w:val="none" w:sz="0" w:space="0" w:color="auto"/>
        <w:right w:val="none" w:sz="0" w:space="0" w:color="auto"/>
      </w:divBdr>
      <w:divsChild>
        <w:div w:id="2085754522">
          <w:marLeft w:val="0"/>
          <w:marRight w:val="0"/>
          <w:marTop w:val="100"/>
          <w:marBottom w:val="100"/>
          <w:divBdr>
            <w:top w:val="none" w:sz="0" w:space="0" w:color="auto"/>
            <w:left w:val="none" w:sz="0" w:space="0" w:color="auto"/>
            <w:bottom w:val="none" w:sz="0" w:space="0" w:color="auto"/>
            <w:right w:val="none" w:sz="0" w:space="0" w:color="auto"/>
          </w:divBdr>
          <w:divsChild>
            <w:div w:id="386345286">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 w:id="733041501">
      <w:bodyDiv w:val="1"/>
      <w:marLeft w:val="0"/>
      <w:marRight w:val="0"/>
      <w:marTop w:val="0"/>
      <w:marBottom w:val="0"/>
      <w:divBdr>
        <w:top w:val="none" w:sz="0" w:space="0" w:color="auto"/>
        <w:left w:val="none" w:sz="0" w:space="0" w:color="auto"/>
        <w:bottom w:val="none" w:sz="0" w:space="0" w:color="auto"/>
        <w:right w:val="none" w:sz="0" w:space="0" w:color="auto"/>
      </w:divBdr>
    </w:div>
    <w:div w:id="781462104">
      <w:bodyDiv w:val="1"/>
      <w:marLeft w:val="0"/>
      <w:marRight w:val="0"/>
      <w:marTop w:val="0"/>
      <w:marBottom w:val="0"/>
      <w:divBdr>
        <w:top w:val="none" w:sz="0" w:space="0" w:color="auto"/>
        <w:left w:val="none" w:sz="0" w:space="0" w:color="auto"/>
        <w:bottom w:val="none" w:sz="0" w:space="0" w:color="auto"/>
        <w:right w:val="none" w:sz="0" w:space="0" w:color="auto"/>
      </w:divBdr>
    </w:div>
    <w:div w:id="798306819">
      <w:bodyDiv w:val="1"/>
      <w:marLeft w:val="0"/>
      <w:marRight w:val="0"/>
      <w:marTop w:val="0"/>
      <w:marBottom w:val="0"/>
      <w:divBdr>
        <w:top w:val="none" w:sz="0" w:space="0" w:color="auto"/>
        <w:left w:val="none" w:sz="0" w:space="0" w:color="auto"/>
        <w:bottom w:val="none" w:sz="0" w:space="0" w:color="auto"/>
        <w:right w:val="none" w:sz="0" w:space="0" w:color="auto"/>
      </w:divBdr>
    </w:div>
    <w:div w:id="921794605">
      <w:bodyDiv w:val="1"/>
      <w:marLeft w:val="0"/>
      <w:marRight w:val="0"/>
      <w:marTop w:val="0"/>
      <w:marBottom w:val="0"/>
      <w:divBdr>
        <w:top w:val="none" w:sz="0" w:space="0" w:color="auto"/>
        <w:left w:val="none" w:sz="0" w:space="0" w:color="auto"/>
        <w:bottom w:val="none" w:sz="0" w:space="0" w:color="auto"/>
        <w:right w:val="none" w:sz="0" w:space="0" w:color="auto"/>
      </w:divBdr>
    </w:div>
    <w:div w:id="982387809">
      <w:bodyDiv w:val="1"/>
      <w:marLeft w:val="0"/>
      <w:marRight w:val="0"/>
      <w:marTop w:val="0"/>
      <w:marBottom w:val="0"/>
      <w:divBdr>
        <w:top w:val="none" w:sz="0" w:space="0" w:color="auto"/>
        <w:left w:val="none" w:sz="0" w:space="0" w:color="auto"/>
        <w:bottom w:val="none" w:sz="0" w:space="0" w:color="auto"/>
        <w:right w:val="none" w:sz="0" w:space="0" w:color="auto"/>
      </w:divBdr>
    </w:div>
    <w:div w:id="1026177974">
      <w:bodyDiv w:val="1"/>
      <w:marLeft w:val="0"/>
      <w:marRight w:val="0"/>
      <w:marTop w:val="0"/>
      <w:marBottom w:val="0"/>
      <w:divBdr>
        <w:top w:val="none" w:sz="0" w:space="0" w:color="auto"/>
        <w:left w:val="none" w:sz="0" w:space="0" w:color="auto"/>
        <w:bottom w:val="none" w:sz="0" w:space="0" w:color="auto"/>
        <w:right w:val="none" w:sz="0" w:space="0" w:color="auto"/>
      </w:divBdr>
    </w:div>
    <w:div w:id="1101726836">
      <w:bodyDiv w:val="1"/>
      <w:marLeft w:val="0"/>
      <w:marRight w:val="0"/>
      <w:marTop w:val="0"/>
      <w:marBottom w:val="0"/>
      <w:divBdr>
        <w:top w:val="none" w:sz="0" w:space="0" w:color="auto"/>
        <w:left w:val="none" w:sz="0" w:space="0" w:color="auto"/>
        <w:bottom w:val="none" w:sz="0" w:space="0" w:color="auto"/>
        <w:right w:val="none" w:sz="0" w:space="0" w:color="auto"/>
      </w:divBdr>
      <w:divsChild>
        <w:div w:id="912852794">
          <w:marLeft w:val="0"/>
          <w:marRight w:val="0"/>
          <w:marTop w:val="0"/>
          <w:marBottom w:val="0"/>
          <w:divBdr>
            <w:top w:val="none" w:sz="0" w:space="0" w:color="auto"/>
            <w:left w:val="none" w:sz="0" w:space="0" w:color="auto"/>
            <w:bottom w:val="none" w:sz="0" w:space="0" w:color="auto"/>
            <w:right w:val="none" w:sz="0" w:space="0" w:color="auto"/>
          </w:divBdr>
          <w:divsChild>
            <w:div w:id="1739791744">
              <w:marLeft w:val="0"/>
              <w:marRight w:val="0"/>
              <w:marTop w:val="0"/>
              <w:marBottom w:val="0"/>
              <w:divBdr>
                <w:top w:val="none" w:sz="0" w:space="0" w:color="auto"/>
                <w:left w:val="none" w:sz="0" w:space="0" w:color="auto"/>
                <w:bottom w:val="none" w:sz="0" w:space="0" w:color="auto"/>
                <w:right w:val="none" w:sz="0" w:space="0" w:color="auto"/>
              </w:divBdr>
              <w:divsChild>
                <w:div w:id="1699812356">
                  <w:marLeft w:val="0"/>
                  <w:marRight w:val="0"/>
                  <w:marTop w:val="0"/>
                  <w:marBottom w:val="0"/>
                  <w:divBdr>
                    <w:top w:val="none" w:sz="0" w:space="0" w:color="auto"/>
                    <w:left w:val="none" w:sz="0" w:space="0" w:color="auto"/>
                    <w:bottom w:val="none" w:sz="0" w:space="0" w:color="auto"/>
                    <w:right w:val="none" w:sz="0" w:space="0" w:color="auto"/>
                  </w:divBdr>
                  <w:divsChild>
                    <w:div w:id="204604896">
                      <w:marLeft w:val="0"/>
                      <w:marRight w:val="0"/>
                      <w:marTop w:val="0"/>
                      <w:marBottom w:val="0"/>
                      <w:divBdr>
                        <w:top w:val="none" w:sz="0" w:space="0" w:color="auto"/>
                        <w:left w:val="none" w:sz="0" w:space="0" w:color="auto"/>
                        <w:bottom w:val="none" w:sz="0" w:space="0" w:color="auto"/>
                        <w:right w:val="none" w:sz="0" w:space="0" w:color="auto"/>
                      </w:divBdr>
                      <w:divsChild>
                        <w:div w:id="536550689">
                          <w:marLeft w:val="0"/>
                          <w:marRight w:val="0"/>
                          <w:marTop w:val="0"/>
                          <w:marBottom w:val="0"/>
                          <w:divBdr>
                            <w:top w:val="none" w:sz="0" w:space="0" w:color="auto"/>
                            <w:left w:val="none" w:sz="0" w:space="0" w:color="auto"/>
                            <w:bottom w:val="none" w:sz="0" w:space="0" w:color="auto"/>
                            <w:right w:val="none" w:sz="0" w:space="0" w:color="auto"/>
                          </w:divBdr>
                          <w:divsChild>
                            <w:div w:id="122814962">
                              <w:marLeft w:val="0"/>
                              <w:marRight w:val="300"/>
                              <w:marTop w:val="180"/>
                              <w:marBottom w:val="0"/>
                              <w:divBdr>
                                <w:top w:val="none" w:sz="0" w:space="0" w:color="auto"/>
                                <w:left w:val="none" w:sz="0" w:space="0" w:color="auto"/>
                                <w:bottom w:val="none" w:sz="0" w:space="0" w:color="auto"/>
                                <w:right w:val="none" w:sz="0" w:space="0" w:color="auto"/>
                              </w:divBdr>
                              <w:divsChild>
                                <w:div w:id="9957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93833">
          <w:marLeft w:val="0"/>
          <w:marRight w:val="0"/>
          <w:marTop w:val="0"/>
          <w:marBottom w:val="0"/>
          <w:divBdr>
            <w:top w:val="none" w:sz="0" w:space="0" w:color="auto"/>
            <w:left w:val="none" w:sz="0" w:space="0" w:color="auto"/>
            <w:bottom w:val="none" w:sz="0" w:space="0" w:color="auto"/>
            <w:right w:val="none" w:sz="0" w:space="0" w:color="auto"/>
          </w:divBdr>
          <w:divsChild>
            <w:div w:id="1866943565">
              <w:marLeft w:val="0"/>
              <w:marRight w:val="0"/>
              <w:marTop w:val="0"/>
              <w:marBottom w:val="0"/>
              <w:divBdr>
                <w:top w:val="none" w:sz="0" w:space="0" w:color="auto"/>
                <w:left w:val="none" w:sz="0" w:space="0" w:color="auto"/>
                <w:bottom w:val="none" w:sz="0" w:space="0" w:color="auto"/>
                <w:right w:val="none" w:sz="0" w:space="0" w:color="auto"/>
              </w:divBdr>
              <w:divsChild>
                <w:div w:id="576399716">
                  <w:marLeft w:val="0"/>
                  <w:marRight w:val="0"/>
                  <w:marTop w:val="0"/>
                  <w:marBottom w:val="0"/>
                  <w:divBdr>
                    <w:top w:val="none" w:sz="0" w:space="0" w:color="auto"/>
                    <w:left w:val="none" w:sz="0" w:space="0" w:color="auto"/>
                    <w:bottom w:val="none" w:sz="0" w:space="0" w:color="auto"/>
                    <w:right w:val="none" w:sz="0" w:space="0" w:color="auto"/>
                  </w:divBdr>
                  <w:divsChild>
                    <w:div w:id="1668551769">
                      <w:marLeft w:val="0"/>
                      <w:marRight w:val="0"/>
                      <w:marTop w:val="0"/>
                      <w:marBottom w:val="0"/>
                      <w:divBdr>
                        <w:top w:val="none" w:sz="0" w:space="0" w:color="auto"/>
                        <w:left w:val="none" w:sz="0" w:space="0" w:color="auto"/>
                        <w:bottom w:val="none" w:sz="0" w:space="0" w:color="auto"/>
                        <w:right w:val="none" w:sz="0" w:space="0" w:color="auto"/>
                      </w:divBdr>
                      <w:divsChild>
                        <w:div w:id="8965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501447">
      <w:bodyDiv w:val="1"/>
      <w:marLeft w:val="0"/>
      <w:marRight w:val="0"/>
      <w:marTop w:val="0"/>
      <w:marBottom w:val="0"/>
      <w:divBdr>
        <w:top w:val="none" w:sz="0" w:space="0" w:color="auto"/>
        <w:left w:val="none" w:sz="0" w:space="0" w:color="auto"/>
        <w:bottom w:val="none" w:sz="0" w:space="0" w:color="auto"/>
        <w:right w:val="none" w:sz="0" w:space="0" w:color="auto"/>
      </w:divBdr>
    </w:div>
    <w:div w:id="1383560159">
      <w:bodyDiv w:val="1"/>
      <w:marLeft w:val="0"/>
      <w:marRight w:val="0"/>
      <w:marTop w:val="0"/>
      <w:marBottom w:val="0"/>
      <w:divBdr>
        <w:top w:val="none" w:sz="0" w:space="0" w:color="auto"/>
        <w:left w:val="none" w:sz="0" w:space="0" w:color="auto"/>
        <w:bottom w:val="none" w:sz="0" w:space="0" w:color="auto"/>
        <w:right w:val="none" w:sz="0" w:space="0" w:color="auto"/>
      </w:divBdr>
    </w:div>
    <w:div w:id="1634434970">
      <w:bodyDiv w:val="1"/>
      <w:marLeft w:val="0"/>
      <w:marRight w:val="0"/>
      <w:marTop w:val="0"/>
      <w:marBottom w:val="0"/>
      <w:divBdr>
        <w:top w:val="none" w:sz="0" w:space="0" w:color="auto"/>
        <w:left w:val="none" w:sz="0" w:space="0" w:color="auto"/>
        <w:bottom w:val="none" w:sz="0" w:space="0" w:color="auto"/>
        <w:right w:val="none" w:sz="0" w:space="0" w:color="auto"/>
      </w:divBdr>
    </w:div>
    <w:div w:id="1877742448">
      <w:bodyDiv w:val="1"/>
      <w:marLeft w:val="0"/>
      <w:marRight w:val="0"/>
      <w:marTop w:val="0"/>
      <w:marBottom w:val="0"/>
      <w:divBdr>
        <w:top w:val="none" w:sz="0" w:space="0" w:color="auto"/>
        <w:left w:val="none" w:sz="0" w:space="0" w:color="auto"/>
        <w:bottom w:val="none" w:sz="0" w:space="0" w:color="auto"/>
        <w:right w:val="none" w:sz="0" w:space="0" w:color="auto"/>
      </w:divBdr>
    </w:div>
    <w:div w:id="1963993962">
      <w:bodyDiv w:val="1"/>
      <w:marLeft w:val="0"/>
      <w:marRight w:val="0"/>
      <w:marTop w:val="0"/>
      <w:marBottom w:val="0"/>
      <w:divBdr>
        <w:top w:val="none" w:sz="0" w:space="0" w:color="auto"/>
        <w:left w:val="none" w:sz="0" w:space="0" w:color="auto"/>
        <w:bottom w:val="none" w:sz="0" w:space="0" w:color="auto"/>
        <w:right w:val="none" w:sz="0" w:space="0" w:color="auto"/>
      </w:divBdr>
    </w:div>
    <w:div w:id="2013993742">
      <w:bodyDiv w:val="1"/>
      <w:marLeft w:val="0"/>
      <w:marRight w:val="0"/>
      <w:marTop w:val="0"/>
      <w:marBottom w:val="0"/>
      <w:divBdr>
        <w:top w:val="none" w:sz="0" w:space="0" w:color="auto"/>
        <w:left w:val="none" w:sz="0" w:space="0" w:color="auto"/>
        <w:bottom w:val="none" w:sz="0" w:space="0" w:color="auto"/>
        <w:right w:val="none" w:sz="0" w:space="0" w:color="auto"/>
      </w:divBdr>
    </w:div>
    <w:div w:id="2098400305">
      <w:bodyDiv w:val="1"/>
      <w:marLeft w:val="0"/>
      <w:marRight w:val="0"/>
      <w:marTop w:val="0"/>
      <w:marBottom w:val="0"/>
      <w:divBdr>
        <w:top w:val="none" w:sz="0" w:space="0" w:color="auto"/>
        <w:left w:val="none" w:sz="0" w:space="0" w:color="auto"/>
        <w:bottom w:val="none" w:sz="0" w:space="0" w:color="auto"/>
        <w:right w:val="none" w:sz="0" w:space="0" w:color="auto"/>
      </w:divBdr>
      <w:divsChild>
        <w:div w:id="1833177779">
          <w:marLeft w:val="0"/>
          <w:marRight w:val="0"/>
          <w:marTop w:val="100"/>
          <w:marBottom w:val="100"/>
          <w:divBdr>
            <w:top w:val="none" w:sz="0" w:space="0" w:color="auto"/>
            <w:left w:val="none" w:sz="0" w:space="0" w:color="auto"/>
            <w:bottom w:val="none" w:sz="0" w:space="0" w:color="auto"/>
            <w:right w:val="none" w:sz="0" w:space="0" w:color="auto"/>
          </w:divBdr>
          <w:divsChild>
            <w:div w:id="1866365850">
              <w:marLeft w:val="-204"/>
              <w:marRight w:val="-204"/>
              <w:marTop w:val="0"/>
              <w:marBottom w:val="0"/>
              <w:divBdr>
                <w:top w:val="none" w:sz="0" w:space="0" w:color="auto"/>
                <w:left w:val="none" w:sz="0" w:space="0" w:color="auto"/>
                <w:bottom w:val="none" w:sz="0" w:space="0" w:color="auto"/>
                <w:right w:val="none" w:sz="0" w:space="0" w:color="auto"/>
              </w:divBdr>
              <w:divsChild>
                <w:div w:id="21365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1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tyles" Target="styles.xml"/><Relationship Id="rId12" Type="http://schemas.openxmlformats.org/officeDocument/2006/relationships/hyperlink" Target="https://www.ema.europa.eu/en/medicines/human/E/zejula" TargetMode="External"/><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docs/en_GB/document_library/Template_or_form/2013/03/WC500139752.doc" TargetMode="Externa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http://www.ema.europa.eu/docs/en_GB/document_library/Template_or_form/2013/03/WC500139752.doc" TargetMode="Externa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http://www.ema.europa.eu/" TargetMode="Externa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erson xmlns="53bfddcd-ed87-4e2f-848a-2186ccceec32">
      <UserInfo>
        <DisplayName/>
        <AccountId xsi:nil="true"/>
        <AccountType/>
      </UserInfo>
    </Person>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80F9BCA22A44543A836D48EB5D07BAB" ma:contentTypeVersion="9" ma:contentTypeDescription="Create a new document." ma:contentTypeScope="" ma:versionID="8deb2e5e613f542e113c71c2e78ef3cc">
  <xsd:schema xmlns:xsd="http://www.w3.org/2001/XMLSchema" xmlns:xs="http://www.w3.org/2001/XMLSchema" xmlns:p="http://schemas.microsoft.com/office/2006/metadata/properties" xmlns:ns2="9ab13f10-ea91-4ae4-b716-2fc6226f5bbf" xmlns:ns3="53bfddcd-ed87-4e2f-848a-2186ccceec32" targetNamespace="http://schemas.microsoft.com/office/2006/metadata/properties" ma:root="true" ma:fieldsID="2b91fdeebc90343aae6f9dad3cfb2954" ns2:_="" ns3:_="">
    <xsd:import namespace="9ab13f10-ea91-4ae4-b716-2fc6226f5bbf"/>
    <xsd:import namespace="53bfddcd-ed87-4e2f-848a-2186ccceec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b13f10-ea91-4ae4-b716-2fc6226f5b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bfddcd-ed87-4e2f-848a-2186cccee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Person" ma:index="1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249771-7C59-49EB-9C89-51BE6F71EB8C}">
  <ds:schemaRefs>
    <ds:schemaRef ds:uri="http://schemas.microsoft.com/office/2006/metadata/longProperties"/>
  </ds:schemaRefs>
</ds:datastoreItem>
</file>

<file path=customXml/itemProps2.xml><?xml version="1.0" encoding="utf-8"?>
<ds:datastoreItem xmlns:ds="http://schemas.openxmlformats.org/officeDocument/2006/customXml" ds:itemID="{0A2D350B-652B-4ABA-986A-BA75BAA3C31A}">
  <ds:schemaRefs>
    <ds:schemaRef ds:uri="http://schemas.microsoft.com/office/2006/metadata/properties"/>
    <ds:schemaRef ds:uri="http://schemas.microsoft.com/office/infopath/2007/PartnerControls"/>
    <ds:schemaRef ds:uri="53bfddcd-ed87-4e2f-848a-2186ccceec32"/>
  </ds:schemaRefs>
</ds:datastoreItem>
</file>

<file path=customXml/itemProps3.xml><?xml version="1.0" encoding="utf-8"?>
<ds:datastoreItem xmlns:ds="http://schemas.openxmlformats.org/officeDocument/2006/customXml" ds:itemID="{2CBBF85F-BC4B-4447-B092-303828B64F5A}">
  <ds:schemaRefs>
    <ds:schemaRef ds:uri="http://schemas.openxmlformats.org/officeDocument/2006/bibliography"/>
  </ds:schemaRefs>
</ds:datastoreItem>
</file>

<file path=customXml/itemProps4.xml><?xml version="1.0" encoding="utf-8"?>
<ds:datastoreItem xmlns:ds="http://schemas.openxmlformats.org/officeDocument/2006/customXml" ds:itemID="{394CDEE8-C43F-4E62-AB2F-AB8F5743B88C}">
  <ds:schemaRefs>
    <ds:schemaRef ds:uri="http://schemas.microsoft.com/sharepoint/v3/contenttype/forms"/>
  </ds:schemaRefs>
</ds:datastoreItem>
</file>

<file path=customXml/itemProps5.xml><?xml version="1.0" encoding="utf-8"?>
<ds:datastoreItem xmlns:ds="http://schemas.openxmlformats.org/officeDocument/2006/customXml" ds:itemID="{943E5D3F-0764-44E2-BEEE-8C0725088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b13f10-ea91-4ae4-b716-2fc6226f5bbf"/>
    <ds:schemaRef ds:uri="53bfddcd-ed87-4e2f-848a-2186cccee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ea66b2b-af80-48b6-873b-d341d3035cfa}"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77</Pages>
  <Words>25418</Words>
  <Characters>152510</Characters>
  <Application>Microsoft Office Word</Application>
  <DocSecurity>0</DocSecurity>
  <Lines>1270</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cp:lastModifiedBy>ŁG</cp:lastModifiedBy>
  <cp:revision>2</cp:revision>
  <dcterms:created xsi:type="dcterms:W3CDTF">2025-06-30T14:39:00Z</dcterms:created>
  <dcterms:modified xsi:type="dcterms:W3CDTF">2025-07-01T06:39:00Z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0x010100A80F9BCA22A44543A836D48EB5D07BAB</vt:lpwstr>
  </property>
</Properties>
</file>