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E83F9" w14:textId="29325AAC" w:rsidR="00AC6B03" w:rsidRPr="00904280" w:rsidRDefault="00907162" w:rsidP="00C255E3">
      <w:pPr>
        <w:autoSpaceDE w:val="0"/>
        <w:autoSpaceDN w:val="0"/>
        <w:adjustRightInd w:val="0"/>
        <w:rPr>
          <w:b/>
          <w:bCs/>
          <w:noProof/>
          <w:lang w:val="es-ES_tradnl"/>
        </w:rPr>
      </w:pPr>
      <w:bookmarkStart w:id="0" w:name="_Hlk64455808"/>
      <w:r>
        <w:rPr>
          <w:b/>
          <w:bCs/>
          <w:noProof/>
          <w:lang w:val="es-ES_tradnl"/>
        </w:rPr>
        <mc:AlternateContent>
          <mc:Choice Requires="wps">
            <w:drawing>
              <wp:anchor distT="0" distB="0" distL="114300" distR="114300" simplePos="0" relativeHeight="251659264" behindDoc="0" locked="0" layoutInCell="1" allowOverlap="1" wp14:anchorId="0BCD32A2" wp14:editId="5A1C2287">
                <wp:simplePos x="0" y="0"/>
                <wp:positionH relativeFrom="margin">
                  <wp:posOffset>0</wp:posOffset>
                </wp:positionH>
                <wp:positionV relativeFrom="paragraph">
                  <wp:posOffset>161290</wp:posOffset>
                </wp:positionV>
                <wp:extent cx="5772150" cy="1068070"/>
                <wp:effectExtent l="10795" t="9525" r="8255" b="8255"/>
                <wp:wrapSquare wrapText="bothSides"/>
                <wp:docPr id="1591126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068070"/>
                        </a:xfrm>
                        <a:prstGeom prst="rect">
                          <a:avLst/>
                        </a:prstGeom>
                        <a:solidFill>
                          <a:srgbClr val="FFFFFF"/>
                        </a:solidFill>
                        <a:ln w="12700">
                          <a:solidFill>
                            <a:srgbClr val="000000"/>
                          </a:solidFill>
                          <a:miter lim="800000"/>
                          <a:headEnd/>
                          <a:tailEnd/>
                        </a:ln>
                      </wps:spPr>
                      <wps:txbx>
                        <w:txbxContent>
                          <w:p w14:paraId="34C101A3" w14:textId="1B7E8C13" w:rsidR="00907162" w:rsidRPr="00907162" w:rsidRDefault="00907162" w:rsidP="00907162">
                            <w:pPr>
                              <w:ind w:left="180"/>
                              <w:rPr>
                                <w:lang w:val="fr-FR"/>
                              </w:rPr>
                            </w:pPr>
                            <w:r w:rsidRPr="00907162">
                              <w:rPr>
                                <w:lang w:val="fr-FR"/>
                              </w:rPr>
                              <w:t>Este documento es la información del producto aprobada para Zonegran en el que se destacan las modificaciones introducidas, respecto del procedimiento anterior, que afectan a la información del producto (</w:t>
                            </w:r>
                            <w:bookmarkStart w:id="1" w:name="_Hlk207379982"/>
                            <w:r w:rsidRPr="00907162">
                              <w:rPr>
                                <w:lang w:val="fr-FR"/>
                              </w:rPr>
                              <w:t>EMEA/H/C/000577/IA/0110/G</w:t>
                            </w:r>
                            <w:bookmarkEnd w:id="1"/>
                            <w:r w:rsidRPr="00907162">
                              <w:rPr>
                                <w:lang w:val="fr-FR"/>
                              </w:rPr>
                              <w:t>)</w:t>
                            </w:r>
                            <w:r>
                              <w:rPr>
                                <w:lang w:val="fr-FR"/>
                              </w:rPr>
                              <w:t>.</w:t>
                            </w:r>
                          </w:p>
                          <w:p w14:paraId="6B68A70C" w14:textId="77777777" w:rsidR="00907162" w:rsidRPr="00907162" w:rsidRDefault="00907162" w:rsidP="00907162">
                            <w:pPr>
                              <w:ind w:left="180"/>
                              <w:rPr>
                                <w:lang w:val="fr-FR"/>
                              </w:rPr>
                            </w:pPr>
                          </w:p>
                          <w:p w14:paraId="28DD7996" w14:textId="77777777" w:rsidR="00907162" w:rsidRPr="00907162" w:rsidRDefault="00907162" w:rsidP="00907162">
                            <w:pPr>
                              <w:ind w:left="180"/>
                              <w:rPr>
                                <w:lang w:val="fr-FR"/>
                              </w:rPr>
                            </w:pPr>
                            <w:r w:rsidRPr="00907162">
                              <w:rPr>
                                <w:lang w:val="fr-FR"/>
                              </w:rPr>
                              <w:t>Para más información, consulte la página web de la Agencia Europea de Medicamentos:</w:t>
                            </w:r>
                          </w:p>
                          <w:p w14:paraId="538E3DA4" w14:textId="77777777" w:rsidR="00907162" w:rsidRPr="00907162" w:rsidRDefault="00907162" w:rsidP="00907162">
                            <w:pPr>
                              <w:ind w:left="180"/>
                              <w:rPr>
                                <w:lang w:val="fr-FR"/>
                              </w:rPr>
                            </w:pPr>
                            <w:hyperlink r:id="rId7" w:history="1">
                              <w:r w:rsidRPr="00907162">
                                <w:rPr>
                                  <w:rStyle w:val="Hyperlink"/>
                                  <w:lang w:val="fr-FR"/>
                                </w:rPr>
                                <w:t>https://www.ema.europa.eu/en/medicines/human/epar/Zonegran</w:t>
                              </w:r>
                            </w:hyperlink>
                            <w:r w:rsidRPr="00907162">
                              <w:rPr>
                                <w:lang w:val="fr-FR"/>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CD32A2" id="_x0000_t202" coordsize="21600,21600" o:spt="202" path="m,l,21600r21600,l21600,xe">
                <v:stroke joinstyle="miter"/>
                <v:path gradientshapeok="t" o:connecttype="rect"/>
              </v:shapetype>
              <v:shape id="Text Box 2" o:spid="_x0000_s1026" type="#_x0000_t202" style="position:absolute;margin-left:0;margin-top:12.7pt;width:454.5pt;height:84.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" strokeweight="1pt">
                <v:textbox style="mso-fit-shape-to-text:t">
                  <w:txbxContent>
                    <w:p w14:paraId="34C101A3" w14:textId="1B7E8C13" w:rsidR="00907162" w:rsidRPr="00907162" w:rsidRDefault="00907162" w:rsidP="00907162">
                      <w:pPr>
                        <w:ind w:left="180"/>
                        <w:rPr>
                          <w:lang w:val="fr-FR"/>
                        </w:rPr>
                      </w:pPr>
                      <w:r w:rsidRPr="00907162">
                        <w:rPr>
                          <w:lang w:val="fr-FR"/>
                        </w:rPr>
                        <w:t>Este documento es la información del producto aprobada para Zonegran en el que se destacan las modificaciones introducidas, respecto del procedimiento anterior, que afectan a la información del producto (</w:t>
                      </w:r>
                      <w:bookmarkStart w:id="2" w:name="_Hlk207379982"/>
                      <w:r w:rsidRPr="00907162">
                        <w:rPr>
                          <w:lang w:val="fr-FR"/>
                        </w:rPr>
                        <w:t>EMEA/H/C/000577/IA/0110/G</w:t>
                      </w:r>
                      <w:bookmarkEnd w:id="2"/>
                      <w:r w:rsidRPr="00907162">
                        <w:rPr>
                          <w:lang w:val="fr-FR"/>
                        </w:rPr>
                        <w:t>)</w:t>
                      </w:r>
                      <w:r>
                        <w:rPr>
                          <w:lang w:val="fr-FR"/>
                        </w:rPr>
                        <w:t>.</w:t>
                      </w:r>
                    </w:p>
                    <w:p w14:paraId="6B68A70C" w14:textId="77777777" w:rsidR="00907162" w:rsidRPr="00907162" w:rsidRDefault="00907162" w:rsidP="00907162">
                      <w:pPr>
                        <w:ind w:left="180"/>
                        <w:rPr>
                          <w:lang w:val="fr-FR"/>
                        </w:rPr>
                      </w:pPr>
                    </w:p>
                    <w:p w14:paraId="28DD7996" w14:textId="77777777" w:rsidR="00907162" w:rsidRPr="00907162" w:rsidRDefault="00907162" w:rsidP="00907162">
                      <w:pPr>
                        <w:ind w:left="180"/>
                        <w:rPr>
                          <w:lang w:val="fr-FR"/>
                        </w:rPr>
                      </w:pPr>
                      <w:r w:rsidRPr="00907162">
                        <w:rPr>
                          <w:lang w:val="fr-FR"/>
                        </w:rPr>
                        <w:t>Para más información, consulte la página web de la Agencia Europea de Medicamentos:</w:t>
                      </w:r>
                    </w:p>
                    <w:p w14:paraId="538E3DA4" w14:textId="77777777" w:rsidR="00907162" w:rsidRPr="00907162" w:rsidRDefault="00907162" w:rsidP="00907162">
                      <w:pPr>
                        <w:ind w:left="180"/>
                        <w:rPr>
                          <w:lang w:val="fr-FR"/>
                        </w:rPr>
                      </w:pPr>
                      <w:hyperlink r:id="rId8" w:history="1">
                        <w:r w:rsidRPr="00907162">
                          <w:rPr>
                            <w:rStyle w:val="Hyperlink"/>
                            <w:lang w:val="fr-FR"/>
                          </w:rPr>
                          <w:t>https://www.ema.europa.eu/en/medicines/human/epar/Zonegran</w:t>
                        </w:r>
                      </w:hyperlink>
                      <w:r w:rsidRPr="00907162">
                        <w:rPr>
                          <w:lang w:val="fr-FR"/>
                        </w:rPr>
                        <w:t xml:space="preserve">  </w:t>
                      </w:r>
                    </w:p>
                  </w:txbxContent>
                </v:textbox>
                <w10:wrap type="square" anchorx="margin"/>
              </v:shape>
            </w:pict>
          </mc:Fallback>
        </mc:AlternateContent>
      </w:r>
    </w:p>
    <w:p w14:paraId="5129B335" w14:textId="798A2F98" w:rsidR="00AC6B03" w:rsidRPr="00904280" w:rsidRDefault="00AC6B03" w:rsidP="00AC6B03">
      <w:pPr>
        <w:autoSpaceDE w:val="0"/>
        <w:autoSpaceDN w:val="0"/>
        <w:adjustRightInd w:val="0"/>
        <w:jc w:val="center"/>
        <w:rPr>
          <w:b/>
          <w:bCs/>
          <w:noProof/>
          <w:lang w:val="es-ES_tradnl"/>
        </w:rPr>
      </w:pPr>
    </w:p>
    <w:p w14:paraId="47CCEA98" w14:textId="04E1E9F7" w:rsidR="00AC6B03" w:rsidRPr="00904280" w:rsidRDefault="00AC6B03" w:rsidP="00AC6B03">
      <w:pPr>
        <w:autoSpaceDE w:val="0"/>
        <w:autoSpaceDN w:val="0"/>
        <w:adjustRightInd w:val="0"/>
        <w:jc w:val="center"/>
        <w:rPr>
          <w:b/>
          <w:bCs/>
          <w:noProof/>
          <w:lang w:val="es-ES_tradnl"/>
        </w:rPr>
      </w:pPr>
    </w:p>
    <w:p w14:paraId="1B50AA1B" w14:textId="6D56ED6B" w:rsidR="00AC6B03" w:rsidRPr="00904280" w:rsidRDefault="00AC6B03" w:rsidP="00AC6B03">
      <w:pPr>
        <w:autoSpaceDE w:val="0"/>
        <w:autoSpaceDN w:val="0"/>
        <w:adjustRightInd w:val="0"/>
        <w:jc w:val="center"/>
        <w:rPr>
          <w:b/>
          <w:bCs/>
          <w:noProof/>
          <w:lang w:val="es-ES_tradnl"/>
        </w:rPr>
      </w:pPr>
    </w:p>
    <w:p w14:paraId="009A7BF8" w14:textId="5B4A9805" w:rsidR="00AC6B03" w:rsidRPr="00904280" w:rsidRDefault="00AC6B03" w:rsidP="00AC6B03">
      <w:pPr>
        <w:autoSpaceDE w:val="0"/>
        <w:autoSpaceDN w:val="0"/>
        <w:adjustRightInd w:val="0"/>
        <w:jc w:val="center"/>
        <w:rPr>
          <w:b/>
          <w:bCs/>
          <w:noProof/>
          <w:lang w:val="es-ES_tradnl"/>
        </w:rPr>
      </w:pPr>
    </w:p>
    <w:p w14:paraId="41928860" w14:textId="77777777" w:rsidR="00AC6B03" w:rsidRPr="00904280" w:rsidRDefault="00AC6B03" w:rsidP="00AC6B03">
      <w:pPr>
        <w:autoSpaceDE w:val="0"/>
        <w:autoSpaceDN w:val="0"/>
        <w:adjustRightInd w:val="0"/>
        <w:jc w:val="center"/>
        <w:rPr>
          <w:b/>
          <w:bCs/>
          <w:noProof/>
          <w:lang w:val="es-ES_tradnl"/>
        </w:rPr>
      </w:pPr>
    </w:p>
    <w:p w14:paraId="2D8695F5" w14:textId="77777777" w:rsidR="00AC6B03" w:rsidRPr="00904280" w:rsidRDefault="00AC6B03" w:rsidP="00AC6B03">
      <w:pPr>
        <w:autoSpaceDE w:val="0"/>
        <w:autoSpaceDN w:val="0"/>
        <w:adjustRightInd w:val="0"/>
        <w:jc w:val="center"/>
        <w:rPr>
          <w:b/>
          <w:bCs/>
          <w:noProof/>
          <w:lang w:val="es-ES_tradnl"/>
        </w:rPr>
      </w:pPr>
    </w:p>
    <w:p w14:paraId="1F339719" w14:textId="77777777" w:rsidR="00AC6B03" w:rsidRPr="00904280" w:rsidRDefault="00AC6B03" w:rsidP="00AC6B03">
      <w:pPr>
        <w:autoSpaceDE w:val="0"/>
        <w:autoSpaceDN w:val="0"/>
        <w:adjustRightInd w:val="0"/>
        <w:jc w:val="center"/>
        <w:rPr>
          <w:b/>
          <w:bCs/>
          <w:noProof/>
          <w:lang w:val="es-ES_tradnl"/>
        </w:rPr>
      </w:pPr>
    </w:p>
    <w:p w14:paraId="19384B50" w14:textId="77777777" w:rsidR="00AC6B03" w:rsidRPr="00904280" w:rsidRDefault="00AC6B03" w:rsidP="00AC6B03">
      <w:pPr>
        <w:autoSpaceDE w:val="0"/>
        <w:autoSpaceDN w:val="0"/>
        <w:adjustRightInd w:val="0"/>
        <w:jc w:val="center"/>
        <w:rPr>
          <w:b/>
          <w:bCs/>
          <w:noProof/>
          <w:lang w:val="es-ES_tradnl"/>
        </w:rPr>
      </w:pPr>
    </w:p>
    <w:p w14:paraId="1FADFC81" w14:textId="77777777" w:rsidR="00AC6B03" w:rsidRPr="00904280" w:rsidRDefault="00AC6B03" w:rsidP="00AC6B03">
      <w:pPr>
        <w:autoSpaceDE w:val="0"/>
        <w:autoSpaceDN w:val="0"/>
        <w:adjustRightInd w:val="0"/>
        <w:jc w:val="center"/>
        <w:rPr>
          <w:b/>
          <w:bCs/>
          <w:noProof/>
          <w:lang w:val="es-ES_tradnl"/>
        </w:rPr>
      </w:pPr>
    </w:p>
    <w:p w14:paraId="70BC9C6E" w14:textId="77777777" w:rsidR="00AC6B03" w:rsidRPr="00904280" w:rsidRDefault="00AC6B03" w:rsidP="00AC6B03">
      <w:pPr>
        <w:autoSpaceDE w:val="0"/>
        <w:autoSpaceDN w:val="0"/>
        <w:adjustRightInd w:val="0"/>
        <w:jc w:val="center"/>
        <w:rPr>
          <w:b/>
          <w:bCs/>
          <w:noProof/>
          <w:lang w:val="es-ES_tradnl"/>
        </w:rPr>
      </w:pPr>
    </w:p>
    <w:p w14:paraId="0ECA1150" w14:textId="77777777" w:rsidR="00AC6B03" w:rsidRPr="00904280" w:rsidRDefault="00AC6B03" w:rsidP="00AC6B03">
      <w:pPr>
        <w:autoSpaceDE w:val="0"/>
        <w:autoSpaceDN w:val="0"/>
        <w:adjustRightInd w:val="0"/>
        <w:jc w:val="center"/>
        <w:rPr>
          <w:b/>
          <w:bCs/>
          <w:noProof/>
          <w:lang w:val="es-ES_tradnl"/>
        </w:rPr>
      </w:pPr>
    </w:p>
    <w:p w14:paraId="7906EC85" w14:textId="77777777" w:rsidR="00AC6B03" w:rsidRPr="00904280" w:rsidRDefault="00AC6B03" w:rsidP="00AC6B03">
      <w:pPr>
        <w:autoSpaceDE w:val="0"/>
        <w:autoSpaceDN w:val="0"/>
        <w:adjustRightInd w:val="0"/>
        <w:jc w:val="center"/>
        <w:rPr>
          <w:b/>
          <w:bCs/>
          <w:noProof/>
          <w:lang w:val="es-ES_tradnl"/>
        </w:rPr>
      </w:pPr>
    </w:p>
    <w:p w14:paraId="19ACAEF1" w14:textId="77777777" w:rsidR="00AC6B03" w:rsidRPr="00904280" w:rsidRDefault="00AC6B03" w:rsidP="00AC6B03">
      <w:pPr>
        <w:autoSpaceDE w:val="0"/>
        <w:autoSpaceDN w:val="0"/>
        <w:adjustRightInd w:val="0"/>
        <w:jc w:val="center"/>
        <w:rPr>
          <w:b/>
          <w:bCs/>
          <w:noProof/>
          <w:lang w:val="es-ES_tradnl"/>
        </w:rPr>
      </w:pPr>
    </w:p>
    <w:p w14:paraId="10C01A83" w14:textId="77777777" w:rsidR="00AC6B03" w:rsidRPr="00904280" w:rsidRDefault="00AC6B03" w:rsidP="00AC6B03">
      <w:pPr>
        <w:autoSpaceDE w:val="0"/>
        <w:autoSpaceDN w:val="0"/>
        <w:adjustRightInd w:val="0"/>
        <w:jc w:val="center"/>
        <w:rPr>
          <w:b/>
          <w:bCs/>
          <w:noProof/>
          <w:lang w:val="es-ES_tradnl"/>
        </w:rPr>
      </w:pPr>
    </w:p>
    <w:p w14:paraId="34C5C797" w14:textId="77777777" w:rsidR="00AC6B03" w:rsidRPr="00904280" w:rsidRDefault="00AC6B03" w:rsidP="00AC6B03">
      <w:pPr>
        <w:autoSpaceDE w:val="0"/>
        <w:autoSpaceDN w:val="0"/>
        <w:adjustRightInd w:val="0"/>
        <w:jc w:val="center"/>
        <w:rPr>
          <w:b/>
          <w:bCs/>
          <w:noProof/>
          <w:lang w:val="es-ES_tradnl"/>
        </w:rPr>
      </w:pPr>
    </w:p>
    <w:p w14:paraId="2286C7F2" w14:textId="77777777" w:rsidR="00AC6B03" w:rsidRPr="00904280" w:rsidRDefault="00AC6B03" w:rsidP="00AC6B03">
      <w:pPr>
        <w:jc w:val="center"/>
        <w:rPr>
          <w:noProof/>
          <w:lang w:val="es-ES_tradnl"/>
        </w:rPr>
      </w:pPr>
    </w:p>
    <w:p w14:paraId="27B14B75" w14:textId="77777777" w:rsidR="00AC6B03" w:rsidRPr="00904280" w:rsidRDefault="00AC6B03" w:rsidP="00AC6B03">
      <w:pPr>
        <w:jc w:val="center"/>
        <w:rPr>
          <w:noProof/>
          <w:lang w:val="es-ES_tradnl"/>
        </w:rPr>
      </w:pPr>
    </w:p>
    <w:p w14:paraId="57A8985A" w14:textId="77777777" w:rsidR="00AC6B03" w:rsidRPr="00904280" w:rsidRDefault="00AC6B03" w:rsidP="00AC6B03">
      <w:pPr>
        <w:jc w:val="center"/>
        <w:rPr>
          <w:noProof/>
          <w:lang w:val="es-ES_tradnl"/>
        </w:rPr>
      </w:pPr>
    </w:p>
    <w:p w14:paraId="79E98E28" w14:textId="77777777" w:rsidR="00AC6B03" w:rsidRPr="00904280" w:rsidRDefault="00AC6B03" w:rsidP="00AC6B03">
      <w:pPr>
        <w:jc w:val="center"/>
        <w:rPr>
          <w:noProof/>
          <w:lang w:val="es-ES_tradnl"/>
        </w:rPr>
      </w:pPr>
    </w:p>
    <w:p w14:paraId="0FFF9017" w14:textId="77777777" w:rsidR="00AC6B03" w:rsidRPr="00904280" w:rsidRDefault="00AC6B03" w:rsidP="00AC6B03">
      <w:pPr>
        <w:jc w:val="center"/>
        <w:rPr>
          <w:noProof/>
          <w:lang w:val="es-ES_tradnl"/>
        </w:rPr>
      </w:pPr>
    </w:p>
    <w:p w14:paraId="5A478A10" w14:textId="77777777" w:rsidR="00AC6B03" w:rsidRPr="00904280" w:rsidRDefault="00AC6B03" w:rsidP="00AC6B03">
      <w:pPr>
        <w:jc w:val="center"/>
        <w:rPr>
          <w:noProof/>
          <w:lang w:val="es-ES_tradnl"/>
        </w:rPr>
      </w:pPr>
    </w:p>
    <w:p w14:paraId="05885B23" w14:textId="77777777" w:rsidR="00AC6B03" w:rsidRPr="00904280" w:rsidRDefault="00AC6B03" w:rsidP="00AC6B03">
      <w:pPr>
        <w:jc w:val="center"/>
        <w:rPr>
          <w:noProof/>
          <w:lang w:val="es-ES_tradnl"/>
        </w:rPr>
      </w:pPr>
    </w:p>
    <w:p w14:paraId="5B1D0097" w14:textId="77777777" w:rsidR="00AC6B03" w:rsidRPr="00904280" w:rsidRDefault="00AC6B03" w:rsidP="00AC6B03">
      <w:pPr>
        <w:jc w:val="center"/>
        <w:rPr>
          <w:b/>
          <w:bCs/>
          <w:noProof/>
          <w:lang w:val="es-ES_tradnl"/>
        </w:rPr>
      </w:pPr>
      <w:r w:rsidRPr="00904280">
        <w:rPr>
          <w:b/>
          <w:bCs/>
          <w:noProof/>
          <w:lang w:val="es-ES_tradnl"/>
        </w:rPr>
        <w:t>ANEXO I</w:t>
      </w:r>
    </w:p>
    <w:p w14:paraId="02AC8783" w14:textId="77777777" w:rsidR="00AC6B03" w:rsidRPr="00904280" w:rsidRDefault="00AC6B03" w:rsidP="00AC6B03">
      <w:pPr>
        <w:rPr>
          <w:noProof/>
          <w:lang w:val="es-ES_tradnl"/>
        </w:rPr>
      </w:pPr>
    </w:p>
    <w:p w14:paraId="2FD75A39" w14:textId="5D3A76AC" w:rsidR="00AC6B03" w:rsidRPr="00904280" w:rsidRDefault="00AC6B03" w:rsidP="00AC6B03">
      <w:pPr>
        <w:pStyle w:val="Heading1"/>
        <w:keepNext w:val="0"/>
        <w:autoSpaceDE/>
        <w:autoSpaceDN/>
        <w:adjustRightInd/>
        <w:rPr>
          <w:noProof/>
          <w:lang w:val="es-ES_tradnl"/>
        </w:rPr>
      </w:pPr>
      <w:r w:rsidRPr="00904280">
        <w:rPr>
          <w:noProof/>
          <w:lang w:val="es-ES_tradnl"/>
        </w:rPr>
        <w:t xml:space="preserve">FICHA TÉCNICA O RESUMEN DE LAS CARACTERÍSTICAS DEL </w:t>
      </w:r>
      <w:r w:rsidRPr="00904280">
        <w:rPr>
          <w:rFonts w:ascii="Times New Roman" w:hAnsi="Times New Roman" w:cs="Times New Roman"/>
          <w:noProof/>
          <w:lang w:val="es-ES_tradnl"/>
        </w:rPr>
        <w:t>PRODUCTO</w:t>
      </w:r>
      <w:r w:rsidR="001F6D02">
        <w:rPr>
          <w:rFonts w:ascii="Times New Roman" w:hAnsi="Times New Roman" w:cs="Times New Roman"/>
          <w:noProof/>
          <w:lang w:val="es-ES_tradnl"/>
        </w:rPr>
        <w:fldChar w:fldCharType="begin"/>
      </w:r>
      <w:r w:rsidR="001F6D02">
        <w:rPr>
          <w:rFonts w:ascii="Times New Roman" w:hAnsi="Times New Roman" w:cs="Times New Roman"/>
          <w:noProof/>
          <w:lang w:val="es-ES_tradnl"/>
        </w:rPr>
        <w:instrText xml:space="preserve"> DOCVARIABLE VAULT_ND_ecb709e4-7814-4510-b79e-d428d679740a \* MERGEFORMAT </w:instrText>
      </w:r>
      <w:r w:rsidR="001F6D02">
        <w:rPr>
          <w:rFonts w:ascii="Times New Roman" w:hAnsi="Times New Roman" w:cs="Times New Roman"/>
          <w:noProof/>
          <w:lang w:val="es-ES_tradnl"/>
        </w:rPr>
        <w:fldChar w:fldCharType="separate"/>
      </w:r>
      <w:r w:rsidR="001F6D02">
        <w:rPr>
          <w:rFonts w:ascii="Times New Roman" w:hAnsi="Times New Roman" w:cs="Times New Roman"/>
          <w:noProof/>
          <w:lang w:val="es-ES_tradnl"/>
        </w:rPr>
        <w:t xml:space="preserve"> </w:t>
      </w:r>
      <w:r w:rsidR="001F6D02">
        <w:rPr>
          <w:rFonts w:ascii="Times New Roman" w:hAnsi="Times New Roman" w:cs="Times New Roman"/>
          <w:noProof/>
          <w:lang w:val="es-ES_tradnl"/>
        </w:rPr>
        <w:fldChar w:fldCharType="end"/>
      </w:r>
    </w:p>
    <w:p w14:paraId="73AD07EF" w14:textId="77777777" w:rsidR="00AC6B03" w:rsidRPr="00904280" w:rsidRDefault="00AC6B03" w:rsidP="00AC6B03">
      <w:pPr>
        <w:rPr>
          <w:noProof/>
          <w:lang w:val="es-ES_tradnl"/>
        </w:rPr>
      </w:pPr>
    </w:p>
    <w:p w14:paraId="50165AC1" w14:textId="77777777" w:rsidR="00AC6B03" w:rsidRPr="00904280" w:rsidRDefault="00AC6B03" w:rsidP="00AC6B03">
      <w:pPr>
        <w:tabs>
          <w:tab w:val="left" w:pos="567"/>
        </w:tabs>
        <w:ind w:left="567" w:hanging="567"/>
        <w:rPr>
          <w:b/>
          <w:bCs/>
          <w:noProof/>
          <w:lang w:val="es-ES_tradnl"/>
        </w:rPr>
      </w:pPr>
      <w:r w:rsidRPr="00904280">
        <w:rPr>
          <w:b/>
          <w:bCs/>
          <w:noProof/>
          <w:lang w:val="es-ES_tradnl"/>
        </w:rPr>
        <w:br w:type="page"/>
      </w:r>
      <w:r w:rsidRPr="00904280">
        <w:rPr>
          <w:b/>
          <w:bCs/>
          <w:noProof/>
          <w:lang w:val="es-ES_tradnl"/>
        </w:rPr>
        <w:lastRenderedPageBreak/>
        <w:t>1.</w:t>
      </w:r>
      <w:r w:rsidRPr="00904280">
        <w:rPr>
          <w:b/>
          <w:bCs/>
          <w:noProof/>
          <w:lang w:val="es-ES_tradnl"/>
        </w:rPr>
        <w:tab/>
        <w:t>NOMBRE DEL MEDICAMENTO</w:t>
      </w:r>
    </w:p>
    <w:p w14:paraId="04A46C91" w14:textId="77777777" w:rsidR="00AC6B03" w:rsidRPr="00904280" w:rsidRDefault="00AC6B03" w:rsidP="00AC6B03">
      <w:pPr>
        <w:rPr>
          <w:noProof/>
          <w:lang w:val="es-ES_tradnl"/>
        </w:rPr>
      </w:pPr>
    </w:p>
    <w:p w14:paraId="32E5B0F9" w14:textId="77777777" w:rsidR="00AC6B03" w:rsidRPr="00904280" w:rsidRDefault="00AC6B03" w:rsidP="00AC6B03">
      <w:pPr>
        <w:rPr>
          <w:noProof/>
          <w:lang w:val="es-ES_tradnl"/>
        </w:rPr>
      </w:pPr>
      <w:r w:rsidRPr="00904280">
        <w:rPr>
          <w:noProof/>
          <w:lang w:val="es-ES_tradnl"/>
        </w:rPr>
        <w:t>Zonegran 25 mg cápsulas duras</w:t>
      </w:r>
    </w:p>
    <w:p w14:paraId="30C30013" w14:textId="77777777" w:rsidR="00AC6B03" w:rsidRPr="00904280" w:rsidRDefault="00AC6B03" w:rsidP="00AC6B03">
      <w:pPr>
        <w:rPr>
          <w:noProof/>
          <w:lang w:val="es-ES_tradnl"/>
        </w:rPr>
      </w:pPr>
    </w:p>
    <w:p w14:paraId="43E6948C" w14:textId="77777777" w:rsidR="00AC6B03" w:rsidRPr="00904280" w:rsidRDefault="00AC6B03" w:rsidP="00AC6B03">
      <w:pPr>
        <w:rPr>
          <w:noProof/>
          <w:lang w:val="es-ES_tradnl"/>
        </w:rPr>
      </w:pPr>
    </w:p>
    <w:p w14:paraId="7FDD88CF" w14:textId="77777777" w:rsidR="00AC6B03" w:rsidRPr="00904280" w:rsidRDefault="00AC6B03" w:rsidP="00AC6B03">
      <w:pPr>
        <w:tabs>
          <w:tab w:val="left" w:pos="567"/>
        </w:tabs>
        <w:ind w:left="567" w:hanging="567"/>
        <w:rPr>
          <w:b/>
          <w:bCs/>
          <w:caps/>
          <w:noProof/>
          <w:lang w:val="es-ES_tradnl"/>
        </w:rPr>
      </w:pPr>
      <w:r w:rsidRPr="00904280">
        <w:rPr>
          <w:b/>
          <w:bCs/>
          <w:caps/>
          <w:noProof/>
          <w:lang w:val="es-ES_tradnl"/>
        </w:rPr>
        <w:t>2.</w:t>
      </w:r>
      <w:r w:rsidRPr="00904280">
        <w:rPr>
          <w:b/>
          <w:bCs/>
          <w:caps/>
          <w:noProof/>
          <w:lang w:val="es-ES_tradnl"/>
        </w:rPr>
        <w:tab/>
      </w:r>
      <w:r w:rsidRPr="00904280">
        <w:rPr>
          <w:b/>
          <w:bCs/>
          <w:noProof/>
          <w:lang w:val="es-ES_tradnl"/>
        </w:rPr>
        <w:t>COMPOSICIÓN CUALITATIVA Y CUANTITATIVA</w:t>
      </w:r>
    </w:p>
    <w:p w14:paraId="70D6781D" w14:textId="77777777" w:rsidR="00AC6B03" w:rsidRPr="00904280" w:rsidRDefault="00AC6B03" w:rsidP="00AC6B03">
      <w:pPr>
        <w:tabs>
          <w:tab w:val="left" w:pos="-709"/>
        </w:tabs>
        <w:rPr>
          <w:noProof/>
          <w:lang w:val="es-ES_tradnl"/>
        </w:rPr>
      </w:pPr>
    </w:p>
    <w:p w14:paraId="6ECAE7BE" w14:textId="77777777" w:rsidR="00AC6B03" w:rsidRPr="00904280" w:rsidRDefault="00AC6B03" w:rsidP="00AC6B03">
      <w:pPr>
        <w:tabs>
          <w:tab w:val="left" w:pos="-709"/>
        </w:tabs>
        <w:rPr>
          <w:noProof/>
          <w:lang w:val="es-ES_tradnl"/>
        </w:rPr>
      </w:pPr>
      <w:r w:rsidRPr="00904280">
        <w:rPr>
          <w:noProof/>
          <w:lang w:val="es-ES_tradnl"/>
        </w:rPr>
        <w:t>Cada cápsula dura contiene 25 mg de zonisamida.</w:t>
      </w:r>
    </w:p>
    <w:p w14:paraId="792963EC" w14:textId="77777777" w:rsidR="00AC6B03" w:rsidRPr="00904280" w:rsidRDefault="00AC6B03" w:rsidP="00AC6B03">
      <w:pPr>
        <w:tabs>
          <w:tab w:val="left" w:pos="-709"/>
        </w:tabs>
        <w:rPr>
          <w:noProof/>
          <w:lang w:val="es-ES_tradnl"/>
        </w:rPr>
      </w:pPr>
    </w:p>
    <w:p w14:paraId="43EB5756" w14:textId="77777777" w:rsidR="00AC6B03" w:rsidRPr="00904280" w:rsidRDefault="00AC6B03" w:rsidP="00AC6B03">
      <w:pPr>
        <w:tabs>
          <w:tab w:val="left" w:pos="-709"/>
        </w:tabs>
        <w:rPr>
          <w:noProof/>
          <w:lang w:val="es-ES_tradnl"/>
        </w:rPr>
      </w:pPr>
      <w:r w:rsidRPr="00904280">
        <w:rPr>
          <w:noProof/>
          <w:lang w:val="es-ES_tradnl"/>
        </w:rPr>
        <w:t>Excipiente con efecto conocido:</w:t>
      </w:r>
    </w:p>
    <w:p w14:paraId="368248CC" w14:textId="77777777" w:rsidR="00AC6B03" w:rsidRPr="00904280" w:rsidRDefault="00AC6B03" w:rsidP="00AC6B03">
      <w:pPr>
        <w:tabs>
          <w:tab w:val="left" w:pos="-709"/>
        </w:tabs>
        <w:rPr>
          <w:noProof/>
          <w:lang w:val="es-ES_tradnl"/>
        </w:rPr>
      </w:pPr>
      <w:r w:rsidRPr="00904280">
        <w:rPr>
          <w:noProof/>
          <w:lang w:val="es-ES_tradnl"/>
        </w:rPr>
        <w:t>Cada cápsula dura contiene 0,75 mg de aceite vegetal hidrogenado (de soja).</w:t>
      </w:r>
    </w:p>
    <w:p w14:paraId="3F2F89AF" w14:textId="77777777" w:rsidR="00AC6B03" w:rsidRPr="00904280" w:rsidRDefault="00AC6B03" w:rsidP="00AC6B03">
      <w:pPr>
        <w:tabs>
          <w:tab w:val="left" w:pos="-709"/>
        </w:tabs>
        <w:rPr>
          <w:noProof/>
          <w:lang w:val="es-ES_tradnl"/>
        </w:rPr>
      </w:pPr>
    </w:p>
    <w:p w14:paraId="1DC1D4AB" w14:textId="77777777" w:rsidR="00AC6B03" w:rsidRPr="00904280" w:rsidRDefault="00AC6B03" w:rsidP="00AC6B03">
      <w:pPr>
        <w:tabs>
          <w:tab w:val="left" w:pos="-709"/>
        </w:tabs>
        <w:rPr>
          <w:b/>
          <w:bCs/>
          <w:noProof/>
          <w:lang w:val="es-ES_tradnl"/>
        </w:rPr>
      </w:pPr>
      <w:r w:rsidRPr="00904280">
        <w:rPr>
          <w:noProof/>
          <w:lang w:val="es-ES_tradnl"/>
        </w:rPr>
        <w:t>Para consultar la lista completa de excipientes, ver sección 6.1.</w:t>
      </w:r>
    </w:p>
    <w:p w14:paraId="300872A6" w14:textId="77777777" w:rsidR="00AC6B03" w:rsidRPr="00904280" w:rsidRDefault="00AC6B03" w:rsidP="00AC6B03">
      <w:pPr>
        <w:tabs>
          <w:tab w:val="left" w:pos="-709"/>
        </w:tabs>
        <w:rPr>
          <w:noProof/>
          <w:lang w:val="es-ES_tradnl"/>
        </w:rPr>
      </w:pPr>
    </w:p>
    <w:p w14:paraId="4F230B91" w14:textId="77777777" w:rsidR="00AC6B03" w:rsidRPr="00904280" w:rsidRDefault="00AC6B03" w:rsidP="00AC6B03">
      <w:pPr>
        <w:tabs>
          <w:tab w:val="left" w:pos="-709"/>
        </w:tabs>
        <w:rPr>
          <w:noProof/>
          <w:lang w:val="es-ES_tradnl"/>
        </w:rPr>
      </w:pPr>
    </w:p>
    <w:p w14:paraId="0E7F9B89" w14:textId="77777777" w:rsidR="00AC6B03" w:rsidRPr="00904280" w:rsidRDefault="00AC6B03" w:rsidP="00AC6B03">
      <w:pPr>
        <w:tabs>
          <w:tab w:val="left" w:pos="567"/>
        </w:tabs>
        <w:ind w:left="567" w:hanging="567"/>
        <w:rPr>
          <w:b/>
          <w:bCs/>
          <w:caps/>
          <w:noProof/>
          <w:lang w:val="es-ES_tradnl"/>
        </w:rPr>
      </w:pPr>
      <w:r w:rsidRPr="00904280">
        <w:rPr>
          <w:b/>
          <w:bCs/>
          <w:caps/>
          <w:noProof/>
          <w:lang w:val="es-ES_tradnl"/>
        </w:rPr>
        <w:t>3.</w:t>
      </w:r>
      <w:r w:rsidRPr="00904280">
        <w:rPr>
          <w:b/>
          <w:bCs/>
          <w:caps/>
          <w:noProof/>
          <w:lang w:val="es-ES_tradnl"/>
        </w:rPr>
        <w:tab/>
      </w:r>
      <w:r w:rsidRPr="00904280">
        <w:rPr>
          <w:b/>
          <w:bCs/>
          <w:noProof/>
          <w:lang w:val="es-ES_tradnl"/>
        </w:rPr>
        <w:t>FORMA FARMACÉUTICA</w:t>
      </w:r>
    </w:p>
    <w:p w14:paraId="507E92C9" w14:textId="77777777" w:rsidR="00AC6B03" w:rsidRPr="00904280" w:rsidRDefault="00AC6B03" w:rsidP="00AC6B03">
      <w:pPr>
        <w:tabs>
          <w:tab w:val="left" w:pos="-1985"/>
        </w:tabs>
        <w:rPr>
          <w:noProof/>
          <w:lang w:val="es-ES_tradnl"/>
        </w:rPr>
      </w:pPr>
    </w:p>
    <w:p w14:paraId="22D215D1" w14:textId="77777777" w:rsidR="00AC6B03" w:rsidRPr="00904280" w:rsidRDefault="00AC6B03" w:rsidP="00AC6B03">
      <w:pPr>
        <w:tabs>
          <w:tab w:val="left" w:pos="-1985"/>
        </w:tabs>
        <w:rPr>
          <w:noProof/>
          <w:lang w:val="es-ES_tradnl"/>
        </w:rPr>
      </w:pPr>
      <w:r w:rsidRPr="00904280">
        <w:rPr>
          <w:noProof/>
          <w:lang w:val="es-ES_tradnl"/>
        </w:rPr>
        <w:t>Cápsulas duras.</w:t>
      </w:r>
    </w:p>
    <w:p w14:paraId="709BC2DF" w14:textId="77777777" w:rsidR="00AC6B03" w:rsidRPr="00904280" w:rsidRDefault="00AC6B03" w:rsidP="00AC6B03">
      <w:pPr>
        <w:tabs>
          <w:tab w:val="left" w:pos="-1985"/>
        </w:tabs>
        <w:rPr>
          <w:noProof/>
          <w:lang w:val="es-ES_tradnl"/>
        </w:rPr>
      </w:pPr>
    </w:p>
    <w:p w14:paraId="228FDDF3" w14:textId="5CDE680D" w:rsidR="00AC6B03" w:rsidRPr="00B27779" w:rsidRDefault="00AC6B03" w:rsidP="00AC6B03">
      <w:pPr>
        <w:tabs>
          <w:tab w:val="left" w:pos="-1985"/>
        </w:tabs>
        <w:rPr>
          <w:b/>
          <w:bCs/>
          <w:noProof/>
          <w:lang w:val="es-ES"/>
        </w:rPr>
      </w:pPr>
      <w:r w:rsidRPr="00904280">
        <w:rPr>
          <w:noProof/>
          <w:lang w:val="es-ES_tradnl"/>
        </w:rPr>
        <w:t>Un cuerpo blanco opaco y una cápsula de cierre de color blanco opaco impreso con</w:t>
      </w:r>
      <w:r w:rsidRPr="00904280">
        <w:rPr>
          <w:rFonts w:eastAsia="MS Mincho"/>
          <w:noProof/>
          <w:lang w:val="es-ES_tradnl"/>
        </w:rPr>
        <w:t xml:space="preserve"> “ZONEGRAN 25” en negro.</w:t>
      </w:r>
    </w:p>
    <w:p w14:paraId="04426D5A" w14:textId="77777777" w:rsidR="00AC6B03" w:rsidRPr="00904280" w:rsidRDefault="00AC6B03" w:rsidP="00AC6B03">
      <w:pPr>
        <w:tabs>
          <w:tab w:val="left" w:pos="-1985"/>
        </w:tabs>
        <w:rPr>
          <w:noProof/>
          <w:lang w:val="es-ES_tradnl"/>
        </w:rPr>
      </w:pPr>
    </w:p>
    <w:p w14:paraId="0369C069" w14:textId="77777777" w:rsidR="00AC6B03" w:rsidRPr="00904280" w:rsidRDefault="00AC6B03" w:rsidP="00AC6B03">
      <w:pPr>
        <w:tabs>
          <w:tab w:val="left" w:pos="-1985"/>
        </w:tabs>
        <w:rPr>
          <w:noProof/>
          <w:lang w:val="es-ES_tradnl"/>
        </w:rPr>
      </w:pPr>
    </w:p>
    <w:p w14:paraId="0B071DCA" w14:textId="77777777" w:rsidR="00AC6B03" w:rsidRPr="00904280" w:rsidRDefault="00AC6B03" w:rsidP="00AC6B03">
      <w:pPr>
        <w:tabs>
          <w:tab w:val="left" w:pos="567"/>
        </w:tabs>
        <w:ind w:left="567" w:hanging="567"/>
        <w:rPr>
          <w:b/>
          <w:bCs/>
          <w:caps/>
          <w:noProof/>
          <w:lang w:val="es-ES_tradnl"/>
        </w:rPr>
      </w:pPr>
      <w:r w:rsidRPr="00904280">
        <w:rPr>
          <w:b/>
          <w:bCs/>
          <w:caps/>
          <w:noProof/>
          <w:lang w:val="es-ES_tradnl"/>
        </w:rPr>
        <w:t>4.</w:t>
      </w:r>
      <w:r w:rsidRPr="00904280">
        <w:rPr>
          <w:b/>
          <w:bCs/>
          <w:caps/>
          <w:noProof/>
          <w:lang w:val="es-ES_tradnl"/>
        </w:rPr>
        <w:tab/>
        <w:t>DATOS CLÍNICOS</w:t>
      </w:r>
    </w:p>
    <w:p w14:paraId="2B0E9737" w14:textId="77777777" w:rsidR="00AC6B03" w:rsidRPr="00904280" w:rsidRDefault="00AC6B03" w:rsidP="00AC6B03">
      <w:pPr>
        <w:ind w:left="567" w:hanging="567"/>
        <w:rPr>
          <w:noProof/>
          <w:lang w:val="es-ES_tradnl"/>
        </w:rPr>
      </w:pPr>
    </w:p>
    <w:p w14:paraId="69CBE1BC" w14:textId="77777777" w:rsidR="00AC6B03" w:rsidRPr="00904280" w:rsidRDefault="00AC6B03" w:rsidP="00AC6B03">
      <w:pPr>
        <w:tabs>
          <w:tab w:val="left" w:pos="567"/>
        </w:tabs>
        <w:ind w:left="567" w:hanging="567"/>
        <w:rPr>
          <w:b/>
          <w:bCs/>
          <w:noProof/>
          <w:lang w:val="es-ES_tradnl"/>
        </w:rPr>
      </w:pPr>
      <w:r w:rsidRPr="00904280">
        <w:rPr>
          <w:b/>
          <w:bCs/>
          <w:noProof/>
          <w:lang w:val="es-ES_tradnl"/>
        </w:rPr>
        <w:t>4.1</w:t>
      </w:r>
      <w:r w:rsidRPr="00904280">
        <w:rPr>
          <w:b/>
          <w:bCs/>
          <w:noProof/>
          <w:lang w:val="es-ES_tradnl"/>
        </w:rPr>
        <w:tab/>
        <w:t>Indicaciones terapéuticas</w:t>
      </w:r>
    </w:p>
    <w:p w14:paraId="4D9FD172" w14:textId="77777777" w:rsidR="00AC6B03" w:rsidRPr="00904280" w:rsidRDefault="00AC6B03" w:rsidP="00AC6B03">
      <w:pPr>
        <w:tabs>
          <w:tab w:val="left" w:pos="567"/>
        </w:tabs>
        <w:rPr>
          <w:noProof/>
          <w:lang w:val="es-ES_tradnl"/>
        </w:rPr>
      </w:pPr>
    </w:p>
    <w:p w14:paraId="0732EEB0" w14:textId="77777777" w:rsidR="00AC6B03" w:rsidRPr="00904280" w:rsidRDefault="00AC6B03" w:rsidP="00AC6B03">
      <w:pPr>
        <w:rPr>
          <w:noProof/>
          <w:lang w:val="es-ES_tradnl"/>
        </w:rPr>
      </w:pPr>
      <w:r w:rsidRPr="00904280">
        <w:rPr>
          <w:noProof/>
          <w:lang w:val="es-ES_tradnl"/>
        </w:rPr>
        <w:t>Zonegran está indicado como:</w:t>
      </w:r>
    </w:p>
    <w:p w14:paraId="47FB9B79" w14:textId="77777777" w:rsidR="00AC6B03" w:rsidRPr="00904280" w:rsidRDefault="00AC6B03" w:rsidP="00AC6B03">
      <w:pPr>
        <w:tabs>
          <w:tab w:val="left" w:pos="360"/>
        </w:tabs>
        <w:ind w:left="357" w:hanging="357"/>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monoterapia en el tratamiento de las crisis parciales, con o sin generalización secundaria, en adultos con epilepsia recién diagnosticada (ver sección 5.1);</w:t>
      </w:r>
    </w:p>
    <w:p w14:paraId="1A883A04" w14:textId="77777777" w:rsidR="00AC6B03" w:rsidRPr="00904280" w:rsidRDefault="00AC6B03" w:rsidP="00AC6B03">
      <w:pPr>
        <w:tabs>
          <w:tab w:val="left" w:pos="360"/>
        </w:tabs>
        <w:ind w:left="357" w:hanging="357"/>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tratamiento concomitante en el tratamiento de las crisis parciales, con o sin generalización secundaria, en adultos, adolescentes y niños de 6 años y mayores.</w:t>
      </w:r>
    </w:p>
    <w:p w14:paraId="772662BF" w14:textId="77777777" w:rsidR="00AC6B03" w:rsidRPr="00904280" w:rsidRDefault="00AC6B03" w:rsidP="00AC6B03">
      <w:pPr>
        <w:rPr>
          <w:noProof/>
          <w:lang w:val="es-ES_tradnl"/>
        </w:rPr>
      </w:pPr>
    </w:p>
    <w:p w14:paraId="16A73B8A"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4.2</w:t>
      </w:r>
      <w:r w:rsidRPr="00904280">
        <w:rPr>
          <w:b/>
          <w:bCs/>
          <w:noProof/>
          <w:lang w:val="es-ES_tradnl"/>
        </w:rPr>
        <w:tab/>
        <w:t>Posología y forma de administración</w:t>
      </w:r>
    </w:p>
    <w:p w14:paraId="28A3E43E" w14:textId="77777777" w:rsidR="00AC6B03" w:rsidRPr="00904280" w:rsidRDefault="00AC6B03" w:rsidP="00AC6B03">
      <w:pPr>
        <w:keepNext/>
        <w:tabs>
          <w:tab w:val="left" w:pos="567"/>
        </w:tabs>
        <w:rPr>
          <w:noProof/>
          <w:lang w:val="es-ES_tradnl"/>
        </w:rPr>
      </w:pPr>
    </w:p>
    <w:p w14:paraId="3277E076" w14:textId="77777777" w:rsidR="00AC6B03" w:rsidRPr="00904280" w:rsidRDefault="00AC6B03" w:rsidP="00AC6B03">
      <w:pPr>
        <w:keepNext/>
        <w:tabs>
          <w:tab w:val="left" w:pos="567"/>
        </w:tabs>
        <w:rPr>
          <w:noProof/>
          <w:u w:val="single"/>
          <w:lang w:val="es-ES_tradnl"/>
        </w:rPr>
      </w:pPr>
      <w:r w:rsidRPr="00904280">
        <w:rPr>
          <w:noProof/>
          <w:u w:val="single"/>
          <w:lang w:val="es-ES_tradnl"/>
        </w:rPr>
        <w:t>Posología - Adultos</w:t>
      </w:r>
    </w:p>
    <w:p w14:paraId="3BEAE2B6" w14:textId="77777777" w:rsidR="00AC6B03" w:rsidRPr="00904280" w:rsidRDefault="00AC6B03" w:rsidP="00AC6B03">
      <w:pPr>
        <w:keepNext/>
        <w:rPr>
          <w:noProof/>
          <w:lang w:val="es-ES_tradnl"/>
        </w:rPr>
      </w:pPr>
    </w:p>
    <w:p w14:paraId="3D0843C6" w14:textId="77777777" w:rsidR="00AC6B03" w:rsidRPr="00904280" w:rsidRDefault="00AC6B03" w:rsidP="00AC6B03">
      <w:pPr>
        <w:keepNext/>
        <w:rPr>
          <w:i/>
          <w:iCs/>
          <w:noProof/>
          <w:lang w:val="es-ES_tradnl"/>
        </w:rPr>
      </w:pPr>
      <w:r w:rsidRPr="00904280">
        <w:rPr>
          <w:i/>
          <w:iCs/>
          <w:noProof/>
          <w:lang w:val="es-ES_tradnl"/>
        </w:rPr>
        <w:t>Aumento de la dosis y mantenimiento</w:t>
      </w:r>
    </w:p>
    <w:p w14:paraId="011CCCBD" w14:textId="77777777" w:rsidR="00AC6B03" w:rsidRPr="00904280" w:rsidRDefault="00AC6B03" w:rsidP="00AC6B03">
      <w:pPr>
        <w:rPr>
          <w:noProof/>
          <w:lang w:val="es-ES_tradnl"/>
        </w:rPr>
      </w:pPr>
      <w:r w:rsidRPr="00904280">
        <w:rPr>
          <w:noProof/>
          <w:lang w:val="es-ES_tradnl"/>
        </w:rPr>
        <w:t>Zonegran puede usarse como monoterapia o añadirse a una terapia existente en adultos. La dosis debe ajustarse en función del efecto clínico. En la Tabla 1 se facilitan las recomendaciones sobre el aumento de la dosis y las dosis de mantenimiento. Algunos pacientes, especialmente aquellos que no tomen inductores de CYP3A4, podrán responder a dosis más bajas.</w:t>
      </w:r>
    </w:p>
    <w:p w14:paraId="48E71EEA" w14:textId="77777777" w:rsidR="00AC6B03" w:rsidRPr="00904280" w:rsidRDefault="00AC6B03" w:rsidP="00AC6B03">
      <w:pPr>
        <w:autoSpaceDE w:val="0"/>
        <w:autoSpaceDN w:val="0"/>
        <w:adjustRightInd w:val="0"/>
        <w:rPr>
          <w:noProof/>
          <w:lang w:val="es-ES_tradnl"/>
        </w:rPr>
      </w:pPr>
    </w:p>
    <w:p w14:paraId="6599CFF2" w14:textId="77777777" w:rsidR="00AC6B03" w:rsidRPr="00904280" w:rsidRDefault="00AC6B03" w:rsidP="00AC6B03">
      <w:pPr>
        <w:keepNext/>
        <w:rPr>
          <w:i/>
          <w:iCs/>
          <w:noProof/>
          <w:lang w:val="es-ES_tradnl"/>
        </w:rPr>
      </w:pPr>
      <w:r w:rsidRPr="00904280">
        <w:rPr>
          <w:i/>
          <w:iCs/>
          <w:noProof/>
          <w:lang w:val="es-ES_tradnl"/>
        </w:rPr>
        <w:t>Retirada</w:t>
      </w:r>
    </w:p>
    <w:p w14:paraId="58CB7385" w14:textId="77777777" w:rsidR="00AC6B03" w:rsidRPr="00904280" w:rsidRDefault="00AC6B03" w:rsidP="00AC6B03">
      <w:pPr>
        <w:rPr>
          <w:noProof/>
          <w:lang w:val="es-ES_tradnl"/>
        </w:rPr>
      </w:pPr>
      <w:r w:rsidRPr="00904280">
        <w:rPr>
          <w:noProof/>
          <w:lang w:val="es-ES_tradnl"/>
        </w:rPr>
        <w:t>Cuando vaya a interrumpirse el tratamiento con Zonegran, deberá retirarse paulatinamente (ver sección 4.4). En estudios clínicos con pacientes adultos, se han utilizado reducciones de dosis de 100 mg a intervalos semanales con un ajuste concurrente de las dosis de los otros antiepilépticos (en caso necesario).</w:t>
      </w:r>
    </w:p>
    <w:p w14:paraId="101B91C8" w14:textId="77777777" w:rsidR="00AC6B03" w:rsidRPr="00904280" w:rsidRDefault="00AC6B03" w:rsidP="00AC6B03">
      <w:pPr>
        <w:rPr>
          <w:noProof/>
          <w:lang w:val="es-ES_tradnl"/>
        </w:rPr>
      </w:pPr>
    </w:p>
    <w:p w14:paraId="0CB45EAE" w14:textId="77777777" w:rsidR="00AC6B03" w:rsidRPr="00904280" w:rsidRDefault="00AC6B03" w:rsidP="00AC6B03">
      <w:pPr>
        <w:keepNext/>
        <w:rPr>
          <w:b/>
          <w:bCs/>
          <w:noProof/>
          <w:u w:val="single"/>
          <w:lang w:val="es-ES_tradnl"/>
        </w:rPr>
      </w:pPr>
      <w:r w:rsidRPr="00904280">
        <w:rPr>
          <w:b/>
          <w:bCs/>
          <w:noProof/>
          <w:u w:val="single"/>
          <w:lang w:val="es-ES_tradnl"/>
        </w:rPr>
        <w:lastRenderedPageBreak/>
        <w:t>Tabla 1</w:t>
      </w:r>
      <w:r w:rsidRPr="00904280">
        <w:rPr>
          <w:b/>
          <w:bCs/>
          <w:noProof/>
          <w:u w:val="single"/>
          <w:lang w:val="es-ES_tradnl"/>
        </w:rPr>
        <w:tab/>
      </w:r>
      <w:r w:rsidRPr="00904280">
        <w:rPr>
          <w:b/>
          <w:bCs/>
          <w:noProof/>
          <w:u w:val="single"/>
          <w:lang w:val="es-ES_tradnl"/>
        </w:rPr>
        <w:tab/>
        <w:t>Adultos – recomendaciones sobre el aumento de la dosis y el régimen de mantenimiento</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1546"/>
        <w:gridCol w:w="1694"/>
        <w:gridCol w:w="1929"/>
        <w:gridCol w:w="2400"/>
      </w:tblGrid>
      <w:tr w:rsidR="00AC6B03" w:rsidRPr="00904280" w14:paraId="5F2EE2B5" w14:textId="77777777" w:rsidTr="006A18E1">
        <w:trPr>
          <w:tblHeader/>
        </w:trPr>
        <w:tc>
          <w:tcPr>
            <w:tcW w:w="2148" w:type="dxa"/>
          </w:tcPr>
          <w:p w14:paraId="7EA0F573"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Régimen de tratamiento</w:t>
            </w:r>
          </w:p>
        </w:tc>
        <w:tc>
          <w:tcPr>
            <w:tcW w:w="5169" w:type="dxa"/>
            <w:gridSpan w:val="3"/>
          </w:tcPr>
          <w:p w14:paraId="7FF53E7A"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Fase de ajuste de la dosis</w:t>
            </w:r>
          </w:p>
        </w:tc>
        <w:tc>
          <w:tcPr>
            <w:tcW w:w="2400" w:type="dxa"/>
          </w:tcPr>
          <w:p w14:paraId="7E6AB857"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Dosis de mantenimiento habitual</w:t>
            </w:r>
          </w:p>
        </w:tc>
      </w:tr>
      <w:tr w:rsidR="00AC6B03" w:rsidRPr="00BE3998" w14:paraId="6AE4FA40" w14:textId="77777777" w:rsidTr="006A18E1">
        <w:tc>
          <w:tcPr>
            <w:tcW w:w="2148" w:type="dxa"/>
            <w:vMerge w:val="restart"/>
          </w:tcPr>
          <w:p w14:paraId="24BC1265"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Monoterapia</w:t>
            </w:r>
            <w:r w:rsidRPr="00904280">
              <w:rPr>
                <w:rFonts w:eastAsia="MS Mincho"/>
                <w:noProof/>
                <w:lang w:val="es-ES_tradnl"/>
              </w:rPr>
              <w:t xml:space="preserve"> – Pacientes adultos recién diagnosticados</w:t>
            </w:r>
          </w:p>
        </w:tc>
        <w:tc>
          <w:tcPr>
            <w:tcW w:w="1546" w:type="dxa"/>
          </w:tcPr>
          <w:p w14:paraId="5E1A81F5"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1 + 2</w:t>
            </w:r>
          </w:p>
        </w:tc>
        <w:tc>
          <w:tcPr>
            <w:tcW w:w="1694" w:type="dxa"/>
          </w:tcPr>
          <w:p w14:paraId="39F888F8"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3 + 4</w:t>
            </w:r>
          </w:p>
        </w:tc>
        <w:tc>
          <w:tcPr>
            <w:tcW w:w="1929" w:type="dxa"/>
          </w:tcPr>
          <w:p w14:paraId="0EAB5A54"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 xml:space="preserve">Semana 5 + 6 </w:t>
            </w:r>
          </w:p>
        </w:tc>
        <w:tc>
          <w:tcPr>
            <w:tcW w:w="2400" w:type="dxa"/>
            <w:vMerge w:val="restart"/>
          </w:tcPr>
          <w:p w14:paraId="5EB4FFE3" w14:textId="77777777" w:rsidR="00AC6B03" w:rsidRPr="00904280" w:rsidRDefault="00AC6B03" w:rsidP="006A18E1">
            <w:pPr>
              <w:keepNext/>
              <w:keepLines/>
              <w:spacing w:before="40" w:after="40"/>
              <w:rPr>
                <w:rFonts w:eastAsia="MS Mincho"/>
                <w:noProof/>
                <w:lang w:val="es-ES_tradnl"/>
              </w:rPr>
            </w:pPr>
          </w:p>
          <w:p w14:paraId="60C98A38"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mg al día</w:t>
            </w:r>
          </w:p>
          <w:p w14:paraId="2EC86F9F"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p w14:paraId="5A6EE21B"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Si se requiere una dosis más alta: aumentar a intervalos de dos semanas en aumentos de 100 mg hasta un máximo de 500 mg.</w:t>
            </w:r>
          </w:p>
        </w:tc>
      </w:tr>
      <w:tr w:rsidR="00AC6B03" w:rsidRPr="00BE3998" w14:paraId="03C978F8" w14:textId="77777777" w:rsidTr="006A18E1">
        <w:tc>
          <w:tcPr>
            <w:tcW w:w="2148" w:type="dxa"/>
            <w:vMerge/>
          </w:tcPr>
          <w:p w14:paraId="6D615E49" w14:textId="77777777" w:rsidR="00AC6B03" w:rsidRPr="00904280" w:rsidRDefault="00AC6B03" w:rsidP="006A18E1">
            <w:pPr>
              <w:keepNext/>
              <w:keepLines/>
              <w:spacing w:before="40" w:after="40"/>
              <w:rPr>
                <w:rFonts w:eastAsia="MS Mincho"/>
                <w:noProof/>
                <w:lang w:val="es-ES_tradnl"/>
              </w:rPr>
            </w:pPr>
          </w:p>
        </w:tc>
        <w:tc>
          <w:tcPr>
            <w:tcW w:w="1546" w:type="dxa"/>
          </w:tcPr>
          <w:p w14:paraId="4B6B0C3B"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100 mg/día</w:t>
            </w:r>
          </w:p>
          <w:p w14:paraId="64C11B0F"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694" w:type="dxa"/>
          </w:tcPr>
          <w:p w14:paraId="5F37F04E"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200 mg/día</w:t>
            </w:r>
          </w:p>
          <w:p w14:paraId="000AC2B9"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929" w:type="dxa"/>
          </w:tcPr>
          <w:p w14:paraId="37DCD347"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mg/día</w:t>
            </w:r>
          </w:p>
          <w:p w14:paraId="2DA21ABF"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2400" w:type="dxa"/>
            <w:vMerge/>
          </w:tcPr>
          <w:p w14:paraId="3EE8CB3B" w14:textId="77777777" w:rsidR="00AC6B03" w:rsidRPr="00904280" w:rsidRDefault="00AC6B03" w:rsidP="006A18E1">
            <w:pPr>
              <w:keepNext/>
              <w:keepLines/>
              <w:spacing w:before="40" w:after="40"/>
              <w:rPr>
                <w:rFonts w:eastAsia="MS Mincho"/>
                <w:noProof/>
                <w:lang w:val="es-ES_tradnl"/>
              </w:rPr>
            </w:pPr>
          </w:p>
        </w:tc>
      </w:tr>
      <w:tr w:rsidR="00AC6B03" w:rsidRPr="00BE3998" w14:paraId="1E76DC39" w14:textId="77777777" w:rsidTr="006A18E1">
        <w:tc>
          <w:tcPr>
            <w:tcW w:w="2148" w:type="dxa"/>
            <w:vMerge w:val="restart"/>
          </w:tcPr>
          <w:p w14:paraId="63327019" w14:textId="77777777" w:rsidR="00AC6B03" w:rsidRPr="00904280" w:rsidRDefault="00AC6B03" w:rsidP="006A18E1">
            <w:pPr>
              <w:keepNext/>
              <w:keepLines/>
              <w:spacing w:before="40" w:after="40"/>
              <w:rPr>
                <w:rFonts w:eastAsia="MS Mincho"/>
                <w:noProof/>
                <w:lang w:val="es-ES_tradnl"/>
              </w:rPr>
            </w:pPr>
            <w:r w:rsidRPr="00904280">
              <w:rPr>
                <w:rFonts w:eastAsia="MS Mincho"/>
                <w:b/>
                <w:bCs/>
                <w:noProof/>
                <w:lang w:val="es-ES_tradnl"/>
              </w:rPr>
              <w:t>Tratamiento concomitante</w:t>
            </w:r>
            <w:r w:rsidRPr="00904280">
              <w:rPr>
                <w:rFonts w:eastAsia="MS Mincho"/>
                <w:noProof/>
                <w:lang w:val="es-ES_tradnl"/>
              </w:rPr>
              <w:t xml:space="preserve"> </w:t>
            </w:r>
            <w:r w:rsidRPr="00904280">
              <w:rPr>
                <w:rFonts w:eastAsia="MS Mincho"/>
                <w:noProof/>
                <w:lang w:val="es-ES_tradnl"/>
              </w:rPr>
              <w:br/>
              <w:t>- con inductores de CYP3A4</w:t>
            </w:r>
          </w:p>
          <w:p w14:paraId="21035D27"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(ver sección 4.5)</w:t>
            </w:r>
          </w:p>
        </w:tc>
        <w:tc>
          <w:tcPr>
            <w:tcW w:w="1546" w:type="dxa"/>
          </w:tcPr>
          <w:p w14:paraId="1919747E"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1</w:t>
            </w:r>
          </w:p>
        </w:tc>
        <w:tc>
          <w:tcPr>
            <w:tcW w:w="1694" w:type="dxa"/>
          </w:tcPr>
          <w:p w14:paraId="0096B8A7"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2</w:t>
            </w:r>
          </w:p>
        </w:tc>
        <w:tc>
          <w:tcPr>
            <w:tcW w:w="1929" w:type="dxa"/>
          </w:tcPr>
          <w:p w14:paraId="31369EF5"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3 a 5</w:t>
            </w:r>
          </w:p>
        </w:tc>
        <w:tc>
          <w:tcPr>
            <w:tcW w:w="2400" w:type="dxa"/>
            <w:vMerge w:val="restart"/>
          </w:tcPr>
          <w:p w14:paraId="177CF101" w14:textId="77777777" w:rsidR="00AC6B03" w:rsidRPr="00904280" w:rsidRDefault="00AC6B03" w:rsidP="006A18E1">
            <w:pPr>
              <w:keepNext/>
              <w:keepLines/>
              <w:spacing w:before="40" w:after="40"/>
              <w:rPr>
                <w:rFonts w:eastAsia="MS Mincho"/>
                <w:noProof/>
                <w:lang w:val="es-ES_tradnl"/>
              </w:rPr>
            </w:pPr>
          </w:p>
          <w:p w14:paraId="2F3663BB"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a 500 mg al día</w:t>
            </w:r>
          </w:p>
          <w:p w14:paraId="549CCD25"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 o</w:t>
            </w:r>
            <w:r w:rsidRPr="00904280">
              <w:rPr>
                <w:rFonts w:eastAsia="MS Mincho"/>
                <w:noProof/>
                <w:lang w:val="es-ES_tradnl"/>
              </w:rPr>
              <w:br/>
              <w:t>dos dosis divididas).</w:t>
            </w:r>
          </w:p>
        </w:tc>
      </w:tr>
      <w:tr w:rsidR="00AC6B03" w:rsidRPr="00BE3998" w14:paraId="5DE1A9AC" w14:textId="77777777" w:rsidTr="006A18E1">
        <w:tc>
          <w:tcPr>
            <w:tcW w:w="2148" w:type="dxa"/>
            <w:vMerge/>
          </w:tcPr>
          <w:p w14:paraId="50EB3559" w14:textId="77777777" w:rsidR="00AC6B03" w:rsidRPr="00904280" w:rsidRDefault="00AC6B03" w:rsidP="006A18E1">
            <w:pPr>
              <w:keepNext/>
              <w:keepLines/>
              <w:spacing w:before="40" w:after="40"/>
              <w:rPr>
                <w:rFonts w:eastAsia="MS Mincho"/>
                <w:noProof/>
                <w:lang w:val="es-ES_tradnl"/>
              </w:rPr>
            </w:pPr>
          </w:p>
        </w:tc>
        <w:tc>
          <w:tcPr>
            <w:tcW w:w="1546" w:type="dxa"/>
          </w:tcPr>
          <w:p w14:paraId="6A6A6B79"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50 mg/día</w:t>
            </w:r>
          </w:p>
          <w:p w14:paraId="0FAA007D"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 xml:space="preserve">(en dos dosis divididas) </w:t>
            </w:r>
          </w:p>
        </w:tc>
        <w:tc>
          <w:tcPr>
            <w:tcW w:w="1694" w:type="dxa"/>
          </w:tcPr>
          <w:p w14:paraId="07E174BC"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100 mg/día</w:t>
            </w:r>
          </w:p>
          <w:p w14:paraId="6F48020C"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(en dos dosis divididas)</w:t>
            </w:r>
          </w:p>
        </w:tc>
        <w:tc>
          <w:tcPr>
            <w:tcW w:w="1929" w:type="dxa"/>
          </w:tcPr>
          <w:p w14:paraId="38837794"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Aumentar a intervalos semanales en aumentos de 100 mg</w:t>
            </w:r>
          </w:p>
        </w:tc>
        <w:tc>
          <w:tcPr>
            <w:tcW w:w="2400" w:type="dxa"/>
            <w:vMerge/>
          </w:tcPr>
          <w:p w14:paraId="268F2DED" w14:textId="77777777" w:rsidR="00AC6B03" w:rsidRPr="00904280" w:rsidRDefault="00AC6B03" w:rsidP="006A18E1">
            <w:pPr>
              <w:keepNext/>
              <w:keepLines/>
              <w:spacing w:before="40" w:after="40"/>
              <w:rPr>
                <w:rFonts w:eastAsia="MS Mincho"/>
                <w:noProof/>
                <w:lang w:val="es-ES_tradnl"/>
              </w:rPr>
            </w:pPr>
          </w:p>
        </w:tc>
      </w:tr>
      <w:tr w:rsidR="00AC6B03" w:rsidRPr="00BE3998" w14:paraId="3F4DA796" w14:textId="77777777" w:rsidTr="006A18E1">
        <w:tc>
          <w:tcPr>
            <w:tcW w:w="2148" w:type="dxa"/>
            <w:vMerge w:val="restart"/>
          </w:tcPr>
          <w:p w14:paraId="35371DC0"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 sin inductores de CYP3A4; o con insuficiencia renal o hepática</w:t>
            </w:r>
          </w:p>
        </w:tc>
        <w:tc>
          <w:tcPr>
            <w:tcW w:w="1546" w:type="dxa"/>
          </w:tcPr>
          <w:p w14:paraId="1E7D28AB"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1 + 2</w:t>
            </w:r>
          </w:p>
        </w:tc>
        <w:tc>
          <w:tcPr>
            <w:tcW w:w="1694" w:type="dxa"/>
          </w:tcPr>
          <w:p w14:paraId="428DDA66"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3 + 4</w:t>
            </w:r>
          </w:p>
        </w:tc>
        <w:tc>
          <w:tcPr>
            <w:tcW w:w="1929" w:type="dxa"/>
          </w:tcPr>
          <w:p w14:paraId="57005052"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5 a 10</w:t>
            </w:r>
          </w:p>
        </w:tc>
        <w:tc>
          <w:tcPr>
            <w:tcW w:w="2400" w:type="dxa"/>
            <w:vMerge w:val="restart"/>
          </w:tcPr>
          <w:p w14:paraId="42164EC1" w14:textId="77777777" w:rsidR="00AC6B03" w:rsidRPr="00904280" w:rsidRDefault="00AC6B03" w:rsidP="006A18E1">
            <w:pPr>
              <w:keepNext/>
              <w:keepLines/>
              <w:spacing w:before="40" w:after="40"/>
              <w:rPr>
                <w:rFonts w:eastAsia="MS Mincho"/>
                <w:noProof/>
                <w:lang w:val="es-ES_tradnl"/>
              </w:rPr>
            </w:pPr>
          </w:p>
          <w:p w14:paraId="6CD80A57"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a 500 mg al día</w:t>
            </w:r>
          </w:p>
          <w:p w14:paraId="3711AFB4"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 o</w:t>
            </w:r>
            <w:r w:rsidRPr="00904280">
              <w:rPr>
                <w:rFonts w:eastAsia="MS Mincho"/>
                <w:noProof/>
                <w:lang w:val="es-ES_tradnl"/>
              </w:rPr>
              <w:br/>
              <w:t>dos dosis divididas).</w:t>
            </w:r>
          </w:p>
          <w:p w14:paraId="3C8E6F39"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Algunos pacientes podrán responder a dosis más bajas.</w:t>
            </w:r>
          </w:p>
        </w:tc>
      </w:tr>
      <w:tr w:rsidR="00AC6B03" w:rsidRPr="00BE3998" w14:paraId="4F2A2089" w14:textId="77777777" w:rsidTr="006A18E1">
        <w:tc>
          <w:tcPr>
            <w:tcW w:w="2148" w:type="dxa"/>
            <w:vMerge/>
          </w:tcPr>
          <w:p w14:paraId="21230314" w14:textId="77777777" w:rsidR="00AC6B03" w:rsidRPr="00904280" w:rsidRDefault="00AC6B03" w:rsidP="006A18E1">
            <w:pPr>
              <w:keepNext/>
              <w:keepLines/>
              <w:spacing w:before="40" w:after="40"/>
              <w:rPr>
                <w:rFonts w:eastAsia="MS Mincho"/>
                <w:noProof/>
                <w:lang w:val="es-ES_tradnl"/>
              </w:rPr>
            </w:pPr>
          </w:p>
        </w:tc>
        <w:tc>
          <w:tcPr>
            <w:tcW w:w="1546" w:type="dxa"/>
          </w:tcPr>
          <w:p w14:paraId="5739EB15"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50 mg/día</w:t>
            </w:r>
          </w:p>
          <w:p w14:paraId="63FC7625"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(en dos dosis divididas)</w:t>
            </w:r>
          </w:p>
        </w:tc>
        <w:tc>
          <w:tcPr>
            <w:tcW w:w="1694" w:type="dxa"/>
          </w:tcPr>
          <w:p w14:paraId="674D4A66"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100 mg/día</w:t>
            </w:r>
          </w:p>
          <w:p w14:paraId="1B2C068B"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(en dos dosis divididas)</w:t>
            </w:r>
          </w:p>
        </w:tc>
        <w:tc>
          <w:tcPr>
            <w:tcW w:w="1929" w:type="dxa"/>
          </w:tcPr>
          <w:p w14:paraId="0303D406"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Aumentar a intervalos de dos semanas en aumentos de hasta 100 mg</w:t>
            </w:r>
          </w:p>
        </w:tc>
        <w:tc>
          <w:tcPr>
            <w:tcW w:w="2400" w:type="dxa"/>
            <w:vMerge/>
          </w:tcPr>
          <w:p w14:paraId="44E98F45" w14:textId="77777777" w:rsidR="00AC6B03" w:rsidRPr="00904280" w:rsidRDefault="00AC6B03" w:rsidP="006A18E1">
            <w:pPr>
              <w:keepNext/>
              <w:keepLines/>
              <w:spacing w:before="40" w:after="40"/>
              <w:rPr>
                <w:rFonts w:eastAsia="MS Mincho"/>
                <w:noProof/>
                <w:lang w:val="es-ES_tradnl"/>
              </w:rPr>
            </w:pPr>
          </w:p>
        </w:tc>
      </w:tr>
    </w:tbl>
    <w:p w14:paraId="1E2F09C7" w14:textId="77777777" w:rsidR="00AC6B03" w:rsidRPr="00904280" w:rsidRDefault="00AC6B03" w:rsidP="00AC6B03">
      <w:pPr>
        <w:rPr>
          <w:noProof/>
          <w:lang w:val="es-ES_tradnl"/>
        </w:rPr>
      </w:pPr>
    </w:p>
    <w:p w14:paraId="0D96E140" w14:textId="77777777" w:rsidR="00AC6B03" w:rsidRPr="00904280" w:rsidRDefault="00AC6B03" w:rsidP="00AC6B03">
      <w:pPr>
        <w:keepNext/>
        <w:rPr>
          <w:noProof/>
          <w:lang w:val="es-ES_tradnl"/>
        </w:rPr>
      </w:pPr>
      <w:r w:rsidRPr="00904280">
        <w:rPr>
          <w:noProof/>
          <w:u w:val="single"/>
          <w:lang w:val="es-ES_tradnl"/>
        </w:rPr>
        <w:t>Recomendaciones posológicas generales de Zonegran en poblaciones especiales de pacientes</w:t>
      </w:r>
    </w:p>
    <w:p w14:paraId="704C1270" w14:textId="77777777" w:rsidR="00AC6B03" w:rsidRPr="00904280" w:rsidRDefault="00AC6B03" w:rsidP="00AC6B03">
      <w:pPr>
        <w:keepNext/>
        <w:tabs>
          <w:tab w:val="left" w:pos="567"/>
        </w:tabs>
        <w:ind w:left="567" w:hanging="567"/>
        <w:rPr>
          <w:noProof/>
          <w:lang w:val="es-ES_tradnl"/>
        </w:rPr>
      </w:pPr>
    </w:p>
    <w:p w14:paraId="316C49C0" w14:textId="77777777" w:rsidR="00AC6B03" w:rsidRPr="00904280" w:rsidRDefault="00AC6B03" w:rsidP="00AC6B03">
      <w:pPr>
        <w:keepNext/>
        <w:tabs>
          <w:tab w:val="left" w:pos="567"/>
        </w:tabs>
        <w:ind w:left="567" w:hanging="567"/>
        <w:rPr>
          <w:i/>
          <w:iCs/>
          <w:noProof/>
          <w:u w:val="single"/>
          <w:lang w:val="es-ES_tradnl"/>
        </w:rPr>
      </w:pPr>
      <w:r w:rsidRPr="00904280">
        <w:rPr>
          <w:i/>
          <w:iCs/>
          <w:noProof/>
          <w:u w:val="single"/>
          <w:lang w:val="es-ES_tradnl"/>
        </w:rPr>
        <w:t>Población pediátrica (6 años y mayores)</w:t>
      </w:r>
    </w:p>
    <w:p w14:paraId="2256165B" w14:textId="77777777" w:rsidR="00AC6B03" w:rsidRPr="00904280" w:rsidRDefault="00AC6B03" w:rsidP="00AC6B03">
      <w:pPr>
        <w:keepNext/>
        <w:tabs>
          <w:tab w:val="left" w:pos="567"/>
        </w:tabs>
        <w:ind w:left="567" w:hanging="567"/>
        <w:rPr>
          <w:i/>
          <w:iCs/>
          <w:noProof/>
          <w:u w:val="single"/>
          <w:lang w:val="es-ES_tradnl"/>
        </w:rPr>
      </w:pPr>
    </w:p>
    <w:p w14:paraId="5BA45F19" w14:textId="77777777" w:rsidR="00AC6B03" w:rsidRPr="00904280" w:rsidRDefault="00AC6B03" w:rsidP="00AC6B03">
      <w:pPr>
        <w:keepNext/>
        <w:tabs>
          <w:tab w:val="left" w:pos="567"/>
        </w:tabs>
        <w:ind w:left="567" w:hanging="567"/>
        <w:rPr>
          <w:i/>
          <w:iCs/>
          <w:noProof/>
          <w:lang w:val="es-ES_tradnl"/>
        </w:rPr>
      </w:pPr>
      <w:r w:rsidRPr="00904280">
        <w:rPr>
          <w:i/>
          <w:iCs/>
          <w:noProof/>
          <w:lang w:val="es-ES_tradnl"/>
        </w:rPr>
        <w:t>Aumento de la dosis y mantenimiento</w:t>
      </w:r>
    </w:p>
    <w:p w14:paraId="4BE12B35" w14:textId="77777777" w:rsidR="00AC6B03" w:rsidRPr="00904280" w:rsidRDefault="00AC6B03" w:rsidP="00AC6B03">
      <w:pPr>
        <w:rPr>
          <w:noProof/>
          <w:lang w:val="es-ES_tradnl"/>
        </w:rPr>
      </w:pPr>
      <w:r w:rsidRPr="00904280">
        <w:rPr>
          <w:noProof/>
          <w:lang w:val="es-ES_tradnl"/>
        </w:rPr>
        <w:t>Zonegran debe añadirse a una terapia existente en la población pediátrica de 6 años y mayores. La dosis debe ajustarse en función del efecto clínico. En la Tabla 2 se facilitan las recomendaciones sobre el aumento de la dosis y las dosis de mantenimiento. Algunos pacientes, especialmente aquellos que no tomen inductores de CYP3A4, podrán responder a dosis más bajas.</w:t>
      </w:r>
    </w:p>
    <w:p w14:paraId="18436407" w14:textId="77777777" w:rsidR="00AC6B03" w:rsidRPr="00904280" w:rsidRDefault="00AC6B03" w:rsidP="00AC6B03">
      <w:pPr>
        <w:rPr>
          <w:noProof/>
          <w:lang w:val="es-ES_tradnl"/>
        </w:rPr>
      </w:pPr>
    </w:p>
    <w:p w14:paraId="6C6116DD" w14:textId="77777777" w:rsidR="00AC6B03" w:rsidRPr="00904280" w:rsidRDefault="00AC6B03" w:rsidP="00AC6B03">
      <w:pPr>
        <w:rPr>
          <w:noProof/>
          <w:lang w:val="es-ES_tradnl"/>
        </w:rPr>
      </w:pPr>
      <w:r w:rsidRPr="00904280">
        <w:rPr>
          <w:noProof/>
          <w:lang w:val="es-ES_tradnl" w:eastAsia="en-GB"/>
        </w:rPr>
        <w:t>Los médicos deben llamar la atención de los pacientes pediátricos y de sus padres/cuidadores sobre el recuadro de alerta al paciente (que aparece en el prospecto) relativo a la prevención de la insolación (ver sección 4.4: Población pediátrica).</w:t>
      </w:r>
    </w:p>
    <w:p w14:paraId="63B71092" w14:textId="77777777" w:rsidR="00AC6B03" w:rsidRPr="00904280" w:rsidRDefault="00AC6B03" w:rsidP="00AC6B03">
      <w:pPr>
        <w:rPr>
          <w:noProof/>
          <w:lang w:val="es-ES_tradnl"/>
        </w:rPr>
      </w:pPr>
    </w:p>
    <w:p w14:paraId="0103ADA6" w14:textId="77777777" w:rsidR="00AC6B03" w:rsidRPr="00904280" w:rsidRDefault="00AC6B03" w:rsidP="00AC6B03">
      <w:pPr>
        <w:keepNext/>
        <w:rPr>
          <w:b/>
          <w:bCs/>
          <w:noProof/>
          <w:u w:val="single"/>
          <w:lang w:val="es-ES_tradnl"/>
        </w:rPr>
      </w:pPr>
      <w:bookmarkStart w:id="3" w:name="_Ref316229586"/>
      <w:r w:rsidRPr="00904280">
        <w:rPr>
          <w:b/>
          <w:bCs/>
          <w:noProof/>
          <w:u w:val="single"/>
          <w:lang w:val="es-ES_tradnl"/>
        </w:rPr>
        <w:lastRenderedPageBreak/>
        <w:t xml:space="preserve">Tabla </w:t>
      </w:r>
      <w:bookmarkEnd w:id="3"/>
      <w:r w:rsidRPr="00904280">
        <w:rPr>
          <w:b/>
          <w:bCs/>
          <w:noProof/>
          <w:u w:val="single"/>
          <w:lang w:val="es-ES_tradnl"/>
        </w:rPr>
        <w:t>2</w:t>
      </w:r>
      <w:r w:rsidRPr="00904280">
        <w:rPr>
          <w:b/>
          <w:bCs/>
          <w:noProof/>
          <w:u w:val="single"/>
          <w:lang w:val="es-ES_tradnl"/>
        </w:rPr>
        <w:tab/>
      </w:r>
      <w:r w:rsidRPr="00904280">
        <w:rPr>
          <w:b/>
          <w:bCs/>
          <w:noProof/>
          <w:u w:val="single"/>
          <w:lang w:val="es-ES_tradnl"/>
        </w:rPr>
        <w:tab/>
        <w:t>Población pediátrica (6 años y mayores) – recomendaciones sobre el aumento de la dosis y el régimen de mantenimiento</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620"/>
        <w:gridCol w:w="1683"/>
        <w:gridCol w:w="2127"/>
        <w:gridCol w:w="1890"/>
      </w:tblGrid>
      <w:tr w:rsidR="00AC6B03" w:rsidRPr="00904280" w14:paraId="4AF8A0BF" w14:textId="77777777" w:rsidTr="006A18E1">
        <w:trPr>
          <w:cantSplit/>
          <w:trHeight w:val="20"/>
          <w:tblHeader/>
        </w:trPr>
        <w:tc>
          <w:tcPr>
            <w:tcW w:w="1908" w:type="dxa"/>
          </w:tcPr>
          <w:p w14:paraId="05296F68"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Régimen de tratamiento</w:t>
            </w:r>
          </w:p>
        </w:tc>
        <w:tc>
          <w:tcPr>
            <w:tcW w:w="3303" w:type="dxa"/>
            <w:gridSpan w:val="2"/>
          </w:tcPr>
          <w:p w14:paraId="21A3A1CE"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Fase de ajuste de la dosis</w:t>
            </w:r>
          </w:p>
        </w:tc>
        <w:tc>
          <w:tcPr>
            <w:tcW w:w="4017" w:type="dxa"/>
            <w:gridSpan w:val="2"/>
          </w:tcPr>
          <w:p w14:paraId="1D832394" w14:textId="77777777" w:rsidR="00AC6B03" w:rsidRPr="00904280" w:rsidRDefault="00AC6B03" w:rsidP="006A18E1">
            <w:pPr>
              <w:keepNext/>
              <w:keepLines/>
              <w:spacing w:before="40" w:after="40"/>
              <w:jc w:val="center"/>
              <w:rPr>
                <w:rFonts w:eastAsia="MS Mincho"/>
                <w:b/>
                <w:bCs/>
                <w:noProof/>
                <w:vertAlign w:val="superscript"/>
                <w:lang w:val="es-ES_tradnl"/>
              </w:rPr>
            </w:pPr>
            <w:r w:rsidRPr="00904280">
              <w:rPr>
                <w:rFonts w:eastAsia="MS Mincho"/>
                <w:b/>
                <w:bCs/>
                <w:noProof/>
                <w:lang w:val="es-ES_tradnl"/>
              </w:rPr>
              <w:t>Dosis de mantenimiento habitual</w:t>
            </w:r>
          </w:p>
        </w:tc>
      </w:tr>
      <w:tr w:rsidR="00AC6B03" w:rsidRPr="00BE3998" w14:paraId="76AB7609" w14:textId="77777777" w:rsidTr="006A18E1">
        <w:trPr>
          <w:cantSplit/>
          <w:trHeight w:val="20"/>
        </w:trPr>
        <w:tc>
          <w:tcPr>
            <w:tcW w:w="1908" w:type="dxa"/>
            <w:vMerge w:val="restart"/>
          </w:tcPr>
          <w:p w14:paraId="3F3B9584"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Tratamiento concomitante</w:t>
            </w:r>
            <w:r w:rsidRPr="00904280">
              <w:rPr>
                <w:rFonts w:eastAsia="MS Mincho"/>
                <w:noProof/>
                <w:lang w:val="es-ES_tradnl"/>
              </w:rPr>
              <w:br/>
              <w:t>- con inductores de CYP3A4</w:t>
            </w:r>
            <w:r w:rsidRPr="00904280">
              <w:rPr>
                <w:rFonts w:eastAsia="MS Mincho"/>
                <w:noProof/>
                <w:u w:val="single"/>
                <w:lang w:val="es-ES_tradnl"/>
              </w:rPr>
              <w:t xml:space="preserve"> (ver sección 4.5)</w:t>
            </w:r>
          </w:p>
        </w:tc>
        <w:tc>
          <w:tcPr>
            <w:tcW w:w="1620" w:type="dxa"/>
          </w:tcPr>
          <w:p w14:paraId="6BE3CE1B"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 1</w:t>
            </w:r>
          </w:p>
        </w:tc>
        <w:tc>
          <w:tcPr>
            <w:tcW w:w="1683" w:type="dxa"/>
          </w:tcPr>
          <w:p w14:paraId="1D66C3E4"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Semanas 2 a 8</w:t>
            </w:r>
          </w:p>
        </w:tc>
        <w:tc>
          <w:tcPr>
            <w:tcW w:w="2127" w:type="dxa"/>
          </w:tcPr>
          <w:p w14:paraId="0A75D2D4" w14:textId="77777777" w:rsidR="00AC6B03" w:rsidRPr="00904280" w:rsidRDefault="00AC6B03" w:rsidP="006A18E1">
            <w:pPr>
              <w:keepNext/>
              <w:keepLines/>
              <w:spacing w:before="40" w:after="40"/>
              <w:jc w:val="center"/>
              <w:rPr>
                <w:rFonts w:eastAsia="MS Mincho"/>
                <w:b/>
                <w:bCs/>
                <w:noProof/>
                <w:vertAlign w:val="superscript"/>
                <w:lang w:val="es-ES_tradnl"/>
              </w:rPr>
            </w:pPr>
            <w:r w:rsidRPr="00904280">
              <w:rPr>
                <w:rFonts w:eastAsia="MS Mincho"/>
                <w:b/>
                <w:bCs/>
                <w:noProof/>
                <w:lang w:val="es-ES_tradnl"/>
              </w:rPr>
              <w:t xml:space="preserve">Pacientes con un peso de </w:t>
            </w:r>
            <w:r w:rsidRPr="00904280">
              <w:rPr>
                <w:rFonts w:eastAsia="MS Mincho"/>
                <w:b/>
                <w:bCs/>
                <w:noProof/>
                <w:lang w:val="es-ES_tradnl"/>
              </w:rPr>
              <w:br/>
              <w:t>20 a 55 kg</w:t>
            </w:r>
            <w:r w:rsidRPr="00904280">
              <w:rPr>
                <w:rFonts w:eastAsia="MS Mincho"/>
                <w:b/>
                <w:bCs/>
                <w:noProof/>
                <w:vertAlign w:val="superscript"/>
                <w:lang w:val="es-ES_tradnl"/>
              </w:rPr>
              <w:t>a</w:t>
            </w:r>
          </w:p>
        </w:tc>
        <w:tc>
          <w:tcPr>
            <w:tcW w:w="1890" w:type="dxa"/>
          </w:tcPr>
          <w:p w14:paraId="6525D00D"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Pacientes con un peso &gt;55 kg</w:t>
            </w:r>
          </w:p>
        </w:tc>
      </w:tr>
      <w:tr w:rsidR="00AC6B03" w:rsidRPr="00BE3998" w14:paraId="14E81A20" w14:textId="77777777" w:rsidTr="006A18E1">
        <w:trPr>
          <w:cantSplit/>
          <w:trHeight w:val="20"/>
        </w:trPr>
        <w:tc>
          <w:tcPr>
            <w:tcW w:w="1908" w:type="dxa"/>
            <w:vMerge/>
          </w:tcPr>
          <w:p w14:paraId="2ADC2604" w14:textId="77777777" w:rsidR="00AC6B03" w:rsidRPr="00904280" w:rsidRDefault="00AC6B03" w:rsidP="006A18E1">
            <w:pPr>
              <w:keepNext/>
              <w:keepLines/>
              <w:spacing w:before="40" w:after="40"/>
              <w:rPr>
                <w:rFonts w:eastAsia="MS Mincho"/>
                <w:noProof/>
                <w:lang w:val="es-ES_tradnl"/>
              </w:rPr>
            </w:pPr>
          </w:p>
        </w:tc>
        <w:tc>
          <w:tcPr>
            <w:tcW w:w="1620" w:type="dxa"/>
          </w:tcPr>
          <w:p w14:paraId="5AAB2CE9"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 mg/kg/día</w:t>
            </w:r>
          </w:p>
          <w:p w14:paraId="73E6CF17"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683" w:type="dxa"/>
          </w:tcPr>
          <w:p w14:paraId="78A3AD7F"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 xml:space="preserve">Aumentar a </w:t>
            </w:r>
            <w:r w:rsidRPr="00904280">
              <w:rPr>
                <w:rFonts w:eastAsia="MS Mincho"/>
                <w:b/>
                <w:bCs/>
                <w:noProof/>
                <w:lang w:val="es-ES_tradnl"/>
              </w:rPr>
              <w:t>intervalos semanales</w:t>
            </w:r>
            <w:r w:rsidRPr="00904280">
              <w:rPr>
                <w:rFonts w:eastAsia="MS Mincho"/>
                <w:noProof/>
                <w:lang w:val="es-ES_tradnl"/>
              </w:rPr>
              <w:t xml:space="preserve"> en aumentos de 1 mg/kg</w:t>
            </w:r>
          </w:p>
        </w:tc>
        <w:tc>
          <w:tcPr>
            <w:tcW w:w="2127" w:type="dxa"/>
          </w:tcPr>
          <w:p w14:paraId="3A43E2FD"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6 a 8 mg/kg/día</w:t>
            </w:r>
          </w:p>
          <w:p w14:paraId="5967D581"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(una vez al día)</w:t>
            </w:r>
          </w:p>
        </w:tc>
        <w:tc>
          <w:tcPr>
            <w:tcW w:w="1890" w:type="dxa"/>
          </w:tcPr>
          <w:p w14:paraId="7F76AEA5"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300 a 500 mg/día</w:t>
            </w:r>
          </w:p>
          <w:p w14:paraId="0716E8A8"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noProof/>
                <w:lang w:val="es-ES_tradnl"/>
              </w:rPr>
              <w:t>(una vez al día)</w:t>
            </w:r>
          </w:p>
        </w:tc>
      </w:tr>
      <w:tr w:rsidR="00AC6B03" w:rsidRPr="00BE3998" w14:paraId="145A0E99" w14:textId="77777777" w:rsidTr="006A18E1">
        <w:trPr>
          <w:cantSplit/>
          <w:trHeight w:val="20"/>
        </w:trPr>
        <w:tc>
          <w:tcPr>
            <w:tcW w:w="1908" w:type="dxa"/>
            <w:vMerge w:val="restart"/>
          </w:tcPr>
          <w:p w14:paraId="273EEDBB" w14:textId="77777777" w:rsidR="00AC6B03" w:rsidRPr="00904280" w:rsidRDefault="00AC6B03" w:rsidP="006A18E1">
            <w:pPr>
              <w:keepNext/>
              <w:keepLines/>
              <w:spacing w:before="40" w:after="40"/>
              <w:rPr>
                <w:rFonts w:eastAsia="MS Mincho"/>
                <w:noProof/>
                <w:lang w:val="es-ES_tradnl"/>
              </w:rPr>
            </w:pPr>
          </w:p>
          <w:p w14:paraId="3432E9F0"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 sin inductores de CYP3A4</w:t>
            </w:r>
          </w:p>
        </w:tc>
        <w:tc>
          <w:tcPr>
            <w:tcW w:w="1620" w:type="dxa"/>
          </w:tcPr>
          <w:p w14:paraId="20456F36"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 1 + 2</w:t>
            </w:r>
          </w:p>
        </w:tc>
        <w:tc>
          <w:tcPr>
            <w:tcW w:w="1683" w:type="dxa"/>
          </w:tcPr>
          <w:p w14:paraId="22C827FC"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Semanas ≥3</w:t>
            </w:r>
          </w:p>
        </w:tc>
        <w:tc>
          <w:tcPr>
            <w:tcW w:w="2127" w:type="dxa"/>
            <w:vMerge w:val="restart"/>
          </w:tcPr>
          <w:p w14:paraId="73B2BF51" w14:textId="77777777" w:rsidR="00AC6B03" w:rsidRPr="00904280" w:rsidRDefault="00AC6B03" w:rsidP="006A18E1">
            <w:pPr>
              <w:keepNext/>
              <w:keepLines/>
              <w:spacing w:before="40" w:after="40"/>
              <w:jc w:val="center"/>
              <w:rPr>
                <w:rFonts w:eastAsia="MS Mincho"/>
                <w:noProof/>
                <w:lang w:val="es-ES_tradnl"/>
              </w:rPr>
            </w:pPr>
          </w:p>
          <w:p w14:paraId="2B627F49"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6 a 8 mg/kg/día</w:t>
            </w:r>
          </w:p>
          <w:p w14:paraId="7CB9ECE8"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(una vez al día)</w:t>
            </w:r>
          </w:p>
        </w:tc>
        <w:tc>
          <w:tcPr>
            <w:tcW w:w="1890" w:type="dxa"/>
            <w:vMerge w:val="restart"/>
          </w:tcPr>
          <w:p w14:paraId="03C274E0" w14:textId="77777777" w:rsidR="00AC6B03" w:rsidRPr="00904280" w:rsidRDefault="00AC6B03" w:rsidP="006A18E1">
            <w:pPr>
              <w:keepNext/>
              <w:keepLines/>
              <w:spacing w:before="40" w:after="40"/>
              <w:jc w:val="center"/>
              <w:rPr>
                <w:rFonts w:eastAsia="MS Mincho"/>
                <w:noProof/>
                <w:lang w:val="es-ES_tradnl"/>
              </w:rPr>
            </w:pPr>
          </w:p>
          <w:p w14:paraId="560A5AC3"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300 a 500 mg/día</w:t>
            </w:r>
          </w:p>
          <w:p w14:paraId="6648DD2E"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(una vez al día)</w:t>
            </w:r>
          </w:p>
        </w:tc>
      </w:tr>
      <w:tr w:rsidR="00AC6B03" w:rsidRPr="00BE3998" w14:paraId="38E8CDBF" w14:textId="77777777" w:rsidTr="006A18E1">
        <w:trPr>
          <w:trHeight w:val="1338"/>
        </w:trPr>
        <w:tc>
          <w:tcPr>
            <w:tcW w:w="1908" w:type="dxa"/>
            <w:vMerge/>
          </w:tcPr>
          <w:p w14:paraId="5DEEB1BD" w14:textId="77777777" w:rsidR="00AC6B03" w:rsidRPr="00904280" w:rsidRDefault="00AC6B03" w:rsidP="006A18E1">
            <w:pPr>
              <w:keepNext/>
              <w:keepLines/>
              <w:spacing w:before="40" w:after="40"/>
              <w:rPr>
                <w:rFonts w:eastAsia="MS Mincho"/>
                <w:noProof/>
                <w:lang w:val="es-ES_tradnl"/>
              </w:rPr>
            </w:pPr>
          </w:p>
        </w:tc>
        <w:tc>
          <w:tcPr>
            <w:tcW w:w="1620" w:type="dxa"/>
          </w:tcPr>
          <w:p w14:paraId="2925754E"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 mg/kg/día</w:t>
            </w:r>
          </w:p>
          <w:p w14:paraId="1D11FC6B"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683" w:type="dxa"/>
          </w:tcPr>
          <w:p w14:paraId="560D487F"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 xml:space="preserve">Aumentar a </w:t>
            </w:r>
            <w:r w:rsidRPr="00904280">
              <w:rPr>
                <w:rFonts w:eastAsia="MS Mincho"/>
                <w:b/>
                <w:bCs/>
                <w:noProof/>
                <w:lang w:val="es-ES_tradnl"/>
              </w:rPr>
              <w:t>intervalos de dos semanas</w:t>
            </w:r>
            <w:r w:rsidRPr="00904280">
              <w:rPr>
                <w:rFonts w:eastAsia="MS Mincho"/>
                <w:noProof/>
                <w:lang w:val="es-ES_tradnl"/>
              </w:rPr>
              <w:t xml:space="preserve"> en aumentos de 1 mg/kg</w:t>
            </w:r>
          </w:p>
        </w:tc>
        <w:tc>
          <w:tcPr>
            <w:tcW w:w="2127" w:type="dxa"/>
            <w:vMerge/>
          </w:tcPr>
          <w:p w14:paraId="56A30FBF" w14:textId="77777777" w:rsidR="00AC6B03" w:rsidRPr="00904280" w:rsidRDefault="00AC6B03" w:rsidP="006A18E1">
            <w:pPr>
              <w:keepNext/>
              <w:keepLines/>
              <w:spacing w:before="40" w:after="40"/>
              <w:rPr>
                <w:rFonts w:eastAsia="MS Mincho"/>
                <w:noProof/>
                <w:lang w:val="es-ES_tradnl"/>
              </w:rPr>
            </w:pPr>
          </w:p>
        </w:tc>
        <w:tc>
          <w:tcPr>
            <w:tcW w:w="1890" w:type="dxa"/>
            <w:vMerge/>
          </w:tcPr>
          <w:p w14:paraId="489FE389" w14:textId="77777777" w:rsidR="00AC6B03" w:rsidRPr="00904280" w:rsidRDefault="00AC6B03" w:rsidP="006A18E1">
            <w:pPr>
              <w:keepNext/>
              <w:keepLines/>
              <w:spacing w:before="40" w:after="40"/>
              <w:rPr>
                <w:rFonts w:eastAsia="MS Mincho"/>
                <w:b/>
                <w:bCs/>
                <w:noProof/>
                <w:lang w:val="es-ES_tradnl"/>
              </w:rPr>
            </w:pPr>
          </w:p>
        </w:tc>
      </w:tr>
    </w:tbl>
    <w:p w14:paraId="5629DD18" w14:textId="77777777" w:rsidR="00AC6B03" w:rsidRPr="00904280" w:rsidRDefault="00AC6B03" w:rsidP="00AC6B03">
      <w:pPr>
        <w:keepNext/>
        <w:keepLines/>
        <w:rPr>
          <w:b/>
          <w:bCs/>
          <w:noProof/>
          <w:lang w:val="es-ES_tradnl"/>
        </w:rPr>
      </w:pPr>
      <w:bookmarkStart w:id="4" w:name="OLE_LINK6"/>
      <w:bookmarkStart w:id="5" w:name="OLE_LINK7"/>
      <w:r w:rsidRPr="00904280">
        <w:rPr>
          <w:b/>
          <w:bCs/>
          <w:noProof/>
          <w:lang w:val="es-ES_tradnl"/>
        </w:rPr>
        <w:t>Nota:</w:t>
      </w:r>
    </w:p>
    <w:bookmarkEnd w:id="4"/>
    <w:bookmarkEnd w:id="5"/>
    <w:p w14:paraId="1F13D137" w14:textId="77777777" w:rsidR="00AC6B03" w:rsidRPr="00904280" w:rsidRDefault="00AC6B03" w:rsidP="00AC6B03">
      <w:pPr>
        <w:ind w:left="482" w:hanging="482"/>
        <w:rPr>
          <w:noProof/>
          <w:lang w:val="es-ES_tradnl"/>
        </w:rPr>
      </w:pPr>
      <w:r w:rsidRPr="00904280">
        <w:rPr>
          <w:noProof/>
          <w:lang w:val="es-ES_tradnl"/>
        </w:rPr>
        <w:t>a.</w:t>
      </w:r>
      <w:r w:rsidRPr="00904280">
        <w:rPr>
          <w:noProof/>
          <w:lang w:val="es-ES_tradnl"/>
        </w:rPr>
        <w:tab/>
        <w:t>Para asegurarse de que se mantiene la dosis terapéutica, se debe controlar el peso del niño y revisar la dosis a medida que cambie el peso hasta alcanzar un peso de 55 kg. El régimen posológico es de 6</w:t>
      </w:r>
      <w:r w:rsidRPr="00904280">
        <w:rPr>
          <w:noProof/>
          <w:lang w:val="es-ES_tradnl"/>
        </w:rPr>
        <w:noBreakHyphen/>
        <w:t>8 mg/kg/día hasta una dosis máxima de 500 mg/día.</w:t>
      </w:r>
    </w:p>
    <w:p w14:paraId="564DE93F" w14:textId="77777777" w:rsidR="00AC6B03" w:rsidRPr="00904280" w:rsidRDefault="00AC6B03" w:rsidP="00AC6B03">
      <w:pPr>
        <w:ind w:left="482" w:hanging="482"/>
        <w:rPr>
          <w:noProof/>
          <w:lang w:val="es-ES_tradnl"/>
        </w:rPr>
      </w:pPr>
    </w:p>
    <w:p w14:paraId="05F9ED8F" w14:textId="77777777" w:rsidR="00AC6B03" w:rsidRPr="00904280" w:rsidRDefault="00AC6B03" w:rsidP="00AC6B03">
      <w:pPr>
        <w:rPr>
          <w:noProof/>
          <w:lang w:val="es-ES_tradnl"/>
        </w:rPr>
      </w:pPr>
      <w:r w:rsidRPr="00904280">
        <w:rPr>
          <w:noProof/>
          <w:lang w:val="es-ES_tradnl"/>
        </w:rPr>
        <w:t>No se ha establecido todavía la seguridad y eficacia de Zonegran en niños menores de 6 años ni en niños con un peso inferior a 20 kg.</w:t>
      </w:r>
    </w:p>
    <w:p w14:paraId="601B27FE" w14:textId="77777777" w:rsidR="00AC6B03" w:rsidRPr="00904280" w:rsidRDefault="00AC6B03" w:rsidP="00AC6B03">
      <w:pPr>
        <w:rPr>
          <w:noProof/>
          <w:lang w:val="es-ES_tradnl"/>
        </w:rPr>
      </w:pPr>
    </w:p>
    <w:p w14:paraId="0CDA1916" w14:textId="77777777" w:rsidR="00AC6B03" w:rsidRPr="00904280" w:rsidRDefault="00AC6B03" w:rsidP="00AC6B03">
      <w:pPr>
        <w:rPr>
          <w:noProof/>
          <w:lang w:val="es-ES_tradnl"/>
        </w:rPr>
      </w:pPr>
      <w:r w:rsidRPr="00904280">
        <w:rPr>
          <w:noProof/>
          <w:lang w:val="es-ES_tradnl"/>
        </w:rPr>
        <w:t>Hay datos limitados de estudios clínicos en pacientes con un peso corporal inferior a 20 kg</w:t>
      </w:r>
      <w:r w:rsidRPr="00904280">
        <w:rPr>
          <w:noProof/>
          <w:lang w:val="es-ES_tradnl" w:eastAsia="en-GB"/>
        </w:rPr>
        <w:t>. Por lo tanto, se debe tratar con precaución a los niños de 6 años y mayores con un peso inferior a 20 kg.</w:t>
      </w:r>
    </w:p>
    <w:p w14:paraId="2601245B" w14:textId="77777777" w:rsidR="00AC6B03" w:rsidRPr="00904280" w:rsidRDefault="00AC6B03" w:rsidP="00AC6B03">
      <w:pPr>
        <w:rPr>
          <w:noProof/>
          <w:lang w:val="es-ES_tradnl"/>
        </w:rPr>
      </w:pPr>
    </w:p>
    <w:p w14:paraId="14DC75DA" w14:textId="77777777" w:rsidR="00AC6B03" w:rsidRPr="00904280" w:rsidRDefault="00AC6B03" w:rsidP="00AC6B03">
      <w:pPr>
        <w:rPr>
          <w:noProof/>
          <w:lang w:val="es-ES_tradnl"/>
        </w:rPr>
      </w:pPr>
      <w:r w:rsidRPr="00904280">
        <w:rPr>
          <w:noProof/>
          <w:lang w:val="es-ES_tradnl"/>
        </w:rPr>
        <w:t>No siempre es posible obtener de forma precisa la dosis calculada con las concentraciones de las cápsulas de Zonegran comercialmente disponibles. Por lo tanto, en estos casos se recomienda redondear, hacia arriba o hacia abajo, la dosis total de Zonegran a la dosis más próxima disponible que se pueda obtener con las concentraciones de las cápsulas de Zonegran comercialmente disponibles (25 mg, 50 mg y 100 mg).</w:t>
      </w:r>
    </w:p>
    <w:p w14:paraId="68A1E7E9" w14:textId="77777777" w:rsidR="00AC6B03" w:rsidRPr="00904280" w:rsidRDefault="00AC6B03" w:rsidP="00AC6B03">
      <w:pPr>
        <w:rPr>
          <w:noProof/>
          <w:lang w:val="es-ES_tradnl"/>
        </w:rPr>
      </w:pPr>
    </w:p>
    <w:p w14:paraId="264ACCEF" w14:textId="77777777" w:rsidR="00AC6B03" w:rsidRPr="00904280" w:rsidRDefault="00AC6B03" w:rsidP="00AC6B03">
      <w:pPr>
        <w:keepNext/>
        <w:rPr>
          <w:i/>
          <w:iCs/>
          <w:noProof/>
          <w:lang w:val="es-ES_tradnl"/>
        </w:rPr>
      </w:pPr>
      <w:r w:rsidRPr="00904280">
        <w:rPr>
          <w:i/>
          <w:iCs/>
          <w:noProof/>
          <w:lang w:val="es-ES_tradnl"/>
        </w:rPr>
        <w:t>Retirada</w:t>
      </w:r>
    </w:p>
    <w:p w14:paraId="1EA4A6E5" w14:textId="77777777" w:rsidR="00AC6B03" w:rsidRPr="00904280" w:rsidRDefault="00AC6B03" w:rsidP="00AC6B03">
      <w:pPr>
        <w:keepLines/>
        <w:rPr>
          <w:noProof/>
          <w:lang w:val="es-ES_tradnl"/>
        </w:rPr>
      </w:pPr>
      <w:r w:rsidRPr="00904280">
        <w:rPr>
          <w:noProof/>
          <w:lang w:val="es-ES_tradnl"/>
        </w:rPr>
        <w:t>Cuando vaya a interrumpirse el tratamiento con Zonegran, deberá retirarse paulatinamente (ver sección 4.4). En estudios clínicos con pacientes pediátricos, se realizó el ajuste descendente de la dosis a intervalos semanales con reducciones de unos 2 mg/kg (es decir, de acuerdo con el programa de la Tabla 3).</w:t>
      </w:r>
    </w:p>
    <w:p w14:paraId="2DA37044" w14:textId="77777777" w:rsidR="00AC6B03" w:rsidRPr="00904280" w:rsidRDefault="00AC6B03" w:rsidP="00AC6B03">
      <w:pPr>
        <w:rPr>
          <w:noProof/>
          <w:lang w:val="es-ES_tradnl"/>
        </w:rPr>
      </w:pPr>
    </w:p>
    <w:p w14:paraId="7216A8B5" w14:textId="77777777" w:rsidR="00AC6B03" w:rsidRPr="00904280" w:rsidRDefault="00AC6B03" w:rsidP="00AC6B03">
      <w:pPr>
        <w:keepNext/>
        <w:rPr>
          <w:b/>
          <w:bCs/>
          <w:noProof/>
          <w:u w:val="single"/>
          <w:lang w:val="es-ES_tradnl"/>
        </w:rPr>
      </w:pPr>
      <w:bookmarkStart w:id="6" w:name="_Ref278195724"/>
      <w:r w:rsidRPr="00904280">
        <w:rPr>
          <w:b/>
          <w:bCs/>
          <w:noProof/>
          <w:u w:val="single"/>
          <w:lang w:val="es-ES_tradnl"/>
        </w:rPr>
        <w:t xml:space="preserve">Tabla </w:t>
      </w:r>
      <w:bookmarkEnd w:id="6"/>
      <w:r w:rsidRPr="00904280">
        <w:rPr>
          <w:b/>
          <w:bCs/>
          <w:noProof/>
          <w:u w:val="single"/>
          <w:lang w:val="es-ES_tradnl"/>
        </w:rPr>
        <w:t>3</w:t>
      </w:r>
      <w:r w:rsidRPr="00904280">
        <w:rPr>
          <w:b/>
          <w:bCs/>
          <w:noProof/>
          <w:u w:val="single"/>
          <w:lang w:val="es-ES_tradnl"/>
        </w:rPr>
        <w:tab/>
      </w:r>
      <w:r w:rsidRPr="00904280">
        <w:rPr>
          <w:b/>
          <w:bCs/>
          <w:noProof/>
          <w:u w:val="single"/>
          <w:lang w:val="es-ES_tradnl"/>
        </w:rPr>
        <w:tab/>
        <w:t>Población pediátrica (6 años y mayores) – programa recomendado de reducción de la dosis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7320"/>
      </w:tblGrid>
      <w:tr w:rsidR="00AC6B03" w:rsidRPr="00BE3998" w14:paraId="05F9E80F" w14:textId="77777777" w:rsidTr="006A18E1">
        <w:trPr>
          <w:tblHeader/>
        </w:trPr>
        <w:tc>
          <w:tcPr>
            <w:tcW w:w="1428" w:type="dxa"/>
          </w:tcPr>
          <w:p w14:paraId="6A5316F2" w14:textId="77777777" w:rsidR="00AC6B03" w:rsidRPr="00904280" w:rsidRDefault="00AC6B03" w:rsidP="006A18E1">
            <w:pPr>
              <w:keepNext/>
              <w:spacing w:before="60" w:after="60"/>
              <w:rPr>
                <w:rFonts w:eastAsia="MS Mincho"/>
                <w:b/>
                <w:bCs/>
                <w:noProof/>
                <w:lang w:val="es-ES_tradnl"/>
              </w:rPr>
            </w:pPr>
            <w:r w:rsidRPr="00904280">
              <w:rPr>
                <w:rFonts w:eastAsia="MS Mincho"/>
                <w:b/>
                <w:bCs/>
                <w:noProof/>
                <w:lang w:val="es-ES_tradnl"/>
              </w:rPr>
              <w:t>Peso</w:t>
            </w:r>
          </w:p>
        </w:tc>
        <w:tc>
          <w:tcPr>
            <w:tcW w:w="7320" w:type="dxa"/>
          </w:tcPr>
          <w:p w14:paraId="10A43109" w14:textId="77777777" w:rsidR="00AC6B03" w:rsidRPr="00904280" w:rsidRDefault="00AC6B03" w:rsidP="006A18E1">
            <w:pPr>
              <w:keepNext/>
              <w:spacing w:before="60" w:after="60"/>
              <w:rPr>
                <w:rFonts w:eastAsia="MS Mincho"/>
                <w:b/>
                <w:bCs/>
                <w:noProof/>
                <w:lang w:val="es-ES_tradnl"/>
              </w:rPr>
            </w:pPr>
            <w:r w:rsidRPr="00904280">
              <w:rPr>
                <w:rFonts w:eastAsia="MS Mincho"/>
                <w:b/>
                <w:bCs/>
                <w:noProof/>
                <w:lang w:val="es-ES_tradnl"/>
              </w:rPr>
              <w:t>Reducir a intervalos semanales con reducciones de:</w:t>
            </w:r>
          </w:p>
        </w:tc>
      </w:tr>
      <w:tr w:rsidR="00AC6B03" w:rsidRPr="00904280" w14:paraId="08888B10" w14:textId="77777777" w:rsidTr="006A18E1">
        <w:tc>
          <w:tcPr>
            <w:tcW w:w="1428" w:type="dxa"/>
          </w:tcPr>
          <w:p w14:paraId="5F484D5B"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20-28 kg</w:t>
            </w:r>
          </w:p>
        </w:tc>
        <w:tc>
          <w:tcPr>
            <w:tcW w:w="7320" w:type="dxa"/>
          </w:tcPr>
          <w:p w14:paraId="73CC87F4"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25 a 50 mg/día*</w:t>
            </w:r>
          </w:p>
        </w:tc>
      </w:tr>
      <w:tr w:rsidR="00AC6B03" w:rsidRPr="00904280" w14:paraId="59214370" w14:textId="77777777" w:rsidTr="006A18E1">
        <w:tc>
          <w:tcPr>
            <w:tcW w:w="1428" w:type="dxa"/>
          </w:tcPr>
          <w:p w14:paraId="794B9C2E"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29-41 kg</w:t>
            </w:r>
          </w:p>
        </w:tc>
        <w:tc>
          <w:tcPr>
            <w:tcW w:w="7320" w:type="dxa"/>
          </w:tcPr>
          <w:p w14:paraId="64B399D4"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50 a 75 mg/día*</w:t>
            </w:r>
          </w:p>
        </w:tc>
      </w:tr>
      <w:tr w:rsidR="00AC6B03" w:rsidRPr="00904280" w14:paraId="33D88121" w14:textId="77777777" w:rsidTr="006A18E1">
        <w:tc>
          <w:tcPr>
            <w:tcW w:w="1428" w:type="dxa"/>
          </w:tcPr>
          <w:p w14:paraId="6C250F54"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42-55 kg</w:t>
            </w:r>
          </w:p>
        </w:tc>
        <w:tc>
          <w:tcPr>
            <w:tcW w:w="7320" w:type="dxa"/>
          </w:tcPr>
          <w:p w14:paraId="64C9FC14"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100 mg/día*</w:t>
            </w:r>
          </w:p>
        </w:tc>
      </w:tr>
      <w:tr w:rsidR="00AC6B03" w:rsidRPr="00904280" w14:paraId="532278F6" w14:textId="77777777" w:rsidTr="006A18E1">
        <w:tc>
          <w:tcPr>
            <w:tcW w:w="1428" w:type="dxa"/>
          </w:tcPr>
          <w:p w14:paraId="13DE9E1E"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&gt;55 kg</w:t>
            </w:r>
          </w:p>
        </w:tc>
        <w:tc>
          <w:tcPr>
            <w:tcW w:w="7320" w:type="dxa"/>
          </w:tcPr>
          <w:p w14:paraId="5E64912E"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100 mg/día*</w:t>
            </w:r>
          </w:p>
        </w:tc>
      </w:tr>
    </w:tbl>
    <w:p w14:paraId="6C875ABE" w14:textId="77777777" w:rsidR="00AC6B03" w:rsidRPr="00904280" w:rsidRDefault="00AC6B03" w:rsidP="00AC6B03">
      <w:pPr>
        <w:keepNext/>
        <w:rPr>
          <w:noProof/>
          <w:lang w:val="es-ES_tradnl"/>
        </w:rPr>
      </w:pPr>
      <w:r w:rsidRPr="00904280">
        <w:rPr>
          <w:noProof/>
          <w:lang w:val="es-ES_tradnl"/>
        </w:rPr>
        <w:t>Nota:</w:t>
      </w:r>
    </w:p>
    <w:p w14:paraId="1FB12203" w14:textId="77777777" w:rsidR="00AC6B03" w:rsidRPr="00904280" w:rsidRDefault="00AC6B03" w:rsidP="00AC6B03">
      <w:pPr>
        <w:ind w:left="480" w:hanging="480"/>
        <w:rPr>
          <w:noProof/>
          <w:lang w:val="es-ES_tradnl"/>
        </w:rPr>
      </w:pPr>
      <w:r w:rsidRPr="00904280">
        <w:rPr>
          <w:noProof/>
          <w:lang w:val="es-ES_tradnl"/>
        </w:rPr>
        <w:t>*</w:t>
      </w:r>
      <w:r w:rsidRPr="00904280">
        <w:rPr>
          <w:noProof/>
          <w:lang w:val="es-ES_tradnl"/>
        </w:rPr>
        <w:tab/>
        <w:t>Todas las dosis se administran una vez al día.</w:t>
      </w:r>
    </w:p>
    <w:p w14:paraId="697291A6" w14:textId="77777777" w:rsidR="00AC6B03" w:rsidRPr="00904280" w:rsidRDefault="00AC6B03" w:rsidP="00AC6B03">
      <w:pPr>
        <w:tabs>
          <w:tab w:val="left" w:pos="567"/>
        </w:tabs>
        <w:ind w:left="567" w:hanging="567"/>
        <w:rPr>
          <w:noProof/>
          <w:u w:val="single"/>
          <w:lang w:val="es-ES_tradnl"/>
        </w:rPr>
      </w:pPr>
    </w:p>
    <w:p w14:paraId="6B4A6EDC" w14:textId="77777777" w:rsidR="00AC6B03" w:rsidRPr="00904280" w:rsidRDefault="00AC6B03" w:rsidP="00AC6B03">
      <w:pPr>
        <w:keepNext/>
        <w:autoSpaceDE w:val="0"/>
        <w:autoSpaceDN w:val="0"/>
        <w:adjustRightInd w:val="0"/>
        <w:rPr>
          <w:i/>
          <w:iCs/>
          <w:noProof/>
          <w:lang w:val="es-ES_tradnl"/>
        </w:rPr>
      </w:pPr>
      <w:r w:rsidRPr="00904280">
        <w:rPr>
          <w:i/>
          <w:iCs/>
          <w:noProof/>
          <w:u w:val="single"/>
          <w:lang w:val="es-ES_tradnl"/>
        </w:rPr>
        <w:lastRenderedPageBreak/>
        <w:t>Pacientes de edad avanzada</w:t>
      </w:r>
    </w:p>
    <w:p w14:paraId="218BDACB" w14:textId="77777777" w:rsidR="00AC6B03" w:rsidRPr="00904280" w:rsidRDefault="00AC6B03" w:rsidP="00AC6B03">
      <w:pPr>
        <w:keepNext/>
        <w:autoSpaceDE w:val="0"/>
        <w:autoSpaceDN w:val="0"/>
        <w:adjustRightInd w:val="0"/>
        <w:rPr>
          <w:noProof/>
          <w:lang w:val="es-ES_tradnl"/>
        </w:rPr>
      </w:pPr>
    </w:p>
    <w:p w14:paraId="0D5574BE" w14:textId="77777777" w:rsidR="00AC6B03" w:rsidRPr="00904280" w:rsidRDefault="00AC6B03" w:rsidP="00AC6B03">
      <w:pPr>
        <w:autoSpaceDE w:val="0"/>
        <w:autoSpaceDN w:val="0"/>
        <w:adjustRightInd w:val="0"/>
        <w:rPr>
          <w:noProof/>
          <w:lang w:val="es-ES_tradnl"/>
        </w:rPr>
      </w:pPr>
      <w:r w:rsidRPr="00904280">
        <w:rPr>
          <w:noProof/>
          <w:lang w:val="es-ES_tradnl"/>
        </w:rPr>
        <w:t>Hay que tener precaución al iniciar el tratamiento en los pacientes de edad avanzada ya que existe información limitada sobre el uso de Zonegran en estos pacientes. Los médicos prescriptores deberán asimismo tener en cuenta el perfil de seguridad de Zonegran (ver sección 4.8).</w:t>
      </w:r>
    </w:p>
    <w:p w14:paraId="226C4C15" w14:textId="77777777" w:rsidR="00AC6B03" w:rsidRPr="00904280" w:rsidRDefault="00AC6B03" w:rsidP="00AC6B03">
      <w:pPr>
        <w:tabs>
          <w:tab w:val="left" w:pos="567"/>
        </w:tabs>
        <w:rPr>
          <w:noProof/>
          <w:lang w:val="es-ES_tradnl"/>
        </w:rPr>
      </w:pPr>
    </w:p>
    <w:p w14:paraId="2FAF77CE" w14:textId="77777777" w:rsidR="00AC6B03" w:rsidRPr="00904280" w:rsidRDefault="00AC6B03" w:rsidP="00AC6B03">
      <w:pPr>
        <w:keepNext/>
        <w:rPr>
          <w:i/>
          <w:iCs/>
          <w:noProof/>
          <w:u w:val="single"/>
          <w:lang w:val="es-ES_tradnl"/>
        </w:rPr>
      </w:pPr>
      <w:r w:rsidRPr="00904280">
        <w:rPr>
          <w:i/>
          <w:iCs/>
          <w:noProof/>
          <w:u w:val="single"/>
          <w:lang w:val="es-ES_tradnl"/>
        </w:rPr>
        <w:t>Pacientes con insuficiencia renal</w:t>
      </w:r>
    </w:p>
    <w:p w14:paraId="7993D9D2" w14:textId="77777777" w:rsidR="00AC6B03" w:rsidRPr="00904280" w:rsidRDefault="00AC6B03" w:rsidP="00AC6B03">
      <w:pPr>
        <w:keepNext/>
        <w:rPr>
          <w:i/>
          <w:iCs/>
          <w:noProof/>
          <w:lang w:val="es-ES_tradnl"/>
        </w:rPr>
      </w:pPr>
    </w:p>
    <w:p w14:paraId="38185223" w14:textId="77777777" w:rsidR="00AC6B03" w:rsidRPr="00904280" w:rsidRDefault="00AC6B03" w:rsidP="00AC6B03">
      <w:pPr>
        <w:rPr>
          <w:rFonts w:eastAsia="MS Mincho"/>
          <w:noProof/>
          <w:lang w:val="es-ES_tradnl"/>
        </w:rPr>
      </w:pPr>
      <w:r w:rsidRPr="00904280">
        <w:rPr>
          <w:noProof/>
          <w:lang w:val="es-ES_tradnl"/>
        </w:rPr>
        <w:t xml:space="preserve">Habrá que tener precaución al tratar a los </w:t>
      </w:r>
      <w:r w:rsidRPr="00904280">
        <w:rPr>
          <w:rFonts w:eastAsia="MS Mincho"/>
          <w:noProof/>
          <w:lang w:val="es-ES_tradnl"/>
        </w:rPr>
        <w:t xml:space="preserve">pacientes que presentan </w:t>
      </w:r>
      <w:r w:rsidRPr="00904280">
        <w:rPr>
          <w:noProof/>
          <w:lang w:val="es-ES_tradnl"/>
        </w:rPr>
        <w:t>insuficiencia renal</w:t>
      </w:r>
      <w:r w:rsidRPr="00904280">
        <w:rPr>
          <w:rFonts w:eastAsia="MS Mincho"/>
          <w:noProof/>
          <w:lang w:val="es-ES_tradnl"/>
        </w:rPr>
        <w:t xml:space="preserve">, ya que existe información limitada sobre el uso en estos pacientes y puede ser necesario ajustar la dosis de Zonegran de forma más lenta. </w:t>
      </w:r>
      <w:r w:rsidRPr="00904280">
        <w:rPr>
          <w:noProof/>
          <w:lang w:val="es-ES_tradnl"/>
        </w:rPr>
        <w:t xml:space="preserve">Ya que la </w:t>
      </w:r>
      <w:r w:rsidRPr="00904280">
        <w:rPr>
          <w:rFonts w:eastAsia="MS Mincho"/>
          <w:noProof/>
          <w:lang w:val="es-ES_tradnl"/>
        </w:rPr>
        <w:t>zonisamida y sus metabolitos se excretan por los riñones, deberá interrumpirse el tratamiento en los pacientes que desarrollen insuficiencia renal aguda o cuando se observe un aumento sostenido clínicamente significativo en la creatinina sérica.</w:t>
      </w:r>
    </w:p>
    <w:p w14:paraId="1813E481" w14:textId="77777777" w:rsidR="00AC6B03" w:rsidRPr="00904280" w:rsidRDefault="00AC6B03" w:rsidP="00AC6B03">
      <w:pPr>
        <w:rPr>
          <w:rFonts w:eastAsia="MS Mincho"/>
          <w:noProof/>
          <w:lang w:val="es-ES_tradnl"/>
        </w:rPr>
      </w:pPr>
    </w:p>
    <w:p w14:paraId="4E31EFE5" w14:textId="77777777" w:rsidR="00AC6B03" w:rsidRPr="00904280" w:rsidRDefault="00AC6B03" w:rsidP="00AC6B03">
      <w:pPr>
        <w:rPr>
          <w:noProof/>
          <w:lang w:val="es-ES_tradnl"/>
        </w:rPr>
      </w:pPr>
      <w:r w:rsidRPr="00904280">
        <w:rPr>
          <w:rFonts w:eastAsia="MS Mincho"/>
          <w:noProof/>
          <w:lang w:val="es-ES_tradnl"/>
        </w:rPr>
        <w:t xml:space="preserve">En sujetos que presentan </w:t>
      </w:r>
      <w:r w:rsidRPr="00904280">
        <w:rPr>
          <w:noProof/>
          <w:lang w:val="es-ES_tradnl"/>
        </w:rPr>
        <w:t xml:space="preserve">insuficiencia renal, el aclaramiento renal de dosis únicas de zonisamida presentó una correlación positiva con el aclaramiento de la creatinina. </w:t>
      </w:r>
      <w:r w:rsidRPr="00904280">
        <w:rPr>
          <w:rFonts w:eastAsia="MS Mincho"/>
          <w:noProof/>
          <w:lang w:val="es-ES_tradnl"/>
        </w:rPr>
        <w:t xml:space="preserve">El AUC en plasma de zonisamida aumentó en un 35 % en sujetos con un </w:t>
      </w:r>
      <w:r w:rsidRPr="00904280">
        <w:rPr>
          <w:noProof/>
          <w:lang w:val="es-ES_tradnl"/>
        </w:rPr>
        <w:t>aclaramiento de la creatinina</w:t>
      </w:r>
      <w:r w:rsidRPr="00904280">
        <w:rPr>
          <w:rFonts w:eastAsia="MS Mincho"/>
          <w:noProof/>
          <w:lang w:val="es-ES_tradnl"/>
        </w:rPr>
        <w:t xml:space="preserve"> &lt;20 ml/min.</w:t>
      </w:r>
    </w:p>
    <w:p w14:paraId="6CCD0585" w14:textId="77777777" w:rsidR="00AC6B03" w:rsidRPr="00904280" w:rsidRDefault="00AC6B03" w:rsidP="00AC6B03">
      <w:pPr>
        <w:rPr>
          <w:i/>
          <w:iCs/>
          <w:noProof/>
          <w:lang w:val="es-ES_tradnl"/>
        </w:rPr>
      </w:pPr>
    </w:p>
    <w:p w14:paraId="1059BDA6" w14:textId="77777777" w:rsidR="00AC6B03" w:rsidRPr="00904280" w:rsidRDefault="00AC6B03" w:rsidP="00AC6B03">
      <w:pPr>
        <w:keepNext/>
        <w:rPr>
          <w:i/>
          <w:iCs/>
          <w:noProof/>
          <w:u w:val="single"/>
          <w:lang w:val="es-ES_tradnl"/>
        </w:rPr>
      </w:pPr>
      <w:r w:rsidRPr="00904280">
        <w:rPr>
          <w:i/>
          <w:iCs/>
          <w:noProof/>
          <w:u w:val="single"/>
          <w:lang w:val="es-ES_tradnl"/>
        </w:rPr>
        <w:t>Pacientes con insuficiencia hepática</w:t>
      </w:r>
    </w:p>
    <w:p w14:paraId="5DCD465F" w14:textId="77777777" w:rsidR="00AC6B03" w:rsidRPr="00904280" w:rsidRDefault="00AC6B03" w:rsidP="00AC6B03">
      <w:pPr>
        <w:keepNext/>
        <w:rPr>
          <w:i/>
          <w:iCs/>
          <w:noProof/>
          <w:lang w:val="es-ES_tradnl"/>
        </w:rPr>
      </w:pPr>
    </w:p>
    <w:p w14:paraId="271185C7" w14:textId="77777777" w:rsidR="00AC6B03" w:rsidRPr="00904280" w:rsidRDefault="00AC6B03" w:rsidP="00AC6B03">
      <w:pPr>
        <w:rPr>
          <w:noProof/>
          <w:lang w:val="es-ES_tradnl"/>
        </w:rPr>
      </w:pPr>
      <w:r w:rsidRPr="00904280">
        <w:rPr>
          <w:noProof/>
          <w:lang w:val="es-ES_tradnl"/>
        </w:rPr>
        <w:t>No se ha estudiado el uso en pacientes que presentan insuficiencia hepática. Por lo tanto, no se recomienda el uso en los pacientes con insuficiencia hepática grave. Se debe tener precaución al tratar a pacientes con insuficiencia hepática de leve a moderada, y puede ser necesario un ajuste más lento de Zonegran.</w:t>
      </w:r>
    </w:p>
    <w:p w14:paraId="6645DFE8" w14:textId="77777777" w:rsidR="00AC6B03" w:rsidRPr="00904280" w:rsidRDefault="00AC6B03" w:rsidP="00AC6B03">
      <w:pPr>
        <w:rPr>
          <w:noProof/>
          <w:lang w:val="es-ES_tradnl"/>
        </w:rPr>
      </w:pPr>
    </w:p>
    <w:p w14:paraId="21ABC576" w14:textId="77777777" w:rsidR="00AC6B03" w:rsidRPr="00904280" w:rsidRDefault="00AC6B03" w:rsidP="00AC6B03">
      <w:pPr>
        <w:keepNext/>
        <w:rPr>
          <w:noProof/>
          <w:u w:val="single"/>
          <w:lang w:val="es-ES_tradnl"/>
        </w:rPr>
      </w:pPr>
      <w:r w:rsidRPr="00904280">
        <w:rPr>
          <w:noProof/>
          <w:u w:val="single"/>
          <w:lang w:val="es-ES_tradnl"/>
        </w:rPr>
        <w:t>Forma de administración</w:t>
      </w:r>
    </w:p>
    <w:p w14:paraId="55C31536" w14:textId="77777777" w:rsidR="00AC6B03" w:rsidRPr="00904280" w:rsidRDefault="00AC6B03" w:rsidP="00AC6B03">
      <w:pPr>
        <w:keepNext/>
        <w:rPr>
          <w:noProof/>
          <w:lang w:val="es-ES_tradnl"/>
        </w:rPr>
      </w:pPr>
    </w:p>
    <w:p w14:paraId="38118E30" w14:textId="77777777" w:rsidR="00AC6B03" w:rsidRPr="00904280" w:rsidRDefault="00AC6B03" w:rsidP="00AC6B03">
      <w:pPr>
        <w:rPr>
          <w:noProof/>
          <w:lang w:val="es-ES_tradnl"/>
        </w:rPr>
      </w:pPr>
      <w:r w:rsidRPr="00904280">
        <w:rPr>
          <w:noProof/>
          <w:lang w:val="es-ES_tradnl"/>
        </w:rPr>
        <w:t>Zonegran cápsulas duras son para uso por vía oral.</w:t>
      </w:r>
    </w:p>
    <w:p w14:paraId="14888B8D" w14:textId="77777777" w:rsidR="00AC6B03" w:rsidRPr="00904280" w:rsidRDefault="00AC6B03" w:rsidP="00AC6B03">
      <w:pPr>
        <w:rPr>
          <w:noProof/>
          <w:lang w:val="es-ES_tradnl"/>
        </w:rPr>
      </w:pPr>
    </w:p>
    <w:p w14:paraId="555E57F8" w14:textId="77777777" w:rsidR="00AC6B03" w:rsidRPr="00904280" w:rsidRDefault="00AC6B03" w:rsidP="00AC6B03">
      <w:pPr>
        <w:keepNext/>
        <w:rPr>
          <w:i/>
          <w:iCs/>
          <w:noProof/>
          <w:u w:val="single"/>
          <w:lang w:val="es-ES_tradnl"/>
        </w:rPr>
      </w:pPr>
      <w:r w:rsidRPr="00904280">
        <w:rPr>
          <w:i/>
          <w:iCs/>
          <w:noProof/>
          <w:u w:val="single"/>
          <w:lang w:val="es-ES_tradnl"/>
        </w:rPr>
        <w:t>Efecto de los alimentos</w:t>
      </w:r>
    </w:p>
    <w:p w14:paraId="1F61A454" w14:textId="77777777" w:rsidR="00AC6B03" w:rsidRPr="00904280" w:rsidRDefault="00AC6B03" w:rsidP="00AC6B03">
      <w:pPr>
        <w:keepNext/>
        <w:rPr>
          <w:noProof/>
          <w:lang w:val="es-ES_tradnl"/>
        </w:rPr>
      </w:pPr>
    </w:p>
    <w:p w14:paraId="7FE9FF2E" w14:textId="77777777" w:rsidR="00AC6B03" w:rsidRPr="00904280" w:rsidRDefault="00AC6B03" w:rsidP="00AC6B03">
      <w:pPr>
        <w:rPr>
          <w:noProof/>
          <w:lang w:val="es-ES_tradnl"/>
        </w:rPr>
      </w:pPr>
      <w:r w:rsidRPr="00904280">
        <w:rPr>
          <w:noProof/>
          <w:lang w:val="es-ES_tradnl"/>
        </w:rPr>
        <w:t>Zonegran se puede tomar con o sin alimentos (ver sección 5.2).</w:t>
      </w:r>
    </w:p>
    <w:p w14:paraId="4EEF91A7" w14:textId="77777777" w:rsidR="00AC6B03" w:rsidRPr="00904280" w:rsidRDefault="00AC6B03" w:rsidP="00AC6B03">
      <w:pPr>
        <w:rPr>
          <w:noProof/>
          <w:lang w:val="es-ES_tradnl"/>
        </w:rPr>
      </w:pPr>
    </w:p>
    <w:p w14:paraId="57B39CF1"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4.3</w:t>
      </w:r>
      <w:r w:rsidRPr="00904280">
        <w:rPr>
          <w:b/>
          <w:bCs/>
          <w:noProof/>
          <w:lang w:val="es-ES_tradnl"/>
        </w:rPr>
        <w:tab/>
        <w:t>Contraindicaciones</w:t>
      </w:r>
    </w:p>
    <w:p w14:paraId="2098AB42" w14:textId="77777777" w:rsidR="00AC6B03" w:rsidRPr="00904280" w:rsidRDefault="00AC6B03" w:rsidP="00AC6B03">
      <w:pPr>
        <w:keepNext/>
        <w:rPr>
          <w:noProof/>
          <w:lang w:val="es-ES_tradnl"/>
        </w:rPr>
      </w:pPr>
    </w:p>
    <w:p w14:paraId="1BEED76C" w14:textId="77777777" w:rsidR="00AC6B03" w:rsidRPr="00904280" w:rsidRDefault="00AC6B03" w:rsidP="00AC6B03">
      <w:pPr>
        <w:rPr>
          <w:noProof/>
          <w:lang w:val="es-ES_tradnl"/>
        </w:rPr>
      </w:pPr>
      <w:r w:rsidRPr="00904280">
        <w:rPr>
          <w:noProof/>
          <w:lang w:val="es-ES_tradnl"/>
        </w:rPr>
        <w:t>Hipersensibilidad al principio activo o a alguno de los excipientes incluidos en la sección 6.1 o a las sulfonamidas.</w:t>
      </w:r>
    </w:p>
    <w:p w14:paraId="34CB18E9" w14:textId="77777777" w:rsidR="00AC6B03" w:rsidRPr="00904280" w:rsidRDefault="00AC6B03" w:rsidP="00AC6B03">
      <w:pPr>
        <w:rPr>
          <w:noProof/>
          <w:lang w:val="es-ES_tradnl"/>
        </w:rPr>
      </w:pPr>
    </w:p>
    <w:p w14:paraId="6E8771D7" w14:textId="77777777" w:rsidR="00AC6B03" w:rsidRPr="00904280" w:rsidRDefault="00AC6B03" w:rsidP="00AC6B03">
      <w:pPr>
        <w:rPr>
          <w:noProof/>
          <w:lang w:val="es-ES_tradnl"/>
        </w:rPr>
      </w:pPr>
      <w:r w:rsidRPr="00904280">
        <w:rPr>
          <w:noProof/>
          <w:lang w:val="es-ES_tradnl"/>
        </w:rPr>
        <w:t>Zonegran contiene aceite vegetal hidrogenado (de soja). Los pacientes alérgicos al cacahuete o a la soja no deben tomar este medicamento.</w:t>
      </w:r>
    </w:p>
    <w:p w14:paraId="5D274515" w14:textId="77777777" w:rsidR="00AC6B03" w:rsidRPr="00904280" w:rsidRDefault="00AC6B03" w:rsidP="00AC6B03">
      <w:pPr>
        <w:tabs>
          <w:tab w:val="left" w:pos="567"/>
        </w:tabs>
        <w:rPr>
          <w:noProof/>
          <w:lang w:val="es-ES_tradnl"/>
        </w:rPr>
      </w:pPr>
    </w:p>
    <w:p w14:paraId="469219C2"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4.4</w:t>
      </w:r>
      <w:r w:rsidRPr="00904280">
        <w:rPr>
          <w:b/>
          <w:bCs/>
          <w:noProof/>
          <w:lang w:val="es-ES_tradnl"/>
        </w:rPr>
        <w:tab/>
        <w:t>Advertencias y precauciones especiales de empleo</w:t>
      </w:r>
    </w:p>
    <w:p w14:paraId="6DF30D3A" w14:textId="77777777" w:rsidR="00AC6B03" w:rsidRPr="00904280" w:rsidRDefault="00AC6B03" w:rsidP="00AC6B03">
      <w:pPr>
        <w:keepNext/>
        <w:rPr>
          <w:rFonts w:eastAsia="MS Mincho"/>
          <w:noProof/>
          <w:lang w:val="es-ES_tradnl"/>
        </w:rPr>
      </w:pPr>
    </w:p>
    <w:p w14:paraId="204F5D89"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Exantema sin explicar</w:t>
      </w:r>
    </w:p>
    <w:p w14:paraId="1FC4272A" w14:textId="77777777" w:rsidR="00AC6B03" w:rsidRPr="00904280" w:rsidRDefault="00AC6B03" w:rsidP="00AC6B03">
      <w:pPr>
        <w:keepNext/>
        <w:rPr>
          <w:rFonts w:eastAsia="MS Mincho"/>
          <w:noProof/>
          <w:u w:val="single"/>
          <w:lang w:val="es-ES_tradnl"/>
        </w:rPr>
      </w:pPr>
    </w:p>
    <w:p w14:paraId="431F3A4B" w14:textId="77777777" w:rsidR="00AC6B03" w:rsidRPr="00904280" w:rsidRDefault="00AC6B03" w:rsidP="00AC6B03">
      <w:pPr>
        <w:keepNext/>
        <w:pBdr>
          <w:top w:val="single" w:sz="4" w:space="1" w:color="auto"/>
          <w:left w:val="single" w:sz="4" w:space="4" w:color="auto"/>
          <w:bottom w:val="single" w:sz="4" w:space="1" w:color="auto"/>
          <w:right w:val="single" w:sz="4" w:space="4" w:color="auto"/>
        </w:pBdr>
        <w:rPr>
          <w:rFonts w:eastAsia="MS Mincho"/>
          <w:b/>
          <w:bCs/>
          <w:noProof/>
          <w:lang w:val="es-ES_tradnl"/>
        </w:rPr>
      </w:pPr>
      <w:r w:rsidRPr="00904280">
        <w:rPr>
          <w:rFonts w:eastAsia="MS Mincho"/>
          <w:b/>
          <w:bCs/>
          <w:noProof/>
          <w:lang w:val="es-ES_tradnl"/>
        </w:rPr>
        <w:t>Se dan casos de exantemas graves asociados con la terapia con Zonegran, incluyendo casos de síndrome de Stevens</w:t>
      </w:r>
      <w:r w:rsidRPr="00904280">
        <w:rPr>
          <w:rFonts w:eastAsia="MS Mincho"/>
          <w:b/>
          <w:bCs/>
          <w:noProof/>
          <w:lang w:val="es-ES_tradnl"/>
        </w:rPr>
        <w:noBreakHyphen/>
        <w:t>Johnson.</w:t>
      </w:r>
    </w:p>
    <w:p w14:paraId="200C2664" w14:textId="77777777" w:rsidR="00AC6B03" w:rsidRPr="00904280" w:rsidRDefault="00AC6B03" w:rsidP="00AC6B03">
      <w:pPr>
        <w:tabs>
          <w:tab w:val="left" w:pos="567"/>
        </w:tabs>
        <w:rPr>
          <w:noProof/>
          <w:lang w:val="es-ES_tradnl"/>
        </w:rPr>
      </w:pPr>
    </w:p>
    <w:p w14:paraId="0D298753" w14:textId="77777777" w:rsidR="00AC6B03" w:rsidRPr="00904280" w:rsidRDefault="00AC6B03" w:rsidP="00AC6B03">
      <w:pPr>
        <w:tabs>
          <w:tab w:val="left" w:pos="567"/>
        </w:tabs>
        <w:rPr>
          <w:noProof/>
          <w:lang w:val="es-ES_tradnl"/>
        </w:rPr>
      </w:pPr>
      <w:r w:rsidRPr="00904280">
        <w:rPr>
          <w:noProof/>
          <w:lang w:val="es-ES_tradnl"/>
        </w:rPr>
        <w:t>Hay que considerar la interrupción de Zonegran en pacientes que desarrollen un exantema que no se deba aparentemente a otras causas. Debe supervisarse muy de cerca a todos los pacientes que desarrollen exantema mientras tomen Zonegran, con mayor precaución en el caso de los pacientes que reciban antiepilépticos concomitantes que podrían inducir de forma independiente exantemas cutáneos.</w:t>
      </w:r>
    </w:p>
    <w:p w14:paraId="0D392916" w14:textId="77777777" w:rsidR="00AC6B03" w:rsidRPr="00904280" w:rsidRDefault="00AC6B03" w:rsidP="00AC6B03">
      <w:pPr>
        <w:tabs>
          <w:tab w:val="left" w:pos="567"/>
        </w:tabs>
        <w:rPr>
          <w:noProof/>
          <w:lang w:val="es-ES_tradnl"/>
        </w:rPr>
      </w:pPr>
    </w:p>
    <w:p w14:paraId="64E9F1BA" w14:textId="77777777" w:rsidR="00AC6B03" w:rsidRPr="00904280" w:rsidRDefault="00AC6B03" w:rsidP="00AC6B03">
      <w:pPr>
        <w:keepNext/>
        <w:tabs>
          <w:tab w:val="left" w:pos="567"/>
        </w:tabs>
        <w:rPr>
          <w:noProof/>
          <w:u w:val="single"/>
          <w:lang w:val="es-ES_tradnl"/>
        </w:rPr>
      </w:pPr>
      <w:r w:rsidRPr="00904280">
        <w:rPr>
          <w:noProof/>
          <w:u w:val="single"/>
          <w:lang w:val="es-ES_tradnl"/>
        </w:rPr>
        <w:lastRenderedPageBreak/>
        <w:t>Crisis convulsivas al retirar el medicamento</w:t>
      </w:r>
    </w:p>
    <w:p w14:paraId="7DEB6A5F" w14:textId="77777777" w:rsidR="00AC6B03" w:rsidRPr="00904280" w:rsidRDefault="00AC6B03" w:rsidP="00AC6B03">
      <w:pPr>
        <w:keepNext/>
        <w:tabs>
          <w:tab w:val="left" w:pos="567"/>
        </w:tabs>
        <w:rPr>
          <w:noProof/>
          <w:u w:val="single"/>
          <w:lang w:val="es-ES_tradnl"/>
        </w:rPr>
      </w:pPr>
    </w:p>
    <w:p w14:paraId="4B5CBDBD" w14:textId="77777777" w:rsidR="00AC6B03" w:rsidRPr="00904280" w:rsidRDefault="00AC6B03" w:rsidP="00AC6B03">
      <w:pPr>
        <w:keepNext/>
        <w:tabs>
          <w:tab w:val="left" w:pos="567"/>
        </w:tabs>
        <w:rPr>
          <w:noProof/>
          <w:lang w:val="es-ES_tradnl"/>
        </w:rPr>
      </w:pPr>
      <w:r w:rsidRPr="00904280">
        <w:rPr>
          <w:noProof/>
          <w:lang w:val="es-ES_tradnl"/>
        </w:rPr>
        <w:t>Conforme a la práctica clínica actual, la interrupción de Zonegran en pacientes epilépticos debe realizarse mediante una reducción gradual de la dosis, a fin de reducir la posibilidad de crisis al retirarlo. No hay datos suficientes para la retirada de los medicamentos antiepilépticos concomitantes una vez logrado el control de las crisis con Zonegran en el caso de terapia concomitante, a fin de llegar a la monoterapia con Zonegran. Por lo tanto, la retirada de los antiepilépticos concomitantes debe realizarse con precaución.</w:t>
      </w:r>
    </w:p>
    <w:p w14:paraId="3FE7E5FC" w14:textId="77777777" w:rsidR="00AC6B03" w:rsidRPr="00904280" w:rsidRDefault="00AC6B03" w:rsidP="00AC6B03">
      <w:pPr>
        <w:tabs>
          <w:tab w:val="left" w:pos="567"/>
        </w:tabs>
        <w:rPr>
          <w:noProof/>
          <w:lang w:val="es-ES_tradnl"/>
        </w:rPr>
      </w:pPr>
    </w:p>
    <w:p w14:paraId="3E6EC4B8" w14:textId="77777777" w:rsidR="00AC6B03" w:rsidRPr="00904280" w:rsidRDefault="00AC6B03" w:rsidP="00AC6B03">
      <w:pPr>
        <w:keepNext/>
        <w:tabs>
          <w:tab w:val="left" w:pos="567"/>
        </w:tabs>
        <w:rPr>
          <w:noProof/>
          <w:u w:val="single"/>
          <w:lang w:val="es-ES_tradnl"/>
        </w:rPr>
      </w:pPr>
      <w:r w:rsidRPr="00904280">
        <w:rPr>
          <w:noProof/>
          <w:u w:val="single"/>
          <w:lang w:val="es-ES_tradnl"/>
        </w:rPr>
        <w:t>Reacciones a las sulfonamidas</w:t>
      </w:r>
    </w:p>
    <w:p w14:paraId="3A7DAE52" w14:textId="77777777" w:rsidR="00AC6B03" w:rsidRPr="00904280" w:rsidRDefault="00AC6B03" w:rsidP="00AC6B03">
      <w:pPr>
        <w:keepNext/>
        <w:tabs>
          <w:tab w:val="left" w:pos="567"/>
        </w:tabs>
        <w:rPr>
          <w:noProof/>
          <w:u w:val="single"/>
          <w:lang w:val="es-ES_tradnl"/>
        </w:rPr>
      </w:pPr>
    </w:p>
    <w:p w14:paraId="029553B6" w14:textId="77777777" w:rsidR="00AC6B03" w:rsidRPr="00904280" w:rsidRDefault="00AC6B03" w:rsidP="00AC6B03">
      <w:pPr>
        <w:keepNext/>
        <w:rPr>
          <w:noProof/>
          <w:lang w:val="es-ES_tradnl"/>
        </w:rPr>
      </w:pPr>
      <w:r w:rsidRPr="00904280">
        <w:rPr>
          <w:noProof/>
          <w:lang w:val="es-ES_tradnl"/>
        </w:rPr>
        <w:t>Zonegran es un derivado benzisoxazólico, que contiene un grupo sulfonamida. Las reacciones adversas graves de tipo inmunitario que se asocian a medicamentos que contienen un grupo sulfonamida incluyen: exantema, reacción alérgica y trastornos hematológicos importantes incluida anemia aplásica, que muy rara vez pueden resultar mortales.</w:t>
      </w:r>
    </w:p>
    <w:p w14:paraId="35B93161" w14:textId="77777777" w:rsidR="00AC6B03" w:rsidRPr="00904280" w:rsidRDefault="00AC6B03" w:rsidP="00AC6B03">
      <w:pPr>
        <w:rPr>
          <w:rFonts w:eastAsia="MS Mincho"/>
          <w:noProof/>
          <w:lang w:val="es-ES_tradnl"/>
        </w:rPr>
      </w:pPr>
      <w:bookmarkStart w:id="7" w:name="OLE_LINK4"/>
    </w:p>
    <w:bookmarkEnd w:id="7"/>
    <w:p w14:paraId="1CA81BED" w14:textId="77777777" w:rsidR="00AC6B03" w:rsidRPr="00904280" w:rsidRDefault="00AC6B03" w:rsidP="00AC6B03">
      <w:pPr>
        <w:rPr>
          <w:rFonts w:eastAsia="MS Mincho"/>
          <w:noProof/>
          <w:lang w:val="es-ES_tradnl"/>
        </w:rPr>
      </w:pPr>
      <w:r w:rsidRPr="00904280">
        <w:rPr>
          <w:rFonts w:eastAsia="MS Mincho"/>
          <w:noProof/>
          <w:lang w:val="es-ES_tradnl"/>
        </w:rPr>
        <w:t xml:space="preserve">Se han notificado casos de </w:t>
      </w:r>
      <w:r w:rsidRPr="00904280">
        <w:rPr>
          <w:noProof/>
          <w:lang w:val="es-ES_tradnl"/>
        </w:rPr>
        <w:t>agranulocitosis, trombocitopenia, leucopenia, anemia aplásica, pancitopenia y leucocitosis</w:t>
      </w:r>
      <w:r w:rsidRPr="00904280">
        <w:rPr>
          <w:rFonts w:eastAsia="MS Mincho"/>
          <w:noProof/>
          <w:lang w:val="es-ES_tradnl"/>
        </w:rPr>
        <w:t>. No hay información adecuada para valorar la relación, de existir, entre la dosis y la duración del tratamiento y la duración del tratamiento y estas reacciones adversas.</w:t>
      </w:r>
    </w:p>
    <w:p w14:paraId="78441ABA" w14:textId="77777777" w:rsidR="00AC6B03" w:rsidRPr="00904280" w:rsidRDefault="00AC6B03" w:rsidP="00AC6B03">
      <w:pPr>
        <w:rPr>
          <w:rFonts w:eastAsia="MS Mincho"/>
          <w:noProof/>
          <w:lang w:val="es-ES_tradnl"/>
        </w:rPr>
      </w:pPr>
    </w:p>
    <w:p w14:paraId="67C24449" w14:textId="77777777" w:rsidR="00AC6B03" w:rsidRPr="00904280" w:rsidRDefault="00AC6B03" w:rsidP="00AC6B03">
      <w:pPr>
        <w:keepNext/>
        <w:tabs>
          <w:tab w:val="left" w:pos="567"/>
        </w:tabs>
        <w:rPr>
          <w:noProof/>
          <w:u w:val="single"/>
          <w:lang w:val="es-ES_tradnl"/>
        </w:rPr>
      </w:pPr>
      <w:r w:rsidRPr="00904280">
        <w:rPr>
          <w:noProof/>
          <w:u w:val="single"/>
          <w:lang w:val="es-ES_tradnl"/>
        </w:rPr>
        <w:t>Miopía aguda y glaucoma secundario de ángulo cerrado</w:t>
      </w:r>
    </w:p>
    <w:p w14:paraId="22C281F5" w14:textId="77777777" w:rsidR="00AC6B03" w:rsidRPr="00904280" w:rsidRDefault="00AC6B03" w:rsidP="00AC6B03">
      <w:pPr>
        <w:keepNext/>
        <w:tabs>
          <w:tab w:val="left" w:pos="567"/>
        </w:tabs>
        <w:rPr>
          <w:noProof/>
          <w:u w:val="single"/>
          <w:lang w:val="es-ES_tradnl"/>
        </w:rPr>
      </w:pPr>
    </w:p>
    <w:p w14:paraId="1B005AE3" w14:textId="77777777" w:rsidR="00AC6B03" w:rsidRPr="00904280" w:rsidRDefault="00AC6B03" w:rsidP="00AC6B03">
      <w:pPr>
        <w:rPr>
          <w:rFonts w:eastAsia="MS Mincho"/>
          <w:noProof/>
          <w:lang w:val="es-ES_tradnl"/>
        </w:rPr>
      </w:pPr>
      <w:r w:rsidRPr="00904280">
        <w:rPr>
          <w:rFonts w:eastAsia="MS Mincho"/>
          <w:noProof/>
          <w:lang w:val="es-ES_tradnl"/>
        </w:rPr>
        <w:t>Se ha notificado un síndrome consistente en miopía aguda asociada a glaucoma secundario de ángulo cerrado en pacientes adultos y pediátricos tratados con zonisamida. Los síntomas incluyen un cuadro agudo de disminución de la agudeza visual y/o dolor ocular. Los hallazgos oftalmológicos pueden incluir miopía, aplanamiento de la cámara anterior, hiperemia ocular (enrojecimiento) y aumento de la presión intraocular. Este síndrome puede estar asociado con un derrame supraciliar que daría como resultado el desplazamiento anterior del cristalino e iris causando glaucoma secundario de ángulo cerrado. Los síntomas pueden aparecer al cabo de unas horas o semanas desde el inicio del tratamiento. El tratamiento incluye la suspensión de zonisamida lo antes posible según el criterio del médico responsable, y la adopción de las medidas pertinentes para reducir la presión intraocular. La presión intraocular elevada de cualquier etiología, si no se trata, puede originar secuelas graves como la pérdida permanente de la visión. Se debe tener precaución cuando se trate con zonisamida a pacientes con antecedentes de trastornos oculares.</w:t>
      </w:r>
    </w:p>
    <w:p w14:paraId="77AB89DB" w14:textId="77777777" w:rsidR="00AC6B03" w:rsidRPr="00904280" w:rsidRDefault="00AC6B03" w:rsidP="00AC6B03">
      <w:pPr>
        <w:rPr>
          <w:rFonts w:eastAsia="MS Mincho"/>
          <w:noProof/>
          <w:lang w:val="es-ES_tradnl"/>
        </w:rPr>
      </w:pPr>
    </w:p>
    <w:p w14:paraId="0AD49D22"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Pensamientos y comportamientos suicidas</w:t>
      </w:r>
    </w:p>
    <w:p w14:paraId="199CDD86" w14:textId="77777777" w:rsidR="00AC6B03" w:rsidRPr="00904280" w:rsidRDefault="00AC6B03" w:rsidP="00AC6B03">
      <w:pPr>
        <w:keepNext/>
        <w:rPr>
          <w:rFonts w:eastAsia="MS Mincho"/>
          <w:noProof/>
          <w:u w:val="single"/>
          <w:lang w:val="es-ES_tradnl"/>
        </w:rPr>
      </w:pPr>
    </w:p>
    <w:p w14:paraId="31EB0BB0" w14:textId="77777777" w:rsidR="00AC6B03" w:rsidRPr="00904280" w:rsidRDefault="00AC6B03" w:rsidP="00AC6B03">
      <w:pPr>
        <w:rPr>
          <w:rFonts w:eastAsia="MS Mincho"/>
          <w:noProof/>
          <w:lang w:val="es-ES_tradnl"/>
        </w:rPr>
      </w:pPr>
      <w:r w:rsidRPr="00904280">
        <w:rPr>
          <w:rFonts w:eastAsia="MS Mincho"/>
          <w:noProof/>
          <w:lang w:val="es-ES_tradnl"/>
        </w:rPr>
        <w:t>Se han notificado pensamientos y comportamientos suicidas en pacientes tratados con antiepilépticos en varias indicaciones. Un metanálisis de ensayos controlados con placebo, aleatorizados, con medicamentos antiepilépticos ha mostrado también un pequeño aumento del riesgo de pensamientos y comportamientos suicidas. Se desconoce el mecanismo de este riesgo, y los datos disponibles no excluyen la posibilidad de un aumento del riesgo en el caso de Zonegran.</w:t>
      </w:r>
    </w:p>
    <w:p w14:paraId="212C26A5" w14:textId="77777777" w:rsidR="00AC6B03" w:rsidRPr="00904280" w:rsidRDefault="00AC6B03" w:rsidP="00AC6B03">
      <w:pPr>
        <w:rPr>
          <w:rFonts w:eastAsia="MS Mincho"/>
          <w:noProof/>
          <w:lang w:val="es-ES_tradnl"/>
        </w:rPr>
      </w:pPr>
    </w:p>
    <w:p w14:paraId="35D35B43" w14:textId="77777777" w:rsidR="00AC6B03" w:rsidRPr="00904280" w:rsidRDefault="00AC6B03" w:rsidP="00AC6B03">
      <w:pPr>
        <w:rPr>
          <w:rFonts w:eastAsia="MS Mincho"/>
          <w:noProof/>
          <w:lang w:val="es-ES_tradnl"/>
        </w:rPr>
      </w:pPr>
      <w:r w:rsidRPr="00904280">
        <w:rPr>
          <w:rFonts w:eastAsia="MS Mincho"/>
          <w:noProof/>
          <w:lang w:val="es-ES_tradnl"/>
        </w:rPr>
        <w:t>Por tanto, los pacientes deben ser monitorizados para detectar signos de pensamientos y comportamientos suicidas y considerar el tratamiento adecuado. Se debe aconsejar a los pacientes (y a sus cuidadores) que consulten con su médico si aparecen signos de pensamientos o comportamientos suicidas.</w:t>
      </w:r>
    </w:p>
    <w:p w14:paraId="0860F295" w14:textId="77777777" w:rsidR="00AC6B03" w:rsidRPr="00904280" w:rsidRDefault="00AC6B03" w:rsidP="00AC6B03">
      <w:pPr>
        <w:rPr>
          <w:rFonts w:eastAsia="MS Mincho"/>
          <w:noProof/>
          <w:lang w:val="es-ES_tradnl"/>
        </w:rPr>
      </w:pPr>
    </w:p>
    <w:p w14:paraId="0A46FE6C" w14:textId="77777777" w:rsidR="00AC6B03" w:rsidRPr="00904280" w:rsidRDefault="00AC6B03" w:rsidP="00AC6B03">
      <w:pPr>
        <w:keepNext/>
        <w:keepLines/>
        <w:rPr>
          <w:rFonts w:eastAsia="MS Mincho"/>
          <w:noProof/>
          <w:u w:val="single"/>
          <w:lang w:val="es-ES_tradnl"/>
        </w:rPr>
      </w:pPr>
      <w:r w:rsidRPr="00904280">
        <w:rPr>
          <w:rFonts w:eastAsia="MS Mincho"/>
          <w:noProof/>
          <w:u w:val="single"/>
          <w:lang w:val="es-ES_tradnl"/>
        </w:rPr>
        <w:t>Cálculos renales</w:t>
      </w:r>
    </w:p>
    <w:p w14:paraId="609B22DD" w14:textId="77777777" w:rsidR="00AC6B03" w:rsidRPr="00904280" w:rsidRDefault="00AC6B03" w:rsidP="00AC6B03">
      <w:pPr>
        <w:keepNext/>
        <w:keepLines/>
        <w:rPr>
          <w:rFonts w:eastAsia="MS Mincho"/>
          <w:noProof/>
          <w:u w:val="single"/>
          <w:lang w:val="es-ES_tradnl"/>
        </w:rPr>
      </w:pPr>
    </w:p>
    <w:p w14:paraId="3A9569E1" w14:textId="77777777" w:rsidR="00AC6B03" w:rsidRPr="00904280" w:rsidRDefault="00AC6B03" w:rsidP="00AC6B03">
      <w:pPr>
        <w:rPr>
          <w:rFonts w:eastAsia="MS Mincho"/>
          <w:noProof/>
          <w:lang w:val="es-ES_tradnl"/>
        </w:rPr>
      </w:pPr>
      <w:r w:rsidRPr="00904280">
        <w:rPr>
          <w:noProof/>
          <w:lang w:val="es-ES_tradnl"/>
        </w:rPr>
        <w:t xml:space="preserve">Algunos pacientes, especialmente aquellos con una predisposición a presentar nefrolitiasis, pueden correr un mayor riesgo de formación de cálculos renales y de signos y síntomas asociados, tales como </w:t>
      </w:r>
      <w:r w:rsidRPr="00904280">
        <w:rPr>
          <w:rFonts w:eastAsia="MS Mincho"/>
          <w:noProof/>
          <w:lang w:val="es-ES_tradnl"/>
        </w:rPr>
        <w:t>cólico</w:t>
      </w:r>
      <w:r w:rsidRPr="00904280">
        <w:rPr>
          <w:noProof/>
          <w:lang w:val="es-ES_tradnl"/>
        </w:rPr>
        <w:t xml:space="preserve"> nefrítico, dolor renal o dolor del costado. La nefrolitiasis puede dar lugar a daño renal crónico. Los factores de riesgo de nefrolitiasis incluyen la formación previa de cálculos, antecedentes familiares de nefrolitiasis e hipercalciuria. Ninguno de estos factores de riesgo puede predecir de forma fiable la formación de cálculos durante el tratamiento con zonisamida. Además, los pacientes que tomen otras medicaciones asociadas con la nefrolitiasis podrán correr un mayor riesgo. </w:t>
      </w:r>
      <w:r w:rsidRPr="00904280">
        <w:rPr>
          <w:rFonts w:eastAsia="MS Mincho"/>
          <w:noProof/>
          <w:lang w:val="es-ES_tradnl"/>
        </w:rPr>
        <w:t xml:space="preserve">El </w:t>
      </w:r>
      <w:r w:rsidRPr="00904280">
        <w:rPr>
          <w:rFonts w:eastAsia="MS Mincho"/>
          <w:noProof/>
          <w:lang w:val="es-ES_tradnl"/>
        </w:rPr>
        <w:lastRenderedPageBreak/>
        <w:t>aumento de la ingesta de líquidos y de la expulsión de orina podrá ayudar a reducir el riesgo de formación de cálculos, especialmente en aquellos pacientes con factores de riesgo predisponentes.</w:t>
      </w:r>
    </w:p>
    <w:p w14:paraId="110B9E4E" w14:textId="77777777" w:rsidR="00AC6B03" w:rsidRPr="00904280" w:rsidRDefault="00AC6B03" w:rsidP="00AC6B03">
      <w:pPr>
        <w:rPr>
          <w:noProof/>
          <w:lang w:val="es-ES_tradnl"/>
        </w:rPr>
      </w:pPr>
    </w:p>
    <w:p w14:paraId="05C4C758"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Acidosis metabólica</w:t>
      </w:r>
    </w:p>
    <w:p w14:paraId="69202680" w14:textId="77777777" w:rsidR="00AC6B03" w:rsidRPr="00904280" w:rsidRDefault="00AC6B03" w:rsidP="00AC6B03">
      <w:pPr>
        <w:keepNext/>
        <w:rPr>
          <w:rFonts w:eastAsia="MS Mincho"/>
          <w:noProof/>
          <w:u w:val="single"/>
          <w:lang w:val="es-ES_tradnl"/>
        </w:rPr>
      </w:pPr>
    </w:p>
    <w:p w14:paraId="1171EACC" w14:textId="77777777" w:rsidR="00AC6B03" w:rsidRPr="00904280" w:rsidRDefault="00AC6B03" w:rsidP="00AC6B03">
      <w:pPr>
        <w:rPr>
          <w:rFonts w:eastAsia="MS Mincho"/>
          <w:noProof/>
          <w:lang w:val="es-ES_tradnl"/>
        </w:rPr>
      </w:pPr>
      <w:r w:rsidRPr="00904280">
        <w:rPr>
          <w:rFonts w:eastAsia="MS Mincho"/>
          <w:noProof/>
          <w:lang w:val="es-ES_tradnl"/>
        </w:rPr>
        <w:t>La acidosis metabólica hiperclorémica sin desequilibrio aniónico (es decir, disminución del bicarbonato sérico por debajo de los valores de referencia normales en ausencia de alcalosis respiratoria crónica) está asociada al tratamiento con Zonegran. Esta acidosis metabólica se produce por la pérdida de bicarbonato a nivel renal debido al efecto inhibidor de la zonisamida en la anhidrasa carbónica. Este desequilibrio electrolítico se ha observado con el uso de Zonegran en ensayos clínicos controlados con placebo y durante la fase poscomercialización. En general, la acidosis metabólica inducida por la zonisamida se produce al principio del tratamiento, aunque en algunas ocasiones puede ocurrir en cualquier momento durante el tratamiento. La magnitud de descenso del bicarbonato es normalmente de leve a moderada (disminución media de 3,5 mEq/l aproximadamente, con dosis diarias de 300 mg en adultos); rara vez los pacientes presentan descensos más graves. Las enfermedades o los tratamientos que desencadenan acidosis (tales como la enfermedad renal, los trastornos respiratorios graves, el estado epiléptico, la diarrea, la cirugía, la dieta cetogénica o los medicamentos) pueden ser aditivos a los efectos de la zonisamida para reducir el bicarbonato.</w:t>
      </w:r>
    </w:p>
    <w:p w14:paraId="5A4955F8" w14:textId="77777777" w:rsidR="00AC6B03" w:rsidRPr="00904280" w:rsidRDefault="00AC6B03" w:rsidP="00AC6B03">
      <w:pPr>
        <w:rPr>
          <w:rFonts w:eastAsia="MS Mincho"/>
          <w:noProof/>
          <w:lang w:val="es-ES_tradnl"/>
        </w:rPr>
      </w:pPr>
    </w:p>
    <w:p w14:paraId="4A73FE55" w14:textId="77777777" w:rsidR="00AC6B03" w:rsidRPr="00904280" w:rsidRDefault="00AC6B03" w:rsidP="00AC6B03">
      <w:pPr>
        <w:keepNext/>
        <w:keepLines/>
        <w:rPr>
          <w:rFonts w:eastAsia="MS Mincho"/>
          <w:noProof/>
          <w:lang w:val="es-ES_tradnl"/>
        </w:rPr>
      </w:pPr>
      <w:r w:rsidRPr="00904280">
        <w:rPr>
          <w:noProof/>
          <w:lang w:val="es-ES_tradnl"/>
        </w:rPr>
        <w:t>El riesgo de acidosis metabólica inducida por zonisamida parece ser más frecuente y grave en pacientes más jóvenes. Se deberá realizar una evaluación y monitorización adecuada de los niveles de bicarbonato en pacientes que estén tomando zonisamida, y que presenten condiciones subyacentes que pudieran aumentar el riesgo de acidosis, en pacientes que muestren un riesgo más elevado de consecuencias adversas de la acidosis metabólica y en pacientes con síntomas que sugieran acidosis metabólica</w:t>
      </w:r>
      <w:r w:rsidRPr="00904280">
        <w:rPr>
          <w:rFonts w:eastAsia="MS Mincho"/>
          <w:noProof/>
          <w:lang w:val="es-ES_tradnl"/>
        </w:rPr>
        <w:t>. Si se desarrolla acidosis metabólica y persiste, habrá que considerar reducir la dosis o suspender el tratamiento con Zonegran (discontinuación gradual o reducción de la dosis terapéutica) ya que se puede desarrollar osteopenia.</w:t>
      </w:r>
    </w:p>
    <w:p w14:paraId="5EF0EAA7" w14:textId="77777777" w:rsidR="00AC6B03" w:rsidRPr="00904280" w:rsidRDefault="00AC6B03" w:rsidP="00AC6B03">
      <w:pPr>
        <w:rPr>
          <w:noProof/>
          <w:lang w:val="es-ES_tradnl"/>
        </w:rPr>
      </w:pPr>
      <w:r w:rsidRPr="00904280">
        <w:rPr>
          <w:rFonts w:eastAsia="MS Mincho"/>
          <w:noProof/>
          <w:lang w:val="es-ES_tradnl"/>
        </w:rPr>
        <w:t>Si se decide que el paciente siga tomando Zonegran en presencia de acidosis persistente, se deberá considerar el tratamiento con álcali.</w:t>
      </w:r>
    </w:p>
    <w:p w14:paraId="5B66F876" w14:textId="77777777" w:rsidR="00AC6B03" w:rsidRDefault="00AC6B03" w:rsidP="00AC6B03">
      <w:pPr>
        <w:rPr>
          <w:noProof/>
          <w:lang w:val="es-ES_tradnl"/>
        </w:rPr>
      </w:pPr>
    </w:p>
    <w:p w14:paraId="1856A102" w14:textId="77777777" w:rsidR="00AC6B03" w:rsidRDefault="00AC6B03" w:rsidP="00AC6B03">
      <w:pPr>
        <w:rPr>
          <w:noProof/>
          <w:lang w:val="es-ES_tradnl"/>
        </w:rPr>
      </w:pPr>
      <w:r w:rsidRPr="002C5C3F">
        <w:rPr>
          <w:noProof/>
          <w:lang w:val="es-ES_tradnl"/>
        </w:rPr>
        <w:t>Se ha informado de que la acidosis metabólica puede producir hiperamonemia, con o sin encefalopatía, durante el tratamiento con zonisamida.</w:t>
      </w:r>
      <w:r w:rsidRPr="002C5C3F">
        <w:rPr>
          <w:lang w:val="es-ES"/>
        </w:rPr>
        <w:t xml:space="preserve"> </w:t>
      </w:r>
      <w:r w:rsidRPr="002C5C3F">
        <w:rPr>
          <w:noProof/>
          <w:lang w:val="es-ES_tradnl"/>
        </w:rPr>
        <w:t>El riesgo de hiperamonemia puede aumentar en los pacientes que tomen a la vez otros medicamentos que pueden causar hiperamonemia (p. ej., valproato), o que presenten un trastorno del ciclo de la urea subyacente o una actividad mitocondrial hepática reducida.</w:t>
      </w:r>
      <w:r w:rsidRPr="002C5C3F">
        <w:rPr>
          <w:lang w:val="es-ES"/>
        </w:rPr>
        <w:t xml:space="preserve"> </w:t>
      </w:r>
      <w:r w:rsidRPr="002C5C3F">
        <w:rPr>
          <w:noProof/>
          <w:lang w:val="es-ES_tradnl"/>
        </w:rPr>
        <w:t>Se recomienda considerar la encefalopatía hiperamonémica y medir los niveles de amonio en los pacientes que desarrollen una letargia sin causa aparente o cambios en el estado mental durante el tratamiento con zonisamida.</w:t>
      </w:r>
    </w:p>
    <w:p w14:paraId="4E6B90E8" w14:textId="77777777" w:rsidR="00AC6B03" w:rsidRPr="00904280" w:rsidRDefault="00AC6B03" w:rsidP="00AC6B03">
      <w:pPr>
        <w:rPr>
          <w:noProof/>
          <w:lang w:val="es-ES_tradnl"/>
        </w:rPr>
      </w:pPr>
    </w:p>
    <w:p w14:paraId="0FA3038E" w14:textId="77777777" w:rsidR="00AC6B03" w:rsidRPr="00904280" w:rsidRDefault="00AC6B03" w:rsidP="00AC6B03">
      <w:pPr>
        <w:rPr>
          <w:rFonts w:eastAsia="MS Mincho"/>
          <w:noProof/>
          <w:lang w:val="es-ES_tradnl"/>
        </w:rPr>
      </w:pPr>
      <w:r w:rsidRPr="00904280">
        <w:rPr>
          <w:noProof/>
          <w:lang w:val="es-ES_tradnl"/>
        </w:rPr>
        <w:t>Zonegran debe utilizarse con precaución en pacientes adultos que reciban inhibidores de la anhidrasa carbónica concomitantemente, tales como topiramato o acetazolamida, ya que no existe información suficiente para descartar una interacción farmacodinámica (ver también sección 4.4 Población pediátrica y sección 4.5).</w:t>
      </w:r>
    </w:p>
    <w:p w14:paraId="7BCC07F1" w14:textId="77777777" w:rsidR="00AC6B03" w:rsidRPr="00904280" w:rsidRDefault="00AC6B03" w:rsidP="00AC6B03">
      <w:pPr>
        <w:rPr>
          <w:rFonts w:eastAsia="MS Mincho"/>
          <w:noProof/>
          <w:lang w:val="es-ES_tradnl"/>
        </w:rPr>
      </w:pPr>
    </w:p>
    <w:p w14:paraId="5D59B2F1"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Insolación</w:t>
      </w:r>
    </w:p>
    <w:p w14:paraId="5532B445" w14:textId="77777777" w:rsidR="00AC6B03" w:rsidRPr="00904280" w:rsidRDefault="00AC6B03" w:rsidP="00AC6B03">
      <w:pPr>
        <w:keepNext/>
        <w:rPr>
          <w:rFonts w:eastAsia="MS Mincho"/>
          <w:noProof/>
          <w:u w:val="single"/>
          <w:lang w:val="es-ES_tradnl"/>
        </w:rPr>
      </w:pPr>
    </w:p>
    <w:p w14:paraId="153AAA6A" w14:textId="77777777" w:rsidR="00AC6B03" w:rsidRPr="00904280" w:rsidRDefault="00AC6B03" w:rsidP="00AC6B03">
      <w:pPr>
        <w:rPr>
          <w:noProof/>
          <w:u w:val="single"/>
          <w:lang w:val="es-ES_tradnl"/>
        </w:rPr>
      </w:pPr>
      <w:r w:rsidRPr="00904280">
        <w:rPr>
          <w:rFonts w:eastAsia="MS Mincho"/>
          <w:noProof/>
          <w:lang w:val="es-ES_tradnl"/>
        </w:rPr>
        <w:t>Se han notificado casos de disminución de la sudoración y aumento de la temperatura corporal principalmente en pacientes pediátricos (</w:t>
      </w:r>
      <w:r w:rsidRPr="00904280">
        <w:rPr>
          <w:noProof/>
          <w:lang w:val="es-ES_tradnl"/>
        </w:rPr>
        <w:t>ver sección 4.4 Población pediátrica para consultar la advertencia completa)</w:t>
      </w:r>
      <w:r w:rsidRPr="00904280">
        <w:rPr>
          <w:rFonts w:eastAsia="MS Mincho"/>
          <w:noProof/>
          <w:lang w:val="es-ES_tradnl"/>
        </w:rPr>
        <w:t xml:space="preserve">. En adultos, deberá tenerse precaución cuando se recete </w:t>
      </w:r>
      <w:r w:rsidRPr="00904280">
        <w:rPr>
          <w:noProof/>
          <w:lang w:val="es-ES_tradnl"/>
        </w:rPr>
        <w:t>Zonegran con otros medicamentos que predispongan a los pacientes a trastornos relacionados con el calor; estos incluyen los inhibidores de la anhidrasa carbónica y medicamentos con actividad anticolinérgica (ver también sección 4.4 Población pediátrica).</w:t>
      </w:r>
    </w:p>
    <w:p w14:paraId="06A854D7" w14:textId="77777777" w:rsidR="00AC6B03" w:rsidRPr="00904280" w:rsidRDefault="00AC6B03" w:rsidP="00AC6B03">
      <w:pPr>
        <w:rPr>
          <w:rFonts w:eastAsia="MS Mincho"/>
          <w:noProof/>
          <w:lang w:val="es-ES_tradnl"/>
        </w:rPr>
      </w:pPr>
    </w:p>
    <w:p w14:paraId="02CB75A8"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Pancreatitis</w:t>
      </w:r>
    </w:p>
    <w:p w14:paraId="526D4E53" w14:textId="77777777" w:rsidR="00AC6B03" w:rsidRPr="00904280" w:rsidRDefault="00AC6B03" w:rsidP="00AC6B03">
      <w:pPr>
        <w:keepNext/>
        <w:rPr>
          <w:rFonts w:eastAsia="MS Mincho"/>
          <w:noProof/>
          <w:u w:val="single"/>
          <w:lang w:val="es-ES_tradnl"/>
        </w:rPr>
      </w:pPr>
    </w:p>
    <w:p w14:paraId="4662AB02" w14:textId="77777777" w:rsidR="00AC6B03" w:rsidRPr="00904280" w:rsidRDefault="00AC6B03" w:rsidP="00AC6B03">
      <w:pPr>
        <w:rPr>
          <w:noProof/>
          <w:lang w:val="es-ES_tradnl"/>
        </w:rPr>
      </w:pPr>
      <w:r w:rsidRPr="00904280">
        <w:rPr>
          <w:noProof/>
          <w:lang w:val="es-ES_tradnl"/>
        </w:rPr>
        <w:t xml:space="preserve">En pacientes que toman Zonegran y desarrollen signos y síntomas clínicos de pancreatitis, se recomienda monitorizar los niveles de la lipasa y la amilasa pancreáticas. Si se observa pancreatitis, </w:t>
      </w:r>
      <w:r w:rsidRPr="00904280">
        <w:rPr>
          <w:noProof/>
          <w:lang w:val="es-ES_tradnl"/>
        </w:rPr>
        <w:lastRenderedPageBreak/>
        <w:t>sin que haya ninguna otra causa obvia, se recomienda considerar la interrupción del tratamiento con Zonegran e iniciar el tratamiento apropiado.</w:t>
      </w:r>
    </w:p>
    <w:p w14:paraId="524748F0" w14:textId="77777777" w:rsidR="00AC6B03" w:rsidRPr="00904280" w:rsidRDefault="00AC6B03" w:rsidP="00AC6B03">
      <w:pPr>
        <w:rPr>
          <w:noProof/>
          <w:lang w:val="es-ES_tradnl"/>
        </w:rPr>
      </w:pPr>
    </w:p>
    <w:p w14:paraId="13C5F788" w14:textId="77777777" w:rsidR="00AC6B03" w:rsidRPr="00904280" w:rsidRDefault="00AC6B03" w:rsidP="00AC6B03">
      <w:pPr>
        <w:keepNext/>
        <w:rPr>
          <w:noProof/>
          <w:u w:val="single"/>
          <w:lang w:val="es-ES_tradnl"/>
        </w:rPr>
      </w:pPr>
      <w:r w:rsidRPr="00904280">
        <w:rPr>
          <w:noProof/>
          <w:u w:val="single"/>
          <w:lang w:val="es-ES_tradnl"/>
        </w:rPr>
        <w:t>Rabdomiólisis</w:t>
      </w:r>
    </w:p>
    <w:p w14:paraId="2CB5D5CE" w14:textId="77777777" w:rsidR="00AC6B03" w:rsidRPr="00904280" w:rsidRDefault="00AC6B03" w:rsidP="00AC6B03">
      <w:pPr>
        <w:keepNext/>
        <w:rPr>
          <w:noProof/>
          <w:u w:val="single"/>
          <w:lang w:val="es-ES_tradnl"/>
        </w:rPr>
      </w:pPr>
    </w:p>
    <w:p w14:paraId="56D7F88E" w14:textId="77777777" w:rsidR="00AC6B03" w:rsidRPr="00904280" w:rsidRDefault="00AC6B03" w:rsidP="00AC6B03">
      <w:pPr>
        <w:rPr>
          <w:noProof/>
          <w:lang w:val="es-ES_tradnl"/>
        </w:rPr>
      </w:pPr>
      <w:r w:rsidRPr="00904280">
        <w:rPr>
          <w:noProof/>
          <w:lang w:val="es-ES_tradnl"/>
        </w:rPr>
        <w:t>En pacientes que toman Zonegran y desarrollen dolor y/o debilidad muscular graves, tanto en presencia como en ausencia de fiebre, se recomienda valorar los marcadores de daño muscular, incluyendo los niveles de creatina-fosfocinasa y aldolasa en suero. En caso de que los niveles sean altos, en ausencia de otra causa obvia como trauma o crisis de gran mal, se recomienda considerar la interrupción del tratamiento con Zonegran e iniciar el tratamiento apropiado.</w:t>
      </w:r>
    </w:p>
    <w:p w14:paraId="36674CAF" w14:textId="77777777" w:rsidR="00AC6B03" w:rsidRPr="00904280" w:rsidRDefault="00AC6B03" w:rsidP="00AC6B03">
      <w:pPr>
        <w:rPr>
          <w:noProof/>
          <w:lang w:val="es-ES_tradnl"/>
        </w:rPr>
      </w:pPr>
    </w:p>
    <w:p w14:paraId="33F59B09" w14:textId="77777777" w:rsidR="00AC6B03" w:rsidRPr="00904280" w:rsidRDefault="00AC6B03" w:rsidP="00AC6B03">
      <w:pPr>
        <w:keepNext/>
        <w:rPr>
          <w:noProof/>
          <w:u w:val="single"/>
          <w:lang w:val="es-ES_tradnl"/>
        </w:rPr>
      </w:pPr>
      <w:r w:rsidRPr="00904280">
        <w:rPr>
          <w:noProof/>
          <w:u w:val="single"/>
          <w:lang w:val="es-ES_tradnl"/>
        </w:rPr>
        <w:t>Mujeres en edad fértil</w:t>
      </w:r>
    </w:p>
    <w:p w14:paraId="70496A5B" w14:textId="77777777" w:rsidR="00AC6B03" w:rsidRPr="00904280" w:rsidRDefault="00AC6B03" w:rsidP="00AC6B03">
      <w:pPr>
        <w:keepNext/>
        <w:rPr>
          <w:noProof/>
          <w:u w:val="single"/>
          <w:lang w:val="es-ES_tradnl"/>
        </w:rPr>
      </w:pPr>
    </w:p>
    <w:p w14:paraId="4B8206D7" w14:textId="3BD7A396" w:rsidR="00AC6B03" w:rsidRPr="00904280" w:rsidRDefault="00AC6B03" w:rsidP="7EDEAF77">
      <w:pPr>
        <w:rPr>
          <w:noProof/>
          <w:lang w:val="es-ES"/>
        </w:rPr>
      </w:pPr>
      <w:r w:rsidRPr="7EDEAF77">
        <w:rPr>
          <w:noProof/>
          <w:lang w:val="es-ES"/>
        </w:rPr>
        <w:t xml:space="preserve">Las mujeres en edad fértil deben utilizar métodos anticonceptivos efectivos durante el tratamiento con Zonegran y durante un mes después de interrumpir el tratamiento (ver sección 4.6). </w:t>
      </w:r>
      <w:r w:rsidRPr="7EDEAF77">
        <w:rPr>
          <w:lang w:val="es-ES"/>
        </w:rPr>
        <w:t xml:space="preserve">Zonegran no se debe utilizar en mujeres en edad fértil que no utilicen métodos anticonceptivos efectivos, a menos que sea claramente necesario y solo si se considera que el posible beneficio justifica el riesgo para el feto. </w:t>
      </w:r>
      <w:r w:rsidRPr="7EDEAF77">
        <w:rPr>
          <w:rFonts w:eastAsia="Arial Unicode MS"/>
          <w:lang w:val="es-ES" w:eastAsia="ja-JP"/>
        </w:rPr>
        <w:t xml:space="preserve">Las mujeres en edad fértil </w:t>
      </w:r>
      <w:r w:rsidR="00E30A52" w:rsidRPr="7EDEAF77">
        <w:rPr>
          <w:rFonts w:eastAsia="Arial Unicode MS"/>
          <w:lang w:val="es-ES" w:eastAsia="ja-JP"/>
        </w:rPr>
        <w:t xml:space="preserve">en tratamiento con zonisamida </w:t>
      </w:r>
      <w:r w:rsidRPr="7EDEAF77">
        <w:rPr>
          <w:rFonts w:eastAsia="Arial Unicode MS"/>
          <w:lang w:val="es-ES" w:eastAsia="ja-JP"/>
        </w:rPr>
        <w:t xml:space="preserve">deben recibir asesoramiento </w:t>
      </w:r>
      <w:r w:rsidR="0045018B" w:rsidRPr="7EDEAF77">
        <w:rPr>
          <w:rFonts w:eastAsia="Arial Unicode MS"/>
          <w:lang w:val="es-ES" w:eastAsia="ja-JP"/>
        </w:rPr>
        <w:t xml:space="preserve">médico </w:t>
      </w:r>
      <w:r w:rsidRPr="7EDEAF77">
        <w:rPr>
          <w:rFonts w:eastAsia="Arial Unicode MS"/>
          <w:lang w:val="es-ES" w:eastAsia="ja-JP"/>
        </w:rPr>
        <w:t>especializado</w:t>
      </w:r>
      <w:r w:rsidR="00003FB5" w:rsidRPr="7EDEAF77">
        <w:rPr>
          <w:rFonts w:eastAsia="Arial Unicode MS"/>
          <w:lang w:val="es-ES" w:eastAsia="ja-JP"/>
        </w:rPr>
        <w:t>.</w:t>
      </w:r>
      <w:r w:rsidRPr="7EDEAF77">
        <w:rPr>
          <w:rFonts w:eastAsia="Arial Unicode MS"/>
          <w:lang w:val="es-ES" w:eastAsia="ja-JP"/>
        </w:rPr>
        <w:t xml:space="preserve"> </w:t>
      </w:r>
      <w:r w:rsidR="003951F8" w:rsidRPr="7EDEAF77">
        <w:rPr>
          <w:rFonts w:eastAsia="Arial Unicode MS"/>
          <w:lang w:val="es-ES" w:eastAsia="ja-JP"/>
        </w:rPr>
        <w:t>La mujer</w:t>
      </w:r>
      <w:r w:rsidR="002948F0" w:rsidRPr="7EDEAF77">
        <w:rPr>
          <w:rFonts w:eastAsia="Arial Unicode MS"/>
          <w:lang w:val="es-ES" w:eastAsia="ja-JP"/>
        </w:rPr>
        <w:t xml:space="preserve"> debe estar plenamente informada y </w:t>
      </w:r>
      <w:r w:rsidR="003D40CA" w:rsidRPr="7EDEAF77">
        <w:rPr>
          <w:rFonts w:eastAsia="Arial Unicode MS"/>
          <w:lang w:val="es-ES" w:eastAsia="ja-JP"/>
        </w:rPr>
        <w:t>entend</w:t>
      </w:r>
      <w:r w:rsidR="002948F0" w:rsidRPr="7EDEAF77">
        <w:rPr>
          <w:rFonts w:eastAsia="Arial Unicode MS"/>
          <w:lang w:val="es-ES" w:eastAsia="ja-JP"/>
        </w:rPr>
        <w:t>er</w:t>
      </w:r>
      <w:r w:rsidRPr="7EDEAF77">
        <w:rPr>
          <w:rFonts w:eastAsia="Arial Unicode MS"/>
          <w:lang w:val="es-ES" w:eastAsia="ja-JP"/>
        </w:rPr>
        <w:t xml:space="preserve"> los posibles efectos de Zonegran en el feto, y se deben comentar con la paciente los riesgos en relación con los beneficios antes de iniciar el tratamiento</w:t>
      </w:r>
      <w:r w:rsidRPr="7EDEAF77">
        <w:rPr>
          <w:lang w:val="es-ES"/>
        </w:rPr>
        <w:t xml:space="preserve">. </w:t>
      </w:r>
      <w:r w:rsidR="004B4282" w:rsidRPr="7EDEAF77">
        <w:rPr>
          <w:lang w:val="es-ES"/>
        </w:rPr>
        <w:t>Antes</w:t>
      </w:r>
      <w:r w:rsidR="009A3513" w:rsidRPr="7EDEAF77">
        <w:rPr>
          <w:lang w:val="es-ES"/>
        </w:rPr>
        <w:t xml:space="preserve"> de inicia</w:t>
      </w:r>
      <w:r w:rsidR="005C43F7" w:rsidRPr="7EDEAF77">
        <w:rPr>
          <w:lang w:val="es-ES"/>
        </w:rPr>
        <w:t>r</w:t>
      </w:r>
      <w:r w:rsidR="009A3513" w:rsidRPr="7EDEAF77">
        <w:rPr>
          <w:lang w:val="es-ES"/>
        </w:rPr>
        <w:t xml:space="preserve"> el tratamiento con Zonegran en una mujer en edad fértil, debe considarse </w:t>
      </w:r>
      <w:r w:rsidR="001265E5" w:rsidRPr="7EDEAF77">
        <w:rPr>
          <w:lang w:val="es-ES"/>
        </w:rPr>
        <w:t>la realización de una prueba de embarazo.</w:t>
      </w:r>
      <w:r w:rsidR="004B4282" w:rsidRPr="7EDEAF77">
        <w:rPr>
          <w:lang w:val="es-ES"/>
        </w:rPr>
        <w:t xml:space="preserve"> </w:t>
      </w:r>
      <w:r w:rsidRPr="7EDEAF77">
        <w:rPr>
          <w:lang w:val="es-ES"/>
        </w:rPr>
        <w:t>Las mujeres que tengan previsto un embarazo deben acudir a sus especialistas para reevaluar el tratamiento con Zonegran y considerar otras opciones terapéuticas</w:t>
      </w:r>
      <w:r w:rsidR="001265E5" w:rsidRPr="7EDEAF77">
        <w:rPr>
          <w:lang w:val="es-ES"/>
        </w:rPr>
        <w:t xml:space="preserve"> antes de </w:t>
      </w:r>
      <w:r w:rsidR="00433637" w:rsidRPr="7EDEAF77">
        <w:rPr>
          <w:lang w:val="es-ES"/>
        </w:rPr>
        <w:t>la concepción y antes de interrumpir la anticoncepción</w:t>
      </w:r>
      <w:r w:rsidRPr="7EDEAF77">
        <w:rPr>
          <w:lang w:val="es-ES"/>
        </w:rPr>
        <w:t>.</w:t>
      </w:r>
      <w:r w:rsidR="003A2C01" w:rsidRPr="7EDEAF77">
        <w:rPr>
          <w:lang w:val="es-ES"/>
        </w:rPr>
        <w:t xml:space="preserve"> Se debe aconsejar a las mujeres en edad fértil que se pongan en contacto con su médico inmediatamente</w:t>
      </w:r>
      <w:r w:rsidR="00431547" w:rsidRPr="7EDEAF77">
        <w:rPr>
          <w:lang w:val="es-ES"/>
        </w:rPr>
        <w:t xml:space="preserve"> si se quedan embarazadas o crean que puedan estarlo y estén tomando Zonegran.</w:t>
      </w:r>
      <w:r w:rsidRPr="7EDEAF77">
        <w:rPr>
          <w:lang w:val="es-ES"/>
        </w:rPr>
        <w:t xml:space="preserve"> </w:t>
      </w:r>
      <w:r w:rsidRPr="7EDEAF77">
        <w:rPr>
          <w:noProof/>
          <w:lang w:val="es-ES"/>
        </w:rPr>
        <w:t xml:space="preserve">Los médicos que traten a pacientes que toman Zonegran deberán asegurarse de que </w:t>
      </w:r>
      <w:r w:rsidRPr="7EDEAF77">
        <w:rPr>
          <w:lang w:val="es-ES"/>
        </w:rPr>
        <w:t xml:space="preserve">dichas pacientes reciban información detallada sobre la necesidad de utilizar </w:t>
      </w:r>
      <w:r w:rsidRPr="7EDEAF77">
        <w:rPr>
          <w:noProof/>
          <w:lang w:val="es-ES"/>
        </w:rPr>
        <w:t xml:space="preserve">anticonceptivos </w:t>
      </w:r>
      <w:r w:rsidRPr="7EDEAF77">
        <w:rPr>
          <w:lang w:val="es-ES"/>
        </w:rPr>
        <w:t xml:space="preserve">efectivos </w:t>
      </w:r>
      <w:r w:rsidRPr="7EDEAF77">
        <w:rPr>
          <w:noProof/>
          <w:lang w:val="es-ES"/>
        </w:rPr>
        <w:t>adecuados y deberán seguir el juicio clínico al valorar si los anticonceptivos orales o las dosis de los componentes de los anticonceptivos orales son adecuados en función de la situación clínica de la paciente individual.</w:t>
      </w:r>
    </w:p>
    <w:p w14:paraId="564D4198" w14:textId="77777777" w:rsidR="00AC6B03" w:rsidRPr="00904280" w:rsidRDefault="00AC6B03" w:rsidP="00AC6B03">
      <w:pPr>
        <w:rPr>
          <w:noProof/>
          <w:lang w:val="es-ES_tradnl"/>
        </w:rPr>
      </w:pPr>
    </w:p>
    <w:p w14:paraId="6CDA35BD" w14:textId="77777777" w:rsidR="00AC6B03" w:rsidRPr="00904280" w:rsidRDefault="00AC6B03" w:rsidP="00AC6B03">
      <w:pPr>
        <w:keepNext/>
        <w:keepLines/>
        <w:rPr>
          <w:noProof/>
          <w:u w:val="single"/>
          <w:lang w:val="es-ES_tradnl"/>
        </w:rPr>
      </w:pPr>
      <w:r w:rsidRPr="00904280">
        <w:rPr>
          <w:noProof/>
          <w:u w:val="single"/>
          <w:lang w:val="es-ES_tradnl"/>
        </w:rPr>
        <w:t>Peso corporal</w:t>
      </w:r>
    </w:p>
    <w:p w14:paraId="0A4C857B" w14:textId="77777777" w:rsidR="00AC6B03" w:rsidRPr="00904280" w:rsidRDefault="00AC6B03" w:rsidP="00AC6B03">
      <w:pPr>
        <w:keepNext/>
        <w:keepLines/>
        <w:rPr>
          <w:noProof/>
          <w:u w:val="single"/>
          <w:lang w:val="es-ES_tradnl"/>
        </w:rPr>
      </w:pPr>
    </w:p>
    <w:p w14:paraId="34A96FDD" w14:textId="77777777" w:rsidR="00AC6B03" w:rsidRPr="00904280" w:rsidRDefault="00AC6B03" w:rsidP="00AC6B03">
      <w:pPr>
        <w:rPr>
          <w:noProof/>
          <w:lang w:val="es-ES_tradnl"/>
        </w:rPr>
      </w:pPr>
      <w:r w:rsidRPr="00904280">
        <w:rPr>
          <w:noProof/>
          <w:lang w:val="es-ES_tradnl"/>
        </w:rPr>
        <w:t>Zonegran podrá producir una pérdida de peso. Podrá considerarse un aporte complementario dietético o aumentar la ingesta de alimentos si el paciente pierde peso o está bajo de peso mientras toma este medicamento. Si se produce una pérdida sustancial de peso no deseada, deberá considerarse la interrupción del tratamiento con Zonegran. La pérdida de peso es potencialmente más grave en niños (ver sección 4.4 Población pediátrica).</w:t>
      </w:r>
    </w:p>
    <w:p w14:paraId="63354341" w14:textId="77777777" w:rsidR="00AC6B03" w:rsidRPr="00904280" w:rsidRDefault="00AC6B03" w:rsidP="00AC6B03">
      <w:pPr>
        <w:rPr>
          <w:noProof/>
          <w:lang w:val="es-ES_tradnl"/>
        </w:rPr>
      </w:pPr>
    </w:p>
    <w:p w14:paraId="0D6209E1" w14:textId="77777777" w:rsidR="00AC6B03" w:rsidRPr="00904280" w:rsidRDefault="00AC6B03" w:rsidP="00AC6B03">
      <w:pPr>
        <w:keepNext/>
        <w:rPr>
          <w:noProof/>
          <w:u w:val="single"/>
          <w:lang w:val="es-ES_tradnl"/>
        </w:rPr>
      </w:pPr>
      <w:r w:rsidRPr="00904280">
        <w:rPr>
          <w:noProof/>
          <w:u w:val="single"/>
          <w:lang w:val="es-ES_tradnl"/>
        </w:rPr>
        <w:t>Población pediátrica</w:t>
      </w:r>
    </w:p>
    <w:p w14:paraId="0521BA7C" w14:textId="77777777" w:rsidR="00AC6B03" w:rsidRPr="00904280" w:rsidRDefault="00AC6B03" w:rsidP="00AC6B03">
      <w:pPr>
        <w:keepNext/>
        <w:rPr>
          <w:noProof/>
          <w:u w:val="single"/>
          <w:lang w:val="es-ES_tradnl"/>
        </w:rPr>
      </w:pPr>
    </w:p>
    <w:p w14:paraId="79FBCDEE" w14:textId="77777777" w:rsidR="00AC6B03" w:rsidRPr="00904280" w:rsidRDefault="00AC6B03" w:rsidP="00AC6B03">
      <w:pPr>
        <w:rPr>
          <w:noProof/>
          <w:lang w:val="es-ES_tradnl"/>
        </w:rPr>
      </w:pPr>
      <w:r w:rsidRPr="00904280">
        <w:rPr>
          <w:noProof/>
          <w:lang w:val="es-ES_tradnl"/>
        </w:rPr>
        <w:t>Las advertencias y precauciones mencionadas anteriormente también son aplicables a los pacientes pediátricos y adolescentes. Las advertencias y precauciones mencionadas a continuación son más relevantes para los pacientes pediátricos y adolescentes.</w:t>
      </w:r>
    </w:p>
    <w:p w14:paraId="4C182E14" w14:textId="77777777" w:rsidR="00AC6B03" w:rsidRPr="00904280" w:rsidRDefault="00AC6B03" w:rsidP="00AC6B03">
      <w:pPr>
        <w:rPr>
          <w:noProof/>
          <w:lang w:val="es-ES_tradnl"/>
        </w:rPr>
      </w:pPr>
    </w:p>
    <w:p w14:paraId="56AC909A" w14:textId="77777777" w:rsidR="00AC6B03" w:rsidRPr="00904280" w:rsidRDefault="00AC6B03" w:rsidP="00AC6B03">
      <w:pPr>
        <w:keepNext/>
        <w:rPr>
          <w:rFonts w:eastAsia="MS Mincho"/>
          <w:i/>
          <w:iCs/>
          <w:noProof/>
          <w:lang w:val="es-ES_tradnl"/>
        </w:rPr>
      </w:pPr>
      <w:r w:rsidRPr="00904280">
        <w:rPr>
          <w:rFonts w:eastAsia="MS Mincho"/>
          <w:i/>
          <w:iCs/>
          <w:noProof/>
          <w:lang w:val="es-ES_tradnl"/>
        </w:rPr>
        <w:lastRenderedPageBreak/>
        <w:t>Insolación y deshidratación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91"/>
      </w:tblGrid>
      <w:tr w:rsidR="00AC6B03" w:rsidRPr="00904280" w14:paraId="5470E885" w14:textId="77777777" w:rsidTr="006A18E1">
        <w:trPr>
          <w:trHeight w:val="4927"/>
        </w:trPr>
        <w:tc>
          <w:tcPr>
            <w:tcW w:w="8991" w:type="dxa"/>
          </w:tcPr>
          <w:p w14:paraId="35344DE5" w14:textId="77777777" w:rsidR="00AC6B03" w:rsidRPr="00904280" w:rsidRDefault="00AC6B03" w:rsidP="006A18E1">
            <w:pPr>
              <w:keepNext/>
              <w:rPr>
                <w:rFonts w:eastAsia="MS Mincho"/>
                <w:noProof/>
                <w:u w:val="single"/>
                <w:lang w:val="es-ES_tradnl"/>
              </w:rPr>
            </w:pPr>
            <w:r w:rsidRPr="00904280">
              <w:rPr>
                <w:rFonts w:eastAsia="MS Mincho"/>
                <w:noProof/>
                <w:u w:val="single"/>
                <w:lang w:val="es-ES_tradnl"/>
              </w:rPr>
              <w:t>Prevención del calor excesivo y de la deshidratación en niños</w:t>
            </w:r>
          </w:p>
          <w:p w14:paraId="329D1DE3" w14:textId="77777777" w:rsidR="00AC6B03" w:rsidRPr="00904280" w:rsidRDefault="00AC6B03" w:rsidP="006A18E1">
            <w:pPr>
              <w:keepNext/>
              <w:rPr>
                <w:rFonts w:eastAsia="MS Mincho"/>
                <w:noProof/>
                <w:lang w:val="es-ES_tradnl"/>
              </w:rPr>
            </w:pPr>
          </w:p>
          <w:p w14:paraId="5090632F" w14:textId="77777777" w:rsidR="00AC6B03" w:rsidRPr="00904280" w:rsidRDefault="00AC6B03" w:rsidP="006A18E1">
            <w:pPr>
              <w:keepNext/>
              <w:rPr>
                <w:rFonts w:eastAsia="MS Mincho"/>
                <w:noProof/>
                <w:lang w:val="es-ES_tradnl"/>
              </w:rPr>
            </w:pPr>
            <w:r w:rsidRPr="00904280">
              <w:rPr>
                <w:rFonts w:eastAsia="MS Mincho"/>
                <w:noProof/>
                <w:lang w:val="es-ES_tradnl"/>
              </w:rPr>
              <w:t>Zonegran puede provocar que los niños suden menos o presenten un calor excesivo; lo que puede producir daños cerebrales y muerte si no se trata. Los niños son el grupo de población más vulnerable, especialmente en días calurosos.</w:t>
            </w:r>
          </w:p>
          <w:p w14:paraId="4E39D41F" w14:textId="77777777" w:rsidR="00AC6B03" w:rsidRPr="00904280" w:rsidRDefault="00AC6B03" w:rsidP="006A18E1">
            <w:pPr>
              <w:keepNext/>
              <w:rPr>
                <w:rFonts w:eastAsia="MS Mincho"/>
                <w:noProof/>
                <w:lang w:val="es-ES_tradnl"/>
              </w:rPr>
            </w:pPr>
          </w:p>
          <w:p w14:paraId="1B8B7F22" w14:textId="77777777" w:rsidR="00AC6B03" w:rsidRPr="00904280" w:rsidRDefault="00AC6B03" w:rsidP="006A18E1">
            <w:pPr>
              <w:keepNext/>
              <w:rPr>
                <w:rFonts w:eastAsia="MS Mincho"/>
                <w:noProof/>
                <w:lang w:val="es-ES_tradnl"/>
              </w:rPr>
            </w:pPr>
            <w:r w:rsidRPr="00904280">
              <w:rPr>
                <w:rFonts w:eastAsia="MS Mincho"/>
                <w:noProof/>
                <w:lang w:val="es-ES_tradnl"/>
              </w:rPr>
              <w:t>Cuando el niño está tomando Zonegran:</w:t>
            </w:r>
          </w:p>
          <w:p w14:paraId="5198F4F8"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debe estar fresco, especialmente en días calurosos;</w:t>
            </w:r>
          </w:p>
          <w:p w14:paraId="73FAC214"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debe evitar el ejercicio extenuante, especialmente cuando haga calor;</w:t>
            </w:r>
          </w:p>
          <w:p w14:paraId="75F4805C"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debe beber una gran cantidad de agua fría;</w:t>
            </w:r>
          </w:p>
          <w:p w14:paraId="3FED3671"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no debe tomar estos medicamentos:</w:t>
            </w:r>
          </w:p>
          <w:p w14:paraId="0A4E71FC" w14:textId="77777777" w:rsidR="00AC6B03" w:rsidRPr="00904280" w:rsidRDefault="00AC6B03" w:rsidP="006A18E1">
            <w:pPr>
              <w:keepNext/>
              <w:rPr>
                <w:rFonts w:eastAsia="MS Mincho"/>
                <w:noProof/>
                <w:lang w:val="es-ES_tradnl"/>
              </w:rPr>
            </w:pPr>
            <w:r w:rsidRPr="00904280">
              <w:rPr>
                <w:rFonts w:eastAsia="MS Mincho"/>
                <w:noProof/>
                <w:lang w:val="es-ES_tradnl"/>
              </w:rPr>
              <w:t>inhibidores de la anhidrasa carbónica (p. ej., topiramato y acetazolamida) y anticolinérgicos (p. ej., clomipramina, hidroxicina, difenhidramina, haloperidol, imipramina y oxibutinina).</w:t>
            </w:r>
          </w:p>
          <w:p w14:paraId="7E77775B" w14:textId="77777777" w:rsidR="00AC6B03" w:rsidRPr="00904280" w:rsidRDefault="00AC6B03" w:rsidP="006A18E1">
            <w:pPr>
              <w:keepNext/>
              <w:rPr>
                <w:rFonts w:eastAsia="MS Mincho"/>
                <w:noProof/>
                <w:lang w:val="es-ES_tradnl"/>
              </w:rPr>
            </w:pPr>
          </w:p>
          <w:p w14:paraId="482AE1B5" w14:textId="77777777" w:rsidR="00AC6B03" w:rsidRPr="00904280" w:rsidRDefault="00AC6B03" w:rsidP="006A18E1">
            <w:pPr>
              <w:keepNext/>
              <w:rPr>
                <w:rFonts w:eastAsia="MS Mincho"/>
                <w:b/>
                <w:bCs/>
                <w:noProof/>
                <w:lang w:val="es-ES_tradnl"/>
              </w:rPr>
            </w:pPr>
            <w:r w:rsidRPr="00904280">
              <w:rPr>
                <w:rFonts w:eastAsia="MS Mincho"/>
                <w:b/>
                <w:bCs/>
                <w:noProof/>
                <w:lang w:val="es-ES_tradnl"/>
              </w:rPr>
              <w:t>SI SE PRESENTA ALGUNA DE LAS SIGUIENTES SITUACIONES, EL NIÑO REQUERIRÁ ATENCIÓN MÉDICA URGENTE:</w:t>
            </w:r>
          </w:p>
          <w:p w14:paraId="3021BC24" w14:textId="77777777" w:rsidR="00AC6B03" w:rsidRPr="00904280" w:rsidRDefault="00AC6B03" w:rsidP="006A18E1">
            <w:pPr>
              <w:keepNext/>
              <w:rPr>
                <w:rFonts w:eastAsia="MS Mincho"/>
                <w:noProof/>
                <w:lang w:val="es-ES_tradnl"/>
              </w:rPr>
            </w:pPr>
            <w:r w:rsidRPr="00904280">
              <w:rPr>
                <w:rFonts w:eastAsia="MS Mincho"/>
                <w:noProof/>
                <w:lang w:val="es-ES_tradnl"/>
              </w:rPr>
              <w:t>La piel está muy caliente con poca o ninguna sudoración, el niño se siente confuso o presenta calambres musculares, o su latido cardiaco o respiración van rápidos.</w:t>
            </w:r>
          </w:p>
          <w:p w14:paraId="193B6D53" w14:textId="77777777" w:rsidR="00AC6B03" w:rsidRPr="00904280" w:rsidRDefault="00AC6B03" w:rsidP="006A18E1">
            <w:pPr>
              <w:keepNext/>
              <w:rPr>
                <w:rFonts w:eastAsia="MS Mincho"/>
                <w:noProof/>
                <w:lang w:val="es-ES_tradnl"/>
              </w:rPr>
            </w:pPr>
          </w:p>
          <w:p w14:paraId="17DDBE21" w14:textId="77777777" w:rsidR="00AC6B03" w:rsidRPr="00904280" w:rsidRDefault="00AC6B03" w:rsidP="006A18E1">
            <w:pPr>
              <w:keepNext/>
              <w:tabs>
                <w:tab w:val="left" w:pos="567"/>
              </w:tabs>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Lleve el niño a un lugar fresco y a la sombra</w:t>
            </w:r>
          </w:p>
          <w:p w14:paraId="30D3BB93" w14:textId="77777777" w:rsidR="00AC6B03" w:rsidRPr="00904280" w:rsidRDefault="00AC6B03" w:rsidP="006A18E1">
            <w:pPr>
              <w:keepNext/>
              <w:tabs>
                <w:tab w:val="left" w:pos="567"/>
              </w:tabs>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Refresque la piel del niño con agua</w:t>
            </w:r>
          </w:p>
          <w:p w14:paraId="45CFCA19" w14:textId="77777777" w:rsidR="00AC6B03" w:rsidRPr="00904280" w:rsidRDefault="00AC6B03" w:rsidP="006A18E1">
            <w:pPr>
              <w:keepNext/>
              <w:tabs>
                <w:tab w:val="left" w:pos="567"/>
              </w:tabs>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Dele agua fría al niño</w:t>
            </w:r>
          </w:p>
          <w:p w14:paraId="4F88F6CD" w14:textId="77777777" w:rsidR="00AC6B03" w:rsidRPr="00904280" w:rsidRDefault="00AC6B03" w:rsidP="006A18E1">
            <w:pPr>
              <w:keepNext/>
              <w:rPr>
                <w:rFonts w:eastAsia="MS Mincho"/>
                <w:noProof/>
                <w:u w:val="single"/>
                <w:lang w:val="es-ES_tradnl"/>
              </w:rPr>
            </w:pPr>
          </w:p>
        </w:tc>
      </w:tr>
    </w:tbl>
    <w:p w14:paraId="0A950C30" w14:textId="77777777" w:rsidR="00AC6B03" w:rsidRPr="00904280" w:rsidRDefault="00AC6B03" w:rsidP="00AC6B03">
      <w:pPr>
        <w:rPr>
          <w:rFonts w:eastAsia="MS Mincho"/>
          <w:noProof/>
          <w:u w:val="single"/>
          <w:lang w:val="es-ES_tradnl"/>
        </w:rPr>
      </w:pPr>
    </w:p>
    <w:p w14:paraId="1301470F" w14:textId="77777777" w:rsidR="00AC6B03" w:rsidRPr="00904280" w:rsidRDefault="00AC6B03" w:rsidP="00AC6B03">
      <w:pPr>
        <w:rPr>
          <w:rFonts w:eastAsia="MS Mincho"/>
          <w:noProof/>
          <w:lang w:val="es-ES_tradnl"/>
        </w:rPr>
      </w:pPr>
      <w:r w:rsidRPr="00904280">
        <w:rPr>
          <w:rFonts w:eastAsia="MS Mincho"/>
          <w:noProof/>
          <w:lang w:val="es-ES_tradnl"/>
        </w:rPr>
        <w:t xml:space="preserve">Se han notificado casos de disminución de la sudoración y aumento de la temperatura corporal principalmente en pacientes pediátricos. En algunos casos, se diagnosticaron cuadros de insolación que requirieron tratamiento hospitalario. Se han notificado cuadros de insolación que requirieron tratamiento hospitalario y causaron la muerte. La mayoría de los casos tuvieron lugar en periodos de calor. Los médicos deben hablar con sus pacientes y sus cuidadores sobre la posible gravedad de la insolación, las situaciones en las que puede producirse, así como sobre las medidas que se deberán tomar en caso de observarse algún signo o síntoma. Debe informarse a los pacientes o a sus cuidadores que tengan cuidado para mantener la hidratación y evitar la exposición a temperaturas excesivamente altas y el ejercicio físico extenuante en función del estado del paciente. Los médicos prescriptores </w:t>
      </w:r>
      <w:r w:rsidRPr="00904280">
        <w:rPr>
          <w:noProof/>
          <w:lang w:val="es-ES_tradnl" w:eastAsia="en-GB"/>
        </w:rPr>
        <w:t>deben centrar la atención de los pacientes pediátricos y de sus padres/cuidadores en la recomendación que aparece en el prospecto relativa a la prevención de la insolación y el aumento de la temperatura corporal</w:t>
      </w:r>
      <w:r w:rsidRPr="00904280">
        <w:rPr>
          <w:rFonts w:eastAsia="MS Mincho"/>
          <w:noProof/>
          <w:lang w:val="es-ES_tradnl"/>
        </w:rPr>
        <w:t>. En caso de observarse signos o síntomas de deshidratación, oligohidrosis o aumento de la temperatura corporal, se debe considerar la suspensión de Zonegran.</w:t>
      </w:r>
    </w:p>
    <w:p w14:paraId="330FD813" w14:textId="77777777" w:rsidR="00AC6B03" w:rsidRPr="00904280" w:rsidRDefault="00AC6B03" w:rsidP="00AC6B03">
      <w:pPr>
        <w:rPr>
          <w:rFonts w:eastAsia="MS Mincho"/>
          <w:noProof/>
          <w:lang w:val="es-ES_tradnl"/>
        </w:rPr>
      </w:pPr>
    </w:p>
    <w:p w14:paraId="01E131A4" w14:textId="77777777" w:rsidR="00AC6B03" w:rsidRPr="00904280" w:rsidRDefault="00AC6B03" w:rsidP="00AC6B03">
      <w:pPr>
        <w:rPr>
          <w:noProof/>
          <w:lang w:val="es-ES_tradnl"/>
        </w:rPr>
      </w:pPr>
      <w:r w:rsidRPr="00904280">
        <w:rPr>
          <w:noProof/>
          <w:lang w:val="es-ES_tradnl"/>
        </w:rPr>
        <w:t>En pacientes pediátricos Zonegran no se debe utilizar concomitantemente con otros medicamentos que predispongan a los pacientes a trastornos relacionados con el calor; estos medicamentos incluyen los inhibidores de la anhidrasa carbónica y los medicamentos con actividad anticolinérgica.</w:t>
      </w:r>
    </w:p>
    <w:p w14:paraId="373A00CC" w14:textId="77777777" w:rsidR="00AC6B03" w:rsidRPr="00904280" w:rsidRDefault="00AC6B03" w:rsidP="00AC6B03">
      <w:pPr>
        <w:rPr>
          <w:noProof/>
          <w:u w:val="single"/>
          <w:lang w:val="es-ES_tradnl"/>
        </w:rPr>
      </w:pPr>
    </w:p>
    <w:p w14:paraId="473D6FFF" w14:textId="77777777" w:rsidR="00AC6B03" w:rsidRPr="00904280" w:rsidRDefault="00AC6B03" w:rsidP="00AC6B03">
      <w:pPr>
        <w:keepNext/>
        <w:rPr>
          <w:i/>
          <w:iCs/>
          <w:noProof/>
          <w:lang w:val="es-ES_tradnl"/>
        </w:rPr>
      </w:pPr>
      <w:r w:rsidRPr="00904280">
        <w:rPr>
          <w:i/>
          <w:iCs/>
          <w:noProof/>
          <w:lang w:val="es-ES_tradnl"/>
        </w:rPr>
        <w:t>Peso corporal</w:t>
      </w:r>
    </w:p>
    <w:p w14:paraId="1AFE6AF9" w14:textId="77777777" w:rsidR="00AC6B03" w:rsidRPr="00904280" w:rsidRDefault="00AC6B03" w:rsidP="00AC6B03">
      <w:pPr>
        <w:rPr>
          <w:noProof/>
          <w:lang w:val="es-ES_tradnl" w:eastAsia="en-GB"/>
        </w:rPr>
      </w:pPr>
      <w:r w:rsidRPr="00904280">
        <w:rPr>
          <w:noProof/>
          <w:lang w:val="es-ES_tradnl"/>
        </w:rPr>
        <w:t xml:space="preserve">La pérdida de peso que origina un deterioro del estado general y el abandono de los antiepilépticos se ha asociado a un desenlace mortal (ver sección 4.8). No se recomienda utilizar </w:t>
      </w:r>
      <w:r w:rsidRPr="00904280">
        <w:rPr>
          <w:noProof/>
          <w:lang w:val="es-ES_tradnl" w:eastAsia="en-GB"/>
        </w:rPr>
        <w:t>Zonegran en pacientes pediátricos que estén bajos de peso (definición según las categorías de IMC por edad propuestas por la OMS) o con falta de apetito.</w:t>
      </w:r>
    </w:p>
    <w:p w14:paraId="2D5A8410" w14:textId="77777777" w:rsidR="00AC6B03" w:rsidRPr="00904280" w:rsidRDefault="00AC6B03" w:rsidP="00AC6B03">
      <w:pPr>
        <w:rPr>
          <w:noProof/>
          <w:lang w:val="es-ES_tradnl"/>
        </w:rPr>
      </w:pPr>
    </w:p>
    <w:p w14:paraId="048916BC" w14:textId="77777777" w:rsidR="00AC6B03" w:rsidRPr="00904280" w:rsidRDefault="00AC6B03" w:rsidP="00AC6B03">
      <w:pPr>
        <w:rPr>
          <w:noProof/>
          <w:lang w:val="es-ES_tradnl"/>
        </w:rPr>
      </w:pPr>
      <w:r w:rsidRPr="00904280">
        <w:rPr>
          <w:noProof/>
          <w:lang w:val="es-ES_tradnl"/>
        </w:rPr>
        <w:t>La incidencia de pérdida de peso es coherente entre todos los grupos de edad (ver sección 4.8); sin embargo, dado la posible gravedad de la pérdida de peso en niños, se debe controlar el peso en esta población. Se debe considerar un aporte complementario dietético o aumentar la ingesta de alimentos si el paciente no gana peso conforme a las gráficas de crecimiento; de lo contrario, se debe suspender Zonegran.</w:t>
      </w:r>
    </w:p>
    <w:p w14:paraId="1A39D143" w14:textId="77777777" w:rsidR="00AC6B03" w:rsidRPr="00904280" w:rsidRDefault="00AC6B03" w:rsidP="00AC6B03">
      <w:pPr>
        <w:rPr>
          <w:noProof/>
          <w:lang w:val="es-ES_tradnl" w:eastAsia="en-GB"/>
        </w:rPr>
      </w:pPr>
    </w:p>
    <w:p w14:paraId="371DBC33" w14:textId="77777777" w:rsidR="00AC6B03" w:rsidRPr="00904280" w:rsidRDefault="00AC6B03" w:rsidP="00AC6B03">
      <w:pPr>
        <w:rPr>
          <w:noProof/>
          <w:lang w:val="es-ES_tradnl" w:eastAsia="en-GB"/>
        </w:rPr>
      </w:pPr>
      <w:r w:rsidRPr="00904280">
        <w:rPr>
          <w:noProof/>
          <w:lang w:val="es-ES_tradnl"/>
        </w:rPr>
        <w:t>Hay datos limitados de estudios clínicos en pacientes con un peso corporal inferior a 20 kg.</w:t>
      </w:r>
      <w:r w:rsidRPr="00904280">
        <w:rPr>
          <w:noProof/>
          <w:lang w:val="es-ES_tradnl" w:eastAsia="en-GB"/>
        </w:rPr>
        <w:t xml:space="preserve"> Por lo tanto, se debe tratar con precaución a los niños de 6 años y mayores con un peso inferior a 20 kg</w:t>
      </w:r>
      <w:r w:rsidRPr="00904280">
        <w:rPr>
          <w:noProof/>
          <w:lang w:val="es-ES_tradnl"/>
        </w:rPr>
        <w:t>.</w:t>
      </w:r>
      <w:r w:rsidRPr="00904280">
        <w:rPr>
          <w:noProof/>
          <w:lang w:val="es-ES_tradnl" w:eastAsia="en-GB"/>
        </w:rPr>
        <w:t xml:space="preserve"> Se </w:t>
      </w:r>
      <w:r w:rsidRPr="00904280">
        <w:rPr>
          <w:noProof/>
          <w:lang w:val="es-ES_tradnl" w:eastAsia="en-GB"/>
        </w:rPr>
        <w:lastRenderedPageBreak/>
        <w:t>desconoce el efecto a largo plazo de la pérdida de peso en la población pediátrica en el crecimiento y desarrollo.</w:t>
      </w:r>
    </w:p>
    <w:p w14:paraId="0AC9C799" w14:textId="77777777" w:rsidR="00AC6B03" w:rsidRPr="00904280" w:rsidRDefault="00AC6B03" w:rsidP="00AC6B03">
      <w:pPr>
        <w:rPr>
          <w:noProof/>
          <w:lang w:val="es-ES_tradnl" w:eastAsia="en-GB"/>
        </w:rPr>
      </w:pPr>
    </w:p>
    <w:p w14:paraId="79FAEE9A" w14:textId="77777777" w:rsidR="00AC6B03" w:rsidRPr="00904280" w:rsidRDefault="00AC6B03" w:rsidP="00AC6B03">
      <w:pPr>
        <w:keepNext/>
        <w:rPr>
          <w:i/>
          <w:iCs/>
          <w:noProof/>
          <w:lang w:val="es-ES_tradnl"/>
        </w:rPr>
      </w:pPr>
      <w:r w:rsidRPr="00904280">
        <w:rPr>
          <w:i/>
          <w:iCs/>
          <w:noProof/>
          <w:lang w:val="es-ES_tradnl"/>
        </w:rPr>
        <w:t>Acidosis metabólica</w:t>
      </w:r>
    </w:p>
    <w:p w14:paraId="2AA088BA" w14:textId="77777777" w:rsidR="00AC6B03" w:rsidRPr="00904280" w:rsidRDefault="00AC6B03" w:rsidP="00AC6B03">
      <w:pPr>
        <w:rPr>
          <w:noProof/>
          <w:lang w:val="es-ES_tradnl"/>
        </w:rPr>
      </w:pPr>
      <w:r w:rsidRPr="00904280">
        <w:rPr>
          <w:noProof/>
          <w:lang w:val="es-ES_tradnl"/>
        </w:rPr>
        <w:t>El riesgo de acidosis metabólica inducida por zonisamida parece ser más frecuente y grave en pacientes pediátricos y adolescentes. Se debe realizar una evaluación y monitorización adecuada de los niveles séricos de bicarbonato en esta población (ver sección 4.4 Acidosis metabólica para consultar la advertencia completa; ver sección 4.8 para consultar la incidencia de niveles bajos de bicarbonato). Se desconoce el efecto a largo plazo de los niveles bajos de bicarbonato en el crecimiento y desarrollo.</w:t>
      </w:r>
    </w:p>
    <w:p w14:paraId="6BAA07EE" w14:textId="77777777" w:rsidR="00AC6B03" w:rsidRPr="00904280" w:rsidRDefault="00AC6B03" w:rsidP="00AC6B03">
      <w:pPr>
        <w:rPr>
          <w:noProof/>
          <w:lang w:val="es-ES_tradnl"/>
        </w:rPr>
      </w:pPr>
    </w:p>
    <w:p w14:paraId="74FF36C9" w14:textId="77777777" w:rsidR="00AC6B03" w:rsidRPr="00904280" w:rsidRDefault="00AC6B03" w:rsidP="00AC6B03">
      <w:pPr>
        <w:rPr>
          <w:noProof/>
          <w:lang w:val="es-ES_tradnl"/>
        </w:rPr>
      </w:pPr>
      <w:r w:rsidRPr="00904280">
        <w:rPr>
          <w:noProof/>
          <w:lang w:val="es-ES_tradnl"/>
        </w:rPr>
        <w:t>Zonegran no se debe utilizar concomitantemente con otros inhibidores de la anhidrasa carbónica tales como topiramato y acetazolamida en pacientes pediátricos (ver sección 4.5).</w:t>
      </w:r>
    </w:p>
    <w:p w14:paraId="7DE5AAA3" w14:textId="77777777" w:rsidR="00AC6B03" w:rsidRPr="00904280" w:rsidRDefault="00AC6B03" w:rsidP="00AC6B03">
      <w:pPr>
        <w:rPr>
          <w:noProof/>
          <w:lang w:val="es-ES_tradnl"/>
        </w:rPr>
      </w:pPr>
    </w:p>
    <w:p w14:paraId="6ED02586" w14:textId="77777777" w:rsidR="00AC6B03" w:rsidRPr="00904280" w:rsidRDefault="00AC6B03" w:rsidP="00AC6B03">
      <w:pPr>
        <w:keepNext/>
        <w:rPr>
          <w:i/>
          <w:iCs/>
          <w:noProof/>
          <w:lang w:val="es-ES_tradnl"/>
        </w:rPr>
      </w:pPr>
      <w:r w:rsidRPr="00904280">
        <w:rPr>
          <w:i/>
          <w:iCs/>
          <w:noProof/>
          <w:lang w:val="es-ES_tradnl"/>
        </w:rPr>
        <w:t>Cálculos renales</w:t>
      </w:r>
    </w:p>
    <w:p w14:paraId="423C7EB0" w14:textId="77777777" w:rsidR="00AC6B03" w:rsidRPr="00904280" w:rsidRDefault="00AC6B03" w:rsidP="00AC6B03">
      <w:pPr>
        <w:rPr>
          <w:noProof/>
          <w:lang w:val="es-ES_tradnl"/>
        </w:rPr>
      </w:pPr>
      <w:r w:rsidRPr="00904280">
        <w:rPr>
          <w:noProof/>
          <w:lang w:val="es-ES_tradnl"/>
        </w:rPr>
        <w:t>Se han dado casos de cálculos renales en pacientes pediátricos (ver sección 4.4 Cálculos renales para consultar la advertencia completa). Algunos pacientes, especialmente aquellos con una predisposición a presentar nefrolitiasis, pueden correr un mayor riesgo de formación de cálculos renales y de signos y síntomas asociados, tales como cólico nefrítico, dolor renal o dolor del costado. La nefrolitiasis puede dar lugar a daño renal crónico. Los factores de riesgo de nefrolitiasis incluyen la formación previa de cálculos, antecedentes familiares de nefrolitiasis e hipercalciuria. Ninguno de estos factores de riesgo puede predecir de forma fiable la formación de cálculos durante el tratamiento con zonisamida.</w:t>
      </w:r>
    </w:p>
    <w:p w14:paraId="25D50D44" w14:textId="77777777" w:rsidR="00AC6B03" w:rsidRPr="00904280" w:rsidRDefault="00AC6B03" w:rsidP="00AC6B03">
      <w:pPr>
        <w:rPr>
          <w:noProof/>
          <w:lang w:val="es-ES_tradnl"/>
        </w:rPr>
      </w:pPr>
      <w:r w:rsidRPr="00904280">
        <w:rPr>
          <w:rFonts w:eastAsia="MS Mincho"/>
          <w:noProof/>
          <w:lang w:val="es-ES_tradnl"/>
        </w:rPr>
        <w:t>El aumento de la ingesta de líquidos y de la expulsión de orina podrá ayudar a reducir el riesgo de formación de cálculos, especialmente en aquellos pacientes con factores de riesgo predisponentes. Se debe realizar una ecografía renal a criterio del médico. En caso de detectarse cálculos renales, se debe suspender Zonegran.</w:t>
      </w:r>
    </w:p>
    <w:p w14:paraId="796AAFAF" w14:textId="77777777" w:rsidR="00AC6B03" w:rsidRPr="00904280" w:rsidRDefault="00AC6B03" w:rsidP="00AC6B03">
      <w:pPr>
        <w:rPr>
          <w:i/>
          <w:iCs/>
          <w:noProof/>
          <w:lang w:val="es-ES_tradnl"/>
        </w:rPr>
      </w:pPr>
    </w:p>
    <w:p w14:paraId="0CE2BF71" w14:textId="77777777" w:rsidR="00AC6B03" w:rsidRPr="00904280" w:rsidRDefault="00AC6B03" w:rsidP="00AC6B03">
      <w:pPr>
        <w:keepNext/>
        <w:rPr>
          <w:i/>
          <w:iCs/>
          <w:noProof/>
          <w:lang w:val="es-ES_tradnl"/>
        </w:rPr>
      </w:pPr>
      <w:r w:rsidRPr="00904280">
        <w:rPr>
          <w:i/>
          <w:iCs/>
          <w:noProof/>
          <w:lang w:val="es-ES_tradnl"/>
        </w:rPr>
        <w:t>Insuficiencia hepática</w:t>
      </w:r>
    </w:p>
    <w:p w14:paraId="71D7170F" w14:textId="77777777" w:rsidR="00AC6B03" w:rsidRPr="00904280" w:rsidRDefault="00AC6B03" w:rsidP="00AC6B03">
      <w:pPr>
        <w:rPr>
          <w:noProof/>
          <w:lang w:val="es-ES_tradnl"/>
        </w:rPr>
      </w:pPr>
      <w:r w:rsidRPr="00904280">
        <w:rPr>
          <w:noProof/>
          <w:lang w:val="es-ES_tradnl"/>
        </w:rPr>
        <w:t>Se han producido aumentos de los parámetros hepatobiliares tales como alanina-aminotransferasa (ALAT), aspartato-aminotransferasa (ASAT), gamma-glutamiltransferasa (GGT) y bilirrubina en pacientes pediátricos y adolescentes, sin ningún patrón coherente en las observaciones de los valores por encima del límite superior de la normalidad. No obstante, si se sospecha un acontecimiento hepático, se debe evaluar la función hepática y considerar la suspensión de Zonegran.</w:t>
      </w:r>
    </w:p>
    <w:p w14:paraId="639C7F73" w14:textId="77777777" w:rsidR="00AC6B03" w:rsidRPr="00904280" w:rsidRDefault="00AC6B03" w:rsidP="00AC6B03">
      <w:pPr>
        <w:tabs>
          <w:tab w:val="left" w:pos="3043"/>
        </w:tabs>
        <w:rPr>
          <w:noProof/>
          <w:lang w:val="es-ES_tradnl"/>
        </w:rPr>
      </w:pPr>
    </w:p>
    <w:p w14:paraId="05D2594A" w14:textId="77777777" w:rsidR="00AC6B03" w:rsidRPr="00904280" w:rsidRDefault="00AC6B03" w:rsidP="00AC6B03">
      <w:pPr>
        <w:keepNext/>
        <w:keepLines/>
        <w:tabs>
          <w:tab w:val="left" w:pos="3043"/>
        </w:tabs>
        <w:autoSpaceDE w:val="0"/>
        <w:autoSpaceDN w:val="0"/>
        <w:adjustRightInd w:val="0"/>
        <w:rPr>
          <w:i/>
          <w:iCs/>
          <w:noProof/>
          <w:lang w:val="es-ES_tradnl" w:eastAsia="en-GB"/>
        </w:rPr>
      </w:pPr>
      <w:r w:rsidRPr="00904280">
        <w:rPr>
          <w:i/>
          <w:iCs/>
          <w:noProof/>
          <w:lang w:val="es-ES_tradnl" w:eastAsia="en-GB"/>
        </w:rPr>
        <w:t>Cognición</w:t>
      </w:r>
    </w:p>
    <w:p w14:paraId="71B81EAE" w14:textId="77777777" w:rsidR="00AC6B03" w:rsidRPr="00904280" w:rsidRDefault="00AC6B03" w:rsidP="00AC6B03">
      <w:pPr>
        <w:rPr>
          <w:noProof/>
          <w:lang w:val="es-ES_tradnl" w:eastAsia="en-GB"/>
        </w:rPr>
      </w:pPr>
      <w:r w:rsidRPr="00904280">
        <w:rPr>
          <w:noProof/>
          <w:lang w:val="es-ES_tradnl" w:eastAsia="en-GB"/>
        </w:rPr>
        <w:t xml:space="preserve">En pacientes afectados por epilepsia, el deterioro cognitivo se ha asociado a la patología subyacente y/o a la </w:t>
      </w:r>
      <w:r w:rsidRPr="00904280">
        <w:rPr>
          <w:noProof/>
          <w:lang w:val="es-ES_tradnl"/>
        </w:rPr>
        <w:t>administración</w:t>
      </w:r>
      <w:r w:rsidRPr="00904280">
        <w:rPr>
          <w:noProof/>
          <w:lang w:val="es-ES_tradnl" w:eastAsia="en-GB"/>
        </w:rPr>
        <w:t xml:space="preserve"> de antiepilépticos. En un estudio de zonisamida controlado con placebo realizado en pacientes pediátricos y adolescentes, la proporción de pacientes con deterioro cognitivo fue numéricamente mayor en el grupo de zonisamida que en el grupo de placebo.</w:t>
      </w:r>
    </w:p>
    <w:p w14:paraId="3F7DFF42" w14:textId="77777777" w:rsidR="00AC6B03" w:rsidRPr="00904280" w:rsidRDefault="00AC6B03" w:rsidP="00AC6B03">
      <w:pPr>
        <w:rPr>
          <w:noProof/>
          <w:lang w:val="es-ES_tradnl"/>
        </w:rPr>
      </w:pPr>
    </w:p>
    <w:p w14:paraId="5FB65F2A"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4.5</w:t>
      </w:r>
      <w:r w:rsidRPr="00904280">
        <w:rPr>
          <w:b/>
          <w:bCs/>
          <w:noProof/>
          <w:lang w:val="es-ES_tradnl"/>
        </w:rPr>
        <w:tab/>
        <w:t>Interacción con otros medicamentos y otras formas de interacción</w:t>
      </w:r>
    </w:p>
    <w:p w14:paraId="726DC671" w14:textId="77777777" w:rsidR="00AC6B03" w:rsidRPr="00904280" w:rsidRDefault="00AC6B03" w:rsidP="00AC6B03">
      <w:pPr>
        <w:keepNext/>
        <w:tabs>
          <w:tab w:val="left" w:pos="567"/>
        </w:tabs>
        <w:ind w:left="567" w:hanging="567"/>
        <w:rPr>
          <w:b/>
          <w:bCs/>
          <w:noProof/>
          <w:lang w:val="es-ES_tradnl"/>
        </w:rPr>
      </w:pPr>
    </w:p>
    <w:p w14:paraId="7862C460" w14:textId="653DAFB2" w:rsidR="00AC6B03" w:rsidRPr="00904280" w:rsidRDefault="00AC6B03" w:rsidP="00AC6B03">
      <w:pPr>
        <w:keepNext/>
        <w:outlineLvl w:val="0"/>
        <w:rPr>
          <w:i/>
          <w:iCs/>
          <w:noProof/>
          <w:u w:val="single"/>
          <w:lang w:val="es-ES_tradnl"/>
        </w:rPr>
      </w:pPr>
      <w:r w:rsidRPr="00904280">
        <w:rPr>
          <w:i/>
          <w:iCs/>
          <w:noProof/>
          <w:u w:val="single"/>
          <w:lang w:val="es-ES_tradnl"/>
        </w:rPr>
        <w:t>Efecto de Zonegran en las enzimas del citocromo P450</w:t>
      </w:r>
      <w:r w:rsidR="001F6D02">
        <w:rPr>
          <w:i/>
          <w:iCs/>
          <w:noProof/>
          <w:u w:val="single"/>
          <w:lang w:val="es-ES_tradnl"/>
        </w:rPr>
        <w:fldChar w:fldCharType="begin"/>
      </w:r>
      <w:r w:rsidR="001F6D02">
        <w:rPr>
          <w:i/>
          <w:iCs/>
          <w:noProof/>
          <w:u w:val="single"/>
          <w:lang w:val="es-ES_tradnl"/>
        </w:rPr>
        <w:instrText xml:space="preserve"> DOCVARIABLE vault_nd_e9b7e0b8-3ec9-4cd5-9f59-3b35a90fbd64 \* MERGEFORMAT </w:instrText>
      </w:r>
      <w:r w:rsidR="001F6D02">
        <w:rPr>
          <w:i/>
          <w:iCs/>
          <w:noProof/>
          <w:u w:val="single"/>
          <w:lang w:val="es-ES_tradnl"/>
        </w:rPr>
        <w:fldChar w:fldCharType="separate"/>
      </w:r>
      <w:r w:rsidR="001F6D02">
        <w:rPr>
          <w:i/>
          <w:iCs/>
          <w:noProof/>
          <w:u w:val="single"/>
          <w:lang w:val="es-ES_tradnl"/>
        </w:rPr>
        <w:t xml:space="preserve"> </w:t>
      </w:r>
      <w:r w:rsidR="001F6D02">
        <w:rPr>
          <w:i/>
          <w:iCs/>
          <w:noProof/>
          <w:u w:val="single"/>
          <w:lang w:val="es-ES_tradnl"/>
        </w:rPr>
        <w:fldChar w:fldCharType="end"/>
      </w:r>
    </w:p>
    <w:p w14:paraId="0014834D" w14:textId="77777777" w:rsidR="00AC6B03" w:rsidRPr="00904280" w:rsidRDefault="00AC6B03" w:rsidP="00AC6B03">
      <w:pPr>
        <w:keepNext/>
        <w:rPr>
          <w:noProof/>
          <w:lang w:val="es-ES_tradnl"/>
        </w:rPr>
      </w:pPr>
    </w:p>
    <w:p w14:paraId="2DFDCE28" w14:textId="77777777" w:rsidR="00AC6B03" w:rsidRPr="00904280" w:rsidRDefault="00AC6B03" w:rsidP="00AC6B03">
      <w:pPr>
        <w:rPr>
          <w:noProof/>
          <w:lang w:val="es-ES_tradnl"/>
        </w:rPr>
      </w:pPr>
      <w:r w:rsidRPr="00904280">
        <w:rPr>
          <w:noProof/>
          <w:lang w:val="es-ES_tradnl"/>
        </w:rPr>
        <w:t xml:space="preserve">Los estudios </w:t>
      </w:r>
      <w:r w:rsidRPr="00904280">
        <w:rPr>
          <w:i/>
          <w:iCs/>
          <w:noProof/>
          <w:lang w:val="es-ES_tradnl"/>
        </w:rPr>
        <w:t>in vitro</w:t>
      </w:r>
      <w:r w:rsidRPr="00904280">
        <w:rPr>
          <w:noProof/>
          <w:lang w:val="es-ES_tradnl"/>
        </w:rPr>
        <w:t xml:space="preserve"> que utilizan microsomas de hígado humano muestran una inhibición pequeña o nula (&lt;25 %) de las isoenzimas 1A2, 2A6, 2B6, 2C8, 2C9, 2C19, 2D6, 2E1 o 3A4 del citocromo P450 con niveles de zonisamida de aproximadamente dos veces o más las concentraciones de suero sin fijar clínicamente relevantes. Por lo tanto, no se espera que Zonegran afecte a la farmacocinética de otros medicamentos a través de los mecanismos mediados por el citocromo P450, como se demostró en el caso de la carbamazepina, la fenitoína, el etinilestradiol y la desipramina </w:t>
      </w:r>
      <w:r w:rsidRPr="00904280">
        <w:rPr>
          <w:i/>
          <w:iCs/>
          <w:noProof/>
          <w:lang w:val="es-ES_tradnl"/>
        </w:rPr>
        <w:t>in vivo</w:t>
      </w:r>
      <w:r w:rsidRPr="00904280">
        <w:rPr>
          <w:noProof/>
          <w:lang w:val="es-ES_tradnl"/>
        </w:rPr>
        <w:t>.</w:t>
      </w:r>
    </w:p>
    <w:p w14:paraId="7CDA9C50" w14:textId="77777777" w:rsidR="00AC6B03" w:rsidRPr="00904280" w:rsidRDefault="00AC6B03" w:rsidP="00AC6B03">
      <w:pPr>
        <w:tabs>
          <w:tab w:val="left" w:pos="567"/>
        </w:tabs>
        <w:rPr>
          <w:b/>
          <w:bCs/>
          <w:noProof/>
          <w:lang w:val="es-ES_tradnl"/>
        </w:rPr>
      </w:pPr>
    </w:p>
    <w:p w14:paraId="69AB90FC" w14:textId="419A0436" w:rsidR="00AC6B03" w:rsidRPr="00904280" w:rsidRDefault="00AC6B03" w:rsidP="00AC6B03">
      <w:pPr>
        <w:keepNext/>
        <w:outlineLvl w:val="0"/>
        <w:rPr>
          <w:i/>
          <w:iCs/>
          <w:noProof/>
          <w:lang w:val="es-ES_tradnl"/>
        </w:rPr>
      </w:pPr>
      <w:r w:rsidRPr="00904280">
        <w:rPr>
          <w:i/>
          <w:iCs/>
          <w:noProof/>
          <w:u w:val="single"/>
          <w:lang w:val="es-ES_tradnl"/>
        </w:rPr>
        <w:t>Potencial de Zonegran para afectar a otros medicamentos</w:t>
      </w:r>
      <w:r w:rsidR="001F6D02">
        <w:rPr>
          <w:i/>
          <w:iCs/>
          <w:noProof/>
          <w:u w:val="single"/>
          <w:lang w:val="es-ES_tradnl"/>
        </w:rPr>
        <w:fldChar w:fldCharType="begin"/>
      </w:r>
      <w:r w:rsidR="001F6D02">
        <w:rPr>
          <w:i/>
          <w:iCs/>
          <w:noProof/>
          <w:u w:val="single"/>
          <w:lang w:val="es-ES_tradnl"/>
        </w:rPr>
        <w:instrText xml:space="preserve"> DOCVARIABLE vault_nd_979d6c88-e069-4843-a06a-3a080a756997 \* MERGEFORMAT </w:instrText>
      </w:r>
      <w:r w:rsidR="001F6D02">
        <w:rPr>
          <w:i/>
          <w:iCs/>
          <w:noProof/>
          <w:u w:val="single"/>
          <w:lang w:val="es-ES_tradnl"/>
        </w:rPr>
        <w:fldChar w:fldCharType="separate"/>
      </w:r>
      <w:r w:rsidR="001F6D02">
        <w:rPr>
          <w:i/>
          <w:iCs/>
          <w:noProof/>
          <w:u w:val="single"/>
          <w:lang w:val="es-ES_tradnl"/>
        </w:rPr>
        <w:t xml:space="preserve"> </w:t>
      </w:r>
      <w:r w:rsidR="001F6D02">
        <w:rPr>
          <w:i/>
          <w:iCs/>
          <w:noProof/>
          <w:u w:val="single"/>
          <w:lang w:val="es-ES_tradnl"/>
        </w:rPr>
        <w:fldChar w:fldCharType="end"/>
      </w:r>
    </w:p>
    <w:p w14:paraId="75E61159" w14:textId="77777777" w:rsidR="00AC6B03" w:rsidRPr="00904280" w:rsidRDefault="00AC6B03" w:rsidP="00AC6B03">
      <w:pPr>
        <w:keepNext/>
        <w:outlineLvl w:val="0"/>
        <w:rPr>
          <w:noProof/>
          <w:lang w:val="es-ES_tradnl"/>
        </w:rPr>
      </w:pPr>
    </w:p>
    <w:p w14:paraId="16348290" w14:textId="77777777" w:rsidR="00AC6B03" w:rsidRPr="00904280" w:rsidRDefault="00AC6B03" w:rsidP="00AC6B03">
      <w:pPr>
        <w:keepNext/>
        <w:keepLines/>
        <w:tabs>
          <w:tab w:val="left" w:pos="3043"/>
        </w:tabs>
        <w:autoSpaceDE w:val="0"/>
        <w:autoSpaceDN w:val="0"/>
        <w:adjustRightInd w:val="0"/>
        <w:rPr>
          <w:i/>
          <w:iCs/>
          <w:noProof/>
          <w:lang w:val="es-ES_tradnl" w:eastAsia="en-GB"/>
        </w:rPr>
      </w:pPr>
      <w:r w:rsidRPr="00904280">
        <w:rPr>
          <w:i/>
          <w:iCs/>
          <w:noProof/>
          <w:lang w:val="es-ES_tradnl" w:eastAsia="en-GB"/>
        </w:rPr>
        <w:t>Antiepilépticos</w:t>
      </w:r>
    </w:p>
    <w:p w14:paraId="77819245" w14:textId="1B0C913B" w:rsidR="00AC6B03" w:rsidRPr="00904280" w:rsidRDefault="00AC6B03" w:rsidP="00AC6B03">
      <w:pPr>
        <w:outlineLvl w:val="0"/>
        <w:rPr>
          <w:noProof/>
          <w:lang w:val="es-ES_tradnl"/>
        </w:rPr>
      </w:pPr>
      <w:r w:rsidRPr="00904280">
        <w:rPr>
          <w:noProof/>
          <w:lang w:val="es-ES_tradnl"/>
        </w:rPr>
        <w:t>En pacientes epilépticos, la administración en estado estacionario con Zonegran no dio lugar a ningún efecto farmacocinético clínicamente relevante en la carbamazepina, la lamotrigina, la fenitoína o en el valproato sódico.</w:t>
      </w:r>
      <w:r w:rsidR="001F6D02">
        <w:rPr>
          <w:noProof/>
          <w:lang w:val="es-ES_tradnl"/>
        </w:rPr>
        <w:fldChar w:fldCharType="begin"/>
      </w:r>
      <w:r w:rsidR="001F6D02">
        <w:rPr>
          <w:noProof/>
          <w:lang w:val="es-ES_tradnl"/>
        </w:rPr>
        <w:instrText xml:space="preserve"> DOCVARIABLE vault_nd_118d3d96-b449-4ad8-ae68-65ceab9dbffa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40D5579A" w14:textId="77777777" w:rsidR="00AC6B03" w:rsidRPr="00904280" w:rsidRDefault="00AC6B03" w:rsidP="00AC6B03">
      <w:pPr>
        <w:outlineLvl w:val="0"/>
        <w:rPr>
          <w:noProof/>
          <w:lang w:val="es-ES_tradnl"/>
        </w:rPr>
      </w:pPr>
    </w:p>
    <w:p w14:paraId="538E9692" w14:textId="77777777" w:rsidR="00AC6B03" w:rsidRPr="00904280" w:rsidRDefault="00AC6B03" w:rsidP="00AC6B03">
      <w:pPr>
        <w:keepNext/>
        <w:keepLines/>
        <w:tabs>
          <w:tab w:val="left" w:pos="3043"/>
        </w:tabs>
        <w:autoSpaceDE w:val="0"/>
        <w:autoSpaceDN w:val="0"/>
        <w:adjustRightInd w:val="0"/>
        <w:rPr>
          <w:i/>
          <w:iCs/>
          <w:noProof/>
          <w:lang w:val="es-ES_tradnl" w:eastAsia="en-GB"/>
        </w:rPr>
      </w:pPr>
      <w:r w:rsidRPr="00904280">
        <w:rPr>
          <w:i/>
          <w:iCs/>
          <w:noProof/>
          <w:lang w:val="es-ES_tradnl" w:eastAsia="en-GB"/>
        </w:rPr>
        <w:lastRenderedPageBreak/>
        <w:t>Anticonceptivos orales</w:t>
      </w:r>
    </w:p>
    <w:p w14:paraId="203340E6" w14:textId="294BB68A" w:rsidR="00AC6B03" w:rsidRPr="00904280" w:rsidRDefault="00AC6B03" w:rsidP="00AC6B03">
      <w:pPr>
        <w:outlineLvl w:val="0"/>
        <w:rPr>
          <w:noProof/>
          <w:lang w:val="es-ES_tradnl"/>
        </w:rPr>
      </w:pPr>
      <w:r w:rsidRPr="00904280">
        <w:rPr>
          <w:noProof/>
          <w:lang w:val="es-ES_tradnl"/>
        </w:rPr>
        <w:t>En estudios clínicos con sujetos sanos, la administración en estado estacionario con Zonegran no afectó a las concentraciones séricas del etinilestradiol ni de la noretisterona en un anticonceptivo oral combinado.</w:t>
      </w:r>
      <w:r w:rsidR="001F6D02">
        <w:rPr>
          <w:noProof/>
          <w:lang w:val="es-ES_tradnl"/>
        </w:rPr>
        <w:fldChar w:fldCharType="begin"/>
      </w:r>
      <w:r w:rsidR="001F6D02">
        <w:rPr>
          <w:noProof/>
          <w:lang w:val="es-ES_tradnl"/>
        </w:rPr>
        <w:instrText xml:space="preserve"> DOCVARIABLE vault_nd_a8a56aaf-daa6-44ad-a6e6-997063f665a8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694D7392" w14:textId="77777777" w:rsidR="00AC6B03" w:rsidRPr="00904280" w:rsidRDefault="00AC6B03" w:rsidP="00AC6B03">
      <w:pPr>
        <w:outlineLvl w:val="0"/>
        <w:rPr>
          <w:noProof/>
          <w:lang w:val="es-ES_tradnl"/>
        </w:rPr>
      </w:pPr>
    </w:p>
    <w:p w14:paraId="5B5794D5" w14:textId="77777777" w:rsidR="00AC6B03" w:rsidRPr="00904280" w:rsidRDefault="00AC6B03" w:rsidP="00AC6B03">
      <w:pPr>
        <w:keepNext/>
        <w:keepLines/>
        <w:tabs>
          <w:tab w:val="left" w:pos="3043"/>
        </w:tabs>
        <w:autoSpaceDE w:val="0"/>
        <w:autoSpaceDN w:val="0"/>
        <w:adjustRightInd w:val="0"/>
        <w:rPr>
          <w:i/>
          <w:iCs/>
          <w:noProof/>
          <w:lang w:val="es-ES_tradnl" w:eastAsia="en-GB"/>
        </w:rPr>
      </w:pPr>
      <w:r w:rsidRPr="00904280">
        <w:rPr>
          <w:i/>
          <w:iCs/>
          <w:noProof/>
          <w:lang w:val="es-ES_tradnl" w:eastAsia="en-GB"/>
        </w:rPr>
        <w:t>Inhibidores de la anhidrasa carbónica</w:t>
      </w:r>
    </w:p>
    <w:p w14:paraId="49F5A5B1" w14:textId="718BB355" w:rsidR="00AC6B03" w:rsidRPr="00904280" w:rsidRDefault="00AC6B03" w:rsidP="00AC6B03">
      <w:pPr>
        <w:outlineLvl w:val="0"/>
        <w:rPr>
          <w:noProof/>
          <w:lang w:val="es-ES_tradnl"/>
        </w:rPr>
      </w:pPr>
      <w:r w:rsidRPr="00904280">
        <w:rPr>
          <w:noProof/>
          <w:lang w:val="es-ES_tradnl"/>
        </w:rPr>
        <w:t>Zonegran deberá utilizarse con precaución en pacientes adultos tratados concomitantemente con inhibidores de la anhidrasa carbónica, tales como topiramato y acetazolamida, ya que no existen datos suficientes para descartar una posible interacción farmacodinámica (ver sección 4.4).</w:t>
      </w:r>
      <w:r w:rsidR="001F6D02">
        <w:rPr>
          <w:noProof/>
          <w:lang w:val="es-ES_tradnl"/>
        </w:rPr>
        <w:fldChar w:fldCharType="begin"/>
      </w:r>
      <w:r w:rsidR="001F6D02">
        <w:rPr>
          <w:noProof/>
          <w:lang w:val="es-ES_tradnl"/>
        </w:rPr>
        <w:instrText xml:space="preserve"> DOCVARIABLE vault_nd_fa4b7b16-6363-4b9e-b072-0fc2b02f7184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6FE249DF" w14:textId="77777777" w:rsidR="00AC6B03" w:rsidRPr="00904280" w:rsidRDefault="00AC6B03" w:rsidP="00AC6B03">
      <w:pPr>
        <w:outlineLvl w:val="0"/>
        <w:rPr>
          <w:noProof/>
          <w:lang w:val="es-ES_tradnl"/>
        </w:rPr>
      </w:pPr>
    </w:p>
    <w:p w14:paraId="5738D04B" w14:textId="77E68C9A" w:rsidR="00AC6B03" w:rsidRPr="00904280" w:rsidRDefault="00AC6B03" w:rsidP="00AC6B03">
      <w:pPr>
        <w:outlineLvl w:val="0"/>
        <w:rPr>
          <w:noProof/>
          <w:lang w:val="es-ES_tradnl"/>
        </w:rPr>
      </w:pPr>
      <w:r w:rsidRPr="00904280">
        <w:rPr>
          <w:noProof/>
          <w:lang w:val="es-ES_tradnl"/>
        </w:rPr>
        <w:t>Zonegran no se debe utilizar concomitantemente con otros inhibidores de la anhidrasa carbónica tales como topiramato y acetazolamida en pacientes pediátricos (ver sección 4.4 Población pediátrica).</w:t>
      </w:r>
      <w:r w:rsidR="001F6D02">
        <w:rPr>
          <w:noProof/>
          <w:lang w:val="es-ES_tradnl"/>
        </w:rPr>
        <w:fldChar w:fldCharType="begin"/>
      </w:r>
      <w:r w:rsidR="001F6D02">
        <w:rPr>
          <w:noProof/>
          <w:lang w:val="es-ES_tradnl"/>
        </w:rPr>
        <w:instrText xml:space="preserve"> DOCVARIABLE vault_nd_b2a294ac-b65a-4054-baea-1cc6a4780480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399BB6D2" w14:textId="77777777" w:rsidR="00AC6B03" w:rsidRPr="00904280" w:rsidRDefault="00AC6B03" w:rsidP="00AC6B03">
      <w:pPr>
        <w:outlineLvl w:val="0"/>
        <w:rPr>
          <w:noProof/>
          <w:lang w:val="es-ES_tradnl"/>
        </w:rPr>
      </w:pPr>
    </w:p>
    <w:p w14:paraId="25C16D82" w14:textId="77777777" w:rsidR="00AC6B03" w:rsidRPr="00904280" w:rsidRDefault="00AC6B03" w:rsidP="00AC6B03">
      <w:pPr>
        <w:keepNext/>
        <w:rPr>
          <w:i/>
          <w:iCs/>
          <w:noProof/>
          <w:lang w:val="es-ES_tradnl"/>
        </w:rPr>
      </w:pPr>
      <w:r w:rsidRPr="00904280">
        <w:rPr>
          <w:i/>
          <w:iCs/>
          <w:noProof/>
          <w:lang w:val="es-ES_tradnl"/>
        </w:rPr>
        <w:t>Sustrato de la P-gp</w:t>
      </w:r>
    </w:p>
    <w:p w14:paraId="0892D831" w14:textId="3EABD51B" w:rsidR="00AC6B03" w:rsidRPr="00904280" w:rsidRDefault="00AC6B03" w:rsidP="00AC6B03">
      <w:pPr>
        <w:outlineLvl w:val="0"/>
        <w:rPr>
          <w:noProof/>
          <w:lang w:val="es-ES_tradnl"/>
        </w:rPr>
      </w:pPr>
      <w:r w:rsidRPr="00904280">
        <w:rPr>
          <w:noProof/>
          <w:lang w:val="es-ES_tradnl"/>
        </w:rPr>
        <w:t xml:space="preserve">Un estudio </w:t>
      </w:r>
      <w:r w:rsidRPr="00904280">
        <w:rPr>
          <w:i/>
          <w:iCs/>
          <w:noProof/>
          <w:lang w:val="es-ES_tradnl"/>
        </w:rPr>
        <w:t>in vitro</w:t>
      </w:r>
      <w:r w:rsidRPr="00904280">
        <w:rPr>
          <w:noProof/>
          <w:lang w:val="es-ES_tradnl"/>
        </w:rPr>
        <w:t xml:space="preserve"> demuestra que la zonisamida es un inhibidor débil de la P-gp (MDR1) con una CI</w:t>
      </w:r>
      <w:r w:rsidRPr="00904280">
        <w:rPr>
          <w:noProof/>
          <w:vertAlign w:val="subscript"/>
          <w:lang w:val="es-ES_tradnl"/>
        </w:rPr>
        <w:t>50</w:t>
      </w:r>
      <w:r w:rsidRPr="00904280">
        <w:rPr>
          <w:noProof/>
          <w:lang w:val="es-ES_tradnl"/>
        </w:rPr>
        <w:t xml:space="preserve"> de 267 µmol/l, y en teoría existe el potencial de que la zonisamida afecte a la farmacocinética de las sustancias que son sustratos de la P-gp. Se recomienda precaución al iniciar o terminar el tratamiento con zonisamida o al cambiar la dosis de zonisamida en pacientes que también reciban medicamentos que son sustratos de la P-gp (p. ej., digoxina, quinidina).</w:t>
      </w:r>
      <w:r w:rsidR="001F6D02">
        <w:rPr>
          <w:noProof/>
          <w:lang w:val="es-ES_tradnl"/>
        </w:rPr>
        <w:fldChar w:fldCharType="begin"/>
      </w:r>
      <w:r w:rsidR="001F6D02">
        <w:rPr>
          <w:noProof/>
          <w:lang w:val="es-ES_tradnl"/>
        </w:rPr>
        <w:instrText xml:space="preserve"> DOCVARIABLE vault_nd_d8cf31ad-25d2-4bbe-89d7-fe5da632b2a8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047C799D" w14:textId="77777777" w:rsidR="00AC6B03" w:rsidRPr="00904280" w:rsidRDefault="00AC6B03" w:rsidP="00AC6B03">
      <w:pPr>
        <w:outlineLvl w:val="0"/>
        <w:rPr>
          <w:noProof/>
          <w:lang w:val="es-ES_tradnl"/>
        </w:rPr>
      </w:pPr>
    </w:p>
    <w:p w14:paraId="36523D26" w14:textId="579C04C7" w:rsidR="00AC6B03" w:rsidRPr="00904280" w:rsidRDefault="00AC6B03" w:rsidP="00AC6B03">
      <w:pPr>
        <w:keepNext/>
        <w:outlineLvl w:val="0"/>
        <w:rPr>
          <w:i/>
          <w:iCs/>
          <w:noProof/>
          <w:lang w:val="es-ES_tradnl"/>
        </w:rPr>
      </w:pPr>
      <w:r w:rsidRPr="00904280">
        <w:rPr>
          <w:i/>
          <w:iCs/>
          <w:noProof/>
          <w:u w:val="single"/>
          <w:lang w:val="es-ES_tradnl"/>
        </w:rPr>
        <w:t>Posibles interacciones con otros medicamentos que afecten a Zonegran</w:t>
      </w:r>
      <w:r w:rsidR="001F6D02">
        <w:rPr>
          <w:i/>
          <w:iCs/>
          <w:noProof/>
          <w:u w:val="single"/>
          <w:lang w:val="es-ES_tradnl"/>
        </w:rPr>
        <w:fldChar w:fldCharType="begin"/>
      </w:r>
      <w:r w:rsidR="001F6D02">
        <w:rPr>
          <w:i/>
          <w:iCs/>
          <w:noProof/>
          <w:u w:val="single"/>
          <w:lang w:val="es-ES_tradnl"/>
        </w:rPr>
        <w:instrText xml:space="preserve"> DOCVARIABLE vault_nd_74344157-9ee6-4cc7-871c-203f3f1f13eb \* MERGEFORMAT </w:instrText>
      </w:r>
      <w:r w:rsidR="001F6D02">
        <w:rPr>
          <w:i/>
          <w:iCs/>
          <w:noProof/>
          <w:u w:val="single"/>
          <w:lang w:val="es-ES_tradnl"/>
        </w:rPr>
        <w:fldChar w:fldCharType="separate"/>
      </w:r>
      <w:r w:rsidR="001F6D02">
        <w:rPr>
          <w:i/>
          <w:iCs/>
          <w:noProof/>
          <w:u w:val="single"/>
          <w:lang w:val="es-ES_tradnl"/>
        </w:rPr>
        <w:t xml:space="preserve"> </w:t>
      </w:r>
      <w:r w:rsidR="001F6D02">
        <w:rPr>
          <w:i/>
          <w:iCs/>
          <w:noProof/>
          <w:u w:val="single"/>
          <w:lang w:val="es-ES_tradnl"/>
        </w:rPr>
        <w:fldChar w:fldCharType="end"/>
      </w:r>
    </w:p>
    <w:p w14:paraId="0C00AEBA" w14:textId="77777777" w:rsidR="00AC6B03" w:rsidRPr="00904280" w:rsidRDefault="00AC6B03" w:rsidP="00AC6B03">
      <w:pPr>
        <w:keepNext/>
        <w:outlineLvl w:val="0"/>
        <w:rPr>
          <w:noProof/>
          <w:lang w:val="es-ES_tradnl"/>
        </w:rPr>
      </w:pPr>
    </w:p>
    <w:p w14:paraId="113BD9D5" w14:textId="3718264F" w:rsidR="00AC6B03" w:rsidRPr="00904280" w:rsidRDefault="00AC6B03" w:rsidP="00AC6B03">
      <w:pPr>
        <w:outlineLvl w:val="0"/>
        <w:rPr>
          <w:noProof/>
          <w:lang w:val="es-ES_tradnl"/>
        </w:rPr>
      </w:pPr>
      <w:r w:rsidRPr="00904280">
        <w:rPr>
          <w:noProof/>
          <w:lang w:val="es-ES_tradnl"/>
        </w:rPr>
        <w:t>En estudios clínicos, la coadministración de lamotrigina no tuvo ningún efecto aparente en la farmacocinética de la zonisamida. La combinación de Zonegran con otros medicamentos que podrían dar lugar a urolitiasis podría intensificar el riesgo de desarrollar cálculos renales, por lo tanto, deberá evitarse la administración concomitante de dichos medicamentos.</w:t>
      </w:r>
      <w:r w:rsidR="001F6D02">
        <w:rPr>
          <w:noProof/>
          <w:lang w:val="es-ES_tradnl"/>
        </w:rPr>
        <w:fldChar w:fldCharType="begin"/>
      </w:r>
      <w:r w:rsidR="001F6D02">
        <w:rPr>
          <w:noProof/>
          <w:lang w:val="es-ES_tradnl"/>
        </w:rPr>
        <w:instrText xml:space="preserve"> DOCVARIABLE vault_nd_8fa03e95-1ec3-4f16-84da-6758527e060f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40208610" w14:textId="77777777" w:rsidR="00AC6B03" w:rsidRPr="00904280" w:rsidRDefault="00AC6B03" w:rsidP="00AC6B03">
      <w:pPr>
        <w:outlineLvl w:val="0"/>
        <w:rPr>
          <w:noProof/>
          <w:lang w:val="es-ES_tradnl"/>
        </w:rPr>
      </w:pPr>
    </w:p>
    <w:p w14:paraId="3AC3EACE" w14:textId="77777777" w:rsidR="00AC6B03" w:rsidRPr="00904280" w:rsidRDefault="00AC6B03" w:rsidP="00AC6B03">
      <w:pPr>
        <w:keepNext/>
        <w:rPr>
          <w:noProof/>
          <w:lang w:val="es-ES_tradnl"/>
        </w:rPr>
      </w:pPr>
      <w:r w:rsidRPr="00904280">
        <w:rPr>
          <w:noProof/>
          <w:lang w:val="es-ES_tradnl"/>
        </w:rPr>
        <w:t>La zonisamida se metaboliza en parte por CYP3A4 (descomposición reductora) y también por las N</w:t>
      </w:r>
      <w:r w:rsidRPr="00904280">
        <w:rPr>
          <w:noProof/>
          <w:lang w:val="es-ES_tradnl"/>
        </w:rPr>
        <w:noBreakHyphen/>
        <w:t>acetil-transferasas y la conjugación con el ácido glucurónico; por lo tanto, las sustancias que puedan inducir o inhibir estas enzimas podrían afectar a la farmacocinética de la zonisamida:</w:t>
      </w:r>
    </w:p>
    <w:p w14:paraId="0913B642" w14:textId="77777777" w:rsidR="00AC6B03" w:rsidRPr="00904280" w:rsidRDefault="00AC6B03" w:rsidP="00AC6B03">
      <w:pPr>
        <w:keepNext/>
        <w:rPr>
          <w:i/>
          <w:iCs/>
          <w:noProof/>
          <w:lang w:val="es-ES_tradnl"/>
        </w:rPr>
      </w:pPr>
    </w:p>
    <w:p w14:paraId="5443B826" w14:textId="77777777" w:rsidR="00AC6B03" w:rsidRPr="00904280" w:rsidRDefault="00AC6B03" w:rsidP="00AC6B03">
      <w:pPr>
        <w:tabs>
          <w:tab w:val="left" w:pos="567"/>
        </w:tabs>
        <w:ind w:left="567" w:hanging="567"/>
        <w:rPr>
          <w:noProof/>
          <w:lang w:val="es-ES_tradnl"/>
        </w:rPr>
      </w:pPr>
      <w:r w:rsidRPr="00904280">
        <w:rPr>
          <w:noProof/>
          <w:lang w:val="es-ES_tradnl"/>
        </w:rPr>
        <w:t>-</w:t>
      </w:r>
      <w:r w:rsidRPr="00904280">
        <w:rPr>
          <w:noProof/>
          <w:lang w:val="es-ES_tradnl"/>
        </w:rPr>
        <w:tab/>
        <w:t>Inducción enzimática:</w:t>
      </w:r>
      <w:r w:rsidRPr="00904280">
        <w:rPr>
          <w:i/>
          <w:iCs/>
          <w:noProof/>
          <w:lang w:val="es-ES_tradnl"/>
        </w:rPr>
        <w:t xml:space="preserve"> </w:t>
      </w:r>
      <w:r w:rsidRPr="00904280">
        <w:rPr>
          <w:noProof/>
          <w:lang w:val="es-ES_tradnl"/>
        </w:rPr>
        <w:t>La exposición a la zonisamida es inferior</w:t>
      </w:r>
      <w:r w:rsidRPr="00904280">
        <w:rPr>
          <w:i/>
          <w:iCs/>
          <w:noProof/>
          <w:lang w:val="es-ES_tradnl"/>
        </w:rPr>
        <w:t xml:space="preserve"> </w:t>
      </w:r>
      <w:r w:rsidRPr="00904280">
        <w:rPr>
          <w:noProof/>
          <w:lang w:val="es-ES_tradnl"/>
        </w:rPr>
        <w:t>en los pacientes epilépticos que reciben agentes inductores de CYP3A4 tales como la fenitoína, la carbamazepina y el fenobarbital. No es probable que estos efectos tengan significado clínico cuando se añada Zonegran a la terapia existente; sin embargo, podrán producirse cambios en las concentraciones de zonisamida si se retiran, se ajustan las dosis o se introducen otros medicamentos o antiepilépticos concomitantes que inducen CYP3A4, y podrá ser necesario ajustar la dosis de Zonegran. La rifampicina es un potente inductor de CYP3A4. Si es necesaria la coadministración, se deberá monitorizar estrechamente al paciente y ajustar la dosis de Zonegran y de los otros sustratos de CYP3A4 según sea necesario.</w:t>
      </w:r>
    </w:p>
    <w:p w14:paraId="44FC7028" w14:textId="77777777" w:rsidR="00AC6B03" w:rsidRPr="00904280" w:rsidRDefault="00AC6B03" w:rsidP="00AC6B03">
      <w:pPr>
        <w:rPr>
          <w:noProof/>
          <w:lang w:val="es-ES_tradnl"/>
        </w:rPr>
      </w:pPr>
    </w:p>
    <w:p w14:paraId="23678D05" w14:textId="77777777" w:rsidR="00AC6B03" w:rsidRPr="00904280" w:rsidRDefault="00AC6B03" w:rsidP="00AC6B03">
      <w:pPr>
        <w:tabs>
          <w:tab w:val="left" w:pos="567"/>
        </w:tabs>
        <w:ind w:left="567" w:hanging="567"/>
        <w:rPr>
          <w:noProof/>
          <w:lang w:val="es-ES_tradnl"/>
        </w:rPr>
      </w:pPr>
      <w:r w:rsidRPr="00904280">
        <w:rPr>
          <w:noProof/>
          <w:lang w:val="es-ES_tradnl"/>
        </w:rPr>
        <w:t>-</w:t>
      </w:r>
      <w:r w:rsidRPr="00904280">
        <w:rPr>
          <w:noProof/>
          <w:lang w:val="es-ES_tradnl"/>
        </w:rPr>
        <w:tab/>
        <w:t>Inhibición de CYP3A4:</w:t>
      </w:r>
      <w:r w:rsidRPr="00904280">
        <w:rPr>
          <w:i/>
          <w:iCs/>
          <w:noProof/>
          <w:lang w:val="es-ES_tradnl"/>
        </w:rPr>
        <w:t xml:space="preserve"> </w:t>
      </w:r>
      <w:r w:rsidRPr="00904280">
        <w:rPr>
          <w:noProof/>
          <w:lang w:val="es-ES_tradnl"/>
        </w:rPr>
        <w:t>En función de los datos clínicos, los inhibidores de CYP3A4 específicos y no específicos conocidos no parecen tener ningún efecto clínicamente relevante en los parámetros de exposición farmacocinética de la zonisamida. La administración en estado estacionario de bien ketoconazol (400 mg/día) o de cimetidina (1200 mg/día) no tuvo ningún efecto clínicamente relevante en la farmacocinética de una sola dosis de zonisamida administrada a sujetos sanos. Por lo tanto, la modificación de la pauta posológica de Zonegran no debería ser necesaria cuando se coadministre con inhibidores de CYP3A4 conocidos.</w:t>
      </w:r>
    </w:p>
    <w:p w14:paraId="5699AE2A" w14:textId="77777777" w:rsidR="00AC6B03" w:rsidRPr="00904280" w:rsidRDefault="00AC6B03" w:rsidP="00AC6B03">
      <w:pPr>
        <w:tabs>
          <w:tab w:val="left" w:pos="567"/>
        </w:tabs>
        <w:rPr>
          <w:i/>
          <w:iCs/>
          <w:noProof/>
          <w:lang w:val="es-ES_tradnl"/>
        </w:rPr>
      </w:pPr>
    </w:p>
    <w:p w14:paraId="60BB67AF" w14:textId="77777777" w:rsidR="00AC6B03" w:rsidRPr="00904280" w:rsidRDefault="00AC6B03" w:rsidP="00AC6B03">
      <w:pPr>
        <w:keepNext/>
        <w:tabs>
          <w:tab w:val="left" w:pos="567"/>
        </w:tabs>
        <w:rPr>
          <w:noProof/>
          <w:u w:val="single"/>
          <w:lang w:val="es-ES_tradnl"/>
        </w:rPr>
      </w:pPr>
      <w:r w:rsidRPr="00904280">
        <w:rPr>
          <w:noProof/>
          <w:u w:val="single"/>
          <w:lang w:val="es-ES_tradnl"/>
        </w:rPr>
        <w:t>Población pediátrica</w:t>
      </w:r>
    </w:p>
    <w:p w14:paraId="10858A08" w14:textId="77777777" w:rsidR="00AC6B03" w:rsidRPr="00904280" w:rsidRDefault="00AC6B03" w:rsidP="00AC6B03">
      <w:pPr>
        <w:tabs>
          <w:tab w:val="left" w:pos="567"/>
        </w:tabs>
        <w:rPr>
          <w:noProof/>
          <w:lang w:val="es-ES_tradnl"/>
        </w:rPr>
      </w:pPr>
      <w:r w:rsidRPr="00904280">
        <w:rPr>
          <w:noProof/>
          <w:lang w:val="es-ES_tradnl"/>
        </w:rPr>
        <w:t>Los estudios de interacciones se han realizado solo en adultos.</w:t>
      </w:r>
    </w:p>
    <w:p w14:paraId="6E0D0622" w14:textId="77777777" w:rsidR="00AC6B03" w:rsidRPr="00904280" w:rsidRDefault="00AC6B03" w:rsidP="00AC6B03">
      <w:pPr>
        <w:tabs>
          <w:tab w:val="left" w:pos="567"/>
        </w:tabs>
        <w:rPr>
          <w:noProof/>
          <w:lang w:val="es-ES_tradnl"/>
        </w:rPr>
      </w:pPr>
    </w:p>
    <w:p w14:paraId="04B12D28"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4.6</w:t>
      </w:r>
      <w:r w:rsidRPr="00904280">
        <w:rPr>
          <w:b/>
          <w:bCs/>
          <w:noProof/>
          <w:lang w:val="es-ES_tradnl"/>
        </w:rPr>
        <w:tab/>
        <w:t>Fertilidad, embarazo y lactancia</w:t>
      </w:r>
    </w:p>
    <w:p w14:paraId="1C1E131A" w14:textId="77777777" w:rsidR="00AC6B03" w:rsidRPr="00904280" w:rsidRDefault="00AC6B03" w:rsidP="00AC6B03">
      <w:pPr>
        <w:keepNext/>
        <w:tabs>
          <w:tab w:val="left" w:pos="567"/>
        </w:tabs>
        <w:rPr>
          <w:noProof/>
          <w:lang w:val="es-ES_tradnl"/>
        </w:rPr>
      </w:pPr>
    </w:p>
    <w:p w14:paraId="48CF8F6E" w14:textId="77777777" w:rsidR="00AC6B03" w:rsidRPr="00904280" w:rsidRDefault="00AC6B03" w:rsidP="00AC6B03">
      <w:pPr>
        <w:keepNext/>
        <w:widowControl w:val="0"/>
        <w:rPr>
          <w:noProof/>
          <w:u w:val="single"/>
          <w:lang w:val="es-ES_tradnl"/>
        </w:rPr>
      </w:pPr>
      <w:r w:rsidRPr="00904280">
        <w:rPr>
          <w:noProof/>
          <w:u w:val="single"/>
          <w:lang w:val="es-ES_tradnl"/>
        </w:rPr>
        <w:t>Mujeres en edad fértil</w:t>
      </w:r>
    </w:p>
    <w:p w14:paraId="5DBE57A2" w14:textId="77777777" w:rsidR="00AC6B03" w:rsidRPr="00904280" w:rsidRDefault="00AC6B03" w:rsidP="00AC6B03">
      <w:pPr>
        <w:keepNext/>
        <w:widowControl w:val="0"/>
        <w:rPr>
          <w:noProof/>
          <w:u w:val="single"/>
          <w:lang w:val="es-ES_tradnl"/>
        </w:rPr>
      </w:pPr>
    </w:p>
    <w:p w14:paraId="6A34D889" w14:textId="77777777" w:rsidR="00AC6B03" w:rsidRPr="00904280" w:rsidRDefault="00AC6B03" w:rsidP="00AC6B03">
      <w:pPr>
        <w:widowControl w:val="0"/>
        <w:rPr>
          <w:rFonts w:eastAsia="Arial Unicode MS"/>
          <w:lang w:val="es-ES_tradnl" w:eastAsia="ja-JP"/>
        </w:rPr>
      </w:pPr>
      <w:r w:rsidRPr="00904280">
        <w:rPr>
          <w:noProof/>
          <w:lang w:val="es-ES_tradnl"/>
        </w:rPr>
        <w:t xml:space="preserve">Las mujeres en edad fértil deben utilizar métodos anticonceptivos efectivos durante el tratamiento con </w:t>
      </w:r>
      <w:r w:rsidRPr="00904280">
        <w:rPr>
          <w:noProof/>
          <w:lang w:val="es-ES_tradnl"/>
        </w:rPr>
        <w:lastRenderedPageBreak/>
        <w:t>Zonegran y durante un mes después de interrumpir el tratamiento</w:t>
      </w:r>
      <w:r w:rsidRPr="00904280">
        <w:rPr>
          <w:rFonts w:eastAsia="Arial Unicode MS"/>
          <w:noProof/>
          <w:lang w:val="es-ES_tradnl" w:eastAsia="ja-JP"/>
        </w:rPr>
        <w:t>.</w:t>
      </w:r>
    </w:p>
    <w:p w14:paraId="0863F530" w14:textId="77777777" w:rsidR="00AC6B03" w:rsidRPr="00904280" w:rsidRDefault="00AC6B03" w:rsidP="00AC6B03">
      <w:pPr>
        <w:widowControl w:val="0"/>
        <w:rPr>
          <w:rFonts w:eastAsia="Arial Unicode MS"/>
          <w:lang w:val="es-ES_tradnl" w:eastAsia="ja-JP"/>
        </w:rPr>
      </w:pPr>
    </w:p>
    <w:p w14:paraId="7DC1D7C0" w14:textId="71E5B2AD" w:rsidR="00AC6B03" w:rsidRPr="00904280" w:rsidRDefault="00AC6B03" w:rsidP="7EDEAF77">
      <w:pPr>
        <w:widowControl w:val="0"/>
        <w:rPr>
          <w:lang w:val="es-ES"/>
        </w:rPr>
      </w:pPr>
      <w:r w:rsidRPr="7EDEAF77">
        <w:rPr>
          <w:lang w:val="es-ES"/>
        </w:rPr>
        <w:t xml:space="preserve">Zonegran no se debe utilizar en mujeres en edad fértil que no utilicen métodos anticonceptivos efectivos, a menos que sea claramente necesario y solo si se considera que el posible beneficio justifica el riesgo para el feto. Las mujeres en edad fértil tratadas con zonisamida deben recibir asesoramiento médico especializado. </w:t>
      </w:r>
      <w:r w:rsidR="00E04ADB" w:rsidRPr="7EDEAF77">
        <w:rPr>
          <w:lang w:val="es-ES"/>
        </w:rPr>
        <w:t>La mujer debe estar plenamente i</w:t>
      </w:r>
      <w:r w:rsidR="007D2965" w:rsidRPr="7EDEAF77">
        <w:rPr>
          <w:lang w:val="es-ES"/>
        </w:rPr>
        <w:t>nformada y entender</w:t>
      </w:r>
      <w:r w:rsidR="00540912" w:rsidRPr="7EDEAF77">
        <w:rPr>
          <w:lang w:val="es-ES"/>
        </w:rPr>
        <w:t xml:space="preserve"> los posibles efectos de Zonegran en el feto y estos riesgos deben discutirse con la paciente en relación con los beneficios antes de iniciar el tratamiento. Debe considerarse la realización de una prueba de embarazo en mujeres en edad fértil antes de iniciar el tratamiento </w:t>
      </w:r>
      <w:r w:rsidR="0086438D" w:rsidRPr="7EDEAF77">
        <w:rPr>
          <w:lang w:val="es-ES"/>
        </w:rPr>
        <w:t>con zonisamida.</w:t>
      </w:r>
      <w:r w:rsidR="007D2965" w:rsidRPr="7EDEAF77">
        <w:rPr>
          <w:lang w:val="es-ES"/>
        </w:rPr>
        <w:t xml:space="preserve"> </w:t>
      </w:r>
      <w:r w:rsidRPr="7EDEAF77">
        <w:rPr>
          <w:lang w:val="es-ES"/>
        </w:rPr>
        <w:t>Las mujeres que tengan previsto un embarazo deben acudir a sus especialistas para reevaluar el tratamiento con zonisamida y considerar otras opciones terapéuticas</w:t>
      </w:r>
      <w:r w:rsidR="0086438D" w:rsidRPr="7EDEAF77">
        <w:rPr>
          <w:lang w:val="es-ES"/>
        </w:rPr>
        <w:t xml:space="preserve"> antes de la concepción y antes de interrumpir la anticoncepción</w:t>
      </w:r>
      <w:r w:rsidRPr="7EDEAF77">
        <w:rPr>
          <w:lang w:val="es-ES"/>
        </w:rPr>
        <w:t>.</w:t>
      </w:r>
    </w:p>
    <w:p w14:paraId="107ECC20" w14:textId="77777777" w:rsidR="00AC6B03" w:rsidRPr="00904280" w:rsidRDefault="00AC6B03" w:rsidP="00AC6B03">
      <w:pPr>
        <w:widowControl w:val="0"/>
        <w:rPr>
          <w:lang w:val="es-ES_tradnl"/>
        </w:rPr>
      </w:pPr>
    </w:p>
    <w:p w14:paraId="6B69A656" w14:textId="77777777" w:rsidR="00AC6B03" w:rsidRPr="00904280" w:rsidRDefault="00AC6B03" w:rsidP="7EDEAF77">
      <w:pPr>
        <w:widowControl w:val="0"/>
        <w:rPr>
          <w:rFonts w:eastAsia="Arial Unicode MS"/>
          <w:noProof/>
          <w:lang w:val="es-ES" w:eastAsia="ja-JP"/>
        </w:rPr>
      </w:pPr>
      <w:r w:rsidRPr="7EDEAF77">
        <w:rPr>
          <w:rFonts w:eastAsia="Arial Unicode MS"/>
          <w:lang w:val="es-ES" w:eastAsia="ja-JP"/>
        </w:rPr>
        <w:t xml:space="preserve">Al igual que con todos los </w:t>
      </w:r>
      <w:r w:rsidRPr="7EDEAF77">
        <w:rPr>
          <w:lang w:val="es-ES"/>
        </w:rPr>
        <w:t xml:space="preserve">antiepilépticos, se debe evitar la interrupción brusca de la zonisamida, </w:t>
      </w:r>
      <w:r w:rsidRPr="7EDEAF77">
        <w:rPr>
          <w:rFonts w:eastAsia="Arial Unicode MS"/>
          <w:lang w:val="es-ES" w:eastAsia="ja-JP"/>
        </w:rPr>
        <w:t>ya que esto podría dar lugar a crisis epilépticas repentinas a pesar del tratamiento, que podrían tener consecuencias graves tanto para la madre como para el feto. El riesgo de defectos de nacimiento se multiplica por 2 o por 3 en los recién nacidos de las madres tratadas con un medicamento antiepiléptico. Los efectos notificados con más frecuencia son labio hendido, malformaciones cardiovasculares y defecto del tubo neural. La terapia con varios medicamentos antiepilépticos puede asociarse a un riesgo de malformaciones congénitas mayor que con la monoterapia.</w:t>
      </w:r>
    </w:p>
    <w:p w14:paraId="4F1F32B8" w14:textId="77777777" w:rsidR="00AC6B03" w:rsidRPr="00904280" w:rsidRDefault="00AC6B03" w:rsidP="00AC6B03">
      <w:pPr>
        <w:widowControl w:val="0"/>
        <w:rPr>
          <w:noProof/>
          <w:lang w:val="es-ES_tradnl"/>
        </w:rPr>
      </w:pPr>
    </w:p>
    <w:p w14:paraId="7AE991E2" w14:textId="77777777" w:rsidR="00AC6B03" w:rsidRPr="00904280" w:rsidRDefault="00AC6B03" w:rsidP="00AC6B03">
      <w:pPr>
        <w:keepNext/>
        <w:widowControl w:val="0"/>
        <w:rPr>
          <w:noProof/>
          <w:u w:val="single"/>
          <w:lang w:val="es-ES_tradnl"/>
        </w:rPr>
      </w:pPr>
      <w:r w:rsidRPr="00904280">
        <w:rPr>
          <w:noProof/>
          <w:u w:val="single"/>
          <w:lang w:val="es-ES_tradnl"/>
        </w:rPr>
        <w:t>Embarazo</w:t>
      </w:r>
    </w:p>
    <w:p w14:paraId="6D8E9185" w14:textId="77777777" w:rsidR="00AC6B03" w:rsidRPr="00904280" w:rsidRDefault="00AC6B03" w:rsidP="00AC6B03">
      <w:pPr>
        <w:keepNext/>
        <w:widowControl w:val="0"/>
        <w:rPr>
          <w:noProof/>
          <w:u w:val="single"/>
          <w:lang w:val="es-ES_tradnl"/>
        </w:rPr>
      </w:pPr>
    </w:p>
    <w:p w14:paraId="1171966D" w14:textId="1FDFA726" w:rsidR="00AC6B03" w:rsidRPr="00904280" w:rsidRDefault="00AC6B03" w:rsidP="00AC6B03">
      <w:pPr>
        <w:widowControl w:val="0"/>
        <w:rPr>
          <w:noProof/>
          <w:lang w:val="es-ES_tradnl"/>
        </w:rPr>
      </w:pPr>
      <w:r w:rsidRPr="00904280">
        <w:rPr>
          <w:noProof/>
          <w:lang w:val="es-ES_tradnl"/>
        </w:rPr>
        <w:t>Hay datos limitados relativos al uso de Zonegran en mujeres embarazadas. Los estudios realizados en animales han</w:t>
      </w:r>
      <w:r w:rsidRPr="00904280">
        <w:rPr>
          <w:b/>
          <w:bCs/>
          <w:noProof/>
          <w:lang w:val="es-ES_tradnl"/>
        </w:rPr>
        <w:t xml:space="preserve"> </w:t>
      </w:r>
      <w:r w:rsidRPr="00904280">
        <w:rPr>
          <w:noProof/>
          <w:lang w:val="es-ES_tradnl"/>
        </w:rPr>
        <w:t xml:space="preserve">mostrado toxicidad para la reproducción (ver sección 5.3). Se desconoce el riesgo </w:t>
      </w:r>
      <w:r w:rsidR="004708CE">
        <w:rPr>
          <w:noProof/>
          <w:lang w:val="es-ES_tradnl"/>
        </w:rPr>
        <w:t xml:space="preserve">potencial </w:t>
      </w:r>
      <w:r w:rsidR="000A6317">
        <w:rPr>
          <w:noProof/>
          <w:lang w:val="es-ES_tradnl"/>
        </w:rPr>
        <w:t xml:space="preserve">de malformaciones congénitas </w:t>
      </w:r>
      <w:r w:rsidR="005E2523">
        <w:rPr>
          <w:noProof/>
          <w:lang w:val="es-ES_tradnl"/>
        </w:rPr>
        <w:t xml:space="preserve">mayores </w:t>
      </w:r>
      <w:r w:rsidR="00C11A9D">
        <w:rPr>
          <w:noProof/>
          <w:lang w:val="es-ES_tradnl"/>
        </w:rPr>
        <w:t xml:space="preserve">y </w:t>
      </w:r>
      <w:r w:rsidR="00F52BE9">
        <w:rPr>
          <w:noProof/>
          <w:lang w:val="es-ES_tradnl"/>
        </w:rPr>
        <w:t>trastornos del desarrollo neurológico</w:t>
      </w:r>
      <w:r w:rsidR="00C11A9D">
        <w:rPr>
          <w:noProof/>
          <w:lang w:val="es-ES_tradnl"/>
        </w:rPr>
        <w:t xml:space="preserve"> </w:t>
      </w:r>
      <w:r w:rsidRPr="00904280">
        <w:rPr>
          <w:noProof/>
          <w:lang w:val="es-ES_tradnl"/>
        </w:rPr>
        <w:t>en seres humanos.</w:t>
      </w:r>
    </w:p>
    <w:p w14:paraId="4DA497DB" w14:textId="77777777" w:rsidR="00AC6B03" w:rsidRPr="00904280" w:rsidRDefault="00AC6B03" w:rsidP="00AC6B03">
      <w:pPr>
        <w:rPr>
          <w:noProof/>
          <w:lang w:val="es-ES_tradnl"/>
        </w:rPr>
      </w:pPr>
    </w:p>
    <w:p w14:paraId="3E62989B" w14:textId="77777777" w:rsidR="00AC6B03" w:rsidRPr="00904280" w:rsidRDefault="00AC6B03" w:rsidP="00AC6B03">
      <w:pPr>
        <w:rPr>
          <w:lang w:val="es-ES_tradnl"/>
        </w:rPr>
      </w:pPr>
      <w:r w:rsidRPr="00904280">
        <w:rPr>
          <w:lang w:val="es-ES_tradnl"/>
        </w:rPr>
        <w:t>Los datos de un estudio de registro sugieren un aumento de la proporción de niños con poco peso al nacer (PPN), prematuros o pequeños para su edad gestacional (PEG). Dichos aumentos oscilan entre un 5 % y un 8 % para los niños PPN, entre un 8 % y un 10 % para los prematuros y entre un 7 % y un 12 % para los PEG, en comparación con las madres tratadas lamotrigina en monoterapia.</w:t>
      </w:r>
    </w:p>
    <w:p w14:paraId="6785494C" w14:textId="77777777" w:rsidR="00AC6B03" w:rsidRPr="00904280" w:rsidRDefault="00AC6B03" w:rsidP="00AC6B03">
      <w:pPr>
        <w:rPr>
          <w:lang w:val="es-ES_tradnl"/>
        </w:rPr>
      </w:pPr>
    </w:p>
    <w:p w14:paraId="7F59E463" w14:textId="77777777" w:rsidR="00AC6B03" w:rsidRPr="00904280" w:rsidRDefault="00AC6B03" w:rsidP="00AC6B03">
      <w:pPr>
        <w:rPr>
          <w:noProof/>
          <w:lang w:val="es-ES_tradnl"/>
        </w:rPr>
      </w:pPr>
      <w:r w:rsidRPr="00904280">
        <w:rPr>
          <w:noProof/>
          <w:lang w:val="es-ES_tradnl"/>
        </w:rPr>
        <w:t xml:space="preserve">Zonegran no debe utilizarse durante el embarazo excepto si fuese claramente necesario, y solo si se considera que el posible beneficio justifica el riesgo para el feto. Si se receta </w:t>
      </w:r>
      <w:r w:rsidRPr="00904280">
        <w:rPr>
          <w:lang w:val="es-ES_tradnl"/>
        </w:rPr>
        <w:t xml:space="preserve">Zonegran durante el embarazo, se debe informar detalladamente a las pacientes del posible daño para el feto; además, se aconseja utilizar la dosis mínima eficaz y realizar </w:t>
      </w:r>
      <w:r w:rsidRPr="00904280">
        <w:rPr>
          <w:noProof/>
          <w:lang w:val="es-ES_tradnl"/>
        </w:rPr>
        <w:t>una monitorización cuidadosa.</w:t>
      </w:r>
    </w:p>
    <w:p w14:paraId="369BACDE" w14:textId="77777777" w:rsidR="00AC6B03" w:rsidRPr="00904280" w:rsidRDefault="00AC6B03" w:rsidP="00AC6B03">
      <w:pPr>
        <w:rPr>
          <w:noProof/>
          <w:lang w:val="es-ES_tradnl"/>
        </w:rPr>
      </w:pPr>
    </w:p>
    <w:p w14:paraId="0D4380B7" w14:textId="77777777" w:rsidR="00AC6B03" w:rsidRPr="00904280" w:rsidRDefault="00AC6B03" w:rsidP="00AC6B03">
      <w:pPr>
        <w:keepNext/>
        <w:rPr>
          <w:noProof/>
          <w:u w:val="single"/>
          <w:lang w:val="es-ES_tradnl"/>
        </w:rPr>
      </w:pPr>
      <w:r w:rsidRPr="00904280">
        <w:rPr>
          <w:noProof/>
          <w:u w:val="single"/>
          <w:lang w:val="es-ES_tradnl"/>
        </w:rPr>
        <w:t>Lactancia</w:t>
      </w:r>
    </w:p>
    <w:p w14:paraId="71ADAB91" w14:textId="77777777" w:rsidR="00AC6B03" w:rsidRPr="00904280" w:rsidRDefault="00AC6B03" w:rsidP="00AC6B03">
      <w:pPr>
        <w:keepNext/>
        <w:rPr>
          <w:noProof/>
          <w:u w:val="single"/>
          <w:lang w:val="es-ES_tradnl"/>
        </w:rPr>
      </w:pPr>
    </w:p>
    <w:p w14:paraId="2E9BD7A2" w14:textId="77777777" w:rsidR="00AC6B03" w:rsidRPr="00904280" w:rsidRDefault="00AC6B03" w:rsidP="00AC6B03">
      <w:pPr>
        <w:rPr>
          <w:noProof/>
          <w:lang w:val="es-ES_tradnl"/>
        </w:rPr>
      </w:pPr>
      <w:r w:rsidRPr="00904280">
        <w:rPr>
          <w:noProof/>
          <w:lang w:val="es-ES_tradnl"/>
        </w:rPr>
        <w:t>La zonisamida se excreta en la leche materna; la concentración en la leche materna es similar a la del plasma materno. Se debe decidir si es necesario interrumpir la lactancia o interrumpir el tratamiento con Zonegran. Ya que el tiempo de retención de la zonisamida en el cuerpo es prolongado, no se debe reanudar la lactancia hasta un mes después de finalizar la terapia con Zonegran.</w:t>
      </w:r>
    </w:p>
    <w:p w14:paraId="2BAC225E" w14:textId="77777777" w:rsidR="00AC6B03" w:rsidRPr="00904280" w:rsidRDefault="00AC6B03" w:rsidP="00AC6B03">
      <w:pPr>
        <w:tabs>
          <w:tab w:val="left" w:pos="567"/>
        </w:tabs>
        <w:rPr>
          <w:noProof/>
          <w:lang w:val="es-ES_tradnl"/>
        </w:rPr>
      </w:pPr>
    </w:p>
    <w:p w14:paraId="05AF32B0" w14:textId="77777777" w:rsidR="00AC6B03" w:rsidRPr="00904280" w:rsidRDefault="00AC6B03" w:rsidP="00AC6B03">
      <w:pPr>
        <w:keepNext/>
        <w:tabs>
          <w:tab w:val="left" w:pos="567"/>
        </w:tabs>
        <w:rPr>
          <w:noProof/>
          <w:u w:val="single"/>
          <w:lang w:val="es-ES_tradnl"/>
        </w:rPr>
      </w:pPr>
      <w:r w:rsidRPr="00904280">
        <w:rPr>
          <w:noProof/>
          <w:u w:val="single"/>
          <w:lang w:val="es-ES_tradnl"/>
        </w:rPr>
        <w:t>Fertilidad</w:t>
      </w:r>
    </w:p>
    <w:p w14:paraId="2D3848CE" w14:textId="77777777" w:rsidR="00AC6B03" w:rsidRPr="00904280" w:rsidRDefault="00AC6B03" w:rsidP="00AC6B03">
      <w:pPr>
        <w:keepNext/>
        <w:tabs>
          <w:tab w:val="left" w:pos="567"/>
        </w:tabs>
        <w:rPr>
          <w:noProof/>
          <w:u w:val="single"/>
          <w:lang w:val="es-ES_tradnl"/>
        </w:rPr>
      </w:pPr>
    </w:p>
    <w:p w14:paraId="634DC985" w14:textId="77777777" w:rsidR="00AC6B03" w:rsidRPr="00904280" w:rsidRDefault="00AC6B03" w:rsidP="00AC6B03">
      <w:pPr>
        <w:tabs>
          <w:tab w:val="left" w:pos="567"/>
        </w:tabs>
        <w:rPr>
          <w:noProof/>
          <w:lang w:val="es-ES_tradnl"/>
        </w:rPr>
      </w:pPr>
      <w:r w:rsidRPr="00904280">
        <w:rPr>
          <w:rFonts w:eastAsia="MS Gothic"/>
          <w:noProof/>
          <w:lang w:val="es-ES_tradnl"/>
        </w:rPr>
        <w:t xml:space="preserve">No hay datos clínicos sobre los efectos de la zonisamida en la fertilidad humana. </w:t>
      </w:r>
      <w:r w:rsidRPr="00904280">
        <w:rPr>
          <w:noProof/>
          <w:lang w:val="es-ES_tradnl"/>
        </w:rPr>
        <w:t xml:space="preserve">Los estudios realizados en animales </w:t>
      </w:r>
      <w:r w:rsidRPr="00904280">
        <w:rPr>
          <w:rStyle w:val="CommentReference"/>
          <w:noProof/>
          <w:sz w:val="22"/>
          <w:szCs w:val="22"/>
          <w:lang w:val="es-ES_tradnl"/>
        </w:rPr>
        <w:t>han mostrado cambios en los parámetros de fertilidad</w:t>
      </w:r>
      <w:r w:rsidRPr="00904280">
        <w:rPr>
          <w:rFonts w:eastAsia="MS Gothic"/>
          <w:noProof/>
          <w:lang w:val="es-ES_tradnl"/>
        </w:rPr>
        <w:t xml:space="preserve"> (ver sección 5.3).</w:t>
      </w:r>
    </w:p>
    <w:p w14:paraId="3A38E67B" w14:textId="77777777" w:rsidR="00AC6B03" w:rsidRPr="00904280" w:rsidRDefault="00AC6B03" w:rsidP="00AC6B03">
      <w:pPr>
        <w:tabs>
          <w:tab w:val="left" w:pos="567"/>
        </w:tabs>
        <w:rPr>
          <w:noProof/>
          <w:lang w:val="es-ES_tradnl"/>
        </w:rPr>
      </w:pPr>
    </w:p>
    <w:p w14:paraId="33EEDD7E"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4.7</w:t>
      </w:r>
      <w:r w:rsidRPr="00904280">
        <w:rPr>
          <w:b/>
          <w:bCs/>
          <w:noProof/>
          <w:lang w:val="es-ES_tradnl"/>
        </w:rPr>
        <w:tab/>
        <w:t>Efectos sobre la capacidad para conducir y utilizar máquinas</w:t>
      </w:r>
    </w:p>
    <w:p w14:paraId="6DB3F852" w14:textId="77777777" w:rsidR="00AC6B03" w:rsidRPr="00904280" w:rsidRDefault="00AC6B03" w:rsidP="00AC6B03">
      <w:pPr>
        <w:keepNext/>
        <w:tabs>
          <w:tab w:val="left" w:pos="567"/>
        </w:tabs>
        <w:rPr>
          <w:noProof/>
          <w:lang w:val="es-ES_tradnl"/>
        </w:rPr>
      </w:pPr>
    </w:p>
    <w:p w14:paraId="2C4A61EB" w14:textId="77777777" w:rsidR="00AC6B03" w:rsidRPr="00904280" w:rsidRDefault="00AC6B03" w:rsidP="00AC6B03">
      <w:pPr>
        <w:rPr>
          <w:noProof/>
          <w:lang w:val="es-ES_tradnl"/>
        </w:rPr>
      </w:pPr>
      <w:r w:rsidRPr="00904280">
        <w:rPr>
          <w:noProof/>
          <w:lang w:val="es-ES_tradnl"/>
        </w:rPr>
        <w:t>No se han realizado estudios de los efectos sobre la capacidad para conducir y utilizar máquinas. Sin embargo, dado que algunos pacientes pueden experimentar somnolencia o dificultades de concentración, especialmente al principio del tratamiento o después de un aumento de la dosis, se debe informar a los pacientes que tengan cuidado con las actividades que requieran un alto nivel de alerta, p. ej., conducir o utilizar máquinas.</w:t>
      </w:r>
    </w:p>
    <w:p w14:paraId="3C9B3F3A" w14:textId="77777777" w:rsidR="00AC6B03" w:rsidRPr="00904280" w:rsidRDefault="00AC6B03" w:rsidP="00AC6B03">
      <w:pPr>
        <w:tabs>
          <w:tab w:val="left" w:pos="567"/>
        </w:tabs>
        <w:rPr>
          <w:noProof/>
          <w:lang w:val="es-ES_tradnl"/>
        </w:rPr>
      </w:pPr>
    </w:p>
    <w:p w14:paraId="2AD55928"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4.8</w:t>
      </w:r>
      <w:r w:rsidRPr="00904280">
        <w:rPr>
          <w:b/>
          <w:bCs/>
          <w:noProof/>
          <w:lang w:val="es-ES_tradnl"/>
        </w:rPr>
        <w:tab/>
        <w:t>Reacciones adversas</w:t>
      </w:r>
    </w:p>
    <w:p w14:paraId="55CA1923" w14:textId="77777777" w:rsidR="00AC6B03" w:rsidRPr="00904280" w:rsidRDefault="00AC6B03" w:rsidP="00AC6B03">
      <w:pPr>
        <w:keepNext/>
        <w:tabs>
          <w:tab w:val="left" w:pos="567"/>
        </w:tabs>
        <w:rPr>
          <w:noProof/>
          <w:lang w:val="es-ES_tradnl"/>
        </w:rPr>
      </w:pPr>
    </w:p>
    <w:p w14:paraId="45334A1A" w14:textId="77777777" w:rsidR="00AC6B03" w:rsidRPr="00904280" w:rsidRDefault="00AC6B03" w:rsidP="00AC6B03">
      <w:pPr>
        <w:keepNext/>
        <w:tabs>
          <w:tab w:val="left" w:pos="567"/>
        </w:tabs>
        <w:rPr>
          <w:rFonts w:eastAsia="MS Mincho"/>
          <w:noProof/>
          <w:u w:val="single"/>
          <w:lang w:val="es-ES_tradnl"/>
        </w:rPr>
      </w:pPr>
      <w:r w:rsidRPr="00904280">
        <w:rPr>
          <w:rFonts w:eastAsia="MS Mincho"/>
          <w:noProof/>
          <w:u w:val="single"/>
          <w:lang w:val="es-ES_tradnl"/>
        </w:rPr>
        <w:t>Resumen del perfil de seguridad</w:t>
      </w:r>
    </w:p>
    <w:p w14:paraId="5BAEA0FC" w14:textId="77777777" w:rsidR="00AC6B03" w:rsidRPr="00904280" w:rsidRDefault="00AC6B03" w:rsidP="00AC6B03">
      <w:pPr>
        <w:keepNext/>
        <w:tabs>
          <w:tab w:val="left" w:pos="567"/>
        </w:tabs>
        <w:rPr>
          <w:noProof/>
          <w:lang w:val="es-ES_tradnl"/>
        </w:rPr>
      </w:pPr>
    </w:p>
    <w:p w14:paraId="5562BFB5" w14:textId="77777777" w:rsidR="00AC6B03" w:rsidRPr="00904280" w:rsidRDefault="00AC6B03" w:rsidP="00AC6B03">
      <w:pPr>
        <w:tabs>
          <w:tab w:val="left" w:pos="567"/>
        </w:tabs>
        <w:rPr>
          <w:rFonts w:eastAsia="MS Mincho"/>
          <w:noProof/>
          <w:lang w:val="es-ES_tradnl"/>
        </w:rPr>
      </w:pPr>
      <w:r w:rsidRPr="00904280">
        <w:rPr>
          <w:rFonts w:eastAsia="MS Mincho"/>
          <w:noProof/>
          <w:lang w:val="es-ES_tradnl"/>
        </w:rPr>
        <w:t>Se ha administrado Zonegran a más de 1200 pacientes en estudios clínicos; más de 400 de estos recibieron Zonegran durante al menos 1 año. Además, se ha llevado a cabo una farmacovigilancia postcomercialización extensa con zonisamida en Japón desde 1989 y en EE. UU. desde el 2000.</w:t>
      </w:r>
    </w:p>
    <w:p w14:paraId="48616CA1" w14:textId="77777777" w:rsidR="00AC6B03" w:rsidRPr="00904280" w:rsidRDefault="00AC6B03" w:rsidP="00AC6B03">
      <w:pPr>
        <w:tabs>
          <w:tab w:val="left" w:pos="567"/>
        </w:tabs>
        <w:rPr>
          <w:rFonts w:eastAsia="MS Mincho"/>
          <w:noProof/>
          <w:lang w:val="es-ES_tradnl"/>
        </w:rPr>
      </w:pPr>
    </w:p>
    <w:p w14:paraId="5C912937" w14:textId="77777777" w:rsidR="00AC6B03" w:rsidRPr="00904280" w:rsidRDefault="00AC6B03" w:rsidP="00AC6B03">
      <w:pPr>
        <w:tabs>
          <w:tab w:val="left" w:pos="567"/>
        </w:tabs>
        <w:rPr>
          <w:noProof/>
          <w:lang w:val="es-ES_tradnl"/>
        </w:rPr>
      </w:pPr>
      <w:r w:rsidRPr="00904280">
        <w:rPr>
          <w:rFonts w:eastAsia="MS Mincho"/>
          <w:noProof/>
          <w:lang w:val="es-ES_tradnl"/>
        </w:rPr>
        <w:t xml:space="preserve">Debe tenerse en cuenta que </w:t>
      </w:r>
      <w:r w:rsidRPr="00904280">
        <w:rPr>
          <w:noProof/>
          <w:lang w:val="es-ES_tradnl"/>
        </w:rPr>
        <w:t>Zonegran es un derivado benzisoxazólico, que contiene un grupo sulfonamida. Las reacciones adversas graves de tipo inmunitario que se asocian a medicamentos que contienen un grupo sulfonamida incluyen: exantema, reacción alérgica y trastornos hematológicos importantes incluida anemia aplásica, que muy rara vez pueden resultar mortales (ver sección 4.4).</w:t>
      </w:r>
    </w:p>
    <w:p w14:paraId="47E6FCD2" w14:textId="77777777" w:rsidR="00AC6B03" w:rsidRPr="00904280" w:rsidRDefault="00AC6B03" w:rsidP="00AC6B03">
      <w:pPr>
        <w:tabs>
          <w:tab w:val="left" w:pos="567"/>
        </w:tabs>
        <w:rPr>
          <w:rFonts w:eastAsia="MS Mincho"/>
          <w:noProof/>
          <w:lang w:val="es-ES_tradnl"/>
        </w:rPr>
      </w:pPr>
    </w:p>
    <w:p w14:paraId="037DD5F7" w14:textId="77777777" w:rsidR="00AC6B03" w:rsidRPr="00904280" w:rsidRDefault="00AC6B03" w:rsidP="00AC6B03">
      <w:pPr>
        <w:tabs>
          <w:tab w:val="left" w:pos="2268"/>
        </w:tabs>
        <w:autoSpaceDE w:val="0"/>
        <w:autoSpaceDN w:val="0"/>
        <w:adjustRightInd w:val="0"/>
        <w:rPr>
          <w:rFonts w:eastAsia="MS Mincho"/>
          <w:noProof/>
          <w:lang w:val="es-ES_tradnl"/>
        </w:rPr>
      </w:pPr>
      <w:r w:rsidRPr="00904280">
        <w:rPr>
          <w:rFonts w:eastAsia="MS Mincho"/>
          <w:noProof/>
          <w:lang w:val="es-ES_tradnl"/>
        </w:rPr>
        <w:t xml:space="preserve">Las reacciones adversas más frecuentes en estudios controlados con terapia concomitante fueron somnolencia, mareos y anorexia. Las reacciones adversas más frecuentes en un ensayo de monoterapia, controlado y aleatorizado, que comparó la zonisamida con la carbamazepina de liberación prolongada fueron: disminución del bicarbonato, disminución del </w:t>
      </w:r>
      <w:r w:rsidRPr="00904280">
        <w:rPr>
          <w:noProof/>
          <w:lang w:val="es-ES_tradnl"/>
        </w:rPr>
        <w:t xml:space="preserve">apetito y </w:t>
      </w:r>
      <w:r w:rsidRPr="00904280">
        <w:rPr>
          <w:rFonts w:eastAsia="MS Mincho"/>
          <w:noProof/>
          <w:lang w:val="es-ES_tradnl"/>
        </w:rPr>
        <w:t>disminución del peso</w:t>
      </w:r>
      <w:r w:rsidRPr="00904280">
        <w:rPr>
          <w:noProof/>
          <w:lang w:val="es-ES_tradnl"/>
        </w:rPr>
        <w:t>. La incidencia de niveles de bicarbonato sérico, marcada y anormalmente bajos (una disminución por debajo de 17 mEq/l y de más de 5 mEq/l) fue del 3,8 %. La incidencia de disminuciones marcadas de un 20 % o más en el peso fue del 0,7 %.</w:t>
      </w:r>
    </w:p>
    <w:p w14:paraId="0D8617C3" w14:textId="77777777" w:rsidR="00AC6B03" w:rsidRPr="00904280" w:rsidRDefault="00AC6B03" w:rsidP="00AC6B03">
      <w:pPr>
        <w:tabs>
          <w:tab w:val="left" w:pos="2268"/>
        </w:tabs>
        <w:autoSpaceDE w:val="0"/>
        <w:autoSpaceDN w:val="0"/>
        <w:adjustRightInd w:val="0"/>
        <w:rPr>
          <w:rFonts w:eastAsia="MS Mincho"/>
          <w:noProof/>
          <w:lang w:val="es-ES_tradnl"/>
        </w:rPr>
      </w:pPr>
    </w:p>
    <w:p w14:paraId="6C4A3BB3" w14:textId="77777777" w:rsidR="00AC6B03" w:rsidRPr="00904280" w:rsidRDefault="00AC6B03" w:rsidP="00AC6B03">
      <w:pPr>
        <w:keepNext/>
        <w:tabs>
          <w:tab w:val="left" w:pos="2268"/>
        </w:tabs>
        <w:autoSpaceDE w:val="0"/>
        <w:autoSpaceDN w:val="0"/>
        <w:adjustRightInd w:val="0"/>
        <w:rPr>
          <w:rFonts w:eastAsia="MS Mincho"/>
          <w:noProof/>
          <w:lang w:val="es-ES_tradnl"/>
        </w:rPr>
      </w:pPr>
      <w:r w:rsidRPr="00904280">
        <w:rPr>
          <w:noProof/>
          <w:u w:val="single"/>
          <w:lang w:val="es-ES_tradnl"/>
        </w:rPr>
        <w:t>Tabla de reacciones adversas</w:t>
      </w:r>
    </w:p>
    <w:p w14:paraId="76E13424" w14:textId="77777777" w:rsidR="00AC6B03" w:rsidRPr="00904280" w:rsidRDefault="00AC6B03" w:rsidP="00AC6B03">
      <w:pPr>
        <w:keepNext/>
        <w:tabs>
          <w:tab w:val="left" w:pos="2268"/>
        </w:tabs>
        <w:autoSpaceDE w:val="0"/>
        <w:autoSpaceDN w:val="0"/>
        <w:adjustRightInd w:val="0"/>
        <w:rPr>
          <w:rFonts w:eastAsia="MS Mincho"/>
          <w:noProof/>
          <w:lang w:val="es-ES_tradnl"/>
        </w:rPr>
      </w:pPr>
    </w:p>
    <w:p w14:paraId="389A3B7F" w14:textId="77777777" w:rsidR="00AC6B03" w:rsidRPr="00904280" w:rsidRDefault="00AC6B03" w:rsidP="00AC6B03">
      <w:pPr>
        <w:tabs>
          <w:tab w:val="left" w:pos="2268"/>
        </w:tabs>
        <w:autoSpaceDE w:val="0"/>
        <w:autoSpaceDN w:val="0"/>
        <w:adjustRightInd w:val="0"/>
        <w:rPr>
          <w:noProof/>
          <w:lang w:val="es-ES_tradnl"/>
        </w:rPr>
      </w:pPr>
      <w:r w:rsidRPr="00904280">
        <w:rPr>
          <w:rFonts w:eastAsia="MS Mincho"/>
          <w:noProof/>
          <w:lang w:val="es-ES_tradnl"/>
        </w:rPr>
        <w:t xml:space="preserve">Las reacciones adversas asociadas con </w:t>
      </w:r>
      <w:r w:rsidRPr="00904280">
        <w:rPr>
          <w:noProof/>
          <w:lang w:val="es-ES_tradnl"/>
        </w:rPr>
        <w:t>Zonegran obtenidas de los estudios clínicos y de la farmacovigilancia poscomercialización se tabulan a continuación. Las reacciones adversas se enumeran en orden decreciente de gravedad dentro de cada intervalo de frecuencia.</w:t>
      </w:r>
    </w:p>
    <w:p w14:paraId="0FE938B4" w14:textId="77777777" w:rsidR="00AC6B03" w:rsidRPr="00904280" w:rsidRDefault="00AC6B03" w:rsidP="00AC6B03">
      <w:pPr>
        <w:tabs>
          <w:tab w:val="left" w:pos="2268"/>
        </w:tabs>
        <w:autoSpaceDE w:val="0"/>
        <w:autoSpaceDN w:val="0"/>
        <w:adjustRightInd w:val="0"/>
        <w:rPr>
          <w:noProof/>
          <w:lang w:val="es-ES_tradnl"/>
        </w:rPr>
      </w:pPr>
    </w:p>
    <w:tbl>
      <w:tblPr>
        <w:tblW w:w="0" w:type="auto"/>
        <w:tblLayout w:type="fixed"/>
        <w:tblLook w:val="0000" w:firstRow="0" w:lastRow="0" w:firstColumn="0" w:lastColumn="0" w:noHBand="0" w:noVBand="0"/>
      </w:tblPr>
      <w:tblGrid>
        <w:gridCol w:w="2646"/>
        <w:gridCol w:w="4975"/>
      </w:tblGrid>
      <w:tr w:rsidR="00AC6B03" w:rsidRPr="00904280" w14:paraId="36779ECA" w14:textId="77777777" w:rsidTr="006A18E1">
        <w:tc>
          <w:tcPr>
            <w:tcW w:w="2646" w:type="dxa"/>
          </w:tcPr>
          <w:p w14:paraId="01310266"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Muy frecuentes</w:t>
            </w:r>
          </w:p>
        </w:tc>
        <w:tc>
          <w:tcPr>
            <w:tcW w:w="4975" w:type="dxa"/>
          </w:tcPr>
          <w:p w14:paraId="5035AE96"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≥1/10 </w:t>
            </w:r>
          </w:p>
        </w:tc>
      </w:tr>
      <w:tr w:rsidR="00AC6B03" w:rsidRPr="00904280" w14:paraId="371B27E3" w14:textId="77777777" w:rsidTr="006A18E1">
        <w:tc>
          <w:tcPr>
            <w:tcW w:w="2646" w:type="dxa"/>
          </w:tcPr>
          <w:p w14:paraId="261378B6"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Frecuentes</w:t>
            </w:r>
          </w:p>
        </w:tc>
        <w:tc>
          <w:tcPr>
            <w:tcW w:w="4975" w:type="dxa"/>
          </w:tcPr>
          <w:p w14:paraId="540AA2FA"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≥1/100 a &lt;1/10</w:t>
            </w:r>
          </w:p>
        </w:tc>
      </w:tr>
      <w:tr w:rsidR="00AC6B03" w:rsidRPr="00904280" w14:paraId="3E4C8166" w14:textId="77777777" w:rsidTr="006A18E1">
        <w:tc>
          <w:tcPr>
            <w:tcW w:w="2646" w:type="dxa"/>
          </w:tcPr>
          <w:p w14:paraId="27D60BDA"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Poco frecuentes</w:t>
            </w:r>
          </w:p>
        </w:tc>
        <w:tc>
          <w:tcPr>
            <w:tcW w:w="4975" w:type="dxa"/>
          </w:tcPr>
          <w:p w14:paraId="5991829C"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≥1/1.000 a &lt;1/100 </w:t>
            </w:r>
          </w:p>
        </w:tc>
      </w:tr>
      <w:tr w:rsidR="00AC6B03" w:rsidRPr="00904280" w14:paraId="2BF0BD09" w14:textId="77777777" w:rsidTr="006A18E1">
        <w:tc>
          <w:tcPr>
            <w:tcW w:w="2646" w:type="dxa"/>
          </w:tcPr>
          <w:p w14:paraId="180D0105"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Raras</w:t>
            </w:r>
          </w:p>
        </w:tc>
        <w:tc>
          <w:tcPr>
            <w:tcW w:w="4975" w:type="dxa"/>
          </w:tcPr>
          <w:p w14:paraId="45ECE3EC"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≥1/10.000 a &lt;1/1.000 </w:t>
            </w:r>
          </w:p>
        </w:tc>
      </w:tr>
      <w:tr w:rsidR="00AC6B03" w:rsidRPr="00904280" w14:paraId="7DF4F39A" w14:textId="77777777" w:rsidTr="006A18E1">
        <w:tc>
          <w:tcPr>
            <w:tcW w:w="2646" w:type="dxa"/>
          </w:tcPr>
          <w:p w14:paraId="4D90D61D"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Muy raras</w:t>
            </w:r>
          </w:p>
        </w:tc>
        <w:tc>
          <w:tcPr>
            <w:tcW w:w="4975" w:type="dxa"/>
          </w:tcPr>
          <w:p w14:paraId="4872FA31"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&lt;1/10.000 </w:t>
            </w:r>
          </w:p>
        </w:tc>
      </w:tr>
      <w:tr w:rsidR="00AC6B03" w:rsidRPr="00BE3998" w14:paraId="252F626A" w14:textId="77777777" w:rsidTr="006A18E1">
        <w:tc>
          <w:tcPr>
            <w:tcW w:w="2646" w:type="dxa"/>
          </w:tcPr>
          <w:p w14:paraId="393257ED" w14:textId="77777777" w:rsidR="00AC6B03" w:rsidRPr="00904280" w:rsidRDefault="00AC6B03" w:rsidP="006A18E1">
            <w:pPr>
              <w:tabs>
                <w:tab w:val="left" w:pos="2268"/>
              </w:tabs>
              <w:autoSpaceDE w:val="0"/>
              <w:autoSpaceDN w:val="0"/>
              <w:adjustRightInd w:val="0"/>
              <w:rPr>
                <w:noProof/>
                <w:lang w:val="es-ES_tradnl"/>
              </w:rPr>
            </w:pPr>
            <w:r w:rsidRPr="00904280">
              <w:rPr>
                <w:noProof/>
                <w:lang w:val="es-ES_tradnl"/>
              </w:rPr>
              <w:t xml:space="preserve">Frecuencia no conocida </w:t>
            </w:r>
          </w:p>
        </w:tc>
        <w:tc>
          <w:tcPr>
            <w:tcW w:w="4975" w:type="dxa"/>
          </w:tcPr>
          <w:p w14:paraId="5B63F809" w14:textId="77777777" w:rsidR="00AC6B03" w:rsidRPr="00904280" w:rsidRDefault="00AC6B03" w:rsidP="006A18E1">
            <w:pPr>
              <w:tabs>
                <w:tab w:val="left" w:pos="2268"/>
              </w:tabs>
              <w:autoSpaceDE w:val="0"/>
              <w:autoSpaceDN w:val="0"/>
              <w:adjustRightInd w:val="0"/>
              <w:rPr>
                <w:noProof/>
                <w:lang w:val="es-ES_tradnl"/>
              </w:rPr>
            </w:pPr>
            <w:r w:rsidRPr="00904280">
              <w:rPr>
                <w:noProof/>
                <w:lang w:val="es-ES_tradnl"/>
              </w:rPr>
              <w:t>no puede estimarse a partir de los datos disponibles</w:t>
            </w:r>
          </w:p>
        </w:tc>
      </w:tr>
    </w:tbl>
    <w:p w14:paraId="25DF3AA0" w14:textId="77777777" w:rsidR="00AC6B03" w:rsidRPr="00904280" w:rsidRDefault="00AC6B03" w:rsidP="00AC6B03">
      <w:pPr>
        <w:rPr>
          <w:noProof/>
          <w:lang w:val="es-ES_tradnl"/>
        </w:rPr>
      </w:pPr>
    </w:p>
    <w:p w14:paraId="7FD8D5DA" w14:textId="77777777" w:rsidR="00AC6B03" w:rsidRPr="00904280" w:rsidRDefault="00AC6B03" w:rsidP="00AC6B03">
      <w:pPr>
        <w:keepNext/>
        <w:ind w:left="1134" w:hanging="1134"/>
        <w:rPr>
          <w:b/>
          <w:bCs/>
          <w:noProof/>
          <w:u w:val="single"/>
          <w:lang w:val="es-ES_tradnl"/>
        </w:rPr>
      </w:pPr>
      <w:r w:rsidRPr="00904280">
        <w:rPr>
          <w:b/>
          <w:bCs/>
          <w:noProof/>
          <w:u w:val="single"/>
          <w:lang w:val="es-ES_tradnl"/>
        </w:rPr>
        <w:t>Tabla 4</w:t>
      </w:r>
      <w:r w:rsidRPr="00904280">
        <w:rPr>
          <w:b/>
          <w:bCs/>
          <w:noProof/>
          <w:u w:val="single"/>
          <w:lang w:val="es-ES_tradnl"/>
        </w:rPr>
        <w:tab/>
        <w:t>Reacciones adversas asociadas a Zonegran obtenidas de los estudios clínicos de uso concomitante y de la farmacovigilancia poscomercialización</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620"/>
        <w:gridCol w:w="1621"/>
        <w:gridCol w:w="1439"/>
        <w:gridCol w:w="2340"/>
      </w:tblGrid>
      <w:tr w:rsidR="00AC6B03" w:rsidRPr="00904280" w14:paraId="0E6E4C1C" w14:textId="77777777" w:rsidTr="006A18E1">
        <w:trPr>
          <w:cantSplit/>
          <w:tblHeader/>
        </w:trPr>
        <w:tc>
          <w:tcPr>
            <w:tcW w:w="2340" w:type="dxa"/>
          </w:tcPr>
          <w:p w14:paraId="3C910235" w14:textId="77777777" w:rsidR="00AC6B03" w:rsidRPr="00904280" w:rsidRDefault="00AC6B03" w:rsidP="006A18E1">
            <w:pPr>
              <w:keepNext/>
              <w:rPr>
                <w:b/>
                <w:bCs/>
                <w:noProof/>
                <w:lang w:val="es-ES_tradnl"/>
              </w:rPr>
            </w:pPr>
            <w:r w:rsidRPr="00904280">
              <w:rPr>
                <w:b/>
                <w:bCs/>
                <w:noProof/>
                <w:lang w:val="es-ES_tradnl"/>
              </w:rPr>
              <w:t>Sistema de clasificación de órganos</w:t>
            </w:r>
          </w:p>
          <w:p w14:paraId="220E8864" w14:textId="77777777" w:rsidR="00AC6B03" w:rsidRPr="00904280" w:rsidRDefault="00AC6B03" w:rsidP="006A18E1">
            <w:pPr>
              <w:rPr>
                <w:noProof/>
                <w:lang w:val="es-ES_tradnl"/>
              </w:rPr>
            </w:pPr>
            <w:r w:rsidRPr="00904280">
              <w:rPr>
                <w:noProof/>
                <w:lang w:val="es-ES_tradnl"/>
              </w:rPr>
              <w:t>(terminología de MedDRA)</w:t>
            </w:r>
          </w:p>
        </w:tc>
        <w:tc>
          <w:tcPr>
            <w:tcW w:w="1620" w:type="dxa"/>
          </w:tcPr>
          <w:p w14:paraId="229335B4" w14:textId="77777777" w:rsidR="00AC6B03" w:rsidRPr="00904280" w:rsidRDefault="00AC6B03" w:rsidP="006A18E1">
            <w:pPr>
              <w:rPr>
                <w:b/>
                <w:bCs/>
                <w:noProof/>
                <w:lang w:val="es-ES_tradnl"/>
              </w:rPr>
            </w:pPr>
            <w:r w:rsidRPr="00904280">
              <w:rPr>
                <w:b/>
                <w:bCs/>
                <w:noProof/>
                <w:lang w:val="es-ES_tradnl"/>
              </w:rPr>
              <w:t>Muy frecuentes</w:t>
            </w:r>
          </w:p>
        </w:tc>
        <w:tc>
          <w:tcPr>
            <w:tcW w:w="1621" w:type="dxa"/>
          </w:tcPr>
          <w:p w14:paraId="047FF7E9" w14:textId="77777777" w:rsidR="00AC6B03" w:rsidRPr="00904280" w:rsidRDefault="00AC6B03" w:rsidP="006A18E1">
            <w:pPr>
              <w:rPr>
                <w:b/>
                <w:bCs/>
                <w:noProof/>
                <w:lang w:val="es-ES_tradnl"/>
              </w:rPr>
            </w:pPr>
            <w:r w:rsidRPr="00904280">
              <w:rPr>
                <w:b/>
                <w:bCs/>
                <w:noProof/>
                <w:lang w:val="es-ES_tradnl"/>
              </w:rPr>
              <w:t>Frecuentes</w:t>
            </w:r>
          </w:p>
        </w:tc>
        <w:tc>
          <w:tcPr>
            <w:tcW w:w="1439" w:type="dxa"/>
          </w:tcPr>
          <w:p w14:paraId="3C565DFE" w14:textId="77777777" w:rsidR="00AC6B03" w:rsidRPr="00904280" w:rsidRDefault="00AC6B03" w:rsidP="006A18E1">
            <w:pPr>
              <w:rPr>
                <w:b/>
                <w:bCs/>
                <w:noProof/>
                <w:lang w:val="es-ES_tradnl"/>
              </w:rPr>
            </w:pPr>
            <w:r w:rsidRPr="00904280">
              <w:rPr>
                <w:b/>
                <w:bCs/>
                <w:noProof/>
                <w:lang w:val="es-ES_tradnl"/>
              </w:rPr>
              <w:t>Poco frecuentes</w:t>
            </w:r>
          </w:p>
        </w:tc>
        <w:tc>
          <w:tcPr>
            <w:tcW w:w="2340" w:type="dxa"/>
          </w:tcPr>
          <w:p w14:paraId="5860A387" w14:textId="77777777" w:rsidR="00AC6B03" w:rsidRPr="00904280" w:rsidRDefault="00AC6B03" w:rsidP="006A18E1">
            <w:pPr>
              <w:rPr>
                <w:b/>
                <w:bCs/>
                <w:noProof/>
                <w:lang w:val="es-ES_tradnl"/>
              </w:rPr>
            </w:pPr>
            <w:r w:rsidRPr="00904280">
              <w:rPr>
                <w:b/>
                <w:bCs/>
                <w:noProof/>
                <w:lang w:val="es-ES_tradnl"/>
              </w:rPr>
              <w:t>Muy raras</w:t>
            </w:r>
          </w:p>
        </w:tc>
      </w:tr>
      <w:tr w:rsidR="00AC6B03" w:rsidRPr="00BE3998" w14:paraId="16319B9E" w14:textId="77777777" w:rsidTr="006A18E1">
        <w:trPr>
          <w:cantSplit/>
        </w:trPr>
        <w:tc>
          <w:tcPr>
            <w:tcW w:w="2340" w:type="dxa"/>
          </w:tcPr>
          <w:p w14:paraId="386A8E63" w14:textId="77777777" w:rsidR="00AC6B03" w:rsidRPr="00904280" w:rsidRDefault="00AC6B03" w:rsidP="006A18E1">
            <w:pPr>
              <w:rPr>
                <w:b/>
                <w:bCs/>
                <w:noProof/>
                <w:lang w:val="es-ES_tradnl"/>
              </w:rPr>
            </w:pPr>
            <w:r w:rsidRPr="00904280">
              <w:rPr>
                <w:b/>
                <w:bCs/>
                <w:noProof/>
                <w:lang w:val="es-ES_tradnl"/>
              </w:rPr>
              <w:t>Infecciones e infestaciones</w:t>
            </w:r>
          </w:p>
        </w:tc>
        <w:tc>
          <w:tcPr>
            <w:tcW w:w="1620" w:type="dxa"/>
          </w:tcPr>
          <w:p w14:paraId="6AE538FD" w14:textId="77777777" w:rsidR="00AC6B03" w:rsidRPr="00904280" w:rsidRDefault="00AC6B03" w:rsidP="006A18E1">
            <w:pPr>
              <w:rPr>
                <w:noProof/>
                <w:lang w:val="es-ES_tradnl"/>
              </w:rPr>
            </w:pPr>
          </w:p>
        </w:tc>
        <w:tc>
          <w:tcPr>
            <w:tcW w:w="1621" w:type="dxa"/>
          </w:tcPr>
          <w:p w14:paraId="76C8379F" w14:textId="77777777" w:rsidR="00AC6B03" w:rsidRPr="00904280" w:rsidRDefault="00AC6B03" w:rsidP="006A18E1">
            <w:pPr>
              <w:rPr>
                <w:noProof/>
                <w:lang w:val="es-ES_tradnl"/>
              </w:rPr>
            </w:pPr>
          </w:p>
        </w:tc>
        <w:tc>
          <w:tcPr>
            <w:tcW w:w="1439" w:type="dxa"/>
          </w:tcPr>
          <w:p w14:paraId="7A0AB662" w14:textId="77777777" w:rsidR="00AC6B03" w:rsidRPr="00904280" w:rsidRDefault="00AC6B03" w:rsidP="006A18E1">
            <w:pPr>
              <w:rPr>
                <w:noProof/>
                <w:lang w:val="es-ES_tradnl"/>
              </w:rPr>
            </w:pPr>
            <w:r w:rsidRPr="00904280">
              <w:rPr>
                <w:noProof/>
                <w:lang w:val="es-ES_tradnl"/>
              </w:rPr>
              <w:t>Neumonía</w:t>
            </w:r>
            <w:r w:rsidRPr="00904280">
              <w:rPr>
                <w:noProof/>
                <w:lang w:val="es-ES_tradnl"/>
              </w:rPr>
              <w:br/>
              <w:t>Infección en las vías urinarias</w:t>
            </w:r>
          </w:p>
        </w:tc>
        <w:tc>
          <w:tcPr>
            <w:tcW w:w="2340" w:type="dxa"/>
          </w:tcPr>
          <w:p w14:paraId="0803D5E6" w14:textId="77777777" w:rsidR="00AC6B03" w:rsidRPr="00904280" w:rsidRDefault="00AC6B03" w:rsidP="006A18E1">
            <w:pPr>
              <w:rPr>
                <w:noProof/>
                <w:lang w:val="es-ES_tradnl"/>
              </w:rPr>
            </w:pPr>
          </w:p>
        </w:tc>
      </w:tr>
      <w:tr w:rsidR="00AC6B03" w:rsidRPr="00904280" w14:paraId="158C7ACB" w14:textId="77777777" w:rsidTr="006A18E1">
        <w:trPr>
          <w:cantSplit/>
        </w:trPr>
        <w:tc>
          <w:tcPr>
            <w:tcW w:w="2340" w:type="dxa"/>
          </w:tcPr>
          <w:p w14:paraId="082BC5AF" w14:textId="77777777" w:rsidR="00AC6B03" w:rsidRPr="00904280" w:rsidRDefault="00AC6B03" w:rsidP="006A18E1">
            <w:pPr>
              <w:rPr>
                <w:b/>
                <w:bCs/>
                <w:noProof/>
                <w:lang w:val="es-ES_tradnl"/>
              </w:rPr>
            </w:pPr>
            <w:r w:rsidRPr="00904280">
              <w:rPr>
                <w:b/>
                <w:bCs/>
                <w:noProof/>
                <w:lang w:val="es-ES_tradnl"/>
              </w:rPr>
              <w:t>Trastornos de la sangre y del sistema linfático</w:t>
            </w:r>
          </w:p>
        </w:tc>
        <w:tc>
          <w:tcPr>
            <w:tcW w:w="1620" w:type="dxa"/>
          </w:tcPr>
          <w:p w14:paraId="124B706B" w14:textId="77777777" w:rsidR="00AC6B03" w:rsidRPr="00904280" w:rsidRDefault="00AC6B03" w:rsidP="006A18E1">
            <w:pPr>
              <w:rPr>
                <w:noProof/>
                <w:lang w:val="es-ES_tradnl"/>
              </w:rPr>
            </w:pPr>
          </w:p>
        </w:tc>
        <w:tc>
          <w:tcPr>
            <w:tcW w:w="1621" w:type="dxa"/>
          </w:tcPr>
          <w:p w14:paraId="732461EE" w14:textId="77777777" w:rsidR="00AC6B03" w:rsidRPr="00904280" w:rsidRDefault="00AC6B03" w:rsidP="006A18E1">
            <w:pPr>
              <w:rPr>
                <w:noProof/>
                <w:lang w:val="es-ES_tradnl"/>
              </w:rPr>
            </w:pPr>
            <w:r w:rsidRPr="00904280">
              <w:rPr>
                <w:noProof/>
                <w:lang w:val="es-ES_tradnl"/>
              </w:rPr>
              <w:t>Equimosis</w:t>
            </w:r>
          </w:p>
        </w:tc>
        <w:tc>
          <w:tcPr>
            <w:tcW w:w="1439" w:type="dxa"/>
          </w:tcPr>
          <w:p w14:paraId="55CDD5FB" w14:textId="77777777" w:rsidR="00AC6B03" w:rsidRPr="00904280" w:rsidRDefault="00AC6B03" w:rsidP="006A18E1">
            <w:pPr>
              <w:rPr>
                <w:noProof/>
                <w:lang w:val="es-ES_tradnl"/>
              </w:rPr>
            </w:pPr>
          </w:p>
        </w:tc>
        <w:tc>
          <w:tcPr>
            <w:tcW w:w="2340" w:type="dxa"/>
          </w:tcPr>
          <w:p w14:paraId="5496D506" w14:textId="77777777" w:rsidR="00AC6B03" w:rsidRPr="00904280" w:rsidRDefault="00AC6B03" w:rsidP="006A18E1">
            <w:pPr>
              <w:rPr>
                <w:noProof/>
                <w:lang w:val="es-ES_tradnl"/>
              </w:rPr>
            </w:pPr>
            <w:r w:rsidRPr="00904280">
              <w:rPr>
                <w:noProof/>
                <w:lang w:val="es-ES_tradnl"/>
              </w:rPr>
              <w:t>Agranulocitosis</w:t>
            </w:r>
          </w:p>
          <w:p w14:paraId="39773506" w14:textId="77777777" w:rsidR="00AC6B03" w:rsidRPr="00904280" w:rsidRDefault="00AC6B03" w:rsidP="006A18E1">
            <w:pPr>
              <w:rPr>
                <w:noProof/>
                <w:lang w:val="es-ES_tradnl"/>
              </w:rPr>
            </w:pPr>
            <w:r w:rsidRPr="00904280">
              <w:rPr>
                <w:noProof/>
                <w:lang w:val="es-ES_tradnl"/>
              </w:rPr>
              <w:t>Anemia aplásica</w:t>
            </w:r>
          </w:p>
          <w:p w14:paraId="2D3A0BF6" w14:textId="77777777" w:rsidR="00AC6B03" w:rsidRPr="00904280" w:rsidRDefault="00AC6B03" w:rsidP="006A18E1">
            <w:pPr>
              <w:rPr>
                <w:noProof/>
                <w:lang w:val="es-ES_tradnl"/>
              </w:rPr>
            </w:pPr>
            <w:r w:rsidRPr="00904280">
              <w:rPr>
                <w:noProof/>
                <w:lang w:val="es-ES_tradnl"/>
              </w:rPr>
              <w:t>Leucocitosis</w:t>
            </w:r>
          </w:p>
          <w:p w14:paraId="26E99B9C" w14:textId="77777777" w:rsidR="00AC6B03" w:rsidRPr="00904280" w:rsidRDefault="00AC6B03" w:rsidP="006A18E1">
            <w:pPr>
              <w:rPr>
                <w:noProof/>
                <w:lang w:val="es-ES_tradnl"/>
              </w:rPr>
            </w:pPr>
            <w:r w:rsidRPr="00904280">
              <w:rPr>
                <w:noProof/>
                <w:lang w:val="es-ES_tradnl"/>
              </w:rPr>
              <w:t>Leucopenia</w:t>
            </w:r>
          </w:p>
          <w:p w14:paraId="6B036ED6" w14:textId="77777777" w:rsidR="00AC6B03" w:rsidRPr="00904280" w:rsidRDefault="00AC6B03" w:rsidP="006A18E1">
            <w:pPr>
              <w:rPr>
                <w:noProof/>
                <w:lang w:val="es-ES_tradnl"/>
              </w:rPr>
            </w:pPr>
            <w:r w:rsidRPr="00904280">
              <w:rPr>
                <w:noProof/>
                <w:lang w:val="es-ES_tradnl"/>
              </w:rPr>
              <w:t>Linfadenopatía</w:t>
            </w:r>
          </w:p>
          <w:p w14:paraId="7DBFE64C" w14:textId="77777777" w:rsidR="00AC6B03" w:rsidRPr="00904280" w:rsidRDefault="00AC6B03" w:rsidP="006A18E1">
            <w:pPr>
              <w:rPr>
                <w:noProof/>
                <w:lang w:val="es-ES_tradnl"/>
              </w:rPr>
            </w:pPr>
            <w:r w:rsidRPr="00904280">
              <w:rPr>
                <w:noProof/>
                <w:lang w:val="es-ES_tradnl"/>
              </w:rPr>
              <w:t>Pancitopenia</w:t>
            </w:r>
          </w:p>
          <w:p w14:paraId="45F2FACE" w14:textId="77777777" w:rsidR="00AC6B03" w:rsidRPr="00904280" w:rsidRDefault="00AC6B03" w:rsidP="006A18E1">
            <w:pPr>
              <w:rPr>
                <w:noProof/>
                <w:lang w:val="es-ES_tradnl"/>
              </w:rPr>
            </w:pPr>
            <w:r w:rsidRPr="00904280">
              <w:rPr>
                <w:noProof/>
                <w:lang w:val="es-ES_tradnl"/>
              </w:rPr>
              <w:t>Trombocitopenia</w:t>
            </w:r>
          </w:p>
        </w:tc>
      </w:tr>
      <w:tr w:rsidR="00AC6B03" w:rsidRPr="00376651" w14:paraId="71EB0264" w14:textId="77777777" w:rsidTr="006A18E1">
        <w:trPr>
          <w:cantSplit/>
        </w:trPr>
        <w:tc>
          <w:tcPr>
            <w:tcW w:w="2340" w:type="dxa"/>
          </w:tcPr>
          <w:p w14:paraId="494F7BF0" w14:textId="77777777" w:rsidR="00AC6B03" w:rsidRPr="00904280" w:rsidRDefault="00AC6B03" w:rsidP="006A18E1">
            <w:pPr>
              <w:rPr>
                <w:b/>
                <w:bCs/>
                <w:noProof/>
                <w:lang w:val="es-ES_tradnl"/>
              </w:rPr>
            </w:pPr>
            <w:r w:rsidRPr="00904280">
              <w:rPr>
                <w:b/>
                <w:bCs/>
                <w:noProof/>
                <w:lang w:val="es-ES_tradnl"/>
              </w:rPr>
              <w:lastRenderedPageBreak/>
              <w:t>Trastornos del sistema inmunológico</w:t>
            </w:r>
          </w:p>
        </w:tc>
        <w:tc>
          <w:tcPr>
            <w:tcW w:w="1620" w:type="dxa"/>
          </w:tcPr>
          <w:p w14:paraId="095276E4" w14:textId="77777777" w:rsidR="00AC6B03" w:rsidRPr="00904280" w:rsidRDefault="00AC6B03" w:rsidP="006A18E1">
            <w:pPr>
              <w:rPr>
                <w:noProof/>
                <w:lang w:val="es-ES_tradnl"/>
              </w:rPr>
            </w:pPr>
          </w:p>
        </w:tc>
        <w:tc>
          <w:tcPr>
            <w:tcW w:w="1621" w:type="dxa"/>
          </w:tcPr>
          <w:p w14:paraId="3BA7ADFE" w14:textId="77777777" w:rsidR="00AC6B03" w:rsidRPr="00904280" w:rsidRDefault="00AC6B03" w:rsidP="006A18E1">
            <w:pPr>
              <w:rPr>
                <w:noProof/>
                <w:lang w:val="es-ES_tradnl"/>
              </w:rPr>
            </w:pPr>
            <w:r w:rsidRPr="00904280">
              <w:rPr>
                <w:noProof/>
                <w:lang w:val="es-ES_tradnl"/>
              </w:rPr>
              <w:t>Hipersensibi-lidad</w:t>
            </w:r>
          </w:p>
        </w:tc>
        <w:tc>
          <w:tcPr>
            <w:tcW w:w="1439" w:type="dxa"/>
          </w:tcPr>
          <w:p w14:paraId="2ACAC6B6" w14:textId="77777777" w:rsidR="00AC6B03" w:rsidRPr="00904280" w:rsidRDefault="00AC6B03" w:rsidP="006A18E1">
            <w:pPr>
              <w:rPr>
                <w:noProof/>
                <w:lang w:val="es-ES_tradnl"/>
              </w:rPr>
            </w:pPr>
          </w:p>
        </w:tc>
        <w:tc>
          <w:tcPr>
            <w:tcW w:w="2340" w:type="dxa"/>
          </w:tcPr>
          <w:p w14:paraId="4035FB00" w14:textId="77777777" w:rsidR="00AC6B03" w:rsidRPr="00904280" w:rsidRDefault="00AC6B03" w:rsidP="006A18E1">
            <w:pPr>
              <w:rPr>
                <w:noProof/>
                <w:lang w:val="es-ES_tradnl"/>
              </w:rPr>
            </w:pPr>
            <w:r w:rsidRPr="00904280">
              <w:rPr>
                <w:noProof/>
                <w:lang w:val="es-ES_tradnl"/>
              </w:rPr>
              <w:t>Síndrome de hipersensibilidad inducido por fármacos</w:t>
            </w:r>
            <w:r w:rsidRPr="00904280">
              <w:rPr>
                <w:noProof/>
                <w:lang w:val="es-ES_tradnl"/>
              </w:rPr>
              <w:br/>
              <w:t>Exantema medicamentoso con eosinofilia y síntomas sistémicos</w:t>
            </w:r>
          </w:p>
        </w:tc>
      </w:tr>
      <w:tr w:rsidR="00AC6B03" w:rsidRPr="00376651" w14:paraId="4B74928C" w14:textId="77777777" w:rsidTr="006A18E1">
        <w:trPr>
          <w:cantSplit/>
        </w:trPr>
        <w:tc>
          <w:tcPr>
            <w:tcW w:w="2340" w:type="dxa"/>
          </w:tcPr>
          <w:p w14:paraId="5FC7BCE6" w14:textId="77777777" w:rsidR="00AC6B03" w:rsidRPr="00904280" w:rsidRDefault="00AC6B03" w:rsidP="006A18E1">
            <w:pPr>
              <w:rPr>
                <w:b/>
                <w:bCs/>
                <w:noProof/>
                <w:lang w:val="es-ES_tradnl"/>
              </w:rPr>
            </w:pPr>
            <w:r w:rsidRPr="00904280">
              <w:rPr>
                <w:b/>
                <w:bCs/>
                <w:noProof/>
                <w:lang w:val="es-ES_tradnl"/>
              </w:rPr>
              <w:t>Trastornos del metabolismo y de la nutrición</w:t>
            </w:r>
          </w:p>
        </w:tc>
        <w:tc>
          <w:tcPr>
            <w:tcW w:w="1620" w:type="dxa"/>
          </w:tcPr>
          <w:p w14:paraId="0CA6A617" w14:textId="77777777" w:rsidR="00AC6B03" w:rsidRPr="00904280" w:rsidRDefault="00AC6B03" w:rsidP="006A18E1">
            <w:pPr>
              <w:rPr>
                <w:noProof/>
                <w:lang w:val="es-ES_tradnl"/>
              </w:rPr>
            </w:pPr>
            <w:r w:rsidRPr="00904280">
              <w:rPr>
                <w:noProof/>
                <w:lang w:val="es-ES_tradnl"/>
              </w:rPr>
              <w:t>Anorexia</w:t>
            </w:r>
          </w:p>
        </w:tc>
        <w:tc>
          <w:tcPr>
            <w:tcW w:w="1621" w:type="dxa"/>
          </w:tcPr>
          <w:p w14:paraId="703E6E5C" w14:textId="77777777" w:rsidR="00AC6B03" w:rsidRPr="00904280" w:rsidRDefault="00AC6B03" w:rsidP="006A18E1">
            <w:pPr>
              <w:rPr>
                <w:noProof/>
                <w:lang w:val="es-ES_tradnl"/>
              </w:rPr>
            </w:pPr>
          </w:p>
        </w:tc>
        <w:tc>
          <w:tcPr>
            <w:tcW w:w="1439" w:type="dxa"/>
          </w:tcPr>
          <w:p w14:paraId="261CAD7E" w14:textId="77777777" w:rsidR="00AC6B03" w:rsidRPr="00904280" w:rsidRDefault="00AC6B03" w:rsidP="006A18E1">
            <w:pPr>
              <w:rPr>
                <w:noProof/>
                <w:lang w:val="es-ES_tradnl"/>
              </w:rPr>
            </w:pPr>
            <w:r w:rsidRPr="00904280">
              <w:rPr>
                <w:noProof/>
                <w:lang w:val="es-ES_tradnl"/>
              </w:rPr>
              <w:t>Hipopotase-mia</w:t>
            </w:r>
          </w:p>
        </w:tc>
        <w:tc>
          <w:tcPr>
            <w:tcW w:w="2340" w:type="dxa"/>
          </w:tcPr>
          <w:p w14:paraId="35388E2B" w14:textId="77777777" w:rsidR="00AC6B03" w:rsidRPr="00FE6CA5" w:rsidRDefault="00AC6B03" w:rsidP="006A18E1">
            <w:pPr>
              <w:rPr>
                <w:noProof/>
                <w:lang w:val="pt-PT"/>
              </w:rPr>
            </w:pPr>
            <w:r w:rsidRPr="00FE6CA5">
              <w:rPr>
                <w:noProof/>
                <w:lang w:val="pt-PT"/>
              </w:rPr>
              <w:t>Acidosis metabólica</w:t>
            </w:r>
          </w:p>
          <w:p w14:paraId="55B2E7D4" w14:textId="77777777" w:rsidR="00AC6B03" w:rsidRPr="00FE6CA5" w:rsidRDefault="00AC6B03" w:rsidP="006A18E1">
            <w:pPr>
              <w:rPr>
                <w:noProof/>
                <w:lang w:val="pt-PT"/>
              </w:rPr>
            </w:pPr>
            <w:r w:rsidRPr="00FE6CA5">
              <w:rPr>
                <w:noProof/>
                <w:lang w:val="pt-PT"/>
              </w:rPr>
              <w:t>Acidosis tubular renal</w:t>
            </w:r>
          </w:p>
        </w:tc>
      </w:tr>
      <w:tr w:rsidR="00AC6B03" w:rsidRPr="00904280" w14:paraId="39651FCE" w14:textId="77777777" w:rsidTr="006A18E1">
        <w:trPr>
          <w:cantSplit/>
        </w:trPr>
        <w:tc>
          <w:tcPr>
            <w:tcW w:w="2340" w:type="dxa"/>
          </w:tcPr>
          <w:p w14:paraId="5226D93A" w14:textId="77777777" w:rsidR="00AC6B03" w:rsidRPr="00904280" w:rsidRDefault="00AC6B03" w:rsidP="006A18E1">
            <w:pPr>
              <w:rPr>
                <w:b/>
                <w:bCs/>
                <w:noProof/>
                <w:lang w:val="es-ES_tradnl"/>
              </w:rPr>
            </w:pPr>
            <w:r w:rsidRPr="00904280">
              <w:rPr>
                <w:b/>
                <w:bCs/>
                <w:noProof/>
                <w:lang w:val="es-ES_tradnl"/>
              </w:rPr>
              <w:t>Trastornos psiquiátricos</w:t>
            </w:r>
          </w:p>
        </w:tc>
        <w:tc>
          <w:tcPr>
            <w:tcW w:w="1620" w:type="dxa"/>
          </w:tcPr>
          <w:p w14:paraId="37687424" w14:textId="77777777" w:rsidR="00AC6B03" w:rsidRPr="00904280" w:rsidRDefault="00AC6B03" w:rsidP="006A18E1">
            <w:pPr>
              <w:rPr>
                <w:noProof/>
                <w:lang w:val="es-ES_tradnl"/>
              </w:rPr>
            </w:pPr>
            <w:r w:rsidRPr="00904280">
              <w:rPr>
                <w:noProof/>
                <w:lang w:val="es-ES_tradnl"/>
              </w:rPr>
              <w:t>Agitación Irritabilidad</w:t>
            </w:r>
          </w:p>
          <w:p w14:paraId="3D3C5C66" w14:textId="77777777" w:rsidR="00AC6B03" w:rsidRPr="00904280" w:rsidRDefault="00AC6B03" w:rsidP="006A18E1">
            <w:pPr>
              <w:rPr>
                <w:noProof/>
                <w:lang w:val="es-ES_tradnl"/>
              </w:rPr>
            </w:pPr>
            <w:r w:rsidRPr="00904280">
              <w:rPr>
                <w:noProof/>
                <w:lang w:val="es-ES_tradnl"/>
              </w:rPr>
              <w:t>Estado de confusión</w:t>
            </w:r>
          </w:p>
          <w:p w14:paraId="4FB18E4B" w14:textId="77777777" w:rsidR="00AC6B03" w:rsidRPr="00904280" w:rsidRDefault="00AC6B03" w:rsidP="006A18E1">
            <w:pPr>
              <w:rPr>
                <w:noProof/>
                <w:lang w:val="es-ES_tradnl"/>
              </w:rPr>
            </w:pPr>
            <w:r w:rsidRPr="00904280">
              <w:rPr>
                <w:noProof/>
                <w:lang w:val="es-ES_tradnl"/>
              </w:rPr>
              <w:t>Depresión</w:t>
            </w:r>
          </w:p>
        </w:tc>
        <w:tc>
          <w:tcPr>
            <w:tcW w:w="1621" w:type="dxa"/>
          </w:tcPr>
          <w:p w14:paraId="69ACB9E5" w14:textId="77777777" w:rsidR="00AC6B03" w:rsidRPr="00904280" w:rsidRDefault="00AC6B03" w:rsidP="006A18E1">
            <w:pPr>
              <w:rPr>
                <w:noProof/>
                <w:lang w:val="es-ES_tradnl"/>
              </w:rPr>
            </w:pPr>
            <w:r w:rsidRPr="00904280">
              <w:rPr>
                <w:noProof/>
                <w:lang w:val="es-ES_tradnl"/>
              </w:rPr>
              <w:t>Inestabilidad afectiva</w:t>
            </w:r>
          </w:p>
          <w:p w14:paraId="2264808D" w14:textId="77777777" w:rsidR="00AC6B03" w:rsidRPr="00904280" w:rsidRDefault="00AC6B03" w:rsidP="006A18E1">
            <w:pPr>
              <w:rPr>
                <w:noProof/>
                <w:lang w:val="es-ES_tradnl"/>
              </w:rPr>
            </w:pPr>
            <w:r w:rsidRPr="00904280">
              <w:rPr>
                <w:noProof/>
                <w:lang w:val="es-ES_tradnl"/>
              </w:rPr>
              <w:t>Ansiedad</w:t>
            </w:r>
          </w:p>
          <w:p w14:paraId="04A46C74" w14:textId="77777777" w:rsidR="00AC6B03" w:rsidRPr="00904280" w:rsidRDefault="00AC6B03" w:rsidP="006A18E1">
            <w:pPr>
              <w:rPr>
                <w:noProof/>
                <w:lang w:val="es-ES_tradnl"/>
              </w:rPr>
            </w:pPr>
            <w:r w:rsidRPr="00904280">
              <w:rPr>
                <w:noProof/>
                <w:lang w:val="es-ES_tradnl"/>
              </w:rPr>
              <w:t>Insomnio</w:t>
            </w:r>
          </w:p>
          <w:p w14:paraId="32E15FB4" w14:textId="77777777" w:rsidR="00AC6B03" w:rsidRPr="00904280" w:rsidRDefault="00AC6B03" w:rsidP="006A18E1">
            <w:pPr>
              <w:rPr>
                <w:noProof/>
                <w:lang w:val="es-ES_tradnl"/>
              </w:rPr>
            </w:pPr>
            <w:r w:rsidRPr="00904280">
              <w:rPr>
                <w:noProof/>
                <w:lang w:val="es-ES_tradnl"/>
              </w:rPr>
              <w:t>Trastorno psicótico</w:t>
            </w:r>
          </w:p>
        </w:tc>
        <w:tc>
          <w:tcPr>
            <w:tcW w:w="1439" w:type="dxa"/>
          </w:tcPr>
          <w:p w14:paraId="0B2153C3" w14:textId="77777777" w:rsidR="00AC6B03" w:rsidRPr="00904280" w:rsidRDefault="00AC6B03" w:rsidP="006A18E1">
            <w:pPr>
              <w:rPr>
                <w:noProof/>
                <w:lang w:val="es-ES_tradnl"/>
              </w:rPr>
            </w:pPr>
            <w:r w:rsidRPr="00904280">
              <w:rPr>
                <w:noProof/>
                <w:lang w:val="es-ES_tradnl"/>
              </w:rPr>
              <w:t>Furia</w:t>
            </w:r>
          </w:p>
          <w:p w14:paraId="18970B60" w14:textId="77777777" w:rsidR="00AC6B03" w:rsidRPr="00904280" w:rsidRDefault="00AC6B03" w:rsidP="006A18E1">
            <w:pPr>
              <w:rPr>
                <w:noProof/>
                <w:lang w:val="es-ES_tradnl"/>
              </w:rPr>
            </w:pPr>
            <w:r w:rsidRPr="00904280">
              <w:rPr>
                <w:noProof/>
                <w:lang w:val="es-ES_tradnl"/>
              </w:rPr>
              <w:t>Agresividad</w:t>
            </w:r>
          </w:p>
          <w:p w14:paraId="759C29CE" w14:textId="77777777" w:rsidR="00AC6B03" w:rsidRPr="00904280" w:rsidRDefault="00AC6B03" w:rsidP="006A18E1">
            <w:pPr>
              <w:rPr>
                <w:noProof/>
                <w:lang w:val="es-ES_tradnl"/>
              </w:rPr>
            </w:pPr>
            <w:r w:rsidRPr="00904280">
              <w:rPr>
                <w:noProof/>
                <w:lang w:val="es-ES_tradnl"/>
              </w:rPr>
              <w:t>Pensamientos suicidas</w:t>
            </w:r>
          </w:p>
          <w:p w14:paraId="02FCAC11" w14:textId="77777777" w:rsidR="00AC6B03" w:rsidRPr="00904280" w:rsidRDefault="00AC6B03" w:rsidP="006A18E1">
            <w:pPr>
              <w:rPr>
                <w:noProof/>
                <w:lang w:val="es-ES_tradnl"/>
              </w:rPr>
            </w:pPr>
            <w:r w:rsidRPr="00904280">
              <w:rPr>
                <w:noProof/>
                <w:lang w:val="es-ES_tradnl"/>
              </w:rPr>
              <w:t>Intento de suicidio</w:t>
            </w:r>
          </w:p>
        </w:tc>
        <w:tc>
          <w:tcPr>
            <w:tcW w:w="2340" w:type="dxa"/>
          </w:tcPr>
          <w:p w14:paraId="3261AEC4" w14:textId="77777777" w:rsidR="00AC6B03" w:rsidRPr="00904280" w:rsidRDefault="00AC6B03" w:rsidP="006A18E1">
            <w:pPr>
              <w:rPr>
                <w:noProof/>
                <w:lang w:val="es-ES_tradnl"/>
              </w:rPr>
            </w:pPr>
            <w:r w:rsidRPr="00904280">
              <w:rPr>
                <w:noProof/>
                <w:lang w:val="es-ES_tradnl"/>
              </w:rPr>
              <w:t>Alucinaciones</w:t>
            </w:r>
          </w:p>
          <w:p w14:paraId="687A5D96" w14:textId="77777777" w:rsidR="00AC6B03" w:rsidRPr="00904280" w:rsidRDefault="00AC6B03" w:rsidP="006A18E1">
            <w:pPr>
              <w:rPr>
                <w:noProof/>
                <w:lang w:val="es-ES_tradnl"/>
              </w:rPr>
            </w:pPr>
          </w:p>
        </w:tc>
      </w:tr>
      <w:tr w:rsidR="00AC6B03" w:rsidRPr="00BE3998" w14:paraId="040E0F93" w14:textId="77777777" w:rsidTr="006A18E1">
        <w:trPr>
          <w:cantSplit/>
        </w:trPr>
        <w:tc>
          <w:tcPr>
            <w:tcW w:w="2340" w:type="dxa"/>
          </w:tcPr>
          <w:p w14:paraId="7781F348" w14:textId="77777777" w:rsidR="00AC6B03" w:rsidRPr="00904280" w:rsidRDefault="00AC6B03" w:rsidP="006A18E1">
            <w:pPr>
              <w:rPr>
                <w:b/>
                <w:bCs/>
                <w:noProof/>
                <w:lang w:val="es-ES_tradnl"/>
              </w:rPr>
            </w:pPr>
            <w:r w:rsidRPr="00904280">
              <w:rPr>
                <w:b/>
                <w:bCs/>
                <w:noProof/>
                <w:lang w:val="es-ES_tradnl"/>
              </w:rPr>
              <w:t>Trastornos del sistema nervioso</w:t>
            </w:r>
          </w:p>
        </w:tc>
        <w:tc>
          <w:tcPr>
            <w:tcW w:w="1620" w:type="dxa"/>
          </w:tcPr>
          <w:p w14:paraId="4F5EFC01" w14:textId="77777777" w:rsidR="00AC6B03" w:rsidRPr="00904280" w:rsidRDefault="00AC6B03" w:rsidP="006A18E1">
            <w:pPr>
              <w:rPr>
                <w:noProof/>
                <w:lang w:val="es-ES_tradnl"/>
              </w:rPr>
            </w:pPr>
            <w:r w:rsidRPr="00904280">
              <w:rPr>
                <w:noProof/>
                <w:lang w:val="es-ES_tradnl"/>
              </w:rPr>
              <w:t>Ataxia</w:t>
            </w:r>
          </w:p>
          <w:p w14:paraId="09F68D1B" w14:textId="77777777" w:rsidR="00AC6B03" w:rsidRPr="00904280" w:rsidRDefault="00AC6B03" w:rsidP="006A18E1">
            <w:pPr>
              <w:rPr>
                <w:noProof/>
                <w:lang w:val="es-ES_tradnl"/>
              </w:rPr>
            </w:pPr>
            <w:r w:rsidRPr="00904280">
              <w:rPr>
                <w:noProof/>
                <w:lang w:val="es-ES_tradnl"/>
              </w:rPr>
              <w:t>Mareos</w:t>
            </w:r>
          </w:p>
          <w:p w14:paraId="528FF702" w14:textId="77777777" w:rsidR="00AC6B03" w:rsidRPr="00904280" w:rsidRDefault="00AC6B03" w:rsidP="006A18E1">
            <w:pPr>
              <w:rPr>
                <w:noProof/>
                <w:lang w:val="es-ES_tradnl"/>
              </w:rPr>
            </w:pPr>
            <w:r w:rsidRPr="00904280">
              <w:rPr>
                <w:noProof/>
                <w:lang w:val="es-ES_tradnl"/>
              </w:rPr>
              <w:t>Trastorno de la memoria</w:t>
            </w:r>
          </w:p>
          <w:p w14:paraId="7803FC63" w14:textId="77777777" w:rsidR="00AC6B03" w:rsidRPr="00904280" w:rsidRDefault="00AC6B03" w:rsidP="006A18E1">
            <w:pPr>
              <w:rPr>
                <w:noProof/>
                <w:lang w:val="es-ES_tradnl"/>
              </w:rPr>
            </w:pPr>
            <w:r w:rsidRPr="00904280">
              <w:rPr>
                <w:noProof/>
                <w:lang w:val="es-ES_tradnl"/>
              </w:rPr>
              <w:t>Somnolencia</w:t>
            </w:r>
          </w:p>
          <w:p w14:paraId="4BF65B0C" w14:textId="77777777" w:rsidR="00AC6B03" w:rsidRPr="00904280" w:rsidRDefault="00AC6B03" w:rsidP="006A18E1">
            <w:pPr>
              <w:rPr>
                <w:noProof/>
                <w:lang w:val="es-ES_tradnl"/>
              </w:rPr>
            </w:pPr>
          </w:p>
        </w:tc>
        <w:tc>
          <w:tcPr>
            <w:tcW w:w="1621" w:type="dxa"/>
          </w:tcPr>
          <w:p w14:paraId="450FC994" w14:textId="77777777" w:rsidR="00AC6B03" w:rsidRPr="00904280" w:rsidRDefault="00AC6B03" w:rsidP="006A18E1">
            <w:pPr>
              <w:rPr>
                <w:noProof/>
                <w:lang w:val="es-ES_tradnl"/>
              </w:rPr>
            </w:pPr>
            <w:r w:rsidRPr="00904280">
              <w:rPr>
                <w:noProof/>
                <w:lang w:val="es-ES_tradnl"/>
              </w:rPr>
              <w:t>Bradifrenia</w:t>
            </w:r>
          </w:p>
          <w:p w14:paraId="09B51407" w14:textId="77777777" w:rsidR="00AC6B03" w:rsidRPr="00904280" w:rsidRDefault="00AC6B03" w:rsidP="006A18E1">
            <w:pPr>
              <w:rPr>
                <w:noProof/>
                <w:lang w:val="es-ES_tradnl"/>
              </w:rPr>
            </w:pPr>
            <w:r w:rsidRPr="00904280">
              <w:rPr>
                <w:noProof/>
                <w:lang w:val="es-ES_tradnl"/>
              </w:rPr>
              <w:t>Trastorno de la atención</w:t>
            </w:r>
          </w:p>
          <w:p w14:paraId="02CDFB2E" w14:textId="77777777" w:rsidR="00AC6B03" w:rsidRPr="00904280" w:rsidRDefault="00AC6B03" w:rsidP="006A18E1">
            <w:pPr>
              <w:rPr>
                <w:noProof/>
                <w:lang w:val="es-ES_tradnl"/>
              </w:rPr>
            </w:pPr>
            <w:r w:rsidRPr="00904280">
              <w:rPr>
                <w:noProof/>
                <w:lang w:val="es-ES_tradnl"/>
              </w:rPr>
              <w:t>Nistagmo</w:t>
            </w:r>
          </w:p>
          <w:p w14:paraId="3329D4C0" w14:textId="77777777" w:rsidR="00AC6B03" w:rsidRPr="00904280" w:rsidRDefault="00AC6B03" w:rsidP="006A18E1">
            <w:pPr>
              <w:rPr>
                <w:noProof/>
                <w:lang w:val="es-ES_tradnl"/>
              </w:rPr>
            </w:pPr>
            <w:r w:rsidRPr="00904280">
              <w:rPr>
                <w:noProof/>
                <w:lang w:val="es-ES_tradnl"/>
              </w:rPr>
              <w:t>Parestesia</w:t>
            </w:r>
          </w:p>
          <w:p w14:paraId="66D396B4" w14:textId="77777777" w:rsidR="00AC6B03" w:rsidRPr="00904280" w:rsidRDefault="00AC6B03" w:rsidP="006A18E1">
            <w:pPr>
              <w:rPr>
                <w:noProof/>
                <w:lang w:val="es-ES_tradnl"/>
              </w:rPr>
            </w:pPr>
            <w:r w:rsidRPr="00904280">
              <w:rPr>
                <w:noProof/>
                <w:lang w:val="es-ES_tradnl"/>
              </w:rPr>
              <w:t>Trastorno del habla</w:t>
            </w:r>
          </w:p>
          <w:p w14:paraId="5E4956C6" w14:textId="77777777" w:rsidR="00AC6B03" w:rsidRPr="00904280" w:rsidRDefault="00AC6B03" w:rsidP="006A18E1">
            <w:pPr>
              <w:rPr>
                <w:noProof/>
                <w:lang w:val="es-ES_tradnl"/>
              </w:rPr>
            </w:pPr>
            <w:r w:rsidRPr="00904280">
              <w:rPr>
                <w:noProof/>
                <w:lang w:val="es-ES_tradnl"/>
              </w:rPr>
              <w:t>Temblor</w:t>
            </w:r>
          </w:p>
        </w:tc>
        <w:tc>
          <w:tcPr>
            <w:tcW w:w="1439" w:type="dxa"/>
          </w:tcPr>
          <w:p w14:paraId="3E92CC89" w14:textId="77777777" w:rsidR="00AC6B03" w:rsidRPr="00904280" w:rsidRDefault="00AC6B03" w:rsidP="006A18E1">
            <w:pPr>
              <w:rPr>
                <w:noProof/>
                <w:lang w:val="es-ES_tradnl"/>
              </w:rPr>
            </w:pPr>
            <w:r w:rsidRPr="00904280">
              <w:rPr>
                <w:noProof/>
                <w:lang w:val="es-ES_tradnl"/>
              </w:rPr>
              <w:t>Convulsión</w:t>
            </w:r>
          </w:p>
        </w:tc>
        <w:tc>
          <w:tcPr>
            <w:tcW w:w="2340" w:type="dxa"/>
          </w:tcPr>
          <w:p w14:paraId="20BD7F1C" w14:textId="77777777" w:rsidR="00AC6B03" w:rsidRPr="00904280" w:rsidRDefault="00AC6B03" w:rsidP="006A18E1">
            <w:pPr>
              <w:rPr>
                <w:noProof/>
                <w:lang w:val="es-ES_tradnl"/>
              </w:rPr>
            </w:pPr>
            <w:r w:rsidRPr="00904280">
              <w:rPr>
                <w:noProof/>
                <w:lang w:val="es-ES_tradnl"/>
              </w:rPr>
              <w:t>Amnesia</w:t>
            </w:r>
          </w:p>
          <w:p w14:paraId="20C218C2" w14:textId="77777777" w:rsidR="00AC6B03" w:rsidRPr="00904280" w:rsidRDefault="00AC6B03" w:rsidP="006A18E1">
            <w:pPr>
              <w:rPr>
                <w:noProof/>
                <w:lang w:val="es-ES_tradnl"/>
              </w:rPr>
            </w:pPr>
            <w:r w:rsidRPr="00904280">
              <w:rPr>
                <w:noProof/>
                <w:lang w:val="es-ES_tradnl"/>
              </w:rPr>
              <w:t>Coma</w:t>
            </w:r>
          </w:p>
          <w:p w14:paraId="513C9E2C" w14:textId="77777777" w:rsidR="00AC6B03" w:rsidRPr="00904280" w:rsidRDefault="00AC6B03" w:rsidP="006A18E1">
            <w:pPr>
              <w:rPr>
                <w:noProof/>
                <w:lang w:val="es-ES_tradnl"/>
              </w:rPr>
            </w:pPr>
            <w:r w:rsidRPr="00904280">
              <w:rPr>
                <w:noProof/>
                <w:lang w:val="es-ES_tradnl"/>
              </w:rPr>
              <w:t>Convulsión de gran mal</w:t>
            </w:r>
          </w:p>
          <w:p w14:paraId="1D8CD3B4" w14:textId="77777777" w:rsidR="00AC6B03" w:rsidRPr="00FE6CA5" w:rsidRDefault="00AC6B03" w:rsidP="006A18E1">
            <w:pPr>
              <w:rPr>
                <w:noProof/>
                <w:lang w:val="pt-PT"/>
              </w:rPr>
            </w:pPr>
            <w:r w:rsidRPr="00FE6CA5">
              <w:rPr>
                <w:noProof/>
                <w:lang w:val="pt-PT"/>
              </w:rPr>
              <w:t>Síndrome miasténico</w:t>
            </w:r>
          </w:p>
          <w:p w14:paraId="3EA27270" w14:textId="77777777" w:rsidR="00AC6B03" w:rsidRPr="00FE6CA5" w:rsidRDefault="00AC6B03" w:rsidP="006A18E1">
            <w:pPr>
              <w:rPr>
                <w:noProof/>
                <w:lang w:val="pt-PT"/>
              </w:rPr>
            </w:pPr>
            <w:r w:rsidRPr="00FE6CA5">
              <w:rPr>
                <w:noProof/>
                <w:lang w:val="pt-PT"/>
              </w:rPr>
              <w:t>Síndrome neuroléptico maligno</w:t>
            </w:r>
          </w:p>
          <w:p w14:paraId="790D088D" w14:textId="77777777" w:rsidR="00AC6B03" w:rsidRPr="00FE6CA5" w:rsidRDefault="00AC6B03" w:rsidP="006A18E1">
            <w:pPr>
              <w:rPr>
                <w:noProof/>
                <w:lang w:val="pt-PT"/>
              </w:rPr>
            </w:pPr>
            <w:r w:rsidRPr="00FE6CA5">
              <w:rPr>
                <w:noProof/>
                <w:lang w:val="pt-PT"/>
              </w:rPr>
              <w:t>Estado epiléptico</w:t>
            </w:r>
          </w:p>
        </w:tc>
      </w:tr>
      <w:tr w:rsidR="00AC6B03" w:rsidRPr="00BE3998" w14:paraId="7DA45869" w14:textId="77777777" w:rsidTr="006A18E1">
        <w:trPr>
          <w:cantSplit/>
        </w:trPr>
        <w:tc>
          <w:tcPr>
            <w:tcW w:w="2340" w:type="dxa"/>
          </w:tcPr>
          <w:p w14:paraId="2A7821BE" w14:textId="77777777" w:rsidR="00AC6B03" w:rsidRPr="00904280" w:rsidRDefault="00AC6B03" w:rsidP="006A18E1">
            <w:pPr>
              <w:rPr>
                <w:b/>
                <w:bCs/>
                <w:noProof/>
                <w:lang w:val="es-ES_tradnl"/>
              </w:rPr>
            </w:pPr>
            <w:r w:rsidRPr="00904280">
              <w:rPr>
                <w:b/>
                <w:bCs/>
                <w:noProof/>
                <w:lang w:val="es-ES_tradnl"/>
              </w:rPr>
              <w:t>Trastornos oculares</w:t>
            </w:r>
          </w:p>
        </w:tc>
        <w:tc>
          <w:tcPr>
            <w:tcW w:w="1620" w:type="dxa"/>
          </w:tcPr>
          <w:p w14:paraId="5DB3375C" w14:textId="77777777" w:rsidR="00AC6B03" w:rsidRPr="00904280" w:rsidRDefault="00AC6B03" w:rsidP="006A18E1">
            <w:pPr>
              <w:rPr>
                <w:noProof/>
                <w:lang w:val="es-ES_tradnl"/>
              </w:rPr>
            </w:pPr>
            <w:r w:rsidRPr="00904280">
              <w:rPr>
                <w:noProof/>
                <w:lang w:val="es-ES_tradnl"/>
              </w:rPr>
              <w:t>Diplopía</w:t>
            </w:r>
          </w:p>
        </w:tc>
        <w:tc>
          <w:tcPr>
            <w:tcW w:w="1621" w:type="dxa"/>
          </w:tcPr>
          <w:p w14:paraId="3F5FAD3F" w14:textId="77777777" w:rsidR="00AC6B03" w:rsidRPr="00904280" w:rsidRDefault="00AC6B03" w:rsidP="006A18E1">
            <w:pPr>
              <w:rPr>
                <w:noProof/>
                <w:lang w:val="es-ES_tradnl"/>
              </w:rPr>
            </w:pPr>
          </w:p>
        </w:tc>
        <w:tc>
          <w:tcPr>
            <w:tcW w:w="1439" w:type="dxa"/>
          </w:tcPr>
          <w:p w14:paraId="54862825" w14:textId="77777777" w:rsidR="00AC6B03" w:rsidRPr="00904280" w:rsidRDefault="00AC6B03" w:rsidP="006A18E1">
            <w:pPr>
              <w:rPr>
                <w:noProof/>
                <w:lang w:val="es-ES_tradnl"/>
              </w:rPr>
            </w:pPr>
          </w:p>
        </w:tc>
        <w:tc>
          <w:tcPr>
            <w:tcW w:w="2340" w:type="dxa"/>
          </w:tcPr>
          <w:p w14:paraId="39BF009D" w14:textId="77777777" w:rsidR="00AC6B03" w:rsidRPr="00904280" w:rsidRDefault="00AC6B03" w:rsidP="006A18E1">
            <w:pPr>
              <w:rPr>
                <w:noProof/>
                <w:lang w:val="es-ES_tradnl"/>
              </w:rPr>
            </w:pPr>
            <w:r w:rsidRPr="00904280">
              <w:rPr>
                <w:noProof/>
                <w:lang w:val="es-ES_tradnl"/>
              </w:rPr>
              <w:t>Glaucoma de ángulo cerrado</w:t>
            </w:r>
          </w:p>
          <w:p w14:paraId="6F875376" w14:textId="77777777" w:rsidR="00AC6B03" w:rsidRPr="00904280" w:rsidRDefault="00AC6B03" w:rsidP="006A18E1">
            <w:pPr>
              <w:rPr>
                <w:noProof/>
                <w:lang w:val="es-ES_tradnl"/>
              </w:rPr>
            </w:pPr>
            <w:r w:rsidRPr="00904280">
              <w:rPr>
                <w:noProof/>
                <w:lang w:val="es-ES_tradnl"/>
              </w:rPr>
              <w:t>Dolor ocular</w:t>
            </w:r>
          </w:p>
          <w:p w14:paraId="3599BA32" w14:textId="77777777" w:rsidR="00AC6B03" w:rsidRPr="00904280" w:rsidRDefault="00AC6B03" w:rsidP="006A18E1">
            <w:pPr>
              <w:rPr>
                <w:noProof/>
                <w:lang w:val="es-ES_tradnl"/>
              </w:rPr>
            </w:pPr>
            <w:r w:rsidRPr="00904280">
              <w:rPr>
                <w:noProof/>
                <w:lang w:val="es-ES_tradnl"/>
              </w:rPr>
              <w:t>Miopía</w:t>
            </w:r>
          </w:p>
          <w:p w14:paraId="6588F265" w14:textId="77777777" w:rsidR="00AC6B03" w:rsidRPr="00904280" w:rsidRDefault="00AC6B03" w:rsidP="006A18E1">
            <w:pPr>
              <w:rPr>
                <w:noProof/>
                <w:lang w:val="es-ES_tradnl"/>
              </w:rPr>
            </w:pPr>
            <w:r w:rsidRPr="00904280">
              <w:rPr>
                <w:noProof/>
                <w:lang w:val="es-ES_tradnl"/>
              </w:rPr>
              <w:t>Visión borrosa</w:t>
            </w:r>
          </w:p>
          <w:p w14:paraId="51C7EB8D" w14:textId="77777777" w:rsidR="00AC6B03" w:rsidRPr="00904280" w:rsidRDefault="00AC6B03" w:rsidP="006A18E1">
            <w:pPr>
              <w:rPr>
                <w:noProof/>
                <w:lang w:val="es-ES_tradnl"/>
              </w:rPr>
            </w:pPr>
            <w:r w:rsidRPr="00904280">
              <w:rPr>
                <w:noProof/>
                <w:lang w:val="es-ES_tradnl"/>
              </w:rPr>
              <w:t>Disminución de la agudeza visual</w:t>
            </w:r>
          </w:p>
        </w:tc>
      </w:tr>
      <w:tr w:rsidR="00AC6B03" w:rsidRPr="00904280" w14:paraId="70ED85CA" w14:textId="77777777" w:rsidTr="006A18E1">
        <w:trPr>
          <w:cantSplit/>
        </w:trPr>
        <w:tc>
          <w:tcPr>
            <w:tcW w:w="2340" w:type="dxa"/>
          </w:tcPr>
          <w:p w14:paraId="24E0AC55" w14:textId="77777777" w:rsidR="00AC6B03" w:rsidRPr="00904280" w:rsidRDefault="00AC6B03" w:rsidP="006A18E1">
            <w:pPr>
              <w:rPr>
                <w:b/>
                <w:bCs/>
                <w:noProof/>
                <w:lang w:val="es-ES_tradnl"/>
              </w:rPr>
            </w:pPr>
            <w:r w:rsidRPr="00904280">
              <w:rPr>
                <w:b/>
                <w:bCs/>
                <w:noProof/>
                <w:lang w:val="es-ES_tradnl"/>
              </w:rPr>
              <w:t>Trastornos respiratorios, torácicos y mediastínicos</w:t>
            </w:r>
          </w:p>
        </w:tc>
        <w:tc>
          <w:tcPr>
            <w:tcW w:w="1620" w:type="dxa"/>
          </w:tcPr>
          <w:p w14:paraId="5A3FF9D7" w14:textId="77777777" w:rsidR="00AC6B03" w:rsidRPr="00904280" w:rsidRDefault="00AC6B03" w:rsidP="006A18E1">
            <w:pPr>
              <w:rPr>
                <w:noProof/>
                <w:lang w:val="es-ES_tradnl"/>
              </w:rPr>
            </w:pPr>
          </w:p>
        </w:tc>
        <w:tc>
          <w:tcPr>
            <w:tcW w:w="1621" w:type="dxa"/>
          </w:tcPr>
          <w:p w14:paraId="63609973" w14:textId="77777777" w:rsidR="00AC6B03" w:rsidRPr="00904280" w:rsidRDefault="00AC6B03" w:rsidP="006A18E1">
            <w:pPr>
              <w:rPr>
                <w:noProof/>
                <w:lang w:val="es-ES_tradnl"/>
              </w:rPr>
            </w:pPr>
          </w:p>
        </w:tc>
        <w:tc>
          <w:tcPr>
            <w:tcW w:w="1439" w:type="dxa"/>
          </w:tcPr>
          <w:p w14:paraId="0BEBC3A5" w14:textId="77777777" w:rsidR="00AC6B03" w:rsidRPr="00904280" w:rsidRDefault="00AC6B03" w:rsidP="006A18E1">
            <w:pPr>
              <w:rPr>
                <w:noProof/>
                <w:lang w:val="es-ES_tradnl"/>
              </w:rPr>
            </w:pPr>
          </w:p>
        </w:tc>
        <w:tc>
          <w:tcPr>
            <w:tcW w:w="2340" w:type="dxa"/>
          </w:tcPr>
          <w:p w14:paraId="6EBD55DF" w14:textId="77777777" w:rsidR="00AC6B03" w:rsidRPr="00904280" w:rsidRDefault="00AC6B03" w:rsidP="006A18E1">
            <w:pPr>
              <w:rPr>
                <w:noProof/>
                <w:lang w:val="es-ES_tradnl"/>
              </w:rPr>
            </w:pPr>
            <w:r w:rsidRPr="00904280">
              <w:rPr>
                <w:noProof/>
                <w:lang w:val="es-ES_tradnl"/>
              </w:rPr>
              <w:t>Disnea</w:t>
            </w:r>
          </w:p>
          <w:p w14:paraId="70945068" w14:textId="77777777" w:rsidR="00AC6B03" w:rsidRPr="00904280" w:rsidRDefault="00AC6B03" w:rsidP="006A18E1">
            <w:pPr>
              <w:rPr>
                <w:noProof/>
                <w:lang w:val="es-ES_tradnl"/>
              </w:rPr>
            </w:pPr>
            <w:r w:rsidRPr="00904280">
              <w:rPr>
                <w:noProof/>
                <w:lang w:val="es-ES_tradnl"/>
              </w:rPr>
              <w:t>Neumonía por aspiración</w:t>
            </w:r>
          </w:p>
          <w:p w14:paraId="04DDA47D" w14:textId="77777777" w:rsidR="00AC6B03" w:rsidRPr="00904280" w:rsidRDefault="00AC6B03" w:rsidP="006A18E1">
            <w:pPr>
              <w:rPr>
                <w:noProof/>
                <w:lang w:val="es-ES_tradnl"/>
              </w:rPr>
            </w:pPr>
            <w:r w:rsidRPr="00904280">
              <w:rPr>
                <w:noProof/>
                <w:lang w:val="es-ES_tradnl"/>
              </w:rPr>
              <w:t>Trastorno respiratorio</w:t>
            </w:r>
          </w:p>
          <w:p w14:paraId="45FC08E1" w14:textId="77777777" w:rsidR="00AC6B03" w:rsidRPr="00904280" w:rsidRDefault="00AC6B03" w:rsidP="006A18E1">
            <w:pPr>
              <w:rPr>
                <w:noProof/>
                <w:lang w:val="es-ES_tradnl"/>
              </w:rPr>
            </w:pPr>
            <w:r w:rsidRPr="00904280">
              <w:rPr>
                <w:noProof/>
                <w:lang w:val="es-ES_tradnl"/>
              </w:rPr>
              <w:t>Neumonitis por hipersensibilidad</w:t>
            </w:r>
          </w:p>
        </w:tc>
      </w:tr>
      <w:tr w:rsidR="00AC6B03" w:rsidRPr="00904280" w14:paraId="22631636" w14:textId="77777777" w:rsidTr="006A18E1">
        <w:trPr>
          <w:cantSplit/>
        </w:trPr>
        <w:tc>
          <w:tcPr>
            <w:tcW w:w="2340" w:type="dxa"/>
          </w:tcPr>
          <w:p w14:paraId="63327F5B" w14:textId="77777777" w:rsidR="00AC6B03" w:rsidRPr="00904280" w:rsidRDefault="00AC6B03" w:rsidP="006A18E1">
            <w:pPr>
              <w:rPr>
                <w:b/>
                <w:bCs/>
                <w:noProof/>
                <w:lang w:val="es-ES_tradnl"/>
              </w:rPr>
            </w:pPr>
            <w:r w:rsidRPr="00904280">
              <w:rPr>
                <w:b/>
                <w:bCs/>
                <w:noProof/>
                <w:lang w:val="es-ES_tradnl"/>
              </w:rPr>
              <w:t>Trastornos gastrointestinales</w:t>
            </w:r>
          </w:p>
        </w:tc>
        <w:tc>
          <w:tcPr>
            <w:tcW w:w="1620" w:type="dxa"/>
          </w:tcPr>
          <w:p w14:paraId="234CB255" w14:textId="77777777" w:rsidR="00AC6B03" w:rsidRPr="00904280" w:rsidRDefault="00AC6B03" w:rsidP="006A18E1">
            <w:pPr>
              <w:rPr>
                <w:noProof/>
                <w:lang w:val="es-ES_tradnl"/>
              </w:rPr>
            </w:pPr>
          </w:p>
        </w:tc>
        <w:tc>
          <w:tcPr>
            <w:tcW w:w="1621" w:type="dxa"/>
          </w:tcPr>
          <w:p w14:paraId="50622C69" w14:textId="77777777" w:rsidR="00AC6B03" w:rsidRPr="00904280" w:rsidRDefault="00AC6B03" w:rsidP="006A18E1">
            <w:pPr>
              <w:rPr>
                <w:noProof/>
                <w:lang w:val="es-ES_tradnl"/>
              </w:rPr>
            </w:pPr>
            <w:r w:rsidRPr="00904280">
              <w:rPr>
                <w:noProof/>
                <w:lang w:val="es-ES_tradnl"/>
              </w:rPr>
              <w:t>Dolor abdominal</w:t>
            </w:r>
          </w:p>
          <w:p w14:paraId="614EA790" w14:textId="77777777" w:rsidR="00AC6B03" w:rsidRPr="00904280" w:rsidRDefault="00AC6B03" w:rsidP="006A18E1">
            <w:pPr>
              <w:rPr>
                <w:noProof/>
                <w:lang w:val="es-ES_tradnl"/>
              </w:rPr>
            </w:pPr>
            <w:r w:rsidRPr="00904280">
              <w:rPr>
                <w:noProof/>
                <w:lang w:val="es-ES_tradnl"/>
              </w:rPr>
              <w:t>Estreñimiento</w:t>
            </w:r>
          </w:p>
          <w:p w14:paraId="217F1CFA" w14:textId="77777777" w:rsidR="00AC6B03" w:rsidRPr="00904280" w:rsidRDefault="00AC6B03" w:rsidP="006A18E1">
            <w:pPr>
              <w:rPr>
                <w:noProof/>
                <w:lang w:val="es-ES_tradnl"/>
              </w:rPr>
            </w:pPr>
            <w:r w:rsidRPr="00904280">
              <w:rPr>
                <w:noProof/>
                <w:lang w:val="es-ES_tradnl"/>
              </w:rPr>
              <w:t>Diarrea</w:t>
            </w:r>
          </w:p>
          <w:p w14:paraId="2487583F" w14:textId="77777777" w:rsidR="00AC6B03" w:rsidRPr="00904280" w:rsidRDefault="00AC6B03" w:rsidP="006A18E1">
            <w:pPr>
              <w:rPr>
                <w:noProof/>
                <w:lang w:val="es-ES_tradnl"/>
              </w:rPr>
            </w:pPr>
            <w:r w:rsidRPr="00904280">
              <w:rPr>
                <w:noProof/>
                <w:lang w:val="es-ES_tradnl"/>
              </w:rPr>
              <w:t>Dispepsia</w:t>
            </w:r>
          </w:p>
          <w:p w14:paraId="77512FEA" w14:textId="77777777" w:rsidR="00AC6B03" w:rsidRPr="00904280" w:rsidRDefault="00AC6B03" w:rsidP="006A18E1">
            <w:pPr>
              <w:rPr>
                <w:noProof/>
                <w:lang w:val="es-ES_tradnl"/>
              </w:rPr>
            </w:pPr>
            <w:r w:rsidRPr="00904280">
              <w:rPr>
                <w:noProof/>
                <w:lang w:val="es-ES_tradnl"/>
              </w:rPr>
              <w:t>Náuseas</w:t>
            </w:r>
          </w:p>
        </w:tc>
        <w:tc>
          <w:tcPr>
            <w:tcW w:w="1439" w:type="dxa"/>
          </w:tcPr>
          <w:p w14:paraId="00A82BB5" w14:textId="77777777" w:rsidR="00AC6B03" w:rsidRPr="00904280" w:rsidRDefault="00AC6B03" w:rsidP="006A18E1">
            <w:pPr>
              <w:rPr>
                <w:noProof/>
                <w:lang w:val="es-ES_tradnl"/>
              </w:rPr>
            </w:pPr>
            <w:r w:rsidRPr="00904280">
              <w:rPr>
                <w:noProof/>
                <w:lang w:val="es-ES_tradnl"/>
              </w:rPr>
              <w:t>Vómitos</w:t>
            </w:r>
          </w:p>
        </w:tc>
        <w:tc>
          <w:tcPr>
            <w:tcW w:w="2340" w:type="dxa"/>
          </w:tcPr>
          <w:p w14:paraId="4EA1706E" w14:textId="77777777" w:rsidR="00AC6B03" w:rsidRPr="00904280" w:rsidRDefault="00AC6B03" w:rsidP="006A18E1">
            <w:pPr>
              <w:rPr>
                <w:noProof/>
                <w:lang w:val="es-ES_tradnl"/>
              </w:rPr>
            </w:pPr>
            <w:r w:rsidRPr="00904280">
              <w:rPr>
                <w:noProof/>
                <w:lang w:val="es-ES_tradnl"/>
              </w:rPr>
              <w:t>Pancreatitis</w:t>
            </w:r>
          </w:p>
        </w:tc>
      </w:tr>
      <w:tr w:rsidR="00AC6B03" w:rsidRPr="00904280" w14:paraId="2A7019E8" w14:textId="77777777" w:rsidTr="006A18E1">
        <w:trPr>
          <w:cantSplit/>
        </w:trPr>
        <w:tc>
          <w:tcPr>
            <w:tcW w:w="2340" w:type="dxa"/>
          </w:tcPr>
          <w:p w14:paraId="4E57EA49" w14:textId="77777777" w:rsidR="00AC6B03" w:rsidRPr="00904280" w:rsidRDefault="00AC6B03" w:rsidP="006A18E1">
            <w:pPr>
              <w:rPr>
                <w:b/>
                <w:bCs/>
                <w:noProof/>
                <w:lang w:val="es-ES_tradnl"/>
              </w:rPr>
            </w:pPr>
            <w:r w:rsidRPr="00904280">
              <w:rPr>
                <w:b/>
                <w:bCs/>
                <w:noProof/>
                <w:lang w:val="es-ES_tradnl"/>
              </w:rPr>
              <w:t>Trastornos hepatobiliares</w:t>
            </w:r>
          </w:p>
        </w:tc>
        <w:tc>
          <w:tcPr>
            <w:tcW w:w="1620" w:type="dxa"/>
          </w:tcPr>
          <w:p w14:paraId="1DC3D61A" w14:textId="77777777" w:rsidR="00AC6B03" w:rsidRPr="00904280" w:rsidRDefault="00AC6B03" w:rsidP="006A18E1">
            <w:pPr>
              <w:rPr>
                <w:noProof/>
                <w:lang w:val="es-ES_tradnl"/>
              </w:rPr>
            </w:pPr>
          </w:p>
        </w:tc>
        <w:tc>
          <w:tcPr>
            <w:tcW w:w="1621" w:type="dxa"/>
          </w:tcPr>
          <w:p w14:paraId="7CF96647" w14:textId="77777777" w:rsidR="00AC6B03" w:rsidRPr="00904280" w:rsidRDefault="00AC6B03" w:rsidP="006A18E1">
            <w:pPr>
              <w:rPr>
                <w:noProof/>
                <w:lang w:val="es-ES_tradnl"/>
              </w:rPr>
            </w:pPr>
          </w:p>
        </w:tc>
        <w:tc>
          <w:tcPr>
            <w:tcW w:w="1439" w:type="dxa"/>
          </w:tcPr>
          <w:p w14:paraId="06D5B2E6" w14:textId="77777777" w:rsidR="00AC6B03" w:rsidRPr="00904280" w:rsidRDefault="00AC6B03" w:rsidP="006A18E1">
            <w:pPr>
              <w:rPr>
                <w:noProof/>
                <w:lang w:val="es-ES_tradnl"/>
              </w:rPr>
            </w:pPr>
            <w:r w:rsidRPr="00904280">
              <w:rPr>
                <w:noProof/>
                <w:lang w:val="es-ES_tradnl"/>
              </w:rPr>
              <w:t>Colecistitis</w:t>
            </w:r>
          </w:p>
          <w:p w14:paraId="4F3CD3D5" w14:textId="77777777" w:rsidR="00AC6B03" w:rsidRPr="00904280" w:rsidRDefault="00AC6B03" w:rsidP="006A18E1">
            <w:pPr>
              <w:rPr>
                <w:noProof/>
                <w:lang w:val="es-ES_tradnl"/>
              </w:rPr>
            </w:pPr>
            <w:r w:rsidRPr="00904280">
              <w:rPr>
                <w:noProof/>
                <w:lang w:val="es-ES_tradnl"/>
              </w:rPr>
              <w:t>Colelitiasis</w:t>
            </w:r>
          </w:p>
        </w:tc>
        <w:tc>
          <w:tcPr>
            <w:tcW w:w="2340" w:type="dxa"/>
          </w:tcPr>
          <w:p w14:paraId="6B9767A5" w14:textId="77777777" w:rsidR="00AC6B03" w:rsidRPr="00904280" w:rsidRDefault="00AC6B03" w:rsidP="006A18E1">
            <w:pPr>
              <w:rPr>
                <w:noProof/>
                <w:lang w:val="es-ES_tradnl"/>
              </w:rPr>
            </w:pPr>
            <w:r w:rsidRPr="00904280">
              <w:rPr>
                <w:noProof/>
                <w:lang w:val="es-ES_tradnl"/>
              </w:rPr>
              <w:t>Lesión hepatocelular</w:t>
            </w:r>
          </w:p>
        </w:tc>
      </w:tr>
      <w:tr w:rsidR="00AC6B03" w:rsidRPr="00F128D8" w14:paraId="1DC6A7E6" w14:textId="77777777" w:rsidTr="006A18E1">
        <w:trPr>
          <w:cantSplit/>
        </w:trPr>
        <w:tc>
          <w:tcPr>
            <w:tcW w:w="2340" w:type="dxa"/>
          </w:tcPr>
          <w:p w14:paraId="299EA197" w14:textId="77777777" w:rsidR="00AC6B03" w:rsidRPr="00904280" w:rsidRDefault="00AC6B03" w:rsidP="006A18E1">
            <w:pPr>
              <w:rPr>
                <w:b/>
                <w:bCs/>
                <w:noProof/>
                <w:lang w:val="es-ES_tradnl"/>
              </w:rPr>
            </w:pPr>
            <w:r w:rsidRPr="00904280">
              <w:rPr>
                <w:b/>
                <w:bCs/>
                <w:noProof/>
                <w:lang w:val="es-ES_tradnl"/>
              </w:rPr>
              <w:t>Trastornos de la piel y del tejido subcutáneo</w:t>
            </w:r>
          </w:p>
        </w:tc>
        <w:tc>
          <w:tcPr>
            <w:tcW w:w="1620" w:type="dxa"/>
          </w:tcPr>
          <w:p w14:paraId="45A9DC32" w14:textId="77777777" w:rsidR="00AC6B03" w:rsidRPr="00904280" w:rsidRDefault="00AC6B03" w:rsidP="006A18E1">
            <w:pPr>
              <w:rPr>
                <w:noProof/>
                <w:lang w:val="es-ES_tradnl"/>
              </w:rPr>
            </w:pPr>
          </w:p>
        </w:tc>
        <w:tc>
          <w:tcPr>
            <w:tcW w:w="1621" w:type="dxa"/>
          </w:tcPr>
          <w:p w14:paraId="207148CD" w14:textId="77777777" w:rsidR="00AC6B03" w:rsidRPr="00904280" w:rsidRDefault="00AC6B03" w:rsidP="006A18E1">
            <w:pPr>
              <w:rPr>
                <w:noProof/>
                <w:lang w:val="es-ES_tradnl"/>
              </w:rPr>
            </w:pPr>
            <w:r w:rsidRPr="00904280">
              <w:rPr>
                <w:noProof/>
                <w:lang w:val="es-ES_tradnl"/>
              </w:rPr>
              <w:t>Exantema</w:t>
            </w:r>
          </w:p>
          <w:p w14:paraId="3502A3C2" w14:textId="77777777" w:rsidR="00AC6B03" w:rsidRPr="00904280" w:rsidRDefault="00AC6B03" w:rsidP="006A18E1">
            <w:pPr>
              <w:rPr>
                <w:noProof/>
                <w:lang w:val="es-ES_tradnl"/>
              </w:rPr>
            </w:pPr>
            <w:r w:rsidRPr="00904280">
              <w:rPr>
                <w:noProof/>
                <w:lang w:val="es-ES_tradnl"/>
              </w:rPr>
              <w:t>Prurito</w:t>
            </w:r>
          </w:p>
          <w:p w14:paraId="415127A9" w14:textId="77777777" w:rsidR="00AC6B03" w:rsidRPr="00904280" w:rsidRDefault="00AC6B03" w:rsidP="006A18E1">
            <w:pPr>
              <w:rPr>
                <w:noProof/>
                <w:lang w:val="es-ES_tradnl"/>
              </w:rPr>
            </w:pPr>
            <w:r w:rsidRPr="00904280">
              <w:rPr>
                <w:noProof/>
                <w:lang w:val="es-ES_tradnl"/>
              </w:rPr>
              <w:t>Alopecia</w:t>
            </w:r>
          </w:p>
        </w:tc>
        <w:tc>
          <w:tcPr>
            <w:tcW w:w="1439" w:type="dxa"/>
          </w:tcPr>
          <w:p w14:paraId="616B6498" w14:textId="77777777" w:rsidR="00AC6B03" w:rsidRPr="00904280" w:rsidRDefault="00AC6B03" w:rsidP="006A18E1">
            <w:pPr>
              <w:rPr>
                <w:noProof/>
                <w:lang w:val="es-ES_tradnl"/>
              </w:rPr>
            </w:pPr>
          </w:p>
        </w:tc>
        <w:tc>
          <w:tcPr>
            <w:tcW w:w="2340" w:type="dxa"/>
          </w:tcPr>
          <w:p w14:paraId="6FFF1221" w14:textId="77777777" w:rsidR="00AC6B03" w:rsidRPr="00FE6CA5" w:rsidRDefault="00AC6B03" w:rsidP="006A18E1">
            <w:pPr>
              <w:rPr>
                <w:noProof/>
                <w:lang w:val="pt-PT"/>
              </w:rPr>
            </w:pPr>
            <w:r w:rsidRPr="00FE6CA5">
              <w:rPr>
                <w:noProof/>
                <w:lang w:val="pt-PT"/>
              </w:rPr>
              <w:t>Anhidrosis</w:t>
            </w:r>
          </w:p>
          <w:p w14:paraId="27675FF2" w14:textId="77777777" w:rsidR="00AC6B03" w:rsidRPr="00FE6CA5" w:rsidRDefault="00AC6B03" w:rsidP="006A18E1">
            <w:pPr>
              <w:rPr>
                <w:noProof/>
                <w:lang w:val="pt-PT"/>
              </w:rPr>
            </w:pPr>
            <w:r w:rsidRPr="00FE6CA5">
              <w:rPr>
                <w:noProof/>
                <w:lang w:val="pt-PT"/>
              </w:rPr>
              <w:t>Eritema multiforme</w:t>
            </w:r>
          </w:p>
          <w:p w14:paraId="43D88661" w14:textId="77777777" w:rsidR="00AC6B03" w:rsidRPr="00FE6CA5" w:rsidRDefault="00AC6B03" w:rsidP="006A18E1">
            <w:pPr>
              <w:rPr>
                <w:noProof/>
                <w:lang w:val="pt-PT"/>
              </w:rPr>
            </w:pPr>
            <w:r w:rsidRPr="00FE6CA5">
              <w:rPr>
                <w:noProof/>
                <w:lang w:val="pt-PT"/>
              </w:rPr>
              <w:t>Síndrome de Stevens-Johnson</w:t>
            </w:r>
          </w:p>
          <w:p w14:paraId="64A80B4E" w14:textId="77777777" w:rsidR="00AC6B03" w:rsidRPr="00904280" w:rsidRDefault="00AC6B03" w:rsidP="006A18E1">
            <w:pPr>
              <w:rPr>
                <w:noProof/>
                <w:lang w:val="es-ES_tradnl"/>
              </w:rPr>
            </w:pPr>
            <w:r w:rsidRPr="00904280">
              <w:rPr>
                <w:noProof/>
                <w:lang w:val="es-ES_tradnl"/>
              </w:rPr>
              <w:t xml:space="preserve">Necrólisis epidérmica tóxica </w:t>
            </w:r>
          </w:p>
        </w:tc>
      </w:tr>
      <w:tr w:rsidR="00AC6B03" w:rsidRPr="00904280" w14:paraId="234A9CD7" w14:textId="77777777" w:rsidTr="006A18E1">
        <w:trPr>
          <w:cantSplit/>
        </w:trPr>
        <w:tc>
          <w:tcPr>
            <w:tcW w:w="2340" w:type="dxa"/>
          </w:tcPr>
          <w:p w14:paraId="6923DFFE" w14:textId="77777777" w:rsidR="00AC6B03" w:rsidRPr="00904280" w:rsidRDefault="00AC6B03" w:rsidP="006A18E1">
            <w:pPr>
              <w:rPr>
                <w:b/>
                <w:bCs/>
                <w:noProof/>
                <w:lang w:val="es-ES_tradnl"/>
              </w:rPr>
            </w:pPr>
            <w:r w:rsidRPr="00904280">
              <w:rPr>
                <w:b/>
                <w:bCs/>
                <w:noProof/>
                <w:lang w:val="es-ES_tradnl"/>
              </w:rPr>
              <w:lastRenderedPageBreak/>
              <w:t>Trastornos musculoesqueléticos y del tejido conjuntivo</w:t>
            </w:r>
          </w:p>
        </w:tc>
        <w:tc>
          <w:tcPr>
            <w:tcW w:w="1620" w:type="dxa"/>
          </w:tcPr>
          <w:p w14:paraId="20551161" w14:textId="77777777" w:rsidR="00AC6B03" w:rsidRPr="00904280" w:rsidRDefault="00AC6B03" w:rsidP="006A18E1">
            <w:pPr>
              <w:rPr>
                <w:noProof/>
                <w:lang w:val="es-ES_tradnl"/>
              </w:rPr>
            </w:pPr>
          </w:p>
        </w:tc>
        <w:tc>
          <w:tcPr>
            <w:tcW w:w="1621" w:type="dxa"/>
          </w:tcPr>
          <w:p w14:paraId="7A88849C" w14:textId="77777777" w:rsidR="00AC6B03" w:rsidRPr="00904280" w:rsidRDefault="00AC6B03" w:rsidP="006A18E1">
            <w:pPr>
              <w:rPr>
                <w:noProof/>
                <w:lang w:val="es-ES_tradnl"/>
              </w:rPr>
            </w:pPr>
          </w:p>
        </w:tc>
        <w:tc>
          <w:tcPr>
            <w:tcW w:w="1439" w:type="dxa"/>
          </w:tcPr>
          <w:p w14:paraId="625454B9" w14:textId="77777777" w:rsidR="00AC6B03" w:rsidRPr="00904280" w:rsidRDefault="00AC6B03" w:rsidP="006A18E1">
            <w:pPr>
              <w:rPr>
                <w:noProof/>
                <w:lang w:val="es-ES_tradnl"/>
              </w:rPr>
            </w:pPr>
          </w:p>
        </w:tc>
        <w:tc>
          <w:tcPr>
            <w:tcW w:w="2340" w:type="dxa"/>
          </w:tcPr>
          <w:p w14:paraId="58432761" w14:textId="77777777" w:rsidR="00AC6B03" w:rsidRPr="00904280" w:rsidRDefault="00AC6B03" w:rsidP="006A18E1">
            <w:pPr>
              <w:rPr>
                <w:noProof/>
                <w:lang w:val="es-ES_tradnl"/>
              </w:rPr>
            </w:pPr>
            <w:r w:rsidRPr="00904280">
              <w:rPr>
                <w:noProof/>
                <w:lang w:val="es-ES_tradnl"/>
              </w:rPr>
              <w:t>Rabdomiólisis</w:t>
            </w:r>
          </w:p>
        </w:tc>
      </w:tr>
      <w:tr w:rsidR="00AC6B03" w:rsidRPr="00376651" w14:paraId="28FFEAC9" w14:textId="77777777" w:rsidTr="006A18E1">
        <w:trPr>
          <w:cantSplit/>
        </w:trPr>
        <w:tc>
          <w:tcPr>
            <w:tcW w:w="2340" w:type="dxa"/>
          </w:tcPr>
          <w:p w14:paraId="006FAD77" w14:textId="77777777" w:rsidR="00AC6B03" w:rsidRPr="00904280" w:rsidRDefault="00AC6B03" w:rsidP="006A18E1">
            <w:pPr>
              <w:rPr>
                <w:b/>
                <w:bCs/>
                <w:noProof/>
                <w:lang w:val="es-ES_tradnl"/>
              </w:rPr>
            </w:pPr>
            <w:r w:rsidRPr="00904280">
              <w:rPr>
                <w:b/>
                <w:bCs/>
                <w:noProof/>
                <w:lang w:val="es-ES_tradnl"/>
              </w:rPr>
              <w:t>Trastornos renales y urinarios</w:t>
            </w:r>
          </w:p>
        </w:tc>
        <w:tc>
          <w:tcPr>
            <w:tcW w:w="1620" w:type="dxa"/>
          </w:tcPr>
          <w:p w14:paraId="575E5B09" w14:textId="77777777" w:rsidR="00AC6B03" w:rsidRPr="00904280" w:rsidRDefault="00AC6B03" w:rsidP="006A18E1">
            <w:pPr>
              <w:rPr>
                <w:noProof/>
                <w:lang w:val="es-ES_tradnl"/>
              </w:rPr>
            </w:pPr>
          </w:p>
        </w:tc>
        <w:tc>
          <w:tcPr>
            <w:tcW w:w="1621" w:type="dxa"/>
          </w:tcPr>
          <w:p w14:paraId="59D759F0" w14:textId="77777777" w:rsidR="00AC6B03" w:rsidRPr="00904280" w:rsidRDefault="00AC6B03" w:rsidP="006A18E1">
            <w:pPr>
              <w:rPr>
                <w:noProof/>
                <w:lang w:val="es-ES_tradnl"/>
              </w:rPr>
            </w:pPr>
            <w:r w:rsidRPr="00904280">
              <w:rPr>
                <w:noProof/>
                <w:lang w:val="es-ES_tradnl"/>
              </w:rPr>
              <w:t>Nefrolitiasis</w:t>
            </w:r>
          </w:p>
        </w:tc>
        <w:tc>
          <w:tcPr>
            <w:tcW w:w="1439" w:type="dxa"/>
          </w:tcPr>
          <w:p w14:paraId="35A2202F" w14:textId="77777777" w:rsidR="00AC6B03" w:rsidRPr="00904280" w:rsidRDefault="00AC6B03" w:rsidP="006A18E1">
            <w:pPr>
              <w:rPr>
                <w:noProof/>
                <w:lang w:val="es-ES_tradnl"/>
              </w:rPr>
            </w:pPr>
            <w:r w:rsidRPr="00904280">
              <w:rPr>
                <w:noProof/>
                <w:lang w:val="es-ES_tradnl"/>
              </w:rPr>
              <w:t>Cálculos urinarios</w:t>
            </w:r>
          </w:p>
          <w:p w14:paraId="27B9764E" w14:textId="77777777" w:rsidR="00AC6B03" w:rsidRPr="00904280" w:rsidRDefault="00AC6B03" w:rsidP="006A18E1">
            <w:pPr>
              <w:rPr>
                <w:noProof/>
                <w:lang w:val="es-ES_tradnl"/>
              </w:rPr>
            </w:pPr>
          </w:p>
        </w:tc>
        <w:tc>
          <w:tcPr>
            <w:tcW w:w="2340" w:type="dxa"/>
          </w:tcPr>
          <w:p w14:paraId="10FC4FE7" w14:textId="77777777" w:rsidR="00AC6B03" w:rsidRPr="00904280" w:rsidRDefault="00AC6B03" w:rsidP="006A18E1">
            <w:pPr>
              <w:rPr>
                <w:noProof/>
                <w:lang w:val="es-ES_tradnl"/>
              </w:rPr>
            </w:pPr>
            <w:r w:rsidRPr="00904280">
              <w:rPr>
                <w:noProof/>
                <w:lang w:val="es-ES_tradnl"/>
              </w:rPr>
              <w:t>Hidronefrosis</w:t>
            </w:r>
          </w:p>
          <w:p w14:paraId="3A9201EC" w14:textId="77777777" w:rsidR="00AC6B03" w:rsidRPr="00904280" w:rsidRDefault="00AC6B03" w:rsidP="006A18E1">
            <w:pPr>
              <w:rPr>
                <w:noProof/>
                <w:lang w:val="es-ES_tradnl"/>
              </w:rPr>
            </w:pPr>
            <w:r w:rsidRPr="00904280">
              <w:rPr>
                <w:noProof/>
                <w:lang w:val="es-ES_tradnl"/>
              </w:rPr>
              <w:t>Insuficiencia renal</w:t>
            </w:r>
          </w:p>
          <w:p w14:paraId="0E608CA2" w14:textId="77777777" w:rsidR="00AC6B03" w:rsidRPr="00904280" w:rsidRDefault="00AC6B03" w:rsidP="006A18E1">
            <w:pPr>
              <w:rPr>
                <w:noProof/>
                <w:lang w:val="es-ES_tradnl"/>
              </w:rPr>
            </w:pPr>
            <w:r w:rsidRPr="00904280">
              <w:rPr>
                <w:noProof/>
                <w:lang w:val="es-ES_tradnl"/>
              </w:rPr>
              <w:t>Anomalía en orina</w:t>
            </w:r>
          </w:p>
        </w:tc>
      </w:tr>
      <w:tr w:rsidR="00AC6B03" w:rsidRPr="00BE3998" w14:paraId="79C2B9FD" w14:textId="77777777" w:rsidTr="006A18E1">
        <w:trPr>
          <w:cantSplit/>
        </w:trPr>
        <w:tc>
          <w:tcPr>
            <w:tcW w:w="2340" w:type="dxa"/>
          </w:tcPr>
          <w:p w14:paraId="7CDEE2E1" w14:textId="77777777" w:rsidR="00AC6B03" w:rsidRPr="00904280" w:rsidRDefault="00AC6B03" w:rsidP="006A18E1">
            <w:pPr>
              <w:rPr>
                <w:b/>
                <w:bCs/>
                <w:noProof/>
                <w:lang w:val="es-ES_tradnl"/>
              </w:rPr>
            </w:pPr>
            <w:r w:rsidRPr="00904280">
              <w:rPr>
                <w:b/>
                <w:bCs/>
                <w:noProof/>
                <w:lang w:val="es-ES_tradnl"/>
              </w:rPr>
              <w:t>Trastornos generales y alteraciones en el lugar de administración</w:t>
            </w:r>
          </w:p>
        </w:tc>
        <w:tc>
          <w:tcPr>
            <w:tcW w:w="1620" w:type="dxa"/>
          </w:tcPr>
          <w:p w14:paraId="0DB2C4FB" w14:textId="77777777" w:rsidR="00AC6B03" w:rsidRPr="00904280" w:rsidRDefault="00AC6B03" w:rsidP="006A18E1">
            <w:pPr>
              <w:rPr>
                <w:noProof/>
                <w:lang w:val="es-ES_tradnl"/>
              </w:rPr>
            </w:pPr>
          </w:p>
        </w:tc>
        <w:tc>
          <w:tcPr>
            <w:tcW w:w="1621" w:type="dxa"/>
          </w:tcPr>
          <w:p w14:paraId="1E3B92C0" w14:textId="77777777" w:rsidR="00AC6B03" w:rsidRPr="00FE6CA5" w:rsidRDefault="00AC6B03" w:rsidP="006A18E1">
            <w:pPr>
              <w:rPr>
                <w:noProof/>
                <w:lang w:val="pt-PT"/>
              </w:rPr>
            </w:pPr>
            <w:r w:rsidRPr="00FE6CA5">
              <w:rPr>
                <w:noProof/>
                <w:lang w:val="pt-PT"/>
              </w:rPr>
              <w:t>Fatiga</w:t>
            </w:r>
          </w:p>
          <w:p w14:paraId="6E7980C0" w14:textId="77777777" w:rsidR="00AC6B03" w:rsidRPr="00FE6CA5" w:rsidRDefault="00AC6B03" w:rsidP="006A18E1">
            <w:pPr>
              <w:rPr>
                <w:noProof/>
                <w:lang w:val="pt-PT"/>
              </w:rPr>
            </w:pPr>
            <w:r w:rsidRPr="00FE6CA5">
              <w:rPr>
                <w:noProof/>
                <w:lang w:val="pt-PT"/>
              </w:rPr>
              <w:t>Enfermedad pseudogripal Pirexia</w:t>
            </w:r>
          </w:p>
          <w:p w14:paraId="464D3E03" w14:textId="77777777" w:rsidR="00AC6B03" w:rsidRPr="00FE6CA5" w:rsidRDefault="00AC6B03" w:rsidP="006A18E1">
            <w:pPr>
              <w:rPr>
                <w:noProof/>
                <w:lang w:val="pt-PT"/>
              </w:rPr>
            </w:pPr>
            <w:r w:rsidRPr="00FE6CA5">
              <w:rPr>
                <w:noProof/>
                <w:lang w:val="pt-PT"/>
              </w:rPr>
              <w:t>Edema periférico</w:t>
            </w:r>
          </w:p>
          <w:p w14:paraId="1C50C119" w14:textId="77777777" w:rsidR="00AC6B03" w:rsidRPr="00FE6CA5" w:rsidRDefault="00AC6B03" w:rsidP="006A18E1">
            <w:pPr>
              <w:rPr>
                <w:noProof/>
                <w:lang w:val="pt-PT"/>
              </w:rPr>
            </w:pPr>
          </w:p>
        </w:tc>
        <w:tc>
          <w:tcPr>
            <w:tcW w:w="1439" w:type="dxa"/>
          </w:tcPr>
          <w:p w14:paraId="610CA4E9" w14:textId="77777777" w:rsidR="00AC6B03" w:rsidRPr="00FE6CA5" w:rsidRDefault="00AC6B03" w:rsidP="006A18E1">
            <w:pPr>
              <w:rPr>
                <w:noProof/>
                <w:lang w:val="pt-PT"/>
              </w:rPr>
            </w:pPr>
          </w:p>
        </w:tc>
        <w:tc>
          <w:tcPr>
            <w:tcW w:w="2340" w:type="dxa"/>
          </w:tcPr>
          <w:p w14:paraId="3D1F6DC4" w14:textId="77777777" w:rsidR="00AC6B03" w:rsidRPr="00FE6CA5" w:rsidRDefault="00AC6B03" w:rsidP="006A18E1">
            <w:pPr>
              <w:rPr>
                <w:noProof/>
                <w:lang w:val="pt-PT"/>
              </w:rPr>
            </w:pPr>
          </w:p>
        </w:tc>
      </w:tr>
      <w:tr w:rsidR="00AC6B03" w:rsidRPr="00376651" w14:paraId="08533F63" w14:textId="77777777" w:rsidTr="006A18E1">
        <w:trPr>
          <w:cantSplit/>
        </w:trPr>
        <w:tc>
          <w:tcPr>
            <w:tcW w:w="2340" w:type="dxa"/>
          </w:tcPr>
          <w:p w14:paraId="3E660B2F" w14:textId="77777777" w:rsidR="00AC6B03" w:rsidRPr="00904280" w:rsidRDefault="00AC6B03" w:rsidP="006A18E1">
            <w:pPr>
              <w:rPr>
                <w:b/>
                <w:bCs/>
                <w:noProof/>
                <w:lang w:val="es-ES_tradnl"/>
              </w:rPr>
            </w:pPr>
            <w:r w:rsidRPr="00904280">
              <w:rPr>
                <w:b/>
                <w:bCs/>
                <w:noProof/>
                <w:lang w:val="es-ES_tradnl"/>
              </w:rPr>
              <w:t>Exploraciones complementarias</w:t>
            </w:r>
          </w:p>
        </w:tc>
        <w:tc>
          <w:tcPr>
            <w:tcW w:w="1620" w:type="dxa"/>
          </w:tcPr>
          <w:p w14:paraId="6BC7CFAE" w14:textId="77777777" w:rsidR="00AC6B03" w:rsidRPr="00904280" w:rsidRDefault="00AC6B03" w:rsidP="006A18E1">
            <w:pPr>
              <w:rPr>
                <w:noProof/>
                <w:lang w:val="es-ES_tradnl"/>
              </w:rPr>
            </w:pPr>
            <w:r w:rsidRPr="00904280">
              <w:rPr>
                <w:noProof/>
                <w:lang w:val="es-ES_tradnl"/>
              </w:rPr>
              <w:t>Disminución del bicarbonato</w:t>
            </w:r>
          </w:p>
        </w:tc>
        <w:tc>
          <w:tcPr>
            <w:tcW w:w="1621" w:type="dxa"/>
          </w:tcPr>
          <w:p w14:paraId="6B773C98" w14:textId="77777777" w:rsidR="00AC6B03" w:rsidRPr="00904280" w:rsidRDefault="00AC6B03" w:rsidP="006A18E1">
            <w:pPr>
              <w:rPr>
                <w:noProof/>
                <w:lang w:val="es-ES_tradnl"/>
              </w:rPr>
            </w:pPr>
            <w:r w:rsidRPr="00904280">
              <w:rPr>
                <w:noProof/>
                <w:lang w:val="es-ES_tradnl"/>
              </w:rPr>
              <w:t>Pérdida de peso</w:t>
            </w:r>
          </w:p>
        </w:tc>
        <w:tc>
          <w:tcPr>
            <w:tcW w:w="1439" w:type="dxa"/>
          </w:tcPr>
          <w:p w14:paraId="585C931F" w14:textId="77777777" w:rsidR="00AC6B03" w:rsidRPr="00904280" w:rsidRDefault="00AC6B03" w:rsidP="006A18E1">
            <w:pPr>
              <w:rPr>
                <w:noProof/>
                <w:lang w:val="es-ES_tradnl"/>
              </w:rPr>
            </w:pPr>
          </w:p>
        </w:tc>
        <w:tc>
          <w:tcPr>
            <w:tcW w:w="2340" w:type="dxa"/>
          </w:tcPr>
          <w:p w14:paraId="7284E87F" w14:textId="77777777" w:rsidR="00AC6B03" w:rsidRPr="00904280" w:rsidRDefault="00AC6B03" w:rsidP="006A18E1">
            <w:pPr>
              <w:rPr>
                <w:noProof/>
                <w:lang w:val="es-ES_tradnl"/>
              </w:rPr>
            </w:pPr>
            <w:r w:rsidRPr="00904280">
              <w:rPr>
                <w:noProof/>
                <w:lang w:val="es-ES_tradnl"/>
              </w:rPr>
              <w:t>Aumento de creatina-fosfocinasa en sangre</w:t>
            </w:r>
          </w:p>
          <w:p w14:paraId="6FD840FA" w14:textId="77777777" w:rsidR="00AC6B03" w:rsidRPr="00904280" w:rsidRDefault="00AC6B03" w:rsidP="006A18E1">
            <w:pPr>
              <w:rPr>
                <w:noProof/>
                <w:lang w:val="es-ES_tradnl"/>
              </w:rPr>
            </w:pPr>
            <w:r w:rsidRPr="00904280">
              <w:rPr>
                <w:noProof/>
                <w:lang w:val="es-ES_tradnl"/>
              </w:rPr>
              <w:t>Aumento de creatinina en sangre</w:t>
            </w:r>
          </w:p>
          <w:p w14:paraId="5641A5F0" w14:textId="77777777" w:rsidR="00AC6B03" w:rsidRPr="00904280" w:rsidRDefault="00AC6B03" w:rsidP="006A18E1">
            <w:pPr>
              <w:rPr>
                <w:noProof/>
                <w:lang w:val="es-ES_tradnl"/>
              </w:rPr>
            </w:pPr>
            <w:r w:rsidRPr="00904280">
              <w:rPr>
                <w:noProof/>
                <w:lang w:val="es-ES_tradnl"/>
              </w:rPr>
              <w:t>Aumento de urea en sangre</w:t>
            </w:r>
          </w:p>
          <w:p w14:paraId="2F87D06A" w14:textId="77777777" w:rsidR="00AC6B03" w:rsidRPr="00904280" w:rsidRDefault="00AC6B03" w:rsidP="006A18E1">
            <w:pPr>
              <w:rPr>
                <w:noProof/>
                <w:lang w:val="es-ES_tradnl"/>
              </w:rPr>
            </w:pPr>
            <w:r w:rsidRPr="00904280">
              <w:rPr>
                <w:noProof/>
                <w:lang w:val="es-ES_tradnl"/>
              </w:rPr>
              <w:t>Anomalías en las pruebas de la función hepática</w:t>
            </w:r>
          </w:p>
        </w:tc>
      </w:tr>
      <w:tr w:rsidR="00AC6B03" w:rsidRPr="00904280" w14:paraId="133AB1F6" w14:textId="77777777" w:rsidTr="006A18E1">
        <w:trPr>
          <w:cantSplit/>
        </w:trPr>
        <w:tc>
          <w:tcPr>
            <w:tcW w:w="2340" w:type="dxa"/>
          </w:tcPr>
          <w:p w14:paraId="7CB37A60" w14:textId="77777777" w:rsidR="00AC6B03" w:rsidRPr="00904280" w:rsidRDefault="00AC6B03" w:rsidP="006A18E1">
            <w:pPr>
              <w:rPr>
                <w:b/>
                <w:bCs/>
                <w:noProof/>
                <w:lang w:val="es-ES_tradnl"/>
              </w:rPr>
            </w:pPr>
            <w:r w:rsidRPr="00904280">
              <w:rPr>
                <w:b/>
                <w:bCs/>
                <w:noProof/>
                <w:lang w:val="es-ES_tradnl"/>
              </w:rPr>
              <w:t>Lesiones traumáticas, intoxicaciones y complicaciones de procedimientos terapéuticos</w:t>
            </w:r>
          </w:p>
        </w:tc>
        <w:tc>
          <w:tcPr>
            <w:tcW w:w="1620" w:type="dxa"/>
          </w:tcPr>
          <w:p w14:paraId="0C6AA4AC" w14:textId="77777777" w:rsidR="00AC6B03" w:rsidRPr="00904280" w:rsidRDefault="00AC6B03" w:rsidP="006A18E1">
            <w:pPr>
              <w:rPr>
                <w:noProof/>
                <w:lang w:val="es-ES_tradnl"/>
              </w:rPr>
            </w:pPr>
          </w:p>
        </w:tc>
        <w:tc>
          <w:tcPr>
            <w:tcW w:w="1621" w:type="dxa"/>
          </w:tcPr>
          <w:p w14:paraId="723C0E42" w14:textId="77777777" w:rsidR="00AC6B03" w:rsidRPr="00904280" w:rsidRDefault="00AC6B03" w:rsidP="006A18E1">
            <w:pPr>
              <w:rPr>
                <w:noProof/>
                <w:lang w:val="es-ES_tradnl"/>
              </w:rPr>
            </w:pPr>
          </w:p>
        </w:tc>
        <w:tc>
          <w:tcPr>
            <w:tcW w:w="1439" w:type="dxa"/>
          </w:tcPr>
          <w:p w14:paraId="04FBE787" w14:textId="77777777" w:rsidR="00AC6B03" w:rsidRPr="00904280" w:rsidRDefault="00AC6B03" w:rsidP="006A18E1">
            <w:pPr>
              <w:rPr>
                <w:noProof/>
                <w:lang w:val="es-ES_tradnl"/>
              </w:rPr>
            </w:pPr>
          </w:p>
        </w:tc>
        <w:tc>
          <w:tcPr>
            <w:tcW w:w="2340" w:type="dxa"/>
          </w:tcPr>
          <w:p w14:paraId="4EEDC8BC" w14:textId="77777777" w:rsidR="00AC6B03" w:rsidRPr="00904280" w:rsidRDefault="00AC6B03" w:rsidP="006A18E1">
            <w:pPr>
              <w:rPr>
                <w:noProof/>
                <w:lang w:val="es-ES_tradnl"/>
              </w:rPr>
            </w:pPr>
            <w:r w:rsidRPr="00904280">
              <w:rPr>
                <w:noProof/>
                <w:lang w:val="es-ES_tradnl"/>
              </w:rPr>
              <w:t>Insolación</w:t>
            </w:r>
          </w:p>
        </w:tc>
      </w:tr>
    </w:tbl>
    <w:p w14:paraId="4DC9DFCA" w14:textId="77777777" w:rsidR="00AC6B03" w:rsidRPr="00904280" w:rsidRDefault="00AC6B03" w:rsidP="00AC6B03">
      <w:pPr>
        <w:rPr>
          <w:noProof/>
          <w:lang w:val="es-ES_tradnl"/>
        </w:rPr>
      </w:pPr>
    </w:p>
    <w:p w14:paraId="549B35C7" w14:textId="77777777" w:rsidR="00AC6B03" w:rsidRPr="00904280" w:rsidRDefault="00AC6B03" w:rsidP="00AC6B03">
      <w:pPr>
        <w:rPr>
          <w:noProof/>
          <w:lang w:val="es-ES_tradnl"/>
        </w:rPr>
      </w:pPr>
      <w:r w:rsidRPr="00904280">
        <w:rPr>
          <w:noProof/>
          <w:lang w:val="es-ES_tradnl"/>
        </w:rPr>
        <w:t>Además, se han dado casos aislados de muerte súbita sin explicación en pacientes que presentan epilepsia que tomaban Zonegran.</w:t>
      </w:r>
    </w:p>
    <w:p w14:paraId="616AF4A0" w14:textId="77777777" w:rsidR="00AC6B03" w:rsidRPr="00904280" w:rsidRDefault="00AC6B03" w:rsidP="00AC6B03">
      <w:pPr>
        <w:rPr>
          <w:noProof/>
          <w:lang w:val="es-ES_tradnl"/>
        </w:rPr>
      </w:pPr>
    </w:p>
    <w:p w14:paraId="5F377617" w14:textId="77777777" w:rsidR="00AC6B03" w:rsidRPr="00904280" w:rsidRDefault="00AC6B03" w:rsidP="00AC6B03">
      <w:pPr>
        <w:keepNext/>
        <w:ind w:left="1134" w:hanging="1134"/>
        <w:rPr>
          <w:b/>
          <w:bCs/>
          <w:noProof/>
          <w:u w:val="single"/>
          <w:lang w:val="es-ES_tradnl"/>
        </w:rPr>
      </w:pPr>
      <w:r w:rsidRPr="00904280">
        <w:rPr>
          <w:b/>
          <w:bCs/>
          <w:noProof/>
          <w:u w:val="single"/>
          <w:lang w:val="es-ES_tradnl"/>
        </w:rPr>
        <w:t>Tabla 5</w:t>
      </w:r>
      <w:r w:rsidRPr="00904280">
        <w:rPr>
          <w:b/>
          <w:bCs/>
          <w:noProof/>
          <w:u w:val="single"/>
          <w:lang w:val="es-ES_tradnl"/>
        </w:rPr>
        <w:tab/>
        <w:t>Reacciones adversas en un ensayo de monoterapia, controlado y aleatorizado que comparó la zonisamida con la carbamazepina de liberación prolongada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1706"/>
        <w:gridCol w:w="2835"/>
        <w:gridCol w:w="2268"/>
      </w:tblGrid>
      <w:tr w:rsidR="00AC6B03" w:rsidRPr="00904280" w14:paraId="2C02AB82" w14:textId="77777777" w:rsidTr="006A18E1">
        <w:trPr>
          <w:cantSplit/>
          <w:tblHeader/>
        </w:trPr>
        <w:tc>
          <w:tcPr>
            <w:tcW w:w="2513" w:type="dxa"/>
          </w:tcPr>
          <w:p w14:paraId="6DBA33A2" w14:textId="77777777" w:rsidR="00AC6B03" w:rsidRPr="00904280" w:rsidRDefault="00AC6B03" w:rsidP="006A18E1">
            <w:pPr>
              <w:keepNext/>
              <w:keepLines/>
              <w:rPr>
                <w:b/>
                <w:bCs/>
                <w:noProof/>
                <w:lang w:val="es-ES_tradnl"/>
              </w:rPr>
            </w:pPr>
            <w:r w:rsidRPr="00904280">
              <w:rPr>
                <w:noProof/>
                <w:lang w:val="es-ES_tradnl"/>
              </w:rPr>
              <w:br w:type="page"/>
            </w:r>
            <w:r w:rsidRPr="00904280">
              <w:rPr>
                <w:noProof/>
                <w:lang w:val="es-ES_tradnl"/>
              </w:rPr>
              <w:br w:type="page"/>
            </w:r>
            <w:r w:rsidRPr="00904280">
              <w:rPr>
                <w:b/>
                <w:bCs/>
                <w:noProof/>
                <w:lang w:val="es-ES_tradnl"/>
              </w:rPr>
              <w:t>Sistema de clasificación de órganos</w:t>
            </w:r>
          </w:p>
          <w:p w14:paraId="1B5BC18B" w14:textId="77777777" w:rsidR="00AC6B03" w:rsidRPr="00904280" w:rsidRDefault="00AC6B03" w:rsidP="006A18E1">
            <w:pPr>
              <w:keepNext/>
              <w:keepLines/>
              <w:rPr>
                <w:b/>
                <w:bCs/>
                <w:noProof/>
                <w:lang w:val="es-ES_tradnl"/>
              </w:rPr>
            </w:pPr>
            <w:r w:rsidRPr="00904280">
              <w:rPr>
                <w:rFonts w:eastAsia="Arial Unicode MS"/>
                <w:noProof/>
                <w:lang w:val="es-ES_tradnl"/>
              </w:rPr>
              <w:t>(terminología de MedDRA†)</w:t>
            </w:r>
          </w:p>
        </w:tc>
        <w:tc>
          <w:tcPr>
            <w:tcW w:w="1706" w:type="dxa"/>
          </w:tcPr>
          <w:p w14:paraId="2A1CB65B" w14:textId="77777777" w:rsidR="00AC6B03" w:rsidRPr="00904280" w:rsidRDefault="00AC6B03" w:rsidP="006A18E1">
            <w:pPr>
              <w:keepNext/>
              <w:keepLines/>
              <w:rPr>
                <w:b/>
                <w:bCs/>
                <w:noProof/>
                <w:lang w:val="es-ES_tradnl"/>
              </w:rPr>
            </w:pPr>
            <w:r w:rsidRPr="00904280">
              <w:rPr>
                <w:b/>
                <w:bCs/>
                <w:noProof/>
                <w:lang w:val="es-ES_tradnl"/>
              </w:rPr>
              <w:t>Muy frecuentes</w:t>
            </w:r>
          </w:p>
        </w:tc>
        <w:tc>
          <w:tcPr>
            <w:tcW w:w="2835" w:type="dxa"/>
          </w:tcPr>
          <w:p w14:paraId="2A8C9820" w14:textId="77777777" w:rsidR="00AC6B03" w:rsidRPr="00904280" w:rsidRDefault="00AC6B03" w:rsidP="006A18E1">
            <w:pPr>
              <w:keepNext/>
              <w:keepLines/>
              <w:rPr>
                <w:b/>
                <w:bCs/>
                <w:noProof/>
                <w:lang w:val="es-ES_tradnl"/>
              </w:rPr>
            </w:pPr>
            <w:r w:rsidRPr="00904280">
              <w:rPr>
                <w:b/>
                <w:bCs/>
                <w:noProof/>
                <w:lang w:val="es-ES_tradnl"/>
              </w:rPr>
              <w:t>Frecuentes</w:t>
            </w:r>
          </w:p>
        </w:tc>
        <w:tc>
          <w:tcPr>
            <w:tcW w:w="2268" w:type="dxa"/>
          </w:tcPr>
          <w:p w14:paraId="6EB4E002" w14:textId="77777777" w:rsidR="00AC6B03" w:rsidRPr="00904280" w:rsidRDefault="00AC6B03" w:rsidP="006A18E1">
            <w:pPr>
              <w:keepNext/>
              <w:keepLines/>
              <w:rPr>
                <w:b/>
                <w:bCs/>
                <w:noProof/>
                <w:lang w:val="es-ES_tradnl"/>
              </w:rPr>
            </w:pPr>
            <w:r w:rsidRPr="00904280">
              <w:rPr>
                <w:b/>
                <w:bCs/>
                <w:noProof/>
                <w:lang w:val="es-ES_tradnl"/>
              </w:rPr>
              <w:t>Poco frecuentes</w:t>
            </w:r>
          </w:p>
        </w:tc>
      </w:tr>
      <w:tr w:rsidR="00AC6B03" w:rsidRPr="00376651" w14:paraId="084BA8F6" w14:textId="77777777" w:rsidTr="006A18E1">
        <w:trPr>
          <w:cantSplit/>
        </w:trPr>
        <w:tc>
          <w:tcPr>
            <w:tcW w:w="2513" w:type="dxa"/>
          </w:tcPr>
          <w:p w14:paraId="7D7A5A96" w14:textId="77777777" w:rsidR="00AC6B03" w:rsidRPr="00904280" w:rsidRDefault="00AC6B03" w:rsidP="006A18E1">
            <w:pPr>
              <w:rPr>
                <w:b/>
                <w:bCs/>
                <w:noProof/>
                <w:lang w:val="es-ES_tradnl"/>
              </w:rPr>
            </w:pPr>
            <w:r w:rsidRPr="00904280">
              <w:rPr>
                <w:b/>
                <w:bCs/>
                <w:noProof/>
                <w:lang w:val="es-ES_tradnl"/>
              </w:rPr>
              <w:t>Infecciones e infestaciones</w:t>
            </w:r>
          </w:p>
        </w:tc>
        <w:tc>
          <w:tcPr>
            <w:tcW w:w="1706" w:type="dxa"/>
          </w:tcPr>
          <w:p w14:paraId="59F22DD1" w14:textId="77777777" w:rsidR="00AC6B03" w:rsidRPr="00904280" w:rsidRDefault="00AC6B03" w:rsidP="006A18E1">
            <w:pPr>
              <w:rPr>
                <w:noProof/>
                <w:lang w:val="es-ES_tradnl"/>
              </w:rPr>
            </w:pPr>
          </w:p>
        </w:tc>
        <w:tc>
          <w:tcPr>
            <w:tcW w:w="2835" w:type="dxa"/>
          </w:tcPr>
          <w:p w14:paraId="3AD4988C" w14:textId="77777777" w:rsidR="00AC6B03" w:rsidRPr="00904280" w:rsidRDefault="00AC6B03" w:rsidP="006A18E1">
            <w:pPr>
              <w:rPr>
                <w:noProof/>
                <w:lang w:val="es-ES_tradnl"/>
              </w:rPr>
            </w:pPr>
          </w:p>
        </w:tc>
        <w:tc>
          <w:tcPr>
            <w:tcW w:w="2268" w:type="dxa"/>
          </w:tcPr>
          <w:p w14:paraId="08ED02BD" w14:textId="77777777" w:rsidR="00AC6B03" w:rsidRPr="00904280" w:rsidRDefault="00AC6B03" w:rsidP="006A18E1">
            <w:pPr>
              <w:rPr>
                <w:noProof/>
                <w:lang w:val="es-ES_tradnl"/>
              </w:rPr>
            </w:pPr>
            <w:r w:rsidRPr="00904280">
              <w:rPr>
                <w:noProof/>
                <w:lang w:val="es-ES_tradnl"/>
              </w:rPr>
              <w:t>Infección en las vías urinarias</w:t>
            </w:r>
          </w:p>
          <w:p w14:paraId="078EB1E7" w14:textId="77777777" w:rsidR="00AC6B03" w:rsidRPr="00904280" w:rsidRDefault="00AC6B03" w:rsidP="006A18E1">
            <w:pPr>
              <w:rPr>
                <w:noProof/>
                <w:lang w:val="es-ES_tradnl"/>
              </w:rPr>
            </w:pPr>
            <w:r w:rsidRPr="00904280">
              <w:rPr>
                <w:noProof/>
                <w:lang w:val="es-ES_tradnl"/>
              </w:rPr>
              <w:t>Neumonía</w:t>
            </w:r>
          </w:p>
        </w:tc>
      </w:tr>
      <w:tr w:rsidR="00AC6B03" w:rsidRPr="00904280" w14:paraId="7CCE65F5" w14:textId="77777777" w:rsidTr="006A18E1">
        <w:trPr>
          <w:cantSplit/>
        </w:trPr>
        <w:tc>
          <w:tcPr>
            <w:tcW w:w="2513" w:type="dxa"/>
          </w:tcPr>
          <w:p w14:paraId="599DA821" w14:textId="77777777" w:rsidR="00AC6B03" w:rsidRPr="00904280" w:rsidRDefault="00AC6B03" w:rsidP="006A18E1">
            <w:pPr>
              <w:rPr>
                <w:b/>
                <w:bCs/>
                <w:noProof/>
                <w:lang w:val="es-ES_tradnl"/>
              </w:rPr>
            </w:pPr>
            <w:r w:rsidRPr="00904280">
              <w:rPr>
                <w:b/>
                <w:bCs/>
                <w:noProof/>
                <w:lang w:val="es-ES_tradnl"/>
              </w:rPr>
              <w:t>Trastornos de la sangre y del sistema linfático</w:t>
            </w:r>
          </w:p>
        </w:tc>
        <w:tc>
          <w:tcPr>
            <w:tcW w:w="1706" w:type="dxa"/>
          </w:tcPr>
          <w:p w14:paraId="1047CDC3" w14:textId="77777777" w:rsidR="00AC6B03" w:rsidRPr="00904280" w:rsidRDefault="00AC6B03" w:rsidP="006A18E1">
            <w:pPr>
              <w:rPr>
                <w:noProof/>
                <w:lang w:val="es-ES_tradnl"/>
              </w:rPr>
            </w:pPr>
          </w:p>
        </w:tc>
        <w:tc>
          <w:tcPr>
            <w:tcW w:w="2835" w:type="dxa"/>
          </w:tcPr>
          <w:p w14:paraId="2DAD682A" w14:textId="77777777" w:rsidR="00AC6B03" w:rsidRPr="00904280" w:rsidRDefault="00AC6B03" w:rsidP="006A18E1">
            <w:pPr>
              <w:rPr>
                <w:noProof/>
                <w:lang w:val="es-ES_tradnl"/>
              </w:rPr>
            </w:pPr>
          </w:p>
        </w:tc>
        <w:tc>
          <w:tcPr>
            <w:tcW w:w="2268" w:type="dxa"/>
          </w:tcPr>
          <w:p w14:paraId="7081E12E" w14:textId="77777777" w:rsidR="00AC6B03" w:rsidRPr="00904280" w:rsidRDefault="00AC6B03" w:rsidP="006A18E1">
            <w:pPr>
              <w:rPr>
                <w:noProof/>
                <w:lang w:val="es-ES_tradnl"/>
              </w:rPr>
            </w:pPr>
            <w:r w:rsidRPr="00904280">
              <w:rPr>
                <w:noProof/>
                <w:lang w:val="es-ES_tradnl"/>
              </w:rPr>
              <w:t>Leucopenia</w:t>
            </w:r>
          </w:p>
          <w:p w14:paraId="41A89E51" w14:textId="77777777" w:rsidR="00AC6B03" w:rsidRPr="00904280" w:rsidRDefault="00AC6B03" w:rsidP="006A18E1">
            <w:pPr>
              <w:rPr>
                <w:noProof/>
                <w:lang w:val="es-ES_tradnl"/>
              </w:rPr>
            </w:pPr>
            <w:r w:rsidRPr="00904280">
              <w:rPr>
                <w:noProof/>
                <w:lang w:val="es-ES_tradnl"/>
              </w:rPr>
              <w:t>Trombocitopenia</w:t>
            </w:r>
          </w:p>
        </w:tc>
      </w:tr>
      <w:tr w:rsidR="00AC6B03" w:rsidRPr="00904280" w14:paraId="6A85D411" w14:textId="77777777" w:rsidTr="006A18E1">
        <w:trPr>
          <w:cantSplit/>
          <w:trHeight w:val="545"/>
        </w:trPr>
        <w:tc>
          <w:tcPr>
            <w:tcW w:w="2513" w:type="dxa"/>
          </w:tcPr>
          <w:p w14:paraId="152A74B9" w14:textId="77777777" w:rsidR="00AC6B03" w:rsidRPr="00904280" w:rsidRDefault="00AC6B03" w:rsidP="006A18E1">
            <w:pPr>
              <w:rPr>
                <w:b/>
                <w:bCs/>
                <w:noProof/>
                <w:lang w:val="es-ES_tradnl"/>
              </w:rPr>
            </w:pPr>
            <w:r w:rsidRPr="00904280">
              <w:rPr>
                <w:b/>
                <w:bCs/>
                <w:noProof/>
                <w:lang w:val="es-ES_tradnl"/>
              </w:rPr>
              <w:t>Trastornos del metabolismo y de la nutrición</w:t>
            </w:r>
          </w:p>
        </w:tc>
        <w:tc>
          <w:tcPr>
            <w:tcW w:w="1706" w:type="dxa"/>
          </w:tcPr>
          <w:p w14:paraId="18CC957B" w14:textId="77777777" w:rsidR="00AC6B03" w:rsidRPr="00904280" w:rsidRDefault="00AC6B03" w:rsidP="006A18E1">
            <w:pPr>
              <w:rPr>
                <w:noProof/>
                <w:lang w:val="es-ES_tradnl"/>
              </w:rPr>
            </w:pPr>
          </w:p>
        </w:tc>
        <w:tc>
          <w:tcPr>
            <w:tcW w:w="2835" w:type="dxa"/>
          </w:tcPr>
          <w:p w14:paraId="7B8F52F7" w14:textId="77777777" w:rsidR="00AC6B03" w:rsidRPr="00904280" w:rsidRDefault="00AC6B03" w:rsidP="006A18E1">
            <w:pPr>
              <w:rPr>
                <w:noProof/>
                <w:lang w:val="es-ES_tradnl"/>
              </w:rPr>
            </w:pPr>
            <w:r w:rsidRPr="00904280">
              <w:rPr>
                <w:noProof/>
                <w:lang w:val="es-ES_tradnl"/>
              </w:rPr>
              <w:t>Disminución del apetito</w:t>
            </w:r>
          </w:p>
        </w:tc>
        <w:tc>
          <w:tcPr>
            <w:tcW w:w="2268" w:type="dxa"/>
          </w:tcPr>
          <w:p w14:paraId="446ED247" w14:textId="77777777" w:rsidR="00AC6B03" w:rsidRPr="00904280" w:rsidRDefault="00AC6B03" w:rsidP="006A18E1">
            <w:pPr>
              <w:rPr>
                <w:noProof/>
                <w:lang w:val="es-ES_tradnl"/>
              </w:rPr>
            </w:pPr>
            <w:r w:rsidRPr="00904280">
              <w:rPr>
                <w:noProof/>
                <w:lang w:val="es-ES_tradnl"/>
              </w:rPr>
              <w:t>Hipopotasemia</w:t>
            </w:r>
          </w:p>
        </w:tc>
      </w:tr>
      <w:tr w:rsidR="00AC6B03" w:rsidRPr="00904280" w14:paraId="1B41D3CC" w14:textId="77777777" w:rsidTr="006A18E1">
        <w:trPr>
          <w:cantSplit/>
        </w:trPr>
        <w:tc>
          <w:tcPr>
            <w:tcW w:w="2513" w:type="dxa"/>
          </w:tcPr>
          <w:p w14:paraId="2B258E0F" w14:textId="77777777" w:rsidR="00AC6B03" w:rsidRPr="00904280" w:rsidRDefault="00AC6B03" w:rsidP="006A18E1">
            <w:pPr>
              <w:rPr>
                <w:b/>
                <w:bCs/>
                <w:noProof/>
                <w:lang w:val="es-ES_tradnl"/>
              </w:rPr>
            </w:pPr>
            <w:r w:rsidRPr="00904280">
              <w:rPr>
                <w:b/>
                <w:bCs/>
                <w:noProof/>
                <w:lang w:val="es-ES_tradnl"/>
              </w:rPr>
              <w:t>Trastornos psiquiátricos</w:t>
            </w:r>
          </w:p>
        </w:tc>
        <w:tc>
          <w:tcPr>
            <w:tcW w:w="1706" w:type="dxa"/>
          </w:tcPr>
          <w:p w14:paraId="5AC78EEB" w14:textId="77777777" w:rsidR="00AC6B03" w:rsidRPr="00904280" w:rsidRDefault="00AC6B03" w:rsidP="006A18E1">
            <w:pPr>
              <w:rPr>
                <w:noProof/>
                <w:lang w:val="es-ES_tradnl"/>
              </w:rPr>
            </w:pPr>
          </w:p>
        </w:tc>
        <w:tc>
          <w:tcPr>
            <w:tcW w:w="2835" w:type="dxa"/>
          </w:tcPr>
          <w:p w14:paraId="34C2B36D" w14:textId="77777777" w:rsidR="00AC6B03" w:rsidRPr="00904280" w:rsidRDefault="00AC6B03" w:rsidP="006A18E1">
            <w:pPr>
              <w:rPr>
                <w:noProof/>
                <w:lang w:val="es-ES_tradnl"/>
              </w:rPr>
            </w:pPr>
            <w:r w:rsidRPr="00904280">
              <w:rPr>
                <w:noProof/>
                <w:lang w:val="es-ES_tradnl"/>
              </w:rPr>
              <w:t>Agitación</w:t>
            </w:r>
          </w:p>
          <w:p w14:paraId="2C6A1F36" w14:textId="77777777" w:rsidR="00AC6B03" w:rsidRPr="00904280" w:rsidRDefault="00AC6B03" w:rsidP="006A18E1">
            <w:pPr>
              <w:rPr>
                <w:noProof/>
                <w:lang w:val="es-ES_tradnl"/>
              </w:rPr>
            </w:pPr>
            <w:r w:rsidRPr="00904280">
              <w:rPr>
                <w:noProof/>
                <w:lang w:val="es-ES_tradnl"/>
              </w:rPr>
              <w:t>Depresión</w:t>
            </w:r>
          </w:p>
          <w:p w14:paraId="7E3C2072" w14:textId="77777777" w:rsidR="00AC6B03" w:rsidRPr="00904280" w:rsidRDefault="00AC6B03" w:rsidP="006A18E1">
            <w:pPr>
              <w:rPr>
                <w:noProof/>
                <w:lang w:val="es-ES_tradnl"/>
              </w:rPr>
            </w:pPr>
            <w:r w:rsidRPr="00904280">
              <w:rPr>
                <w:noProof/>
                <w:lang w:val="es-ES_tradnl"/>
              </w:rPr>
              <w:t>Insomnio</w:t>
            </w:r>
          </w:p>
          <w:p w14:paraId="63B5C0B4" w14:textId="77777777" w:rsidR="00AC6B03" w:rsidRPr="00904280" w:rsidRDefault="00AC6B03" w:rsidP="006A18E1">
            <w:pPr>
              <w:rPr>
                <w:noProof/>
                <w:lang w:val="es-ES_tradnl"/>
              </w:rPr>
            </w:pPr>
            <w:r w:rsidRPr="00904280">
              <w:rPr>
                <w:noProof/>
                <w:lang w:val="es-ES_tradnl"/>
              </w:rPr>
              <w:t>Cambios del estado de ánimo</w:t>
            </w:r>
          </w:p>
          <w:p w14:paraId="4EAEAD01" w14:textId="77777777" w:rsidR="00AC6B03" w:rsidRPr="00904280" w:rsidRDefault="00AC6B03" w:rsidP="006A18E1">
            <w:pPr>
              <w:rPr>
                <w:noProof/>
                <w:lang w:val="es-ES_tradnl"/>
              </w:rPr>
            </w:pPr>
            <w:r w:rsidRPr="00904280">
              <w:rPr>
                <w:noProof/>
                <w:lang w:val="es-ES_tradnl"/>
              </w:rPr>
              <w:t>Ansiedad</w:t>
            </w:r>
          </w:p>
          <w:p w14:paraId="1E2FE39F" w14:textId="77777777" w:rsidR="00AC6B03" w:rsidRPr="00904280" w:rsidRDefault="00AC6B03" w:rsidP="006A18E1">
            <w:pPr>
              <w:rPr>
                <w:noProof/>
                <w:lang w:val="es-ES_tradnl"/>
              </w:rPr>
            </w:pPr>
          </w:p>
        </w:tc>
        <w:tc>
          <w:tcPr>
            <w:tcW w:w="2268" w:type="dxa"/>
          </w:tcPr>
          <w:p w14:paraId="2E3BFF96" w14:textId="77777777" w:rsidR="00AC6B03" w:rsidRPr="00904280" w:rsidRDefault="00AC6B03" w:rsidP="006A18E1">
            <w:pPr>
              <w:rPr>
                <w:noProof/>
                <w:lang w:val="es-ES_tradnl"/>
              </w:rPr>
            </w:pPr>
            <w:r w:rsidRPr="00904280">
              <w:rPr>
                <w:noProof/>
                <w:lang w:val="es-ES_tradnl"/>
              </w:rPr>
              <w:t>Estado de confusión</w:t>
            </w:r>
          </w:p>
          <w:p w14:paraId="4EC8F981" w14:textId="77777777" w:rsidR="00AC6B03" w:rsidRPr="00904280" w:rsidRDefault="00AC6B03" w:rsidP="006A18E1">
            <w:pPr>
              <w:rPr>
                <w:noProof/>
                <w:lang w:val="es-ES_tradnl"/>
              </w:rPr>
            </w:pPr>
            <w:r w:rsidRPr="00904280">
              <w:rPr>
                <w:noProof/>
                <w:lang w:val="es-ES_tradnl"/>
              </w:rPr>
              <w:t>Psicosis aguda</w:t>
            </w:r>
          </w:p>
          <w:p w14:paraId="0F18A5CE" w14:textId="77777777" w:rsidR="00AC6B03" w:rsidRPr="00904280" w:rsidRDefault="00AC6B03" w:rsidP="006A18E1">
            <w:pPr>
              <w:rPr>
                <w:noProof/>
                <w:lang w:val="es-ES_tradnl"/>
              </w:rPr>
            </w:pPr>
            <w:r w:rsidRPr="00904280">
              <w:rPr>
                <w:noProof/>
                <w:lang w:val="es-ES_tradnl"/>
              </w:rPr>
              <w:t>Agresión</w:t>
            </w:r>
          </w:p>
          <w:p w14:paraId="3F9D7E71" w14:textId="77777777" w:rsidR="00AC6B03" w:rsidRPr="00904280" w:rsidRDefault="00AC6B03" w:rsidP="006A18E1">
            <w:pPr>
              <w:rPr>
                <w:noProof/>
                <w:lang w:val="es-ES_tradnl"/>
              </w:rPr>
            </w:pPr>
            <w:r w:rsidRPr="00904280">
              <w:rPr>
                <w:noProof/>
                <w:lang w:val="es-ES_tradnl"/>
              </w:rPr>
              <w:t>Pensamientos suicidas</w:t>
            </w:r>
          </w:p>
          <w:p w14:paraId="18088E25" w14:textId="77777777" w:rsidR="00AC6B03" w:rsidRPr="00904280" w:rsidRDefault="00AC6B03" w:rsidP="006A18E1">
            <w:pPr>
              <w:rPr>
                <w:noProof/>
                <w:lang w:val="es-ES_tradnl"/>
              </w:rPr>
            </w:pPr>
            <w:r w:rsidRPr="00904280">
              <w:rPr>
                <w:noProof/>
                <w:lang w:val="es-ES_tradnl"/>
              </w:rPr>
              <w:t>Alucinaciones</w:t>
            </w:r>
          </w:p>
        </w:tc>
      </w:tr>
      <w:tr w:rsidR="00AC6B03" w:rsidRPr="00376651" w14:paraId="7D2AF777" w14:textId="77777777" w:rsidTr="006A18E1">
        <w:trPr>
          <w:cantSplit/>
        </w:trPr>
        <w:tc>
          <w:tcPr>
            <w:tcW w:w="2513" w:type="dxa"/>
          </w:tcPr>
          <w:p w14:paraId="4766EEFC" w14:textId="77777777" w:rsidR="00AC6B03" w:rsidRPr="00904280" w:rsidRDefault="00AC6B03" w:rsidP="006A18E1">
            <w:pPr>
              <w:rPr>
                <w:b/>
                <w:bCs/>
                <w:noProof/>
                <w:lang w:val="es-ES_tradnl"/>
              </w:rPr>
            </w:pPr>
            <w:r w:rsidRPr="00904280">
              <w:rPr>
                <w:b/>
                <w:bCs/>
                <w:noProof/>
                <w:lang w:val="es-ES_tradnl"/>
              </w:rPr>
              <w:lastRenderedPageBreak/>
              <w:t>Trastornos del sistema nervioso</w:t>
            </w:r>
          </w:p>
        </w:tc>
        <w:tc>
          <w:tcPr>
            <w:tcW w:w="1706" w:type="dxa"/>
          </w:tcPr>
          <w:p w14:paraId="52EB0406" w14:textId="77777777" w:rsidR="00AC6B03" w:rsidRPr="00904280" w:rsidRDefault="00AC6B03" w:rsidP="006A18E1">
            <w:pPr>
              <w:rPr>
                <w:noProof/>
                <w:lang w:val="es-ES_tradnl"/>
              </w:rPr>
            </w:pPr>
          </w:p>
        </w:tc>
        <w:tc>
          <w:tcPr>
            <w:tcW w:w="2835" w:type="dxa"/>
          </w:tcPr>
          <w:p w14:paraId="1D064927" w14:textId="77777777" w:rsidR="00AC6B03" w:rsidRPr="00904280" w:rsidRDefault="00AC6B03" w:rsidP="006A18E1">
            <w:pPr>
              <w:rPr>
                <w:noProof/>
                <w:lang w:val="es-ES_tradnl"/>
              </w:rPr>
            </w:pPr>
            <w:r w:rsidRPr="00904280">
              <w:rPr>
                <w:noProof/>
                <w:lang w:val="es-ES_tradnl"/>
              </w:rPr>
              <w:t>Ataxia</w:t>
            </w:r>
          </w:p>
          <w:p w14:paraId="15311105" w14:textId="77777777" w:rsidR="00AC6B03" w:rsidRPr="00904280" w:rsidRDefault="00AC6B03" w:rsidP="006A18E1">
            <w:pPr>
              <w:rPr>
                <w:noProof/>
                <w:lang w:val="es-ES_tradnl"/>
              </w:rPr>
            </w:pPr>
            <w:r w:rsidRPr="00904280">
              <w:rPr>
                <w:noProof/>
                <w:lang w:val="es-ES_tradnl"/>
              </w:rPr>
              <w:t>Mareos</w:t>
            </w:r>
          </w:p>
          <w:p w14:paraId="1666BAF8" w14:textId="77777777" w:rsidR="00AC6B03" w:rsidRPr="00904280" w:rsidRDefault="00AC6B03" w:rsidP="006A18E1">
            <w:pPr>
              <w:rPr>
                <w:noProof/>
                <w:lang w:val="es-ES_tradnl"/>
              </w:rPr>
            </w:pPr>
            <w:r w:rsidRPr="00904280">
              <w:rPr>
                <w:noProof/>
                <w:lang w:val="es-ES_tradnl"/>
              </w:rPr>
              <w:t>Trastorno de la memoria</w:t>
            </w:r>
          </w:p>
          <w:p w14:paraId="7E1F80E0" w14:textId="77777777" w:rsidR="00AC6B03" w:rsidRPr="00904280" w:rsidRDefault="00AC6B03" w:rsidP="006A18E1">
            <w:pPr>
              <w:rPr>
                <w:noProof/>
                <w:lang w:val="es-ES_tradnl"/>
              </w:rPr>
            </w:pPr>
            <w:r w:rsidRPr="00904280">
              <w:rPr>
                <w:noProof/>
                <w:lang w:val="es-ES_tradnl"/>
              </w:rPr>
              <w:t>Somnolencia</w:t>
            </w:r>
          </w:p>
          <w:p w14:paraId="19A007D7" w14:textId="77777777" w:rsidR="00AC6B03" w:rsidRPr="00904280" w:rsidRDefault="00AC6B03" w:rsidP="006A18E1">
            <w:pPr>
              <w:rPr>
                <w:noProof/>
                <w:lang w:val="es-ES_tradnl"/>
              </w:rPr>
            </w:pPr>
            <w:r w:rsidRPr="00904280">
              <w:rPr>
                <w:noProof/>
                <w:lang w:val="es-ES_tradnl"/>
              </w:rPr>
              <w:t>Bradifrenia</w:t>
            </w:r>
          </w:p>
          <w:p w14:paraId="2B597D54" w14:textId="77777777" w:rsidR="00AC6B03" w:rsidRPr="00904280" w:rsidRDefault="00AC6B03" w:rsidP="006A18E1">
            <w:pPr>
              <w:rPr>
                <w:noProof/>
                <w:lang w:val="es-ES_tradnl"/>
              </w:rPr>
            </w:pPr>
            <w:r w:rsidRPr="00904280">
              <w:rPr>
                <w:noProof/>
                <w:lang w:val="es-ES_tradnl"/>
              </w:rPr>
              <w:t>Trastorno de la atención</w:t>
            </w:r>
          </w:p>
          <w:p w14:paraId="2329B82A" w14:textId="77777777" w:rsidR="00AC6B03" w:rsidRPr="00904280" w:rsidRDefault="00AC6B03" w:rsidP="006A18E1">
            <w:pPr>
              <w:rPr>
                <w:noProof/>
                <w:lang w:val="es-ES_tradnl"/>
              </w:rPr>
            </w:pPr>
            <w:r w:rsidRPr="00904280">
              <w:rPr>
                <w:noProof/>
                <w:lang w:val="es-ES_tradnl"/>
              </w:rPr>
              <w:t>Parestesia</w:t>
            </w:r>
          </w:p>
          <w:p w14:paraId="128AE306" w14:textId="77777777" w:rsidR="00AC6B03" w:rsidRPr="00904280" w:rsidRDefault="00AC6B03" w:rsidP="006A18E1">
            <w:pPr>
              <w:rPr>
                <w:noProof/>
                <w:lang w:val="es-ES_tradnl"/>
              </w:rPr>
            </w:pPr>
          </w:p>
        </w:tc>
        <w:tc>
          <w:tcPr>
            <w:tcW w:w="2268" w:type="dxa"/>
          </w:tcPr>
          <w:p w14:paraId="753426C2" w14:textId="77777777" w:rsidR="00AC6B03" w:rsidRPr="00904280" w:rsidRDefault="00AC6B03" w:rsidP="006A18E1">
            <w:pPr>
              <w:rPr>
                <w:noProof/>
                <w:lang w:val="es-ES_tradnl"/>
              </w:rPr>
            </w:pPr>
            <w:r w:rsidRPr="00904280">
              <w:rPr>
                <w:noProof/>
                <w:lang w:val="es-ES_tradnl"/>
              </w:rPr>
              <w:t>Nistagmo</w:t>
            </w:r>
          </w:p>
          <w:p w14:paraId="6CBFC88D" w14:textId="77777777" w:rsidR="00AC6B03" w:rsidRPr="00904280" w:rsidRDefault="00AC6B03" w:rsidP="006A18E1">
            <w:pPr>
              <w:rPr>
                <w:noProof/>
                <w:lang w:val="es-ES_tradnl"/>
              </w:rPr>
            </w:pPr>
            <w:r w:rsidRPr="00904280">
              <w:rPr>
                <w:noProof/>
                <w:lang w:val="es-ES_tradnl"/>
              </w:rPr>
              <w:t>Trastorno del habla</w:t>
            </w:r>
          </w:p>
          <w:p w14:paraId="147DAE9B" w14:textId="77777777" w:rsidR="00AC6B03" w:rsidRPr="00904280" w:rsidRDefault="00AC6B03" w:rsidP="006A18E1">
            <w:pPr>
              <w:rPr>
                <w:noProof/>
                <w:lang w:val="es-ES_tradnl"/>
              </w:rPr>
            </w:pPr>
            <w:r w:rsidRPr="00904280">
              <w:rPr>
                <w:noProof/>
                <w:lang w:val="es-ES_tradnl"/>
              </w:rPr>
              <w:t>Temblor</w:t>
            </w:r>
          </w:p>
          <w:p w14:paraId="34A01AA5" w14:textId="77777777" w:rsidR="00AC6B03" w:rsidRPr="00904280" w:rsidRDefault="00AC6B03" w:rsidP="006A18E1">
            <w:pPr>
              <w:rPr>
                <w:noProof/>
                <w:lang w:val="es-ES_tradnl"/>
              </w:rPr>
            </w:pPr>
            <w:r w:rsidRPr="00904280">
              <w:rPr>
                <w:noProof/>
                <w:lang w:val="es-ES_tradnl"/>
              </w:rPr>
              <w:t>Convulsión</w:t>
            </w:r>
          </w:p>
        </w:tc>
      </w:tr>
      <w:tr w:rsidR="00AC6B03" w:rsidRPr="00904280" w14:paraId="79A5FE1F" w14:textId="77777777" w:rsidTr="006A18E1">
        <w:trPr>
          <w:cantSplit/>
        </w:trPr>
        <w:tc>
          <w:tcPr>
            <w:tcW w:w="2513" w:type="dxa"/>
          </w:tcPr>
          <w:p w14:paraId="74649407" w14:textId="77777777" w:rsidR="00AC6B03" w:rsidRPr="00904280" w:rsidRDefault="00AC6B03" w:rsidP="006A18E1">
            <w:pPr>
              <w:rPr>
                <w:b/>
                <w:bCs/>
                <w:noProof/>
                <w:lang w:val="es-ES_tradnl"/>
              </w:rPr>
            </w:pPr>
            <w:r w:rsidRPr="00904280">
              <w:rPr>
                <w:b/>
                <w:bCs/>
                <w:noProof/>
                <w:lang w:val="es-ES_tradnl"/>
              </w:rPr>
              <w:t>Trastornos oculares</w:t>
            </w:r>
          </w:p>
        </w:tc>
        <w:tc>
          <w:tcPr>
            <w:tcW w:w="1706" w:type="dxa"/>
          </w:tcPr>
          <w:p w14:paraId="518FBDDD" w14:textId="77777777" w:rsidR="00AC6B03" w:rsidRPr="00904280" w:rsidRDefault="00AC6B03" w:rsidP="006A18E1">
            <w:pPr>
              <w:rPr>
                <w:noProof/>
                <w:lang w:val="es-ES_tradnl"/>
              </w:rPr>
            </w:pPr>
          </w:p>
        </w:tc>
        <w:tc>
          <w:tcPr>
            <w:tcW w:w="2835" w:type="dxa"/>
          </w:tcPr>
          <w:p w14:paraId="1273A1BA" w14:textId="77777777" w:rsidR="00AC6B03" w:rsidRPr="00904280" w:rsidRDefault="00AC6B03" w:rsidP="006A18E1">
            <w:pPr>
              <w:rPr>
                <w:noProof/>
                <w:lang w:val="es-ES_tradnl"/>
              </w:rPr>
            </w:pPr>
            <w:r w:rsidRPr="00904280">
              <w:rPr>
                <w:noProof/>
                <w:lang w:val="es-ES_tradnl"/>
              </w:rPr>
              <w:t>Diplopía</w:t>
            </w:r>
          </w:p>
        </w:tc>
        <w:tc>
          <w:tcPr>
            <w:tcW w:w="2268" w:type="dxa"/>
          </w:tcPr>
          <w:p w14:paraId="79101942" w14:textId="77777777" w:rsidR="00AC6B03" w:rsidRPr="00904280" w:rsidRDefault="00AC6B03" w:rsidP="006A18E1">
            <w:pPr>
              <w:rPr>
                <w:noProof/>
                <w:lang w:val="es-ES_tradnl"/>
              </w:rPr>
            </w:pPr>
          </w:p>
        </w:tc>
      </w:tr>
      <w:tr w:rsidR="00AC6B03" w:rsidRPr="00904280" w14:paraId="0CD63DE2" w14:textId="77777777" w:rsidTr="006A18E1">
        <w:trPr>
          <w:cantSplit/>
        </w:trPr>
        <w:tc>
          <w:tcPr>
            <w:tcW w:w="2513" w:type="dxa"/>
          </w:tcPr>
          <w:p w14:paraId="7012E2EB" w14:textId="77777777" w:rsidR="00AC6B03" w:rsidRPr="00904280" w:rsidRDefault="00AC6B03" w:rsidP="006A18E1">
            <w:pPr>
              <w:rPr>
                <w:b/>
                <w:bCs/>
                <w:noProof/>
                <w:lang w:val="es-ES_tradnl"/>
              </w:rPr>
            </w:pPr>
            <w:r w:rsidRPr="00904280">
              <w:rPr>
                <w:b/>
                <w:bCs/>
                <w:noProof/>
                <w:lang w:val="es-ES_tradnl"/>
              </w:rPr>
              <w:t>Trastornos respiratorios, torácicos y mediastínicos</w:t>
            </w:r>
          </w:p>
        </w:tc>
        <w:tc>
          <w:tcPr>
            <w:tcW w:w="1706" w:type="dxa"/>
          </w:tcPr>
          <w:p w14:paraId="1F9854B9" w14:textId="77777777" w:rsidR="00AC6B03" w:rsidRPr="00904280" w:rsidRDefault="00AC6B03" w:rsidP="006A18E1">
            <w:pPr>
              <w:rPr>
                <w:noProof/>
                <w:lang w:val="es-ES_tradnl"/>
              </w:rPr>
            </w:pPr>
          </w:p>
        </w:tc>
        <w:tc>
          <w:tcPr>
            <w:tcW w:w="2835" w:type="dxa"/>
          </w:tcPr>
          <w:p w14:paraId="31F700B8" w14:textId="77777777" w:rsidR="00AC6B03" w:rsidRPr="00904280" w:rsidRDefault="00AC6B03" w:rsidP="006A18E1">
            <w:pPr>
              <w:rPr>
                <w:noProof/>
                <w:lang w:val="es-ES_tradnl"/>
              </w:rPr>
            </w:pPr>
          </w:p>
        </w:tc>
        <w:tc>
          <w:tcPr>
            <w:tcW w:w="2268" w:type="dxa"/>
          </w:tcPr>
          <w:p w14:paraId="6BE35F91" w14:textId="77777777" w:rsidR="00AC6B03" w:rsidRPr="00904280" w:rsidRDefault="00AC6B03" w:rsidP="006A18E1">
            <w:pPr>
              <w:rPr>
                <w:noProof/>
                <w:lang w:val="es-ES_tradnl"/>
              </w:rPr>
            </w:pPr>
            <w:r w:rsidRPr="00904280">
              <w:rPr>
                <w:noProof/>
                <w:lang w:val="es-ES_tradnl"/>
              </w:rPr>
              <w:t>Trastorno respiratorio</w:t>
            </w:r>
          </w:p>
        </w:tc>
      </w:tr>
      <w:tr w:rsidR="00AC6B03" w:rsidRPr="00904280" w14:paraId="6A400956" w14:textId="77777777" w:rsidTr="006A18E1">
        <w:trPr>
          <w:cantSplit/>
        </w:trPr>
        <w:tc>
          <w:tcPr>
            <w:tcW w:w="2513" w:type="dxa"/>
          </w:tcPr>
          <w:p w14:paraId="1210B27D" w14:textId="77777777" w:rsidR="00AC6B03" w:rsidRPr="00904280" w:rsidRDefault="00AC6B03" w:rsidP="006A18E1">
            <w:pPr>
              <w:rPr>
                <w:b/>
                <w:bCs/>
                <w:noProof/>
                <w:lang w:val="es-ES_tradnl"/>
              </w:rPr>
            </w:pPr>
            <w:r w:rsidRPr="00904280">
              <w:rPr>
                <w:b/>
                <w:bCs/>
                <w:noProof/>
                <w:lang w:val="es-ES_tradnl"/>
              </w:rPr>
              <w:t>Trastornos gastrointestinales</w:t>
            </w:r>
          </w:p>
        </w:tc>
        <w:tc>
          <w:tcPr>
            <w:tcW w:w="1706" w:type="dxa"/>
          </w:tcPr>
          <w:p w14:paraId="259C1F68" w14:textId="77777777" w:rsidR="00AC6B03" w:rsidRPr="00904280" w:rsidRDefault="00AC6B03" w:rsidP="006A18E1">
            <w:pPr>
              <w:rPr>
                <w:noProof/>
                <w:lang w:val="es-ES_tradnl"/>
              </w:rPr>
            </w:pPr>
          </w:p>
        </w:tc>
        <w:tc>
          <w:tcPr>
            <w:tcW w:w="2835" w:type="dxa"/>
          </w:tcPr>
          <w:p w14:paraId="716DA2E2" w14:textId="77777777" w:rsidR="00AC6B03" w:rsidRPr="00904280" w:rsidRDefault="00AC6B03" w:rsidP="006A18E1">
            <w:pPr>
              <w:rPr>
                <w:rFonts w:eastAsia="MS Mincho"/>
                <w:b/>
                <w:bCs/>
                <w:noProof/>
                <w:u w:val="single"/>
                <w:lang w:val="es-ES_tradnl"/>
              </w:rPr>
            </w:pPr>
            <w:r w:rsidRPr="00904280">
              <w:rPr>
                <w:rFonts w:eastAsia="MS Mincho"/>
                <w:noProof/>
                <w:lang w:val="es-ES_tradnl"/>
              </w:rPr>
              <w:t>Estreñimiento</w:t>
            </w:r>
          </w:p>
          <w:p w14:paraId="160EAA98" w14:textId="77777777" w:rsidR="00AC6B03" w:rsidRPr="00904280" w:rsidRDefault="00AC6B03" w:rsidP="006A18E1">
            <w:pPr>
              <w:rPr>
                <w:noProof/>
                <w:lang w:val="es-ES_tradnl"/>
              </w:rPr>
            </w:pPr>
            <w:r w:rsidRPr="00904280">
              <w:rPr>
                <w:noProof/>
                <w:lang w:val="es-ES_tradnl"/>
              </w:rPr>
              <w:t>Diarrea</w:t>
            </w:r>
          </w:p>
          <w:p w14:paraId="4BB351AD" w14:textId="77777777" w:rsidR="00AC6B03" w:rsidRPr="00904280" w:rsidRDefault="00AC6B03" w:rsidP="006A18E1">
            <w:pPr>
              <w:rPr>
                <w:noProof/>
                <w:lang w:val="es-ES_tradnl"/>
              </w:rPr>
            </w:pPr>
            <w:r w:rsidRPr="00904280">
              <w:rPr>
                <w:noProof/>
                <w:lang w:val="es-ES_tradnl"/>
              </w:rPr>
              <w:t>Dispepsia</w:t>
            </w:r>
          </w:p>
          <w:p w14:paraId="39512620" w14:textId="77777777" w:rsidR="00AC6B03" w:rsidRPr="00904280" w:rsidRDefault="00AC6B03" w:rsidP="006A18E1">
            <w:pPr>
              <w:rPr>
                <w:noProof/>
                <w:lang w:val="es-ES_tradnl"/>
              </w:rPr>
            </w:pPr>
            <w:r w:rsidRPr="00904280">
              <w:rPr>
                <w:noProof/>
                <w:lang w:val="es-ES_tradnl"/>
              </w:rPr>
              <w:t>Náuseas</w:t>
            </w:r>
          </w:p>
          <w:p w14:paraId="79307004" w14:textId="77777777" w:rsidR="00AC6B03" w:rsidRPr="00904280" w:rsidRDefault="00AC6B03" w:rsidP="006A18E1">
            <w:pPr>
              <w:rPr>
                <w:noProof/>
                <w:lang w:val="es-ES_tradnl"/>
              </w:rPr>
            </w:pPr>
            <w:r w:rsidRPr="00904280">
              <w:rPr>
                <w:noProof/>
                <w:lang w:val="es-ES_tradnl"/>
              </w:rPr>
              <w:t>Vómitos</w:t>
            </w:r>
          </w:p>
        </w:tc>
        <w:tc>
          <w:tcPr>
            <w:tcW w:w="2268" w:type="dxa"/>
          </w:tcPr>
          <w:p w14:paraId="524633DA" w14:textId="77777777" w:rsidR="00AC6B03" w:rsidRPr="00904280" w:rsidRDefault="00AC6B03" w:rsidP="006A18E1">
            <w:pPr>
              <w:rPr>
                <w:noProof/>
                <w:lang w:val="es-ES_tradnl"/>
              </w:rPr>
            </w:pPr>
            <w:r w:rsidRPr="00904280">
              <w:rPr>
                <w:noProof/>
                <w:lang w:val="es-ES_tradnl"/>
              </w:rPr>
              <w:t xml:space="preserve">Dolor abdominal </w:t>
            </w:r>
          </w:p>
        </w:tc>
      </w:tr>
      <w:tr w:rsidR="00AC6B03" w:rsidRPr="00904280" w14:paraId="0C3A4CB5" w14:textId="77777777" w:rsidTr="006A18E1">
        <w:trPr>
          <w:cantSplit/>
        </w:trPr>
        <w:tc>
          <w:tcPr>
            <w:tcW w:w="2513" w:type="dxa"/>
          </w:tcPr>
          <w:p w14:paraId="35B30B99" w14:textId="77777777" w:rsidR="00AC6B03" w:rsidRPr="00904280" w:rsidRDefault="00AC6B03" w:rsidP="006A18E1">
            <w:pPr>
              <w:rPr>
                <w:b/>
                <w:bCs/>
                <w:noProof/>
                <w:lang w:val="es-ES_tradnl"/>
              </w:rPr>
            </w:pPr>
            <w:r w:rsidRPr="00904280">
              <w:rPr>
                <w:b/>
                <w:bCs/>
                <w:noProof/>
                <w:lang w:val="es-ES_tradnl"/>
              </w:rPr>
              <w:t>Trastornos hepatobiliares</w:t>
            </w:r>
          </w:p>
        </w:tc>
        <w:tc>
          <w:tcPr>
            <w:tcW w:w="1706" w:type="dxa"/>
          </w:tcPr>
          <w:p w14:paraId="30D0C0E1" w14:textId="77777777" w:rsidR="00AC6B03" w:rsidRPr="00904280" w:rsidRDefault="00AC6B03" w:rsidP="006A18E1">
            <w:pPr>
              <w:rPr>
                <w:noProof/>
                <w:lang w:val="es-ES_tradnl"/>
              </w:rPr>
            </w:pPr>
          </w:p>
        </w:tc>
        <w:tc>
          <w:tcPr>
            <w:tcW w:w="2835" w:type="dxa"/>
          </w:tcPr>
          <w:p w14:paraId="5384387A" w14:textId="77777777" w:rsidR="00AC6B03" w:rsidRPr="00904280" w:rsidRDefault="00AC6B03" w:rsidP="006A18E1">
            <w:pPr>
              <w:rPr>
                <w:noProof/>
                <w:lang w:val="es-ES_tradnl"/>
              </w:rPr>
            </w:pPr>
          </w:p>
        </w:tc>
        <w:tc>
          <w:tcPr>
            <w:tcW w:w="2268" w:type="dxa"/>
          </w:tcPr>
          <w:p w14:paraId="127777C4" w14:textId="77777777" w:rsidR="00AC6B03" w:rsidRPr="00904280" w:rsidRDefault="00AC6B03" w:rsidP="006A18E1">
            <w:pPr>
              <w:rPr>
                <w:noProof/>
                <w:lang w:val="es-ES_tradnl"/>
              </w:rPr>
            </w:pPr>
            <w:r w:rsidRPr="00904280">
              <w:rPr>
                <w:noProof/>
                <w:lang w:val="es-ES_tradnl"/>
              </w:rPr>
              <w:t>Colecistitis aguda</w:t>
            </w:r>
          </w:p>
        </w:tc>
      </w:tr>
      <w:tr w:rsidR="00AC6B03" w:rsidRPr="00904280" w14:paraId="7FFA3C3A" w14:textId="77777777" w:rsidTr="006A18E1">
        <w:trPr>
          <w:cantSplit/>
        </w:trPr>
        <w:tc>
          <w:tcPr>
            <w:tcW w:w="2513" w:type="dxa"/>
          </w:tcPr>
          <w:p w14:paraId="339D7F91" w14:textId="77777777" w:rsidR="00AC6B03" w:rsidRPr="00904280" w:rsidRDefault="00AC6B03" w:rsidP="006A18E1">
            <w:pPr>
              <w:rPr>
                <w:b/>
                <w:bCs/>
                <w:noProof/>
                <w:lang w:val="es-ES_tradnl"/>
              </w:rPr>
            </w:pPr>
            <w:r w:rsidRPr="00904280">
              <w:rPr>
                <w:b/>
                <w:bCs/>
                <w:noProof/>
                <w:lang w:val="es-ES_tradnl"/>
              </w:rPr>
              <w:t>Trastornos de la piel y del tejido subcutáneo</w:t>
            </w:r>
          </w:p>
        </w:tc>
        <w:tc>
          <w:tcPr>
            <w:tcW w:w="1706" w:type="dxa"/>
          </w:tcPr>
          <w:p w14:paraId="3C339FEA" w14:textId="77777777" w:rsidR="00AC6B03" w:rsidRPr="00904280" w:rsidRDefault="00AC6B03" w:rsidP="006A18E1">
            <w:pPr>
              <w:rPr>
                <w:noProof/>
                <w:lang w:val="es-ES_tradnl"/>
              </w:rPr>
            </w:pPr>
          </w:p>
        </w:tc>
        <w:tc>
          <w:tcPr>
            <w:tcW w:w="2835" w:type="dxa"/>
          </w:tcPr>
          <w:p w14:paraId="238A9D5D" w14:textId="77777777" w:rsidR="00AC6B03" w:rsidRPr="00904280" w:rsidRDefault="00AC6B03" w:rsidP="006A18E1">
            <w:pPr>
              <w:rPr>
                <w:noProof/>
                <w:lang w:val="es-ES_tradnl"/>
              </w:rPr>
            </w:pPr>
            <w:r w:rsidRPr="00904280">
              <w:rPr>
                <w:noProof/>
                <w:lang w:val="es-ES_tradnl"/>
              </w:rPr>
              <w:t>Exantema</w:t>
            </w:r>
          </w:p>
        </w:tc>
        <w:tc>
          <w:tcPr>
            <w:tcW w:w="2268" w:type="dxa"/>
          </w:tcPr>
          <w:p w14:paraId="17C3CBF5" w14:textId="77777777" w:rsidR="00AC6B03" w:rsidRPr="00904280" w:rsidRDefault="00AC6B03" w:rsidP="006A18E1">
            <w:pPr>
              <w:rPr>
                <w:noProof/>
                <w:lang w:val="es-ES_tradnl"/>
              </w:rPr>
            </w:pPr>
            <w:r w:rsidRPr="00904280">
              <w:rPr>
                <w:noProof/>
                <w:lang w:val="es-ES_tradnl"/>
              </w:rPr>
              <w:t>Prurito</w:t>
            </w:r>
          </w:p>
          <w:p w14:paraId="4D74414E" w14:textId="77777777" w:rsidR="00AC6B03" w:rsidRPr="00904280" w:rsidRDefault="00AC6B03" w:rsidP="006A18E1">
            <w:pPr>
              <w:rPr>
                <w:noProof/>
                <w:lang w:val="es-ES_tradnl"/>
              </w:rPr>
            </w:pPr>
            <w:r w:rsidRPr="00904280">
              <w:rPr>
                <w:noProof/>
                <w:lang w:val="es-ES_tradnl"/>
              </w:rPr>
              <w:t>Equimosis</w:t>
            </w:r>
          </w:p>
        </w:tc>
      </w:tr>
      <w:tr w:rsidR="00AC6B03" w:rsidRPr="00904280" w14:paraId="03A75966" w14:textId="77777777" w:rsidTr="006A18E1">
        <w:trPr>
          <w:cantSplit/>
        </w:trPr>
        <w:tc>
          <w:tcPr>
            <w:tcW w:w="2513" w:type="dxa"/>
          </w:tcPr>
          <w:p w14:paraId="3DE576AE" w14:textId="77777777" w:rsidR="00AC6B03" w:rsidRPr="00904280" w:rsidRDefault="00AC6B03" w:rsidP="006A18E1">
            <w:pPr>
              <w:rPr>
                <w:b/>
                <w:bCs/>
                <w:noProof/>
                <w:lang w:val="es-ES_tradnl"/>
              </w:rPr>
            </w:pPr>
            <w:r w:rsidRPr="00904280">
              <w:rPr>
                <w:b/>
                <w:bCs/>
                <w:noProof/>
                <w:lang w:val="es-ES_tradnl"/>
              </w:rPr>
              <w:t>Trastornos generales y alteraciones en el lugar de administración</w:t>
            </w:r>
          </w:p>
        </w:tc>
        <w:tc>
          <w:tcPr>
            <w:tcW w:w="1706" w:type="dxa"/>
          </w:tcPr>
          <w:p w14:paraId="2706C38F" w14:textId="77777777" w:rsidR="00AC6B03" w:rsidRPr="00904280" w:rsidRDefault="00AC6B03" w:rsidP="006A18E1">
            <w:pPr>
              <w:rPr>
                <w:noProof/>
                <w:lang w:val="es-ES_tradnl"/>
              </w:rPr>
            </w:pPr>
          </w:p>
        </w:tc>
        <w:tc>
          <w:tcPr>
            <w:tcW w:w="2835" w:type="dxa"/>
          </w:tcPr>
          <w:p w14:paraId="49891054" w14:textId="77777777" w:rsidR="00AC6B03" w:rsidRPr="00904280" w:rsidRDefault="00AC6B03" w:rsidP="006A18E1">
            <w:pPr>
              <w:rPr>
                <w:noProof/>
                <w:lang w:val="es-ES_tradnl"/>
              </w:rPr>
            </w:pPr>
            <w:r w:rsidRPr="00904280">
              <w:rPr>
                <w:noProof/>
                <w:lang w:val="es-ES_tradnl"/>
              </w:rPr>
              <w:t>Fatiga</w:t>
            </w:r>
          </w:p>
          <w:p w14:paraId="2A443604" w14:textId="77777777" w:rsidR="00AC6B03" w:rsidRPr="00904280" w:rsidRDefault="00AC6B03" w:rsidP="006A18E1">
            <w:pPr>
              <w:rPr>
                <w:noProof/>
                <w:lang w:val="es-ES_tradnl"/>
              </w:rPr>
            </w:pPr>
            <w:r w:rsidRPr="00904280">
              <w:rPr>
                <w:noProof/>
                <w:lang w:val="es-ES_tradnl"/>
              </w:rPr>
              <w:t>Pirexia</w:t>
            </w:r>
          </w:p>
          <w:p w14:paraId="15D90695" w14:textId="77777777" w:rsidR="00AC6B03" w:rsidRPr="00904280" w:rsidRDefault="00AC6B03" w:rsidP="006A18E1">
            <w:pPr>
              <w:rPr>
                <w:noProof/>
                <w:lang w:val="es-ES_tradnl"/>
              </w:rPr>
            </w:pPr>
            <w:r w:rsidRPr="00904280">
              <w:rPr>
                <w:noProof/>
                <w:lang w:val="es-ES_tradnl"/>
              </w:rPr>
              <w:t>Irritabilidad</w:t>
            </w:r>
          </w:p>
        </w:tc>
        <w:tc>
          <w:tcPr>
            <w:tcW w:w="2268" w:type="dxa"/>
          </w:tcPr>
          <w:p w14:paraId="41DE2E69" w14:textId="77777777" w:rsidR="00AC6B03" w:rsidRPr="00904280" w:rsidRDefault="00AC6B03" w:rsidP="006A18E1">
            <w:pPr>
              <w:rPr>
                <w:noProof/>
                <w:lang w:val="es-ES_tradnl"/>
              </w:rPr>
            </w:pPr>
          </w:p>
        </w:tc>
      </w:tr>
      <w:tr w:rsidR="00AC6B03" w:rsidRPr="00BE3998" w14:paraId="608FB316" w14:textId="77777777" w:rsidTr="006A18E1">
        <w:trPr>
          <w:cantSplit/>
        </w:trPr>
        <w:tc>
          <w:tcPr>
            <w:tcW w:w="2513" w:type="dxa"/>
          </w:tcPr>
          <w:p w14:paraId="461D5D12" w14:textId="77777777" w:rsidR="00AC6B03" w:rsidRPr="00904280" w:rsidRDefault="00AC6B03" w:rsidP="006A18E1">
            <w:pPr>
              <w:rPr>
                <w:b/>
                <w:bCs/>
                <w:noProof/>
                <w:lang w:val="es-ES_tradnl"/>
              </w:rPr>
            </w:pPr>
            <w:r w:rsidRPr="00904280">
              <w:rPr>
                <w:b/>
                <w:bCs/>
                <w:noProof/>
                <w:lang w:val="es-ES_tradnl"/>
              </w:rPr>
              <w:t>Exploraciones complementarias</w:t>
            </w:r>
          </w:p>
        </w:tc>
        <w:tc>
          <w:tcPr>
            <w:tcW w:w="1706" w:type="dxa"/>
          </w:tcPr>
          <w:p w14:paraId="6F884C29" w14:textId="77777777" w:rsidR="00AC6B03" w:rsidRPr="00904280" w:rsidRDefault="00AC6B03" w:rsidP="006A18E1">
            <w:pPr>
              <w:rPr>
                <w:noProof/>
                <w:lang w:val="es-ES_tradnl"/>
              </w:rPr>
            </w:pPr>
            <w:r w:rsidRPr="00904280">
              <w:rPr>
                <w:noProof/>
                <w:lang w:val="es-ES_tradnl"/>
              </w:rPr>
              <w:t>Disminución del bicarbonato</w:t>
            </w:r>
          </w:p>
        </w:tc>
        <w:tc>
          <w:tcPr>
            <w:tcW w:w="2835" w:type="dxa"/>
          </w:tcPr>
          <w:p w14:paraId="5ADEABD1" w14:textId="77777777" w:rsidR="00AC6B03" w:rsidRPr="00904280" w:rsidRDefault="00AC6B03" w:rsidP="006A18E1">
            <w:pPr>
              <w:rPr>
                <w:noProof/>
                <w:lang w:val="es-ES_tradnl"/>
              </w:rPr>
            </w:pPr>
            <w:r w:rsidRPr="00904280">
              <w:rPr>
                <w:noProof/>
                <w:lang w:val="es-ES_tradnl"/>
              </w:rPr>
              <w:t>Disminución de peso</w:t>
            </w:r>
          </w:p>
          <w:p w14:paraId="2B72528F" w14:textId="77777777" w:rsidR="00AC6B03" w:rsidRPr="00904280" w:rsidRDefault="00AC6B03" w:rsidP="006A18E1">
            <w:pPr>
              <w:rPr>
                <w:noProof/>
                <w:lang w:val="es-ES_tradnl"/>
              </w:rPr>
            </w:pPr>
            <w:r w:rsidRPr="00904280">
              <w:rPr>
                <w:noProof/>
                <w:lang w:val="es-ES_tradnl"/>
              </w:rPr>
              <w:t>Aumento de creatina</w:t>
            </w:r>
            <w:r w:rsidRPr="00904280">
              <w:rPr>
                <w:noProof/>
                <w:lang w:val="es-ES_tradnl"/>
              </w:rPr>
              <w:noBreakHyphen/>
              <w:t>fosfocinasa en sangre</w:t>
            </w:r>
          </w:p>
          <w:p w14:paraId="5BD6056C" w14:textId="77777777" w:rsidR="00AC6B03" w:rsidRPr="00904280" w:rsidRDefault="00AC6B03" w:rsidP="006A18E1">
            <w:pPr>
              <w:rPr>
                <w:noProof/>
                <w:lang w:val="es-ES_tradnl"/>
              </w:rPr>
            </w:pPr>
            <w:r w:rsidRPr="00904280">
              <w:rPr>
                <w:noProof/>
                <w:lang w:val="es-ES_tradnl"/>
              </w:rPr>
              <w:t>Aumento de la alanina</w:t>
            </w:r>
            <w:r w:rsidRPr="00904280">
              <w:rPr>
                <w:noProof/>
                <w:lang w:val="es-ES_tradnl"/>
              </w:rPr>
              <w:noBreakHyphen/>
              <w:t>aminotransferasa</w:t>
            </w:r>
          </w:p>
          <w:p w14:paraId="3C9AF965" w14:textId="77777777" w:rsidR="00AC6B03" w:rsidRPr="00904280" w:rsidRDefault="00AC6B03" w:rsidP="006A18E1">
            <w:pPr>
              <w:rPr>
                <w:noProof/>
                <w:lang w:val="es-ES_tradnl"/>
              </w:rPr>
            </w:pPr>
            <w:r w:rsidRPr="00904280">
              <w:rPr>
                <w:noProof/>
                <w:lang w:val="es-ES_tradnl"/>
              </w:rPr>
              <w:t>Aumento de la aspartato</w:t>
            </w:r>
            <w:r w:rsidRPr="00904280">
              <w:rPr>
                <w:noProof/>
                <w:lang w:val="es-ES_tradnl"/>
              </w:rPr>
              <w:noBreakHyphen/>
              <w:t>aminotransferasa</w:t>
            </w:r>
          </w:p>
        </w:tc>
        <w:tc>
          <w:tcPr>
            <w:tcW w:w="2268" w:type="dxa"/>
          </w:tcPr>
          <w:p w14:paraId="205E6685" w14:textId="77777777" w:rsidR="00AC6B03" w:rsidRPr="00904280" w:rsidRDefault="00AC6B03" w:rsidP="006A18E1">
            <w:pPr>
              <w:rPr>
                <w:noProof/>
                <w:lang w:val="es-ES_tradnl"/>
              </w:rPr>
            </w:pPr>
            <w:r w:rsidRPr="00904280">
              <w:rPr>
                <w:noProof/>
                <w:lang w:val="es-ES_tradnl"/>
              </w:rPr>
              <w:t>Anomalía en la analítica de orina</w:t>
            </w:r>
          </w:p>
        </w:tc>
      </w:tr>
    </w:tbl>
    <w:p w14:paraId="03D64ABB" w14:textId="77777777" w:rsidR="00AC6B03" w:rsidRPr="00904280" w:rsidRDefault="00AC6B03" w:rsidP="00AC6B03">
      <w:pPr>
        <w:rPr>
          <w:noProof/>
          <w:u w:val="single"/>
          <w:lang w:val="es-ES_tradnl"/>
        </w:rPr>
      </w:pPr>
      <w:r w:rsidRPr="00904280">
        <w:rPr>
          <w:rFonts w:eastAsia="MS Mincho"/>
          <w:noProof/>
          <w:u w:val="single"/>
          <w:lang w:val="es-ES_tradnl"/>
        </w:rPr>
        <w:t>† MedDRA versión 13.1</w:t>
      </w:r>
    </w:p>
    <w:p w14:paraId="4EFDA573" w14:textId="77777777" w:rsidR="00AC6B03" w:rsidRPr="00904280" w:rsidRDefault="00AC6B03" w:rsidP="00AC6B03">
      <w:pPr>
        <w:rPr>
          <w:noProof/>
          <w:lang w:val="es-ES_tradnl"/>
        </w:rPr>
      </w:pPr>
    </w:p>
    <w:p w14:paraId="73C10B7C" w14:textId="77777777" w:rsidR="00AC6B03" w:rsidRPr="00904280" w:rsidRDefault="00AC6B03" w:rsidP="00AC6B03">
      <w:pPr>
        <w:keepNext/>
        <w:rPr>
          <w:noProof/>
          <w:u w:val="single"/>
          <w:lang w:val="es-ES_tradnl"/>
        </w:rPr>
      </w:pPr>
      <w:r w:rsidRPr="00904280">
        <w:rPr>
          <w:noProof/>
          <w:u w:val="single"/>
          <w:lang w:val="es-ES_tradnl"/>
        </w:rPr>
        <w:t>Información adicional sobre poblaciones especiales:</w:t>
      </w:r>
    </w:p>
    <w:p w14:paraId="4FE284AA" w14:textId="77777777" w:rsidR="00AC6B03" w:rsidRPr="00904280" w:rsidRDefault="00AC6B03" w:rsidP="00AC6B03">
      <w:pPr>
        <w:keepNext/>
        <w:rPr>
          <w:noProof/>
          <w:lang w:val="es-ES_tradnl"/>
        </w:rPr>
      </w:pPr>
    </w:p>
    <w:p w14:paraId="400847E6" w14:textId="77777777" w:rsidR="00AC6B03" w:rsidRPr="00904280" w:rsidRDefault="00AC6B03" w:rsidP="00AC6B03">
      <w:pPr>
        <w:keepNext/>
        <w:rPr>
          <w:noProof/>
          <w:lang w:val="es-ES_tradnl"/>
        </w:rPr>
      </w:pPr>
      <w:r w:rsidRPr="00904280">
        <w:rPr>
          <w:i/>
          <w:iCs/>
          <w:noProof/>
          <w:lang w:val="es-ES_tradnl"/>
        </w:rPr>
        <w:t>Pacientes de edad avanzada</w:t>
      </w:r>
    </w:p>
    <w:p w14:paraId="18BB09BD" w14:textId="77777777" w:rsidR="00AC6B03" w:rsidRPr="00904280" w:rsidRDefault="00AC6B03" w:rsidP="00AC6B03">
      <w:pPr>
        <w:rPr>
          <w:noProof/>
          <w:lang w:val="es-ES_tradnl"/>
        </w:rPr>
      </w:pPr>
      <w:r w:rsidRPr="00904280">
        <w:rPr>
          <w:noProof/>
          <w:lang w:val="es-ES_tradnl"/>
        </w:rPr>
        <w:t>Un análisis agrupado de los datos de seguridad de 95 sujetos de edad avanzada ha demostrado una frecuencia de notificación de edema periférico y prurito relativamente mayor en comparación con la población adulta.</w:t>
      </w:r>
    </w:p>
    <w:p w14:paraId="5A716090" w14:textId="77777777" w:rsidR="00AC6B03" w:rsidRPr="00904280" w:rsidRDefault="00AC6B03" w:rsidP="00AC6B03">
      <w:pPr>
        <w:rPr>
          <w:noProof/>
          <w:lang w:val="es-ES_tradnl"/>
        </w:rPr>
      </w:pPr>
    </w:p>
    <w:p w14:paraId="4A926A66" w14:textId="77777777" w:rsidR="00AC6B03" w:rsidRPr="00904280" w:rsidRDefault="00AC6B03" w:rsidP="00AC6B03">
      <w:pPr>
        <w:rPr>
          <w:noProof/>
          <w:lang w:val="es-ES_tradnl"/>
        </w:rPr>
      </w:pPr>
      <w:r w:rsidRPr="00904280">
        <w:rPr>
          <w:noProof/>
          <w:lang w:val="es-ES_tradnl"/>
        </w:rPr>
        <w:t>La revisión de los datos poscomercialización indica que los pacientes de 65 años o mayores notifican con mayor frecuencia que la población general las siguientes reacciones adversas: síndrome de Stevens-Johnson (SSJ) y síndrome de hipersensibilidad inducido por medicamentos (SHIM).</w:t>
      </w:r>
    </w:p>
    <w:p w14:paraId="6E08AF15" w14:textId="77777777" w:rsidR="00AC6B03" w:rsidRPr="00904280" w:rsidRDefault="00AC6B03" w:rsidP="00AC6B03">
      <w:pPr>
        <w:rPr>
          <w:noProof/>
          <w:lang w:val="es-ES_tradnl"/>
        </w:rPr>
      </w:pPr>
    </w:p>
    <w:p w14:paraId="5E31A546" w14:textId="77777777" w:rsidR="00AC6B03" w:rsidRPr="00904280" w:rsidRDefault="00AC6B03" w:rsidP="00AC6B03">
      <w:pPr>
        <w:keepNext/>
        <w:rPr>
          <w:i/>
          <w:iCs/>
          <w:noProof/>
          <w:lang w:val="es-ES_tradnl"/>
        </w:rPr>
      </w:pPr>
      <w:r w:rsidRPr="00904280">
        <w:rPr>
          <w:i/>
          <w:iCs/>
          <w:noProof/>
          <w:lang w:val="es-ES_tradnl"/>
        </w:rPr>
        <w:t>Población pediátrica</w:t>
      </w:r>
    </w:p>
    <w:p w14:paraId="319E56F5" w14:textId="77777777" w:rsidR="00AC6B03" w:rsidRPr="00904280" w:rsidRDefault="00AC6B03" w:rsidP="00AC6B03">
      <w:pPr>
        <w:autoSpaceDE w:val="0"/>
        <w:autoSpaceDN w:val="0"/>
        <w:adjustRightInd w:val="0"/>
        <w:rPr>
          <w:noProof/>
          <w:lang w:val="es-ES_tradnl"/>
        </w:rPr>
      </w:pPr>
      <w:r w:rsidRPr="00904280">
        <w:rPr>
          <w:noProof/>
          <w:lang w:val="es-ES_tradnl"/>
        </w:rPr>
        <w:t xml:space="preserve">El perfil de acontecimientos adversos de zonisamida en pacientes pediátricos de 6 a 17 años de edad en los estudios clínicos controlados con placebo fue coherente con el de los adultos. </w:t>
      </w:r>
      <w:r w:rsidRPr="00904280">
        <w:rPr>
          <w:noProof/>
          <w:lang w:val="es-ES_tradnl" w:eastAsia="en-GB"/>
        </w:rPr>
        <w:t xml:space="preserve">Entre los 465 sujetos de la base de datos de seguridad pediátrica (incluidos otros 67 sujetos de la fase de extensión del ensayo clínico controlado) hubo 7 muertes (1,5 %; 14,6/1000 años-persona): 2 casos de estado epiléptico, uno de los cuales estaba asociado a una pérdida de peso grave (10 % en 3 meses) en un sujeto de bajo peso y la consiguiente negativa a tomar la medicación; 1 caso de traumatismo/hematoma craneoencefálico y 4 muertes en sujetos con déficits neurológicos funcionales </w:t>
      </w:r>
      <w:r w:rsidRPr="00904280">
        <w:rPr>
          <w:noProof/>
          <w:lang w:val="es-ES_tradnl" w:eastAsia="en-GB"/>
        </w:rPr>
        <w:lastRenderedPageBreak/>
        <w:t xml:space="preserve">preexistentes por varias causas (2 casos de septicemia inducida por neumonía/fallo orgánico, 1 caso de </w:t>
      </w:r>
      <w:r w:rsidRPr="00904280">
        <w:rPr>
          <w:noProof/>
          <w:lang w:val="es-ES_tradnl"/>
        </w:rPr>
        <w:t>muerte súbita sin explicación en un paciente con epilepsia</w:t>
      </w:r>
      <w:r w:rsidRPr="00904280">
        <w:rPr>
          <w:noProof/>
          <w:lang w:val="es-ES_tradnl" w:eastAsia="en-GB"/>
        </w:rPr>
        <w:t xml:space="preserve"> y 1 caso de traumatismo craneoencefálico).</w:t>
      </w:r>
      <w:r w:rsidRPr="00904280">
        <w:rPr>
          <w:noProof/>
          <w:lang w:val="es-ES_tradnl"/>
        </w:rPr>
        <w:t xml:space="preserve"> Un total del 70,4 % de los sujetos pediátricos que recibieron ZNS en el estudio controlado o en su extensión abierta presentó al menos una determinación del bicarbonato inferior a 22 mmol/l emergente del tratamiento. La duración de los niveles bajos de bicarbonato también fue larga (mediana de 188 días).</w:t>
      </w:r>
    </w:p>
    <w:p w14:paraId="227AB764" w14:textId="77777777" w:rsidR="00AC6B03" w:rsidRPr="00904280" w:rsidRDefault="00AC6B03" w:rsidP="00AC6B03">
      <w:pPr>
        <w:rPr>
          <w:noProof/>
          <w:lang w:val="es-ES_tradnl"/>
        </w:rPr>
      </w:pPr>
      <w:r w:rsidRPr="00904280">
        <w:rPr>
          <w:noProof/>
          <w:lang w:val="es-ES_tradnl"/>
        </w:rPr>
        <w:t xml:space="preserve">Un análisis agrupado de los datos de seguridad de 420 sujetos pediátricos (183 sujetos con edades comprendidas entre 6 y 11 años de edad y 237 sujetos con edades comprendidas entre 12 y 16 años con una duración media de exposición de aproximadamente 12 meses) ha demostrado una frecuencia de notificación </w:t>
      </w:r>
      <w:r w:rsidRPr="00904280">
        <w:rPr>
          <w:noProof/>
          <w:lang w:val="es-ES_tradnl" w:eastAsia="nl-NL"/>
        </w:rPr>
        <w:t xml:space="preserve">relativamente </w:t>
      </w:r>
      <w:r w:rsidRPr="00904280">
        <w:rPr>
          <w:noProof/>
          <w:lang w:val="es-ES_tradnl"/>
        </w:rPr>
        <w:t xml:space="preserve">mayor de neumonía, deshidratación, disminución de la sudoración, resultados anómalos en las pruebas de la función hepática, </w:t>
      </w:r>
      <w:r w:rsidRPr="00904280">
        <w:rPr>
          <w:noProof/>
          <w:lang w:val="es-ES_tradnl" w:eastAsia="nl-NL"/>
        </w:rPr>
        <w:t xml:space="preserve">otitis media, faringitis, sinusitis e infección de las vías respiratorias altas, tos, epistaxis y rinitis, dolor abdominal, vómitos, exantema y eccema, y fiebre </w:t>
      </w:r>
      <w:r w:rsidRPr="00904280">
        <w:rPr>
          <w:noProof/>
          <w:lang w:val="es-ES_tradnl"/>
        </w:rPr>
        <w:t>en comparación con la población adulta (especialmente en los sujetos menores de 12 años) y, con una incidencia baja, amnesia, aumento de la creatinina, linfadenopatía y trombocitopenia.</w:t>
      </w:r>
      <w:r w:rsidRPr="00904280">
        <w:rPr>
          <w:noProof/>
          <w:lang w:val="es-ES_tradnl" w:eastAsia="en-GB"/>
        </w:rPr>
        <w:t xml:space="preserve"> </w:t>
      </w:r>
      <w:r w:rsidRPr="00904280">
        <w:rPr>
          <w:noProof/>
          <w:lang w:val="es-ES_tradnl"/>
        </w:rPr>
        <w:t xml:space="preserve">La incidencia de una disminución del peso corporal del 10 % o más fue del 10,7 % (ver sección 4.4). En algunos casos de pérdida de peso se produjo un retraso en la transición al siguiente </w:t>
      </w:r>
      <w:r w:rsidRPr="00904280">
        <w:rPr>
          <w:noProof/>
          <w:lang w:val="es-ES_tradnl" w:eastAsia="en-GB"/>
        </w:rPr>
        <w:t>estadio de Tanner y en la maduración ósea</w:t>
      </w:r>
      <w:r w:rsidRPr="00904280">
        <w:rPr>
          <w:noProof/>
          <w:lang w:val="es-ES_tradnl"/>
        </w:rPr>
        <w:t>.</w:t>
      </w:r>
    </w:p>
    <w:p w14:paraId="58DA4E9E" w14:textId="77777777" w:rsidR="00AC6B03" w:rsidRPr="00904280" w:rsidRDefault="00AC6B03" w:rsidP="00AC6B03">
      <w:pPr>
        <w:rPr>
          <w:noProof/>
          <w:lang w:val="es-ES_tradnl"/>
        </w:rPr>
      </w:pPr>
    </w:p>
    <w:p w14:paraId="4A06F4B1" w14:textId="77777777" w:rsidR="00AC6B03" w:rsidRPr="00904280" w:rsidRDefault="00AC6B03" w:rsidP="00AC6B03">
      <w:pPr>
        <w:keepNext/>
        <w:tabs>
          <w:tab w:val="left" w:pos="567"/>
        </w:tabs>
        <w:autoSpaceDE w:val="0"/>
        <w:autoSpaceDN w:val="0"/>
        <w:adjustRightInd w:val="0"/>
        <w:rPr>
          <w:noProof/>
          <w:u w:val="single"/>
          <w:lang w:val="es-ES_tradnl" w:eastAsia="zh-CN"/>
        </w:rPr>
      </w:pPr>
      <w:r w:rsidRPr="00904280">
        <w:rPr>
          <w:noProof/>
          <w:u w:val="single"/>
          <w:lang w:val="es-ES_tradnl" w:eastAsia="zh-CN"/>
        </w:rPr>
        <w:t>Notificación de sospechas de reacciones adversas</w:t>
      </w:r>
    </w:p>
    <w:p w14:paraId="07E5F65B" w14:textId="77777777" w:rsidR="00AC6B03" w:rsidRPr="00904280" w:rsidRDefault="00AC6B03" w:rsidP="00AC6B03">
      <w:pPr>
        <w:keepNext/>
        <w:tabs>
          <w:tab w:val="left" w:pos="567"/>
        </w:tabs>
        <w:autoSpaceDE w:val="0"/>
        <w:autoSpaceDN w:val="0"/>
        <w:adjustRightInd w:val="0"/>
        <w:rPr>
          <w:noProof/>
          <w:u w:val="single"/>
          <w:lang w:val="es-ES_tradnl" w:eastAsia="zh-CN"/>
        </w:rPr>
      </w:pPr>
    </w:p>
    <w:p w14:paraId="1C28C28C" w14:textId="77777777" w:rsidR="00AC6B03" w:rsidRPr="00904280" w:rsidRDefault="00AC6B03" w:rsidP="00AC6B03">
      <w:pPr>
        <w:autoSpaceDE w:val="0"/>
        <w:autoSpaceDN w:val="0"/>
        <w:adjustRightInd w:val="0"/>
        <w:rPr>
          <w:noProof/>
          <w:lang w:val="es-ES_tradnl"/>
        </w:rPr>
      </w:pPr>
      <w:r w:rsidRPr="00904280">
        <w:rPr>
          <w:noProof/>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904280">
        <w:rPr>
          <w:noProof/>
          <w:highlight w:val="lightGray"/>
          <w:lang w:val="es-ES_tradnl"/>
        </w:rPr>
        <w:t xml:space="preserve">sistema nacional de notificación incluido en el </w:t>
      </w:r>
      <w:hyperlink r:id="rId9" w:history="1">
        <w:r w:rsidRPr="00904280">
          <w:rPr>
            <w:rStyle w:val="Hyperlink"/>
            <w:noProof/>
            <w:highlight w:val="lightGray"/>
            <w:lang w:val="es-ES_tradnl"/>
          </w:rPr>
          <w:t>Apéndice V</w:t>
        </w:r>
      </w:hyperlink>
      <w:r w:rsidRPr="00904280">
        <w:rPr>
          <w:noProof/>
          <w:highlight w:val="lightGray"/>
          <w:lang w:val="es-ES_tradnl"/>
        </w:rPr>
        <w:t>.</w:t>
      </w:r>
    </w:p>
    <w:p w14:paraId="62BC4541" w14:textId="77777777" w:rsidR="00AC6B03" w:rsidRPr="00904280" w:rsidRDefault="00AC6B03" w:rsidP="00AC6B03">
      <w:pPr>
        <w:rPr>
          <w:noProof/>
          <w:lang w:val="es-ES_tradnl"/>
        </w:rPr>
      </w:pPr>
    </w:p>
    <w:p w14:paraId="6BB9CAFE"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4.9</w:t>
      </w:r>
      <w:r w:rsidRPr="00904280">
        <w:rPr>
          <w:b/>
          <w:bCs/>
          <w:noProof/>
          <w:lang w:val="es-ES_tradnl"/>
        </w:rPr>
        <w:tab/>
        <w:t>Sobredosis</w:t>
      </w:r>
    </w:p>
    <w:p w14:paraId="51AD6031" w14:textId="77777777" w:rsidR="00AC6B03" w:rsidRPr="00904280" w:rsidRDefault="00AC6B03" w:rsidP="00AC6B03">
      <w:pPr>
        <w:keepNext/>
        <w:tabs>
          <w:tab w:val="left" w:pos="567"/>
        </w:tabs>
        <w:rPr>
          <w:noProof/>
          <w:lang w:val="es-ES_tradnl"/>
        </w:rPr>
      </w:pPr>
    </w:p>
    <w:p w14:paraId="035023A0" w14:textId="77777777" w:rsidR="00AC6B03" w:rsidRPr="00904280" w:rsidRDefault="00AC6B03" w:rsidP="00AC6B03">
      <w:pPr>
        <w:tabs>
          <w:tab w:val="left" w:pos="567"/>
        </w:tabs>
        <w:autoSpaceDE w:val="0"/>
        <w:autoSpaceDN w:val="0"/>
        <w:adjustRightInd w:val="0"/>
        <w:rPr>
          <w:noProof/>
          <w:lang w:val="es-ES_tradnl"/>
        </w:rPr>
      </w:pPr>
      <w:r w:rsidRPr="00904280">
        <w:rPr>
          <w:noProof/>
          <w:lang w:val="es-ES_tradnl"/>
        </w:rPr>
        <w:t>Ha habido casos de sobredosis accidental e intencionada en pacientes adultos y pediátricos. En algunos casos, las sobredosis fueron asintomáticas, particularmente cuando se realizaron con rapidez la emesis o el lavado gástrico. En otros casos, tras la sobredosis se produjeron síntomas tales como somnolencia, náuseas, gastritis, nistagmo, mioclono, coma, bradicardia, insuficiencia renal, hipotensión y depresión respiratoria. Aproximadamente 31 horas después de que un paciente tomara una sobredosis de Zonegran y clonazepam, se registró una concentración plasmática muy alta de 100,1 µg/ml de zonisamida; el paciente entró en coma y presentó depresión respiratoria, pero recuperó el conocimiento cinco días después y no presentó secuelas.</w:t>
      </w:r>
    </w:p>
    <w:p w14:paraId="34737336" w14:textId="77777777" w:rsidR="00AC6B03" w:rsidRPr="00904280" w:rsidRDefault="00AC6B03" w:rsidP="00AC6B03">
      <w:pPr>
        <w:tabs>
          <w:tab w:val="left" w:pos="567"/>
        </w:tabs>
        <w:rPr>
          <w:noProof/>
          <w:lang w:val="es-ES_tradnl"/>
        </w:rPr>
      </w:pPr>
    </w:p>
    <w:p w14:paraId="4C17C067"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Tratamiento</w:t>
      </w:r>
    </w:p>
    <w:p w14:paraId="463CFB78" w14:textId="77777777" w:rsidR="00AC6B03" w:rsidRPr="00904280" w:rsidRDefault="00AC6B03" w:rsidP="00AC6B03">
      <w:pPr>
        <w:keepNext/>
        <w:tabs>
          <w:tab w:val="left" w:pos="567"/>
        </w:tabs>
        <w:rPr>
          <w:i/>
          <w:iCs/>
          <w:noProof/>
          <w:lang w:val="es-ES_tradnl"/>
        </w:rPr>
      </w:pPr>
    </w:p>
    <w:p w14:paraId="2C881272" w14:textId="77777777" w:rsidR="00AC6B03" w:rsidRPr="00904280" w:rsidRDefault="00AC6B03" w:rsidP="00AC6B03">
      <w:pPr>
        <w:tabs>
          <w:tab w:val="left" w:pos="567"/>
        </w:tabs>
        <w:rPr>
          <w:noProof/>
          <w:lang w:val="es-ES_tradnl"/>
        </w:rPr>
      </w:pPr>
      <w:r w:rsidRPr="00904280">
        <w:rPr>
          <w:noProof/>
          <w:lang w:val="es-ES_tradnl"/>
        </w:rPr>
        <w:t>No se dispone de ningún antídoto específico para una sobredosis con Zonegran. Tras sospechar una sobredosis reciente, podrá estar indicado el vaciado de estómago mediante lavado gástrico o mediante la inducción de la emesis, observándose las precauciones habituales para proteger las vías respiratorias. Están indicados cuidados complementarios generales, incluyendo monitorización frecuente de las constantes vitales y observación estrecha. La zonisamida presenta una semivida de eliminación larga así que sus efectos podrán ser persistentes. Aunque no se haya estudiado formalmente para el tratamiento de la sobredosis, la hemodiálisis redujo las concentraciones plasmáticas de zonisamida en un paciente con insuficiencia renal, y podrá considerarse como tratamiento para una sobredosis en caso de estar clínicamente indicada.</w:t>
      </w:r>
    </w:p>
    <w:p w14:paraId="7B386FCF" w14:textId="77777777" w:rsidR="00AC6B03" w:rsidRPr="00904280" w:rsidRDefault="00AC6B03" w:rsidP="00AC6B03">
      <w:pPr>
        <w:tabs>
          <w:tab w:val="left" w:pos="567"/>
        </w:tabs>
        <w:rPr>
          <w:noProof/>
          <w:lang w:val="es-ES_tradnl"/>
        </w:rPr>
      </w:pPr>
    </w:p>
    <w:p w14:paraId="3F265495" w14:textId="77777777" w:rsidR="00AC6B03" w:rsidRPr="00904280" w:rsidRDefault="00AC6B03" w:rsidP="00AC6B03">
      <w:pPr>
        <w:tabs>
          <w:tab w:val="left" w:pos="567"/>
        </w:tabs>
        <w:rPr>
          <w:noProof/>
          <w:lang w:val="es-ES_tradnl"/>
        </w:rPr>
      </w:pPr>
    </w:p>
    <w:p w14:paraId="3C879FB0" w14:textId="77777777" w:rsidR="00AC6B03" w:rsidRPr="00904280" w:rsidRDefault="00AC6B03" w:rsidP="00AC6B03">
      <w:pPr>
        <w:keepNext/>
        <w:tabs>
          <w:tab w:val="left" w:pos="567"/>
        </w:tabs>
        <w:ind w:left="567" w:hanging="567"/>
        <w:rPr>
          <w:b/>
          <w:bCs/>
          <w:caps/>
          <w:noProof/>
          <w:lang w:val="es-ES_tradnl"/>
        </w:rPr>
      </w:pPr>
      <w:r w:rsidRPr="00904280">
        <w:rPr>
          <w:b/>
          <w:bCs/>
          <w:caps/>
          <w:noProof/>
          <w:lang w:val="es-ES_tradnl"/>
        </w:rPr>
        <w:lastRenderedPageBreak/>
        <w:t>5.</w:t>
      </w:r>
      <w:r w:rsidRPr="00904280">
        <w:rPr>
          <w:b/>
          <w:bCs/>
          <w:caps/>
          <w:noProof/>
          <w:lang w:val="es-ES_tradnl"/>
        </w:rPr>
        <w:tab/>
      </w:r>
      <w:r w:rsidRPr="00904280">
        <w:rPr>
          <w:b/>
          <w:bCs/>
          <w:noProof/>
          <w:lang w:val="es-ES_tradnl"/>
        </w:rPr>
        <w:t>PROPIEDADES FARMACOLÓGICAS</w:t>
      </w:r>
    </w:p>
    <w:p w14:paraId="3A05E852" w14:textId="77777777" w:rsidR="00AC6B03" w:rsidRPr="00904280" w:rsidRDefault="00AC6B03" w:rsidP="00AC6B03">
      <w:pPr>
        <w:keepNext/>
        <w:tabs>
          <w:tab w:val="left" w:pos="567"/>
        </w:tabs>
        <w:rPr>
          <w:noProof/>
          <w:lang w:val="es-ES_tradnl"/>
        </w:rPr>
      </w:pPr>
    </w:p>
    <w:p w14:paraId="0FAE7346"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5.1</w:t>
      </w:r>
      <w:r w:rsidRPr="00904280">
        <w:rPr>
          <w:b/>
          <w:bCs/>
          <w:noProof/>
          <w:lang w:val="es-ES_tradnl"/>
        </w:rPr>
        <w:tab/>
        <w:t>Propiedades farmacodinámicas</w:t>
      </w:r>
    </w:p>
    <w:p w14:paraId="328903F8" w14:textId="77777777" w:rsidR="00AC6B03" w:rsidRPr="00904280" w:rsidRDefault="00AC6B03" w:rsidP="00AC6B03">
      <w:pPr>
        <w:keepNext/>
        <w:tabs>
          <w:tab w:val="left" w:pos="567"/>
        </w:tabs>
        <w:rPr>
          <w:noProof/>
          <w:lang w:val="es-ES_tradnl"/>
        </w:rPr>
      </w:pPr>
    </w:p>
    <w:p w14:paraId="4D6A1C22" w14:textId="77777777" w:rsidR="00AC6B03" w:rsidRPr="00904280" w:rsidRDefault="00AC6B03" w:rsidP="00AC6B03">
      <w:pPr>
        <w:keepNext/>
        <w:tabs>
          <w:tab w:val="left" w:pos="567"/>
        </w:tabs>
        <w:rPr>
          <w:noProof/>
          <w:lang w:val="es-ES_tradnl"/>
        </w:rPr>
      </w:pPr>
      <w:r w:rsidRPr="00904280">
        <w:rPr>
          <w:noProof/>
          <w:lang w:val="es-ES_tradnl"/>
        </w:rPr>
        <w:t>Grupo farmacoterapéutico:</w:t>
      </w:r>
      <w:r w:rsidRPr="00904280">
        <w:rPr>
          <w:b/>
          <w:bCs/>
          <w:noProof/>
          <w:lang w:val="es-ES_tradnl"/>
        </w:rPr>
        <w:t xml:space="preserve"> </w:t>
      </w:r>
      <w:r w:rsidRPr="00904280">
        <w:rPr>
          <w:noProof/>
          <w:lang w:val="es-ES_tradnl"/>
        </w:rPr>
        <w:t>Antiepilépticos, otros antiepilépticos, código ATC: N03AX15</w:t>
      </w:r>
    </w:p>
    <w:p w14:paraId="7AC6126C" w14:textId="77777777" w:rsidR="00AC6B03" w:rsidRPr="00904280" w:rsidRDefault="00AC6B03" w:rsidP="00AC6B03">
      <w:pPr>
        <w:keepNext/>
        <w:rPr>
          <w:noProof/>
          <w:lang w:val="es-ES_tradnl"/>
        </w:rPr>
      </w:pPr>
      <w:bookmarkStart w:id="8" w:name="OLE_LINK2"/>
    </w:p>
    <w:p w14:paraId="1BBDC3C8" w14:textId="77777777" w:rsidR="00AC6B03" w:rsidRPr="00904280" w:rsidRDefault="00AC6B03" w:rsidP="00AC6B03">
      <w:pPr>
        <w:keepNext/>
        <w:tabs>
          <w:tab w:val="left" w:pos="567"/>
        </w:tabs>
        <w:rPr>
          <w:noProof/>
          <w:lang w:val="es-ES_tradnl"/>
        </w:rPr>
      </w:pPr>
      <w:r w:rsidRPr="00904280">
        <w:rPr>
          <w:noProof/>
          <w:lang w:val="es-ES_tradnl"/>
        </w:rPr>
        <w:t xml:space="preserve">La zonisamida es un derivado benzisoxazólico. Es un antiepiléptico que presenta una actividad débil de la anhidrasa carbónica </w:t>
      </w:r>
      <w:r w:rsidRPr="00904280">
        <w:rPr>
          <w:i/>
          <w:iCs/>
          <w:noProof/>
          <w:lang w:val="es-ES_tradnl"/>
        </w:rPr>
        <w:t>in vitro</w:t>
      </w:r>
      <w:r w:rsidRPr="00904280">
        <w:rPr>
          <w:noProof/>
          <w:lang w:val="es-ES_tradnl"/>
        </w:rPr>
        <w:t>. No está químicamente relacionada con otros antiepilépticos.</w:t>
      </w:r>
    </w:p>
    <w:p w14:paraId="5A0C7D96" w14:textId="77777777" w:rsidR="00AC6B03" w:rsidRPr="00904280" w:rsidRDefault="00AC6B03" w:rsidP="00AC6B03">
      <w:pPr>
        <w:rPr>
          <w:noProof/>
          <w:lang w:val="es-ES_tradnl"/>
        </w:rPr>
      </w:pPr>
    </w:p>
    <w:p w14:paraId="2C3ACA98" w14:textId="77777777" w:rsidR="00AC6B03" w:rsidRPr="00904280" w:rsidRDefault="00AC6B03" w:rsidP="00AC6B03">
      <w:pPr>
        <w:keepNext/>
        <w:tabs>
          <w:tab w:val="left" w:pos="567"/>
        </w:tabs>
        <w:rPr>
          <w:noProof/>
          <w:u w:val="single"/>
          <w:lang w:val="es-ES_tradnl"/>
        </w:rPr>
      </w:pPr>
      <w:r w:rsidRPr="00904280">
        <w:rPr>
          <w:noProof/>
          <w:u w:val="single"/>
          <w:lang w:val="es-ES_tradnl"/>
        </w:rPr>
        <w:t>Mecanismo de acción</w:t>
      </w:r>
    </w:p>
    <w:p w14:paraId="667B00A8" w14:textId="77777777" w:rsidR="00AC6B03" w:rsidRPr="00904280" w:rsidRDefault="00AC6B03" w:rsidP="00AC6B03">
      <w:pPr>
        <w:keepNext/>
        <w:tabs>
          <w:tab w:val="left" w:pos="567"/>
        </w:tabs>
        <w:rPr>
          <w:noProof/>
          <w:u w:val="single"/>
          <w:lang w:val="es-ES_tradnl"/>
        </w:rPr>
      </w:pPr>
    </w:p>
    <w:p w14:paraId="17D52C43" w14:textId="77777777" w:rsidR="00AC6B03" w:rsidRPr="00904280" w:rsidRDefault="00AC6B03" w:rsidP="00AC6B03">
      <w:pPr>
        <w:tabs>
          <w:tab w:val="left" w:pos="567"/>
        </w:tabs>
        <w:rPr>
          <w:noProof/>
          <w:lang w:val="es-ES_tradnl"/>
        </w:rPr>
      </w:pPr>
      <w:r w:rsidRPr="00904280">
        <w:rPr>
          <w:noProof/>
          <w:lang w:val="es-ES_tradnl"/>
        </w:rPr>
        <w:t>No está totalmente elucidado el mecanismo de acción de la zonisamida, pero parece actuar sobre los canales de calcio y de sodio sensibles al voltaje, por lo tanto, interrumpiendo la descarga sincronizada de las neuronas, reduciendo la expansión de las descargas convulsivas e interrumpiendo la posterior actividad epiléptica. La zonisamida tiene asimismo un efecto modulador en la inhibición neuronal mediada por GABA.</w:t>
      </w:r>
    </w:p>
    <w:p w14:paraId="680FCA26" w14:textId="77777777" w:rsidR="00AC6B03" w:rsidRPr="00904280" w:rsidRDefault="00AC6B03" w:rsidP="00AC6B03">
      <w:pPr>
        <w:rPr>
          <w:noProof/>
          <w:lang w:val="es-ES_tradnl"/>
        </w:rPr>
      </w:pPr>
    </w:p>
    <w:p w14:paraId="40CAFC68" w14:textId="77777777" w:rsidR="00AC6B03" w:rsidRPr="00904280" w:rsidRDefault="00AC6B03" w:rsidP="00AC6B03">
      <w:pPr>
        <w:keepNext/>
        <w:tabs>
          <w:tab w:val="left" w:pos="567"/>
        </w:tabs>
        <w:rPr>
          <w:noProof/>
          <w:u w:val="single"/>
          <w:lang w:val="es-ES_tradnl"/>
        </w:rPr>
      </w:pPr>
      <w:r w:rsidRPr="00904280">
        <w:rPr>
          <w:noProof/>
          <w:u w:val="single"/>
          <w:lang w:val="es-ES_tradnl"/>
        </w:rPr>
        <w:t>Efectos farmacodinámicos</w:t>
      </w:r>
    </w:p>
    <w:p w14:paraId="4641EB23" w14:textId="77777777" w:rsidR="00AC6B03" w:rsidRPr="00904280" w:rsidRDefault="00AC6B03" w:rsidP="00AC6B03">
      <w:pPr>
        <w:keepNext/>
        <w:tabs>
          <w:tab w:val="left" w:pos="567"/>
        </w:tabs>
        <w:rPr>
          <w:noProof/>
          <w:u w:val="single"/>
          <w:lang w:val="es-ES_tradnl"/>
        </w:rPr>
      </w:pPr>
    </w:p>
    <w:p w14:paraId="69E670E2" w14:textId="77777777" w:rsidR="00AC6B03" w:rsidRPr="00904280" w:rsidRDefault="00AC6B03" w:rsidP="00AC6B03">
      <w:pPr>
        <w:rPr>
          <w:noProof/>
          <w:lang w:val="es-ES_tradnl"/>
        </w:rPr>
      </w:pPr>
      <w:r w:rsidRPr="00904280">
        <w:rPr>
          <w:noProof/>
          <w:lang w:val="es-ES_tradnl"/>
        </w:rPr>
        <w:t>Se ha evaluado la actividad anticonvulsivante de la zonisamida en varios modelos, en varias especies con crisis convulsivas inducidas o innatas, y parece que la zonisamida actúa como un antiepiléptico de amplio espectro en estos modelos. La zonisamida evita las electrocrisis máximas y limita la extensión de crisis, incluyendo la propagación de crisis desde la corteza hasta las estructuras subcorticales e inhibe la actividad del foco epileptogénico. Sin embargo, al contrario que la fenitoína y la carbamazepina, la zonisamida actúa preferentemente en las crisis que se originan en la corteza.</w:t>
      </w:r>
    </w:p>
    <w:p w14:paraId="48857FC5" w14:textId="77777777" w:rsidR="00AC6B03" w:rsidRPr="00904280" w:rsidRDefault="00AC6B03" w:rsidP="00AC6B03">
      <w:pPr>
        <w:rPr>
          <w:noProof/>
          <w:lang w:val="es-ES_tradnl"/>
        </w:rPr>
      </w:pPr>
    </w:p>
    <w:p w14:paraId="44837119" w14:textId="77777777" w:rsidR="00AC6B03" w:rsidRPr="00904280" w:rsidRDefault="00AC6B03" w:rsidP="00AC6B03">
      <w:pPr>
        <w:keepNext/>
        <w:rPr>
          <w:noProof/>
          <w:u w:val="single"/>
          <w:lang w:val="es-ES_tradnl"/>
        </w:rPr>
      </w:pPr>
      <w:r w:rsidRPr="00904280">
        <w:rPr>
          <w:noProof/>
          <w:u w:val="single"/>
          <w:lang w:val="es-ES_tradnl"/>
        </w:rPr>
        <w:t>Eficacia clínica y seguridad</w:t>
      </w:r>
    </w:p>
    <w:p w14:paraId="01969F55" w14:textId="77777777" w:rsidR="00AC6B03" w:rsidRPr="00904280" w:rsidRDefault="00AC6B03" w:rsidP="00AC6B03">
      <w:pPr>
        <w:keepNext/>
        <w:rPr>
          <w:noProof/>
          <w:lang w:val="es-ES_tradnl"/>
        </w:rPr>
      </w:pPr>
    </w:p>
    <w:p w14:paraId="0A6B2BCA" w14:textId="77777777" w:rsidR="00AC6B03" w:rsidRPr="00904280" w:rsidRDefault="00AC6B03" w:rsidP="00AC6B03">
      <w:pPr>
        <w:keepNext/>
        <w:rPr>
          <w:i/>
          <w:iCs/>
          <w:noProof/>
          <w:u w:val="single"/>
          <w:lang w:val="es-ES_tradnl"/>
        </w:rPr>
      </w:pPr>
      <w:r w:rsidRPr="00904280">
        <w:rPr>
          <w:i/>
          <w:iCs/>
          <w:noProof/>
          <w:u w:val="single"/>
          <w:lang w:val="es-ES_tradnl"/>
        </w:rPr>
        <w:t>Monoterapia en crisis parciales, con o sin generalización secundaria</w:t>
      </w:r>
    </w:p>
    <w:p w14:paraId="4C7BA8CB" w14:textId="77777777" w:rsidR="00AC6B03" w:rsidRPr="00904280" w:rsidRDefault="00AC6B03" w:rsidP="00AC6B03">
      <w:pPr>
        <w:keepNext/>
        <w:rPr>
          <w:noProof/>
          <w:u w:val="single"/>
          <w:lang w:val="es-ES_tradnl"/>
        </w:rPr>
      </w:pPr>
    </w:p>
    <w:p w14:paraId="3F0752DE" w14:textId="77777777" w:rsidR="00AC6B03" w:rsidRPr="00904280" w:rsidRDefault="00AC6B03" w:rsidP="00AC6B03">
      <w:pPr>
        <w:rPr>
          <w:noProof/>
          <w:u w:val="single"/>
          <w:lang w:val="es-ES_tradnl"/>
        </w:rPr>
      </w:pPr>
      <w:r w:rsidRPr="00904280">
        <w:rPr>
          <w:noProof/>
          <w:lang w:val="es-ES_tradnl"/>
        </w:rPr>
        <w:t>Se estableció la eficacia de la zonisamida como monoterapia en una comparación a doble ciego, de grupos paralelos y de no inferioridad, con la carbamazepina de liberación prolongada (LP) en 583 sujetos adultos con crisis parciales recién diagnosticadas con o sin crisis tonicoclónicas generalizadas secundarias. Los sujetos fueron aleatorizados a recibir tratamiento con carbamazepina y zonisamida durante un máximo de 24 meses en función de la respuesta. Se ajustó la dosis de los sujetos a la dosis inicial diana de 600 mg de carbamazepina o de 300 mg de zonisamida. Los sujetos que presentaron una crisis pasaron a la siguiente dosis diana, es decir, 800 mg de carbamazepina o 400 mg de zonisamida. Los sujetos que presentaron una crisis más pasaron a la dosis máxima diana de 1200 mg de carbamazepina o de 500 mg de zonisamida. Los sujetos que no presentaron ninguna crisis durante 26 semanas a un nivel de dosis diana continuaron recibiendo esa dosis durante otras 26 semanas.</w:t>
      </w:r>
    </w:p>
    <w:p w14:paraId="1702EC03" w14:textId="77777777" w:rsidR="00AC6B03" w:rsidRPr="00904280" w:rsidRDefault="00AC6B03" w:rsidP="00AC6B03">
      <w:pPr>
        <w:rPr>
          <w:noProof/>
          <w:lang w:val="es-ES_tradnl"/>
        </w:rPr>
      </w:pPr>
      <w:r w:rsidRPr="00904280">
        <w:rPr>
          <w:noProof/>
          <w:lang w:val="es-ES_tradnl"/>
        </w:rPr>
        <w:t>En esta tabla se presentan los resultados principales de este estudio:</w:t>
      </w:r>
    </w:p>
    <w:p w14:paraId="6624EF00" w14:textId="77777777" w:rsidR="00AC6B03" w:rsidRPr="00904280" w:rsidRDefault="00AC6B03" w:rsidP="00AC6B03">
      <w:pPr>
        <w:rPr>
          <w:noProof/>
          <w:u w:val="single"/>
          <w:lang w:val="es-ES_tradnl"/>
        </w:rPr>
      </w:pPr>
    </w:p>
    <w:p w14:paraId="31F1D0E1" w14:textId="77777777" w:rsidR="00AC6B03" w:rsidRPr="00904280" w:rsidRDefault="00AC6B03" w:rsidP="00AC6B03">
      <w:pPr>
        <w:keepNext/>
        <w:keepLines/>
        <w:ind w:left="1080" w:hanging="1080"/>
        <w:rPr>
          <w:b/>
          <w:bCs/>
          <w:noProof/>
          <w:u w:val="single"/>
          <w:lang w:val="es-ES_tradnl"/>
        </w:rPr>
      </w:pPr>
      <w:r w:rsidRPr="00904280">
        <w:rPr>
          <w:b/>
          <w:bCs/>
          <w:noProof/>
          <w:u w:val="single"/>
          <w:lang w:val="es-ES_tradnl"/>
        </w:rPr>
        <w:t>Tabla 6</w:t>
      </w:r>
      <w:r w:rsidRPr="00904280">
        <w:rPr>
          <w:b/>
          <w:bCs/>
          <w:noProof/>
          <w:u w:val="single"/>
          <w:lang w:val="es-ES_tradnl"/>
        </w:rPr>
        <w:tab/>
        <w:t>Resultados de eficacia del estudio 310 de monoterapia</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85"/>
        <w:gridCol w:w="1274"/>
        <w:gridCol w:w="1652"/>
        <w:gridCol w:w="948"/>
        <w:gridCol w:w="1662"/>
      </w:tblGrid>
      <w:tr w:rsidR="00AC6B03" w:rsidRPr="00904280" w14:paraId="2E4C920C" w14:textId="77777777" w:rsidTr="006A18E1">
        <w:trPr>
          <w:tblHeader/>
        </w:trPr>
        <w:tc>
          <w:tcPr>
            <w:tcW w:w="3185" w:type="dxa"/>
            <w:tcMar>
              <w:top w:w="15" w:type="dxa"/>
              <w:left w:w="74" w:type="dxa"/>
              <w:bottom w:w="0" w:type="dxa"/>
              <w:right w:w="74" w:type="dxa"/>
            </w:tcMar>
          </w:tcPr>
          <w:p w14:paraId="24E72793" w14:textId="77777777" w:rsidR="00AC6B03" w:rsidRPr="00904280" w:rsidRDefault="00AC6B03" w:rsidP="006A18E1">
            <w:pPr>
              <w:keepNext/>
              <w:keepLines/>
              <w:rPr>
                <w:rFonts w:eastAsia="SimSun"/>
                <w:noProof/>
                <w:lang w:val="es-ES_tradnl"/>
              </w:rPr>
            </w:pPr>
            <w:r w:rsidRPr="00904280">
              <w:rPr>
                <w:rFonts w:eastAsia="SimSun"/>
                <w:noProof/>
                <w:lang w:val="es-ES_tradnl"/>
              </w:rPr>
              <w:t> </w:t>
            </w:r>
          </w:p>
        </w:tc>
        <w:tc>
          <w:tcPr>
            <w:tcW w:w="1274" w:type="dxa"/>
            <w:tcMar>
              <w:top w:w="15" w:type="dxa"/>
              <w:left w:w="74" w:type="dxa"/>
              <w:bottom w:w="0" w:type="dxa"/>
              <w:right w:w="74" w:type="dxa"/>
            </w:tcMar>
          </w:tcPr>
          <w:p w14:paraId="52E5F217" w14:textId="77777777" w:rsidR="00AC6B03" w:rsidRPr="00904280" w:rsidRDefault="00AC6B03" w:rsidP="006A18E1">
            <w:pPr>
              <w:keepNext/>
              <w:keepLines/>
              <w:jc w:val="center"/>
              <w:rPr>
                <w:rFonts w:eastAsia="SimSun"/>
                <w:noProof/>
                <w:lang w:val="es-ES_tradnl"/>
              </w:rPr>
            </w:pPr>
            <w:r w:rsidRPr="00904280">
              <w:rPr>
                <w:rFonts w:eastAsia="SimSun"/>
                <w:b/>
                <w:bCs/>
                <w:noProof/>
                <w:lang w:val="es-ES_tradnl"/>
              </w:rPr>
              <w:t>Zonisamida</w:t>
            </w:r>
          </w:p>
        </w:tc>
        <w:tc>
          <w:tcPr>
            <w:tcW w:w="1652" w:type="dxa"/>
            <w:tcMar>
              <w:top w:w="15" w:type="dxa"/>
              <w:left w:w="74" w:type="dxa"/>
              <w:bottom w:w="0" w:type="dxa"/>
              <w:right w:w="74" w:type="dxa"/>
            </w:tcMar>
          </w:tcPr>
          <w:p w14:paraId="5A854554" w14:textId="77777777" w:rsidR="00AC6B03" w:rsidRPr="00904280" w:rsidRDefault="00AC6B03" w:rsidP="006A18E1">
            <w:pPr>
              <w:keepNext/>
              <w:keepLines/>
              <w:jc w:val="center"/>
              <w:rPr>
                <w:rFonts w:eastAsia="SimSun"/>
                <w:noProof/>
                <w:lang w:val="es-ES_tradnl"/>
              </w:rPr>
            </w:pPr>
            <w:r w:rsidRPr="00904280">
              <w:rPr>
                <w:rFonts w:eastAsia="SimSun"/>
                <w:b/>
                <w:bCs/>
                <w:noProof/>
                <w:lang w:val="es-ES_tradnl"/>
              </w:rPr>
              <w:t>Carbamazepina</w:t>
            </w:r>
          </w:p>
        </w:tc>
        <w:tc>
          <w:tcPr>
            <w:tcW w:w="2610" w:type="dxa"/>
            <w:gridSpan w:val="2"/>
            <w:tcMar>
              <w:top w:w="15" w:type="dxa"/>
              <w:left w:w="74" w:type="dxa"/>
              <w:bottom w:w="0" w:type="dxa"/>
              <w:right w:w="74" w:type="dxa"/>
            </w:tcMar>
          </w:tcPr>
          <w:p w14:paraId="45C193B6" w14:textId="77777777" w:rsidR="00AC6B03" w:rsidRPr="00904280" w:rsidRDefault="00AC6B03" w:rsidP="006A18E1">
            <w:pPr>
              <w:keepNext/>
              <w:keepLines/>
              <w:jc w:val="center"/>
              <w:rPr>
                <w:rFonts w:eastAsia="SimSun"/>
                <w:noProof/>
                <w:lang w:val="es-ES_tradnl"/>
              </w:rPr>
            </w:pPr>
          </w:p>
        </w:tc>
      </w:tr>
      <w:tr w:rsidR="00AC6B03" w:rsidRPr="00904280" w14:paraId="603B5D08" w14:textId="77777777" w:rsidTr="006A18E1">
        <w:trPr>
          <w:trHeight w:val="331"/>
        </w:trPr>
        <w:tc>
          <w:tcPr>
            <w:tcW w:w="3185" w:type="dxa"/>
            <w:tcMar>
              <w:top w:w="15" w:type="dxa"/>
              <w:left w:w="74" w:type="dxa"/>
              <w:bottom w:w="0" w:type="dxa"/>
              <w:right w:w="74" w:type="dxa"/>
            </w:tcMar>
          </w:tcPr>
          <w:p w14:paraId="4A8BA389" w14:textId="77777777" w:rsidR="00AC6B03" w:rsidRPr="00904280" w:rsidRDefault="00AC6B03" w:rsidP="006A18E1">
            <w:pPr>
              <w:rPr>
                <w:rFonts w:eastAsia="SimSun"/>
                <w:noProof/>
                <w:lang w:val="es-ES_tradnl"/>
              </w:rPr>
            </w:pPr>
            <w:r w:rsidRPr="00904280">
              <w:rPr>
                <w:rFonts w:eastAsia="SimSun"/>
                <w:noProof/>
                <w:lang w:val="es-ES_tradnl"/>
              </w:rPr>
              <w:t>n (Población ITT)</w:t>
            </w:r>
          </w:p>
        </w:tc>
        <w:tc>
          <w:tcPr>
            <w:tcW w:w="1274" w:type="dxa"/>
            <w:tcMar>
              <w:top w:w="15" w:type="dxa"/>
              <w:left w:w="74" w:type="dxa"/>
              <w:bottom w:w="0" w:type="dxa"/>
              <w:right w:w="74" w:type="dxa"/>
            </w:tcMar>
          </w:tcPr>
          <w:p w14:paraId="6A0D9C0E" w14:textId="77777777" w:rsidR="00AC6B03" w:rsidRPr="00904280" w:rsidRDefault="00AC6B03" w:rsidP="006A18E1">
            <w:pPr>
              <w:jc w:val="center"/>
              <w:rPr>
                <w:rFonts w:eastAsia="SimSun"/>
                <w:noProof/>
                <w:lang w:val="es-ES_tradnl"/>
              </w:rPr>
            </w:pPr>
            <w:r w:rsidRPr="00904280">
              <w:rPr>
                <w:rFonts w:eastAsia="SimSun"/>
                <w:noProof/>
                <w:lang w:val="es-ES_tradnl"/>
              </w:rPr>
              <w:t>281</w:t>
            </w:r>
          </w:p>
        </w:tc>
        <w:tc>
          <w:tcPr>
            <w:tcW w:w="1652" w:type="dxa"/>
            <w:tcMar>
              <w:top w:w="15" w:type="dxa"/>
              <w:left w:w="74" w:type="dxa"/>
              <w:bottom w:w="0" w:type="dxa"/>
              <w:right w:w="74" w:type="dxa"/>
            </w:tcMar>
          </w:tcPr>
          <w:p w14:paraId="2728A466" w14:textId="77777777" w:rsidR="00AC6B03" w:rsidRPr="00904280" w:rsidRDefault="00AC6B03" w:rsidP="006A18E1">
            <w:pPr>
              <w:jc w:val="center"/>
              <w:rPr>
                <w:rFonts w:eastAsia="SimSun"/>
                <w:noProof/>
                <w:lang w:val="es-ES_tradnl"/>
              </w:rPr>
            </w:pPr>
            <w:r w:rsidRPr="00904280">
              <w:rPr>
                <w:rFonts w:eastAsia="SimSun"/>
                <w:noProof/>
                <w:lang w:val="es-ES_tradnl"/>
              </w:rPr>
              <w:t>300</w:t>
            </w:r>
          </w:p>
        </w:tc>
        <w:tc>
          <w:tcPr>
            <w:tcW w:w="948" w:type="dxa"/>
            <w:tcMar>
              <w:top w:w="15" w:type="dxa"/>
              <w:left w:w="74" w:type="dxa"/>
              <w:bottom w:w="0" w:type="dxa"/>
              <w:right w:w="74" w:type="dxa"/>
            </w:tcMar>
          </w:tcPr>
          <w:p w14:paraId="5D379254"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62" w:type="dxa"/>
            <w:tcMar>
              <w:top w:w="15" w:type="dxa"/>
              <w:left w:w="74" w:type="dxa"/>
              <w:bottom w:w="0" w:type="dxa"/>
              <w:right w:w="74" w:type="dxa"/>
            </w:tcMar>
          </w:tcPr>
          <w:p w14:paraId="37F57FFA"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r>
      <w:tr w:rsidR="00AC6B03" w:rsidRPr="00904280" w14:paraId="6FECF51A" w14:textId="77777777" w:rsidTr="006A18E1">
        <w:trPr>
          <w:trHeight w:val="386"/>
        </w:trPr>
        <w:tc>
          <w:tcPr>
            <w:tcW w:w="3185" w:type="dxa"/>
            <w:tcMar>
              <w:top w:w="15" w:type="dxa"/>
              <w:left w:w="74" w:type="dxa"/>
              <w:bottom w:w="0" w:type="dxa"/>
              <w:right w:w="74" w:type="dxa"/>
            </w:tcMar>
          </w:tcPr>
          <w:p w14:paraId="606CD31F" w14:textId="77777777" w:rsidR="00AC6B03" w:rsidRPr="00904280" w:rsidRDefault="00AC6B03" w:rsidP="006A18E1">
            <w:pPr>
              <w:rPr>
                <w:rFonts w:eastAsia="SimSun"/>
                <w:noProof/>
                <w:lang w:val="es-ES_tradnl"/>
              </w:rPr>
            </w:pPr>
            <w:r w:rsidRPr="00904280">
              <w:rPr>
                <w:rFonts w:eastAsia="SimSun"/>
                <w:b/>
                <w:bCs/>
                <w:noProof/>
                <w:lang w:val="es-ES_tradnl"/>
              </w:rPr>
              <w:t>Seis meses sin crisis</w:t>
            </w:r>
          </w:p>
        </w:tc>
        <w:tc>
          <w:tcPr>
            <w:tcW w:w="1274" w:type="dxa"/>
            <w:tcMar>
              <w:top w:w="15" w:type="dxa"/>
              <w:left w:w="74" w:type="dxa"/>
              <w:bottom w:w="0" w:type="dxa"/>
              <w:right w:w="74" w:type="dxa"/>
            </w:tcMar>
          </w:tcPr>
          <w:p w14:paraId="49EC3696"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52" w:type="dxa"/>
            <w:tcMar>
              <w:top w:w="15" w:type="dxa"/>
              <w:left w:w="74" w:type="dxa"/>
              <w:bottom w:w="0" w:type="dxa"/>
              <w:right w:w="74" w:type="dxa"/>
            </w:tcMar>
          </w:tcPr>
          <w:p w14:paraId="05F6E8AB"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948" w:type="dxa"/>
            <w:tcMar>
              <w:top w:w="15" w:type="dxa"/>
              <w:left w:w="74" w:type="dxa"/>
              <w:bottom w:w="0" w:type="dxa"/>
              <w:right w:w="74" w:type="dxa"/>
            </w:tcMar>
          </w:tcPr>
          <w:p w14:paraId="6C48A93B" w14:textId="77777777" w:rsidR="00AC6B03" w:rsidRPr="00904280" w:rsidRDefault="00AC6B03" w:rsidP="006A18E1">
            <w:pPr>
              <w:jc w:val="center"/>
              <w:rPr>
                <w:rFonts w:eastAsia="SimSun"/>
                <w:noProof/>
                <w:lang w:val="es-ES_tradnl"/>
              </w:rPr>
            </w:pPr>
            <w:r w:rsidRPr="00904280">
              <w:rPr>
                <w:rFonts w:eastAsia="SimSun"/>
                <w:noProof/>
                <w:lang w:val="es-ES_tradnl"/>
              </w:rPr>
              <w:t>Dif.</w:t>
            </w:r>
          </w:p>
        </w:tc>
        <w:tc>
          <w:tcPr>
            <w:tcW w:w="1662" w:type="dxa"/>
            <w:tcMar>
              <w:top w:w="15" w:type="dxa"/>
              <w:left w:w="74" w:type="dxa"/>
              <w:bottom w:w="0" w:type="dxa"/>
              <w:right w:w="74" w:type="dxa"/>
            </w:tcMar>
          </w:tcPr>
          <w:p w14:paraId="3A9136B8" w14:textId="77777777" w:rsidR="00AC6B03" w:rsidRPr="00904280" w:rsidRDefault="00AC6B03" w:rsidP="006A18E1">
            <w:pPr>
              <w:jc w:val="center"/>
              <w:rPr>
                <w:rFonts w:eastAsia="SimSun"/>
                <w:noProof/>
                <w:lang w:val="es-ES_tradnl"/>
              </w:rPr>
            </w:pPr>
            <w:r w:rsidRPr="00904280">
              <w:rPr>
                <w:rFonts w:eastAsia="SimSun"/>
                <w:noProof/>
                <w:lang w:val="es-ES_tradnl"/>
              </w:rPr>
              <w:t>IC</w:t>
            </w:r>
            <w:r w:rsidRPr="00904280">
              <w:rPr>
                <w:rFonts w:eastAsia="SimSun"/>
                <w:noProof/>
                <w:position w:val="-6"/>
                <w:vertAlign w:val="subscript"/>
                <w:lang w:val="es-ES_tradnl"/>
              </w:rPr>
              <w:t>95</w:t>
            </w:r>
            <w:r>
              <w:rPr>
                <w:rFonts w:eastAsia="SimSun"/>
                <w:noProof/>
                <w:position w:val="-6"/>
                <w:vertAlign w:val="subscript"/>
                <w:lang w:val="es-ES_tradnl"/>
              </w:rPr>
              <w:t> </w:t>
            </w:r>
            <w:r w:rsidRPr="00904280">
              <w:rPr>
                <w:rFonts w:eastAsia="SimSun"/>
                <w:noProof/>
                <w:position w:val="-6"/>
                <w:vertAlign w:val="subscript"/>
                <w:lang w:val="es-ES_tradnl"/>
              </w:rPr>
              <w:t>%</w:t>
            </w:r>
          </w:p>
        </w:tc>
      </w:tr>
      <w:tr w:rsidR="00AC6B03" w:rsidRPr="00904280" w14:paraId="4CC82CCC" w14:textId="77777777" w:rsidTr="006A18E1">
        <w:trPr>
          <w:trHeight w:val="386"/>
        </w:trPr>
        <w:tc>
          <w:tcPr>
            <w:tcW w:w="3185" w:type="dxa"/>
            <w:tcMar>
              <w:top w:w="15" w:type="dxa"/>
              <w:left w:w="74" w:type="dxa"/>
              <w:bottom w:w="0" w:type="dxa"/>
              <w:right w:w="74" w:type="dxa"/>
            </w:tcMar>
          </w:tcPr>
          <w:p w14:paraId="7083D27D" w14:textId="77777777" w:rsidR="00AC6B03" w:rsidRPr="00904280" w:rsidRDefault="00AC6B03" w:rsidP="006A18E1">
            <w:pPr>
              <w:rPr>
                <w:rFonts w:eastAsia="SimSun"/>
                <w:noProof/>
                <w:lang w:val="es-ES_tradnl"/>
              </w:rPr>
            </w:pPr>
            <w:r w:rsidRPr="00904280">
              <w:rPr>
                <w:rFonts w:eastAsia="SimSun"/>
                <w:noProof/>
                <w:lang w:val="es-ES_tradnl"/>
              </w:rPr>
              <w:t>Población PP*</w:t>
            </w:r>
          </w:p>
        </w:tc>
        <w:tc>
          <w:tcPr>
            <w:tcW w:w="1274" w:type="dxa"/>
            <w:tcMar>
              <w:top w:w="15" w:type="dxa"/>
              <w:left w:w="74" w:type="dxa"/>
              <w:bottom w:w="0" w:type="dxa"/>
              <w:right w:w="74" w:type="dxa"/>
            </w:tcMar>
          </w:tcPr>
          <w:p w14:paraId="0C2F02EB" w14:textId="77777777" w:rsidR="00AC6B03" w:rsidRPr="00904280" w:rsidRDefault="00AC6B03" w:rsidP="006A18E1">
            <w:pPr>
              <w:jc w:val="center"/>
              <w:rPr>
                <w:rFonts w:eastAsia="SimSun"/>
                <w:noProof/>
                <w:lang w:val="es-ES_tradnl"/>
              </w:rPr>
            </w:pPr>
            <w:r w:rsidRPr="00904280">
              <w:rPr>
                <w:rFonts w:eastAsia="SimSun"/>
                <w:noProof/>
                <w:lang w:val="es-ES_tradnl"/>
              </w:rPr>
              <w:t>79,4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028FAE71" w14:textId="77777777" w:rsidR="00AC6B03" w:rsidRPr="00904280" w:rsidRDefault="00AC6B03" w:rsidP="006A18E1">
            <w:pPr>
              <w:jc w:val="center"/>
              <w:rPr>
                <w:rFonts w:eastAsia="SimSun"/>
                <w:noProof/>
                <w:lang w:val="es-ES_tradnl"/>
              </w:rPr>
            </w:pPr>
            <w:r w:rsidRPr="00904280">
              <w:rPr>
                <w:rFonts w:eastAsia="SimSun"/>
                <w:noProof/>
                <w:lang w:val="es-ES_tradnl"/>
              </w:rPr>
              <w:t>83,7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5D23D9F3" w14:textId="77777777" w:rsidR="00AC6B03" w:rsidRPr="00904280" w:rsidRDefault="00AC6B03" w:rsidP="006A18E1">
            <w:pPr>
              <w:jc w:val="center"/>
              <w:rPr>
                <w:rFonts w:eastAsia="SimSun"/>
                <w:noProof/>
                <w:lang w:val="es-ES_tradnl"/>
              </w:rPr>
            </w:pPr>
            <w:r w:rsidRPr="00904280">
              <w:rPr>
                <w:rFonts w:eastAsia="SimSun"/>
                <w:noProof/>
                <w:lang w:val="es-ES_tradnl"/>
              </w:rPr>
              <w:t>-4,5</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436D2243" w14:textId="77777777" w:rsidR="00AC6B03" w:rsidRPr="00904280" w:rsidRDefault="00AC6B03" w:rsidP="006A18E1">
            <w:pPr>
              <w:jc w:val="center"/>
              <w:rPr>
                <w:rFonts w:eastAsia="SimSun"/>
                <w:noProof/>
                <w:lang w:val="es-ES_tradnl"/>
              </w:rPr>
            </w:pPr>
            <w:r w:rsidRPr="00904280">
              <w:rPr>
                <w:rFonts w:eastAsia="SimSun"/>
                <w:noProof/>
                <w:lang w:val="es-ES_tradnl"/>
              </w:rPr>
              <w:t>-12,2</w:t>
            </w:r>
            <w:r w:rsidRPr="00904280">
              <w:rPr>
                <w:rFonts w:eastAsia="SimSun"/>
                <w:noProof/>
                <w:lang w:val="es-ES_tradnl" w:eastAsia="en-GB"/>
              </w:rPr>
              <w:t> </w:t>
            </w:r>
            <w:r w:rsidRPr="00904280">
              <w:rPr>
                <w:rFonts w:eastAsia="SimSun"/>
                <w:noProof/>
                <w:lang w:val="es-ES_tradnl"/>
              </w:rPr>
              <w:t>%; 3,1</w:t>
            </w:r>
            <w:r w:rsidRPr="00904280">
              <w:rPr>
                <w:rFonts w:eastAsia="SimSun"/>
                <w:noProof/>
                <w:lang w:val="es-ES_tradnl" w:eastAsia="en-GB"/>
              </w:rPr>
              <w:t> </w:t>
            </w:r>
            <w:r w:rsidRPr="00904280">
              <w:rPr>
                <w:rFonts w:eastAsia="SimSun"/>
                <w:noProof/>
                <w:lang w:val="es-ES_tradnl"/>
              </w:rPr>
              <w:t>%</w:t>
            </w:r>
          </w:p>
        </w:tc>
      </w:tr>
      <w:tr w:rsidR="00AC6B03" w:rsidRPr="00904280" w14:paraId="48FE56E7" w14:textId="77777777" w:rsidTr="006A18E1">
        <w:trPr>
          <w:trHeight w:val="386"/>
        </w:trPr>
        <w:tc>
          <w:tcPr>
            <w:tcW w:w="3185" w:type="dxa"/>
            <w:tcMar>
              <w:top w:w="15" w:type="dxa"/>
              <w:left w:w="74" w:type="dxa"/>
              <w:bottom w:w="0" w:type="dxa"/>
              <w:right w:w="74" w:type="dxa"/>
            </w:tcMar>
          </w:tcPr>
          <w:p w14:paraId="366B5A63" w14:textId="77777777" w:rsidR="00AC6B03" w:rsidRPr="00904280" w:rsidRDefault="00AC6B03" w:rsidP="006A18E1">
            <w:pPr>
              <w:rPr>
                <w:rFonts w:eastAsia="SimSun"/>
                <w:noProof/>
                <w:lang w:val="es-ES_tradnl"/>
              </w:rPr>
            </w:pPr>
            <w:r w:rsidRPr="00904280">
              <w:rPr>
                <w:rFonts w:eastAsia="SimSun"/>
                <w:noProof/>
                <w:lang w:val="es-ES_tradnl"/>
              </w:rPr>
              <w:t>Población ITT</w:t>
            </w:r>
          </w:p>
        </w:tc>
        <w:tc>
          <w:tcPr>
            <w:tcW w:w="1274" w:type="dxa"/>
            <w:tcMar>
              <w:top w:w="15" w:type="dxa"/>
              <w:left w:w="74" w:type="dxa"/>
              <w:bottom w:w="0" w:type="dxa"/>
              <w:right w:w="74" w:type="dxa"/>
            </w:tcMar>
          </w:tcPr>
          <w:p w14:paraId="4F775E5B" w14:textId="77777777" w:rsidR="00AC6B03" w:rsidRPr="00904280" w:rsidRDefault="00AC6B03" w:rsidP="006A18E1">
            <w:pPr>
              <w:jc w:val="center"/>
              <w:rPr>
                <w:rFonts w:eastAsia="SimSun"/>
                <w:noProof/>
                <w:lang w:val="es-ES_tradnl"/>
              </w:rPr>
            </w:pPr>
            <w:r w:rsidRPr="00904280">
              <w:rPr>
                <w:rFonts w:eastAsia="SimSun"/>
                <w:noProof/>
                <w:lang w:val="es-ES_tradnl"/>
              </w:rPr>
              <w:t>69,4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316BB375" w14:textId="77777777" w:rsidR="00AC6B03" w:rsidRPr="00904280" w:rsidRDefault="00AC6B03" w:rsidP="006A18E1">
            <w:pPr>
              <w:jc w:val="center"/>
              <w:rPr>
                <w:rFonts w:eastAsia="SimSun"/>
                <w:noProof/>
                <w:lang w:val="es-ES_tradnl"/>
              </w:rPr>
            </w:pPr>
            <w:r w:rsidRPr="00904280">
              <w:rPr>
                <w:rFonts w:eastAsia="SimSun"/>
                <w:noProof/>
                <w:lang w:val="es-ES_tradnl"/>
              </w:rPr>
              <w:t>74,7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0BD066A6" w14:textId="77777777" w:rsidR="00AC6B03" w:rsidRPr="00904280" w:rsidRDefault="00AC6B03" w:rsidP="006A18E1">
            <w:pPr>
              <w:jc w:val="center"/>
              <w:rPr>
                <w:rFonts w:eastAsia="SimSun"/>
                <w:noProof/>
                <w:lang w:val="es-ES_tradnl"/>
              </w:rPr>
            </w:pPr>
            <w:r w:rsidRPr="00904280">
              <w:rPr>
                <w:rFonts w:eastAsia="SimSun"/>
                <w:noProof/>
                <w:lang w:val="es-ES_tradnl"/>
              </w:rPr>
              <w:t>-6,1</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54FEAB4C" w14:textId="77777777" w:rsidR="00AC6B03" w:rsidRPr="00904280" w:rsidRDefault="00AC6B03" w:rsidP="006A18E1">
            <w:pPr>
              <w:jc w:val="center"/>
              <w:rPr>
                <w:rFonts w:eastAsia="SimSun"/>
                <w:noProof/>
                <w:lang w:val="es-ES_tradnl"/>
              </w:rPr>
            </w:pPr>
            <w:r w:rsidRPr="00904280">
              <w:rPr>
                <w:rFonts w:eastAsia="SimSun"/>
                <w:noProof/>
                <w:lang w:val="es-ES_tradnl"/>
              </w:rPr>
              <w:t>-13,6</w:t>
            </w:r>
            <w:r w:rsidRPr="00904280">
              <w:rPr>
                <w:rFonts w:eastAsia="SimSun"/>
                <w:noProof/>
                <w:lang w:val="es-ES_tradnl" w:eastAsia="en-GB"/>
              </w:rPr>
              <w:t> </w:t>
            </w:r>
            <w:r w:rsidRPr="00904280">
              <w:rPr>
                <w:rFonts w:eastAsia="SimSun"/>
                <w:noProof/>
                <w:lang w:val="es-ES_tradnl"/>
              </w:rPr>
              <w:t>%; 1,4</w:t>
            </w:r>
            <w:r w:rsidRPr="00904280">
              <w:rPr>
                <w:rFonts w:eastAsia="SimSun"/>
                <w:noProof/>
                <w:lang w:val="es-ES_tradnl" w:eastAsia="en-GB"/>
              </w:rPr>
              <w:t> </w:t>
            </w:r>
            <w:r w:rsidRPr="00904280">
              <w:rPr>
                <w:rFonts w:eastAsia="SimSun"/>
                <w:noProof/>
                <w:lang w:val="es-ES_tradnl"/>
              </w:rPr>
              <w:t>%</w:t>
            </w:r>
          </w:p>
        </w:tc>
      </w:tr>
      <w:tr w:rsidR="00AC6B03" w:rsidRPr="00904280" w14:paraId="0F86F40D" w14:textId="77777777" w:rsidTr="006A18E1">
        <w:trPr>
          <w:trHeight w:val="386"/>
        </w:trPr>
        <w:tc>
          <w:tcPr>
            <w:tcW w:w="3185" w:type="dxa"/>
            <w:tcMar>
              <w:top w:w="15" w:type="dxa"/>
              <w:left w:w="74" w:type="dxa"/>
              <w:bottom w:w="0" w:type="dxa"/>
              <w:right w:w="74" w:type="dxa"/>
            </w:tcMar>
          </w:tcPr>
          <w:p w14:paraId="6058C305" w14:textId="77777777" w:rsidR="00AC6B03" w:rsidRPr="00904280" w:rsidRDefault="00AC6B03" w:rsidP="006A18E1">
            <w:pPr>
              <w:ind w:left="720" w:hanging="720"/>
              <w:rPr>
                <w:rFonts w:eastAsia="SimSun"/>
                <w:noProof/>
                <w:lang w:val="es-ES_tradnl"/>
              </w:rPr>
            </w:pPr>
            <w:r w:rsidRPr="00904280">
              <w:rPr>
                <w:rFonts w:eastAsia="SimSun"/>
                <w:noProof/>
                <w:lang w:val="es-ES_tradnl"/>
              </w:rPr>
              <w:tab/>
            </w:r>
            <w:r w:rsidRPr="00904280">
              <w:rPr>
                <w:rFonts w:eastAsia="SimSun"/>
                <w:noProof/>
                <w:u w:val="single"/>
                <w:lang w:val="es-ES_tradnl"/>
              </w:rPr>
              <w:t>&lt;</w:t>
            </w:r>
            <w:r w:rsidRPr="00904280">
              <w:rPr>
                <w:rFonts w:eastAsia="SimSun"/>
                <w:noProof/>
                <w:lang w:val="es-ES_tradnl"/>
              </w:rPr>
              <w:t>4 crisis durante el periodo basal de 3 meses</w:t>
            </w:r>
          </w:p>
        </w:tc>
        <w:tc>
          <w:tcPr>
            <w:tcW w:w="1274" w:type="dxa"/>
            <w:tcMar>
              <w:top w:w="15" w:type="dxa"/>
              <w:left w:w="74" w:type="dxa"/>
              <w:bottom w:w="0" w:type="dxa"/>
              <w:right w:w="74" w:type="dxa"/>
            </w:tcMar>
          </w:tcPr>
          <w:p w14:paraId="483E6E42" w14:textId="77777777" w:rsidR="00AC6B03" w:rsidRPr="00904280" w:rsidRDefault="00AC6B03" w:rsidP="006A18E1">
            <w:pPr>
              <w:jc w:val="center"/>
              <w:rPr>
                <w:rFonts w:eastAsia="SimSun"/>
                <w:noProof/>
                <w:lang w:val="es-ES_tradnl"/>
              </w:rPr>
            </w:pPr>
            <w:r w:rsidRPr="00904280">
              <w:rPr>
                <w:rFonts w:eastAsia="SimSun"/>
                <w:noProof/>
                <w:lang w:val="es-ES_tradnl"/>
              </w:rPr>
              <w:t>71,7</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1E18B2D8" w14:textId="77777777" w:rsidR="00AC6B03" w:rsidRPr="00904280" w:rsidRDefault="00AC6B03" w:rsidP="006A18E1">
            <w:pPr>
              <w:jc w:val="center"/>
              <w:rPr>
                <w:rFonts w:eastAsia="SimSun"/>
                <w:noProof/>
                <w:lang w:val="es-ES_tradnl"/>
              </w:rPr>
            </w:pPr>
            <w:r w:rsidRPr="00904280">
              <w:rPr>
                <w:rFonts w:eastAsia="SimSun"/>
                <w:noProof/>
                <w:lang w:val="es-ES_tradnl"/>
              </w:rPr>
              <w:t>75,7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3491CC48" w14:textId="77777777" w:rsidR="00AC6B03" w:rsidRPr="00904280" w:rsidRDefault="00AC6B03" w:rsidP="006A18E1">
            <w:pPr>
              <w:jc w:val="center"/>
              <w:rPr>
                <w:rFonts w:eastAsia="SimSun"/>
                <w:noProof/>
                <w:lang w:val="es-ES_tradnl"/>
              </w:rPr>
            </w:pPr>
            <w:r w:rsidRPr="00904280">
              <w:rPr>
                <w:rFonts w:eastAsia="SimSun"/>
                <w:noProof/>
                <w:lang w:val="es-ES_tradnl"/>
              </w:rPr>
              <w:t>-4,0</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5856A864" w14:textId="77777777" w:rsidR="00AC6B03" w:rsidRPr="00904280" w:rsidRDefault="00AC6B03" w:rsidP="006A18E1">
            <w:pPr>
              <w:jc w:val="center"/>
              <w:rPr>
                <w:rFonts w:eastAsia="SimSun"/>
                <w:noProof/>
                <w:lang w:val="es-ES_tradnl"/>
              </w:rPr>
            </w:pPr>
            <w:r w:rsidRPr="00904280">
              <w:rPr>
                <w:rFonts w:eastAsia="SimSun"/>
                <w:noProof/>
                <w:lang w:val="es-ES_tradnl"/>
              </w:rPr>
              <w:t>-11,7</w:t>
            </w:r>
            <w:r w:rsidRPr="00904280">
              <w:rPr>
                <w:rFonts w:eastAsia="SimSun"/>
                <w:noProof/>
                <w:lang w:val="es-ES_tradnl" w:eastAsia="en-GB"/>
              </w:rPr>
              <w:t> </w:t>
            </w:r>
            <w:r w:rsidRPr="00904280">
              <w:rPr>
                <w:rFonts w:eastAsia="SimSun"/>
                <w:noProof/>
                <w:lang w:val="es-ES_tradnl"/>
              </w:rPr>
              <w:t>%; 3,7</w:t>
            </w:r>
            <w:r w:rsidRPr="00904280">
              <w:rPr>
                <w:rFonts w:eastAsia="SimSun"/>
                <w:noProof/>
                <w:lang w:val="es-ES_tradnl" w:eastAsia="en-GB"/>
              </w:rPr>
              <w:t> </w:t>
            </w:r>
            <w:r w:rsidRPr="00904280">
              <w:rPr>
                <w:rFonts w:eastAsia="SimSun"/>
                <w:noProof/>
                <w:lang w:val="es-ES_tradnl"/>
              </w:rPr>
              <w:t>%</w:t>
            </w:r>
          </w:p>
        </w:tc>
      </w:tr>
      <w:tr w:rsidR="00AC6B03" w:rsidRPr="00904280" w14:paraId="5883D78C" w14:textId="77777777" w:rsidTr="006A18E1">
        <w:trPr>
          <w:trHeight w:val="386"/>
        </w:trPr>
        <w:tc>
          <w:tcPr>
            <w:tcW w:w="3185" w:type="dxa"/>
            <w:tcMar>
              <w:top w:w="15" w:type="dxa"/>
              <w:left w:w="74" w:type="dxa"/>
              <w:bottom w:w="0" w:type="dxa"/>
              <w:right w:w="74" w:type="dxa"/>
            </w:tcMar>
          </w:tcPr>
          <w:p w14:paraId="474D4388" w14:textId="77777777" w:rsidR="00AC6B03" w:rsidRPr="00904280" w:rsidRDefault="00AC6B03" w:rsidP="006A18E1">
            <w:pPr>
              <w:keepNext/>
              <w:ind w:left="720" w:hanging="720"/>
              <w:rPr>
                <w:rFonts w:eastAsia="SimSun"/>
                <w:noProof/>
                <w:lang w:val="es-ES_tradnl"/>
              </w:rPr>
            </w:pPr>
            <w:r w:rsidRPr="00904280">
              <w:rPr>
                <w:rFonts w:eastAsia="SimSun"/>
                <w:noProof/>
                <w:lang w:val="es-ES_tradnl"/>
              </w:rPr>
              <w:tab/>
              <w:t>&gt;4 crisis durante el periodo basal de 3 meses</w:t>
            </w:r>
          </w:p>
        </w:tc>
        <w:tc>
          <w:tcPr>
            <w:tcW w:w="1274" w:type="dxa"/>
            <w:tcMar>
              <w:top w:w="15" w:type="dxa"/>
              <w:left w:w="74" w:type="dxa"/>
              <w:bottom w:w="0" w:type="dxa"/>
              <w:right w:w="74" w:type="dxa"/>
            </w:tcMar>
          </w:tcPr>
          <w:p w14:paraId="7A2483B5" w14:textId="77777777" w:rsidR="00AC6B03" w:rsidRPr="00904280" w:rsidRDefault="00AC6B03" w:rsidP="006A18E1">
            <w:pPr>
              <w:jc w:val="center"/>
              <w:rPr>
                <w:rFonts w:eastAsia="SimSun"/>
                <w:noProof/>
                <w:lang w:val="es-ES_tradnl"/>
              </w:rPr>
            </w:pPr>
            <w:r w:rsidRPr="00904280">
              <w:rPr>
                <w:rFonts w:eastAsia="SimSun"/>
                <w:noProof/>
                <w:lang w:val="es-ES_tradnl"/>
              </w:rPr>
              <w:t>52,9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65DDA5A5" w14:textId="77777777" w:rsidR="00AC6B03" w:rsidRPr="00904280" w:rsidRDefault="00AC6B03" w:rsidP="006A18E1">
            <w:pPr>
              <w:jc w:val="center"/>
              <w:rPr>
                <w:rFonts w:eastAsia="SimSun"/>
                <w:noProof/>
                <w:lang w:val="es-ES_tradnl"/>
              </w:rPr>
            </w:pPr>
            <w:r w:rsidRPr="00904280">
              <w:rPr>
                <w:rFonts w:eastAsia="SimSun"/>
                <w:noProof/>
                <w:lang w:val="es-ES_tradnl"/>
              </w:rPr>
              <w:t>68,9</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0328A48E" w14:textId="77777777" w:rsidR="00AC6B03" w:rsidRPr="00904280" w:rsidRDefault="00AC6B03" w:rsidP="006A18E1">
            <w:pPr>
              <w:jc w:val="center"/>
              <w:rPr>
                <w:rFonts w:eastAsia="SimSun"/>
                <w:noProof/>
                <w:lang w:val="es-ES_tradnl"/>
              </w:rPr>
            </w:pPr>
            <w:r w:rsidRPr="00904280">
              <w:rPr>
                <w:rFonts w:eastAsia="SimSun"/>
                <w:noProof/>
                <w:lang w:val="es-ES_tradnl"/>
              </w:rPr>
              <w:t>-15,9</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493D877E" w14:textId="77777777" w:rsidR="00AC6B03" w:rsidRPr="00904280" w:rsidRDefault="00AC6B03" w:rsidP="006A18E1">
            <w:pPr>
              <w:jc w:val="center"/>
              <w:rPr>
                <w:rFonts w:eastAsia="SimSun"/>
                <w:noProof/>
                <w:lang w:val="es-ES_tradnl"/>
              </w:rPr>
            </w:pPr>
            <w:r w:rsidRPr="00904280">
              <w:rPr>
                <w:rFonts w:eastAsia="SimSun"/>
                <w:noProof/>
                <w:lang w:val="es-ES_tradnl"/>
              </w:rPr>
              <w:t>-37,5</w:t>
            </w:r>
            <w:r w:rsidRPr="00904280">
              <w:rPr>
                <w:rFonts w:eastAsia="SimSun"/>
                <w:noProof/>
                <w:lang w:val="es-ES_tradnl" w:eastAsia="en-GB"/>
              </w:rPr>
              <w:t> </w:t>
            </w:r>
            <w:r w:rsidRPr="00904280">
              <w:rPr>
                <w:rFonts w:eastAsia="SimSun"/>
                <w:noProof/>
                <w:lang w:val="es-ES_tradnl"/>
              </w:rPr>
              <w:t>%; 5,6</w:t>
            </w:r>
            <w:r w:rsidRPr="00904280">
              <w:rPr>
                <w:rFonts w:eastAsia="SimSun"/>
                <w:noProof/>
                <w:lang w:val="es-ES_tradnl" w:eastAsia="en-GB"/>
              </w:rPr>
              <w:t> </w:t>
            </w:r>
            <w:r w:rsidRPr="00904280">
              <w:rPr>
                <w:rFonts w:eastAsia="SimSun"/>
                <w:noProof/>
                <w:lang w:val="es-ES_tradnl"/>
              </w:rPr>
              <w:t>%</w:t>
            </w:r>
          </w:p>
        </w:tc>
      </w:tr>
      <w:tr w:rsidR="00AC6B03" w:rsidRPr="00904280" w14:paraId="2895DCC4" w14:textId="77777777" w:rsidTr="006A18E1">
        <w:trPr>
          <w:trHeight w:val="386"/>
        </w:trPr>
        <w:tc>
          <w:tcPr>
            <w:tcW w:w="3185" w:type="dxa"/>
            <w:tcMar>
              <w:top w:w="15" w:type="dxa"/>
              <w:left w:w="74" w:type="dxa"/>
              <w:bottom w:w="0" w:type="dxa"/>
              <w:right w:w="74" w:type="dxa"/>
            </w:tcMar>
          </w:tcPr>
          <w:p w14:paraId="54F1007B" w14:textId="77777777" w:rsidR="00AC6B03" w:rsidRPr="00904280" w:rsidRDefault="00AC6B03" w:rsidP="006A18E1">
            <w:pPr>
              <w:rPr>
                <w:rFonts w:eastAsia="SimSun"/>
                <w:noProof/>
                <w:lang w:val="es-ES_tradnl"/>
              </w:rPr>
            </w:pPr>
          </w:p>
        </w:tc>
        <w:tc>
          <w:tcPr>
            <w:tcW w:w="1274" w:type="dxa"/>
            <w:tcMar>
              <w:top w:w="15" w:type="dxa"/>
              <w:left w:w="74" w:type="dxa"/>
              <w:bottom w:w="0" w:type="dxa"/>
              <w:right w:w="74" w:type="dxa"/>
            </w:tcMar>
          </w:tcPr>
          <w:p w14:paraId="3CAC5ABB" w14:textId="77777777" w:rsidR="00AC6B03" w:rsidRPr="00904280" w:rsidRDefault="00AC6B03" w:rsidP="006A18E1">
            <w:pPr>
              <w:jc w:val="center"/>
              <w:rPr>
                <w:rFonts w:eastAsia="SimSun"/>
                <w:noProof/>
                <w:lang w:val="es-ES_tradnl"/>
              </w:rPr>
            </w:pPr>
          </w:p>
        </w:tc>
        <w:tc>
          <w:tcPr>
            <w:tcW w:w="1652" w:type="dxa"/>
            <w:tcMar>
              <w:top w:w="15" w:type="dxa"/>
              <w:left w:w="74" w:type="dxa"/>
              <w:bottom w:w="0" w:type="dxa"/>
              <w:right w:w="74" w:type="dxa"/>
            </w:tcMar>
          </w:tcPr>
          <w:p w14:paraId="3B218EED" w14:textId="77777777" w:rsidR="00AC6B03" w:rsidRPr="00904280" w:rsidRDefault="00AC6B03" w:rsidP="006A18E1">
            <w:pPr>
              <w:jc w:val="center"/>
              <w:rPr>
                <w:rFonts w:eastAsia="SimSun"/>
                <w:noProof/>
                <w:lang w:val="es-ES_tradnl"/>
              </w:rPr>
            </w:pPr>
          </w:p>
        </w:tc>
        <w:tc>
          <w:tcPr>
            <w:tcW w:w="948" w:type="dxa"/>
            <w:tcMar>
              <w:top w:w="15" w:type="dxa"/>
              <w:left w:w="74" w:type="dxa"/>
              <w:bottom w:w="0" w:type="dxa"/>
              <w:right w:w="74" w:type="dxa"/>
            </w:tcMar>
          </w:tcPr>
          <w:p w14:paraId="1174EF85" w14:textId="77777777" w:rsidR="00AC6B03" w:rsidRPr="00904280" w:rsidRDefault="00AC6B03" w:rsidP="006A18E1">
            <w:pPr>
              <w:jc w:val="center"/>
              <w:rPr>
                <w:rFonts w:eastAsia="SimSun"/>
                <w:noProof/>
                <w:lang w:val="es-ES_tradnl"/>
              </w:rPr>
            </w:pPr>
          </w:p>
        </w:tc>
        <w:tc>
          <w:tcPr>
            <w:tcW w:w="1662" w:type="dxa"/>
            <w:tcMar>
              <w:top w:w="15" w:type="dxa"/>
              <w:left w:w="74" w:type="dxa"/>
              <w:bottom w:w="0" w:type="dxa"/>
              <w:right w:w="74" w:type="dxa"/>
            </w:tcMar>
          </w:tcPr>
          <w:p w14:paraId="4E15777D" w14:textId="77777777" w:rsidR="00AC6B03" w:rsidRPr="00904280" w:rsidRDefault="00AC6B03" w:rsidP="006A18E1">
            <w:pPr>
              <w:jc w:val="center"/>
              <w:rPr>
                <w:rFonts w:eastAsia="SimSun"/>
                <w:noProof/>
                <w:lang w:val="es-ES_tradnl"/>
              </w:rPr>
            </w:pPr>
          </w:p>
        </w:tc>
      </w:tr>
      <w:tr w:rsidR="00AC6B03" w:rsidRPr="00904280" w14:paraId="57777808" w14:textId="77777777" w:rsidTr="006A18E1">
        <w:trPr>
          <w:trHeight w:val="386"/>
        </w:trPr>
        <w:tc>
          <w:tcPr>
            <w:tcW w:w="3185" w:type="dxa"/>
            <w:tcMar>
              <w:top w:w="15" w:type="dxa"/>
              <w:left w:w="74" w:type="dxa"/>
              <w:bottom w:w="0" w:type="dxa"/>
              <w:right w:w="74" w:type="dxa"/>
            </w:tcMar>
          </w:tcPr>
          <w:p w14:paraId="18430354" w14:textId="77777777" w:rsidR="00AC6B03" w:rsidRPr="00904280" w:rsidRDefault="00AC6B03" w:rsidP="006A18E1">
            <w:pPr>
              <w:rPr>
                <w:rFonts w:eastAsia="SimSun"/>
                <w:noProof/>
                <w:lang w:val="es-ES_tradnl"/>
              </w:rPr>
            </w:pPr>
            <w:r w:rsidRPr="00904280">
              <w:rPr>
                <w:rFonts w:eastAsia="SimSun"/>
                <w:b/>
                <w:bCs/>
                <w:noProof/>
                <w:lang w:val="es-ES_tradnl"/>
              </w:rPr>
              <w:lastRenderedPageBreak/>
              <w:t>Doce meses sin crisis</w:t>
            </w:r>
          </w:p>
        </w:tc>
        <w:tc>
          <w:tcPr>
            <w:tcW w:w="1274" w:type="dxa"/>
            <w:tcMar>
              <w:top w:w="15" w:type="dxa"/>
              <w:left w:w="74" w:type="dxa"/>
              <w:bottom w:w="0" w:type="dxa"/>
              <w:right w:w="74" w:type="dxa"/>
            </w:tcMar>
          </w:tcPr>
          <w:p w14:paraId="5DE362DD"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52" w:type="dxa"/>
            <w:tcMar>
              <w:top w:w="15" w:type="dxa"/>
              <w:left w:w="74" w:type="dxa"/>
              <w:bottom w:w="0" w:type="dxa"/>
              <w:right w:w="74" w:type="dxa"/>
            </w:tcMar>
          </w:tcPr>
          <w:p w14:paraId="77549EB6"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948" w:type="dxa"/>
            <w:tcMar>
              <w:top w:w="15" w:type="dxa"/>
              <w:left w:w="74" w:type="dxa"/>
              <w:bottom w:w="0" w:type="dxa"/>
              <w:right w:w="74" w:type="dxa"/>
            </w:tcMar>
          </w:tcPr>
          <w:p w14:paraId="04599193"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62" w:type="dxa"/>
            <w:tcMar>
              <w:top w:w="15" w:type="dxa"/>
              <w:left w:w="74" w:type="dxa"/>
              <w:bottom w:w="0" w:type="dxa"/>
              <w:right w:w="74" w:type="dxa"/>
            </w:tcMar>
          </w:tcPr>
          <w:p w14:paraId="7B3265C7"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r>
      <w:tr w:rsidR="00AC6B03" w:rsidRPr="00904280" w14:paraId="45FD27B8" w14:textId="77777777" w:rsidTr="006A18E1">
        <w:trPr>
          <w:trHeight w:val="386"/>
        </w:trPr>
        <w:tc>
          <w:tcPr>
            <w:tcW w:w="3185" w:type="dxa"/>
            <w:tcMar>
              <w:top w:w="15" w:type="dxa"/>
              <w:left w:w="74" w:type="dxa"/>
              <w:bottom w:w="0" w:type="dxa"/>
              <w:right w:w="74" w:type="dxa"/>
            </w:tcMar>
          </w:tcPr>
          <w:p w14:paraId="1D44A4BF" w14:textId="77777777" w:rsidR="00AC6B03" w:rsidRPr="00904280" w:rsidRDefault="00AC6B03" w:rsidP="006A18E1">
            <w:pPr>
              <w:rPr>
                <w:rFonts w:eastAsia="SimSun"/>
                <w:noProof/>
                <w:lang w:val="es-ES_tradnl"/>
              </w:rPr>
            </w:pPr>
            <w:r w:rsidRPr="00904280">
              <w:rPr>
                <w:rFonts w:eastAsia="SimSun"/>
                <w:noProof/>
                <w:lang w:val="es-ES_tradnl"/>
              </w:rPr>
              <w:t>Población PP</w:t>
            </w:r>
          </w:p>
        </w:tc>
        <w:tc>
          <w:tcPr>
            <w:tcW w:w="1274" w:type="dxa"/>
            <w:tcMar>
              <w:top w:w="15" w:type="dxa"/>
              <w:left w:w="74" w:type="dxa"/>
              <w:bottom w:w="0" w:type="dxa"/>
              <w:right w:w="74" w:type="dxa"/>
            </w:tcMar>
          </w:tcPr>
          <w:p w14:paraId="6D71050E" w14:textId="77777777" w:rsidR="00AC6B03" w:rsidRPr="00904280" w:rsidRDefault="00AC6B03" w:rsidP="006A18E1">
            <w:pPr>
              <w:jc w:val="center"/>
              <w:rPr>
                <w:rFonts w:eastAsia="SimSun"/>
                <w:noProof/>
                <w:lang w:val="es-ES_tradnl"/>
              </w:rPr>
            </w:pPr>
            <w:r w:rsidRPr="00904280">
              <w:rPr>
                <w:rFonts w:eastAsia="SimSun"/>
                <w:noProof/>
                <w:lang w:val="es-ES_tradnl"/>
              </w:rPr>
              <w:t>67,6</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23DBE9D7" w14:textId="77777777" w:rsidR="00AC6B03" w:rsidRPr="00904280" w:rsidRDefault="00AC6B03" w:rsidP="006A18E1">
            <w:pPr>
              <w:jc w:val="center"/>
              <w:rPr>
                <w:rFonts w:eastAsia="SimSun"/>
                <w:noProof/>
                <w:lang w:val="es-ES_tradnl"/>
              </w:rPr>
            </w:pPr>
            <w:r w:rsidRPr="00904280">
              <w:rPr>
                <w:rFonts w:eastAsia="SimSun"/>
                <w:noProof/>
                <w:lang w:val="es-ES_tradnl"/>
              </w:rPr>
              <w:t>74,7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46A6AB68" w14:textId="77777777" w:rsidR="00AC6B03" w:rsidRPr="00904280" w:rsidRDefault="00AC6B03" w:rsidP="006A18E1">
            <w:pPr>
              <w:jc w:val="center"/>
              <w:rPr>
                <w:rFonts w:eastAsia="SimSun"/>
                <w:noProof/>
                <w:lang w:val="es-ES_tradnl"/>
              </w:rPr>
            </w:pPr>
            <w:r w:rsidRPr="00904280">
              <w:rPr>
                <w:rFonts w:eastAsia="SimSun"/>
                <w:noProof/>
                <w:lang w:val="es-ES_tradnl"/>
              </w:rPr>
              <w:t>-7,9</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030A8782" w14:textId="77777777" w:rsidR="00AC6B03" w:rsidRPr="00904280" w:rsidRDefault="00AC6B03" w:rsidP="006A18E1">
            <w:pPr>
              <w:jc w:val="center"/>
              <w:rPr>
                <w:rFonts w:eastAsia="SimSun"/>
                <w:noProof/>
                <w:lang w:val="es-ES_tradnl"/>
              </w:rPr>
            </w:pPr>
            <w:r w:rsidRPr="00904280">
              <w:rPr>
                <w:rFonts w:eastAsia="SimSun"/>
                <w:noProof/>
                <w:lang w:val="es-ES_tradnl"/>
              </w:rPr>
              <w:t>- 17,2</w:t>
            </w:r>
            <w:r w:rsidRPr="00904280">
              <w:rPr>
                <w:rFonts w:eastAsia="SimSun"/>
                <w:noProof/>
                <w:lang w:val="es-ES_tradnl" w:eastAsia="en-GB"/>
              </w:rPr>
              <w:t> </w:t>
            </w:r>
            <w:r w:rsidRPr="00904280">
              <w:rPr>
                <w:rFonts w:eastAsia="SimSun"/>
                <w:noProof/>
                <w:lang w:val="es-ES_tradnl"/>
              </w:rPr>
              <w:t>%; 1,5</w:t>
            </w:r>
            <w:r w:rsidRPr="00904280">
              <w:rPr>
                <w:rFonts w:eastAsia="SimSun"/>
                <w:noProof/>
                <w:lang w:val="es-ES_tradnl" w:eastAsia="en-GB"/>
              </w:rPr>
              <w:t> </w:t>
            </w:r>
            <w:r w:rsidRPr="00904280">
              <w:rPr>
                <w:rFonts w:eastAsia="SimSun"/>
                <w:noProof/>
                <w:lang w:val="es-ES_tradnl"/>
              </w:rPr>
              <w:t>%</w:t>
            </w:r>
          </w:p>
        </w:tc>
      </w:tr>
      <w:tr w:rsidR="00AC6B03" w:rsidRPr="00904280" w14:paraId="28AB55CC" w14:textId="77777777" w:rsidTr="006A18E1">
        <w:trPr>
          <w:trHeight w:val="386"/>
        </w:trPr>
        <w:tc>
          <w:tcPr>
            <w:tcW w:w="3185" w:type="dxa"/>
            <w:tcMar>
              <w:top w:w="15" w:type="dxa"/>
              <w:left w:w="74" w:type="dxa"/>
              <w:bottom w:w="0" w:type="dxa"/>
              <w:right w:w="74" w:type="dxa"/>
            </w:tcMar>
          </w:tcPr>
          <w:p w14:paraId="1BE99F1B" w14:textId="77777777" w:rsidR="00AC6B03" w:rsidRPr="00904280" w:rsidRDefault="00AC6B03" w:rsidP="006A18E1">
            <w:pPr>
              <w:rPr>
                <w:rFonts w:eastAsia="SimSun"/>
                <w:noProof/>
                <w:lang w:val="es-ES_tradnl"/>
              </w:rPr>
            </w:pPr>
            <w:r w:rsidRPr="00904280">
              <w:rPr>
                <w:rFonts w:eastAsia="SimSun"/>
                <w:noProof/>
                <w:lang w:val="es-ES_tradnl"/>
              </w:rPr>
              <w:t>Población ITT</w:t>
            </w:r>
          </w:p>
        </w:tc>
        <w:tc>
          <w:tcPr>
            <w:tcW w:w="1274" w:type="dxa"/>
            <w:tcMar>
              <w:top w:w="15" w:type="dxa"/>
              <w:left w:w="74" w:type="dxa"/>
              <w:bottom w:w="0" w:type="dxa"/>
              <w:right w:w="74" w:type="dxa"/>
            </w:tcMar>
          </w:tcPr>
          <w:p w14:paraId="6C899072" w14:textId="77777777" w:rsidR="00AC6B03" w:rsidRPr="00904280" w:rsidRDefault="00AC6B03" w:rsidP="006A18E1">
            <w:pPr>
              <w:jc w:val="center"/>
              <w:rPr>
                <w:rFonts w:eastAsia="SimSun"/>
                <w:noProof/>
                <w:lang w:val="es-ES_tradnl"/>
              </w:rPr>
            </w:pPr>
            <w:r w:rsidRPr="00904280">
              <w:rPr>
                <w:rFonts w:eastAsia="SimSun"/>
                <w:noProof/>
                <w:lang w:val="es-ES_tradnl"/>
              </w:rPr>
              <w:t>55,9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747743BF" w14:textId="77777777" w:rsidR="00AC6B03" w:rsidRPr="00904280" w:rsidRDefault="00AC6B03" w:rsidP="006A18E1">
            <w:pPr>
              <w:jc w:val="center"/>
              <w:rPr>
                <w:rFonts w:eastAsia="SimSun"/>
                <w:noProof/>
                <w:lang w:val="es-ES_tradnl"/>
              </w:rPr>
            </w:pPr>
            <w:r w:rsidRPr="00904280">
              <w:rPr>
                <w:rFonts w:eastAsia="SimSun"/>
                <w:noProof/>
                <w:lang w:val="es-ES_tradnl"/>
              </w:rPr>
              <w:t>62,3</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1E6EEA9A" w14:textId="77777777" w:rsidR="00AC6B03" w:rsidRPr="00904280" w:rsidRDefault="00AC6B03" w:rsidP="006A18E1">
            <w:pPr>
              <w:jc w:val="center"/>
              <w:rPr>
                <w:rFonts w:eastAsia="SimSun"/>
                <w:noProof/>
                <w:lang w:val="es-ES_tradnl"/>
              </w:rPr>
            </w:pPr>
            <w:r w:rsidRPr="00904280">
              <w:rPr>
                <w:rFonts w:eastAsia="SimSun"/>
                <w:noProof/>
                <w:lang w:val="es-ES_tradnl"/>
              </w:rPr>
              <w:t>-7,7</w:t>
            </w:r>
            <w:r w:rsidRPr="00904280">
              <w:rPr>
                <w:rFonts w:eastAsia="SimSun"/>
                <w:noProof/>
                <w:lang w:val="es-ES_tradnl" w:eastAsia="en-GB"/>
              </w:rPr>
              <w:t> </w:t>
            </w:r>
            <w:r w:rsidRPr="00904280">
              <w:rPr>
                <w:rFonts w:eastAsia="SimSun"/>
                <w:noProof/>
                <w:lang w:val="es-ES_tradnl"/>
              </w:rPr>
              <w:t xml:space="preserve">% </w:t>
            </w:r>
          </w:p>
        </w:tc>
        <w:tc>
          <w:tcPr>
            <w:tcW w:w="1662" w:type="dxa"/>
            <w:tcMar>
              <w:top w:w="15" w:type="dxa"/>
              <w:left w:w="74" w:type="dxa"/>
              <w:bottom w:w="0" w:type="dxa"/>
              <w:right w:w="74" w:type="dxa"/>
            </w:tcMar>
          </w:tcPr>
          <w:p w14:paraId="202AE54C" w14:textId="77777777" w:rsidR="00AC6B03" w:rsidRPr="00904280" w:rsidRDefault="00AC6B03" w:rsidP="006A18E1">
            <w:pPr>
              <w:jc w:val="center"/>
              <w:rPr>
                <w:rFonts w:eastAsia="SimSun"/>
                <w:noProof/>
                <w:lang w:val="es-ES_tradnl"/>
              </w:rPr>
            </w:pPr>
            <w:r w:rsidRPr="00904280">
              <w:rPr>
                <w:rFonts w:eastAsia="SimSun"/>
                <w:noProof/>
                <w:lang w:val="es-ES_tradnl"/>
              </w:rPr>
              <w:t>- 16,1</w:t>
            </w:r>
            <w:r w:rsidRPr="00904280">
              <w:rPr>
                <w:rFonts w:eastAsia="SimSun"/>
                <w:noProof/>
                <w:lang w:val="es-ES_tradnl" w:eastAsia="en-GB"/>
              </w:rPr>
              <w:t> </w:t>
            </w:r>
            <w:r w:rsidRPr="00904280">
              <w:rPr>
                <w:rFonts w:eastAsia="SimSun"/>
                <w:noProof/>
                <w:lang w:val="es-ES_tradnl"/>
              </w:rPr>
              <w:t>%; 0,7</w:t>
            </w:r>
            <w:r w:rsidRPr="00904280">
              <w:rPr>
                <w:rFonts w:eastAsia="SimSun"/>
                <w:noProof/>
                <w:lang w:val="es-ES_tradnl" w:eastAsia="en-GB"/>
              </w:rPr>
              <w:t> </w:t>
            </w:r>
            <w:r w:rsidRPr="00904280">
              <w:rPr>
                <w:rFonts w:eastAsia="SimSun"/>
                <w:noProof/>
                <w:lang w:val="es-ES_tradnl"/>
              </w:rPr>
              <w:t>%</w:t>
            </w:r>
          </w:p>
        </w:tc>
      </w:tr>
      <w:tr w:rsidR="00AC6B03" w:rsidRPr="00904280" w14:paraId="46624EA9" w14:textId="77777777" w:rsidTr="006A18E1">
        <w:trPr>
          <w:trHeight w:val="386"/>
        </w:trPr>
        <w:tc>
          <w:tcPr>
            <w:tcW w:w="3185" w:type="dxa"/>
            <w:tcMar>
              <w:top w:w="15" w:type="dxa"/>
              <w:left w:w="74" w:type="dxa"/>
              <w:bottom w:w="0" w:type="dxa"/>
              <w:right w:w="74" w:type="dxa"/>
            </w:tcMar>
          </w:tcPr>
          <w:p w14:paraId="50074DFF" w14:textId="77777777" w:rsidR="00AC6B03" w:rsidRPr="00904280" w:rsidRDefault="00AC6B03" w:rsidP="006A18E1">
            <w:pPr>
              <w:ind w:left="720" w:hanging="720"/>
              <w:rPr>
                <w:rFonts w:eastAsia="SimSun"/>
                <w:noProof/>
                <w:lang w:val="es-ES_tradnl"/>
              </w:rPr>
            </w:pPr>
            <w:r w:rsidRPr="00904280">
              <w:rPr>
                <w:rFonts w:eastAsia="SimSun"/>
                <w:noProof/>
                <w:lang w:val="es-ES_tradnl"/>
              </w:rPr>
              <w:tab/>
            </w:r>
            <w:r w:rsidRPr="00904280">
              <w:rPr>
                <w:rFonts w:eastAsia="SimSun"/>
                <w:noProof/>
                <w:u w:val="single"/>
                <w:lang w:val="es-ES_tradnl"/>
              </w:rPr>
              <w:t>&lt;</w:t>
            </w:r>
            <w:r w:rsidRPr="00904280">
              <w:rPr>
                <w:rFonts w:eastAsia="SimSun"/>
                <w:noProof/>
                <w:lang w:val="es-ES_tradnl"/>
              </w:rPr>
              <w:t>4 crisis durante el periodo basal de 3 meses</w:t>
            </w:r>
          </w:p>
        </w:tc>
        <w:tc>
          <w:tcPr>
            <w:tcW w:w="1274" w:type="dxa"/>
            <w:tcMar>
              <w:top w:w="15" w:type="dxa"/>
              <w:left w:w="74" w:type="dxa"/>
              <w:bottom w:w="0" w:type="dxa"/>
              <w:right w:w="74" w:type="dxa"/>
            </w:tcMar>
          </w:tcPr>
          <w:p w14:paraId="43481624" w14:textId="77777777" w:rsidR="00AC6B03" w:rsidRPr="00904280" w:rsidRDefault="00AC6B03" w:rsidP="006A18E1">
            <w:pPr>
              <w:jc w:val="center"/>
              <w:rPr>
                <w:rFonts w:eastAsia="SimSun"/>
                <w:noProof/>
                <w:lang w:val="es-ES_tradnl"/>
              </w:rPr>
            </w:pPr>
            <w:r w:rsidRPr="00904280">
              <w:rPr>
                <w:rFonts w:eastAsia="SimSun"/>
                <w:noProof/>
                <w:lang w:val="es-ES_tradnl"/>
              </w:rPr>
              <w:t>57,4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3F862923" w14:textId="77777777" w:rsidR="00AC6B03" w:rsidRPr="00904280" w:rsidRDefault="00AC6B03" w:rsidP="006A18E1">
            <w:pPr>
              <w:jc w:val="center"/>
              <w:rPr>
                <w:rFonts w:eastAsia="SimSun"/>
                <w:noProof/>
                <w:lang w:val="es-ES_tradnl"/>
              </w:rPr>
            </w:pPr>
            <w:r w:rsidRPr="00904280">
              <w:rPr>
                <w:rFonts w:eastAsia="SimSun"/>
                <w:noProof/>
                <w:lang w:val="es-ES_tradnl"/>
              </w:rPr>
              <w:t>64,7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18E4F730" w14:textId="77777777" w:rsidR="00AC6B03" w:rsidRPr="00904280" w:rsidRDefault="00AC6B03" w:rsidP="006A18E1">
            <w:pPr>
              <w:jc w:val="center"/>
              <w:rPr>
                <w:rFonts w:eastAsia="SimSun"/>
                <w:noProof/>
                <w:lang w:val="es-ES_tradnl"/>
              </w:rPr>
            </w:pPr>
            <w:r w:rsidRPr="00904280">
              <w:rPr>
                <w:rFonts w:eastAsia="SimSun"/>
                <w:noProof/>
                <w:lang w:val="es-ES_tradnl"/>
              </w:rPr>
              <w:t>-7,2</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22EBAD41" w14:textId="77777777" w:rsidR="00AC6B03" w:rsidRPr="00904280" w:rsidRDefault="00AC6B03" w:rsidP="006A18E1">
            <w:pPr>
              <w:jc w:val="center"/>
              <w:rPr>
                <w:rFonts w:eastAsia="SimSun"/>
                <w:noProof/>
                <w:lang w:val="es-ES_tradnl"/>
              </w:rPr>
            </w:pPr>
            <w:r w:rsidRPr="00904280">
              <w:rPr>
                <w:rFonts w:eastAsia="SimSun"/>
                <w:noProof/>
                <w:lang w:val="es-ES_tradnl"/>
              </w:rPr>
              <w:t>-15,7</w:t>
            </w:r>
            <w:r w:rsidRPr="00904280">
              <w:rPr>
                <w:rFonts w:eastAsia="SimSun"/>
                <w:noProof/>
                <w:lang w:val="es-ES_tradnl" w:eastAsia="en-GB"/>
              </w:rPr>
              <w:t> </w:t>
            </w:r>
            <w:r w:rsidRPr="00904280">
              <w:rPr>
                <w:rFonts w:eastAsia="SimSun"/>
                <w:noProof/>
                <w:lang w:val="es-ES_tradnl"/>
              </w:rPr>
              <w:t>%; 1,3</w:t>
            </w:r>
            <w:r w:rsidRPr="00904280">
              <w:rPr>
                <w:rFonts w:eastAsia="SimSun"/>
                <w:noProof/>
                <w:lang w:val="es-ES_tradnl" w:eastAsia="en-GB"/>
              </w:rPr>
              <w:t> </w:t>
            </w:r>
            <w:r w:rsidRPr="00904280">
              <w:rPr>
                <w:rFonts w:eastAsia="SimSun"/>
                <w:noProof/>
                <w:lang w:val="es-ES_tradnl"/>
              </w:rPr>
              <w:t>%</w:t>
            </w:r>
          </w:p>
        </w:tc>
      </w:tr>
      <w:tr w:rsidR="00AC6B03" w:rsidRPr="00904280" w14:paraId="0D83BDEB" w14:textId="77777777" w:rsidTr="006A18E1">
        <w:trPr>
          <w:trHeight w:val="386"/>
        </w:trPr>
        <w:tc>
          <w:tcPr>
            <w:tcW w:w="3185" w:type="dxa"/>
            <w:tcMar>
              <w:top w:w="15" w:type="dxa"/>
              <w:left w:w="74" w:type="dxa"/>
              <w:bottom w:w="0" w:type="dxa"/>
              <w:right w:w="74" w:type="dxa"/>
            </w:tcMar>
          </w:tcPr>
          <w:p w14:paraId="44707E23" w14:textId="77777777" w:rsidR="00AC6B03" w:rsidRPr="00904280" w:rsidRDefault="00AC6B03" w:rsidP="006A18E1">
            <w:pPr>
              <w:ind w:left="720" w:hanging="720"/>
              <w:rPr>
                <w:rFonts w:eastAsia="SimSun"/>
                <w:noProof/>
                <w:lang w:val="es-ES_tradnl"/>
              </w:rPr>
            </w:pPr>
            <w:r w:rsidRPr="00904280">
              <w:rPr>
                <w:rFonts w:eastAsia="SimSun"/>
                <w:noProof/>
                <w:lang w:val="es-ES_tradnl"/>
              </w:rPr>
              <w:tab/>
              <w:t>&gt;4 crisis durante el periodo basal de 3 meses</w:t>
            </w:r>
          </w:p>
        </w:tc>
        <w:tc>
          <w:tcPr>
            <w:tcW w:w="1274" w:type="dxa"/>
            <w:tcMar>
              <w:top w:w="15" w:type="dxa"/>
              <w:left w:w="74" w:type="dxa"/>
              <w:bottom w:w="0" w:type="dxa"/>
              <w:right w:w="74" w:type="dxa"/>
            </w:tcMar>
          </w:tcPr>
          <w:p w14:paraId="2AA3EF44" w14:textId="77777777" w:rsidR="00AC6B03" w:rsidRPr="00904280" w:rsidRDefault="00AC6B03" w:rsidP="006A18E1">
            <w:pPr>
              <w:jc w:val="center"/>
              <w:rPr>
                <w:rFonts w:eastAsia="SimSun"/>
                <w:noProof/>
                <w:lang w:val="es-ES_tradnl"/>
              </w:rPr>
            </w:pPr>
            <w:r w:rsidRPr="00904280">
              <w:rPr>
                <w:rFonts w:eastAsia="SimSun"/>
                <w:noProof/>
                <w:lang w:val="es-ES_tradnl"/>
              </w:rPr>
              <w:t>44,1</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6E1EC26A" w14:textId="77777777" w:rsidR="00AC6B03" w:rsidRPr="00904280" w:rsidRDefault="00AC6B03" w:rsidP="006A18E1">
            <w:pPr>
              <w:jc w:val="center"/>
              <w:rPr>
                <w:rFonts w:eastAsia="SimSun"/>
                <w:noProof/>
                <w:lang w:val="es-ES_tradnl"/>
              </w:rPr>
            </w:pPr>
            <w:r w:rsidRPr="00904280">
              <w:rPr>
                <w:rFonts w:eastAsia="SimSun"/>
                <w:noProof/>
                <w:lang w:val="es-ES_tradnl"/>
              </w:rPr>
              <w:t>48,9</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2D155DFC" w14:textId="77777777" w:rsidR="00AC6B03" w:rsidRPr="00904280" w:rsidRDefault="00AC6B03" w:rsidP="006A18E1">
            <w:pPr>
              <w:jc w:val="center"/>
              <w:rPr>
                <w:rFonts w:eastAsia="SimSun"/>
                <w:noProof/>
                <w:lang w:val="es-ES_tradnl"/>
              </w:rPr>
            </w:pPr>
            <w:r w:rsidRPr="00904280">
              <w:rPr>
                <w:rFonts w:eastAsia="SimSun"/>
                <w:noProof/>
                <w:lang w:val="es-ES_tradnl"/>
              </w:rPr>
              <w:t>-4,8</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27C36198" w14:textId="77777777" w:rsidR="00AC6B03" w:rsidRPr="00904280" w:rsidRDefault="00AC6B03" w:rsidP="006A18E1">
            <w:pPr>
              <w:jc w:val="center"/>
              <w:rPr>
                <w:rFonts w:eastAsia="SimSun"/>
                <w:noProof/>
                <w:lang w:val="es-ES_tradnl"/>
              </w:rPr>
            </w:pPr>
            <w:r w:rsidRPr="00904280">
              <w:rPr>
                <w:rFonts w:eastAsia="SimSun"/>
                <w:noProof/>
                <w:lang w:val="es-ES_tradnl"/>
              </w:rPr>
              <w:t>-26,9</w:t>
            </w:r>
            <w:r w:rsidRPr="00904280">
              <w:rPr>
                <w:rFonts w:eastAsia="SimSun"/>
                <w:noProof/>
                <w:lang w:val="es-ES_tradnl" w:eastAsia="en-GB"/>
              </w:rPr>
              <w:t> </w:t>
            </w:r>
            <w:r w:rsidRPr="00904280">
              <w:rPr>
                <w:rFonts w:eastAsia="SimSun"/>
                <w:noProof/>
                <w:lang w:val="es-ES_tradnl"/>
              </w:rPr>
              <w:t>%; 17,4</w:t>
            </w:r>
            <w:r w:rsidRPr="00904280">
              <w:rPr>
                <w:rFonts w:eastAsia="SimSun"/>
                <w:noProof/>
                <w:lang w:val="es-ES_tradnl" w:eastAsia="en-GB"/>
              </w:rPr>
              <w:t> </w:t>
            </w:r>
            <w:r w:rsidRPr="00904280">
              <w:rPr>
                <w:rFonts w:eastAsia="SimSun"/>
                <w:noProof/>
                <w:lang w:val="es-ES_tradnl"/>
              </w:rPr>
              <w:t>%</w:t>
            </w:r>
          </w:p>
        </w:tc>
      </w:tr>
      <w:tr w:rsidR="00AC6B03" w:rsidRPr="00904280" w14:paraId="4FCF8DD4" w14:textId="77777777" w:rsidTr="006A18E1">
        <w:trPr>
          <w:trHeight w:val="386"/>
        </w:trPr>
        <w:tc>
          <w:tcPr>
            <w:tcW w:w="3185" w:type="dxa"/>
            <w:tcMar>
              <w:top w:w="15" w:type="dxa"/>
              <w:left w:w="74" w:type="dxa"/>
              <w:bottom w:w="0" w:type="dxa"/>
              <w:right w:w="74" w:type="dxa"/>
            </w:tcMar>
          </w:tcPr>
          <w:p w14:paraId="12198E9B" w14:textId="77777777" w:rsidR="00AC6B03" w:rsidRPr="00904280" w:rsidRDefault="00AC6B03" w:rsidP="006A18E1">
            <w:pPr>
              <w:rPr>
                <w:rFonts w:eastAsia="SimSun"/>
                <w:noProof/>
                <w:lang w:val="es-ES_tradnl"/>
              </w:rPr>
            </w:pPr>
          </w:p>
        </w:tc>
        <w:tc>
          <w:tcPr>
            <w:tcW w:w="1274" w:type="dxa"/>
            <w:tcMar>
              <w:top w:w="15" w:type="dxa"/>
              <w:left w:w="74" w:type="dxa"/>
              <w:bottom w:w="0" w:type="dxa"/>
              <w:right w:w="74" w:type="dxa"/>
            </w:tcMar>
          </w:tcPr>
          <w:p w14:paraId="7980868E" w14:textId="77777777" w:rsidR="00AC6B03" w:rsidRPr="00904280" w:rsidRDefault="00AC6B03" w:rsidP="006A18E1">
            <w:pPr>
              <w:jc w:val="center"/>
              <w:rPr>
                <w:rFonts w:eastAsia="SimSun"/>
                <w:noProof/>
                <w:lang w:val="es-ES_tradnl"/>
              </w:rPr>
            </w:pPr>
          </w:p>
        </w:tc>
        <w:tc>
          <w:tcPr>
            <w:tcW w:w="1652" w:type="dxa"/>
            <w:tcMar>
              <w:top w:w="15" w:type="dxa"/>
              <w:left w:w="74" w:type="dxa"/>
              <w:bottom w:w="0" w:type="dxa"/>
              <w:right w:w="74" w:type="dxa"/>
            </w:tcMar>
          </w:tcPr>
          <w:p w14:paraId="52B6E2E8" w14:textId="77777777" w:rsidR="00AC6B03" w:rsidRPr="00904280" w:rsidRDefault="00AC6B03" w:rsidP="006A18E1">
            <w:pPr>
              <w:jc w:val="center"/>
              <w:rPr>
                <w:rFonts w:eastAsia="SimSun"/>
                <w:noProof/>
                <w:lang w:val="es-ES_tradnl"/>
              </w:rPr>
            </w:pPr>
          </w:p>
        </w:tc>
        <w:tc>
          <w:tcPr>
            <w:tcW w:w="948" w:type="dxa"/>
            <w:tcMar>
              <w:top w:w="15" w:type="dxa"/>
              <w:left w:w="74" w:type="dxa"/>
              <w:bottom w:w="0" w:type="dxa"/>
              <w:right w:w="74" w:type="dxa"/>
            </w:tcMar>
          </w:tcPr>
          <w:p w14:paraId="4D2BB8B8" w14:textId="77777777" w:rsidR="00AC6B03" w:rsidRPr="00904280" w:rsidRDefault="00AC6B03" w:rsidP="006A18E1">
            <w:pPr>
              <w:jc w:val="center"/>
              <w:rPr>
                <w:rFonts w:eastAsia="SimSun"/>
                <w:noProof/>
                <w:lang w:val="es-ES_tradnl"/>
              </w:rPr>
            </w:pPr>
          </w:p>
        </w:tc>
        <w:tc>
          <w:tcPr>
            <w:tcW w:w="1662" w:type="dxa"/>
            <w:tcMar>
              <w:top w:w="15" w:type="dxa"/>
              <w:left w:w="74" w:type="dxa"/>
              <w:bottom w:w="0" w:type="dxa"/>
              <w:right w:w="74" w:type="dxa"/>
            </w:tcMar>
          </w:tcPr>
          <w:p w14:paraId="215A4DE7" w14:textId="77777777" w:rsidR="00AC6B03" w:rsidRPr="00904280" w:rsidRDefault="00AC6B03" w:rsidP="006A18E1">
            <w:pPr>
              <w:jc w:val="center"/>
              <w:rPr>
                <w:rFonts w:eastAsia="SimSun"/>
                <w:noProof/>
                <w:lang w:val="es-ES_tradnl"/>
              </w:rPr>
            </w:pPr>
          </w:p>
          <w:p w14:paraId="206B4F57" w14:textId="77777777" w:rsidR="00AC6B03" w:rsidRPr="00904280" w:rsidRDefault="00AC6B03" w:rsidP="006A18E1">
            <w:pPr>
              <w:jc w:val="center"/>
              <w:rPr>
                <w:rFonts w:eastAsia="SimSun"/>
                <w:noProof/>
                <w:lang w:val="es-ES_tradnl"/>
              </w:rPr>
            </w:pPr>
          </w:p>
        </w:tc>
      </w:tr>
      <w:tr w:rsidR="00AC6B03" w:rsidRPr="00BE3998" w14:paraId="583D079D" w14:textId="77777777" w:rsidTr="006A18E1">
        <w:trPr>
          <w:trHeight w:val="386"/>
        </w:trPr>
        <w:tc>
          <w:tcPr>
            <w:tcW w:w="3185" w:type="dxa"/>
            <w:tcMar>
              <w:top w:w="15" w:type="dxa"/>
              <w:left w:w="74" w:type="dxa"/>
              <w:bottom w:w="0" w:type="dxa"/>
              <w:right w:w="74" w:type="dxa"/>
            </w:tcMar>
          </w:tcPr>
          <w:p w14:paraId="6880D3F5" w14:textId="77777777" w:rsidR="00AC6B03" w:rsidRPr="00904280" w:rsidRDefault="00AC6B03" w:rsidP="006A18E1">
            <w:pPr>
              <w:rPr>
                <w:rFonts w:eastAsia="SimSun"/>
                <w:b/>
                <w:bCs/>
                <w:noProof/>
                <w:lang w:val="es-ES_tradnl"/>
              </w:rPr>
            </w:pPr>
            <w:r w:rsidRPr="00904280">
              <w:rPr>
                <w:rFonts w:eastAsia="SimSun"/>
                <w:b/>
                <w:bCs/>
                <w:noProof/>
                <w:lang w:val="es-ES_tradnl"/>
              </w:rPr>
              <w:t xml:space="preserve">Subtipo de crisis (6 meses sin crisis-población PP) </w:t>
            </w:r>
          </w:p>
        </w:tc>
        <w:tc>
          <w:tcPr>
            <w:tcW w:w="1274" w:type="dxa"/>
            <w:tcMar>
              <w:top w:w="15" w:type="dxa"/>
              <w:left w:w="74" w:type="dxa"/>
              <w:bottom w:w="0" w:type="dxa"/>
              <w:right w:w="74" w:type="dxa"/>
            </w:tcMar>
          </w:tcPr>
          <w:p w14:paraId="315044F5" w14:textId="77777777" w:rsidR="00AC6B03" w:rsidRPr="00904280" w:rsidRDefault="00AC6B03" w:rsidP="006A18E1">
            <w:pPr>
              <w:jc w:val="center"/>
              <w:rPr>
                <w:rFonts w:eastAsia="SimSun"/>
                <w:noProof/>
                <w:lang w:val="es-ES_tradnl"/>
              </w:rPr>
            </w:pPr>
          </w:p>
        </w:tc>
        <w:tc>
          <w:tcPr>
            <w:tcW w:w="1652" w:type="dxa"/>
            <w:tcMar>
              <w:top w:w="15" w:type="dxa"/>
              <w:left w:w="74" w:type="dxa"/>
              <w:bottom w:w="0" w:type="dxa"/>
              <w:right w:w="74" w:type="dxa"/>
            </w:tcMar>
          </w:tcPr>
          <w:p w14:paraId="6F723482" w14:textId="77777777" w:rsidR="00AC6B03" w:rsidRPr="00904280" w:rsidRDefault="00AC6B03" w:rsidP="006A18E1">
            <w:pPr>
              <w:jc w:val="center"/>
              <w:rPr>
                <w:rFonts w:eastAsia="SimSun"/>
                <w:noProof/>
                <w:lang w:val="es-ES_tradnl"/>
              </w:rPr>
            </w:pPr>
          </w:p>
        </w:tc>
        <w:tc>
          <w:tcPr>
            <w:tcW w:w="948" w:type="dxa"/>
            <w:tcMar>
              <w:top w:w="15" w:type="dxa"/>
              <w:left w:w="74" w:type="dxa"/>
              <w:bottom w:w="0" w:type="dxa"/>
              <w:right w:w="74" w:type="dxa"/>
            </w:tcMar>
          </w:tcPr>
          <w:p w14:paraId="0B554056" w14:textId="77777777" w:rsidR="00AC6B03" w:rsidRPr="00904280" w:rsidRDefault="00AC6B03" w:rsidP="006A18E1">
            <w:pPr>
              <w:jc w:val="center"/>
              <w:rPr>
                <w:rFonts w:eastAsia="SimSun"/>
                <w:noProof/>
                <w:lang w:val="es-ES_tradnl"/>
              </w:rPr>
            </w:pPr>
          </w:p>
        </w:tc>
        <w:tc>
          <w:tcPr>
            <w:tcW w:w="1662" w:type="dxa"/>
            <w:tcMar>
              <w:top w:w="15" w:type="dxa"/>
              <w:left w:w="74" w:type="dxa"/>
              <w:bottom w:w="0" w:type="dxa"/>
              <w:right w:w="74" w:type="dxa"/>
            </w:tcMar>
          </w:tcPr>
          <w:p w14:paraId="6091E64D" w14:textId="77777777" w:rsidR="00AC6B03" w:rsidRPr="00904280" w:rsidRDefault="00AC6B03" w:rsidP="006A18E1">
            <w:pPr>
              <w:jc w:val="center"/>
              <w:rPr>
                <w:rFonts w:eastAsia="SimSun"/>
                <w:noProof/>
                <w:lang w:val="es-ES_tradnl"/>
              </w:rPr>
            </w:pPr>
          </w:p>
        </w:tc>
      </w:tr>
      <w:tr w:rsidR="00AC6B03" w:rsidRPr="00904280" w14:paraId="062F5C45" w14:textId="77777777" w:rsidTr="006A18E1">
        <w:trPr>
          <w:trHeight w:val="386"/>
        </w:trPr>
        <w:tc>
          <w:tcPr>
            <w:tcW w:w="3185" w:type="dxa"/>
            <w:tcMar>
              <w:top w:w="15" w:type="dxa"/>
              <w:left w:w="74" w:type="dxa"/>
              <w:bottom w:w="0" w:type="dxa"/>
              <w:right w:w="74" w:type="dxa"/>
            </w:tcMar>
          </w:tcPr>
          <w:p w14:paraId="385A049A" w14:textId="77777777" w:rsidR="00AC6B03" w:rsidRPr="00904280" w:rsidRDefault="00AC6B03" w:rsidP="006A18E1">
            <w:pPr>
              <w:rPr>
                <w:rFonts w:eastAsia="SimSun"/>
                <w:noProof/>
                <w:lang w:val="es-ES_tradnl"/>
              </w:rPr>
            </w:pPr>
            <w:r w:rsidRPr="00904280">
              <w:rPr>
                <w:rFonts w:eastAsia="SimSun"/>
                <w:noProof/>
                <w:lang w:val="es-ES_tradnl"/>
              </w:rPr>
              <w:t>Todas parciales</w:t>
            </w:r>
          </w:p>
        </w:tc>
        <w:tc>
          <w:tcPr>
            <w:tcW w:w="1274" w:type="dxa"/>
            <w:tcMar>
              <w:top w:w="15" w:type="dxa"/>
              <w:left w:w="74" w:type="dxa"/>
              <w:bottom w:w="0" w:type="dxa"/>
              <w:right w:w="74" w:type="dxa"/>
            </w:tcMar>
          </w:tcPr>
          <w:p w14:paraId="706F575E" w14:textId="77777777" w:rsidR="00AC6B03" w:rsidRPr="00904280" w:rsidRDefault="00AC6B03" w:rsidP="006A18E1">
            <w:pPr>
              <w:jc w:val="center"/>
              <w:rPr>
                <w:rFonts w:eastAsia="SimSun"/>
                <w:noProof/>
                <w:lang w:val="es-ES_tradnl"/>
              </w:rPr>
            </w:pPr>
            <w:r w:rsidRPr="00904280">
              <w:rPr>
                <w:rFonts w:eastAsia="SimSun"/>
                <w:noProof/>
                <w:lang w:val="es-ES_tradnl"/>
              </w:rPr>
              <w:t>76,4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7A779FAA" w14:textId="77777777" w:rsidR="00AC6B03" w:rsidRPr="00904280" w:rsidRDefault="00AC6B03" w:rsidP="006A18E1">
            <w:pPr>
              <w:jc w:val="center"/>
              <w:rPr>
                <w:rFonts w:eastAsia="SimSun"/>
                <w:noProof/>
                <w:lang w:val="es-ES_tradnl"/>
              </w:rPr>
            </w:pPr>
            <w:r w:rsidRPr="00904280">
              <w:rPr>
                <w:rFonts w:eastAsia="SimSun"/>
                <w:noProof/>
                <w:lang w:val="es-ES_tradnl"/>
              </w:rPr>
              <w:t>86,0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5A3539F6" w14:textId="77777777" w:rsidR="00AC6B03" w:rsidRPr="00904280" w:rsidRDefault="00AC6B03" w:rsidP="006A18E1">
            <w:pPr>
              <w:jc w:val="center"/>
              <w:rPr>
                <w:rFonts w:eastAsia="SimSun"/>
                <w:noProof/>
                <w:lang w:val="es-ES_tradnl"/>
              </w:rPr>
            </w:pPr>
            <w:r w:rsidRPr="00904280">
              <w:rPr>
                <w:rFonts w:eastAsia="SimSun"/>
                <w:noProof/>
                <w:lang w:val="es-ES_tradnl"/>
              </w:rPr>
              <w:t>-9,6</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46FD8049" w14:textId="77777777" w:rsidR="00AC6B03" w:rsidRPr="00904280" w:rsidRDefault="00AC6B03" w:rsidP="006A18E1">
            <w:pPr>
              <w:jc w:val="center"/>
              <w:rPr>
                <w:rFonts w:eastAsia="SimSun"/>
                <w:noProof/>
                <w:lang w:val="es-ES_tradnl"/>
              </w:rPr>
            </w:pPr>
            <w:r w:rsidRPr="00904280">
              <w:rPr>
                <w:rFonts w:eastAsia="SimSun"/>
                <w:noProof/>
                <w:lang w:val="es-ES_tradnl"/>
              </w:rPr>
              <w:t>-19,2</w:t>
            </w:r>
            <w:r w:rsidRPr="00904280">
              <w:rPr>
                <w:rFonts w:eastAsia="SimSun"/>
                <w:noProof/>
                <w:lang w:val="es-ES_tradnl" w:eastAsia="en-GB"/>
              </w:rPr>
              <w:t> </w:t>
            </w:r>
            <w:r w:rsidRPr="00904280">
              <w:rPr>
                <w:rFonts w:eastAsia="SimSun"/>
                <w:noProof/>
                <w:lang w:val="es-ES_tradnl"/>
              </w:rPr>
              <w:t>%; 0,0</w:t>
            </w:r>
            <w:r w:rsidRPr="00904280">
              <w:rPr>
                <w:rFonts w:eastAsia="SimSun"/>
                <w:noProof/>
                <w:lang w:val="es-ES_tradnl" w:eastAsia="en-GB"/>
              </w:rPr>
              <w:t> </w:t>
            </w:r>
            <w:r w:rsidRPr="00904280">
              <w:rPr>
                <w:rFonts w:eastAsia="SimSun"/>
                <w:noProof/>
                <w:lang w:val="es-ES_tradnl"/>
              </w:rPr>
              <w:t>%</w:t>
            </w:r>
          </w:p>
        </w:tc>
      </w:tr>
      <w:tr w:rsidR="00AC6B03" w:rsidRPr="00904280" w14:paraId="0D077039" w14:textId="77777777" w:rsidTr="006A18E1">
        <w:trPr>
          <w:trHeight w:val="386"/>
        </w:trPr>
        <w:tc>
          <w:tcPr>
            <w:tcW w:w="3185" w:type="dxa"/>
            <w:tcMar>
              <w:top w:w="15" w:type="dxa"/>
              <w:left w:w="74" w:type="dxa"/>
              <w:bottom w:w="0" w:type="dxa"/>
              <w:right w:w="74" w:type="dxa"/>
            </w:tcMar>
          </w:tcPr>
          <w:p w14:paraId="61F37E2F" w14:textId="77777777" w:rsidR="00AC6B03" w:rsidRPr="00904280" w:rsidRDefault="00AC6B03" w:rsidP="006A18E1">
            <w:pPr>
              <w:rPr>
                <w:rFonts w:eastAsia="SimSun"/>
                <w:noProof/>
                <w:lang w:val="es-ES_tradnl"/>
              </w:rPr>
            </w:pPr>
            <w:r w:rsidRPr="00904280">
              <w:rPr>
                <w:rFonts w:eastAsia="SimSun"/>
                <w:noProof/>
                <w:lang w:val="es-ES_tradnl"/>
              </w:rPr>
              <w:t>Parciales simples</w:t>
            </w:r>
          </w:p>
        </w:tc>
        <w:tc>
          <w:tcPr>
            <w:tcW w:w="1274" w:type="dxa"/>
            <w:tcMar>
              <w:top w:w="15" w:type="dxa"/>
              <w:left w:w="74" w:type="dxa"/>
              <w:bottom w:w="0" w:type="dxa"/>
              <w:right w:w="74" w:type="dxa"/>
            </w:tcMar>
          </w:tcPr>
          <w:p w14:paraId="553CB6FA" w14:textId="77777777" w:rsidR="00AC6B03" w:rsidRPr="00904280" w:rsidRDefault="00AC6B03" w:rsidP="006A18E1">
            <w:pPr>
              <w:jc w:val="center"/>
              <w:rPr>
                <w:rFonts w:eastAsia="SimSun"/>
                <w:noProof/>
                <w:lang w:val="es-ES_tradnl"/>
              </w:rPr>
            </w:pPr>
            <w:r w:rsidRPr="00904280">
              <w:rPr>
                <w:rFonts w:eastAsia="SimSun"/>
                <w:noProof/>
                <w:lang w:val="es-ES_tradnl"/>
              </w:rPr>
              <w:t>72,3</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15446FDC" w14:textId="77777777" w:rsidR="00AC6B03" w:rsidRPr="00904280" w:rsidRDefault="00AC6B03" w:rsidP="006A18E1">
            <w:pPr>
              <w:jc w:val="center"/>
              <w:rPr>
                <w:rFonts w:eastAsia="SimSun"/>
                <w:noProof/>
                <w:lang w:val="es-ES_tradnl"/>
              </w:rPr>
            </w:pPr>
            <w:r w:rsidRPr="00904280">
              <w:rPr>
                <w:rFonts w:eastAsia="SimSun"/>
                <w:noProof/>
                <w:lang w:val="es-ES_tradnl"/>
              </w:rPr>
              <w:t>75,0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7D8418FE" w14:textId="77777777" w:rsidR="00AC6B03" w:rsidRPr="00904280" w:rsidRDefault="00AC6B03" w:rsidP="006A18E1">
            <w:pPr>
              <w:jc w:val="center"/>
              <w:rPr>
                <w:rFonts w:eastAsia="SimSun"/>
                <w:noProof/>
                <w:lang w:val="es-ES_tradnl"/>
              </w:rPr>
            </w:pPr>
            <w:r w:rsidRPr="00904280">
              <w:rPr>
                <w:rFonts w:eastAsia="SimSun"/>
                <w:noProof/>
                <w:lang w:val="es-ES_tradnl"/>
              </w:rPr>
              <w:t>-2,7</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4FBFD2D1" w14:textId="77777777" w:rsidR="00AC6B03" w:rsidRPr="00904280" w:rsidRDefault="00AC6B03" w:rsidP="006A18E1">
            <w:pPr>
              <w:jc w:val="center"/>
              <w:rPr>
                <w:rFonts w:eastAsia="SimSun"/>
                <w:noProof/>
                <w:lang w:val="es-ES_tradnl"/>
              </w:rPr>
            </w:pPr>
            <w:r w:rsidRPr="00904280">
              <w:rPr>
                <w:rFonts w:eastAsia="SimSun"/>
                <w:noProof/>
                <w:lang w:val="es-ES_tradnl"/>
              </w:rPr>
              <w:t>-20,0</w:t>
            </w:r>
            <w:r w:rsidRPr="00904280">
              <w:rPr>
                <w:rFonts w:eastAsia="SimSun"/>
                <w:noProof/>
                <w:lang w:val="es-ES_tradnl" w:eastAsia="en-GB"/>
              </w:rPr>
              <w:t> </w:t>
            </w:r>
            <w:r w:rsidRPr="00904280">
              <w:rPr>
                <w:rFonts w:eastAsia="SimSun"/>
                <w:noProof/>
                <w:lang w:val="es-ES_tradnl"/>
              </w:rPr>
              <w:t>%; 14,7</w:t>
            </w:r>
            <w:r w:rsidRPr="00904280">
              <w:rPr>
                <w:rFonts w:eastAsia="SimSun"/>
                <w:noProof/>
                <w:lang w:val="es-ES_tradnl" w:eastAsia="en-GB"/>
              </w:rPr>
              <w:t> </w:t>
            </w:r>
            <w:r w:rsidRPr="00904280">
              <w:rPr>
                <w:rFonts w:eastAsia="SimSun"/>
                <w:noProof/>
                <w:lang w:val="es-ES_tradnl"/>
              </w:rPr>
              <w:t>%</w:t>
            </w:r>
          </w:p>
        </w:tc>
      </w:tr>
      <w:tr w:rsidR="00AC6B03" w:rsidRPr="00904280" w14:paraId="4F5D8D29" w14:textId="77777777" w:rsidTr="006A18E1">
        <w:trPr>
          <w:trHeight w:val="386"/>
        </w:trPr>
        <w:tc>
          <w:tcPr>
            <w:tcW w:w="3185" w:type="dxa"/>
            <w:tcMar>
              <w:top w:w="15" w:type="dxa"/>
              <w:left w:w="74" w:type="dxa"/>
              <w:bottom w:w="0" w:type="dxa"/>
              <w:right w:w="74" w:type="dxa"/>
            </w:tcMar>
          </w:tcPr>
          <w:p w14:paraId="7168FB71" w14:textId="77777777" w:rsidR="00AC6B03" w:rsidRPr="00904280" w:rsidRDefault="00AC6B03" w:rsidP="006A18E1">
            <w:pPr>
              <w:rPr>
                <w:rFonts w:eastAsia="SimSun"/>
                <w:noProof/>
                <w:lang w:val="es-ES_tradnl"/>
              </w:rPr>
            </w:pPr>
            <w:r w:rsidRPr="00904280">
              <w:rPr>
                <w:rFonts w:eastAsia="SimSun"/>
                <w:noProof/>
                <w:lang w:val="es-ES_tradnl"/>
              </w:rPr>
              <w:t>Parciales complejas</w:t>
            </w:r>
          </w:p>
        </w:tc>
        <w:tc>
          <w:tcPr>
            <w:tcW w:w="1274" w:type="dxa"/>
            <w:tcMar>
              <w:top w:w="15" w:type="dxa"/>
              <w:left w:w="74" w:type="dxa"/>
              <w:bottom w:w="0" w:type="dxa"/>
              <w:right w:w="74" w:type="dxa"/>
            </w:tcMar>
          </w:tcPr>
          <w:p w14:paraId="63831BDB" w14:textId="77777777" w:rsidR="00AC6B03" w:rsidRPr="00904280" w:rsidRDefault="00AC6B03" w:rsidP="006A18E1">
            <w:pPr>
              <w:jc w:val="center"/>
              <w:rPr>
                <w:rFonts w:eastAsia="SimSun"/>
                <w:noProof/>
                <w:lang w:val="es-ES_tradnl"/>
              </w:rPr>
            </w:pPr>
            <w:r w:rsidRPr="00904280">
              <w:rPr>
                <w:rFonts w:eastAsia="SimSun"/>
                <w:noProof/>
                <w:lang w:val="es-ES_tradnl"/>
              </w:rPr>
              <w:t>76,9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37D07980" w14:textId="77777777" w:rsidR="00AC6B03" w:rsidRPr="00904280" w:rsidRDefault="00AC6B03" w:rsidP="006A18E1">
            <w:pPr>
              <w:jc w:val="center"/>
              <w:rPr>
                <w:rFonts w:eastAsia="SimSun"/>
                <w:noProof/>
                <w:lang w:val="es-ES_tradnl"/>
              </w:rPr>
            </w:pPr>
            <w:r w:rsidRPr="00904280">
              <w:rPr>
                <w:rFonts w:eastAsia="SimSun"/>
                <w:noProof/>
                <w:lang w:val="es-ES_tradnl"/>
              </w:rPr>
              <w:t>93,0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53D1EE47" w14:textId="77777777" w:rsidR="00AC6B03" w:rsidRPr="00904280" w:rsidRDefault="00AC6B03" w:rsidP="006A18E1">
            <w:pPr>
              <w:jc w:val="center"/>
              <w:rPr>
                <w:rFonts w:eastAsia="SimSun"/>
                <w:noProof/>
                <w:lang w:val="es-ES_tradnl"/>
              </w:rPr>
            </w:pPr>
            <w:r w:rsidRPr="00904280">
              <w:rPr>
                <w:rFonts w:eastAsia="SimSun"/>
                <w:noProof/>
                <w:lang w:val="es-ES_tradnl"/>
              </w:rPr>
              <w:t>-16,1</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37AEFE46" w14:textId="77777777" w:rsidR="00AC6B03" w:rsidRPr="00904280" w:rsidRDefault="00AC6B03" w:rsidP="006A18E1">
            <w:pPr>
              <w:jc w:val="center"/>
              <w:rPr>
                <w:rFonts w:eastAsia="SimSun"/>
                <w:noProof/>
                <w:lang w:val="es-ES_tradnl"/>
              </w:rPr>
            </w:pPr>
            <w:r w:rsidRPr="00904280">
              <w:rPr>
                <w:rFonts w:eastAsia="SimSun"/>
                <w:noProof/>
                <w:lang w:val="es-ES_tradnl"/>
              </w:rPr>
              <w:t>-26,3</w:t>
            </w:r>
            <w:r w:rsidRPr="00904280">
              <w:rPr>
                <w:rFonts w:eastAsia="SimSun"/>
                <w:noProof/>
                <w:lang w:val="es-ES_tradnl" w:eastAsia="en-GB"/>
              </w:rPr>
              <w:t> </w:t>
            </w:r>
            <w:r w:rsidRPr="00904280">
              <w:rPr>
                <w:rFonts w:eastAsia="SimSun"/>
                <w:noProof/>
                <w:lang w:val="es-ES_tradnl"/>
              </w:rPr>
              <w:t>%; -5,9</w:t>
            </w:r>
            <w:r w:rsidRPr="00904280">
              <w:rPr>
                <w:rFonts w:eastAsia="SimSun"/>
                <w:noProof/>
                <w:lang w:val="es-ES_tradnl" w:eastAsia="en-GB"/>
              </w:rPr>
              <w:t> </w:t>
            </w:r>
            <w:r w:rsidRPr="00904280">
              <w:rPr>
                <w:rFonts w:eastAsia="SimSun"/>
                <w:noProof/>
                <w:lang w:val="es-ES_tradnl"/>
              </w:rPr>
              <w:t>%</w:t>
            </w:r>
          </w:p>
        </w:tc>
      </w:tr>
      <w:tr w:rsidR="00AC6B03" w:rsidRPr="00904280" w14:paraId="4E2B12C6" w14:textId="77777777" w:rsidTr="006A18E1">
        <w:trPr>
          <w:trHeight w:val="386"/>
        </w:trPr>
        <w:tc>
          <w:tcPr>
            <w:tcW w:w="3185" w:type="dxa"/>
            <w:tcMar>
              <w:top w:w="15" w:type="dxa"/>
              <w:left w:w="74" w:type="dxa"/>
              <w:bottom w:w="0" w:type="dxa"/>
              <w:right w:w="74" w:type="dxa"/>
            </w:tcMar>
          </w:tcPr>
          <w:p w14:paraId="52FD2D8B" w14:textId="77777777" w:rsidR="00AC6B03" w:rsidRPr="00904280" w:rsidRDefault="00AC6B03" w:rsidP="006A18E1">
            <w:pPr>
              <w:rPr>
                <w:rFonts w:eastAsia="SimSun"/>
                <w:noProof/>
                <w:lang w:val="es-ES_tradnl"/>
              </w:rPr>
            </w:pPr>
            <w:r w:rsidRPr="00904280">
              <w:rPr>
                <w:rFonts w:eastAsia="SimSun"/>
                <w:noProof/>
                <w:lang w:val="es-ES_tradnl"/>
              </w:rPr>
              <w:t>Todas tonicoclónicas generalizadas</w:t>
            </w:r>
          </w:p>
        </w:tc>
        <w:tc>
          <w:tcPr>
            <w:tcW w:w="1274" w:type="dxa"/>
            <w:tcMar>
              <w:top w:w="15" w:type="dxa"/>
              <w:left w:w="74" w:type="dxa"/>
              <w:bottom w:w="0" w:type="dxa"/>
              <w:right w:w="74" w:type="dxa"/>
            </w:tcMar>
          </w:tcPr>
          <w:p w14:paraId="55C90A8E" w14:textId="77777777" w:rsidR="00AC6B03" w:rsidRPr="00904280" w:rsidRDefault="00AC6B03" w:rsidP="006A18E1">
            <w:pPr>
              <w:jc w:val="center"/>
              <w:rPr>
                <w:rFonts w:eastAsia="SimSun"/>
                <w:noProof/>
                <w:lang w:val="es-ES_tradnl"/>
              </w:rPr>
            </w:pPr>
            <w:r w:rsidRPr="00904280">
              <w:rPr>
                <w:rFonts w:eastAsia="SimSun"/>
                <w:noProof/>
                <w:lang w:val="es-ES_tradnl"/>
              </w:rPr>
              <w:t>78,9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1CA6DA5B" w14:textId="77777777" w:rsidR="00AC6B03" w:rsidRPr="00904280" w:rsidRDefault="00AC6B03" w:rsidP="006A18E1">
            <w:pPr>
              <w:jc w:val="center"/>
              <w:rPr>
                <w:rFonts w:eastAsia="SimSun"/>
                <w:noProof/>
                <w:lang w:val="es-ES_tradnl"/>
              </w:rPr>
            </w:pPr>
            <w:r w:rsidRPr="00904280">
              <w:rPr>
                <w:rFonts w:eastAsia="SimSun"/>
                <w:noProof/>
                <w:lang w:val="es-ES_tradnl"/>
              </w:rPr>
              <w:t>81,6</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481396B2" w14:textId="77777777" w:rsidR="00AC6B03" w:rsidRPr="00904280" w:rsidRDefault="00AC6B03" w:rsidP="006A18E1">
            <w:pPr>
              <w:jc w:val="center"/>
              <w:rPr>
                <w:rFonts w:eastAsia="SimSun"/>
                <w:noProof/>
                <w:lang w:val="es-ES_tradnl"/>
              </w:rPr>
            </w:pPr>
            <w:r w:rsidRPr="00904280">
              <w:rPr>
                <w:rFonts w:eastAsia="SimSun"/>
                <w:noProof/>
                <w:lang w:val="es-ES_tradnl"/>
              </w:rPr>
              <w:t> -2,8 %</w:t>
            </w:r>
          </w:p>
        </w:tc>
        <w:tc>
          <w:tcPr>
            <w:tcW w:w="1662" w:type="dxa"/>
            <w:tcMar>
              <w:top w:w="15" w:type="dxa"/>
              <w:left w:w="74" w:type="dxa"/>
              <w:bottom w:w="0" w:type="dxa"/>
              <w:right w:w="74" w:type="dxa"/>
            </w:tcMar>
          </w:tcPr>
          <w:p w14:paraId="32890900" w14:textId="77777777" w:rsidR="00AC6B03" w:rsidRPr="00904280" w:rsidRDefault="00AC6B03" w:rsidP="006A18E1">
            <w:pPr>
              <w:jc w:val="center"/>
              <w:rPr>
                <w:rFonts w:eastAsia="SimSun"/>
                <w:noProof/>
                <w:lang w:val="es-ES_tradnl"/>
              </w:rPr>
            </w:pPr>
            <w:r w:rsidRPr="00904280">
              <w:rPr>
                <w:rFonts w:eastAsia="SimSun"/>
                <w:noProof/>
                <w:lang w:val="es-ES_tradnl"/>
              </w:rPr>
              <w:t>-11,5</w:t>
            </w:r>
            <w:r w:rsidRPr="00904280">
              <w:rPr>
                <w:rFonts w:eastAsia="SimSun"/>
                <w:noProof/>
                <w:lang w:val="es-ES_tradnl" w:eastAsia="en-GB"/>
              </w:rPr>
              <w:t> </w:t>
            </w:r>
            <w:r w:rsidRPr="00904280">
              <w:rPr>
                <w:rFonts w:eastAsia="SimSun"/>
                <w:noProof/>
                <w:lang w:val="es-ES_tradnl"/>
              </w:rPr>
              <w:t>%; 6,0</w:t>
            </w:r>
            <w:r w:rsidRPr="00904280">
              <w:rPr>
                <w:rFonts w:eastAsia="SimSun"/>
                <w:noProof/>
                <w:lang w:val="es-ES_tradnl" w:eastAsia="en-GB"/>
              </w:rPr>
              <w:t> </w:t>
            </w:r>
            <w:r w:rsidRPr="00904280">
              <w:rPr>
                <w:rFonts w:eastAsia="SimSun"/>
                <w:noProof/>
                <w:lang w:val="es-ES_tradnl"/>
              </w:rPr>
              <w:t>%</w:t>
            </w:r>
          </w:p>
        </w:tc>
      </w:tr>
      <w:tr w:rsidR="00AC6B03" w:rsidRPr="00904280" w14:paraId="48C3A21D" w14:textId="77777777" w:rsidTr="006A18E1">
        <w:trPr>
          <w:trHeight w:val="386"/>
        </w:trPr>
        <w:tc>
          <w:tcPr>
            <w:tcW w:w="3185" w:type="dxa"/>
            <w:tcMar>
              <w:top w:w="15" w:type="dxa"/>
              <w:left w:w="74" w:type="dxa"/>
              <w:bottom w:w="0" w:type="dxa"/>
              <w:right w:w="74" w:type="dxa"/>
            </w:tcMar>
          </w:tcPr>
          <w:p w14:paraId="657C2499" w14:textId="77777777" w:rsidR="00AC6B03" w:rsidRPr="00904280" w:rsidRDefault="00AC6B03" w:rsidP="006A18E1">
            <w:pPr>
              <w:rPr>
                <w:rFonts w:eastAsia="SimSun"/>
                <w:noProof/>
                <w:lang w:val="es-ES_tradnl"/>
              </w:rPr>
            </w:pPr>
            <w:r w:rsidRPr="00904280">
              <w:rPr>
                <w:rFonts w:eastAsia="SimSun"/>
                <w:noProof/>
                <w:lang w:val="es-ES_tradnl"/>
              </w:rPr>
              <w:t>Tonicoclónicas secundarias</w:t>
            </w:r>
          </w:p>
        </w:tc>
        <w:tc>
          <w:tcPr>
            <w:tcW w:w="1274" w:type="dxa"/>
            <w:tcMar>
              <w:top w:w="15" w:type="dxa"/>
              <w:left w:w="74" w:type="dxa"/>
              <w:bottom w:w="0" w:type="dxa"/>
              <w:right w:w="74" w:type="dxa"/>
            </w:tcMar>
          </w:tcPr>
          <w:p w14:paraId="6694E649" w14:textId="77777777" w:rsidR="00AC6B03" w:rsidRPr="00904280" w:rsidRDefault="00AC6B03" w:rsidP="006A18E1">
            <w:pPr>
              <w:jc w:val="center"/>
              <w:rPr>
                <w:rFonts w:eastAsia="SimSun"/>
                <w:noProof/>
                <w:lang w:val="es-ES_tradnl"/>
              </w:rPr>
            </w:pPr>
            <w:r w:rsidRPr="00904280">
              <w:rPr>
                <w:rFonts w:eastAsia="SimSun"/>
                <w:noProof/>
                <w:lang w:val="es-ES_tradnl"/>
              </w:rPr>
              <w:t>77,4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79535D27" w14:textId="77777777" w:rsidR="00AC6B03" w:rsidRPr="00904280" w:rsidRDefault="00AC6B03" w:rsidP="006A18E1">
            <w:pPr>
              <w:jc w:val="center"/>
              <w:rPr>
                <w:rFonts w:eastAsia="SimSun"/>
                <w:noProof/>
                <w:lang w:val="es-ES_tradnl"/>
              </w:rPr>
            </w:pPr>
            <w:r w:rsidRPr="00904280">
              <w:rPr>
                <w:rFonts w:eastAsia="SimSun"/>
                <w:noProof/>
                <w:lang w:val="es-ES_tradnl"/>
              </w:rPr>
              <w:t>80,0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0E298AD2" w14:textId="77777777" w:rsidR="00AC6B03" w:rsidRPr="00904280" w:rsidRDefault="00AC6B03" w:rsidP="006A18E1">
            <w:pPr>
              <w:jc w:val="center"/>
              <w:rPr>
                <w:rFonts w:eastAsia="SimSun"/>
                <w:noProof/>
                <w:lang w:val="es-ES_tradnl"/>
              </w:rPr>
            </w:pPr>
            <w:r w:rsidRPr="00904280">
              <w:rPr>
                <w:rFonts w:eastAsia="SimSun"/>
                <w:noProof/>
                <w:lang w:val="es-ES_tradnl"/>
              </w:rPr>
              <w:t>-2,6</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6ABF5242" w14:textId="77777777" w:rsidR="00AC6B03" w:rsidRPr="00904280" w:rsidRDefault="00AC6B03" w:rsidP="006A18E1">
            <w:pPr>
              <w:jc w:val="center"/>
              <w:rPr>
                <w:rFonts w:eastAsia="SimSun"/>
                <w:noProof/>
                <w:lang w:val="es-ES_tradnl"/>
              </w:rPr>
            </w:pPr>
            <w:r w:rsidRPr="00904280">
              <w:rPr>
                <w:rFonts w:eastAsia="SimSun"/>
                <w:noProof/>
                <w:lang w:val="es-ES_tradnl"/>
              </w:rPr>
              <w:t>-12,4</w:t>
            </w:r>
            <w:r w:rsidRPr="00904280">
              <w:rPr>
                <w:rFonts w:eastAsia="SimSun"/>
                <w:noProof/>
                <w:lang w:val="es-ES_tradnl" w:eastAsia="en-GB"/>
              </w:rPr>
              <w:t> </w:t>
            </w:r>
            <w:r w:rsidRPr="00904280">
              <w:rPr>
                <w:rFonts w:eastAsia="SimSun"/>
                <w:noProof/>
                <w:lang w:val="es-ES_tradnl"/>
              </w:rPr>
              <w:t>%; 7,1</w:t>
            </w:r>
            <w:r w:rsidRPr="00904280">
              <w:rPr>
                <w:rFonts w:eastAsia="SimSun"/>
                <w:noProof/>
                <w:lang w:val="es-ES_tradnl" w:eastAsia="en-GB"/>
              </w:rPr>
              <w:t> </w:t>
            </w:r>
            <w:r w:rsidRPr="00904280">
              <w:rPr>
                <w:rFonts w:eastAsia="SimSun"/>
                <w:noProof/>
                <w:lang w:val="es-ES_tradnl"/>
              </w:rPr>
              <w:t>%</w:t>
            </w:r>
          </w:p>
        </w:tc>
      </w:tr>
      <w:tr w:rsidR="00AC6B03" w:rsidRPr="00904280" w14:paraId="7093FBC2" w14:textId="77777777" w:rsidTr="006A18E1">
        <w:trPr>
          <w:trHeight w:val="386"/>
        </w:trPr>
        <w:tc>
          <w:tcPr>
            <w:tcW w:w="3185" w:type="dxa"/>
            <w:tcMar>
              <w:top w:w="15" w:type="dxa"/>
              <w:left w:w="74" w:type="dxa"/>
              <w:bottom w:w="0" w:type="dxa"/>
              <w:right w:w="74" w:type="dxa"/>
            </w:tcMar>
          </w:tcPr>
          <w:p w14:paraId="142F2135" w14:textId="77777777" w:rsidR="00AC6B03" w:rsidRPr="00904280" w:rsidRDefault="00AC6B03" w:rsidP="006A18E1">
            <w:pPr>
              <w:keepNext/>
              <w:rPr>
                <w:rFonts w:eastAsia="SimSun"/>
                <w:noProof/>
                <w:lang w:val="es-ES_tradnl"/>
              </w:rPr>
            </w:pPr>
            <w:r w:rsidRPr="00904280">
              <w:rPr>
                <w:rFonts w:eastAsia="SimSun"/>
                <w:noProof/>
                <w:lang w:val="es-ES_tradnl"/>
              </w:rPr>
              <w:t>Tonicoclónicas generalizadas</w:t>
            </w:r>
          </w:p>
        </w:tc>
        <w:tc>
          <w:tcPr>
            <w:tcW w:w="1274" w:type="dxa"/>
            <w:tcMar>
              <w:top w:w="15" w:type="dxa"/>
              <w:left w:w="74" w:type="dxa"/>
              <w:bottom w:w="0" w:type="dxa"/>
              <w:right w:w="74" w:type="dxa"/>
            </w:tcMar>
          </w:tcPr>
          <w:p w14:paraId="6F19AC97" w14:textId="77777777" w:rsidR="00AC6B03" w:rsidRPr="00904280" w:rsidRDefault="00AC6B03" w:rsidP="006A18E1">
            <w:pPr>
              <w:keepNext/>
              <w:jc w:val="center"/>
              <w:rPr>
                <w:rFonts w:eastAsia="SimSun"/>
                <w:noProof/>
                <w:lang w:val="es-ES_tradnl"/>
              </w:rPr>
            </w:pPr>
            <w:r w:rsidRPr="00904280">
              <w:rPr>
                <w:rFonts w:eastAsia="SimSun"/>
                <w:noProof/>
                <w:lang w:val="es-ES_tradnl"/>
              </w:rPr>
              <w:t>85,7</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46FF21DA" w14:textId="77777777" w:rsidR="00AC6B03" w:rsidRPr="00904280" w:rsidRDefault="00AC6B03" w:rsidP="006A18E1">
            <w:pPr>
              <w:keepNext/>
              <w:jc w:val="center"/>
              <w:rPr>
                <w:rFonts w:eastAsia="SimSun"/>
                <w:noProof/>
                <w:lang w:val="es-ES_tradnl"/>
              </w:rPr>
            </w:pPr>
            <w:r w:rsidRPr="00904280">
              <w:rPr>
                <w:rFonts w:eastAsia="SimSun"/>
                <w:noProof/>
                <w:lang w:val="es-ES_tradnl"/>
              </w:rPr>
              <w:t>92,0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44C291EB" w14:textId="77777777" w:rsidR="00AC6B03" w:rsidRPr="00904280" w:rsidRDefault="00AC6B03" w:rsidP="006A18E1">
            <w:pPr>
              <w:keepNext/>
              <w:jc w:val="center"/>
              <w:rPr>
                <w:rFonts w:eastAsia="SimSun"/>
                <w:noProof/>
                <w:lang w:val="es-ES_tradnl"/>
              </w:rPr>
            </w:pPr>
            <w:r w:rsidRPr="00904280">
              <w:rPr>
                <w:rFonts w:eastAsia="SimSun"/>
                <w:noProof/>
                <w:lang w:val="es-ES_tradnl"/>
              </w:rPr>
              <w:t>-6,3</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7764C985" w14:textId="77777777" w:rsidR="00AC6B03" w:rsidRPr="00904280" w:rsidRDefault="00AC6B03" w:rsidP="006A18E1">
            <w:pPr>
              <w:keepNext/>
              <w:jc w:val="center"/>
              <w:rPr>
                <w:rFonts w:eastAsia="SimSun"/>
                <w:noProof/>
                <w:lang w:val="es-ES_tradnl"/>
              </w:rPr>
            </w:pPr>
            <w:r w:rsidRPr="00904280">
              <w:rPr>
                <w:rFonts w:eastAsia="SimSun"/>
                <w:noProof/>
                <w:lang w:val="es-ES_tradnl"/>
              </w:rPr>
              <w:t>-23,1</w:t>
            </w:r>
            <w:r w:rsidRPr="00904280">
              <w:rPr>
                <w:rFonts w:eastAsia="SimSun"/>
                <w:noProof/>
                <w:lang w:val="es-ES_tradnl" w:eastAsia="en-GB"/>
              </w:rPr>
              <w:t> </w:t>
            </w:r>
            <w:r w:rsidRPr="00904280">
              <w:rPr>
                <w:rFonts w:eastAsia="SimSun"/>
                <w:noProof/>
                <w:lang w:val="es-ES_tradnl"/>
              </w:rPr>
              <w:t>%; 10,5</w:t>
            </w:r>
            <w:r w:rsidRPr="00904280">
              <w:rPr>
                <w:rFonts w:eastAsia="SimSun"/>
                <w:noProof/>
                <w:lang w:val="es-ES_tradnl" w:eastAsia="en-GB"/>
              </w:rPr>
              <w:t> </w:t>
            </w:r>
            <w:r w:rsidRPr="00904280">
              <w:rPr>
                <w:rFonts w:eastAsia="SimSun"/>
                <w:noProof/>
                <w:lang w:val="es-ES_tradnl"/>
              </w:rPr>
              <w:t>%</w:t>
            </w:r>
          </w:p>
        </w:tc>
      </w:tr>
      <w:tr w:rsidR="00AC6B03" w:rsidRPr="00904280" w14:paraId="1578DBB5" w14:textId="77777777" w:rsidTr="006A18E1">
        <w:trPr>
          <w:trHeight w:val="386"/>
        </w:trPr>
        <w:tc>
          <w:tcPr>
            <w:tcW w:w="3185" w:type="dxa"/>
            <w:tcMar>
              <w:top w:w="15" w:type="dxa"/>
              <w:left w:w="74" w:type="dxa"/>
              <w:bottom w:w="0" w:type="dxa"/>
              <w:right w:w="74" w:type="dxa"/>
            </w:tcMar>
          </w:tcPr>
          <w:p w14:paraId="782E38D6" w14:textId="77777777" w:rsidR="00AC6B03" w:rsidRPr="00904280" w:rsidRDefault="00AC6B03" w:rsidP="006A18E1">
            <w:pPr>
              <w:keepNext/>
              <w:rPr>
                <w:rFonts w:eastAsia="SimSun"/>
                <w:noProof/>
                <w:lang w:val="es-ES_tradnl"/>
              </w:rPr>
            </w:pPr>
          </w:p>
        </w:tc>
        <w:tc>
          <w:tcPr>
            <w:tcW w:w="1274" w:type="dxa"/>
            <w:tcMar>
              <w:top w:w="15" w:type="dxa"/>
              <w:left w:w="74" w:type="dxa"/>
              <w:bottom w:w="0" w:type="dxa"/>
              <w:right w:w="74" w:type="dxa"/>
            </w:tcMar>
          </w:tcPr>
          <w:p w14:paraId="20475138" w14:textId="77777777" w:rsidR="00AC6B03" w:rsidRPr="00904280" w:rsidRDefault="00AC6B03" w:rsidP="006A18E1">
            <w:pPr>
              <w:keepNext/>
              <w:jc w:val="center"/>
              <w:rPr>
                <w:rFonts w:eastAsia="SimSun"/>
                <w:noProof/>
                <w:lang w:val="es-ES_tradnl"/>
              </w:rPr>
            </w:pPr>
          </w:p>
        </w:tc>
        <w:tc>
          <w:tcPr>
            <w:tcW w:w="1652" w:type="dxa"/>
            <w:tcMar>
              <w:top w:w="15" w:type="dxa"/>
              <w:left w:w="74" w:type="dxa"/>
              <w:bottom w:w="0" w:type="dxa"/>
              <w:right w:w="74" w:type="dxa"/>
            </w:tcMar>
          </w:tcPr>
          <w:p w14:paraId="6B03A556" w14:textId="77777777" w:rsidR="00AC6B03" w:rsidRPr="00904280" w:rsidRDefault="00AC6B03" w:rsidP="006A18E1">
            <w:pPr>
              <w:keepNext/>
              <w:jc w:val="center"/>
              <w:rPr>
                <w:rFonts w:eastAsia="SimSun"/>
                <w:noProof/>
                <w:lang w:val="es-ES_tradnl"/>
              </w:rPr>
            </w:pPr>
          </w:p>
        </w:tc>
        <w:tc>
          <w:tcPr>
            <w:tcW w:w="948" w:type="dxa"/>
            <w:tcMar>
              <w:top w:w="15" w:type="dxa"/>
              <w:left w:w="74" w:type="dxa"/>
              <w:bottom w:w="0" w:type="dxa"/>
              <w:right w:w="74" w:type="dxa"/>
            </w:tcMar>
          </w:tcPr>
          <w:p w14:paraId="05EAC5D6" w14:textId="77777777" w:rsidR="00AC6B03" w:rsidRPr="00904280" w:rsidRDefault="00AC6B03" w:rsidP="006A18E1">
            <w:pPr>
              <w:keepNext/>
              <w:jc w:val="center"/>
              <w:rPr>
                <w:rFonts w:eastAsia="SimSun"/>
                <w:noProof/>
                <w:lang w:val="es-ES_tradnl"/>
              </w:rPr>
            </w:pPr>
          </w:p>
        </w:tc>
        <w:tc>
          <w:tcPr>
            <w:tcW w:w="1662" w:type="dxa"/>
            <w:tcMar>
              <w:top w:w="15" w:type="dxa"/>
              <w:left w:w="74" w:type="dxa"/>
              <w:bottom w:w="0" w:type="dxa"/>
              <w:right w:w="74" w:type="dxa"/>
            </w:tcMar>
          </w:tcPr>
          <w:p w14:paraId="1AB4644F" w14:textId="77777777" w:rsidR="00AC6B03" w:rsidRPr="00904280" w:rsidRDefault="00AC6B03" w:rsidP="006A18E1">
            <w:pPr>
              <w:keepNext/>
              <w:jc w:val="center"/>
              <w:rPr>
                <w:rFonts w:eastAsia="SimSun"/>
                <w:noProof/>
                <w:lang w:val="es-ES_tradnl"/>
              </w:rPr>
            </w:pPr>
          </w:p>
        </w:tc>
      </w:tr>
    </w:tbl>
    <w:p w14:paraId="58915A49" w14:textId="77777777" w:rsidR="00AC6B03" w:rsidRPr="00904280" w:rsidRDefault="00AC6B03" w:rsidP="00AC6B03">
      <w:pPr>
        <w:rPr>
          <w:noProof/>
          <w:u w:val="single"/>
          <w:lang w:val="es-ES_tradnl"/>
        </w:rPr>
      </w:pPr>
      <w:r w:rsidRPr="00904280">
        <w:rPr>
          <w:noProof/>
          <w:u w:val="single"/>
          <w:lang w:val="es-ES_tradnl"/>
        </w:rPr>
        <w:t>PP = Población por protocolo; ITT = Población por intención de tratar</w:t>
      </w:r>
    </w:p>
    <w:p w14:paraId="5B4190D0" w14:textId="77777777" w:rsidR="00AC6B03" w:rsidRPr="00904280" w:rsidRDefault="00AC6B03" w:rsidP="00AC6B03">
      <w:pPr>
        <w:rPr>
          <w:noProof/>
          <w:u w:val="single"/>
          <w:lang w:val="es-ES_tradnl"/>
        </w:rPr>
      </w:pPr>
      <w:r w:rsidRPr="00904280">
        <w:rPr>
          <w:noProof/>
          <w:u w:val="single"/>
          <w:lang w:val="es-ES_tradnl"/>
        </w:rPr>
        <w:t>*Criterio de valoración principal</w:t>
      </w:r>
    </w:p>
    <w:p w14:paraId="7D5D63C9" w14:textId="77777777" w:rsidR="00AC6B03" w:rsidRPr="00904280" w:rsidRDefault="00AC6B03" w:rsidP="00AC6B03">
      <w:pPr>
        <w:rPr>
          <w:i/>
          <w:iCs/>
          <w:noProof/>
          <w:u w:val="single"/>
          <w:lang w:val="es-ES_tradnl"/>
        </w:rPr>
      </w:pPr>
    </w:p>
    <w:p w14:paraId="02CA0943" w14:textId="77777777" w:rsidR="00AC6B03" w:rsidRPr="00904280" w:rsidRDefault="00AC6B03" w:rsidP="00AC6B03">
      <w:pPr>
        <w:keepNext/>
        <w:rPr>
          <w:i/>
          <w:iCs/>
          <w:noProof/>
          <w:u w:val="single"/>
          <w:lang w:val="es-ES_tradnl"/>
        </w:rPr>
      </w:pPr>
      <w:r w:rsidRPr="00904280">
        <w:rPr>
          <w:i/>
          <w:iCs/>
          <w:noProof/>
          <w:u w:val="single"/>
          <w:lang w:val="es-ES_tradnl"/>
        </w:rPr>
        <w:t>Tratamiento concomitante en el tratamiento de las crisis parciales, con o sin generalización secundaria en adultos</w:t>
      </w:r>
    </w:p>
    <w:p w14:paraId="1BD210E8" w14:textId="77777777" w:rsidR="00AC6B03" w:rsidRPr="00904280" w:rsidRDefault="00AC6B03" w:rsidP="00AC6B03">
      <w:pPr>
        <w:keepNext/>
        <w:rPr>
          <w:noProof/>
          <w:lang w:val="es-ES_tradnl"/>
        </w:rPr>
      </w:pPr>
    </w:p>
    <w:p w14:paraId="64DF4549" w14:textId="77777777" w:rsidR="00AC6B03" w:rsidRPr="00904280" w:rsidRDefault="00AC6B03" w:rsidP="00AC6B03">
      <w:pPr>
        <w:rPr>
          <w:noProof/>
          <w:lang w:val="es-ES_tradnl"/>
        </w:rPr>
      </w:pPr>
      <w:r w:rsidRPr="00904280">
        <w:rPr>
          <w:noProof/>
          <w:lang w:val="es-ES_tradnl"/>
        </w:rPr>
        <w:t>En adultos, se ha demostrado la eficacia de Zonegran en 4 estudios doble ciego controlados con placebo, de periodos de hasta 24 semanas, administrándose la dosis una o dos veces al día. Estos estudios demuestran que la reducción media en la frecuencia de crisis parciales está relacionada con la dosis de Zonegran con una eficacia sostenida con dosis de 300-500 mg al día.</w:t>
      </w:r>
    </w:p>
    <w:bookmarkEnd w:id="8"/>
    <w:p w14:paraId="6471EA6B" w14:textId="77777777" w:rsidR="00AC6B03" w:rsidRPr="00904280" w:rsidRDefault="00AC6B03" w:rsidP="00AC6B03">
      <w:pPr>
        <w:tabs>
          <w:tab w:val="left" w:pos="567"/>
        </w:tabs>
        <w:rPr>
          <w:noProof/>
          <w:lang w:val="es-ES_tradnl"/>
        </w:rPr>
      </w:pPr>
    </w:p>
    <w:p w14:paraId="013AF01A" w14:textId="77777777" w:rsidR="00AC6B03" w:rsidRPr="00904280" w:rsidRDefault="00AC6B03" w:rsidP="00AC6B03">
      <w:pPr>
        <w:keepNext/>
        <w:tabs>
          <w:tab w:val="left" w:pos="567"/>
        </w:tabs>
        <w:rPr>
          <w:noProof/>
          <w:u w:val="single"/>
          <w:lang w:val="es-ES_tradnl"/>
        </w:rPr>
      </w:pPr>
      <w:r w:rsidRPr="00904280">
        <w:rPr>
          <w:noProof/>
          <w:u w:val="single"/>
          <w:lang w:val="es-ES_tradnl"/>
        </w:rPr>
        <w:t>Población pediátrica</w:t>
      </w:r>
    </w:p>
    <w:p w14:paraId="4D19D822" w14:textId="77777777" w:rsidR="00AC6B03" w:rsidRPr="00904280" w:rsidRDefault="00AC6B03" w:rsidP="00AC6B03">
      <w:pPr>
        <w:keepNext/>
        <w:tabs>
          <w:tab w:val="left" w:pos="567"/>
        </w:tabs>
        <w:rPr>
          <w:noProof/>
          <w:u w:val="single"/>
          <w:lang w:val="es-ES_tradnl"/>
        </w:rPr>
      </w:pPr>
    </w:p>
    <w:p w14:paraId="73855D27" w14:textId="77777777" w:rsidR="00AC6B03" w:rsidRPr="00904280" w:rsidRDefault="00AC6B03" w:rsidP="00AC6B03">
      <w:pPr>
        <w:rPr>
          <w:i/>
          <w:iCs/>
          <w:noProof/>
          <w:u w:val="single"/>
          <w:lang w:val="es-ES_tradnl"/>
        </w:rPr>
      </w:pPr>
      <w:r w:rsidRPr="00904280">
        <w:rPr>
          <w:i/>
          <w:iCs/>
          <w:noProof/>
          <w:u w:val="single"/>
          <w:lang w:val="es-ES_tradnl"/>
        </w:rPr>
        <w:t>Tratamiento concomitante en el tratamiento de las crisis convulsivas parciales, con o sin generalización secundaria, en pacientes pediátricos y adolescentes (de 6 años y mayores)</w:t>
      </w:r>
    </w:p>
    <w:p w14:paraId="5E538D70" w14:textId="77777777" w:rsidR="00AC6B03" w:rsidRPr="00904280" w:rsidRDefault="00AC6B03" w:rsidP="00AC6B03">
      <w:pPr>
        <w:rPr>
          <w:noProof/>
          <w:lang w:val="es-ES_tradnl"/>
        </w:rPr>
      </w:pPr>
    </w:p>
    <w:p w14:paraId="4665EDA9" w14:textId="77777777" w:rsidR="00AC6B03" w:rsidRPr="00904280" w:rsidRDefault="00AC6B03" w:rsidP="00AC6B03">
      <w:pPr>
        <w:rPr>
          <w:noProof/>
          <w:lang w:val="es-ES_tradnl"/>
        </w:rPr>
      </w:pPr>
      <w:r w:rsidRPr="00904280">
        <w:rPr>
          <w:noProof/>
          <w:lang w:val="es-ES_tradnl"/>
        </w:rPr>
        <w:t>En pacientes pediátricos (de 6 años y mayores), se ha demostrado la eficacia de zonisamida en un estudio doble ciego, controlado con placebo, que incluyó a 207 sujetos con una duración del tratamiento de hasta 24 semanas. Se observó una reducción del 50 % o mayor en relación con los valores basales en la frecuencia de las crisis convulsivas durante el periodo de 12 semanas de dosis estables en el 50 % de los sujetos tratados con zonisamida y en el 31 % de los pacientes tratados con placebo.</w:t>
      </w:r>
    </w:p>
    <w:p w14:paraId="4F5B3C6B" w14:textId="77777777" w:rsidR="00AC6B03" w:rsidRPr="00904280" w:rsidRDefault="00AC6B03" w:rsidP="00AC6B03">
      <w:pPr>
        <w:rPr>
          <w:noProof/>
          <w:lang w:val="es-ES_tradnl"/>
        </w:rPr>
      </w:pPr>
    </w:p>
    <w:p w14:paraId="7A29AE68" w14:textId="77777777" w:rsidR="00AC6B03" w:rsidRPr="00904280" w:rsidRDefault="00AC6B03" w:rsidP="00AC6B03">
      <w:pPr>
        <w:rPr>
          <w:noProof/>
          <w:lang w:val="es-ES_tradnl"/>
        </w:rPr>
      </w:pPr>
      <w:r w:rsidRPr="00904280">
        <w:rPr>
          <w:noProof/>
          <w:lang w:val="es-ES_tradnl"/>
        </w:rPr>
        <w:t>Los problemas de seguridad específicos observados en los estudios de población pediátrica fueron: disminución del apetito y pérdida de peso, disminución de los niveles de bicarbonato, aumento del riesgo de cálculos renales y deshidratación. Todos estos efectos y en concreto la pérdida de peso pueden tener implicaciones perjudiciales en el crecimiento y desarrollo y pueden dar lugar a un deterioro general de la salud. En conjunto, los datos sobre los efectos en el crecimiento y desarrollo a largo plazo son limitados.</w:t>
      </w:r>
    </w:p>
    <w:p w14:paraId="2C14CE4F" w14:textId="77777777" w:rsidR="00AC6B03" w:rsidRPr="00904280" w:rsidRDefault="00AC6B03" w:rsidP="00AC6B03">
      <w:pPr>
        <w:tabs>
          <w:tab w:val="left" w:pos="567"/>
        </w:tabs>
        <w:rPr>
          <w:noProof/>
          <w:lang w:val="es-ES_tradnl"/>
        </w:rPr>
      </w:pPr>
    </w:p>
    <w:p w14:paraId="353B705C" w14:textId="77777777" w:rsidR="00AC6B03" w:rsidRPr="00904280" w:rsidRDefault="00AC6B03" w:rsidP="00AC6B03">
      <w:pPr>
        <w:keepNext/>
        <w:tabs>
          <w:tab w:val="left" w:pos="567"/>
        </w:tabs>
        <w:rPr>
          <w:b/>
          <w:bCs/>
          <w:noProof/>
          <w:lang w:val="es-ES_tradnl"/>
        </w:rPr>
      </w:pPr>
      <w:r w:rsidRPr="00904280">
        <w:rPr>
          <w:b/>
          <w:bCs/>
          <w:noProof/>
          <w:lang w:val="es-ES_tradnl"/>
        </w:rPr>
        <w:lastRenderedPageBreak/>
        <w:t>5.2</w:t>
      </w:r>
      <w:r w:rsidRPr="00904280">
        <w:rPr>
          <w:b/>
          <w:bCs/>
          <w:noProof/>
          <w:lang w:val="es-ES_tradnl"/>
        </w:rPr>
        <w:tab/>
        <w:t>Propiedades farmacocinéticas</w:t>
      </w:r>
    </w:p>
    <w:p w14:paraId="44525416" w14:textId="77777777" w:rsidR="00AC6B03" w:rsidRPr="00904280" w:rsidRDefault="00AC6B03" w:rsidP="00AC6B03">
      <w:pPr>
        <w:keepNext/>
        <w:tabs>
          <w:tab w:val="left" w:pos="567"/>
        </w:tabs>
        <w:rPr>
          <w:noProof/>
          <w:lang w:val="es-ES_tradnl"/>
        </w:rPr>
      </w:pPr>
    </w:p>
    <w:p w14:paraId="2570A197"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Absorción</w:t>
      </w:r>
    </w:p>
    <w:p w14:paraId="6CF3F046" w14:textId="77777777" w:rsidR="00AC6B03" w:rsidRPr="00904280" w:rsidRDefault="00AC6B03" w:rsidP="00AC6B03">
      <w:pPr>
        <w:keepNext/>
        <w:tabs>
          <w:tab w:val="left" w:pos="567"/>
        </w:tabs>
        <w:rPr>
          <w:noProof/>
          <w:u w:val="single"/>
          <w:lang w:val="es-ES_tradnl"/>
        </w:rPr>
      </w:pPr>
    </w:p>
    <w:p w14:paraId="6555A623" w14:textId="77777777" w:rsidR="00AC6B03" w:rsidRPr="00904280" w:rsidRDefault="00AC6B03" w:rsidP="00AC6B03">
      <w:pPr>
        <w:tabs>
          <w:tab w:val="left" w:pos="567"/>
        </w:tabs>
        <w:rPr>
          <w:noProof/>
          <w:lang w:val="es-ES_tradnl"/>
        </w:rPr>
      </w:pPr>
      <w:r w:rsidRPr="00904280">
        <w:rPr>
          <w:noProof/>
          <w:lang w:val="es-ES_tradnl"/>
        </w:rPr>
        <w:t>La zonisamida se absorbe casi por completo después de la administración oral, alcanzando generalmente las concentraciones máximas en plasma o suero entre 2 y 5 horas de la administración. Se cree que el metabolismo de primer paso es insignificante. Se calcula que la biodisponibilidad absoluta es aproximadamente del 100 %. La biodisponibilidad oral no se ve afectada por la ingesta de alimentos, aunque podrá retrasar las concentraciones máximas en suero y plasma.</w:t>
      </w:r>
    </w:p>
    <w:p w14:paraId="21D37E88" w14:textId="77777777" w:rsidR="00AC6B03" w:rsidRPr="00904280" w:rsidRDefault="00AC6B03" w:rsidP="00AC6B03">
      <w:pPr>
        <w:tabs>
          <w:tab w:val="left" w:pos="567"/>
        </w:tabs>
        <w:rPr>
          <w:noProof/>
          <w:lang w:val="es-ES_tradnl"/>
        </w:rPr>
      </w:pPr>
    </w:p>
    <w:p w14:paraId="49A9FDE0" w14:textId="77777777" w:rsidR="00AC6B03" w:rsidRPr="00904280" w:rsidRDefault="00AC6B03" w:rsidP="00AC6B03">
      <w:pPr>
        <w:rPr>
          <w:noProof/>
          <w:lang w:val="es-ES_tradnl"/>
        </w:rPr>
      </w:pPr>
      <w:r w:rsidRPr="00904280">
        <w:rPr>
          <w:noProof/>
          <w:lang w:val="es-ES_tradnl"/>
        </w:rPr>
        <w:t>Los valores de AUC y C</w:t>
      </w:r>
      <w:r w:rsidRPr="00904280">
        <w:rPr>
          <w:noProof/>
          <w:vertAlign w:val="subscript"/>
          <w:lang w:val="es-ES_tradnl"/>
        </w:rPr>
        <w:t>máx</w:t>
      </w:r>
      <w:r w:rsidRPr="00904280">
        <w:rPr>
          <w:noProof/>
          <w:lang w:val="es-ES_tradnl"/>
        </w:rPr>
        <w:t xml:space="preserve"> de la zonisamida aumentaron casi de forma lineal tras una sola dosis en el intervalo de dosis de 100-800 mg y después de dosis múltiples a lo largo del intervalo de dosis de 100-400 mg una vez al día. El aumento en estado estacionario fue ligeramente mayor del esperado en función de la dosis, probablemente debido a la fijación saturable de la zonisamida a los eritrocitos. El estado estacionario se alcanzó en 13 días. Se produce una acumulación ligeramente mayor de lo que se esperaba en relación con la administración de una sola dosis.</w:t>
      </w:r>
    </w:p>
    <w:p w14:paraId="197D4562" w14:textId="77777777" w:rsidR="00AC6B03" w:rsidRPr="00904280" w:rsidRDefault="00AC6B03" w:rsidP="00AC6B03">
      <w:pPr>
        <w:tabs>
          <w:tab w:val="left" w:pos="567"/>
        </w:tabs>
        <w:rPr>
          <w:noProof/>
          <w:lang w:val="es-ES_tradnl"/>
        </w:rPr>
      </w:pPr>
    </w:p>
    <w:p w14:paraId="75DB6D42"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Distribución</w:t>
      </w:r>
    </w:p>
    <w:p w14:paraId="7DFB60B4" w14:textId="77777777" w:rsidR="00AC6B03" w:rsidRPr="00904280" w:rsidRDefault="00AC6B03" w:rsidP="00AC6B03">
      <w:pPr>
        <w:keepNext/>
        <w:tabs>
          <w:tab w:val="left" w:pos="567"/>
        </w:tabs>
        <w:rPr>
          <w:i/>
          <w:iCs/>
          <w:noProof/>
          <w:u w:val="single"/>
          <w:lang w:val="es-ES_tradnl"/>
        </w:rPr>
      </w:pPr>
    </w:p>
    <w:p w14:paraId="2FB9D09A" w14:textId="77777777" w:rsidR="00AC6B03" w:rsidRPr="00904280" w:rsidRDefault="00AC6B03" w:rsidP="00AC6B03">
      <w:pPr>
        <w:tabs>
          <w:tab w:val="left" w:pos="567"/>
        </w:tabs>
        <w:rPr>
          <w:noProof/>
          <w:lang w:val="es-ES_tradnl"/>
        </w:rPr>
      </w:pPr>
      <w:r w:rsidRPr="00904280">
        <w:rPr>
          <w:noProof/>
          <w:lang w:val="es-ES_tradnl"/>
        </w:rPr>
        <w:t xml:space="preserve">La zonisamida se fija en un 40-50 % a las proteínas plasmáticas humanas, y en los estudios </w:t>
      </w:r>
      <w:r w:rsidRPr="00904280">
        <w:rPr>
          <w:i/>
          <w:iCs/>
          <w:noProof/>
          <w:lang w:val="es-ES_tradnl"/>
        </w:rPr>
        <w:t>in vitro</w:t>
      </w:r>
      <w:r w:rsidRPr="00904280">
        <w:rPr>
          <w:noProof/>
          <w:lang w:val="es-ES_tradnl"/>
        </w:rPr>
        <w:t xml:space="preserve"> se mostró que esta fijación no se vio afectada por la presencia de varios antiepilépticos (es decir, fenitoína, fenobarbital, carbamazepina y valproato sódico). El volumen de distribución aparente es de alrededor de 1,1-1,7 l/kg en adultos, lo que indica que la zonisamida se distribuye extensamente a los tejidos. Las proporciones de eritrocitos/plasma son de alrededor de 15 en concentraciones bajas y de alrededor de 3 en concentraciones más altas.</w:t>
      </w:r>
    </w:p>
    <w:p w14:paraId="06847D7D" w14:textId="77777777" w:rsidR="00AC6B03" w:rsidRPr="00904280" w:rsidRDefault="00AC6B03" w:rsidP="00AC6B03">
      <w:pPr>
        <w:tabs>
          <w:tab w:val="left" w:pos="567"/>
        </w:tabs>
        <w:rPr>
          <w:noProof/>
          <w:u w:val="single"/>
          <w:lang w:val="es-ES_tradnl"/>
        </w:rPr>
      </w:pPr>
    </w:p>
    <w:p w14:paraId="23CEDA36"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Biotransformación</w:t>
      </w:r>
    </w:p>
    <w:p w14:paraId="51960D20" w14:textId="77777777" w:rsidR="00AC6B03" w:rsidRPr="00904280" w:rsidRDefault="00AC6B03" w:rsidP="00AC6B03">
      <w:pPr>
        <w:keepNext/>
        <w:rPr>
          <w:noProof/>
          <w:lang w:val="es-ES_tradnl"/>
        </w:rPr>
      </w:pPr>
    </w:p>
    <w:p w14:paraId="048277B8" w14:textId="77777777" w:rsidR="00AC6B03" w:rsidRPr="00904280" w:rsidRDefault="00AC6B03" w:rsidP="00AC6B03">
      <w:pPr>
        <w:tabs>
          <w:tab w:val="left" w:pos="567"/>
        </w:tabs>
        <w:rPr>
          <w:rFonts w:eastAsia="MS Mincho"/>
          <w:noProof/>
          <w:lang w:val="es-ES_tradnl"/>
        </w:rPr>
      </w:pPr>
      <w:r w:rsidRPr="00904280">
        <w:rPr>
          <w:noProof/>
          <w:lang w:val="es-ES_tradnl"/>
        </w:rPr>
        <w:t>La zonisamida se metaboliza principalmente a través de la descomposición reductora del anillo benzisoxazólico del fármaco original por CYP3A4 para formar 2-sulfamoilacetilfenol (SMAP) y también por la N</w:t>
      </w:r>
      <w:r w:rsidRPr="00904280">
        <w:rPr>
          <w:noProof/>
          <w:lang w:val="es-ES_tradnl"/>
        </w:rPr>
        <w:noBreakHyphen/>
        <w:t xml:space="preserve">acetilación. Además, el fármaco original y SMAP pueden someterse a glucuronidación. Los metabolitos, que no pudieron detectarse en el plasma, carecen de actividad anticonvulsivante. </w:t>
      </w:r>
      <w:r w:rsidRPr="00904280">
        <w:rPr>
          <w:rFonts w:eastAsia="MS Mincho"/>
          <w:noProof/>
          <w:lang w:val="es-ES_tradnl"/>
        </w:rPr>
        <w:t>No hay indicios que indiquen que la zonisamida induzca su propio metabolismo.</w:t>
      </w:r>
    </w:p>
    <w:p w14:paraId="1C378152" w14:textId="77777777" w:rsidR="00AC6B03" w:rsidRPr="00904280" w:rsidRDefault="00AC6B03" w:rsidP="00AC6B03">
      <w:pPr>
        <w:rPr>
          <w:i/>
          <w:iCs/>
          <w:noProof/>
          <w:u w:val="single"/>
          <w:lang w:val="es-ES_tradnl"/>
        </w:rPr>
      </w:pPr>
    </w:p>
    <w:p w14:paraId="1868F877" w14:textId="77777777" w:rsidR="00AC6B03" w:rsidRPr="00904280" w:rsidRDefault="00AC6B03" w:rsidP="00AC6B03">
      <w:pPr>
        <w:keepNext/>
        <w:rPr>
          <w:i/>
          <w:iCs/>
          <w:noProof/>
          <w:u w:val="single"/>
          <w:lang w:val="es-ES_tradnl"/>
        </w:rPr>
      </w:pPr>
      <w:r w:rsidRPr="00904280">
        <w:rPr>
          <w:i/>
          <w:iCs/>
          <w:noProof/>
          <w:u w:val="single"/>
          <w:lang w:val="es-ES_tradnl"/>
        </w:rPr>
        <w:t>Eliminación</w:t>
      </w:r>
    </w:p>
    <w:p w14:paraId="0E10A043" w14:textId="77777777" w:rsidR="00AC6B03" w:rsidRPr="00904280" w:rsidRDefault="00AC6B03" w:rsidP="00AC6B03">
      <w:pPr>
        <w:keepNext/>
        <w:rPr>
          <w:i/>
          <w:iCs/>
          <w:noProof/>
          <w:u w:val="single"/>
          <w:lang w:val="es-ES_tradnl"/>
        </w:rPr>
      </w:pPr>
    </w:p>
    <w:p w14:paraId="2EE0D234" w14:textId="77777777" w:rsidR="00AC6B03" w:rsidRPr="00904280" w:rsidRDefault="00AC6B03" w:rsidP="00AC6B03">
      <w:pPr>
        <w:rPr>
          <w:noProof/>
          <w:lang w:val="es-ES_tradnl"/>
        </w:rPr>
      </w:pPr>
      <w:r w:rsidRPr="00904280">
        <w:rPr>
          <w:noProof/>
          <w:lang w:val="es-ES_tradnl"/>
        </w:rPr>
        <w:t>El aclaramiento aparente de la zonisamida en estado estacionario después de la administración oral es de alrededor de 0,70 l/h y la semivida de eliminación terminal es de alrededor de 60 horas en ausencia de inductores de CYP3A4. La semivida de eliminación fue independiente de la dosis y no se vio afectada por la administración repetida. La fluctuación en las concentraciones plasmáticas o séricas en un intervalo de administración es baja (&lt;30 %). La vía principal de excreción de los metabolitos de la zonisamida y del fármaco sin alterar es a través de la orina. El aclaramiento renal de la zonisamida sin alterar es relativamente bajo (aproximadamente un 3,5 ml/min); alrededor del 15–30 % de la dosis se elimina sin alterar.</w:t>
      </w:r>
    </w:p>
    <w:p w14:paraId="01ECE0A6" w14:textId="77777777" w:rsidR="00AC6B03" w:rsidRPr="00904280" w:rsidRDefault="00AC6B03" w:rsidP="00AC6B03">
      <w:pPr>
        <w:rPr>
          <w:noProof/>
          <w:lang w:val="es-ES_tradnl"/>
        </w:rPr>
      </w:pPr>
    </w:p>
    <w:p w14:paraId="7772E5EA" w14:textId="77777777" w:rsidR="00AC6B03" w:rsidRPr="00904280" w:rsidRDefault="00AC6B03" w:rsidP="00AC6B03">
      <w:pPr>
        <w:keepNext/>
        <w:rPr>
          <w:noProof/>
          <w:u w:val="single"/>
          <w:lang w:val="es-ES_tradnl"/>
        </w:rPr>
      </w:pPr>
      <w:r w:rsidRPr="00904280">
        <w:rPr>
          <w:noProof/>
          <w:u w:val="single"/>
          <w:lang w:val="es-ES_tradnl"/>
        </w:rPr>
        <w:t>Linealidad/No linealidad</w:t>
      </w:r>
    </w:p>
    <w:p w14:paraId="0DEB4942" w14:textId="77777777" w:rsidR="00AC6B03" w:rsidRPr="00904280" w:rsidRDefault="00AC6B03" w:rsidP="00AC6B03">
      <w:pPr>
        <w:keepNext/>
        <w:rPr>
          <w:noProof/>
          <w:u w:val="single"/>
          <w:lang w:val="es-ES_tradnl"/>
        </w:rPr>
      </w:pPr>
    </w:p>
    <w:p w14:paraId="16662E23" w14:textId="77777777" w:rsidR="00AC6B03" w:rsidRPr="00904280" w:rsidRDefault="00AC6B03" w:rsidP="00AC6B03">
      <w:pPr>
        <w:rPr>
          <w:noProof/>
          <w:lang w:val="es-ES_tradnl"/>
        </w:rPr>
      </w:pPr>
      <w:r w:rsidRPr="00904280">
        <w:rPr>
          <w:noProof/>
          <w:lang w:val="es-ES_tradnl"/>
        </w:rPr>
        <w:t>La exposición a la zonisamida aumenta con el tiempo hasta alcanzar el estado estacionario a las 8 semanas aproximadamente. Cuando se compara el mismo nivel de dosis, los sujetos con mayor peso corporal total parecen tener menores concentraciones séricas en estado estacionario, pero este efecto parece ser relativamente modesto. La edad (</w:t>
      </w:r>
      <w:r w:rsidRPr="00904280">
        <w:rPr>
          <w:rFonts w:ascii="Symbol" w:eastAsia="Symbol" w:hAnsi="Symbol" w:cs="Symbol"/>
          <w:noProof/>
          <w:lang w:val="es-ES_tradnl"/>
        </w:rPr>
        <w:t>³</w:t>
      </w:r>
      <w:r w:rsidRPr="00904280">
        <w:rPr>
          <w:noProof/>
          <w:lang w:val="es-ES_tradnl"/>
        </w:rPr>
        <w:t>12 años) y el sexo, después del ajuste para los efectos del peso corporal, no tienen un efecto aparente en la exposición a la zonisamida en pacientes epilépticos durante la administración en estado estacionario. No hay necesidad de ajustar la dosis con ningún antiepiléptico, incluidos los inductores de CYP3A4.</w:t>
      </w:r>
    </w:p>
    <w:p w14:paraId="6904C14A" w14:textId="77777777" w:rsidR="00AC6B03" w:rsidRPr="00904280" w:rsidRDefault="00AC6B03" w:rsidP="00AC6B03">
      <w:pPr>
        <w:rPr>
          <w:noProof/>
          <w:u w:val="single"/>
          <w:lang w:val="es-ES_tradnl"/>
        </w:rPr>
      </w:pPr>
    </w:p>
    <w:p w14:paraId="76782625" w14:textId="77777777" w:rsidR="00AC6B03" w:rsidRPr="00904280" w:rsidRDefault="00AC6B03" w:rsidP="00AC6B03">
      <w:pPr>
        <w:keepNext/>
        <w:rPr>
          <w:noProof/>
          <w:u w:val="single"/>
          <w:lang w:val="es-ES_tradnl"/>
        </w:rPr>
      </w:pPr>
      <w:r w:rsidRPr="00904280">
        <w:rPr>
          <w:noProof/>
          <w:u w:val="single"/>
          <w:lang w:val="es-ES_tradnl"/>
        </w:rPr>
        <w:lastRenderedPageBreak/>
        <w:t>Relación farmacocinética/farmacodinámica</w:t>
      </w:r>
    </w:p>
    <w:p w14:paraId="7A5C59B7" w14:textId="77777777" w:rsidR="00AC6B03" w:rsidRPr="00904280" w:rsidRDefault="00AC6B03" w:rsidP="00AC6B03">
      <w:pPr>
        <w:keepNext/>
        <w:rPr>
          <w:noProof/>
          <w:u w:val="single"/>
          <w:lang w:val="es-ES_tradnl"/>
        </w:rPr>
      </w:pPr>
    </w:p>
    <w:p w14:paraId="43EAC07C" w14:textId="77777777" w:rsidR="00AC6B03" w:rsidRPr="00904280" w:rsidRDefault="00AC6B03" w:rsidP="00AC6B03">
      <w:pPr>
        <w:rPr>
          <w:noProof/>
          <w:lang w:val="es-ES_tradnl"/>
        </w:rPr>
      </w:pPr>
      <w:r w:rsidRPr="00904280">
        <w:rPr>
          <w:noProof/>
          <w:lang w:val="es-ES_tradnl"/>
        </w:rPr>
        <w:t>La zonisamida disminuye la frecuencia promedio de las crisis convulsivas en 28 días y la disminución es proporcional (log-lineal) a la concentración promedio de zonisamida.</w:t>
      </w:r>
    </w:p>
    <w:p w14:paraId="1FE72A64" w14:textId="77777777" w:rsidR="00AC6B03" w:rsidRPr="00904280" w:rsidRDefault="00AC6B03" w:rsidP="00AC6B03">
      <w:pPr>
        <w:rPr>
          <w:noProof/>
          <w:u w:val="single"/>
          <w:lang w:val="es-ES_tradnl"/>
        </w:rPr>
      </w:pPr>
    </w:p>
    <w:p w14:paraId="025213E6" w14:textId="77777777" w:rsidR="00AC6B03" w:rsidRPr="00904280" w:rsidRDefault="00AC6B03" w:rsidP="00AC6B03">
      <w:pPr>
        <w:keepNext/>
        <w:rPr>
          <w:rFonts w:eastAsia="MS Mincho"/>
          <w:i/>
          <w:iCs/>
          <w:noProof/>
          <w:lang w:val="es-ES_tradnl"/>
        </w:rPr>
      </w:pPr>
      <w:r w:rsidRPr="00904280">
        <w:rPr>
          <w:rFonts w:eastAsia="MS Mincho"/>
          <w:i/>
          <w:iCs/>
          <w:noProof/>
          <w:lang w:val="es-ES_tradnl"/>
        </w:rPr>
        <w:t>Grupos especiales de pacientes</w:t>
      </w:r>
    </w:p>
    <w:p w14:paraId="21D222AB" w14:textId="77777777" w:rsidR="00AC6B03" w:rsidRPr="00904280" w:rsidRDefault="00AC6B03" w:rsidP="00AC6B03">
      <w:pPr>
        <w:rPr>
          <w:rFonts w:eastAsia="MS Mincho"/>
          <w:noProof/>
          <w:lang w:val="es-ES_tradnl"/>
        </w:rPr>
      </w:pPr>
      <w:r w:rsidRPr="00904280">
        <w:rPr>
          <w:rFonts w:eastAsia="MS Mincho"/>
          <w:i/>
          <w:iCs/>
          <w:noProof/>
          <w:lang w:val="es-ES_tradnl"/>
        </w:rPr>
        <w:t>Sujetos que presentan insuficiencia renal</w:t>
      </w:r>
      <w:r w:rsidRPr="00904280">
        <w:rPr>
          <w:rFonts w:eastAsia="MS Mincho"/>
          <w:noProof/>
          <w:lang w:val="es-ES_tradnl"/>
        </w:rPr>
        <w:t>: el aclaramiento renal de dosis únicas de zonisamida estaba positivamente correlacionado con el aclaramiento de la creatinina. El AUC en plasma de la zonisamida aumentó en un 35 % en sujetos que presentan un aclaramiento de la creatinina &lt;20 ml/min (ver asimismo la sección 4.2.).</w:t>
      </w:r>
    </w:p>
    <w:p w14:paraId="1588B1DF" w14:textId="77777777" w:rsidR="00AC6B03" w:rsidRPr="00904280" w:rsidRDefault="00AC6B03" w:rsidP="00AC6B03">
      <w:pPr>
        <w:rPr>
          <w:noProof/>
          <w:lang w:val="es-ES_tradnl"/>
        </w:rPr>
      </w:pPr>
    </w:p>
    <w:p w14:paraId="381C87E3" w14:textId="77777777" w:rsidR="00AC6B03" w:rsidRPr="00904280" w:rsidRDefault="00AC6B03" w:rsidP="00AC6B03">
      <w:pPr>
        <w:rPr>
          <w:noProof/>
          <w:lang w:val="es-ES_tradnl"/>
        </w:rPr>
      </w:pPr>
      <w:r w:rsidRPr="00904280">
        <w:rPr>
          <w:i/>
          <w:iCs/>
          <w:noProof/>
          <w:lang w:val="es-ES_tradnl"/>
        </w:rPr>
        <w:t>Pacientes que presentan insuficiencia hepática:</w:t>
      </w:r>
      <w:r w:rsidRPr="00904280">
        <w:rPr>
          <w:noProof/>
          <w:lang w:val="es-ES_tradnl"/>
        </w:rPr>
        <w:t xml:space="preserve"> no se ha estudiado adecuadamente la farmacocinética de la zonisamida en pacientes que presentan insuficiencia hepática.</w:t>
      </w:r>
    </w:p>
    <w:p w14:paraId="3995DB11" w14:textId="77777777" w:rsidR="00AC6B03" w:rsidRPr="00904280" w:rsidRDefault="00AC6B03" w:rsidP="00AC6B03">
      <w:pPr>
        <w:rPr>
          <w:noProof/>
          <w:lang w:val="es-ES_tradnl"/>
        </w:rPr>
      </w:pPr>
    </w:p>
    <w:p w14:paraId="4501FF94" w14:textId="77777777" w:rsidR="00AC6B03" w:rsidRPr="00904280" w:rsidRDefault="00AC6B03" w:rsidP="00AC6B03">
      <w:pPr>
        <w:rPr>
          <w:noProof/>
          <w:lang w:val="es-ES_tradnl"/>
        </w:rPr>
      </w:pPr>
      <w:r w:rsidRPr="00904280">
        <w:rPr>
          <w:i/>
          <w:iCs/>
          <w:noProof/>
          <w:lang w:val="es-ES_tradnl"/>
        </w:rPr>
        <w:t>Pacientes de edad avanzada:</w:t>
      </w:r>
      <w:r w:rsidRPr="00904280">
        <w:rPr>
          <w:noProof/>
          <w:lang w:val="es-ES_tradnl"/>
        </w:rPr>
        <w:t xml:space="preserve"> no se observaron diferencias clínicamente significativas en la farmacocinética entre jóvenes (edades comprendidas entre 21-40 años) y pacientes de edad avanzada (65-75 años).</w:t>
      </w:r>
    </w:p>
    <w:p w14:paraId="78B6B9E3" w14:textId="77777777" w:rsidR="00AC6B03" w:rsidRPr="00904280" w:rsidRDefault="00AC6B03" w:rsidP="00AC6B03">
      <w:pPr>
        <w:rPr>
          <w:noProof/>
          <w:lang w:val="es-ES_tradnl"/>
        </w:rPr>
      </w:pPr>
    </w:p>
    <w:p w14:paraId="1506339A" w14:textId="77777777" w:rsidR="00AC6B03" w:rsidRPr="00904280" w:rsidRDefault="00AC6B03" w:rsidP="00AC6B03">
      <w:pPr>
        <w:rPr>
          <w:noProof/>
          <w:lang w:val="es-ES_tradnl"/>
        </w:rPr>
      </w:pPr>
      <w:r w:rsidRPr="00904280">
        <w:rPr>
          <w:i/>
          <w:iCs/>
          <w:noProof/>
          <w:lang w:val="es-ES_tradnl"/>
        </w:rPr>
        <w:t>Niños y adolescentes (5-18 años):</w:t>
      </w:r>
      <w:r w:rsidRPr="00904280">
        <w:rPr>
          <w:noProof/>
          <w:lang w:val="es-ES_tradnl"/>
        </w:rPr>
        <w:t xml:space="preserve"> los datos limitados indican que la farmacocinética en niños y adolescentes que recibieron dosis para alcanzar el estado estacionario de 1, 7 o 12 mg/kg al día, en dosis divididas, es similar a la observada en adultos, después del ajuste en relación con el peso corporal.</w:t>
      </w:r>
    </w:p>
    <w:p w14:paraId="29F6516B" w14:textId="77777777" w:rsidR="00AC6B03" w:rsidRPr="00904280" w:rsidRDefault="00AC6B03" w:rsidP="00AC6B03">
      <w:pPr>
        <w:rPr>
          <w:noProof/>
          <w:lang w:val="es-ES_tradnl"/>
        </w:rPr>
      </w:pPr>
    </w:p>
    <w:p w14:paraId="699E51BB"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5.3</w:t>
      </w:r>
      <w:r w:rsidRPr="00904280">
        <w:rPr>
          <w:b/>
          <w:bCs/>
          <w:noProof/>
          <w:lang w:val="es-ES_tradnl"/>
        </w:rPr>
        <w:tab/>
        <w:t>Datos preclínicos sobre seguridad</w:t>
      </w:r>
    </w:p>
    <w:p w14:paraId="79B2674B" w14:textId="77777777" w:rsidR="00AC6B03" w:rsidRPr="00904280" w:rsidRDefault="00AC6B03" w:rsidP="00AC6B03">
      <w:pPr>
        <w:keepNext/>
        <w:autoSpaceDE w:val="0"/>
        <w:autoSpaceDN w:val="0"/>
        <w:adjustRightInd w:val="0"/>
        <w:rPr>
          <w:noProof/>
          <w:lang w:val="es-ES_tradnl"/>
        </w:rPr>
      </w:pPr>
    </w:p>
    <w:p w14:paraId="4C31ABD2" w14:textId="77777777" w:rsidR="00AC6B03" w:rsidRPr="00904280" w:rsidRDefault="00AC6B03" w:rsidP="00AC6B03">
      <w:pPr>
        <w:autoSpaceDE w:val="0"/>
        <w:autoSpaceDN w:val="0"/>
        <w:adjustRightInd w:val="0"/>
        <w:rPr>
          <w:rFonts w:eastAsia="MS Mincho"/>
          <w:noProof/>
          <w:lang w:val="es-ES_tradnl"/>
        </w:rPr>
      </w:pPr>
      <w:r w:rsidRPr="00904280">
        <w:rPr>
          <w:noProof/>
          <w:lang w:val="es-ES_tradnl"/>
        </w:rPr>
        <w:t>Los hallazgos no observados en estudios clínicos, pero sí en perros con niveles de exposición similares a los del uso clínico, fueron cambios en el hígado (agrandamiento, decoloración a marrón oscuro, agrandamiento leve de los hepatocitos con cuerpos lamelares concéntricos en el citoplasma y vacuolación citoplásmica) asociados con el aumento del metabolismo.</w:t>
      </w:r>
    </w:p>
    <w:p w14:paraId="28996FA2" w14:textId="77777777" w:rsidR="00AC6B03" w:rsidRPr="00904280" w:rsidRDefault="00AC6B03" w:rsidP="00AC6B03">
      <w:pPr>
        <w:autoSpaceDE w:val="0"/>
        <w:autoSpaceDN w:val="0"/>
        <w:adjustRightInd w:val="0"/>
        <w:rPr>
          <w:rFonts w:eastAsia="MS Mincho"/>
          <w:noProof/>
          <w:lang w:val="es-ES_tradnl"/>
        </w:rPr>
      </w:pPr>
    </w:p>
    <w:p w14:paraId="215C5340" w14:textId="77777777" w:rsidR="00AC6B03" w:rsidRPr="00904280" w:rsidRDefault="00AC6B03" w:rsidP="00AC6B03">
      <w:pPr>
        <w:rPr>
          <w:noProof/>
          <w:lang w:val="es-ES_tradnl"/>
        </w:rPr>
      </w:pPr>
      <w:r w:rsidRPr="00904280">
        <w:rPr>
          <w:rFonts w:eastAsia="MS Mincho"/>
          <w:noProof/>
          <w:lang w:val="es-ES_tradnl"/>
        </w:rPr>
        <w:t xml:space="preserve">La zonisamida no fue </w:t>
      </w:r>
      <w:r w:rsidRPr="00904280">
        <w:rPr>
          <w:noProof/>
          <w:lang w:val="es-ES_tradnl"/>
        </w:rPr>
        <w:t>genotóxica y carece de potencial carcinogénico.</w:t>
      </w:r>
    </w:p>
    <w:p w14:paraId="6DF276F8" w14:textId="77777777" w:rsidR="00AC6B03" w:rsidRPr="00904280" w:rsidRDefault="00AC6B03" w:rsidP="00AC6B03">
      <w:pPr>
        <w:rPr>
          <w:noProof/>
          <w:lang w:val="es-ES_tradnl"/>
        </w:rPr>
      </w:pPr>
    </w:p>
    <w:p w14:paraId="09CAF531" w14:textId="77777777" w:rsidR="00AC6B03" w:rsidRPr="00904280" w:rsidRDefault="00AC6B03" w:rsidP="00AC6B03">
      <w:pPr>
        <w:rPr>
          <w:rFonts w:eastAsia="MS Mincho"/>
          <w:noProof/>
          <w:lang w:val="es-ES_tradnl"/>
        </w:rPr>
      </w:pPr>
      <w:r w:rsidRPr="00904280">
        <w:rPr>
          <w:rFonts w:eastAsia="MS Mincho"/>
          <w:noProof/>
          <w:lang w:val="es-ES_tradnl"/>
        </w:rPr>
        <w:t>La zonisamida provocó anomalías en el desarrollo de los ratones, ratas y perros, y fue embrioletal en monos, cuando se administró durante el periodo de organogénesis con una dosis de zonisamida y unos niveles en plasma materno similares o inferiores a los niveles terapéuticos en seres humanos.</w:t>
      </w:r>
    </w:p>
    <w:p w14:paraId="4A2D1E42" w14:textId="77777777" w:rsidR="00AC6B03" w:rsidRPr="00904280" w:rsidRDefault="00AC6B03" w:rsidP="00AC6B03">
      <w:pPr>
        <w:rPr>
          <w:rFonts w:eastAsia="MS Mincho"/>
          <w:noProof/>
          <w:lang w:val="es-ES_tradnl"/>
        </w:rPr>
      </w:pPr>
    </w:p>
    <w:p w14:paraId="3FEEB26D" w14:textId="77777777" w:rsidR="00AC6B03" w:rsidRPr="00904280" w:rsidRDefault="00AC6B03" w:rsidP="00AC6B03">
      <w:pPr>
        <w:rPr>
          <w:noProof/>
          <w:lang w:val="es-ES_tradnl" w:eastAsia="en-GB"/>
        </w:rPr>
      </w:pPr>
      <w:r w:rsidRPr="00904280">
        <w:rPr>
          <w:noProof/>
          <w:lang w:val="es-ES_tradnl" w:eastAsia="en-GB"/>
        </w:rPr>
        <w:t>En un estudio de toxicidad oral con dosis repetidas en ratas jóvenes, con niveles de exposición similares a los observados en pacientes pediátricos con la dosis máxima recomendada, se observaron disminución del peso corporal y cambios en los parámetros de histopatología renal y de patología clínica y cambios en el comportamiento. Los cambios en los parámetros de histopatología renal y de patología clínica se consideraron que estaban relacionados con la inhibición de la anhidrasa carbónica a consecuencia de la zonisamida. Los efectos a este nivel de dosis fueron reversibles durante el periodo de recuperación. A un nivel de dosis más alto (niveles de exposición sistémica 2-3 veces más elevados que la exposición terapéutica), los efectos histopatológicos renales fueron más graves y solo parcialmente reversibles. La mayoría de los efectos adversos observados en las ratas jóvenes fueron similares a los observados en los estudios de toxicidad con dosis repetidas de zonisamida en ratas adultas, aunque gotas hialinas en los túbulos renales e hiperplasia transicional se observaron únicamente en el estudio en ratas jóvenes. A este nivel de dosis más alto, las ratas jóvenes mostraron una disminución en los parámetros de crecimiento, aprendizaje y desarrollo. Se consideró que estos efectos estaban probablemente relacionados con la disminución del peso corporal y los efectos farmacológicos exagerados de la zonisamida a la dosis máxima tolerada</w:t>
      </w:r>
      <w:r w:rsidRPr="00904280">
        <w:rPr>
          <w:noProof/>
          <w:lang w:val="es-ES_tradnl"/>
        </w:rPr>
        <w:t>.</w:t>
      </w:r>
    </w:p>
    <w:p w14:paraId="433FE161" w14:textId="77777777" w:rsidR="00AC6B03" w:rsidRPr="00904280" w:rsidRDefault="00AC6B03" w:rsidP="00AC6B03">
      <w:pPr>
        <w:rPr>
          <w:noProof/>
          <w:lang w:val="es-ES_tradnl"/>
        </w:rPr>
      </w:pPr>
    </w:p>
    <w:p w14:paraId="04B621A8" w14:textId="77777777" w:rsidR="00AC6B03" w:rsidRPr="00904280" w:rsidRDefault="00AC6B03" w:rsidP="00AC6B03">
      <w:pPr>
        <w:rPr>
          <w:noProof/>
          <w:lang w:val="es-ES_tradnl"/>
        </w:rPr>
      </w:pPr>
      <w:r w:rsidRPr="00904280">
        <w:rPr>
          <w:noProof/>
          <w:lang w:val="es-ES_tradnl"/>
        </w:rPr>
        <w:t>En ratas, se observó una disminución del número de cuerpos lúteos y de lugares de implantación a niveles de exposición equivalentes a la dosis terapéutica máxima en humanos; se observaron ciclos estrales irregulares y una disminución en el número de fetos vivos a niveles de exposición tres veces mayores.</w:t>
      </w:r>
    </w:p>
    <w:p w14:paraId="5A35CE38" w14:textId="77777777" w:rsidR="00AC6B03" w:rsidRPr="00904280" w:rsidRDefault="00AC6B03" w:rsidP="00AC6B03">
      <w:pPr>
        <w:rPr>
          <w:noProof/>
          <w:lang w:val="es-ES_tradnl"/>
        </w:rPr>
      </w:pPr>
    </w:p>
    <w:p w14:paraId="5D353048" w14:textId="77777777" w:rsidR="00AC6B03" w:rsidRPr="00904280" w:rsidRDefault="00AC6B03" w:rsidP="00AC6B03">
      <w:pPr>
        <w:rPr>
          <w:noProof/>
          <w:lang w:val="es-ES_tradnl"/>
        </w:rPr>
      </w:pPr>
    </w:p>
    <w:p w14:paraId="5C8A103F" w14:textId="77777777" w:rsidR="00AC6B03" w:rsidRPr="00904280" w:rsidRDefault="00AC6B03" w:rsidP="00AC6B03">
      <w:pPr>
        <w:keepNext/>
        <w:ind w:left="567" w:hanging="567"/>
        <w:rPr>
          <w:b/>
          <w:bCs/>
          <w:caps/>
          <w:noProof/>
          <w:lang w:val="es-ES_tradnl"/>
        </w:rPr>
      </w:pPr>
      <w:r w:rsidRPr="00904280">
        <w:rPr>
          <w:b/>
          <w:bCs/>
          <w:caps/>
          <w:noProof/>
          <w:lang w:val="es-ES_tradnl"/>
        </w:rPr>
        <w:t>6.</w:t>
      </w:r>
      <w:r w:rsidRPr="00904280">
        <w:rPr>
          <w:b/>
          <w:bCs/>
          <w:caps/>
          <w:noProof/>
          <w:lang w:val="es-ES_tradnl"/>
        </w:rPr>
        <w:tab/>
      </w:r>
      <w:r w:rsidRPr="00904280">
        <w:rPr>
          <w:b/>
          <w:bCs/>
          <w:noProof/>
          <w:lang w:val="es-ES_tradnl"/>
        </w:rPr>
        <w:t>DATOS FARMACÉUTICOS</w:t>
      </w:r>
    </w:p>
    <w:p w14:paraId="379E35C7" w14:textId="77777777" w:rsidR="00AC6B03" w:rsidRPr="00904280" w:rsidRDefault="00AC6B03" w:rsidP="00AC6B03">
      <w:pPr>
        <w:keepNext/>
        <w:tabs>
          <w:tab w:val="left" w:pos="567"/>
        </w:tabs>
        <w:rPr>
          <w:noProof/>
          <w:lang w:val="es-ES_tradnl"/>
        </w:rPr>
      </w:pPr>
    </w:p>
    <w:p w14:paraId="4B81D48E"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6.1</w:t>
      </w:r>
      <w:r w:rsidRPr="00904280">
        <w:rPr>
          <w:b/>
          <w:bCs/>
          <w:noProof/>
          <w:lang w:val="es-ES_tradnl"/>
        </w:rPr>
        <w:tab/>
        <w:t>Lista de excipientes</w:t>
      </w:r>
    </w:p>
    <w:p w14:paraId="4EC42D71" w14:textId="77777777" w:rsidR="00AC6B03" w:rsidRPr="00904280" w:rsidRDefault="00AC6B03" w:rsidP="00AC6B03">
      <w:pPr>
        <w:keepNext/>
        <w:tabs>
          <w:tab w:val="left" w:pos="567"/>
        </w:tabs>
        <w:rPr>
          <w:noProof/>
          <w:lang w:val="es-ES_tradnl"/>
        </w:rPr>
      </w:pPr>
    </w:p>
    <w:p w14:paraId="57102A6E" w14:textId="77777777" w:rsidR="00AC6B03" w:rsidRPr="00904280" w:rsidRDefault="00AC6B03" w:rsidP="00AC6B03">
      <w:pPr>
        <w:keepNext/>
        <w:tabs>
          <w:tab w:val="left" w:pos="567"/>
        </w:tabs>
        <w:rPr>
          <w:noProof/>
          <w:u w:val="single"/>
          <w:lang w:val="es-ES_tradnl"/>
        </w:rPr>
      </w:pPr>
      <w:r w:rsidRPr="00904280">
        <w:rPr>
          <w:noProof/>
          <w:u w:val="single"/>
          <w:lang w:val="es-ES_tradnl"/>
        </w:rPr>
        <w:t>Contenido de las cápsulas</w:t>
      </w:r>
    </w:p>
    <w:p w14:paraId="2238AAC2" w14:textId="77777777" w:rsidR="00AC6B03" w:rsidRPr="00FE6CA5" w:rsidRDefault="00AC6B03" w:rsidP="00AC6B03">
      <w:pPr>
        <w:tabs>
          <w:tab w:val="left" w:pos="567"/>
        </w:tabs>
        <w:rPr>
          <w:noProof/>
          <w:lang w:val="pt-PT"/>
        </w:rPr>
      </w:pPr>
      <w:r w:rsidRPr="00FE6CA5">
        <w:rPr>
          <w:noProof/>
          <w:lang w:val="pt-PT"/>
        </w:rPr>
        <w:t>Celulosa microcristalina</w:t>
      </w:r>
    </w:p>
    <w:p w14:paraId="72FBA46C" w14:textId="77777777" w:rsidR="00AC6B03" w:rsidRPr="00FE6CA5" w:rsidRDefault="00AC6B03" w:rsidP="00AC6B03">
      <w:pPr>
        <w:tabs>
          <w:tab w:val="left" w:pos="567"/>
        </w:tabs>
        <w:rPr>
          <w:noProof/>
          <w:lang w:val="pt-PT"/>
        </w:rPr>
      </w:pPr>
      <w:r w:rsidRPr="00FE6CA5">
        <w:rPr>
          <w:noProof/>
          <w:lang w:val="pt-PT"/>
        </w:rPr>
        <w:t>Aceite vegetal hidrogenado (de soja)</w:t>
      </w:r>
    </w:p>
    <w:p w14:paraId="3ADFBC2B" w14:textId="77777777" w:rsidR="00AC6B03" w:rsidRPr="00FE6CA5" w:rsidRDefault="00AC6B03" w:rsidP="00AC6B03">
      <w:pPr>
        <w:tabs>
          <w:tab w:val="left" w:pos="567"/>
        </w:tabs>
        <w:rPr>
          <w:noProof/>
          <w:lang w:val="pt-PT"/>
        </w:rPr>
      </w:pPr>
      <w:r w:rsidRPr="00FE6CA5">
        <w:rPr>
          <w:noProof/>
          <w:lang w:val="pt-PT"/>
        </w:rPr>
        <w:t>Laurilsulfato sódico</w:t>
      </w:r>
    </w:p>
    <w:p w14:paraId="34429E0E" w14:textId="77777777" w:rsidR="00AC6B03" w:rsidRPr="00FE6CA5" w:rsidRDefault="00AC6B03" w:rsidP="00AC6B03">
      <w:pPr>
        <w:tabs>
          <w:tab w:val="left" w:pos="567"/>
        </w:tabs>
        <w:rPr>
          <w:noProof/>
          <w:lang w:val="pt-PT"/>
        </w:rPr>
      </w:pPr>
    </w:p>
    <w:p w14:paraId="7AB65028" w14:textId="77777777" w:rsidR="00AC6B03" w:rsidRPr="00904280" w:rsidRDefault="00AC6B03" w:rsidP="00AC6B03">
      <w:pPr>
        <w:keepNext/>
        <w:tabs>
          <w:tab w:val="left" w:pos="567"/>
        </w:tabs>
        <w:rPr>
          <w:noProof/>
          <w:u w:val="single"/>
          <w:lang w:val="es-ES_tradnl"/>
        </w:rPr>
      </w:pPr>
      <w:r w:rsidRPr="00904280">
        <w:rPr>
          <w:noProof/>
          <w:u w:val="single"/>
          <w:lang w:val="es-ES_tradnl"/>
        </w:rPr>
        <w:t>Cubierta de las cápsulas</w:t>
      </w:r>
    </w:p>
    <w:p w14:paraId="3F2DFCE7" w14:textId="77777777" w:rsidR="00AC6B03" w:rsidRPr="00904280" w:rsidRDefault="00AC6B03" w:rsidP="00AC6B03">
      <w:pPr>
        <w:tabs>
          <w:tab w:val="left" w:pos="567"/>
        </w:tabs>
        <w:rPr>
          <w:noProof/>
          <w:lang w:val="es-ES_tradnl"/>
        </w:rPr>
      </w:pPr>
      <w:r w:rsidRPr="00904280">
        <w:rPr>
          <w:noProof/>
          <w:lang w:val="es-ES_tradnl"/>
        </w:rPr>
        <w:t>Gelatina</w:t>
      </w:r>
    </w:p>
    <w:p w14:paraId="624BF2D2" w14:textId="77777777" w:rsidR="00AC6B03" w:rsidRPr="00904280" w:rsidRDefault="00AC6B03" w:rsidP="00AC6B03">
      <w:pPr>
        <w:tabs>
          <w:tab w:val="left" w:pos="567"/>
        </w:tabs>
        <w:rPr>
          <w:noProof/>
          <w:lang w:val="es-ES_tradnl"/>
        </w:rPr>
      </w:pPr>
      <w:r w:rsidRPr="00904280">
        <w:rPr>
          <w:noProof/>
          <w:lang w:val="es-ES_tradnl"/>
        </w:rPr>
        <w:t>Dióxido de titanio (E171)</w:t>
      </w:r>
    </w:p>
    <w:p w14:paraId="16AF5861" w14:textId="77777777" w:rsidR="00AC6B03" w:rsidRPr="00904280" w:rsidRDefault="00AC6B03" w:rsidP="00AC6B03">
      <w:pPr>
        <w:tabs>
          <w:tab w:val="left" w:pos="567"/>
        </w:tabs>
        <w:rPr>
          <w:noProof/>
          <w:lang w:val="es-ES_tradnl"/>
        </w:rPr>
      </w:pPr>
      <w:r w:rsidRPr="00904280">
        <w:rPr>
          <w:noProof/>
          <w:lang w:val="es-ES_tradnl"/>
        </w:rPr>
        <w:t>Goma laca</w:t>
      </w:r>
    </w:p>
    <w:p w14:paraId="5FDE3EE7" w14:textId="77777777" w:rsidR="00AC6B03" w:rsidRPr="00904280" w:rsidRDefault="00AC6B03" w:rsidP="00AC6B03">
      <w:pPr>
        <w:tabs>
          <w:tab w:val="left" w:pos="567"/>
        </w:tabs>
        <w:rPr>
          <w:noProof/>
          <w:lang w:val="es-ES_tradnl"/>
        </w:rPr>
      </w:pPr>
      <w:r w:rsidRPr="00904280">
        <w:rPr>
          <w:noProof/>
          <w:lang w:val="es-ES_tradnl"/>
        </w:rPr>
        <w:t>Propilenglicol</w:t>
      </w:r>
    </w:p>
    <w:p w14:paraId="6C201090" w14:textId="77777777" w:rsidR="00AC6B03" w:rsidRPr="00904280" w:rsidRDefault="00AC6B03" w:rsidP="00AC6B03">
      <w:pPr>
        <w:tabs>
          <w:tab w:val="left" w:pos="567"/>
        </w:tabs>
        <w:rPr>
          <w:noProof/>
          <w:lang w:val="es-ES_tradnl"/>
        </w:rPr>
      </w:pPr>
      <w:r w:rsidRPr="00904280">
        <w:rPr>
          <w:noProof/>
          <w:lang w:val="es-ES_tradnl"/>
        </w:rPr>
        <w:t>Hidróxido de potasio</w:t>
      </w:r>
    </w:p>
    <w:p w14:paraId="25284CB1" w14:textId="77777777" w:rsidR="00AC6B03" w:rsidRPr="00904280" w:rsidRDefault="00AC6B03" w:rsidP="00AC6B03">
      <w:pPr>
        <w:tabs>
          <w:tab w:val="left" w:pos="567"/>
        </w:tabs>
        <w:rPr>
          <w:noProof/>
          <w:lang w:val="es-ES_tradnl"/>
        </w:rPr>
      </w:pPr>
      <w:r w:rsidRPr="00904280">
        <w:rPr>
          <w:noProof/>
          <w:lang w:val="es-ES_tradnl"/>
        </w:rPr>
        <w:t>Óxido de hierro negro (E172)</w:t>
      </w:r>
    </w:p>
    <w:p w14:paraId="1612D6D4" w14:textId="77777777" w:rsidR="00AC6B03" w:rsidRPr="00904280" w:rsidRDefault="00AC6B03" w:rsidP="00AC6B03">
      <w:pPr>
        <w:tabs>
          <w:tab w:val="left" w:pos="567"/>
        </w:tabs>
        <w:rPr>
          <w:noProof/>
          <w:lang w:val="es-ES_tradnl"/>
        </w:rPr>
      </w:pPr>
    </w:p>
    <w:p w14:paraId="6BC84327"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6.2</w:t>
      </w:r>
      <w:r w:rsidRPr="00904280">
        <w:rPr>
          <w:b/>
          <w:bCs/>
          <w:noProof/>
          <w:lang w:val="es-ES_tradnl"/>
        </w:rPr>
        <w:tab/>
        <w:t>Incompatibilidades</w:t>
      </w:r>
    </w:p>
    <w:p w14:paraId="7CC51B96" w14:textId="77777777" w:rsidR="00AC6B03" w:rsidRPr="00904280" w:rsidRDefault="00AC6B03" w:rsidP="00AC6B03">
      <w:pPr>
        <w:keepNext/>
        <w:rPr>
          <w:noProof/>
          <w:lang w:val="es-ES_tradnl"/>
        </w:rPr>
      </w:pPr>
    </w:p>
    <w:p w14:paraId="30C04367" w14:textId="77777777" w:rsidR="00AC6B03" w:rsidRPr="00904280" w:rsidRDefault="00AC6B03" w:rsidP="00AC6B03">
      <w:pPr>
        <w:rPr>
          <w:noProof/>
          <w:lang w:val="es-ES_tradnl"/>
        </w:rPr>
      </w:pPr>
      <w:r w:rsidRPr="00904280">
        <w:rPr>
          <w:noProof/>
          <w:lang w:val="es-ES_tradnl"/>
        </w:rPr>
        <w:t>No procede.</w:t>
      </w:r>
    </w:p>
    <w:p w14:paraId="5AE68E46" w14:textId="77777777" w:rsidR="00AC6B03" w:rsidRPr="00904280" w:rsidRDefault="00AC6B03" w:rsidP="00AC6B03">
      <w:pPr>
        <w:tabs>
          <w:tab w:val="left" w:pos="567"/>
        </w:tabs>
        <w:rPr>
          <w:noProof/>
          <w:lang w:val="es-ES_tradnl"/>
        </w:rPr>
      </w:pPr>
    </w:p>
    <w:p w14:paraId="59ECF4AF"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6.3</w:t>
      </w:r>
      <w:r w:rsidRPr="00904280">
        <w:rPr>
          <w:b/>
          <w:bCs/>
          <w:noProof/>
          <w:lang w:val="es-ES_tradnl"/>
        </w:rPr>
        <w:tab/>
        <w:t>Periodo de validez</w:t>
      </w:r>
    </w:p>
    <w:p w14:paraId="7273D4EF" w14:textId="77777777" w:rsidR="00AC6B03" w:rsidRPr="00904280" w:rsidRDefault="00AC6B03" w:rsidP="00AC6B03">
      <w:pPr>
        <w:keepNext/>
        <w:tabs>
          <w:tab w:val="left" w:pos="567"/>
        </w:tabs>
        <w:rPr>
          <w:noProof/>
          <w:lang w:val="es-ES_tradnl"/>
        </w:rPr>
      </w:pPr>
    </w:p>
    <w:p w14:paraId="60BCBC39" w14:textId="77777777" w:rsidR="00AC6B03" w:rsidRPr="00904280" w:rsidRDefault="00AC6B03" w:rsidP="00AC6B03">
      <w:pPr>
        <w:tabs>
          <w:tab w:val="left" w:pos="567"/>
        </w:tabs>
        <w:rPr>
          <w:noProof/>
          <w:lang w:val="es-ES_tradnl"/>
        </w:rPr>
      </w:pPr>
      <w:r w:rsidRPr="00904280">
        <w:rPr>
          <w:noProof/>
          <w:lang w:val="es-ES_tradnl"/>
        </w:rPr>
        <w:t>3 años.</w:t>
      </w:r>
    </w:p>
    <w:p w14:paraId="438DCA06" w14:textId="77777777" w:rsidR="00AC6B03" w:rsidRPr="00904280" w:rsidRDefault="00AC6B03" w:rsidP="00AC6B03">
      <w:pPr>
        <w:tabs>
          <w:tab w:val="left" w:pos="567"/>
        </w:tabs>
        <w:rPr>
          <w:noProof/>
          <w:lang w:val="es-ES_tradnl"/>
        </w:rPr>
      </w:pPr>
    </w:p>
    <w:p w14:paraId="318C1090"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6.4</w:t>
      </w:r>
      <w:r w:rsidRPr="00904280">
        <w:rPr>
          <w:b/>
          <w:bCs/>
          <w:noProof/>
          <w:lang w:val="es-ES_tradnl"/>
        </w:rPr>
        <w:tab/>
        <w:t>Precauciones especiales de conservación</w:t>
      </w:r>
    </w:p>
    <w:p w14:paraId="6564299F" w14:textId="77777777" w:rsidR="00AC6B03" w:rsidRPr="00904280" w:rsidRDefault="00AC6B03" w:rsidP="00AC6B03">
      <w:pPr>
        <w:keepNext/>
        <w:tabs>
          <w:tab w:val="left" w:pos="567"/>
        </w:tabs>
        <w:rPr>
          <w:noProof/>
          <w:lang w:val="es-ES_tradnl"/>
        </w:rPr>
      </w:pPr>
    </w:p>
    <w:p w14:paraId="4E9D9346" w14:textId="77777777" w:rsidR="00AC6B03" w:rsidRPr="00904280" w:rsidRDefault="00AC6B03" w:rsidP="00AC6B03">
      <w:pPr>
        <w:tabs>
          <w:tab w:val="left" w:pos="567"/>
        </w:tabs>
        <w:rPr>
          <w:i/>
          <w:iCs/>
          <w:noProof/>
          <w:lang w:val="es-ES_tradnl"/>
        </w:rPr>
      </w:pPr>
      <w:r w:rsidRPr="00904280">
        <w:rPr>
          <w:noProof/>
          <w:lang w:val="es-ES_tradnl"/>
        </w:rPr>
        <w:t>No conservar a temperatura superior a 30°C.</w:t>
      </w:r>
    </w:p>
    <w:p w14:paraId="0E27CE75" w14:textId="77777777" w:rsidR="00AC6B03" w:rsidRPr="00904280" w:rsidRDefault="00AC6B03" w:rsidP="00AC6B03">
      <w:pPr>
        <w:tabs>
          <w:tab w:val="left" w:pos="567"/>
        </w:tabs>
        <w:rPr>
          <w:noProof/>
          <w:lang w:val="es-ES_tradnl"/>
        </w:rPr>
      </w:pPr>
    </w:p>
    <w:p w14:paraId="282812CE"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6.5</w:t>
      </w:r>
      <w:r w:rsidRPr="00904280">
        <w:rPr>
          <w:b/>
          <w:bCs/>
          <w:noProof/>
          <w:lang w:val="es-ES_tradnl"/>
        </w:rPr>
        <w:tab/>
        <w:t>Naturaleza y contenido del envase</w:t>
      </w:r>
    </w:p>
    <w:p w14:paraId="24663A6F" w14:textId="77777777" w:rsidR="00AC6B03" w:rsidRPr="00904280" w:rsidRDefault="00AC6B03" w:rsidP="00AC6B03">
      <w:pPr>
        <w:keepNext/>
        <w:tabs>
          <w:tab w:val="left" w:pos="567"/>
        </w:tabs>
        <w:ind w:left="567" w:hanging="567"/>
        <w:rPr>
          <w:b/>
          <w:bCs/>
          <w:noProof/>
          <w:lang w:val="es-ES_tradnl"/>
        </w:rPr>
      </w:pPr>
    </w:p>
    <w:p w14:paraId="00DC86C0" w14:textId="77777777" w:rsidR="00AC6B03" w:rsidRPr="00904280" w:rsidRDefault="00AC6B03" w:rsidP="00AC6B03">
      <w:pPr>
        <w:rPr>
          <w:noProof/>
          <w:lang w:val="es-ES_tradnl"/>
        </w:rPr>
      </w:pPr>
      <w:r w:rsidRPr="00904280">
        <w:rPr>
          <w:noProof/>
          <w:lang w:val="es-ES_tradnl"/>
        </w:rPr>
        <w:t>Blísters de PVC/PVDC/aluminio, envases de 14, 28, 56 y 84 cápsulas duras.</w:t>
      </w:r>
    </w:p>
    <w:p w14:paraId="272A1FBC" w14:textId="77777777" w:rsidR="00AC6B03" w:rsidRPr="00904280" w:rsidRDefault="00AC6B03" w:rsidP="00AC6B03">
      <w:pPr>
        <w:tabs>
          <w:tab w:val="left" w:pos="567"/>
        </w:tabs>
        <w:rPr>
          <w:i/>
          <w:iCs/>
          <w:noProof/>
          <w:lang w:val="es-ES_tradnl"/>
        </w:rPr>
      </w:pPr>
    </w:p>
    <w:p w14:paraId="16103AAE" w14:textId="77777777" w:rsidR="00AC6B03" w:rsidRPr="00904280" w:rsidRDefault="00AC6B03" w:rsidP="00AC6B03">
      <w:pPr>
        <w:tabs>
          <w:tab w:val="left" w:pos="567"/>
        </w:tabs>
        <w:rPr>
          <w:noProof/>
          <w:lang w:val="es-ES_tradnl"/>
        </w:rPr>
      </w:pPr>
      <w:r w:rsidRPr="00904280">
        <w:rPr>
          <w:noProof/>
          <w:lang w:val="es-ES_tradnl"/>
        </w:rPr>
        <w:t>Puede que solamente estén comercializados algunos tamaños de envases.</w:t>
      </w:r>
    </w:p>
    <w:p w14:paraId="07A7D9DA" w14:textId="77777777" w:rsidR="00AC6B03" w:rsidRPr="00904280" w:rsidRDefault="00AC6B03" w:rsidP="00AC6B03">
      <w:pPr>
        <w:tabs>
          <w:tab w:val="left" w:pos="567"/>
        </w:tabs>
        <w:rPr>
          <w:noProof/>
          <w:lang w:val="es-ES_tradnl"/>
        </w:rPr>
      </w:pPr>
    </w:p>
    <w:p w14:paraId="4D5D379B"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6.6</w:t>
      </w:r>
      <w:r w:rsidRPr="00904280">
        <w:rPr>
          <w:b/>
          <w:bCs/>
          <w:noProof/>
          <w:lang w:val="es-ES_tradnl"/>
        </w:rPr>
        <w:tab/>
        <w:t>Precauciones especiales de eliminación</w:t>
      </w:r>
    </w:p>
    <w:p w14:paraId="0C2B085F" w14:textId="77777777" w:rsidR="00AC6B03" w:rsidRPr="00904280" w:rsidRDefault="00AC6B03" w:rsidP="00AC6B03">
      <w:pPr>
        <w:keepNext/>
        <w:tabs>
          <w:tab w:val="left" w:pos="567"/>
        </w:tabs>
        <w:ind w:right="-449"/>
        <w:rPr>
          <w:noProof/>
          <w:lang w:val="es-ES_tradnl"/>
        </w:rPr>
      </w:pPr>
    </w:p>
    <w:p w14:paraId="69ECD237" w14:textId="77777777" w:rsidR="00AC6B03" w:rsidRPr="00904280" w:rsidRDefault="00AC6B03" w:rsidP="00AC6B03">
      <w:pPr>
        <w:tabs>
          <w:tab w:val="left" w:pos="567"/>
        </w:tabs>
        <w:ind w:right="-449"/>
        <w:rPr>
          <w:noProof/>
          <w:lang w:val="es-ES_tradnl"/>
        </w:rPr>
      </w:pPr>
      <w:r w:rsidRPr="00904280">
        <w:rPr>
          <w:noProof/>
          <w:lang w:val="es-ES_tradnl"/>
        </w:rPr>
        <w:t>La eliminación del medicamento no utilizado y de todos los materiales que hayan estado en contacto con él se realizará de acuerdo con la normativa local.</w:t>
      </w:r>
    </w:p>
    <w:p w14:paraId="3D49808A" w14:textId="77777777" w:rsidR="00AC6B03" w:rsidRPr="00904280" w:rsidRDefault="00AC6B03" w:rsidP="00AC6B03">
      <w:pPr>
        <w:tabs>
          <w:tab w:val="left" w:pos="567"/>
        </w:tabs>
        <w:rPr>
          <w:noProof/>
          <w:lang w:val="es-ES_tradnl"/>
        </w:rPr>
      </w:pPr>
    </w:p>
    <w:p w14:paraId="47D511F0" w14:textId="77777777" w:rsidR="00AC6B03" w:rsidRPr="00904280" w:rsidRDefault="00AC6B03" w:rsidP="00AC6B03">
      <w:pPr>
        <w:tabs>
          <w:tab w:val="left" w:pos="567"/>
        </w:tabs>
        <w:rPr>
          <w:noProof/>
          <w:lang w:val="es-ES_tradnl"/>
        </w:rPr>
      </w:pPr>
    </w:p>
    <w:p w14:paraId="541DFBED"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7.</w:t>
      </w:r>
      <w:r w:rsidRPr="00904280">
        <w:rPr>
          <w:b/>
          <w:bCs/>
          <w:noProof/>
          <w:lang w:val="es-ES_tradnl"/>
        </w:rPr>
        <w:tab/>
        <w:t>TITULAR DE LA AUTORIZACIÓN DE COMERCIALIZACIÓN</w:t>
      </w:r>
    </w:p>
    <w:p w14:paraId="1D56A7D7" w14:textId="77777777" w:rsidR="00AC6B03" w:rsidRPr="00904280" w:rsidRDefault="00AC6B03" w:rsidP="00AC6B03">
      <w:pPr>
        <w:keepNext/>
        <w:tabs>
          <w:tab w:val="left" w:pos="567"/>
        </w:tabs>
        <w:rPr>
          <w:noProof/>
          <w:lang w:val="es-ES_tradnl"/>
        </w:rPr>
      </w:pPr>
    </w:p>
    <w:p w14:paraId="6E827802" w14:textId="45550266" w:rsidR="006B70C1" w:rsidRPr="005014DD" w:rsidRDefault="006B70C1" w:rsidP="005014DD">
      <w:pPr>
        <w:keepNext/>
        <w:rPr>
          <w:rFonts w:asciiTheme="majorBidi" w:hAnsiTheme="majorBidi" w:cstheme="majorBidi"/>
          <w:color w:val="000000"/>
          <w:lang w:val="en-IN" w:eastAsia="en-GB"/>
        </w:rPr>
      </w:pPr>
      <w:r w:rsidRPr="005014DD">
        <w:rPr>
          <w:rFonts w:asciiTheme="majorBidi" w:hAnsiTheme="majorBidi" w:cstheme="majorBidi"/>
          <w:color w:val="000000"/>
          <w:lang w:val="en-IN" w:eastAsia="en-GB"/>
        </w:rPr>
        <w:t xml:space="preserve">Amdipharm Limited </w:t>
      </w:r>
    </w:p>
    <w:p w14:paraId="21A5C06D" w14:textId="77777777" w:rsidR="00684E63" w:rsidRDefault="00684E63" w:rsidP="006B70C1">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Unit 17, Northwood House, </w:t>
      </w:r>
    </w:p>
    <w:p w14:paraId="2CBB0598" w14:textId="77777777" w:rsidR="00684E63" w:rsidRDefault="00684E63" w:rsidP="006B70C1">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Northwood Crescent, Northwood, </w:t>
      </w:r>
    </w:p>
    <w:p w14:paraId="52297A17" w14:textId="2DBEDB0B" w:rsidR="006B70C1" w:rsidRPr="005014DD" w:rsidRDefault="00684E63" w:rsidP="006B70C1">
      <w:pPr>
        <w:autoSpaceDE w:val="0"/>
        <w:autoSpaceDN w:val="0"/>
        <w:adjustRightInd w:val="0"/>
        <w:rPr>
          <w:rFonts w:asciiTheme="majorBidi" w:hAnsiTheme="majorBidi" w:cstheme="majorBidi"/>
          <w:color w:val="000000"/>
          <w:lang w:val="en-IN" w:eastAsia="en-GB"/>
        </w:rPr>
      </w:pPr>
      <w:r w:rsidRPr="00684E63">
        <w:rPr>
          <w:rFonts w:asciiTheme="majorBidi" w:hAnsiTheme="majorBidi" w:cstheme="majorBidi"/>
          <w:color w:val="000000"/>
          <w:lang w:eastAsia="en-GB"/>
        </w:rPr>
        <w:t>Dublin 9, D09 V504,</w:t>
      </w:r>
    </w:p>
    <w:p w14:paraId="4E577D57" w14:textId="1EE8E398" w:rsidR="006B70C1" w:rsidRDefault="006B70C1" w:rsidP="005014DD">
      <w:pPr>
        <w:autoSpaceDE w:val="0"/>
        <w:autoSpaceDN w:val="0"/>
        <w:adjustRightInd w:val="0"/>
        <w:rPr>
          <w:noProof/>
          <w:lang w:val="es-ES_tradnl"/>
        </w:rPr>
      </w:pPr>
      <w:r w:rsidRPr="005014DD">
        <w:rPr>
          <w:rFonts w:asciiTheme="majorBidi" w:hAnsiTheme="majorBidi" w:cstheme="majorBidi"/>
          <w:color w:val="000000"/>
          <w:lang w:val="es-ES" w:eastAsia="en-GB"/>
        </w:rPr>
        <w:t>Irlanda</w:t>
      </w:r>
    </w:p>
    <w:p w14:paraId="5884829A" w14:textId="77777777" w:rsidR="00AC6B03" w:rsidRPr="00904280" w:rsidRDefault="00AC6B03" w:rsidP="00AC6B03">
      <w:pPr>
        <w:tabs>
          <w:tab w:val="left" w:pos="567"/>
        </w:tabs>
        <w:rPr>
          <w:noProof/>
          <w:lang w:val="es-ES_tradnl"/>
        </w:rPr>
      </w:pPr>
    </w:p>
    <w:p w14:paraId="6E934321" w14:textId="77777777" w:rsidR="00AC6B03" w:rsidRPr="00904280" w:rsidRDefault="00AC6B03" w:rsidP="00AC6B03">
      <w:pPr>
        <w:tabs>
          <w:tab w:val="left" w:pos="567"/>
        </w:tabs>
        <w:rPr>
          <w:noProof/>
          <w:lang w:val="es-ES_tradnl"/>
        </w:rPr>
      </w:pPr>
    </w:p>
    <w:p w14:paraId="22834C7D" w14:textId="77777777" w:rsidR="00AC6B03" w:rsidRPr="00904280" w:rsidRDefault="00AC6B03" w:rsidP="00AC6B03">
      <w:pPr>
        <w:keepNext/>
        <w:tabs>
          <w:tab w:val="left" w:pos="567"/>
        </w:tabs>
        <w:rPr>
          <w:b/>
          <w:bCs/>
          <w:noProof/>
          <w:lang w:val="es-ES_tradnl"/>
        </w:rPr>
      </w:pPr>
      <w:r w:rsidRPr="00904280">
        <w:rPr>
          <w:b/>
          <w:bCs/>
          <w:noProof/>
          <w:lang w:val="es-ES_tradnl"/>
        </w:rPr>
        <w:t>8.</w:t>
      </w:r>
      <w:r w:rsidRPr="00904280">
        <w:rPr>
          <w:b/>
          <w:bCs/>
          <w:noProof/>
          <w:lang w:val="es-ES_tradnl"/>
        </w:rPr>
        <w:tab/>
        <w:t>NÚMERO(S) DE AUTORIZACIÓN DE COMERCIALIZACIÓN</w:t>
      </w:r>
    </w:p>
    <w:p w14:paraId="221A28DC" w14:textId="77777777" w:rsidR="00AC6B03" w:rsidRPr="00904280" w:rsidRDefault="00AC6B03" w:rsidP="00AC6B03">
      <w:pPr>
        <w:keepNext/>
        <w:tabs>
          <w:tab w:val="left" w:pos="567"/>
        </w:tabs>
        <w:rPr>
          <w:noProof/>
          <w:lang w:val="es-ES_tradnl"/>
        </w:rPr>
      </w:pPr>
    </w:p>
    <w:p w14:paraId="609E4468" w14:textId="77777777" w:rsidR="00AC6B03" w:rsidRPr="00904280" w:rsidRDefault="00AC6B03" w:rsidP="00AC6B03">
      <w:pPr>
        <w:tabs>
          <w:tab w:val="left" w:pos="567"/>
        </w:tabs>
        <w:rPr>
          <w:noProof/>
          <w:lang w:val="es-ES_tradnl"/>
        </w:rPr>
      </w:pPr>
      <w:r w:rsidRPr="00904280">
        <w:rPr>
          <w:noProof/>
          <w:lang w:val="es-ES_tradnl"/>
        </w:rPr>
        <w:t>EU/1/04/307/001</w:t>
      </w:r>
    </w:p>
    <w:p w14:paraId="32B3245F" w14:textId="77777777" w:rsidR="00AC6B03" w:rsidRPr="00904280" w:rsidRDefault="00AC6B03" w:rsidP="00AC6B03">
      <w:pPr>
        <w:tabs>
          <w:tab w:val="left" w:pos="567"/>
        </w:tabs>
        <w:rPr>
          <w:noProof/>
          <w:lang w:val="es-ES_tradnl"/>
        </w:rPr>
      </w:pPr>
      <w:r w:rsidRPr="00904280">
        <w:rPr>
          <w:noProof/>
          <w:lang w:val="es-ES_tradnl"/>
        </w:rPr>
        <w:t>EU/1/04/307/005</w:t>
      </w:r>
    </w:p>
    <w:p w14:paraId="1D871B25" w14:textId="77777777" w:rsidR="00AC6B03" w:rsidRPr="00904280" w:rsidRDefault="00AC6B03" w:rsidP="00AC6B03">
      <w:pPr>
        <w:tabs>
          <w:tab w:val="left" w:pos="567"/>
        </w:tabs>
        <w:rPr>
          <w:noProof/>
          <w:lang w:val="es-ES_tradnl"/>
        </w:rPr>
      </w:pPr>
      <w:r w:rsidRPr="00904280">
        <w:rPr>
          <w:noProof/>
          <w:lang w:val="es-ES_tradnl"/>
        </w:rPr>
        <w:t>EU/1/04/307/002</w:t>
      </w:r>
    </w:p>
    <w:p w14:paraId="63290A9E" w14:textId="77777777" w:rsidR="00AC6B03" w:rsidRPr="00904280" w:rsidRDefault="00AC6B03" w:rsidP="00AC6B03">
      <w:pPr>
        <w:tabs>
          <w:tab w:val="left" w:pos="567"/>
        </w:tabs>
        <w:rPr>
          <w:noProof/>
          <w:lang w:val="es-ES_tradnl"/>
        </w:rPr>
      </w:pPr>
      <w:r w:rsidRPr="00904280">
        <w:rPr>
          <w:noProof/>
          <w:lang w:val="es-ES_tradnl"/>
        </w:rPr>
        <w:t>EU/1/04/307/013</w:t>
      </w:r>
    </w:p>
    <w:p w14:paraId="388947BC" w14:textId="77777777" w:rsidR="00AC6B03" w:rsidRPr="00904280" w:rsidRDefault="00AC6B03" w:rsidP="00AC6B03">
      <w:pPr>
        <w:tabs>
          <w:tab w:val="left" w:pos="567"/>
        </w:tabs>
        <w:rPr>
          <w:noProof/>
          <w:lang w:val="es-ES_tradnl"/>
        </w:rPr>
      </w:pPr>
    </w:p>
    <w:p w14:paraId="0591C633" w14:textId="77777777" w:rsidR="00AC6B03" w:rsidRPr="00904280" w:rsidRDefault="00AC6B03" w:rsidP="00AC6B03">
      <w:pPr>
        <w:tabs>
          <w:tab w:val="left" w:pos="567"/>
        </w:tabs>
        <w:rPr>
          <w:noProof/>
          <w:lang w:val="es-ES_tradnl"/>
        </w:rPr>
      </w:pPr>
    </w:p>
    <w:p w14:paraId="446D5045"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9.</w:t>
      </w:r>
      <w:r w:rsidRPr="00904280">
        <w:rPr>
          <w:b/>
          <w:bCs/>
          <w:noProof/>
          <w:lang w:val="es-ES_tradnl"/>
        </w:rPr>
        <w:tab/>
        <w:t>FECHA DE LA PRIMERA AUTORIZACIÓN/RENOVACIÓN DE LA AUTORIZACIÓN</w:t>
      </w:r>
    </w:p>
    <w:p w14:paraId="30AD3452" w14:textId="77777777" w:rsidR="00AC6B03" w:rsidRPr="00904280" w:rsidRDefault="00AC6B03" w:rsidP="00AC6B03">
      <w:pPr>
        <w:keepNext/>
        <w:tabs>
          <w:tab w:val="left" w:pos="567"/>
        </w:tabs>
        <w:ind w:left="567" w:hanging="567"/>
        <w:rPr>
          <w:b/>
          <w:bCs/>
          <w:noProof/>
          <w:lang w:val="es-ES_tradnl"/>
        </w:rPr>
      </w:pPr>
    </w:p>
    <w:p w14:paraId="7FBCEBAD" w14:textId="77777777" w:rsidR="00AC6B03" w:rsidRPr="00904280" w:rsidRDefault="00AC6B03" w:rsidP="00AC6B03">
      <w:pPr>
        <w:tabs>
          <w:tab w:val="left" w:pos="2640"/>
        </w:tabs>
        <w:rPr>
          <w:noProof/>
          <w:lang w:val="es-ES_tradnl"/>
        </w:rPr>
      </w:pPr>
      <w:r w:rsidRPr="00904280">
        <w:rPr>
          <w:noProof/>
          <w:lang w:val="es-ES_tradnl"/>
        </w:rPr>
        <w:t>Fecha de la primera autorización:</w:t>
      </w:r>
      <w:r w:rsidRPr="00904280">
        <w:rPr>
          <w:noProof/>
          <w:lang w:val="es-ES_tradnl"/>
        </w:rPr>
        <w:tab/>
        <w:t>10/marzo/2005</w:t>
      </w:r>
    </w:p>
    <w:p w14:paraId="0DAA4D67" w14:textId="77777777" w:rsidR="00AC6B03" w:rsidRPr="00904280" w:rsidRDefault="00AC6B03" w:rsidP="00AC6B03">
      <w:pPr>
        <w:tabs>
          <w:tab w:val="left" w:pos="2640"/>
        </w:tabs>
        <w:rPr>
          <w:noProof/>
          <w:lang w:val="es-ES_tradnl"/>
        </w:rPr>
      </w:pPr>
      <w:r w:rsidRPr="00904280">
        <w:rPr>
          <w:noProof/>
          <w:lang w:val="es-ES_tradnl"/>
        </w:rPr>
        <w:t>Fecha de la última renovación:</w:t>
      </w:r>
      <w:r w:rsidRPr="00904280">
        <w:rPr>
          <w:noProof/>
          <w:lang w:val="es-ES_tradnl"/>
        </w:rPr>
        <w:tab/>
      </w:r>
      <w:r w:rsidRPr="00904280">
        <w:rPr>
          <w:noProof/>
          <w:lang w:val="es-ES_tradnl"/>
        </w:rPr>
        <w:tab/>
        <w:t>21/diciembre/2009</w:t>
      </w:r>
    </w:p>
    <w:p w14:paraId="59681E24" w14:textId="77777777" w:rsidR="00AC6B03" w:rsidRPr="00904280" w:rsidRDefault="00AC6B03" w:rsidP="00AC6B03">
      <w:pPr>
        <w:tabs>
          <w:tab w:val="left" w:pos="567"/>
        </w:tabs>
        <w:rPr>
          <w:noProof/>
          <w:lang w:val="es-ES_tradnl"/>
        </w:rPr>
      </w:pPr>
    </w:p>
    <w:p w14:paraId="0A592DFD" w14:textId="77777777" w:rsidR="00AC6B03" w:rsidRPr="00904280" w:rsidRDefault="00AC6B03" w:rsidP="00AC6B03">
      <w:pPr>
        <w:tabs>
          <w:tab w:val="left" w:pos="567"/>
        </w:tabs>
        <w:rPr>
          <w:noProof/>
          <w:lang w:val="es-ES_tradnl"/>
        </w:rPr>
      </w:pPr>
    </w:p>
    <w:p w14:paraId="1A45ED66" w14:textId="77777777" w:rsidR="00AC6B03" w:rsidRPr="00904280" w:rsidRDefault="00AC6B03" w:rsidP="00AC6B03">
      <w:pPr>
        <w:keepNext/>
        <w:tabs>
          <w:tab w:val="left" w:pos="567"/>
        </w:tabs>
        <w:ind w:left="567" w:hanging="567"/>
        <w:rPr>
          <w:noProof/>
          <w:lang w:val="es-ES_tradnl"/>
        </w:rPr>
      </w:pPr>
      <w:r w:rsidRPr="00904280">
        <w:rPr>
          <w:b/>
          <w:bCs/>
          <w:noProof/>
          <w:lang w:val="es-ES_tradnl"/>
        </w:rPr>
        <w:t>10.</w:t>
      </w:r>
      <w:r w:rsidRPr="00904280">
        <w:rPr>
          <w:b/>
          <w:bCs/>
          <w:noProof/>
          <w:lang w:val="es-ES_tradnl"/>
        </w:rPr>
        <w:tab/>
        <w:t>FECHA DE LA REVISIÓN DEL TEXTO</w:t>
      </w:r>
    </w:p>
    <w:p w14:paraId="07B11529" w14:textId="77777777" w:rsidR="00AC6B03" w:rsidRDefault="00AC6B03" w:rsidP="00AC6B03">
      <w:pPr>
        <w:tabs>
          <w:tab w:val="left" w:pos="567"/>
        </w:tabs>
        <w:rPr>
          <w:noProof/>
          <w:lang w:val="es-ES_tradnl"/>
        </w:rPr>
      </w:pPr>
    </w:p>
    <w:p w14:paraId="2F8574BA" w14:textId="0DE60612" w:rsidR="00AC6B03" w:rsidRDefault="00AC6B03" w:rsidP="00AC6B03">
      <w:pPr>
        <w:tabs>
          <w:tab w:val="left" w:pos="567"/>
        </w:tabs>
        <w:rPr>
          <w:noProof/>
          <w:lang w:val="es-ES_tradnl"/>
        </w:rPr>
      </w:pPr>
    </w:p>
    <w:p w14:paraId="2DDBCB34" w14:textId="77777777" w:rsidR="00AC6B03" w:rsidRPr="00904280" w:rsidRDefault="00AC6B03" w:rsidP="00AC6B03">
      <w:pPr>
        <w:tabs>
          <w:tab w:val="left" w:pos="567"/>
        </w:tabs>
        <w:rPr>
          <w:noProof/>
          <w:lang w:val="es-ES_tradnl"/>
        </w:rPr>
      </w:pPr>
    </w:p>
    <w:p w14:paraId="640F563E" w14:textId="77777777" w:rsidR="00AC6B03" w:rsidRPr="00904280" w:rsidRDefault="00AC6B03" w:rsidP="00AC6B03">
      <w:pPr>
        <w:numPr>
          <w:ilvl w:val="12"/>
          <w:numId w:val="0"/>
        </w:numPr>
        <w:ind w:right="-2"/>
        <w:rPr>
          <w:noProof/>
          <w:lang w:val="es-ES_tradnl"/>
        </w:rPr>
      </w:pPr>
      <w:r w:rsidRPr="00904280">
        <w:rPr>
          <w:noProof/>
          <w:lang w:val="es-ES_tradnl"/>
        </w:rPr>
        <w:t>La información detallada de este medicamento está disponible en la página web de la Agencia Europea de Medicamentos http://www.ema.europa.eu.</w:t>
      </w:r>
    </w:p>
    <w:p w14:paraId="3B6C65E2" w14:textId="77777777" w:rsidR="00AC6B03" w:rsidRPr="00904280" w:rsidRDefault="00AC6B03" w:rsidP="00AC6B03">
      <w:pPr>
        <w:tabs>
          <w:tab w:val="left" w:pos="567"/>
        </w:tabs>
        <w:ind w:left="567" w:hanging="567"/>
        <w:rPr>
          <w:b/>
          <w:bCs/>
          <w:caps/>
          <w:noProof/>
          <w:lang w:val="es-ES_tradnl"/>
        </w:rPr>
      </w:pPr>
      <w:r w:rsidRPr="00904280">
        <w:rPr>
          <w:noProof/>
          <w:lang w:val="es-ES_tradnl"/>
        </w:rPr>
        <w:br w:type="page"/>
      </w:r>
      <w:r w:rsidRPr="00904280">
        <w:rPr>
          <w:b/>
          <w:bCs/>
          <w:noProof/>
          <w:lang w:val="es-ES_tradnl"/>
        </w:rPr>
        <w:lastRenderedPageBreak/>
        <w:t>1.</w:t>
      </w:r>
      <w:r w:rsidRPr="00904280">
        <w:rPr>
          <w:b/>
          <w:bCs/>
          <w:noProof/>
          <w:lang w:val="es-ES_tradnl"/>
        </w:rPr>
        <w:tab/>
        <w:t>NOMBRE DEL MEDICAMENTO</w:t>
      </w:r>
    </w:p>
    <w:p w14:paraId="488D7561" w14:textId="77777777" w:rsidR="00AC6B03" w:rsidRPr="00904280" w:rsidRDefault="00AC6B03" w:rsidP="00AC6B03">
      <w:pPr>
        <w:rPr>
          <w:noProof/>
          <w:lang w:val="es-ES_tradnl"/>
        </w:rPr>
      </w:pPr>
    </w:p>
    <w:p w14:paraId="75DCE1C0" w14:textId="77777777" w:rsidR="00AC6B03" w:rsidRPr="00904280" w:rsidRDefault="00AC6B03" w:rsidP="00AC6B03">
      <w:pPr>
        <w:rPr>
          <w:noProof/>
          <w:lang w:val="es-ES_tradnl"/>
        </w:rPr>
      </w:pPr>
      <w:r w:rsidRPr="00904280">
        <w:rPr>
          <w:noProof/>
          <w:lang w:val="es-ES_tradnl"/>
        </w:rPr>
        <w:t>Zonegran 50 mg cápsulas duras</w:t>
      </w:r>
    </w:p>
    <w:p w14:paraId="35CD88F3" w14:textId="77777777" w:rsidR="00AC6B03" w:rsidRPr="00904280" w:rsidRDefault="00AC6B03" w:rsidP="00AC6B03">
      <w:pPr>
        <w:rPr>
          <w:noProof/>
          <w:lang w:val="es-ES_tradnl"/>
        </w:rPr>
      </w:pPr>
    </w:p>
    <w:p w14:paraId="290B920B" w14:textId="77777777" w:rsidR="00AC6B03" w:rsidRPr="00904280" w:rsidRDefault="00AC6B03" w:rsidP="00AC6B03">
      <w:pPr>
        <w:rPr>
          <w:noProof/>
          <w:lang w:val="es-ES_tradnl"/>
        </w:rPr>
      </w:pPr>
    </w:p>
    <w:p w14:paraId="3BEE7994" w14:textId="77777777" w:rsidR="00AC6B03" w:rsidRPr="00904280" w:rsidRDefault="00AC6B03" w:rsidP="00AC6B03">
      <w:pPr>
        <w:tabs>
          <w:tab w:val="left" w:pos="567"/>
        </w:tabs>
        <w:ind w:left="567" w:hanging="567"/>
        <w:rPr>
          <w:b/>
          <w:bCs/>
          <w:caps/>
          <w:noProof/>
          <w:lang w:val="es-ES_tradnl"/>
        </w:rPr>
      </w:pPr>
      <w:r w:rsidRPr="00904280">
        <w:rPr>
          <w:b/>
          <w:bCs/>
          <w:caps/>
          <w:noProof/>
          <w:lang w:val="es-ES_tradnl"/>
        </w:rPr>
        <w:t>2.</w:t>
      </w:r>
      <w:r w:rsidRPr="00904280">
        <w:rPr>
          <w:b/>
          <w:bCs/>
          <w:caps/>
          <w:noProof/>
          <w:lang w:val="es-ES_tradnl"/>
        </w:rPr>
        <w:tab/>
      </w:r>
      <w:r w:rsidRPr="00904280">
        <w:rPr>
          <w:b/>
          <w:bCs/>
          <w:noProof/>
          <w:lang w:val="es-ES_tradnl"/>
        </w:rPr>
        <w:t>COMPOSICIÓN CUALITATIVA Y CUANTITATIVA</w:t>
      </w:r>
    </w:p>
    <w:p w14:paraId="46BAE47A" w14:textId="77777777" w:rsidR="00AC6B03" w:rsidRPr="00904280" w:rsidRDefault="00AC6B03" w:rsidP="00AC6B03">
      <w:pPr>
        <w:tabs>
          <w:tab w:val="left" w:pos="-709"/>
        </w:tabs>
        <w:rPr>
          <w:noProof/>
          <w:lang w:val="es-ES_tradnl"/>
        </w:rPr>
      </w:pPr>
    </w:p>
    <w:p w14:paraId="0ADC01A0" w14:textId="77777777" w:rsidR="00AC6B03" w:rsidRPr="00904280" w:rsidRDefault="00AC6B03" w:rsidP="00AC6B03">
      <w:pPr>
        <w:tabs>
          <w:tab w:val="left" w:pos="-709"/>
        </w:tabs>
        <w:rPr>
          <w:noProof/>
          <w:lang w:val="es-ES_tradnl"/>
        </w:rPr>
      </w:pPr>
      <w:r w:rsidRPr="00904280">
        <w:rPr>
          <w:noProof/>
          <w:lang w:val="es-ES_tradnl"/>
        </w:rPr>
        <w:t>Cada cápsula dura contiene 50 mg de zonisamida.</w:t>
      </w:r>
    </w:p>
    <w:p w14:paraId="353720C8" w14:textId="77777777" w:rsidR="00AC6B03" w:rsidRPr="00904280" w:rsidRDefault="00AC6B03" w:rsidP="00AC6B03">
      <w:pPr>
        <w:tabs>
          <w:tab w:val="left" w:pos="-709"/>
        </w:tabs>
        <w:rPr>
          <w:noProof/>
          <w:lang w:val="es-ES_tradnl"/>
        </w:rPr>
      </w:pPr>
    </w:p>
    <w:p w14:paraId="1EF16157" w14:textId="77777777" w:rsidR="00AC6B03" w:rsidRPr="00904280" w:rsidRDefault="00AC6B03" w:rsidP="00AC6B03">
      <w:pPr>
        <w:tabs>
          <w:tab w:val="left" w:pos="-709"/>
        </w:tabs>
        <w:rPr>
          <w:noProof/>
          <w:lang w:val="es-ES_tradnl"/>
        </w:rPr>
      </w:pPr>
      <w:r w:rsidRPr="00904280">
        <w:rPr>
          <w:noProof/>
          <w:lang w:val="es-ES_tradnl"/>
        </w:rPr>
        <w:t>Excipiente con efecto conocido:</w:t>
      </w:r>
    </w:p>
    <w:p w14:paraId="2D30016D" w14:textId="77777777" w:rsidR="00AC6B03" w:rsidRPr="00904280" w:rsidRDefault="00AC6B03" w:rsidP="00AC6B03">
      <w:pPr>
        <w:tabs>
          <w:tab w:val="left" w:pos="-709"/>
        </w:tabs>
        <w:rPr>
          <w:noProof/>
          <w:lang w:val="es-ES_tradnl"/>
        </w:rPr>
      </w:pPr>
      <w:r w:rsidRPr="00904280">
        <w:rPr>
          <w:noProof/>
          <w:lang w:val="es-ES_tradnl"/>
        </w:rPr>
        <w:t>Cada cápsula dura contiene 1,5 mg de aceite vegetal hidrogenado (de soja).</w:t>
      </w:r>
    </w:p>
    <w:p w14:paraId="25B37CA1" w14:textId="77777777" w:rsidR="00AC6B03" w:rsidRPr="00904280" w:rsidRDefault="00AC6B03" w:rsidP="00AC6B03">
      <w:pPr>
        <w:tabs>
          <w:tab w:val="left" w:pos="-709"/>
        </w:tabs>
        <w:rPr>
          <w:noProof/>
          <w:lang w:val="es-ES_tradnl"/>
        </w:rPr>
      </w:pPr>
    </w:p>
    <w:p w14:paraId="71C0F1A5" w14:textId="77777777" w:rsidR="00AC6B03" w:rsidRPr="00904280" w:rsidRDefault="00AC6B03" w:rsidP="00AC6B03">
      <w:pPr>
        <w:tabs>
          <w:tab w:val="left" w:pos="-709"/>
        </w:tabs>
        <w:rPr>
          <w:b/>
          <w:bCs/>
          <w:noProof/>
          <w:lang w:val="es-ES_tradnl"/>
        </w:rPr>
      </w:pPr>
      <w:r w:rsidRPr="00904280">
        <w:rPr>
          <w:noProof/>
          <w:lang w:val="es-ES_tradnl"/>
        </w:rPr>
        <w:t>Para consultar la lista completa de excipientes, ver sección 6.1.</w:t>
      </w:r>
    </w:p>
    <w:p w14:paraId="120339E2" w14:textId="77777777" w:rsidR="00AC6B03" w:rsidRPr="00904280" w:rsidRDefault="00AC6B03" w:rsidP="00AC6B03">
      <w:pPr>
        <w:tabs>
          <w:tab w:val="left" w:pos="-709"/>
        </w:tabs>
        <w:rPr>
          <w:noProof/>
          <w:lang w:val="es-ES_tradnl"/>
        </w:rPr>
      </w:pPr>
    </w:p>
    <w:p w14:paraId="20D05F28" w14:textId="77777777" w:rsidR="00AC6B03" w:rsidRPr="00904280" w:rsidRDefault="00AC6B03" w:rsidP="00AC6B03">
      <w:pPr>
        <w:tabs>
          <w:tab w:val="left" w:pos="-709"/>
        </w:tabs>
        <w:rPr>
          <w:noProof/>
          <w:lang w:val="es-ES_tradnl"/>
        </w:rPr>
      </w:pPr>
    </w:p>
    <w:p w14:paraId="74DF4304" w14:textId="77777777" w:rsidR="00AC6B03" w:rsidRPr="00904280" w:rsidRDefault="00AC6B03" w:rsidP="00AC6B03">
      <w:pPr>
        <w:tabs>
          <w:tab w:val="left" w:pos="567"/>
        </w:tabs>
        <w:ind w:left="567" w:hanging="567"/>
        <w:rPr>
          <w:b/>
          <w:bCs/>
          <w:caps/>
          <w:noProof/>
          <w:lang w:val="es-ES_tradnl"/>
        </w:rPr>
      </w:pPr>
      <w:r w:rsidRPr="00904280">
        <w:rPr>
          <w:b/>
          <w:bCs/>
          <w:caps/>
          <w:noProof/>
          <w:lang w:val="es-ES_tradnl"/>
        </w:rPr>
        <w:t>3.</w:t>
      </w:r>
      <w:r w:rsidRPr="00904280">
        <w:rPr>
          <w:b/>
          <w:bCs/>
          <w:caps/>
          <w:noProof/>
          <w:lang w:val="es-ES_tradnl"/>
        </w:rPr>
        <w:tab/>
      </w:r>
      <w:r w:rsidRPr="00904280">
        <w:rPr>
          <w:b/>
          <w:bCs/>
          <w:noProof/>
          <w:lang w:val="es-ES_tradnl"/>
        </w:rPr>
        <w:t>FORMA FARMACÉUTICA</w:t>
      </w:r>
    </w:p>
    <w:p w14:paraId="341AE737" w14:textId="77777777" w:rsidR="00AC6B03" w:rsidRPr="00904280" w:rsidRDefault="00AC6B03" w:rsidP="00AC6B03">
      <w:pPr>
        <w:tabs>
          <w:tab w:val="left" w:pos="-1985"/>
        </w:tabs>
        <w:rPr>
          <w:noProof/>
          <w:lang w:val="es-ES_tradnl"/>
        </w:rPr>
      </w:pPr>
    </w:p>
    <w:p w14:paraId="0724FF14" w14:textId="77777777" w:rsidR="00AC6B03" w:rsidRPr="00904280" w:rsidRDefault="00AC6B03" w:rsidP="00AC6B03">
      <w:pPr>
        <w:tabs>
          <w:tab w:val="left" w:pos="-1985"/>
        </w:tabs>
        <w:rPr>
          <w:noProof/>
          <w:lang w:val="es-ES_tradnl"/>
        </w:rPr>
      </w:pPr>
      <w:r w:rsidRPr="00904280">
        <w:rPr>
          <w:noProof/>
          <w:lang w:val="es-ES_tradnl"/>
        </w:rPr>
        <w:t>Cápsulas duras.</w:t>
      </w:r>
    </w:p>
    <w:p w14:paraId="315A4A6E" w14:textId="77777777" w:rsidR="00AC6B03" w:rsidRPr="00904280" w:rsidRDefault="00AC6B03" w:rsidP="00AC6B03">
      <w:pPr>
        <w:tabs>
          <w:tab w:val="left" w:pos="-1985"/>
        </w:tabs>
        <w:rPr>
          <w:noProof/>
          <w:lang w:val="es-ES_tradnl"/>
        </w:rPr>
      </w:pPr>
    </w:p>
    <w:p w14:paraId="2ACCF4BE" w14:textId="58E71653" w:rsidR="00B27779" w:rsidRPr="00B27779" w:rsidRDefault="00AC6B03" w:rsidP="00AC6B03">
      <w:pPr>
        <w:tabs>
          <w:tab w:val="left" w:pos="-1985"/>
        </w:tabs>
        <w:rPr>
          <w:rFonts w:eastAsia="MS Mincho"/>
          <w:noProof/>
          <w:lang w:val="es-ES_tradnl"/>
        </w:rPr>
      </w:pPr>
      <w:r w:rsidRPr="00904280">
        <w:rPr>
          <w:noProof/>
          <w:lang w:val="es-ES_tradnl"/>
        </w:rPr>
        <w:t xml:space="preserve">Un cuerpo blanco opaco y una cápsula de cierre de color gris opaco impreso con </w:t>
      </w:r>
      <w:r w:rsidRPr="00904280">
        <w:rPr>
          <w:rFonts w:eastAsia="MS Mincho"/>
          <w:noProof/>
          <w:lang w:val="es-ES_tradnl"/>
        </w:rPr>
        <w:t>“ZONEGRAN 50” en negro.</w:t>
      </w:r>
    </w:p>
    <w:p w14:paraId="6A48AF90" w14:textId="77777777" w:rsidR="00AC6B03" w:rsidRPr="00904280" w:rsidRDefault="00AC6B03" w:rsidP="00AC6B03">
      <w:pPr>
        <w:tabs>
          <w:tab w:val="left" w:pos="-1985"/>
        </w:tabs>
        <w:rPr>
          <w:noProof/>
          <w:lang w:val="es-ES_tradnl"/>
        </w:rPr>
      </w:pPr>
    </w:p>
    <w:p w14:paraId="018409D9" w14:textId="77777777" w:rsidR="00AC6B03" w:rsidRPr="00904280" w:rsidRDefault="00AC6B03" w:rsidP="00AC6B03">
      <w:pPr>
        <w:tabs>
          <w:tab w:val="left" w:pos="-1985"/>
        </w:tabs>
        <w:rPr>
          <w:noProof/>
          <w:lang w:val="es-ES_tradnl"/>
        </w:rPr>
      </w:pPr>
    </w:p>
    <w:p w14:paraId="417A77D7" w14:textId="77777777" w:rsidR="00AC6B03" w:rsidRPr="00904280" w:rsidRDefault="00AC6B03" w:rsidP="00AC6B03">
      <w:pPr>
        <w:tabs>
          <w:tab w:val="left" w:pos="567"/>
        </w:tabs>
        <w:ind w:left="567" w:hanging="567"/>
        <w:rPr>
          <w:b/>
          <w:bCs/>
          <w:caps/>
          <w:noProof/>
          <w:lang w:val="es-ES_tradnl"/>
        </w:rPr>
      </w:pPr>
      <w:r w:rsidRPr="00904280">
        <w:rPr>
          <w:b/>
          <w:bCs/>
          <w:caps/>
          <w:noProof/>
          <w:lang w:val="es-ES_tradnl"/>
        </w:rPr>
        <w:t>4.</w:t>
      </w:r>
      <w:r w:rsidRPr="00904280">
        <w:rPr>
          <w:b/>
          <w:bCs/>
          <w:caps/>
          <w:noProof/>
          <w:lang w:val="es-ES_tradnl"/>
        </w:rPr>
        <w:tab/>
        <w:t>DATOS CLÍNICOS</w:t>
      </w:r>
    </w:p>
    <w:p w14:paraId="12543AD1" w14:textId="77777777" w:rsidR="00AC6B03" w:rsidRPr="00904280" w:rsidRDefault="00AC6B03" w:rsidP="00AC6B03">
      <w:pPr>
        <w:ind w:left="567" w:hanging="567"/>
        <w:rPr>
          <w:noProof/>
          <w:lang w:val="es-ES_tradnl"/>
        </w:rPr>
      </w:pPr>
    </w:p>
    <w:p w14:paraId="44611C59" w14:textId="77777777" w:rsidR="00AC6B03" w:rsidRPr="00904280" w:rsidRDefault="00AC6B03" w:rsidP="00AC6B03">
      <w:pPr>
        <w:tabs>
          <w:tab w:val="left" w:pos="567"/>
        </w:tabs>
        <w:ind w:left="567" w:hanging="567"/>
        <w:rPr>
          <w:b/>
          <w:bCs/>
          <w:noProof/>
          <w:lang w:val="es-ES_tradnl"/>
        </w:rPr>
      </w:pPr>
      <w:r w:rsidRPr="00904280">
        <w:rPr>
          <w:b/>
          <w:bCs/>
          <w:noProof/>
          <w:lang w:val="es-ES_tradnl"/>
        </w:rPr>
        <w:t>4.1</w:t>
      </w:r>
      <w:r w:rsidRPr="00904280">
        <w:rPr>
          <w:b/>
          <w:bCs/>
          <w:noProof/>
          <w:lang w:val="es-ES_tradnl"/>
        </w:rPr>
        <w:tab/>
        <w:t>Indicaciones terapéuticas</w:t>
      </w:r>
    </w:p>
    <w:p w14:paraId="5C89538E" w14:textId="77777777" w:rsidR="00AC6B03" w:rsidRPr="00904280" w:rsidRDefault="00AC6B03" w:rsidP="00AC6B03">
      <w:pPr>
        <w:tabs>
          <w:tab w:val="left" w:pos="567"/>
        </w:tabs>
        <w:rPr>
          <w:noProof/>
          <w:lang w:val="es-ES_tradnl"/>
        </w:rPr>
      </w:pPr>
    </w:p>
    <w:p w14:paraId="1B574488" w14:textId="77777777" w:rsidR="00AC6B03" w:rsidRPr="00904280" w:rsidRDefault="00AC6B03" w:rsidP="00AC6B03">
      <w:pPr>
        <w:rPr>
          <w:noProof/>
          <w:lang w:val="es-ES_tradnl"/>
        </w:rPr>
      </w:pPr>
      <w:r w:rsidRPr="00904280">
        <w:rPr>
          <w:noProof/>
          <w:lang w:val="es-ES_tradnl"/>
        </w:rPr>
        <w:t>Zonegran está indicado como:</w:t>
      </w:r>
    </w:p>
    <w:p w14:paraId="7DECD5FE" w14:textId="77777777" w:rsidR="00AC6B03" w:rsidRPr="00904280" w:rsidRDefault="00AC6B03" w:rsidP="00AC6B03">
      <w:pPr>
        <w:tabs>
          <w:tab w:val="left" w:pos="360"/>
        </w:tabs>
        <w:ind w:left="357" w:hanging="357"/>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monoterapia en el tratamiento de las crisis parciales, con o sin generalización secundaria, en adultos con epilepsia recién diagnosticada (ver sección 5.1);</w:t>
      </w:r>
    </w:p>
    <w:p w14:paraId="01DA6125" w14:textId="77777777" w:rsidR="00AC6B03" w:rsidRPr="00904280" w:rsidRDefault="00AC6B03" w:rsidP="00AC6B03">
      <w:pPr>
        <w:tabs>
          <w:tab w:val="left" w:pos="360"/>
        </w:tabs>
        <w:ind w:left="357" w:hanging="357"/>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tratamiento concomitante en el tratamiento de las crisis parciales, con o sin generalización secundaria, en adultos, adolescentes y niños de 6 años y mayores.</w:t>
      </w:r>
    </w:p>
    <w:p w14:paraId="31CD8343" w14:textId="77777777" w:rsidR="00AC6B03" w:rsidRPr="00904280" w:rsidRDefault="00AC6B03" w:rsidP="00AC6B03">
      <w:pPr>
        <w:rPr>
          <w:noProof/>
          <w:lang w:val="es-ES_tradnl"/>
        </w:rPr>
      </w:pPr>
    </w:p>
    <w:p w14:paraId="34316B5F"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4.2</w:t>
      </w:r>
      <w:r w:rsidRPr="00904280">
        <w:rPr>
          <w:b/>
          <w:bCs/>
          <w:noProof/>
          <w:lang w:val="es-ES_tradnl"/>
        </w:rPr>
        <w:tab/>
        <w:t>Posología y forma de administración</w:t>
      </w:r>
    </w:p>
    <w:p w14:paraId="66F0F7AC" w14:textId="77777777" w:rsidR="00AC6B03" w:rsidRPr="00904280" w:rsidRDefault="00AC6B03" w:rsidP="00AC6B03">
      <w:pPr>
        <w:keepNext/>
        <w:tabs>
          <w:tab w:val="left" w:pos="567"/>
        </w:tabs>
        <w:rPr>
          <w:noProof/>
          <w:lang w:val="es-ES_tradnl"/>
        </w:rPr>
      </w:pPr>
    </w:p>
    <w:p w14:paraId="455A6B5C" w14:textId="77777777" w:rsidR="00AC6B03" w:rsidRPr="00904280" w:rsidRDefault="00AC6B03" w:rsidP="00AC6B03">
      <w:pPr>
        <w:keepNext/>
        <w:tabs>
          <w:tab w:val="left" w:pos="567"/>
        </w:tabs>
        <w:rPr>
          <w:noProof/>
          <w:u w:val="single"/>
          <w:lang w:val="es-ES_tradnl"/>
        </w:rPr>
      </w:pPr>
      <w:r w:rsidRPr="00904280">
        <w:rPr>
          <w:noProof/>
          <w:u w:val="single"/>
          <w:lang w:val="es-ES_tradnl"/>
        </w:rPr>
        <w:t>Posología - Adultos</w:t>
      </w:r>
    </w:p>
    <w:p w14:paraId="38D57526" w14:textId="77777777" w:rsidR="00AC6B03" w:rsidRPr="00904280" w:rsidRDefault="00AC6B03" w:rsidP="00AC6B03">
      <w:pPr>
        <w:keepNext/>
        <w:rPr>
          <w:noProof/>
          <w:lang w:val="es-ES_tradnl"/>
        </w:rPr>
      </w:pPr>
    </w:p>
    <w:p w14:paraId="6FFC0CA4" w14:textId="77777777" w:rsidR="00AC6B03" w:rsidRPr="00904280" w:rsidRDefault="00AC6B03" w:rsidP="00AC6B03">
      <w:pPr>
        <w:keepNext/>
        <w:rPr>
          <w:i/>
          <w:iCs/>
          <w:noProof/>
          <w:lang w:val="es-ES_tradnl"/>
        </w:rPr>
      </w:pPr>
      <w:r w:rsidRPr="00904280">
        <w:rPr>
          <w:i/>
          <w:iCs/>
          <w:noProof/>
          <w:lang w:val="es-ES_tradnl"/>
        </w:rPr>
        <w:t>Aumento de la dosis y mantenimiento</w:t>
      </w:r>
    </w:p>
    <w:p w14:paraId="337DE79D" w14:textId="77777777" w:rsidR="00AC6B03" w:rsidRPr="00904280" w:rsidRDefault="00AC6B03" w:rsidP="00AC6B03">
      <w:pPr>
        <w:rPr>
          <w:noProof/>
          <w:lang w:val="es-ES_tradnl"/>
        </w:rPr>
      </w:pPr>
      <w:r w:rsidRPr="00904280">
        <w:rPr>
          <w:noProof/>
          <w:lang w:val="es-ES_tradnl"/>
        </w:rPr>
        <w:t>Zonegran puede usarse como monoterapia o añadirse a una terapia existente en adultos. La dosis debe ajustarse en función del efecto clínico. En la Tabla 1 se facilitan las recomendaciones sobre el aumento de la dosis y las dosis de mantenimiento. Algunos pacientes, especialmente aquellos que no tomen inductores de CYP3A4, podrán responder a dosis más bajas.</w:t>
      </w:r>
    </w:p>
    <w:p w14:paraId="002B4B94" w14:textId="77777777" w:rsidR="00AC6B03" w:rsidRPr="00904280" w:rsidRDefault="00AC6B03" w:rsidP="00AC6B03">
      <w:pPr>
        <w:autoSpaceDE w:val="0"/>
        <w:autoSpaceDN w:val="0"/>
        <w:adjustRightInd w:val="0"/>
        <w:rPr>
          <w:noProof/>
          <w:lang w:val="es-ES_tradnl"/>
        </w:rPr>
      </w:pPr>
    </w:p>
    <w:p w14:paraId="17FF2291" w14:textId="77777777" w:rsidR="00AC6B03" w:rsidRPr="00904280" w:rsidRDefault="00AC6B03" w:rsidP="00AC6B03">
      <w:pPr>
        <w:keepNext/>
        <w:rPr>
          <w:i/>
          <w:iCs/>
          <w:noProof/>
          <w:lang w:val="es-ES_tradnl"/>
        </w:rPr>
      </w:pPr>
      <w:r w:rsidRPr="00904280">
        <w:rPr>
          <w:i/>
          <w:iCs/>
          <w:noProof/>
          <w:lang w:val="es-ES_tradnl"/>
        </w:rPr>
        <w:t>Retirada</w:t>
      </w:r>
    </w:p>
    <w:p w14:paraId="31DDD830" w14:textId="77777777" w:rsidR="00AC6B03" w:rsidRPr="00904280" w:rsidRDefault="00AC6B03" w:rsidP="00AC6B03">
      <w:pPr>
        <w:rPr>
          <w:noProof/>
          <w:lang w:val="es-ES_tradnl"/>
        </w:rPr>
      </w:pPr>
      <w:r w:rsidRPr="00904280">
        <w:rPr>
          <w:noProof/>
          <w:lang w:val="es-ES_tradnl"/>
        </w:rPr>
        <w:t>Cuando vaya a interrumpirse el tratamiento con Zonegran, deberá retirarse paulatinamente (ver sección 4.4). En estudios clínicos con pacientes adultos, se han utilizado reducciones de dosis de 100 mg a intervalos semanales con un ajuste concurrente de las dosis de los otros antiepilépticos (en caso necesario).</w:t>
      </w:r>
    </w:p>
    <w:p w14:paraId="26BB8489" w14:textId="77777777" w:rsidR="00AC6B03" w:rsidRPr="00904280" w:rsidRDefault="00AC6B03" w:rsidP="00AC6B03">
      <w:pPr>
        <w:rPr>
          <w:noProof/>
          <w:lang w:val="es-ES_tradnl"/>
        </w:rPr>
      </w:pPr>
    </w:p>
    <w:p w14:paraId="02D83252" w14:textId="77777777" w:rsidR="00AC6B03" w:rsidRPr="00904280" w:rsidRDefault="00AC6B03" w:rsidP="00AC6B03">
      <w:pPr>
        <w:keepNext/>
        <w:rPr>
          <w:b/>
          <w:bCs/>
          <w:noProof/>
          <w:u w:val="single"/>
          <w:lang w:val="es-ES_tradnl"/>
        </w:rPr>
      </w:pPr>
      <w:r w:rsidRPr="00904280">
        <w:rPr>
          <w:b/>
          <w:bCs/>
          <w:noProof/>
          <w:u w:val="single"/>
          <w:lang w:val="es-ES_tradnl"/>
        </w:rPr>
        <w:lastRenderedPageBreak/>
        <w:t>Tabla 1</w:t>
      </w:r>
      <w:r w:rsidRPr="00904280">
        <w:rPr>
          <w:b/>
          <w:bCs/>
          <w:noProof/>
          <w:u w:val="single"/>
          <w:lang w:val="es-ES_tradnl"/>
        </w:rPr>
        <w:tab/>
      </w:r>
      <w:r w:rsidRPr="00904280">
        <w:rPr>
          <w:b/>
          <w:bCs/>
          <w:noProof/>
          <w:u w:val="single"/>
          <w:lang w:val="es-ES_tradnl"/>
        </w:rPr>
        <w:tab/>
        <w:t>Adultos – recomendaciones sobre el aumento de la dosis y el régimen de mantenimiento</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1546"/>
        <w:gridCol w:w="1694"/>
        <w:gridCol w:w="1929"/>
        <w:gridCol w:w="2400"/>
      </w:tblGrid>
      <w:tr w:rsidR="00AC6B03" w:rsidRPr="00904280" w14:paraId="706A308E" w14:textId="77777777" w:rsidTr="006A18E1">
        <w:trPr>
          <w:tblHeader/>
        </w:trPr>
        <w:tc>
          <w:tcPr>
            <w:tcW w:w="2148" w:type="dxa"/>
          </w:tcPr>
          <w:p w14:paraId="3B0F3042"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Régimen de tratamiento</w:t>
            </w:r>
          </w:p>
        </w:tc>
        <w:tc>
          <w:tcPr>
            <w:tcW w:w="5169" w:type="dxa"/>
            <w:gridSpan w:val="3"/>
          </w:tcPr>
          <w:p w14:paraId="50BB1DDC"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Fase de ajuste de la dosis</w:t>
            </w:r>
          </w:p>
        </w:tc>
        <w:tc>
          <w:tcPr>
            <w:tcW w:w="2400" w:type="dxa"/>
          </w:tcPr>
          <w:p w14:paraId="35754F26"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Dosis de mantenimiento habitual</w:t>
            </w:r>
          </w:p>
        </w:tc>
      </w:tr>
      <w:tr w:rsidR="00AC6B03" w:rsidRPr="00BE3998" w14:paraId="585DEB3B" w14:textId="77777777" w:rsidTr="006A18E1">
        <w:tc>
          <w:tcPr>
            <w:tcW w:w="2148" w:type="dxa"/>
            <w:vMerge w:val="restart"/>
          </w:tcPr>
          <w:p w14:paraId="34D5A9ED"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Monoterapia</w:t>
            </w:r>
            <w:r w:rsidRPr="00904280">
              <w:rPr>
                <w:rFonts w:eastAsia="MS Mincho"/>
                <w:noProof/>
                <w:lang w:val="es-ES_tradnl"/>
              </w:rPr>
              <w:t xml:space="preserve"> – Pacientes adultos recién diagnosticados</w:t>
            </w:r>
          </w:p>
        </w:tc>
        <w:tc>
          <w:tcPr>
            <w:tcW w:w="1546" w:type="dxa"/>
          </w:tcPr>
          <w:p w14:paraId="03E4CA22"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1 + 2</w:t>
            </w:r>
          </w:p>
        </w:tc>
        <w:tc>
          <w:tcPr>
            <w:tcW w:w="1694" w:type="dxa"/>
          </w:tcPr>
          <w:p w14:paraId="7B2B3671"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3 + 4</w:t>
            </w:r>
          </w:p>
        </w:tc>
        <w:tc>
          <w:tcPr>
            <w:tcW w:w="1929" w:type="dxa"/>
          </w:tcPr>
          <w:p w14:paraId="43D480D1"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 xml:space="preserve">Semana 5 + 6 </w:t>
            </w:r>
          </w:p>
        </w:tc>
        <w:tc>
          <w:tcPr>
            <w:tcW w:w="2400" w:type="dxa"/>
            <w:vMerge w:val="restart"/>
          </w:tcPr>
          <w:p w14:paraId="4A5E9DD4" w14:textId="77777777" w:rsidR="00AC6B03" w:rsidRPr="00904280" w:rsidRDefault="00AC6B03" w:rsidP="006A18E1">
            <w:pPr>
              <w:keepNext/>
              <w:keepLines/>
              <w:spacing w:before="40" w:after="40"/>
              <w:rPr>
                <w:rFonts w:eastAsia="MS Mincho"/>
                <w:noProof/>
                <w:lang w:val="es-ES_tradnl"/>
              </w:rPr>
            </w:pPr>
          </w:p>
          <w:p w14:paraId="2AD9A7EE"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mg al día</w:t>
            </w:r>
          </w:p>
          <w:p w14:paraId="7B0C2E19"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p w14:paraId="1D5170B7"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Si se requiere una dosis más alta: aumentar a intervalos de dos semanas en aumentos de 100 mg hasta un máximo de 500 mg.</w:t>
            </w:r>
          </w:p>
        </w:tc>
      </w:tr>
      <w:tr w:rsidR="00AC6B03" w:rsidRPr="00BE3998" w14:paraId="7ED4EBB8" w14:textId="77777777" w:rsidTr="006A18E1">
        <w:tc>
          <w:tcPr>
            <w:tcW w:w="2148" w:type="dxa"/>
            <w:vMerge/>
          </w:tcPr>
          <w:p w14:paraId="26160C9A" w14:textId="77777777" w:rsidR="00AC6B03" w:rsidRPr="00904280" w:rsidRDefault="00AC6B03" w:rsidP="006A18E1">
            <w:pPr>
              <w:keepNext/>
              <w:keepLines/>
              <w:spacing w:before="40" w:after="40"/>
              <w:rPr>
                <w:rFonts w:eastAsia="MS Mincho"/>
                <w:noProof/>
                <w:lang w:val="es-ES_tradnl"/>
              </w:rPr>
            </w:pPr>
          </w:p>
        </w:tc>
        <w:tc>
          <w:tcPr>
            <w:tcW w:w="1546" w:type="dxa"/>
          </w:tcPr>
          <w:p w14:paraId="36EE4570"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100 mg/día</w:t>
            </w:r>
          </w:p>
          <w:p w14:paraId="6DEABD31"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694" w:type="dxa"/>
          </w:tcPr>
          <w:p w14:paraId="6168E308"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200 mg/día</w:t>
            </w:r>
          </w:p>
          <w:p w14:paraId="0FDA88D8"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929" w:type="dxa"/>
          </w:tcPr>
          <w:p w14:paraId="4DC07F44"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mg/día</w:t>
            </w:r>
          </w:p>
          <w:p w14:paraId="6CDF2167"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2400" w:type="dxa"/>
            <w:vMerge/>
          </w:tcPr>
          <w:p w14:paraId="4711541E" w14:textId="77777777" w:rsidR="00AC6B03" w:rsidRPr="00904280" w:rsidRDefault="00AC6B03" w:rsidP="006A18E1">
            <w:pPr>
              <w:keepNext/>
              <w:keepLines/>
              <w:spacing w:before="40" w:after="40"/>
              <w:rPr>
                <w:rFonts w:eastAsia="MS Mincho"/>
                <w:noProof/>
                <w:lang w:val="es-ES_tradnl"/>
              </w:rPr>
            </w:pPr>
          </w:p>
        </w:tc>
      </w:tr>
      <w:tr w:rsidR="00AC6B03" w:rsidRPr="00BE3998" w14:paraId="3E7550B9" w14:textId="77777777" w:rsidTr="006A18E1">
        <w:tc>
          <w:tcPr>
            <w:tcW w:w="2148" w:type="dxa"/>
            <w:vMerge w:val="restart"/>
          </w:tcPr>
          <w:p w14:paraId="4963F677" w14:textId="77777777" w:rsidR="00AC6B03" w:rsidRPr="00904280" w:rsidRDefault="00AC6B03" w:rsidP="006A18E1">
            <w:pPr>
              <w:keepNext/>
              <w:keepLines/>
              <w:spacing w:before="40" w:after="40"/>
              <w:rPr>
                <w:rFonts w:eastAsia="MS Mincho"/>
                <w:noProof/>
                <w:lang w:val="es-ES_tradnl"/>
              </w:rPr>
            </w:pPr>
            <w:r w:rsidRPr="00904280">
              <w:rPr>
                <w:rFonts w:eastAsia="MS Mincho"/>
                <w:b/>
                <w:bCs/>
                <w:noProof/>
                <w:lang w:val="es-ES_tradnl"/>
              </w:rPr>
              <w:t>Tratamiento concomitante</w:t>
            </w:r>
            <w:r w:rsidRPr="00904280">
              <w:rPr>
                <w:rFonts w:eastAsia="MS Mincho"/>
                <w:noProof/>
                <w:lang w:val="es-ES_tradnl"/>
              </w:rPr>
              <w:t xml:space="preserve"> </w:t>
            </w:r>
            <w:r w:rsidRPr="00904280">
              <w:rPr>
                <w:rFonts w:eastAsia="MS Mincho"/>
                <w:noProof/>
                <w:lang w:val="es-ES_tradnl"/>
              </w:rPr>
              <w:br/>
              <w:t>- con inductores de CYP3A4</w:t>
            </w:r>
          </w:p>
          <w:p w14:paraId="1AF3208E"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(ver sección 4.5)</w:t>
            </w:r>
          </w:p>
        </w:tc>
        <w:tc>
          <w:tcPr>
            <w:tcW w:w="1546" w:type="dxa"/>
          </w:tcPr>
          <w:p w14:paraId="7C349B95"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1</w:t>
            </w:r>
          </w:p>
        </w:tc>
        <w:tc>
          <w:tcPr>
            <w:tcW w:w="1694" w:type="dxa"/>
          </w:tcPr>
          <w:p w14:paraId="0941A595"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2</w:t>
            </w:r>
          </w:p>
        </w:tc>
        <w:tc>
          <w:tcPr>
            <w:tcW w:w="1929" w:type="dxa"/>
          </w:tcPr>
          <w:p w14:paraId="367A01BF"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3 a 5</w:t>
            </w:r>
          </w:p>
        </w:tc>
        <w:tc>
          <w:tcPr>
            <w:tcW w:w="2400" w:type="dxa"/>
            <w:vMerge w:val="restart"/>
          </w:tcPr>
          <w:p w14:paraId="01A1D435" w14:textId="77777777" w:rsidR="00AC6B03" w:rsidRPr="00904280" w:rsidRDefault="00AC6B03" w:rsidP="006A18E1">
            <w:pPr>
              <w:keepNext/>
              <w:keepLines/>
              <w:spacing w:before="40" w:after="40"/>
              <w:rPr>
                <w:rFonts w:eastAsia="MS Mincho"/>
                <w:noProof/>
                <w:lang w:val="es-ES_tradnl"/>
              </w:rPr>
            </w:pPr>
          </w:p>
          <w:p w14:paraId="3856A43C"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a 500 mg al día</w:t>
            </w:r>
          </w:p>
          <w:p w14:paraId="6EE7675D"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 o</w:t>
            </w:r>
            <w:r w:rsidRPr="00904280">
              <w:rPr>
                <w:rFonts w:eastAsia="MS Mincho"/>
                <w:noProof/>
                <w:lang w:val="es-ES_tradnl"/>
              </w:rPr>
              <w:br/>
              <w:t>dos dosis divididas).</w:t>
            </w:r>
          </w:p>
        </w:tc>
      </w:tr>
      <w:tr w:rsidR="00AC6B03" w:rsidRPr="00BE3998" w14:paraId="0BFBD516" w14:textId="77777777" w:rsidTr="006A18E1">
        <w:tc>
          <w:tcPr>
            <w:tcW w:w="2148" w:type="dxa"/>
            <w:vMerge/>
          </w:tcPr>
          <w:p w14:paraId="35A69F73" w14:textId="77777777" w:rsidR="00AC6B03" w:rsidRPr="00904280" w:rsidRDefault="00AC6B03" w:rsidP="006A18E1">
            <w:pPr>
              <w:keepNext/>
              <w:keepLines/>
              <w:spacing w:before="40" w:after="40"/>
              <w:rPr>
                <w:rFonts w:eastAsia="MS Mincho"/>
                <w:noProof/>
                <w:lang w:val="es-ES_tradnl"/>
              </w:rPr>
            </w:pPr>
          </w:p>
        </w:tc>
        <w:tc>
          <w:tcPr>
            <w:tcW w:w="1546" w:type="dxa"/>
          </w:tcPr>
          <w:p w14:paraId="543FDB3D"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50 mg/día</w:t>
            </w:r>
          </w:p>
          <w:p w14:paraId="30CA928C"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 xml:space="preserve">(en dos dosis divididas) </w:t>
            </w:r>
          </w:p>
        </w:tc>
        <w:tc>
          <w:tcPr>
            <w:tcW w:w="1694" w:type="dxa"/>
          </w:tcPr>
          <w:p w14:paraId="6664C11A"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100 mg/día</w:t>
            </w:r>
          </w:p>
          <w:p w14:paraId="4250DDC8"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(en dos dosis divididas)</w:t>
            </w:r>
          </w:p>
        </w:tc>
        <w:tc>
          <w:tcPr>
            <w:tcW w:w="1929" w:type="dxa"/>
          </w:tcPr>
          <w:p w14:paraId="33592B9B"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Aumentar a intervalos semanales en aumentos de 100 mg</w:t>
            </w:r>
          </w:p>
        </w:tc>
        <w:tc>
          <w:tcPr>
            <w:tcW w:w="2400" w:type="dxa"/>
            <w:vMerge/>
          </w:tcPr>
          <w:p w14:paraId="7EEAAD00" w14:textId="77777777" w:rsidR="00AC6B03" w:rsidRPr="00904280" w:rsidRDefault="00AC6B03" w:rsidP="006A18E1">
            <w:pPr>
              <w:keepNext/>
              <w:keepLines/>
              <w:spacing w:before="40" w:after="40"/>
              <w:rPr>
                <w:rFonts w:eastAsia="MS Mincho"/>
                <w:noProof/>
                <w:lang w:val="es-ES_tradnl"/>
              </w:rPr>
            </w:pPr>
          </w:p>
        </w:tc>
      </w:tr>
      <w:tr w:rsidR="00AC6B03" w:rsidRPr="00BE3998" w14:paraId="305DA51F" w14:textId="77777777" w:rsidTr="006A18E1">
        <w:tc>
          <w:tcPr>
            <w:tcW w:w="2148" w:type="dxa"/>
            <w:vMerge w:val="restart"/>
          </w:tcPr>
          <w:p w14:paraId="572A58AD"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 sin inductores de CYP3A4; o con insuficiencia renal o hepática</w:t>
            </w:r>
          </w:p>
        </w:tc>
        <w:tc>
          <w:tcPr>
            <w:tcW w:w="1546" w:type="dxa"/>
          </w:tcPr>
          <w:p w14:paraId="0E98BAB8"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1 + 2</w:t>
            </w:r>
          </w:p>
        </w:tc>
        <w:tc>
          <w:tcPr>
            <w:tcW w:w="1694" w:type="dxa"/>
          </w:tcPr>
          <w:p w14:paraId="143FDE77"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3 + 4</w:t>
            </w:r>
          </w:p>
        </w:tc>
        <w:tc>
          <w:tcPr>
            <w:tcW w:w="1929" w:type="dxa"/>
          </w:tcPr>
          <w:p w14:paraId="714648DA"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5 a 10</w:t>
            </w:r>
          </w:p>
        </w:tc>
        <w:tc>
          <w:tcPr>
            <w:tcW w:w="2400" w:type="dxa"/>
            <w:vMerge w:val="restart"/>
          </w:tcPr>
          <w:p w14:paraId="3065DA4B" w14:textId="77777777" w:rsidR="00AC6B03" w:rsidRPr="00904280" w:rsidRDefault="00AC6B03" w:rsidP="006A18E1">
            <w:pPr>
              <w:keepNext/>
              <w:keepLines/>
              <w:spacing w:before="40" w:after="40"/>
              <w:rPr>
                <w:rFonts w:eastAsia="MS Mincho"/>
                <w:noProof/>
                <w:lang w:val="es-ES_tradnl"/>
              </w:rPr>
            </w:pPr>
          </w:p>
          <w:p w14:paraId="4E7435E7"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a 500 mg al día</w:t>
            </w:r>
          </w:p>
          <w:p w14:paraId="5B44C3C5"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 o</w:t>
            </w:r>
            <w:r w:rsidRPr="00904280">
              <w:rPr>
                <w:rFonts w:eastAsia="MS Mincho"/>
                <w:noProof/>
                <w:lang w:val="es-ES_tradnl"/>
              </w:rPr>
              <w:br/>
              <w:t>dos dosis divididas).</w:t>
            </w:r>
          </w:p>
          <w:p w14:paraId="78174922"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Algunos pacientes podrán responder a dosis más bajas.</w:t>
            </w:r>
          </w:p>
        </w:tc>
      </w:tr>
      <w:tr w:rsidR="00AC6B03" w:rsidRPr="00BE3998" w14:paraId="6ADF544F" w14:textId="77777777" w:rsidTr="006A18E1">
        <w:tc>
          <w:tcPr>
            <w:tcW w:w="2148" w:type="dxa"/>
            <w:vMerge/>
          </w:tcPr>
          <w:p w14:paraId="13947533" w14:textId="77777777" w:rsidR="00AC6B03" w:rsidRPr="00904280" w:rsidRDefault="00AC6B03" w:rsidP="006A18E1">
            <w:pPr>
              <w:keepNext/>
              <w:keepLines/>
              <w:spacing w:before="40" w:after="40"/>
              <w:rPr>
                <w:rFonts w:eastAsia="MS Mincho"/>
                <w:noProof/>
                <w:lang w:val="es-ES_tradnl"/>
              </w:rPr>
            </w:pPr>
          </w:p>
        </w:tc>
        <w:tc>
          <w:tcPr>
            <w:tcW w:w="1546" w:type="dxa"/>
          </w:tcPr>
          <w:p w14:paraId="4160DE53"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50 mg/día</w:t>
            </w:r>
          </w:p>
          <w:p w14:paraId="3C3DE3DB"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(en dos dosis divididas)</w:t>
            </w:r>
          </w:p>
        </w:tc>
        <w:tc>
          <w:tcPr>
            <w:tcW w:w="1694" w:type="dxa"/>
          </w:tcPr>
          <w:p w14:paraId="2D5B09E6"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100 mg/día</w:t>
            </w:r>
          </w:p>
          <w:p w14:paraId="18977F05"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(en dos dosis divididas)</w:t>
            </w:r>
          </w:p>
        </w:tc>
        <w:tc>
          <w:tcPr>
            <w:tcW w:w="1929" w:type="dxa"/>
          </w:tcPr>
          <w:p w14:paraId="06F09AB7"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Aumentar a intervalos de dos semanas en aumentos de hasta 100 mg</w:t>
            </w:r>
          </w:p>
        </w:tc>
        <w:tc>
          <w:tcPr>
            <w:tcW w:w="2400" w:type="dxa"/>
            <w:vMerge/>
          </w:tcPr>
          <w:p w14:paraId="576C2549" w14:textId="77777777" w:rsidR="00AC6B03" w:rsidRPr="00904280" w:rsidRDefault="00AC6B03" w:rsidP="006A18E1">
            <w:pPr>
              <w:keepNext/>
              <w:keepLines/>
              <w:spacing w:before="40" w:after="40"/>
              <w:rPr>
                <w:rFonts w:eastAsia="MS Mincho"/>
                <w:noProof/>
                <w:lang w:val="es-ES_tradnl"/>
              </w:rPr>
            </w:pPr>
          </w:p>
        </w:tc>
      </w:tr>
    </w:tbl>
    <w:p w14:paraId="14B23F08" w14:textId="77777777" w:rsidR="00AC6B03" w:rsidRPr="00904280" w:rsidRDefault="00AC6B03" w:rsidP="00AC6B03">
      <w:pPr>
        <w:rPr>
          <w:noProof/>
          <w:u w:val="single"/>
          <w:lang w:val="es-ES_tradnl"/>
        </w:rPr>
      </w:pPr>
    </w:p>
    <w:p w14:paraId="1528D1C7" w14:textId="77777777" w:rsidR="00AC6B03" w:rsidRPr="00904280" w:rsidRDefault="00AC6B03" w:rsidP="00AC6B03">
      <w:pPr>
        <w:keepNext/>
        <w:rPr>
          <w:noProof/>
          <w:lang w:val="es-ES_tradnl"/>
        </w:rPr>
      </w:pPr>
      <w:r w:rsidRPr="00904280">
        <w:rPr>
          <w:noProof/>
          <w:u w:val="single"/>
          <w:lang w:val="es-ES_tradnl"/>
        </w:rPr>
        <w:t>Recomendaciones posológicas generales de Zonegran en poblaciones especiales de pacientes</w:t>
      </w:r>
    </w:p>
    <w:p w14:paraId="5A0477CA" w14:textId="77777777" w:rsidR="00AC6B03" w:rsidRPr="00904280" w:rsidRDefault="00AC6B03" w:rsidP="00AC6B03">
      <w:pPr>
        <w:keepNext/>
        <w:tabs>
          <w:tab w:val="left" w:pos="567"/>
        </w:tabs>
        <w:ind w:left="567" w:hanging="567"/>
        <w:rPr>
          <w:noProof/>
          <w:lang w:val="es-ES_tradnl"/>
        </w:rPr>
      </w:pPr>
    </w:p>
    <w:p w14:paraId="78745892" w14:textId="77777777" w:rsidR="00AC6B03" w:rsidRPr="00904280" w:rsidRDefault="00AC6B03" w:rsidP="00AC6B03">
      <w:pPr>
        <w:keepNext/>
        <w:tabs>
          <w:tab w:val="left" w:pos="567"/>
        </w:tabs>
        <w:ind w:left="567" w:hanging="567"/>
        <w:rPr>
          <w:i/>
          <w:iCs/>
          <w:noProof/>
          <w:u w:val="single"/>
          <w:lang w:val="es-ES_tradnl"/>
        </w:rPr>
      </w:pPr>
      <w:r w:rsidRPr="00904280">
        <w:rPr>
          <w:i/>
          <w:iCs/>
          <w:noProof/>
          <w:u w:val="single"/>
          <w:lang w:val="es-ES_tradnl"/>
        </w:rPr>
        <w:t>Población pediátrica (6 años y mayores)</w:t>
      </w:r>
    </w:p>
    <w:p w14:paraId="2276D13A" w14:textId="77777777" w:rsidR="00AC6B03" w:rsidRPr="00904280" w:rsidRDefault="00AC6B03" w:rsidP="00AC6B03">
      <w:pPr>
        <w:keepNext/>
        <w:tabs>
          <w:tab w:val="left" w:pos="567"/>
        </w:tabs>
        <w:ind w:left="567" w:hanging="567"/>
        <w:rPr>
          <w:i/>
          <w:iCs/>
          <w:noProof/>
          <w:u w:val="single"/>
          <w:lang w:val="es-ES_tradnl"/>
        </w:rPr>
      </w:pPr>
    </w:p>
    <w:p w14:paraId="43455F09" w14:textId="77777777" w:rsidR="00AC6B03" w:rsidRPr="00904280" w:rsidRDefault="00AC6B03" w:rsidP="00AC6B03">
      <w:pPr>
        <w:keepNext/>
        <w:tabs>
          <w:tab w:val="left" w:pos="567"/>
        </w:tabs>
        <w:ind w:left="567" w:hanging="567"/>
        <w:rPr>
          <w:i/>
          <w:iCs/>
          <w:noProof/>
          <w:lang w:val="es-ES_tradnl"/>
        </w:rPr>
      </w:pPr>
      <w:r w:rsidRPr="00904280">
        <w:rPr>
          <w:i/>
          <w:iCs/>
          <w:noProof/>
          <w:lang w:val="es-ES_tradnl"/>
        </w:rPr>
        <w:t>Aumento de la dosis y mantenimiento</w:t>
      </w:r>
    </w:p>
    <w:p w14:paraId="575BA240" w14:textId="77777777" w:rsidR="00AC6B03" w:rsidRPr="00904280" w:rsidRDefault="00AC6B03" w:rsidP="00AC6B03">
      <w:pPr>
        <w:rPr>
          <w:noProof/>
          <w:lang w:val="es-ES_tradnl"/>
        </w:rPr>
      </w:pPr>
      <w:r w:rsidRPr="00904280">
        <w:rPr>
          <w:noProof/>
          <w:lang w:val="es-ES_tradnl"/>
        </w:rPr>
        <w:t>Zonegran debe añadirse a una terapia existente en la población pediátrica de 6 años y mayores. La dosis debe ajustarse en función del efecto clínico. En la Tabla 2 se facilitan las recomendaciones sobre el aumento de la dosis y las dosis de mantenimiento. Algunos pacientes, especialmente aquellos que no tomen inductores de CYP3A4, podrán responder a dosis más bajas.</w:t>
      </w:r>
    </w:p>
    <w:p w14:paraId="716C641D" w14:textId="77777777" w:rsidR="00AC6B03" w:rsidRPr="00904280" w:rsidRDefault="00AC6B03" w:rsidP="00AC6B03">
      <w:pPr>
        <w:rPr>
          <w:noProof/>
          <w:lang w:val="es-ES_tradnl"/>
        </w:rPr>
      </w:pPr>
    </w:p>
    <w:p w14:paraId="664997D5" w14:textId="77777777" w:rsidR="00AC6B03" w:rsidRPr="00904280" w:rsidRDefault="00AC6B03" w:rsidP="00AC6B03">
      <w:pPr>
        <w:rPr>
          <w:noProof/>
          <w:lang w:val="es-ES_tradnl"/>
        </w:rPr>
      </w:pPr>
      <w:r w:rsidRPr="00904280">
        <w:rPr>
          <w:noProof/>
          <w:lang w:val="es-ES_tradnl" w:eastAsia="en-GB"/>
        </w:rPr>
        <w:t>Los médicos deben llamar la atención de los pacientes pediátricos y de sus padres/cuidadores sobre el recuadro de alerta al paciente (que aparece en el prospecto) relativo a la prevención de la insolación (ver sección 4.4: Población pediátrica).</w:t>
      </w:r>
    </w:p>
    <w:p w14:paraId="3052A46A" w14:textId="77777777" w:rsidR="00AC6B03" w:rsidRPr="00904280" w:rsidRDefault="00AC6B03" w:rsidP="00AC6B03">
      <w:pPr>
        <w:rPr>
          <w:noProof/>
          <w:lang w:val="es-ES_tradnl"/>
        </w:rPr>
      </w:pPr>
    </w:p>
    <w:p w14:paraId="6D7A4EC5" w14:textId="77777777" w:rsidR="00AC6B03" w:rsidRPr="00904280" w:rsidRDefault="00AC6B03" w:rsidP="00AC6B03">
      <w:pPr>
        <w:keepNext/>
        <w:rPr>
          <w:b/>
          <w:bCs/>
          <w:noProof/>
          <w:u w:val="single"/>
          <w:lang w:val="es-ES_tradnl"/>
        </w:rPr>
      </w:pPr>
      <w:r w:rsidRPr="00904280">
        <w:rPr>
          <w:b/>
          <w:bCs/>
          <w:noProof/>
          <w:u w:val="single"/>
          <w:lang w:val="es-ES_tradnl"/>
        </w:rPr>
        <w:lastRenderedPageBreak/>
        <w:t>Tabla 2</w:t>
      </w:r>
      <w:r w:rsidRPr="00904280">
        <w:rPr>
          <w:b/>
          <w:bCs/>
          <w:noProof/>
          <w:u w:val="single"/>
          <w:lang w:val="es-ES_tradnl"/>
        </w:rPr>
        <w:tab/>
      </w:r>
      <w:r w:rsidRPr="00904280">
        <w:rPr>
          <w:b/>
          <w:bCs/>
          <w:noProof/>
          <w:u w:val="single"/>
          <w:lang w:val="es-ES_tradnl"/>
        </w:rPr>
        <w:tab/>
        <w:t>Población pediátrica (6 años y mayores) – recomendaciones sobre el aumento de la dosis y el régimen de mantenimiento</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620"/>
        <w:gridCol w:w="1683"/>
        <w:gridCol w:w="2127"/>
        <w:gridCol w:w="1890"/>
      </w:tblGrid>
      <w:tr w:rsidR="00AC6B03" w:rsidRPr="00904280" w14:paraId="2A387580" w14:textId="77777777" w:rsidTr="006A18E1">
        <w:trPr>
          <w:cantSplit/>
          <w:trHeight w:val="20"/>
          <w:tblHeader/>
        </w:trPr>
        <w:tc>
          <w:tcPr>
            <w:tcW w:w="1908" w:type="dxa"/>
          </w:tcPr>
          <w:p w14:paraId="082CDAB9"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Régimen de tratamiento</w:t>
            </w:r>
          </w:p>
        </w:tc>
        <w:tc>
          <w:tcPr>
            <w:tcW w:w="3303" w:type="dxa"/>
            <w:gridSpan w:val="2"/>
          </w:tcPr>
          <w:p w14:paraId="3BCFA820"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Fase de ajuste de la dosis</w:t>
            </w:r>
          </w:p>
        </w:tc>
        <w:tc>
          <w:tcPr>
            <w:tcW w:w="4017" w:type="dxa"/>
            <w:gridSpan w:val="2"/>
          </w:tcPr>
          <w:p w14:paraId="2871A0F4" w14:textId="77777777" w:rsidR="00AC6B03" w:rsidRPr="00904280" w:rsidRDefault="00AC6B03" w:rsidP="006A18E1">
            <w:pPr>
              <w:keepNext/>
              <w:keepLines/>
              <w:spacing w:before="40" w:after="40"/>
              <w:jc w:val="center"/>
              <w:rPr>
                <w:rFonts w:eastAsia="MS Mincho"/>
                <w:b/>
                <w:bCs/>
                <w:noProof/>
                <w:vertAlign w:val="superscript"/>
                <w:lang w:val="es-ES_tradnl"/>
              </w:rPr>
            </w:pPr>
            <w:r w:rsidRPr="00904280">
              <w:rPr>
                <w:rFonts w:eastAsia="MS Mincho"/>
                <w:b/>
                <w:bCs/>
                <w:noProof/>
                <w:lang w:val="es-ES_tradnl"/>
              </w:rPr>
              <w:t>Dosis de mantenimiento habitual</w:t>
            </w:r>
          </w:p>
        </w:tc>
      </w:tr>
      <w:tr w:rsidR="00AC6B03" w:rsidRPr="00BE3998" w14:paraId="13115303" w14:textId="77777777" w:rsidTr="006A18E1">
        <w:trPr>
          <w:cantSplit/>
          <w:trHeight w:val="20"/>
        </w:trPr>
        <w:tc>
          <w:tcPr>
            <w:tcW w:w="1908" w:type="dxa"/>
            <w:vMerge w:val="restart"/>
          </w:tcPr>
          <w:p w14:paraId="53008691"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Tratamiento concomitante</w:t>
            </w:r>
            <w:r w:rsidRPr="00904280">
              <w:rPr>
                <w:rFonts w:eastAsia="MS Mincho"/>
                <w:noProof/>
                <w:lang w:val="es-ES_tradnl"/>
              </w:rPr>
              <w:br/>
              <w:t>- con inductores de CYP3A4</w:t>
            </w:r>
            <w:r w:rsidRPr="00904280">
              <w:rPr>
                <w:rFonts w:eastAsia="MS Mincho"/>
                <w:noProof/>
                <w:u w:val="single"/>
                <w:lang w:val="es-ES_tradnl"/>
              </w:rPr>
              <w:t xml:space="preserve"> (ver sección 4.5)</w:t>
            </w:r>
          </w:p>
        </w:tc>
        <w:tc>
          <w:tcPr>
            <w:tcW w:w="1620" w:type="dxa"/>
          </w:tcPr>
          <w:p w14:paraId="56374510"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 1</w:t>
            </w:r>
          </w:p>
        </w:tc>
        <w:tc>
          <w:tcPr>
            <w:tcW w:w="1683" w:type="dxa"/>
          </w:tcPr>
          <w:p w14:paraId="21614F3B"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Semanas 2 a 8</w:t>
            </w:r>
          </w:p>
        </w:tc>
        <w:tc>
          <w:tcPr>
            <w:tcW w:w="2127" w:type="dxa"/>
          </w:tcPr>
          <w:p w14:paraId="2D294ACC" w14:textId="77777777" w:rsidR="00AC6B03" w:rsidRPr="00904280" w:rsidRDefault="00AC6B03" w:rsidP="006A18E1">
            <w:pPr>
              <w:keepNext/>
              <w:keepLines/>
              <w:spacing w:before="40" w:after="40"/>
              <w:jc w:val="center"/>
              <w:rPr>
                <w:rFonts w:eastAsia="MS Mincho"/>
                <w:b/>
                <w:bCs/>
                <w:noProof/>
                <w:vertAlign w:val="superscript"/>
                <w:lang w:val="es-ES_tradnl"/>
              </w:rPr>
            </w:pPr>
            <w:r w:rsidRPr="00904280">
              <w:rPr>
                <w:rFonts w:eastAsia="MS Mincho"/>
                <w:b/>
                <w:bCs/>
                <w:noProof/>
                <w:lang w:val="es-ES_tradnl"/>
              </w:rPr>
              <w:t xml:space="preserve">Pacientes con un peso de </w:t>
            </w:r>
            <w:r w:rsidRPr="00904280">
              <w:rPr>
                <w:rFonts w:eastAsia="MS Mincho"/>
                <w:b/>
                <w:bCs/>
                <w:noProof/>
                <w:lang w:val="es-ES_tradnl"/>
              </w:rPr>
              <w:br/>
              <w:t>20 a 55 kg</w:t>
            </w:r>
            <w:r w:rsidRPr="00904280">
              <w:rPr>
                <w:rFonts w:eastAsia="MS Mincho"/>
                <w:b/>
                <w:bCs/>
                <w:noProof/>
                <w:vertAlign w:val="superscript"/>
                <w:lang w:val="es-ES_tradnl"/>
              </w:rPr>
              <w:t>a</w:t>
            </w:r>
          </w:p>
        </w:tc>
        <w:tc>
          <w:tcPr>
            <w:tcW w:w="1890" w:type="dxa"/>
          </w:tcPr>
          <w:p w14:paraId="24274F13"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Pacientes con un peso &gt;55 kg</w:t>
            </w:r>
          </w:p>
        </w:tc>
      </w:tr>
      <w:tr w:rsidR="00AC6B03" w:rsidRPr="00BE3998" w14:paraId="37508D7D" w14:textId="77777777" w:rsidTr="006A18E1">
        <w:trPr>
          <w:cantSplit/>
          <w:trHeight w:val="20"/>
        </w:trPr>
        <w:tc>
          <w:tcPr>
            <w:tcW w:w="1908" w:type="dxa"/>
            <w:vMerge/>
          </w:tcPr>
          <w:p w14:paraId="1AAA5C08" w14:textId="77777777" w:rsidR="00AC6B03" w:rsidRPr="00904280" w:rsidRDefault="00AC6B03" w:rsidP="006A18E1">
            <w:pPr>
              <w:keepNext/>
              <w:keepLines/>
              <w:spacing w:before="40" w:after="40"/>
              <w:rPr>
                <w:rFonts w:eastAsia="MS Mincho"/>
                <w:noProof/>
                <w:lang w:val="es-ES_tradnl"/>
              </w:rPr>
            </w:pPr>
          </w:p>
        </w:tc>
        <w:tc>
          <w:tcPr>
            <w:tcW w:w="1620" w:type="dxa"/>
          </w:tcPr>
          <w:p w14:paraId="14994C64"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 mg/kg/día</w:t>
            </w:r>
          </w:p>
          <w:p w14:paraId="5814559E"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683" w:type="dxa"/>
          </w:tcPr>
          <w:p w14:paraId="1F257E92"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 xml:space="preserve">Aumentar a </w:t>
            </w:r>
            <w:r w:rsidRPr="00904280">
              <w:rPr>
                <w:rFonts w:eastAsia="MS Mincho"/>
                <w:b/>
                <w:bCs/>
                <w:noProof/>
                <w:lang w:val="es-ES_tradnl"/>
              </w:rPr>
              <w:t>intervalos semanales</w:t>
            </w:r>
            <w:r w:rsidRPr="00904280">
              <w:rPr>
                <w:rFonts w:eastAsia="MS Mincho"/>
                <w:noProof/>
                <w:lang w:val="es-ES_tradnl"/>
              </w:rPr>
              <w:t xml:space="preserve"> en aumentos de 1 mg/kg</w:t>
            </w:r>
          </w:p>
        </w:tc>
        <w:tc>
          <w:tcPr>
            <w:tcW w:w="2127" w:type="dxa"/>
          </w:tcPr>
          <w:p w14:paraId="7C75574A"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6 a 8 mg/kg/día</w:t>
            </w:r>
          </w:p>
          <w:p w14:paraId="3CA2B130"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(una vez al día)</w:t>
            </w:r>
          </w:p>
        </w:tc>
        <w:tc>
          <w:tcPr>
            <w:tcW w:w="1890" w:type="dxa"/>
          </w:tcPr>
          <w:p w14:paraId="4874494A"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300 a 500 mg/día</w:t>
            </w:r>
          </w:p>
          <w:p w14:paraId="302C8755"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noProof/>
                <w:lang w:val="es-ES_tradnl"/>
              </w:rPr>
              <w:t>(una vez al día)</w:t>
            </w:r>
          </w:p>
        </w:tc>
      </w:tr>
      <w:tr w:rsidR="00AC6B03" w:rsidRPr="00BE3998" w14:paraId="352721BB" w14:textId="77777777" w:rsidTr="006A18E1">
        <w:trPr>
          <w:cantSplit/>
          <w:trHeight w:val="20"/>
        </w:trPr>
        <w:tc>
          <w:tcPr>
            <w:tcW w:w="1908" w:type="dxa"/>
            <w:vMerge w:val="restart"/>
          </w:tcPr>
          <w:p w14:paraId="2850C46F" w14:textId="77777777" w:rsidR="00AC6B03" w:rsidRPr="00904280" w:rsidRDefault="00AC6B03" w:rsidP="006A18E1">
            <w:pPr>
              <w:keepNext/>
              <w:keepLines/>
              <w:spacing w:before="40" w:after="40"/>
              <w:rPr>
                <w:rFonts w:eastAsia="MS Mincho"/>
                <w:noProof/>
                <w:lang w:val="es-ES_tradnl"/>
              </w:rPr>
            </w:pPr>
          </w:p>
          <w:p w14:paraId="3D8CAFDD"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 sin inductores de CYP3A4</w:t>
            </w:r>
          </w:p>
        </w:tc>
        <w:tc>
          <w:tcPr>
            <w:tcW w:w="1620" w:type="dxa"/>
          </w:tcPr>
          <w:p w14:paraId="59438D72"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 1 + 2</w:t>
            </w:r>
          </w:p>
        </w:tc>
        <w:tc>
          <w:tcPr>
            <w:tcW w:w="1683" w:type="dxa"/>
          </w:tcPr>
          <w:p w14:paraId="0F96384B"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Semanas ≥3</w:t>
            </w:r>
          </w:p>
        </w:tc>
        <w:tc>
          <w:tcPr>
            <w:tcW w:w="2127" w:type="dxa"/>
            <w:vMerge w:val="restart"/>
          </w:tcPr>
          <w:p w14:paraId="10FA3B9D" w14:textId="77777777" w:rsidR="00AC6B03" w:rsidRPr="00904280" w:rsidRDefault="00AC6B03" w:rsidP="006A18E1">
            <w:pPr>
              <w:keepNext/>
              <w:keepLines/>
              <w:spacing w:before="40" w:after="40"/>
              <w:jc w:val="center"/>
              <w:rPr>
                <w:rFonts w:eastAsia="MS Mincho"/>
                <w:noProof/>
                <w:lang w:val="es-ES_tradnl"/>
              </w:rPr>
            </w:pPr>
          </w:p>
          <w:p w14:paraId="6ACDA982"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6 a 8 mg/kg/día</w:t>
            </w:r>
          </w:p>
          <w:p w14:paraId="6EECD842"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(una vez al día)</w:t>
            </w:r>
          </w:p>
        </w:tc>
        <w:tc>
          <w:tcPr>
            <w:tcW w:w="1890" w:type="dxa"/>
            <w:vMerge w:val="restart"/>
          </w:tcPr>
          <w:p w14:paraId="0F315BE2" w14:textId="77777777" w:rsidR="00AC6B03" w:rsidRPr="00904280" w:rsidRDefault="00AC6B03" w:rsidP="006A18E1">
            <w:pPr>
              <w:keepNext/>
              <w:keepLines/>
              <w:spacing w:before="40" w:after="40"/>
              <w:jc w:val="center"/>
              <w:rPr>
                <w:rFonts w:eastAsia="MS Mincho"/>
                <w:noProof/>
                <w:lang w:val="es-ES_tradnl"/>
              </w:rPr>
            </w:pPr>
          </w:p>
          <w:p w14:paraId="739EA2F9"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300 a 500 mg/día</w:t>
            </w:r>
          </w:p>
          <w:p w14:paraId="27DF1B4D"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(una vez al día)</w:t>
            </w:r>
          </w:p>
        </w:tc>
      </w:tr>
      <w:tr w:rsidR="00AC6B03" w:rsidRPr="00BE3998" w14:paraId="2CDF8601" w14:textId="77777777" w:rsidTr="006A18E1">
        <w:trPr>
          <w:trHeight w:val="1338"/>
        </w:trPr>
        <w:tc>
          <w:tcPr>
            <w:tcW w:w="1908" w:type="dxa"/>
            <w:vMerge/>
          </w:tcPr>
          <w:p w14:paraId="3945C4B9" w14:textId="77777777" w:rsidR="00AC6B03" w:rsidRPr="00904280" w:rsidRDefault="00AC6B03" w:rsidP="006A18E1">
            <w:pPr>
              <w:keepNext/>
              <w:keepLines/>
              <w:spacing w:before="40" w:after="40"/>
              <w:rPr>
                <w:rFonts w:eastAsia="MS Mincho"/>
                <w:noProof/>
                <w:lang w:val="es-ES_tradnl"/>
              </w:rPr>
            </w:pPr>
          </w:p>
        </w:tc>
        <w:tc>
          <w:tcPr>
            <w:tcW w:w="1620" w:type="dxa"/>
          </w:tcPr>
          <w:p w14:paraId="4498B31D"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 mg/kg/día</w:t>
            </w:r>
          </w:p>
          <w:p w14:paraId="311C4B6F"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683" w:type="dxa"/>
          </w:tcPr>
          <w:p w14:paraId="2586AA62"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 xml:space="preserve">Aumentar a </w:t>
            </w:r>
            <w:r w:rsidRPr="00904280">
              <w:rPr>
                <w:rFonts w:eastAsia="MS Mincho"/>
                <w:b/>
                <w:bCs/>
                <w:noProof/>
                <w:lang w:val="es-ES_tradnl"/>
              </w:rPr>
              <w:t>intervalos de dos semanas</w:t>
            </w:r>
            <w:r w:rsidRPr="00904280">
              <w:rPr>
                <w:rFonts w:eastAsia="MS Mincho"/>
                <w:noProof/>
                <w:lang w:val="es-ES_tradnl"/>
              </w:rPr>
              <w:t xml:space="preserve"> en aumentos de 1 mg/kg</w:t>
            </w:r>
          </w:p>
        </w:tc>
        <w:tc>
          <w:tcPr>
            <w:tcW w:w="2127" w:type="dxa"/>
            <w:vMerge/>
          </w:tcPr>
          <w:p w14:paraId="3A4328E6" w14:textId="77777777" w:rsidR="00AC6B03" w:rsidRPr="00904280" w:rsidRDefault="00AC6B03" w:rsidP="006A18E1">
            <w:pPr>
              <w:keepNext/>
              <w:keepLines/>
              <w:spacing w:before="40" w:after="40"/>
              <w:rPr>
                <w:rFonts w:eastAsia="MS Mincho"/>
                <w:noProof/>
                <w:lang w:val="es-ES_tradnl"/>
              </w:rPr>
            </w:pPr>
          </w:p>
        </w:tc>
        <w:tc>
          <w:tcPr>
            <w:tcW w:w="1890" w:type="dxa"/>
            <w:vMerge/>
          </w:tcPr>
          <w:p w14:paraId="3D84DB58" w14:textId="77777777" w:rsidR="00AC6B03" w:rsidRPr="00904280" w:rsidRDefault="00AC6B03" w:rsidP="006A18E1">
            <w:pPr>
              <w:keepNext/>
              <w:keepLines/>
              <w:spacing w:before="40" w:after="40"/>
              <w:rPr>
                <w:rFonts w:eastAsia="MS Mincho"/>
                <w:b/>
                <w:bCs/>
                <w:noProof/>
                <w:lang w:val="es-ES_tradnl"/>
              </w:rPr>
            </w:pPr>
          </w:p>
        </w:tc>
      </w:tr>
    </w:tbl>
    <w:p w14:paraId="16248F56" w14:textId="77777777" w:rsidR="00AC6B03" w:rsidRPr="00904280" w:rsidRDefault="00AC6B03" w:rsidP="00AC6B03">
      <w:pPr>
        <w:keepNext/>
        <w:keepLines/>
        <w:rPr>
          <w:b/>
          <w:bCs/>
          <w:noProof/>
          <w:lang w:val="es-ES_tradnl"/>
        </w:rPr>
      </w:pPr>
      <w:r w:rsidRPr="00904280">
        <w:rPr>
          <w:b/>
          <w:bCs/>
          <w:noProof/>
          <w:lang w:val="es-ES_tradnl"/>
        </w:rPr>
        <w:t>Nota:</w:t>
      </w:r>
    </w:p>
    <w:p w14:paraId="139B87D9" w14:textId="77777777" w:rsidR="00AC6B03" w:rsidRPr="00904280" w:rsidRDefault="00AC6B03" w:rsidP="00AC6B03">
      <w:pPr>
        <w:ind w:left="482" w:hanging="482"/>
        <w:rPr>
          <w:noProof/>
          <w:lang w:val="es-ES_tradnl"/>
        </w:rPr>
      </w:pPr>
      <w:r w:rsidRPr="00904280">
        <w:rPr>
          <w:noProof/>
          <w:lang w:val="es-ES_tradnl"/>
        </w:rPr>
        <w:t>a.</w:t>
      </w:r>
      <w:r w:rsidRPr="00904280">
        <w:rPr>
          <w:noProof/>
          <w:lang w:val="es-ES_tradnl"/>
        </w:rPr>
        <w:tab/>
        <w:t>Para asegurarse de que se mantiene la dosis terapéutica, se debe controlar el peso del niño y revisar la dosis a medida que cambie el peso hasta alcanzar un peso de 55 kg. El régimen posológico es de 6</w:t>
      </w:r>
      <w:r w:rsidRPr="00904280">
        <w:rPr>
          <w:noProof/>
          <w:lang w:val="es-ES_tradnl"/>
        </w:rPr>
        <w:noBreakHyphen/>
        <w:t>8 mg/kg/día hasta una dosis máxima de 500 mg/día.</w:t>
      </w:r>
    </w:p>
    <w:p w14:paraId="50B74CBF" w14:textId="77777777" w:rsidR="00AC6B03" w:rsidRPr="00904280" w:rsidRDefault="00AC6B03" w:rsidP="00AC6B03">
      <w:pPr>
        <w:ind w:left="482" w:hanging="482"/>
        <w:rPr>
          <w:noProof/>
          <w:lang w:val="es-ES_tradnl"/>
        </w:rPr>
      </w:pPr>
    </w:p>
    <w:p w14:paraId="23082F14" w14:textId="77777777" w:rsidR="00AC6B03" w:rsidRPr="00904280" w:rsidRDefault="00AC6B03" w:rsidP="00AC6B03">
      <w:pPr>
        <w:rPr>
          <w:noProof/>
          <w:lang w:val="es-ES_tradnl"/>
        </w:rPr>
      </w:pPr>
      <w:r w:rsidRPr="00904280">
        <w:rPr>
          <w:noProof/>
          <w:lang w:val="es-ES_tradnl"/>
        </w:rPr>
        <w:t>No se ha establecido todavía la seguridad y eficacia de Zonegran en niños menores de 6 años ni en niños con un peso inferior a 20 kg.</w:t>
      </w:r>
    </w:p>
    <w:p w14:paraId="0C02D721" w14:textId="77777777" w:rsidR="00AC6B03" w:rsidRPr="00904280" w:rsidRDefault="00AC6B03" w:rsidP="00AC6B03">
      <w:pPr>
        <w:rPr>
          <w:noProof/>
          <w:lang w:val="es-ES_tradnl"/>
        </w:rPr>
      </w:pPr>
    </w:p>
    <w:p w14:paraId="6403BDB1" w14:textId="77777777" w:rsidR="00AC6B03" w:rsidRPr="00904280" w:rsidRDefault="00AC6B03" w:rsidP="00AC6B03">
      <w:pPr>
        <w:rPr>
          <w:noProof/>
          <w:lang w:val="es-ES_tradnl"/>
        </w:rPr>
      </w:pPr>
      <w:r w:rsidRPr="00904280">
        <w:rPr>
          <w:noProof/>
          <w:lang w:val="es-ES_tradnl"/>
        </w:rPr>
        <w:t>Hay datos limitados de estudios clínicos en pacientes con un peso corporal inferior a 20 kg</w:t>
      </w:r>
      <w:r w:rsidRPr="00904280">
        <w:rPr>
          <w:noProof/>
          <w:lang w:val="es-ES_tradnl" w:eastAsia="en-GB"/>
        </w:rPr>
        <w:t>. Por lo tanto, se debe tratar con precaución a los niños de 6 años y mayores con un peso inferior a 20 kg.</w:t>
      </w:r>
    </w:p>
    <w:p w14:paraId="7E910BAF" w14:textId="77777777" w:rsidR="00AC6B03" w:rsidRPr="00904280" w:rsidRDefault="00AC6B03" w:rsidP="00AC6B03">
      <w:pPr>
        <w:rPr>
          <w:noProof/>
          <w:lang w:val="es-ES_tradnl"/>
        </w:rPr>
      </w:pPr>
    </w:p>
    <w:p w14:paraId="1D7A375B" w14:textId="77777777" w:rsidR="00AC6B03" w:rsidRPr="00904280" w:rsidRDefault="00AC6B03" w:rsidP="00AC6B03">
      <w:pPr>
        <w:rPr>
          <w:noProof/>
          <w:lang w:val="es-ES_tradnl"/>
        </w:rPr>
      </w:pPr>
      <w:r w:rsidRPr="00904280">
        <w:rPr>
          <w:noProof/>
          <w:lang w:val="es-ES_tradnl"/>
        </w:rPr>
        <w:t>No siempre es posible obtener de forma precisa la dosis calculada con las concentraciones de las cápsulas de Zonegran comercialmente disponibles. Por lo tanto, en estos casos se recomienda redondear, hacia arriba o hacia abajo, la dosis total de Zonegran a la dosis más próxima disponible que se pueda obtener con las concentraciones de las cápsulas de Zonegran comercialmente disponibles (25 mg, 50 mg y 100 mg).</w:t>
      </w:r>
    </w:p>
    <w:p w14:paraId="74AA5E6B" w14:textId="77777777" w:rsidR="00AC6B03" w:rsidRPr="00904280" w:rsidRDefault="00AC6B03" w:rsidP="00AC6B03">
      <w:pPr>
        <w:rPr>
          <w:noProof/>
          <w:lang w:val="es-ES_tradnl"/>
        </w:rPr>
      </w:pPr>
    </w:p>
    <w:p w14:paraId="46F53032" w14:textId="77777777" w:rsidR="00AC6B03" w:rsidRPr="00904280" w:rsidRDefault="00AC6B03" w:rsidP="00AC6B03">
      <w:pPr>
        <w:keepNext/>
        <w:rPr>
          <w:i/>
          <w:iCs/>
          <w:noProof/>
          <w:lang w:val="es-ES_tradnl"/>
        </w:rPr>
      </w:pPr>
      <w:r w:rsidRPr="00904280">
        <w:rPr>
          <w:i/>
          <w:iCs/>
          <w:noProof/>
          <w:lang w:val="es-ES_tradnl"/>
        </w:rPr>
        <w:t>Retirada</w:t>
      </w:r>
    </w:p>
    <w:p w14:paraId="4746DBC9" w14:textId="77777777" w:rsidR="00AC6B03" w:rsidRPr="00904280" w:rsidRDefault="00AC6B03" w:rsidP="00AC6B03">
      <w:pPr>
        <w:keepLines/>
        <w:rPr>
          <w:noProof/>
          <w:lang w:val="es-ES_tradnl"/>
        </w:rPr>
      </w:pPr>
      <w:r w:rsidRPr="00904280">
        <w:rPr>
          <w:noProof/>
          <w:lang w:val="es-ES_tradnl"/>
        </w:rPr>
        <w:t>Cuando vaya a interrumpirse el tratamiento con Zonegran, deberá retirarse paulatinamente (ver sección 4.4). En estudios clínicos con pacientes pediátricos, se realizó el ajuste descendente de la dosis a intervalos semanales con reducciones de unos 2 mg/kg (es decir, de acuerdo con el programa de la Tabla 3).</w:t>
      </w:r>
    </w:p>
    <w:p w14:paraId="046A7DE6" w14:textId="77777777" w:rsidR="00AC6B03" w:rsidRPr="00904280" w:rsidRDefault="00AC6B03" w:rsidP="00AC6B03">
      <w:pPr>
        <w:rPr>
          <w:noProof/>
          <w:lang w:val="es-ES_tradnl"/>
        </w:rPr>
      </w:pPr>
    </w:p>
    <w:p w14:paraId="046C85CC" w14:textId="77777777" w:rsidR="00AC6B03" w:rsidRPr="00904280" w:rsidRDefault="00AC6B03" w:rsidP="00AC6B03">
      <w:pPr>
        <w:keepNext/>
        <w:rPr>
          <w:b/>
          <w:bCs/>
          <w:noProof/>
          <w:u w:val="single"/>
          <w:lang w:val="es-ES_tradnl"/>
        </w:rPr>
      </w:pPr>
      <w:r w:rsidRPr="00904280">
        <w:rPr>
          <w:b/>
          <w:bCs/>
          <w:noProof/>
          <w:u w:val="single"/>
          <w:lang w:val="es-ES_tradnl"/>
        </w:rPr>
        <w:t>Tabla 3</w:t>
      </w:r>
      <w:r w:rsidRPr="00904280">
        <w:rPr>
          <w:b/>
          <w:bCs/>
          <w:noProof/>
          <w:u w:val="single"/>
          <w:lang w:val="es-ES_tradnl"/>
        </w:rPr>
        <w:tab/>
      </w:r>
      <w:r w:rsidRPr="00904280">
        <w:rPr>
          <w:b/>
          <w:bCs/>
          <w:noProof/>
          <w:u w:val="single"/>
          <w:lang w:val="es-ES_tradnl"/>
        </w:rPr>
        <w:tab/>
        <w:t>Población pediátrica (6 años y mayores) – programa recomendado de reducción de la dosis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7320"/>
      </w:tblGrid>
      <w:tr w:rsidR="00AC6B03" w:rsidRPr="00BE3998" w14:paraId="2FE6D93B" w14:textId="77777777" w:rsidTr="006A18E1">
        <w:trPr>
          <w:tblHeader/>
        </w:trPr>
        <w:tc>
          <w:tcPr>
            <w:tcW w:w="1428" w:type="dxa"/>
          </w:tcPr>
          <w:p w14:paraId="5255A126" w14:textId="77777777" w:rsidR="00AC6B03" w:rsidRPr="00904280" w:rsidRDefault="00AC6B03" w:rsidP="006A18E1">
            <w:pPr>
              <w:keepNext/>
              <w:spacing w:before="60" w:after="60"/>
              <w:rPr>
                <w:rFonts w:eastAsia="MS Mincho"/>
                <w:b/>
                <w:bCs/>
                <w:noProof/>
                <w:lang w:val="es-ES_tradnl"/>
              </w:rPr>
            </w:pPr>
            <w:r w:rsidRPr="00904280">
              <w:rPr>
                <w:rFonts w:eastAsia="MS Mincho"/>
                <w:b/>
                <w:bCs/>
                <w:noProof/>
                <w:lang w:val="es-ES_tradnl"/>
              </w:rPr>
              <w:t>Peso</w:t>
            </w:r>
          </w:p>
        </w:tc>
        <w:tc>
          <w:tcPr>
            <w:tcW w:w="7320" w:type="dxa"/>
          </w:tcPr>
          <w:p w14:paraId="3A1417EE" w14:textId="77777777" w:rsidR="00AC6B03" w:rsidRPr="00904280" w:rsidRDefault="00AC6B03" w:rsidP="006A18E1">
            <w:pPr>
              <w:keepNext/>
              <w:spacing w:before="60" w:after="60"/>
              <w:rPr>
                <w:rFonts w:eastAsia="MS Mincho"/>
                <w:b/>
                <w:bCs/>
                <w:noProof/>
                <w:lang w:val="es-ES_tradnl"/>
              </w:rPr>
            </w:pPr>
            <w:r w:rsidRPr="00904280">
              <w:rPr>
                <w:rFonts w:eastAsia="MS Mincho"/>
                <w:b/>
                <w:bCs/>
                <w:noProof/>
                <w:lang w:val="es-ES_tradnl"/>
              </w:rPr>
              <w:t>Reducir a intervalos semanales con reducciones de:</w:t>
            </w:r>
          </w:p>
        </w:tc>
      </w:tr>
      <w:tr w:rsidR="00AC6B03" w:rsidRPr="00904280" w14:paraId="41755FAE" w14:textId="77777777" w:rsidTr="006A18E1">
        <w:tc>
          <w:tcPr>
            <w:tcW w:w="1428" w:type="dxa"/>
          </w:tcPr>
          <w:p w14:paraId="4628891F"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20-28 kg</w:t>
            </w:r>
          </w:p>
        </w:tc>
        <w:tc>
          <w:tcPr>
            <w:tcW w:w="7320" w:type="dxa"/>
          </w:tcPr>
          <w:p w14:paraId="1C213831"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25 a 50 mg/día*</w:t>
            </w:r>
          </w:p>
        </w:tc>
      </w:tr>
      <w:tr w:rsidR="00AC6B03" w:rsidRPr="00904280" w14:paraId="5C3D9A41" w14:textId="77777777" w:rsidTr="006A18E1">
        <w:tc>
          <w:tcPr>
            <w:tcW w:w="1428" w:type="dxa"/>
          </w:tcPr>
          <w:p w14:paraId="4EE472AC"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29-41 kg</w:t>
            </w:r>
          </w:p>
        </w:tc>
        <w:tc>
          <w:tcPr>
            <w:tcW w:w="7320" w:type="dxa"/>
          </w:tcPr>
          <w:p w14:paraId="2D100FDF"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50 a 75 mg/día*</w:t>
            </w:r>
          </w:p>
        </w:tc>
      </w:tr>
      <w:tr w:rsidR="00AC6B03" w:rsidRPr="00904280" w14:paraId="04F262C5" w14:textId="77777777" w:rsidTr="006A18E1">
        <w:tc>
          <w:tcPr>
            <w:tcW w:w="1428" w:type="dxa"/>
          </w:tcPr>
          <w:p w14:paraId="42538AF3"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42-55 kg</w:t>
            </w:r>
          </w:p>
        </w:tc>
        <w:tc>
          <w:tcPr>
            <w:tcW w:w="7320" w:type="dxa"/>
          </w:tcPr>
          <w:p w14:paraId="1A06763B"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100 mg/día*</w:t>
            </w:r>
          </w:p>
        </w:tc>
      </w:tr>
      <w:tr w:rsidR="00AC6B03" w:rsidRPr="00904280" w14:paraId="26789F87" w14:textId="77777777" w:rsidTr="006A18E1">
        <w:tc>
          <w:tcPr>
            <w:tcW w:w="1428" w:type="dxa"/>
          </w:tcPr>
          <w:p w14:paraId="61C3CEEB"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&gt;55 kg</w:t>
            </w:r>
          </w:p>
        </w:tc>
        <w:tc>
          <w:tcPr>
            <w:tcW w:w="7320" w:type="dxa"/>
          </w:tcPr>
          <w:p w14:paraId="2FE605C8"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100 mg/día*</w:t>
            </w:r>
          </w:p>
        </w:tc>
      </w:tr>
    </w:tbl>
    <w:p w14:paraId="7C8CB7A9" w14:textId="77777777" w:rsidR="00AC6B03" w:rsidRPr="00904280" w:rsidRDefault="00AC6B03" w:rsidP="00AC6B03">
      <w:pPr>
        <w:keepNext/>
        <w:rPr>
          <w:noProof/>
          <w:lang w:val="es-ES_tradnl"/>
        </w:rPr>
      </w:pPr>
      <w:r w:rsidRPr="00904280">
        <w:rPr>
          <w:noProof/>
          <w:lang w:val="es-ES_tradnl"/>
        </w:rPr>
        <w:t>Nota:</w:t>
      </w:r>
    </w:p>
    <w:p w14:paraId="3D6EC262" w14:textId="77777777" w:rsidR="00AC6B03" w:rsidRPr="00904280" w:rsidRDefault="00AC6B03" w:rsidP="00AC6B03">
      <w:pPr>
        <w:ind w:left="480" w:hanging="480"/>
        <w:rPr>
          <w:noProof/>
          <w:lang w:val="es-ES_tradnl"/>
        </w:rPr>
      </w:pPr>
      <w:r w:rsidRPr="00904280">
        <w:rPr>
          <w:noProof/>
          <w:lang w:val="es-ES_tradnl"/>
        </w:rPr>
        <w:t>*</w:t>
      </w:r>
      <w:r w:rsidRPr="00904280">
        <w:rPr>
          <w:noProof/>
          <w:lang w:val="es-ES_tradnl"/>
        </w:rPr>
        <w:tab/>
        <w:t>Todas las dosis se administran una vez al día.</w:t>
      </w:r>
    </w:p>
    <w:p w14:paraId="5D240A55" w14:textId="77777777" w:rsidR="00AC6B03" w:rsidRPr="00904280" w:rsidRDefault="00AC6B03" w:rsidP="00AC6B03">
      <w:pPr>
        <w:tabs>
          <w:tab w:val="left" w:pos="567"/>
        </w:tabs>
        <w:ind w:left="567" w:hanging="567"/>
        <w:rPr>
          <w:noProof/>
          <w:u w:val="single"/>
          <w:lang w:val="es-ES_tradnl"/>
        </w:rPr>
      </w:pPr>
    </w:p>
    <w:p w14:paraId="4AAD4BD3" w14:textId="77777777" w:rsidR="00AC6B03" w:rsidRPr="00904280" w:rsidRDefault="00AC6B03" w:rsidP="00AC6B03">
      <w:pPr>
        <w:keepNext/>
        <w:autoSpaceDE w:val="0"/>
        <w:autoSpaceDN w:val="0"/>
        <w:adjustRightInd w:val="0"/>
        <w:rPr>
          <w:i/>
          <w:iCs/>
          <w:noProof/>
          <w:lang w:val="es-ES_tradnl"/>
        </w:rPr>
      </w:pPr>
      <w:r w:rsidRPr="00904280">
        <w:rPr>
          <w:i/>
          <w:iCs/>
          <w:noProof/>
          <w:u w:val="single"/>
          <w:lang w:val="es-ES_tradnl"/>
        </w:rPr>
        <w:lastRenderedPageBreak/>
        <w:t>Pacientes de edad avanzada</w:t>
      </w:r>
    </w:p>
    <w:p w14:paraId="7542BB89" w14:textId="77777777" w:rsidR="00AC6B03" w:rsidRPr="00904280" w:rsidRDefault="00AC6B03" w:rsidP="00AC6B03">
      <w:pPr>
        <w:keepNext/>
        <w:autoSpaceDE w:val="0"/>
        <w:autoSpaceDN w:val="0"/>
        <w:adjustRightInd w:val="0"/>
        <w:rPr>
          <w:noProof/>
          <w:lang w:val="es-ES_tradnl"/>
        </w:rPr>
      </w:pPr>
    </w:p>
    <w:p w14:paraId="1C216777" w14:textId="77777777" w:rsidR="00AC6B03" w:rsidRPr="00904280" w:rsidRDefault="00AC6B03" w:rsidP="00AC6B03">
      <w:pPr>
        <w:autoSpaceDE w:val="0"/>
        <w:autoSpaceDN w:val="0"/>
        <w:adjustRightInd w:val="0"/>
        <w:rPr>
          <w:noProof/>
          <w:lang w:val="es-ES_tradnl"/>
        </w:rPr>
      </w:pPr>
      <w:r w:rsidRPr="00904280">
        <w:rPr>
          <w:noProof/>
          <w:lang w:val="es-ES_tradnl"/>
        </w:rPr>
        <w:t>Hay que tener precaución al iniciar el tratamiento en los pacientes de edad avanzada ya que existe información limitada sobre el uso de Zonegran en estos pacientes. Los médicos prescriptores deberán asimismo tener en cuenta el perfil de seguridad de Zonegran (ver sección 4.8).</w:t>
      </w:r>
    </w:p>
    <w:p w14:paraId="488AFAE6" w14:textId="77777777" w:rsidR="00AC6B03" w:rsidRPr="00904280" w:rsidRDefault="00AC6B03" w:rsidP="00AC6B03">
      <w:pPr>
        <w:tabs>
          <w:tab w:val="left" w:pos="567"/>
        </w:tabs>
        <w:rPr>
          <w:noProof/>
          <w:lang w:val="es-ES_tradnl"/>
        </w:rPr>
      </w:pPr>
    </w:p>
    <w:p w14:paraId="16C82C03" w14:textId="77777777" w:rsidR="00AC6B03" w:rsidRPr="00904280" w:rsidRDefault="00AC6B03" w:rsidP="00AC6B03">
      <w:pPr>
        <w:keepNext/>
        <w:rPr>
          <w:i/>
          <w:iCs/>
          <w:noProof/>
          <w:u w:val="single"/>
          <w:lang w:val="es-ES_tradnl"/>
        </w:rPr>
      </w:pPr>
      <w:r w:rsidRPr="00904280">
        <w:rPr>
          <w:i/>
          <w:iCs/>
          <w:noProof/>
          <w:u w:val="single"/>
          <w:lang w:val="es-ES_tradnl"/>
        </w:rPr>
        <w:t>Pacientes con insuficiencia renal</w:t>
      </w:r>
    </w:p>
    <w:p w14:paraId="184D3C7E" w14:textId="77777777" w:rsidR="00AC6B03" w:rsidRPr="00904280" w:rsidRDefault="00AC6B03" w:rsidP="00AC6B03">
      <w:pPr>
        <w:keepNext/>
        <w:rPr>
          <w:i/>
          <w:iCs/>
          <w:noProof/>
          <w:lang w:val="es-ES_tradnl"/>
        </w:rPr>
      </w:pPr>
    </w:p>
    <w:p w14:paraId="66167999" w14:textId="77777777" w:rsidR="00AC6B03" w:rsidRPr="00904280" w:rsidRDefault="00AC6B03" w:rsidP="00AC6B03">
      <w:pPr>
        <w:rPr>
          <w:rFonts w:eastAsia="MS Mincho"/>
          <w:noProof/>
          <w:lang w:val="es-ES_tradnl"/>
        </w:rPr>
      </w:pPr>
      <w:r w:rsidRPr="00904280">
        <w:rPr>
          <w:noProof/>
          <w:lang w:val="es-ES_tradnl"/>
        </w:rPr>
        <w:t xml:space="preserve">Habrá que tener precaución al tratar a los </w:t>
      </w:r>
      <w:r w:rsidRPr="00904280">
        <w:rPr>
          <w:rFonts w:eastAsia="MS Mincho"/>
          <w:noProof/>
          <w:lang w:val="es-ES_tradnl"/>
        </w:rPr>
        <w:t xml:space="preserve">pacientes que presentan </w:t>
      </w:r>
      <w:r w:rsidRPr="00904280">
        <w:rPr>
          <w:noProof/>
          <w:lang w:val="es-ES_tradnl"/>
        </w:rPr>
        <w:t>insuficiencia renal</w:t>
      </w:r>
      <w:r w:rsidRPr="00904280">
        <w:rPr>
          <w:rFonts w:eastAsia="MS Mincho"/>
          <w:noProof/>
          <w:lang w:val="es-ES_tradnl"/>
        </w:rPr>
        <w:t xml:space="preserve">, ya que existe información limitada sobre el uso en estos pacientes y puede ser necesario ajustar la dosis de Zonegran de forma más lenta. </w:t>
      </w:r>
      <w:r w:rsidRPr="00904280">
        <w:rPr>
          <w:noProof/>
          <w:lang w:val="es-ES_tradnl"/>
        </w:rPr>
        <w:t xml:space="preserve">Ya que la </w:t>
      </w:r>
      <w:r w:rsidRPr="00904280">
        <w:rPr>
          <w:rFonts w:eastAsia="MS Mincho"/>
          <w:noProof/>
          <w:lang w:val="es-ES_tradnl"/>
        </w:rPr>
        <w:t>zonisamida y sus metabolitos se excretan por los riñones, deberá interrumpirse el tratamiento en los pacientes que desarrollen insuficiencia renal aguda o cuando se observe un aumento sostenido clínicamente significativo en la creatinina sérica.</w:t>
      </w:r>
    </w:p>
    <w:p w14:paraId="0743DBE5" w14:textId="77777777" w:rsidR="00AC6B03" w:rsidRPr="00904280" w:rsidRDefault="00AC6B03" w:rsidP="00AC6B03">
      <w:pPr>
        <w:rPr>
          <w:rFonts w:eastAsia="MS Mincho"/>
          <w:noProof/>
          <w:lang w:val="es-ES_tradnl"/>
        </w:rPr>
      </w:pPr>
    </w:p>
    <w:p w14:paraId="51579697" w14:textId="77777777" w:rsidR="00AC6B03" w:rsidRPr="00904280" w:rsidRDefault="00AC6B03" w:rsidP="00AC6B03">
      <w:pPr>
        <w:rPr>
          <w:noProof/>
          <w:lang w:val="es-ES_tradnl"/>
        </w:rPr>
      </w:pPr>
      <w:r w:rsidRPr="00904280">
        <w:rPr>
          <w:rFonts w:eastAsia="MS Mincho"/>
          <w:noProof/>
          <w:lang w:val="es-ES_tradnl"/>
        </w:rPr>
        <w:t xml:space="preserve">En sujetos que presentan </w:t>
      </w:r>
      <w:r w:rsidRPr="00904280">
        <w:rPr>
          <w:noProof/>
          <w:lang w:val="es-ES_tradnl"/>
        </w:rPr>
        <w:t xml:space="preserve">insuficiencia renal, el aclaramiento renal de dosis únicas de zonisamida presentó una correlación positiva con el aclaramiento de la creatinina. </w:t>
      </w:r>
      <w:r w:rsidRPr="00904280">
        <w:rPr>
          <w:rFonts w:eastAsia="MS Mincho"/>
          <w:noProof/>
          <w:lang w:val="es-ES_tradnl"/>
        </w:rPr>
        <w:t xml:space="preserve">El AUC en plasma de zonisamida aumentó en un 35 % en sujetos con un </w:t>
      </w:r>
      <w:r w:rsidRPr="00904280">
        <w:rPr>
          <w:noProof/>
          <w:lang w:val="es-ES_tradnl"/>
        </w:rPr>
        <w:t>aclaramiento de la creatinina</w:t>
      </w:r>
      <w:r w:rsidRPr="00904280">
        <w:rPr>
          <w:rFonts w:eastAsia="MS Mincho"/>
          <w:noProof/>
          <w:lang w:val="es-ES_tradnl"/>
        </w:rPr>
        <w:t xml:space="preserve"> &lt;20 ml/min.</w:t>
      </w:r>
    </w:p>
    <w:p w14:paraId="2838F3C0" w14:textId="77777777" w:rsidR="00AC6B03" w:rsidRPr="00904280" w:rsidRDefault="00AC6B03" w:rsidP="00AC6B03">
      <w:pPr>
        <w:rPr>
          <w:i/>
          <w:iCs/>
          <w:noProof/>
          <w:lang w:val="es-ES_tradnl"/>
        </w:rPr>
      </w:pPr>
    </w:p>
    <w:p w14:paraId="2BEBDEDF" w14:textId="77777777" w:rsidR="00AC6B03" w:rsidRPr="00904280" w:rsidRDefault="00AC6B03" w:rsidP="00AC6B03">
      <w:pPr>
        <w:keepNext/>
        <w:rPr>
          <w:i/>
          <w:iCs/>
          <w:noProof/>
          <w:u w:val="single"/>
          <w:lang w:val="es-ES_tradnl"/>
        </w:rPr>
      </w:pPr>
      <w:r w:rsidRPr="00904280">
        <w:rPr>
          <w:i/>
          <w:iCs/>
          <w:noProof/>
          <w:u w:val="single"/>
          <w:lang w:val="es-ES_tradnl"/>
        </w:rPr>
        <w:t>Pacientes con insuficiencia hepática</w:t>
      </w:r>
    </w:p>
    <w:p w14:paraId="12D1EDDA" w14:textId="77777777" w:rsidR="00AC6B03" w:rsidRPr="00904280" w:rsidRDefault="00AC6B03" w:rsidP="00AC6B03">
      <w:pPr>
        <w:keepNext/>
        <w:rPr>
          <w:i/>
          <w:iCs/>
          <w:noProof/>
          <w:lang w:val="es-ES_tradnl"/>
        </w:rPr>
      </w:pPr>
    </w:p>
    <w:p w14:paraId="1A9E79B2" w14:textId="77777777" w:rsidR="00AC6B03" w:rsidRPr="00904280" w:rsidRDefault="00AC6B03" w:rsidP="00AC6B03">
      <w:pPr>
        <w:rPr>
          <w:noProof/>
          <w:lang w:val="es-ES_tradnl"/>
        </w:rPr>
      </w:pPr>
      <w:r w:rsidRPr="00904280">
        <w:rPr>
          <w:noProof/>
          <w:lang w:val="es-ES_tradnl"/>
        </w:rPr>
        <w:t>No se ha estudiado el uso en pacientes que presentan insuficiencia hepática. Por lo tanto, no se recomienda el uso en los pacientes con insuficiencia hepática grave. Se debe tener precaución al tratar a pacientes con insuficiencia hepática de leve a moderada, y puede ser necesario un ajuste más lento de Zonegran.</w:t>
      </w:r>
    </w:p>
    <w:p w14:paraId="4CAF6FAA" w14:textId="77777777" w:rsidR="00AC6B03" w:rsidRPr="00904280" w:rsidRDefault="00AC6B03" w:rsidP="00AC6B03">
      <w:pPr>
        <w:rPr>
          <w:noProof/>
          <w:lang w:val="es-ES_tradnl"/>
        </w:rPr>
      </w:pPr>
    </w:p>
    <w:p w14:paraId="015BA9F9" w14:textId="77777777" w:rsidR="00AC6B03" w:rsidRPr="00904280" w:rsidRDefault="00AC6B03" w:rsidP="00AC6B03">
      <w:pPr>
        <w:keepNext/>
        <w:rPr>
          <w:noProof/>
          <w:u w:val="single"/>
          <w:lang w:val="es-ES_tradnl"/>
        </w:rPr>
      </w:pPr>
      <w:r w:rsidRPr="00904280">
        <w:rPr>
          <w:noProof/>
          <w:u w:val="single"/>
          <w:lang w:val="es-ES_tradnl"/>
        </w:rPr>
        <w:t>Forma de administración</w:t>
      </w:r>
    </w:p>
    <w:p w14:paraId="3494676F" w14:textId="77777777" w:rsidR="00AC6B03" w:rsidRPr="00904280" w:rsidRDefault="00AC6B03" w:rsidP="00AC6B03">
      <w:pPr>
        <w:keepNext/>
        <w:rPr>
          <w:noProof/>
          <w:lang w:val="es-ES_tradnl"/>
        </w:rPr>
      </w:pPr>
    </w:p>
    <w:p w14:paraId="3C50ED16" w14:textId="77777777" w:rsidR="00AC6B03" w:rsidRPr="00904280" w:rsidRDefault="00AC6B03" w:rsidP="00AC6B03">
      <w:pPr>
        <w:rPr>
          <w:noProof/>
          <w:lang w:val="es-ES_tradnl"/>
        </w:rPr>
      </w:pPr>
      <w:r w:rsidRPr="00904280">
        <w:rPr>
          <w:noProof/>
          <w:lang w:val="es-ES_tradnl"/>
        </w:rPr>
        <w:t>Zonegran cápsulas duras son para uso por vía oral.</w:t>
      </w:r>
    </w:p>
    <w:p w14:paraId="07A42938" w14:textId="77777777" w:rsidR="00AC6B03" w:rsidRPr="00904280" w:rsidRDefault="00AC6B03" w:rsidP="00AC6B03">
      <w:pPr>
        <w:rPr>
          <w:noProof/>
          <w:lang w:val="es-ES_tradnl"/>
        </w:rPr>
      </w:pPr>
    </w:p>
    <w:p w14:paraId="3FCDF866" w14:textId="77777777" w:rsidR="00AC6B03" w:rsidRPr="00904280" w:rsidRDefault="00AC6B03" w:rsidP="00AC6B03">
      <w:pPr>
        <w:keepNext/>
        <w:rPr>
          <w:i/>
          <w:iCs/>
          <w:noProof/>
          <w:u w:val="single"/>
          <w:lang w:val="es-ES_tradnl"/>
        </w:rPr>
      </w:pPr>
      <w:r w:rsidRPr="00904280">
        <w:rPr>
          <w:i/>
          <w:iCs/>
          <w:noProof/>
          <w:u w:val="single"/>
          <w:lang w:val="es-ES_tradnl"/>
        </w:rPr>
        <w:t>Efecto de los alimentos</w:t>
      </w:r>
    </w:p>
    <w:p w14:paraId="5BBF3D97" w14:textId="77777777" w:rsidR="00AC6B03" w:rsidRPr="00904280" w:rsidRDefault="00AC6B03" w:rsidP="00AC6B03">
      <w:pPr>
        <w:keepNext/>
        <w:rPr>
          <w:noProof/>
          <w:lang w:val="es-ES_tradnl"/>
        </w:rPr>
      </w:pPr>
    </w:p>
    <w:p w14:paraId="52AAB035" w14:textId="77777777" w:rsidR="00AC6B03" w:rsidRPr="00904280" w:rsidRDefault="00AC6B03" w:rsidP="00AC6B03">
      <w:pPr>
        <w:rPr>
          <w:noProof/>
          <w:lang w:val="es-ES_tradnl"/>
        </w:rPr>
      </w:pPr>
      <w:r w:rsidRPr="00904280">
        <w:rPr>
          <w:noProof/>
          <w:lang w:val="es-ES_tradnl"/>
        </w:rPr>
        <w:t>Zonegran se puede tomar con o sin alimentos (ver sección 5.2).</w:t>
      </w:r>
    </w:p>
    <w:p w14:paraId="7936BFBC" w14:textId="77777777" w:rsidR="00AC6B03" w:rsidRPr="00904280" w:rsidRDefault="00AC6B03" w:rsidP="00AC6B03">
      <w:pPr>
        <w:rPr>
          <w:noProof/>
          <w:lang w:val="es-ES_tradnl"/>
        </w:rPr>
      </w:pPr>
    </w:p>
    <w:p w14:paraId="4466915F"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4.3</w:t>
      </w:r>
      <w:r w:rsidRPr="00904280">
        <w:rPr>
          <w:b/>
          <w:bCs/>
          <w:noProof/>
          <w:lang w:val="es-ES_tradnl"/>
        </w:rPr>
        <w:tab/>
        <w:t>Contraindicaciones</w:t>
      </w:r>
    </w:p>
    <w:p w14:paraId="2DE3CFF1" w14:textId="77777777" w:rsidR="00AC6B03" w:rsidRPr="00904280" w:rsidRDefault="00AC6B03" w:rsidP="00AC6B03">
      <w:pPr>
        <w:keepNext/>
        <w:rPr>
          <w:noProof/>
          <w:lang w:val="es-ES_tradnl"/>
        </w:rPr>
      </w:pPr>
    </w:p>
    <w:p w14:paraId="17AD0FA5" w14:textId="77777777" w:rsidR="00AC6B03" w:rsidRPr="00904280" w:rsidRDefault="00AC6B03" w:rsidP="00AC6B03">
      <w:pPr>
        <w:rPr>
          <w:noProof/>
          <w:lang w:val="es-ES_tradnl"/>
        </w:rPr>
      </w:pPr>
      <w:r w:rsidRPr="00904280">
        <w:rPr>
          <w:noProof/>
          <w:lang w:val="es-ES_tradnl"/>
        </w:rPr>
        <w:t>Hipersensibilidad al principio activo o a alguno de los excipientes incluidos en la sección 6.1 o a las sulfonamidas.</w:t>
      </w:r>
    </w:p>
    <w:p w14:paraId="653DDE2B" w14:textId="77777777" w:rsidR="00AC6B03" w:rsidRPr="00904280" w:rsidRDefault="00AC6B03" w:rsidP="00AC6B03">
      <w:pPr>
        <w:rPr>
          <w:noProof/>
          <w:lang w:val="es-ES_tradnl"/>
        </w:rPr>
      </w:pPr>
    </w:p>
    <w:p w14:paraId="1180FE6D" w14:textId="77777777" w:rsidR="00AC6B03" w:rsidRPr="00904280" w:rsidRDefault="00AC6B03" w:rsidP="00AC6B03">
      <w:pPr>
        <w:rPr>
          <w:noProof/>
          <w:lang w:val="es-ES_tradnl"/>
        </w:rPr>
      </w:pPr>
      <w:r w:rsidRPr="00904280">
        <w:rPr>
          <w:noProof/>
          <w:lang w:val="es-ES_tradnl"/>
        </w:rPr>
        <w:t>Zonegran contiene aceite vegetal hidrogenado (de soja). Los pacientes alérgicos al cacahuete o a la soja no deben tomar este medicamento.</w:t>
      </w:r>
    </w:p>
    <w:p w14:paraId="1CAD572B" w14:textId="77777777" w:rsidR="00AC6B03" w:rsidRPr="00904280" w:rsidRDefault="00AC6B03" w:rsidP="00AC6B03">
      <w:pPr>
        <w:tabs>
          <w:tab w:val="left" w:pos="567"/>
        </w:tabs>
        <w:rPr>
          <w:noProof/>
          <w:lang w:val="es-ES_tradnl"/>
        </w:rPr>
      </w:pPr>
    </w:p>
    <w:p w14:paraId="40F5CF9B"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4.4</w:t>
      </w:r>
      <w:r w:rsidRPr="00904280">
        <w:rPr>
          <w:b/>
          <w:bCs/>
          <w:noProof/>
          <w:lang w:val="es-ES_tradnl"/>
        </w:rPr>
        <w:tab/>
        <w:t>Advertencias y precauciones especiales de empleo</w:t>
      </w:r>
    </w:p>
    <w:p w14:paraId="312A55FC" w14:textId="77777777" w:rsidR="00AC6B03" w:rsidRPr="00904280" w:rsidRDefault="00AC6B03" w:rsidP="00AC6B03">
      <w:pPr>
        <w:keepNext/>
        <w:rPr>
          <w:rFonts w:eastAsia="MS Mincho"/>
          <w:noProof/>
          <w:lang w:val="es-ES_tradnl"/>
        </w:rPr>
      </w:pPr>
    </w:p>
    <w:p w14:paraId="403174DF"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Exantema sin explicar</w:t>
      </w:r>
    </w:p>
    <w:p w14:paraId="445D5E10" w14:textId="77777777" w:rsidR="00AC6B03" w:rsidRPr="00904280" w:rsidRDefault="00AC6B03" w:rsidP="00AC6B03">
      <w:pPr>
        <w:keepNext/>
        <w:rPr>
          <w:rFonts w:eastAsia="MS Mincho"/>
          <w:noProof/>
          <w:u w:val="single"/>
          <w:lang w:val="es-ES_tradnl"/>
        </w:rPr>
      </w:pPr>
    </w:p>
    <w:p w14:paraId="4CEE577D" w14:textId="77777777" w:rsidR="00AC6B03" w:rsidRPr="00904280" w:rsidRDefault="00AC6B03" w:rsidP="00AC6B03">
      <w:pPr>
        <w:keepNext/>
        <w:pBdr>
          <w:top w:val="single" w:sz="4" w:space="1" w:color="auto"/>
          <w:left w:val="single" w:sz="4" w:space="4" w:color="auto"/>
          <w:bottom w:val="single" w:sz="4" w:space="1" w:color="auto"/>
          <w:right w:val="single" w:sz="4" w:space="4" w:color="auto"/>
        </w:pBdr>
        <w:rPr>
          <w:rFonts w:eastAsia="MS Mincho"/>
          <w:b/>
          <w:bCs/>
          <w:noProof/>
          <w:lang w:val="es-ES_tradnl"/>
        </w:rPr>
      </w:pPr>
      <w:r w:rsidRPr="00904280">
        <w:rPr>
          <w:rFonts w:eastAsia="MS Mincho"/>
          <w:b/>
          <w:bCs/>
          <w:noProof/>
          <w:lang w:val="es-ES_tradnl"/>
        </w:rPr>
        <w:t>Se dan casos de exantemas graves asociados con la terapia con Zonegran, incluyendo casos de síndrome de Stevens</w:t>
      </w:r>
      <w:r w:rsidRPr="00904280">
        <w:rPr>
          <w:rFonts w:eastAsia="MS Mincho"/>
          <w:b/>
          <w:bCs/>
          <w:noProof/>
          <w:lang w:val="es-ES_tradnl"/>
        </w:rPr>
        <w:noBreakHyphen/>
        <w:t>Johnson.</w:t>
      </w:r>
    </w:p>
    <w:p w14:paraId="6E9F41C8" w14:textId="77777777" w:rsidR="00AC6B03" w:rsidRPr="00904280" w:rsidRDefault="00AC6B03" w:rsidP="00AC6B03">
      <w:pPr>
        <w:tabs>
          <w:tab w:val="left" w:pos="567"/>
        </w:tabs>
        <w:rPr>
          <w:noProof/>
          <w:lang w:val="es-ES_tradnl"/>
        </w:rPr>
      </w:pPr>
    </w:p>
    <w:p w14:paraId="6EAB7AA8" w14:textId="77777777" w:rsidR="00AC6B03" w:rsidRPr="00904280" w:rsidRDefault="00AC6B03" w:rsidP="00AC6B03">
      <w:pPr>
        <w:tabs>
          <w:tab w:val="left" w:pos="567"/>
        </w:tabs>
        <w:rPr>
          <w:noProof/>
          <w:lang w:val="es-ES_tradnl"/>
        </w:rPr>
      </w:pPr>
      <w:r w:rsidRPr="00904280">
        <w:rPr>
          <w:noProof/>
          <w:lang w:val="es-ES_tradnl"/>
        </w:rPr>
        <w:t>Hay que considerar la interrupción de Zonegran en pacientes que desarrollen un exantema que no se deba aparentemente a otras causas. Debe supervisarse muy de cerca a todos los pacientes que desarrollen exantema mientras tomen Zonegran, con mayor precaución en el caso de los pacientes que reciban antiepilépticos concomitantes que podrían inducir de forma independiente exantemas cutáneos.</w:t>
      </w:r>
    </w:p>
    <w:p w14:paraId="438D798A" w14:textId="77777777" w:rsidR="00AC6B03" w:rsidRPr="00904280" w:rsidRDefault="00AC6B03" w:rsidP="00AC6B03">
      <w:pPr>
        <w:tabs>
          <w:tab w:val="left" w:pos="567"/>
        </w:tabs>
        <w:rPr>
          <w:noProof/>
          <w:lang w:val="es-ES_tradnl"/>
        </w:rPr>
      </w:pPr>
    </w:p>
    <w:p w14:paraId="257C7C60" w14:textId="77777777" w:rsidR="00AC6B03" w:rsidRPr="00904280" w:rsidRDefault="00AC6B03" w:rsidP="00AC6B03">
      <w:pPr>
        <w:keepNext/>
        <w:tabs>
          <w:tab w:val="left" w:pos="567"/>
        </w:tabs>
        <w:rPr>
          <w:noProof/>
          <w:u w:val="single"/>
          <w:lang w:val="es-ES_tradnl"/>
        </w:rPr>
      </w:pPr>
      <w:r w:rsidRPr="00904280">
        <w:rPr>
          <w:noProof/>
          <w:u w:val="single"/>
          <w:lang w:val="es-ES_tradnl"/>
        </w:rPr>
        <w:lastRenderedPageBreak/>
        <w:t>Crisis convulsivas al retirar el medicamento</w:t>
      </w:r>
    </w:p>
    <w:p w14:paraId="33BC2F2A" w14:textId="77777777" w:rsidR="00AC6B03" w:rsidRPr="00904280" w:rsidRDefault="00AC6B03" w:rsidP="00AC6B03">
      <w:pPr>
        <w:keepNext/>
        <w:tabs>
          <w:tab w:val="left" w:pos="567"/>
        </w:tabs>
        <w:rPr>
          <w:noProof/>
          <w:u w:val="single"/>
          <w:lang w:val="es-ES_tradnl"/>
        </w:rPr>
      </w:pPr>
    </w:p>
    <w:p w14:paraId="556A3240" w14:textId="77777777" w:rsidR="00AC6B03" w:rsidRPr="00904280" w:rsidRDefault="00AC6B03" w:rsidP="00AC6B03">
      <w:pPr>
        <w:tabs>
          <w:tab w:val="left" w:pos="567"/>
        </w:tabs>
        <w:rPr>
          <w:noProof/>
          <w:lang w:val="es-ES_tradnl"/>
        </w:rPr>
      </w:pPr>
      <w:r w:rsidRPr="00904280">
        <w:rPr>
          <w:noProof/>
          <w:lang w:val="es-ES_tradnl"/>
        </w:rPr>
        <w:t>Conforme a la práctica clínica actual, la interrupción de Zonegran en pacientes epilépticos debe realizarse mediante una reducción gradual de la dosis, a fin de reducir la posibilidad de crisis al retirarlo. No hay datos suficientes para la retirada de los medicamentos antiepilépticos concomitantes una vez logrado el control de las crisis con Zonegran en el caso de terapia concomitante, a fin de llegar a la monoterapia con Zonegran. Por lo tanto, la retirada de los antiepilépticos concomitantes debe realizarse con precaución.</w:t>
      </w:r>
    </w:p>
    <w:p w14:paraId="6616B2D7" w14:textId="77777777" w:rsidR="00AC6B03" w:rsidRPr="00904280" w:rsidRDefault="00AC6B03" w:rsidP="00AC6B03">
      <w:pPr>
        <w:tabs>
          <w:tab w:val="left" w:pos="567"/>
        </w:tabs>
        <w:rPr>
          <w:noProof/>
          <w:lang w:val="es-ES_tradnl"/>
        </w:rPr>
      </w:pPr>
    </w:p>
    <w:p w14:paraId="0FD7CA09" w14:textId="77777777" w:rsidR="00AC6B03" w:rsidRPr="00904280" w:rsidRDefault="00AC6B03" w:rsidP="00AC6B03">
      <w:pPr>
        <w:keepNext/>
        <w:tabs>
          <w:tab w:val="left" w:pos="567"/>
        </w:tabs>
        <w:rPr>
          <w:noProof/>
          <w:u w:val="single"/>
          <w:lang w:val="es-ES_tradnl"/>
        </w:rPr>
      </w:pPr>
      <w:r w:rsidRPr="00904280">
        <w:rPr>
          <w:noProof/>
          <w:u w:val="single"/>
          <w:lang w:val="es-ES_tradnl"/>
        </w:rPr>
        <w:t>Reacciones a las sulfonamidas</w:t>
      </w:r>
    </w:p>
    <w:p w14:paraId="646E6C45" w14:textId="77777777" w:rsidR="00AC6B03" w:rsidRPr="00904280" w:rsidRDefault="00AC6B03" w:rsidP="00AC6B03">
      <w:pPr>
        <w:keepNext/>
        <w:tabs>
          <w:tab w:val="left" w:pos="567"/>
        </w:tabs>
        <w:rPr>
          <w:noProof/>
          <w:u w:val="single"/>
          <w:lang w:val="es-ES_tradnl"/>
        </w:rPr>
      </w:pPr>
    </w:p>
    <w:p w14:paraId="7B3C8B53" w14:textId="77777777" w:rsidR="00AC6B03" w:rsidRPr="00904280" w:rsidRDefault="00AC6B03" w:rsidP="00AC6B03">
      <w:pPr>
        <w:rPr>
          <w:noProof/>
          <w:lang w:val="es-ES_tradnl"/>
        </w:rPr>
      </w:pPr>
      <w:r w:rsidRPr="00904280">
        <w:rPr>
          <w:noProof/>
          <w:lang w:val="es-ES_tradnl"/>
        </w:rPr>
        <w:t>Zonegran es un derivado benzisoxazólico, que contiene un grupo sulfonamida. Las reacciones adversas graves de tipo inmunitario que se asocian a medicamentos que contienen un grupo sulfonamida incluyen: exantema, reacción alérgica y trastornos hematológicos importantes incluida anemia aplásica, que muy rara vez pueden resultar mortales.</w:t>
      </w:r>
    </w:p>
    <w:p w14:paraId="5CB9DD72" w14:textId="77777777" w:rsidR="00AC6B03" w:rsidRPr="00904280" w:rsidRDefault="00AC6B03" w:rsidP="00AC6B03">
      <w:pPr>
        <w:rPr>
          <w:rFonts w:eastAsia="MS Mincho"/>
          <w:noProof/>
          <w:lang w:val="es-ES_tradnl"/>
        </w:rPr>
      </w:pPr>
    </w:p>
    <w:p w14:paraId="617146A3" w14:textId="77777777" w:rsidR="00AC6B03" w:rsidRPr="00904280" w:rsidRDefault="00AC6B03" w:rsidP="00AC6B03">
      <w:pPr>
        <w:rPr>
          <w:noProof/>
          <w:lang w:val="es-ES_tradnl"/>
        </w:rPr>
      </w:pPr>
      <w:r w:rsidRPr="00904280">
        <w:rPr>
          <w:rFonts w:eastAsia="MS Mincho"/>
          <w:noProof/>
          <w:lang w:val="es-ES_tradnl"/>
        </w:rPr>
        <w:t xml:space="preserve">Se han notificado casos de </w:t>
      </w:r>
      <w:r w:rsidRPr="00904280">
        <w:rPr>
          <w:noProof/>
          <w:lang w:val="es-ES_tradnl"/>
        </w:rPr>
        <w:t>agranulocitosis, trombocitopenia, leucopenia, anemia aplásica, pancitopenia y leucocitosis</w:t>
      </w:r>
      <w:r w:rsidRPr="00904280">
        <w:rPr>
          <w:rFonts w:eastAsia="MS Mincho"/>
          <w:noProof/>
          <w:lang w:val="es-ES_tradnl"/>
        </w:rPr>
        <w:t>. No hay información adecuada para valorar la relación, de existir, entre la dosis y la duración del tratamiento y la duración del tratamiento y estas reacciones adversas.</w:t>
      </w:r>
    </w:p>
    <w:p w14:paraId="51AFCE74" w14:textId="77777777" w:rsidR="00AC6B03" w:rsidRPr="00904280" w:rsidRDefault="00AC6B03" w:rsidP="00AC6B03">
      <w:pPr>
        <w:rPr>
          <w:rFonts w:eastAsia="MS Mincho"/>
          <w:noProof/>
          <w:lang w:val="es-ES_tradnl"/>
        </w:rPr>
      </w:pPr>
    </w:p>
    <w:p w14:paraId="60901FEA" w14:textId="77777777" w:rsidR="00AC6B03" w:rsidRPr="00904280" w:rsidRDefault="00AC6B03" w:rsidP="00AC6B03">
      <w:pPr>
        <w:keepNext/>
        <w:tabs>
          <w:tab w:val="left" w:pos="567"/>
        </w:tabs>
        <w:rPr>
          <w:noProof/>
          <w:u w:val="single"/>
          <w:lang w:val="es-ES_tradnl"/>
        </w:rPr>
      </w:pPr>
      <w:r w:rsidRPr="00904280">
        <w:rPr>
          <w:noProof/>
          <w:u w:val="single"/>
          <w:lang w:val="es-ES_tradnl"/>
        </w:rPr>
        <w:t>Miopía aguda y glaucoma secundario de ángulo cerrado</w:t>
      </w:r>
    </w:p>
    <w:p w14:paraId="142543CE" w14:textId="77777777" w:rsidR="00AC6B03" w:rsidRPr="00904280" w:rsidRDefault="00AC6B03" w:rsidP="00AC6B03">
      <w:pPr>
        <w:keepNext/>
        <w:tabs>
          <w:tab w:val="left" w:pos="567"/>
        </w:tabs>
        <w:rPr>
          <w:noProof/>
          <w:u w:val="single"/>
          <w:lang w:val="es-ES_tradnl"/>
        </w:rPr>
      </w:pPr>
    </w:p>
    <w:p w14:paraId="74A6E99C" w14:textId="77777777" w:rsidR="00AC6B03" w:rsidRPr="00904280" w:rsidRDefault="00AC6B03" w:rsidP="00AC6B03">
      <w:pPr>
        <w:rPr>
          <w:rFonts w:eastAsia="MS Mincho"/>
          <w:noProof/>
          <w:lang w:val="es-ES_tradnl"/>
        </w:rPr>
      </w:pPr>
      <w:r w:rsidRPr="00904280">
        <w:rPr>
          <w:rFonts w:eastAsia="MS Mincho"/>
          <w:noProof/>
          <w:lang w:val="es-ES_tradnl"/>
        </w:rPr>
        <w:t>Se ha notificado un síndrome consistente en miopía aguda asociada a glaucoma secundario de ángulo cerrado en pacientes adultos y pediátricos tratados con zonisamida. Los síntomas incluyen un cuadro agudo de disminución de la agudeza visual y/o dolor ocular. Los hallazgos oftalmológicos pueden incluir miopía, aplanamiento de la cámara anterior, hiperemia ocular (enrojecimiento) y aumento de la presión intraocular. Este síndrome puede estar asociado con un derrame supraciliar que daría como resultado el desplazamiento anterior del cristalino e iris causando glaucoma secundario de ángulo cerrado. Los síntomas pueden aparecer al cabo de unas horas o semanas desde el inicio del tratamiento. El tratamiento incluye la suspensión de zonisamida lo antes posible según el criterio del médico responsable, y la adopción de las medidas pertinentes para reducir la presión intraocular. La presión intraocular elevada de cualquier etiología, si no se trata, puede originar secuelas graves como la pérdida permanente de la visión. Se debe tener precaución cuando se trate con zonisamida a pacientes con antecedentes de trastornos oculares.</w:t>
      </w:r>
    </w:p>
    <w:p w14:paraId="425CF338" w14:textId="77777777" w:rsidR="00AC6B03" w:rsidRPr="00904280" w:rsidRDefault="00AC6B03" w:rsidP="00AC6B03">
      <w:pPr>
        <w:rPr>
          <w:rFonts w:eastAsia="MS Mincho"/>
          <w:noProof/>
          <w:lang w:val="es-ES_tradnl"/>
        </w:rPr>
      </w:pPr>
    </w:p>
    <w:p w14:paraId="02EB7467"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Pensamientos y comportamientos suicidas</w:t>
      </w:r>
    </w:p>
    <w:p w14:paraId="1DDD4AB8" w14:textId="77777777" w:rsidR="00AC6B03" w:rsidRPr="00904280" w:rsidRDefault="00AC6B03" w:rsidP="00AC6B03">
      <w:pPr>
        <w:keepNext/>
        <w:rPr>
          <w:rFonts w:eastAsia="MS Mincho"/>
          <w:noProof/>
          <w:u w:val="single"/>
          <w:lang w:val="es-ES_tradnl"/>
        </w:rPr>
      </w:pPr>
    </w:p>
    <w:p w14:paraId="4D882A45" w14:textId="77777777" w:rsidR="00AC6B03" w:rsidRPr="00904280" w:rsidRDefault="00AC6B03" w:rsidP="00AC6B03">
      <w:pPr>
        <w:rPr>
          <w:rFonts w:eastAsia="MS Mincho"/>
          <w:noProof/>
          <w:lang w:val="es-ES_tradnl"/>
        </w:rPr>
      </w:pPr>
      <w:r w:rsidRPr="00904280">
        <w:rPr>
          <w:rFonts w:eastAsia="MS Mincho"/>
          <w:noProof/>
          <w:lang w:val="es-ES_tradnl"/>
        </w:rPr>
        <w:t>Se han notificado pensamientos y comportamientos suicidas en pacientes tratados con antiepilépticos en varias indicaciones. Un metanálisis de ensayos controlados con placebo, aleatorizados, con medicamentos antiepilépticos ha mostrado también un pequeño aumento del riesgo de pensamientos y comportamientos suicidas. Se desconoce el mecanismo de este riesgo, y los datos disponibles no excluyen la posibilidad de un aumento del riesgo en el caso de Zonegran.</w:t>
      </w:r>
    </w:p>
    <w:p w14:paraId="7BCA7719" w14:textId="77777777" w:rsidR="00AC6B03" w:rsidRPr="00904280" w:rsidRDefault="00AC6B03" w:rsidP="00AC6B03">
      <w:pPr>
        <w:rPr>
          <w:rFonts w:eastAsia="MS Mincho"/>
          <w:noProof/>
          <w:lang w:val="es-ES_tradnl"/>
        </w:rPr>
      </w:pPr>
    </w:p>
    <w:p w14:paraId="2147F8B7" w14:textId="77777777" w:rsidR="00AC6B03" w:rsidRPr="00904280" w:rsidRDefault="00AC6B03" w:rsidP="00AC6B03">
      <w:pPr>
        <w:rPr>
          <w:rFonts w:eastAsia="MS Mincho"/>
          <w:noProof/>
          <w:lang w:val="es-ES_tradnl"/>
        </w:rPr>
      </w:pPr>
      <w:r w:rsidRPr="00904280">
        <w:rPr>
          <w:rFonts w:eastAsia="MS Mincho"/>
          <w:noProof/>
          <w:lang w:val="es-ES_tradnl"/>
        </w:rPr>
        <w:t>Por tanto, los pacientes deben ser monitorizados para detectar signos de pensamientos y comportamientos suicidas y considerar el tratamiento adecuado. Se debe aconsejar a los pacientes (y a sus cuidadores) que consulten con su médico si aparecen signos de pensamientos o comportamientos suicidas.</w:t>
      </w:r>
    </w:p>
    <w:p w14:paraId="611D370E" w14:textId="77777777" w:rsidR="00AC6B03" w:rsidRPr="00904280" w:rsidRDefault="00AC6B03" w:rsidP="00AC6B03">
      <w:pPr>
        <w:rPr>
          <w:rFonts w:eastAsia="MS Mincho"/>
          <w:noProof/>
          <w:lang w:val="es-ES_tradnl"/>
        </w:rPr>
      </w:pPr>
    </w:p>
    <w:p w14:paraId="38D6053A" w14:textId="77777777" w:rsidR="00AC6B03" w:rsidRPr="00904280" w:rsidRDefault="00AC6B03" w:rsidP="00AC6B03">
      <w:pPr>
        <w:keepNext/>
        <w:keepLines/>
        <w:rPr>
          <w:rFonts w:eastAsia="MS Mincho"/>
          <w:noProof/>
          <w:u w:val="single"/>
          <w:lang w:val="es-ES_tradnl"/>
        </w:rPr>
      </w:pPr>
      <w:r w:rsidRPr="00904280">
        <w:rPr>
          <w:rFonts w:eastAsia="MS Mincho"/>
          <w:noProof/>
          <w:u w:val="single"/>
          <w:lang w:val="es-ES_tradnl"/>
        </w:rPr>
        <w:t>Cálculos renales</w:t>
      </w:r>
    </w:p>
    <w:p w14:paraId="0593668E" w14:textId="77777777" w:rsidR="00AC6B03" w:rsidRPr="00904280" w:rsidRDefault="00AC6B03" w:rsidP="00AC6B03">
      <w:pPr>
        <w:keepNext/>
        <w:keepLines/>
        <w:rPr>
          <w:rFonts w:eastAsia="MS Mincho"/>
          <w:noProof/>
          <w:u w:val="single"/>
          <w:lang w:val="es-ES_tradnl"/>
        </w:rPr>
      </w:pPr>
    </w:p>
    <w:p w14:paraId="02D1F8F5" w14:textId="77777777" w:rsidR="00AC6B03" w:rsidRPr="00904280" w:rsidRDefault="00AC6B03" w:rsidP="00AC6B03">
      <w:pPr>
        <w:rPr>
          <w:rFonts w:eastAsia="MS Mincho"/>
          <w:noProof/>
          <w:lang w:val="es-ES_tradnl"/>
        </w:rPr>
      </w:pPr>
      <w:r w:rsidRPr="00904280">
        <w:rPr>
          <w:noProof/>
          <w:lang w:val="es-ES_tradnl"/>
        </w:rPr>
        <w:t xml:space="preserve">Algunos pacientes, especialmente aquellos con una predisposición a presentar nefrolitiasis, pueden correr un mayor riesgo de formación de cálculos renales y de signos y síntomas asociados, tales como cólico nefrítico, dolor renal o dolor del costado. La nefrolitiasis puede dar lugar a daño renal crónico. Los factores de riesgo de nefrolitiasis incluyen la formación previa de cálculos, antecedentes familiares de nefrolitiasis e hipercalciuria. Ninguno de estos factores de riesgo puede predecir de forma fiable la formación de cálculos durante el tratamiento con zonisamida. Además, los pacientes que tomen otras medicaciones asociadas con la nefrolitiasis podrán correr un mayor riesgo. </w:t>
      </w:r>
      <w:r w:rsidRPr="00904280">
        <w:rPr>
          <w:rFonts w:eastAsia="MS Mincho"/>
          <w:noProof/>
          <w:lang w:val="es-ES_tradnl"/>
        </w:rPr>
        <w:t xml:space="preserve">El </w:t>
      </w:r>
      <w:r w:rsidRPr="00904280">
        <w:rPr>
          <w:rFonts w:eastAsia="MS Mincho"/>
          <w:noProof/>
          <w:lang w:val="es-ES_tradnl"/>
        </w:rPr>
        <w:lastRenderedPageBreak/>
        <w:t>aumento de la ingesta de líquidos y de la expulsión de orina podrá ayudar a reducir el riesgo de formación de cálculos, especialmente en aquellos pacientes con factores de riesgo predisponentes.</w:t>
      </w:r>
    </w:p>
    <w:p w14:paraId="4C48784A" w14:textId="77777777" w:rsidR="00AC6B03" w:rsidRPr="00904280" w:rsidRDefault="00AC6B03" w:rsidP="00AC6B03">
      <w:pPr>
        <w:rPr>
          <w:noProof/>
          <w:lang w:val="es-ES_tradnl"/>
        </w:rPr>
      </w:pPr>
    </w:p>
    <w:p w14:paraId="133B8BF3"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Acidosis metabólica</w:t>
      </w:r>
    </w:p>
    <w:p w14:paraId="6E74A451" w14:textId="77777777" w:rsidR="00AC6B03" w:rsidRPr="00904280" w:rsidRDefault="00AC6B03" w:rsidP="00AC6B03">
      <w:pPr>
        <w:keepNext/>
        <w:rPr>
          <w:rFonts w:eastAsia="MS Mincho"/>
          <w:noProof/>
          <w:u w:val="single"/>
          <w:lang w:val="es-ES_tradnl"/>
        </w:rPr>
      </w:pPr>
    </w:p>
    <w:p w14:paraId="0BD0BCBA" w14:textId="77777777" w:rsidR="00AC6B03" w:rsidRPr="00904280" w:rsidRDefault="00AC6B03" w:rsidP="00AC6B03">
      <w:pPr>
        <w:rPr>
          <w:rFonts w:eastAsia="MS Mincho"/>
          <w:noProof/>
          <w:lang w:val="es-ES_tradnl"/>
        </w:rPr>
      </w:pPr>
      <w:r w:rsidRPr="00904280">
        <w:rPr>
          <w:rFonts w:eastAsia="MS Mincho"/>
          <w:noProof/>
          <w:lang w:val="es-ES_tradnl"/>
        </w:rPr>
        <w:t>La acidosis metabólica hiperclorémica sin desequilibrio aniónico (es decir, disminución del bicarbonato sérico por debajo de los valores de referencia normales en ausencia de alcalosis respiratoria crónica) está asociada al tratamiento con Zonegran. Esta acidosis metabólica se produce por la pérdida de bicarbonato a nivel renal debido al efecto inhibidor de la zonisamida en la anhidrasa carbónica. Este desequilibrio electrolítico se ha observado con el uso de Zonegran en ensayos clínicos controlados con placebo y durante la fase poscomercialización. En general, la acidosis metabólica inducida por la zonisamida se produce al principio del tratamiento, aunque en algunas ocasiones puede ocurrir en cualquier momento durante el tratamiento. La magnitud de descenso del bicarbonato es normalmente de leve a moderada (disminución media de 3,5 mEq/l aproximadamente, con dosis diarias de 300 mg en adultos); rara vez los pacientes presentan descensos más graves. Las enfermedades o los tratamientos que desencadenan acidosis (tales como la enfermedad renal, los trastornos respiratorios graves, el estado epiléptico, la diarrea, la cirugía, la dieta cetogénica o los medicamentos) pueden ser aditivos a los efectos de la zonisamida para reducir el bicarbonato.</w:t>
      </w:r>
    </w:p>
    <w:p w14:paraId="61E4E470" w14:textId="77777777" w:rsidR="00AC6B03" w:rsidRPr="00904280" w:rsidRDefault="00AC6B03" w:rsidP="00AC6B03">
      <w:pPr>
        <w:rPr>
          <w:rFonts w:eastAsia="MS Mincho"/>
          <w:noProof/>
          <w:lang w:val="es-ES_tradnl"/>
        </w:rPr>
      </w:pPr>
    </w:p>
    <w:p w14:paraId="251C97B9" w14:textId="77777777" w:rsidR="00AC6B03" w:rsidRPr="00904280" w:rsidRDefault="00AC6B03" w:rsidP="00AC6B03">
      <w:pPr>
        <w:rPr>
          <w:rFonts w:eastAsia="MS Mincho"/>
          <w:noProof/>
          <w:lang w:val="es-ES_tradnl"/>
        </w:rPr>
      </w:pPr>
      <w:r w:rsidRPr="00904280">
        <w:rPr>
          <w:noProof/>
          <w:lang w:val="es-ES_tradnl"/>
        </w:rPr>
        <w:t>El riesgo de acidosis metabólica inducida por zonisamida parece ser más frecuente y grave en pacientes más jóvenes. Se deberá realizar una evaluación y monitorización adecuada de los niveles de bicarbonato en pacientes que estén tomando zonisamida, y que presenten condiciones subyacentes que pudieran aumentar el riesgo de acidosis, en pacientes que muestren un riesgo más elevado de consecuencias adversas de la acidosis metabólica y en pacientes con síntomas que sugieran acidosis metabólica</w:t>
      </w:r>
      <w:r w:rsidRPr="00904280">
        <w:rPr>
          <w:rFonts w:eastAsia="MS Mincho"/>
          <w:noProof/>
          <w:lang w:val="es-ES_tradnl"/>
        </w:rPr>
        <w:t>. Si se desarrolla acidosis metabólica y persiste, habrá que considerar reducir la dosis o suspender el tratamiento con Zonegran (discontinuación gradual o reducción de la dosis terapéutica) ya que se puede desarrollar osteopenia.</w:t>
      </w:r>
    </w:p>
    <w:p w14:paraId="54F5516C" w14:textId="77777777" w:rsidR="00AC6B03" w:rsidRDefault="00AC6B03" w:rsidP="00AC6B03">
      <w:pPr>
        <w:rPr>
          <w:rFonts w:eastAsia="MS Mincho"/>
          <w:noProof/>
          <w:lang w:val="es-ES_tradnl"/>
        </w:rPr>
      </w:pPr>
      <w:r w:rsidRPr="00904280">
        <w:rPr>
          <w:rFonts w:eastAsia="MS Mincho"/>
          <w:noProof/>
          <w:lang w:val="es-ES_tradnl"/>
        </w:rPr>
        <w:t>Si se decide que el paciente siga tomando Zonegran en presencia de acidosis persistente, se deberá considerar el tratamiento con álcali.</w:t>
      </w:r>
    </w:p>
    <w:p w14:paraId="6241856F" w14:textId="77777777" w:rsidR="00AC6B03" w:rsidRDefault="00AC6B03" w:rsidP="00AC6B03">
      <w:pPr>
        <w:rPr>
          <w:rFonts w:eastAsia="MS Mincho"/>
          <w:noProof/>
          <w:lang w:val="es-ES_tradnl"/>
        </w:rPr>
      </w:pPr>
    </w:p>
    <w:p w14:paraId="06A8CE11" w14:textId="77777777" w:rsidR="00AC6B03" w:rsidRPr="00904280" w:rsidRDefault="00AC6B03" w:rsidP="00AC6B03">
      <w:pPr>
        <w:rPr>
          <w:noProof/>
          <w:lang w:val="es-ES_tradnl"/>
        </w:rPr>
      </w:pPr>
      <w:r w:rsidRPr="002C5C3F">
        <w:rPr>
          <w:noProof/>
          <w:lang w:val="es-ES_tradnl"/>
        </w:rPr>
        <w:t>Se ha informado de que la acidosis metabólica puede producir hiperamonemia, con o sin encefalopatía, durante el tratamiento con zonisamida.</w:t>
      </w:r>
      <w:r w:rsidRPr="002C5C3F">
        <w:rPr>
          <w:lang w:val="es-ES"/>
        </w:rPr>
        <w:t xml:space="preserve"> </w:t>
      </w:r>
      <w:r w:rsidRPr="002C5C3F">
        <w:rPr>
          <w:noProof/>
          <w:lang w:val="es-ES_tradnl"/>
        </w:rPr>
        <w:t>El riesgo de hiperamonemia puede aumentar en los pacientes que tomen a la vez otros medicamentos que pueden causar hiperamonemia (p. ej., valproato), o que presenten un trastorno del ciclo de la urea subyacente o una actividad mitocondrial hepática reducida.</w:t>
      </w:r>
      <w:r w:rsidRPr="002C5C3F">
        <w:rPr>
          <w:lang w:val="es-ES"/>
        </w:rPr>
        <w:t xml:space="preserve"> </w:t>
      </w:r>
      <w:r w:rsidRPr="002C5C3F">
        <w:rPr>
          <w:noProof/>
          <w:lang w:val="es-ES_tradnl"/>
        </w:rPr>
        <w:t>Se recomienda considerar la encefalopatía hiperamonémica y medir los niveles de amonio en los pacientes que desarrollen una letargia sin causa aparente o cambios en el estado mental durante el tratamiento con zonisamida.</w:t>
      </w:r>
    </w:p>
    <w:p w14:paraId="14F61461" w14:textId="77777777" w:rsidR="00AC6B03" w:rsidRPr="00904280" w:rsidRDefault="00AC6B03" w:rsidP="00AC6B03">
      <w:pPr>
        <w:rPr>
          <w:noProof/>
          <w:lang w:val="es-ES_tradnl"/>
        </w:rPr>
      </w:pPr>
    </w:p>
    <w:p w14:paraId="3F789B8A" w14:textId="77777777" w:rsidR="00AC6B03" w:rsidRPr="00904280" w:rsidRDefault="00AC6B03" w:rsidP="00AC6B03">
      <w:pPr>
        <w:rPr>
          <w:rFonts w:eastAsia="MS Mincho"/>
          <w:noProof/>
          <w:lang w:val="es-ES_tradnl"/>
        </w:rPr>
      </w:pPr>
      <w:r w:rsidRPr="00904280">
        <w:rPr>
          <w:noProof/>
          <w:lang w:val="es-ES_tradnl"/>
        </w:rPr>
        <w:t>Zonegran debe utilizarse con precaución en pacientes adultos que reciban inhibidores de la anhidrasa carbónica concomitantemente, tales como topiramato o acetazolamida, ya que no existe información suficiente para descartar una interacción farmacodinámica (ver también sección 4.4 Población pediátrica y sección 4.5).</w:t>
      </w:r>
    </w:p>
    <w:p w14:paraId="10F3CFDB" w14:textId="77777777" w:rsidR="00AC6B03" w:rsidRPr="00904280" w:rsidRDefault="00AC6B03" w:rsidP="00AC6B03">
      <w:pPr>
        <w:rPr>
          <w:rFonts w:eastAsia="MS Mincho"/>
          <w:noProof/>
          <w:lang w:val="es-ES_tradnl"/>
        </w:rPr>
      </w:pPr>
    </w:p>
    <w:p w14:paraId="7479CC69"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Insolación</w:t>
      </w:r>
    </w:p>
    <w:p w14:paraId="7FA3DFC3" w14:textId="77777777" w:rsidR="00AC6B03" w:rsidRPr="00904280" w:rsidRDefault="00AC6B03" w:rsidP="00AC6B03">
      <w:pPr>
        <w:keepNext/>
        <w:rPr>
          <w:rFonts w:eastAsia="MS Mincho"/>
          <w:noProof/>
          <w:u w:val="single"/>
          <w:lang w:val="es-ES_tradnl"/>
        </w:rPr>
      </w:pPr>
    </w:p>
    <w:p w14:paraId="4CCC335A" w14:textId="77777777" w:rsidR="00AC6B03" w:rsidRPr="00904280" w:rsidRDefault="00AC6B03" w:rsidP="00AC6B03">
      <w:pPr>
        <w:rPr>
          <w:noProof/>
          <w:u w:val="single"/>
          <w:lang w:val="es-ES_tradnl"/>
        </w:rPr>
      </w:pPr>
      <w:r w:rsidRPr="00904280">
        <w:rPr>
          <w:rFonts w:eastAsia="MS Mincho"/>
          <w:noProof/>
          <w:lang w:val="es-ES_tradnl"/>
        </w:rPr>
        <w:t>Se han notificado casos de disminución de la sudoración y aumento de la temperatura corporal principalmente en pacientes pediátricos (</w:t>
      </w:r>
      <w:r w:rsidRPr="00904280">
        <w:rPr>
          <w:noProof/>
          <w:lang w:val="es-ES_tradnl"/>
        </w:rPr>
        <w:t>ver sección 4.4 Población pediátrica para consultar la advertencia completa)</w:t>
      </w:r>
      <w:r w:rsidRPr="00904280">
        <w:rPr>
          <w:rFonts w:eastAsia="MS Mincho"/>
          <w:noProof/>
          <w:lang w:val="es-ES_tradnl"/>
        </w:rPr>
        <w:t xml:space="preserve">. En adultos, deberá tenerse precaución cuando se recete </w:t>
      </w:r>
      <w:r w:rsidRPr="00904280">
        <w:rPr>
          <w:noProof/>
          <w:lang w:val="es-ES_tradnl"/>
        </w:rPr>
        <w:t>Zonegran con otros medicamentos que predispongan a los pacientes a trastornos relacionados con el calor; estos incluyen los inhibidores de la anhidrasa carbónica y medicamentos con actividad anticolinérgica (ver también sección 4.4 Población pediátrica).</w:t>
      </w:r>
    </w:p>
    <w:p w14:paraId="50DAD2BE" w14:textId="77777777" w:rsidR="00AC6B03" w:rsidRPr="00904280" w:rsidRDefault="00AC6B03" w:rsidP="00AC6B03">
      <w:pPr>
        <w:rPr>
          <w:rFonts w:eastAsia="MS Mincho"/>
          <w:noProof/>
          <w:lang w:val="es-ES_tradnl"/>
        </w:rPr>
      </w:pPr>
    </w:p>
    <w:p w14:paraId="75D3B510"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Pancreatitis</w:t>
      </w:r>
    </w:p>
    <w:p w14:paraId="55D6122F" w14:textId="77777777" w:rsidR="00AC6B03" w:rsidRPr="00904280" w:rsidRDefault="00AC6B03" w:rsidP="00AC6B03">
      <w:pPr>
        <w:keepNext/>
        <w:rPr>
          <w:rFonts w:eastAsia="MS Mincho"/>
          <w:noProof/>
          <w:u w:val="single"/>
          <w:lang w:val="es-ES_tradnl"/>
        </w:rPr>
      </w:pPr>
    </w:p>
    <w:p w14:paraId="10847A28" w14:textId="77777777" w:rsidR="00AC6B03" w:rsidRPr="00904280" w:rsidRDefault="00AC6B03" w:rsidP="00AC6B03">
      <w:pPr>
        <w:rPr>
          <w:noProof/>
          <w:lang w:val="es-ES_tradnl"/>
        </w:rPr>
      </w:pPr>
      <w:r w:rsidRPr="00904280">
        <w:rPr>
          <w:noProof/>
          <w:lang w:val="es-ES_tradnl"/>
        </w:rPr>
        <w:t xml:space="preserve">En pacientes que toman Zonegran y desarrollen signos y síntomas clínicos de pancreatitis, se recomienda monitorizar los niveles de la lipasa y la amilasa pancreáticas. Si se observa pancreatitis, </w:t>
      </w:r>
      <w:r w:rsidRPr="00904280">
        <w:rPr>
          <w:noProof/>
          <w:lang w:val="es-ES_tradnl"/>
        </w:rPr>
        <w:lastRenderedPageBreak/>
        <w:t>sin que haya ninguna otra causa obvia, se recomienda considerar la interrupción del tratamiento con Zonegran e iniciar el tratamiento apropiado.</w:t>
      </w:r>
    </w:p>
    <w:p w14:paraId="454F0548" w14:textId="77777777" w:rsidR="00AC6B03" w:rsidRPr="00904280" w:rsidRDefault="00AC6B03" w:rsidP="00AC6B03">
      <w:pPr>
        <w:rPr>
          <w:noProof/>
          <w:lang w:val="es-ES_tradnl"/>
        </w:rPr>
      </w:pPr>
    </w:p>
    <w:p w14:paraId="038A7034" w14:textId="77777777" w:rsidR="00AC6B03" w:rsidRPr="00904280" w:rsidRDefault="00AC6B03" w:rsidP="00AC6B03">
      <w:pPr>
        <w:keepNext/>
        <w:rPr>
          <w:noProof/>
          <w:u w:val="single"/>
          <w:lang w:val="es-ES_tradnl"/>
        </w:rPr>
      </w:pPr>
      <w:r w:rsidRPr="00904280">
        <w:rPr>
          <w:noProof/>
          <w:u w:val="single"/>
          <w:lang w:val="es-ES_tradnl"/>
        </w:rPr>
        <w:t>Rabdomiólisis</w:t>
      </w:r>
    </w:p>
    <w:p w14:paraId="70FF3495" w14:textId="77777777" w:rsidR="00AC6B03" w:rsidRPr="00904280" w:rsidRDefault="00AC6B03" w:rsidP="00AC6B03">
      <w:pPr>
        <w:keepNext/>
        <w:rPr>
          <w:noProof/>
          <w:u w:val="single"/>
          <w:lang w:val="es-ES_tradnl"/>
        </w:rPr>
      </w:pPr>
    </w:p>
    <w:p w14:paraId="09913317" w14:textId="77777777" w:rsidR="00AC6B03" w:rsidRPr="00904280" w:rsidRDefault="00AC6B03" w:rsidP="00AC6B03">
      <w:pPr>
        <w:rPr>
          <w:noProof/>
          <w:lang w:val="es-ES_tradnl"/>
        </w:rPr>
      </w:pPr>
      <w:r w:rsidRPr="00904280">
        <w:rPr>
          <w:noProof/>
          <w:lang w:val="es-ES_tradnl"/>
        </w:rPr>
        <w:t>En pacientes que toman Zonegran y desarrollen dolor y/o debilidad muscular graves, tanto en presencia como en ausencia de fiebre, se recomienda valorar los marcadores de daño muscular, incluyendo los niveles de creatina-fosfocinasa y aldolasa en suero. En caso de que los niveles sean altos, en ausencia de otra causa obvia como trauma o crisis de gran mal, se recomienda considerar la interrupción del tratamiento con Zonegran e iniciar el tratamiento apropiado.</w:t>
      </w:r>
    </w:p>
    <w:p w14:paraId="2261AFAE" w14:textId="77777777" w:rsidR="00AC6B03" w:rsidRPr="00904280" w:rsidRDefault="00AC6B03" w:rsidP="00AC6B03">
      <w:pPr>
        <w:rPr>
          <w:noProof/>
          <w:lang w:val="es-ES_tradnl"/>
        </w:rPr>
      </w:pPr>
    </w:p>
    <w:p w14:paraId="189D7424" w14:textId="77777777" w:rsidR="00AC6B03" w:rsidRPr="00904280" w:rsidRDefault="00AC6B03" w:rsidP="00AC6B03">
      <w:pPr>
        <w:keepNext/>
        <w:rPr>
          <w:noProof/>
          <w:u w:val="single"/>
          <w:lang w:val="es-ES_tradnl"/>
        </w:rPr>
      </w:pPr>
      <w:r w:rsidRPr="00904280">
        <w:rPr>
          <w:noProof/>
          <w:u w:val="single"/>
          <w:lang w:val="es-ES_tradnl"/>
        </w:rPr>
        <w:t>Mujeres en edad fértil</w:t>
      </w:r>
    </w:p>
    <w:p w14:paraId="6B7D38F4" w14:textId="77777777" w:rsidR="00AC6B03" w:rsidRPr="00904280" w:rsidRDefault="00AC6B03" w:rsidP="00AC6B03">
      <w:pPr>
        <w:keepNext/>
        <w:rPr>
          <w:noProof/>
          <w:u w:val="single"/>
          <w:lang w:val="es-ES_tradnl"/>
        </w:rPr>
      </w:pPr>
    </w:p>
    <w:p w14:paraId="3DFEEB77" w14:textId="5AAB8C3B" w:rsidR="00AC6B03" w:rsidRPr="00904280" w:rsidRDefault="00AC6B03" w:rsidP="7EDEAF77">
      <w:pPr>
        <w:rPr>
          <w:noProof/>
          <w:lang w:val="es-ES"/>
        </w:rPr>
      </w:pPr>
      <w:r w:rsidRPr="7EDEAF77">
        <w:rPr>
          <w:noProof/>
          <w:lang w:val="es-ES"/>
        </w:rPr>
        <w:t xml:space="preserve">Las mujeres en edad fértil deben utilizar métodos anticonceptivos efectivos durante el tratamiento con Zonegran y durante un mes después de interrumpir el tratamiento (ver sección 4.6). </w:t>
      </w:r>
      <w:r w:rsidRPr="7EDEAF77">
        <w:rPr>
          <w:lang w:val="es-ES"/>
        </w:rPr>
        <w:t xml:space="preserve">Zonegran no se debe utilizar en mujeres en edad fértil que no utilicen métodos anticonceptivos efectivos, a menos que sea claramente necesario y solo si se considera que el posible beneficio justifica el riesgo para el feto. </w:t>
      </w:r>
      <w:r w:rsidRPr="7EDEAF77">
        <w:rPr>
          <w:rFonts w:eastAsia="Arial Unicode MS"/>
          <w:lang w:val="es-ES" w:eastAsia="ja-JP"/>
        </w:rPr>
        <w:t xml:space="preserve">Las mujeres en edad fértil </w:t>
      </w:r>
      <w:r w:rsidR="000E5E40" w:rsidRPr="7EDEAF77">
        <w:rPr>
          <w:rFonts w:eastAsia="Arial Unicode MS"/>
          <w:lang w:val="es-ES" w:eastAsia="ja-JP"/>
        </w:rPr>
        <w:t xml:space="preserve">en tratamiento zon zonisamida </w:t>
      </w:r>
      <w:r w:rsidRPr="7EDEAF77">
        <w:rPr>
          <w:rFonts w:eastAsia="Arial Unicode MS"/>
          <w:lang w:val="es-ES" w:eastAsia="ja-JP"/>
        </w:rPr>
        <w:t xml:space="preserve">deben recibir asesoramiento </w:t>
      </w:r>
      <w:r w:rsidR="00CB526D" w:rsidRPr="7EDEAF77">
        <w:rPr>
          <w:rFonts w:eastAsia="Arial Unicode MS"/>
          <w:lang w:val="es-ES" w:eastAsia="ja-JP"/>
        </w:rPr>
        <w:t xml:space="preserve">médico </w:t>
      </w:r>
      <w:r w:rsidRPr="7EDEAF77">
        <w:rPr>
          <w:rFonts w:eastAsia="Arial Unicode MS"/>
          <w:lang w:val="es-ES" w:eastAsia="ja-JP"/>
        </w:rPr>
        <w:t>especializado</w:t>
      </w:r>
      <w:r w:rsidR="00CB526D" w:rsidRPr="7EDEAF77">
        <w:rPr>
          <w:rFonts w:eastAsia="Arial Unicode MS"/>
          <w:lang w:val="es-ES" w:eastAsia="ja-JP"/>
        </w:rPr>
        <w:t>. La mujer debe estar plenamente informada y entender</w:t>
      </w:r>
      <w:r w:rsidRPr="7EDEAF77">
        <w:rPr>
          <w:rFonts w:eastAsia="Arial Unicode MS"/>
          <w:lang w:val="es-ES" w:eastAsia="ja-JP"/>
        </w:rPr>
        <w:t xml:space="preserve"> los posibles efectos de Zonegran en el feto, y se deben comentar con la paciente los riesgos en relación con los beneficios antes de iniciar el tratamiento</w:t>
      </w:r>
      <w:r w:rsidRPr="7EDEAF77">
        <w:rPr>
          <w:lang w:val="es-ES"/>
        </w:rPr>
        <w:t xml:space="preserve">. </w:t>
      </w:r>
      <w:r w:rsidR="00867EC1" w:rsidRPr="7EDEAF77">
        <w:rPr>
          <w:lang w:val="es-ES"/>
        </w:rPr>
        <w:t xml:space="preserve">Antes de iniciar el tratamiento con Zonegran en una mujer </w:t>
      </w:r>
      <w:r w:rsidR="00155AF9" w:rsidRPr="7EDEAF77">
        <w:rPr>
          <w:lang w:val="es-ES"/>
        </w:rPr>
        <w:t xml:space="preserve">en edad fértil, debe considerarse la realización de una prueba de embarazo. </w:t>
      </w:r>
      <w:r w:rsidRPr="7EDEAF77">
        <w:rPr>
          <w:lang w:val="es-ES"/>
        </w:rPr>
        <w:t>Las mujeres que tengan previsto un embarazo deben acudir a sus especialistas para reevaluar el tratamiento con Zonegran y considerar otras opciones terapéuticas</w:t>
      </w:r>
      <w:r w:rsidR="00155AF9" w:rsidRPr="7EDEAF77">
        <w:rPr>
          <w:lang w:val="es-ES"/>
        </w:rPr>
        <w:t xml:space="preserve"> a</w:t>
      </w:r>
      <w:r w:rsidR="001F536A" w:rsidRPr="7EDEAF77">
        <w:rPr>
          <w:lang w:val="es-ES"/>
        </w:rPr>
        <w:t>n</w:t>
      </w:r>
      <w:r w:rsidR="00155AF9" w:rsidRPr="7EDEAF77">
        <w:rPr>
          <w:lang w:val="es-ES"/>
        </w:rPr>
        <w:t>tes de la concepción y</w:t>
      </w:r>
      <w:r w:rsidR="003E5C9D" w:rsidRPr="7EDEAF77">
        <w:rPr>
          <w:lang w:val="es-ES"/>
        </w:rPr>
        <w:t xml:space="preserve"> antes de interrumpir la anticoncepción</w:t>
      </w:r>
      <w:r w:rsidRPr="7EDEAF77">
        <w:rPr>
          <w:lang w:val="es-ES"/>
        </w:rPr>
        <w:t>.</w:t>
      </w:r>
      <w:r w:rsidR="003E5C9D" w:rsidRPr="7EDEAF77">
        <w:rPr>
          <w:lang w:val="es-ES"/>
        </w:rPr>
        <w:t xml:space="preserve"> Se debe aconsejar a las mujeres e</w:t>
      </w:r>
      <w:r w:rsidR="00794EF9" w:rsidRPr="7EDEAF77">
        <w:rPr>
          <w:lang w:val="es-ES"/>
        </w:rPr>
        <w:t>n edad fértil que se pongan en contacto con su médico inmediatamente si se quedan embarazadas</w:t>
      </w:r>
      <w:r w:rsidR="00455031" w:rsidRPr="7EDEAF77">
        <w:rPr>
          <w:lang w:val="es-ES"/>
        </w:rPr>
        <w:t xml:space="preserve"> </w:t>
      </w:r>
      <w:r w:rsidR="003D40CA" w:rsidRPr="7EDEAF77">
        <w:rPr>
          <w:lang w:val="es-ES"/>
        </w:rPr>
        <w:t>crean que puedan estarlo y estén tomando Zonegran.</w:t>
      </w:r>
      <w:r w:rsidRPr="7EDEAF77">
        <w:rPr>
          <w:lang w:val="es-ES"/>
        </w:rPr>
        <w:t xml:space="preserve"> </w:t>
      </w:r>
      <w:r w:rsidRPr="7EDEAF77">
        <w:rPr>
          <w:noProof/>
          <w:lang w:val="es-ES"/>
        </w:rPr>
        <w:t xml:space="preserve">Los médicos que traten a pacientes que toman Zonegran deberán asegurarse de que </w:t>
      </w:r>
      <w:r w:rsidRPr="7EDEAF77">
        <w:rPr>
          <w:lang w:val="es-ES"/>
        </w:rPr>
        <w:t xml:space="preserve">dichas pacientes reciban información detallada sobre la necesidad de utilizar </w:t>
      </w:r>
      <w:r w:rsidRPr="7EDEAF77">
        <w:rPr>
          <w:noProof/>
          <w:lang w:val="es-ES"/>
        </w:rPr>
        <w:t xml:space="preserve">anticonceptivos </w:t>
      </w:r>
      <w:r w:rsidRPr="7EDEAF77">
        <w:rPr>
          <w:lang w:val="es-ES"/>
        </w:rPr>
        <w:t xml:space="preserve">efectivos </w:t>
      </w:r>
      <w:r w:rsidRPr="7EDEAF77">
        <w:rPr>
          <w:noProof/>
          <w:lang w:val="es-ES"/>
        </w:rPr>
        <w:t>adecuados y deberán seguir el juicio clínico al valorar si los anticonceptivos orales o las dosis de los componentes de los anticonceptivos orales son adecuados en función de la situación clínica de la paciente individual.</w:t>
      </w:r>
    </w:p>
    <w:p w14:paraId="779C13C3" w14:textId="77777777" w:rsidR="00AC6B03" w:rsidRPr="00904280" w:rsidRDefault="00AC6B03" w:rsidP="00AC6B03">
      <w:pPr>
        <w:rPr>
          <w:noProof/>
          <w:lang w:val="es-ES_tradnl"/>
        </w:rPr>
      </w:pPr>
    </w:p>
    <w:p w14:paraId="39AF1062" w14:textId="77777777" w:rsidR="00AC6B03" w:rsidRPr="00904280" w:rsidRDefault="00AC6B03" w:rsidP="00AC6B03">
      <w:pPr>
        <w:keepNext/>
        <w:rPr>
          <w:noProof/>
          <w:u w:val="single"/>
          <w:lang w:val="es-ES_tradnl"/>
        </w:rPr>
      </w:pPr>
      <w:r w:rsidRPr="00904280">
        <w:rPr>
          <w:noProof/>
          <w:u w:val="single"/>
          <w:lang w:val="es-ES_tradnl"/>
        </w:rPr>
        <w:t>Peso corporal</w:t>
      </w:r>
    </w:p>
    <w:p w14:paraId="0C1452DA" w14:textId="77777777" w:rsidR="00AC6B03" w:rsidRPr="00904280" w:rsidRDefault="00AC6B03" w:rsidP="00AC6B03">
      <w:pPr>
        <w:keepNext/>
        <w:rPr>
          <w:noProof/>
          <w:u w:val="single"/>
          <w:lang w:val="es-ES_tradnl"/>
        </w:rPr>
      </w:pPr>
    </w:p>
    <w:p w14:paraId="02BB211B" w14:textId="77777777" w:rsidR="00AC6B03" w:rsidRPr="00904280" w:rsidRDefault="00AC6B03" w:rsidP="00AC6B03">
      <w:pPr>
        <w:rPr>
          <w:noProof/>
          <w:lang w:val="es-ES_tradnl"/>
        </w:rPr>
      </w:pPr>
      <w:r w:rsidRPr="00904280">
        <w:rPr>
          <w:noProof/>
          <w:lang w:val="es-ES_tradnl"/>
        </w:rPr>
        <w:t>Zonegran podrá producir una pérdida de peso. Podrá considerarse un aporte complementario dietético o aumentar la ingesta de alimentos si el paciente pierde peso o está bajo de peso mientras toma este medicamento. Si se produce una pérdida sustancial de peso no deseada, deberá considerarse la interrupción del tratamiento con Zonegran. La pérdida de peso es potencialmente más grave en niños (ver sección 4.4 Población pediátrica).</w:t>
      </w:r>
    </w:p>
    <w:p w14:paraId="5FF1CD37" w14:textId="77777777" w:rsidR="00AC6B03" w:rsidRPr="00904280" w:rsidRDefault="00AC6B03" w:rsidP="00AC6B03">
      <w:pPr>
        <w:rPr>
          <w:noProof/>
          <w:lang w:val="es-ES_tradnl"/>
        </w:rPr>
      </w:pPr>
    </w:p>
    <w:p w14:paraId="5A5AB0F7" w14:textId="77777777" w:rsidR="00AC6B03" w:rsidRPr="00904280" w:rsidRDefault="00AC6B03" w:rsidP="00AC6B03">
      <w:pPr>
        <w:keepNext/>
        <w:rPr>
          <w:noProof/>
          <w:u w:val="single"/>
          <w:lang w:val="es-ES_tradnl"/>
        </w:rPr>
      </w:pPr>
      <w:r w:rsidRPr="00904280">
        <w:rPr>
          <w:noProof/>
          <w:u w:val="single"/>
          <w:lang w:val="es-ES_tradnl"/>
        </w:rPr>
        <w:t>Población pediátrica</w:t>
      </w:r>
    </w:p>
    <w:p w14:paraId="6443D97B" w14:textId="77777777" w:rsidR="00AC6B03" w:rsidRPr="00904280" w:rsidRDefault="00AC6B03" w:rsidP="00AC6B03">
      <w:pPr>
        <w:keepNext/>
        <w:rPr>
          <w:noProof/>
          <w:u w:val="single"/>
          <w:lang w:val="es-ES_tradnl"/>
        </w:rPr>
      </w:pPr>
    </w:p>
    <w:p w14:paraId="19FB3727" w14:textId="77777777" w:rsidR="00AC6B03" w:rsidRPr="00904280" w:rsidRDefault="00AC6B03" w:rsidP="00AC6B03">
      <w:pPr>
        <w:rPr>
          <w:noProof/>
          <w:lang w:val="es-ES_tradnl"/>
        </w:rPr>
      </w:pPr>
      <w:r w:rsidRPr="00904280">
        <w:rPr>
          <w:noProof/>
          <w:lang w:val="es-ES_tradnl"/>
        </w:rPr>
        <w:t>Las advertencias y precauciones mencionadas anteriormente también son aplicables a los pacientes pediátricos y adolescentes. Las advertencias y precauciones mencionadas a continuación son más relevantes para los pacientes pediátricos y adolescentes.</w:t>
      </w:r>
    </w:p>
    <w:p w14:paraId="557F831F" w14:textId="77777777" w:rsidR="00AC6B03" w:rsidRPr="00904280" w:rsidRDefault="00AC6B03" w:rsidP="00AC6B03">
      <w:pPr>
        <w:rPr>
          <w:noProof/>
          <w:lang w:val="es-ES_tradnl"/>
        </w:rPr>
      </w:pPr>
    </w:p>
    <w:p w14:paraId="17D61FB2" w14:textId="77777777" w:rsidR="00AC6B03" w:rsidRPr="00904280" w:rsidRDefault="00AC6B03" w:rsidP="00AC6B03">
      <w:pPr>
        <w:keepNext/>
        <w:rPr>
          <w:rFonts w:eastAsia="MS Mincho"/>
          <w:i/>
          <w:iCs/>
          <w:noProof/>
          <w:lang w:val="es-ES_tradnl"/>
        </w:rPr>
      </w:pPr>
      <w:r w:rsidRPr="00904280">
        <w:rPr>
          <w:rFonts w:eastAsia="MS Mincho"/>
          <w:i/>
          <w:iCs/>
          <w:noProof/>
          <w:lang w:val="es-ES_tradnl"/>
        </w:rPr>
        <w:lastRenderedPageBreak/>
        <w:t>Insolación y deshidratación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91"/>
      </w:tblGrid>
      <w:tr w:rsidR="00AC6B03" w:rsidRPr="00904280" w14:paraId="0E9337F0" w14:textId="77777777" w:rsidTr="006A18E1">
        <w:trPr>
          <w:trHeight w:val="4927"/>
        </w:trPr>
        <w:tc>
          <w:tcPr>
            <w:tcW w:w="8991" w:type="dxa"/>
          </w:tcPr>
          <w:p w14:paraId="0C8AA491" w14:textId="77777777" w:rsidR="00AC6B03" w:rsidRPr="00904280" w:rsidRDefault="00AC6B03" w:rsidP="006A18E1">
            <w:pPr>
              <w:keepNext/>
              <w:rPr>
                <w:rFonts w:eastAsia="MS Mincho"/>
                <w:noProof/>
                <w:u w:val="single"/>
                <w:lang w:val="es-ES_tradnl"/>
              </w:rPr>
            </w:pPr>
            <w:r w:rsidRPr="00904280">
              <w:rPr>
                <w:rFonts w:eastAsia="MS Mincho"/>
                <w:noProof/>
                <w:u w:val="single"/>
                <w:lang w:val="es-ES_tradnl"/>
              </w:rPr>
              <w:t>Prevención del calor excesivo y de la deshidratación en niños</w:t>
            </w:r>
          </w:p>
          <w:p w14:paraId="3DD80B4B" w14:textId="77777777" w:rsidR="00AC6B03" w:rsidRPr="00904280" w:rsidRDefault="00AC6B03" w:rsidP="006A18E1">
            <w:pPr>
              <w:keepNext/>
              <w:rPr>
                <w:rFonts w:eastAsia="MS Mincho"/>
                <w:noProof/>
                <w:lang w:val="es-ES_tradnl"/>
              </w:rPr>
            </w:pPr>
          </w:p>
          <w:p w14:paraId="24361410" w14:textId="77777777" w:rsidR="00AC6B03" w:rsidRPr="00904280" w:rsidRDefault="00AC6B03" w:rsidP="006A18E1">
            <w:pPr>
              <w:keepNext/>
              <w:rPr>
                <w:rFonts w:eastAsia="MS Mincho"/>
                <w:noProof/>
                <w:lang w:val="es-ES_tradnl"/>
              </w:rPr>
            </w:pPr>
            <w:r w:rsidRPr="00904280">
              <w:rPr>
                <w:rFonts w:eastAsia="MS Mincho"/>
                <w:noProof/>
                <w:lang w:val="es-ES_tradnl"/>
              </w:rPr>
              <w:t>Zonegran puede provocar que los niños suden menos o presenten un calor excesivo; lo que puede producir daños cerebrales y muerte si no se trata. Los niños son el grupo de población más vulnerable, especialmente en días calurosos.</w:t>
            </w:r>
          </w:p>
          <w:p w14:paraId="49AC7F28" w14:textId="77777777" w:rsidR="00AC6B03" w:rsidRPr="00904280" w:rsidRDefault="00AC6B03" w:rsidP="006A18E1">
            <w:pPr>
              <w:keepNext/>
              <w:rPr>
                <w:rFonts w:eastAsia="MS Mincho"/>
                <w:noProof/>
                <w:lang w:val="es-ES_tradnl"/>
              </w:rPr>
            </w:pPr>
          </w:p>
          <w:p w14:paraId="7996F719" w14:textId="77777777" w:rsidR="00AC6B03" w:rsidRPr="00904280" w:rsidRDefault="00AC6B03" w:rsidP="006A18E1">
            <w:pPr>
              <w:keepNext/>
              <w:rPr>
                <w:rFonts w:eastAsia="MS Mincho"/>
                <w:noProof/>
                <w:lang w:val="es-ES_tradnl"/>
              </w:rPr>
            </w:pPr>
            <w:r w:rsidRPr="00904280">
              <w:rPr>
                <w:rFonts w:eastAsia="MS Mincho"/>
                <w:noProof/>
                <w:lang w:val="es-ES_tradnl"/>
              </w:rPr>
              <w:t>Cuando el niño está tomando Zonegran:</w:t>
            </w:r>
          </w:p>
          <w:p w14:paraId="2F92648E"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debe estar fresco, especialmente en días calurosos;</w:t>
            </w:r>
          </w:p>
          <w:p w14:paraId="1E2879C6"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debe evitar el ejercicio extenuante, especialmente cuando haga calor;</w:t>
            </w:r>
          </w:p>
          <w:p w14:paraId="11D460C6"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debe beber una gran cantidad de agua fría;</w:t>
            </w:r>
          </w:p>
          <w:p w14:paraId="1B91361E"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no debe tomar estos medicamentos:</w:t>
            </w:r>
          </w:p>
          <w:p w14:paraId="2CD5DA7E" w14:textId="77777777" w:rsidR="00AC6B03" w:rsidRPr="00904280" w:rsidRDefault="00AC6B03" w:rsidP="006A18E1">
            <w:pPr>
              <w:keepNext/>
              <w:rPr>
                <w:rFonts w:eastAsia="MS Mincho"/>
                <w:noProof/>
                <w:lang w:val="es-ES_tradnl"/>
              </w:rPr>
            </w:pPr>
            <w:r w:rsidRPr="00904280">
              <w:rPr>
                <w:rFonts w:eastAsia="MS Mincho"/>
                <w:noProof/>
                <w:lang w:val="es-ES_tradnl"/>
              </w:rPr>
              <w:t>inhibidores de la anhidrasa carbónica (p. ej., topiramato y acetazolamida) y anticolinérgicos (p. ej., clomipramina, hidroxicina, difenhidramina, haloperidol, imipramina y oxibutinina).</w:t>
            </w:r>
          </w:p>
          <w:p w14:paraId="232BD317" w14:textId="77777777" w:rsidR="00AC6B03" w:rsidRPr="00904280" w:rsidRDefault="00AC6B03" w:rsidP="006A18E1">
            <w:pPr>
              <w:keepNext/>
              <w:rPr>
                <w:rFonts w:eastAsia="MS Mincho"/>
                <w:noProof/>
                <w:lang w:val="es-ES_tradnl"/>
              </w:rPr>
            </w:pPr>
          </w:p>
          <w:p w14:paraId="634DDF7D" w14:textId="77777777" w:rsidR="00AC6B03" w:rsidRPr="00904280" w:rsidRDefault="00AC6B03" w:rsidP="006A18E1">
            <w:pPr>
              <w:keepNext/>
              <w:rPr>
                <w:rFonts w:eastAsia="MS Mincho"/>
                <w:b/>
                <w:bCs/>
                <w:noProof/>
                <w:lang w:val="es-ES_tradnl"/>
              </w:rPr>
            </w:pPr>
            <w:r w:rsidRPr="00904280">
              <w:rPr>
                <w:rFonts w:eastAsia="MS Mincho"/>
                <w:b/>
                <w:bCs/>
                <w:noProof/>
                <w:lang w:val="es-ES_tradnl"/>
              </w:rPr>
              <w:t>SI SE PRESENTA ALGUNA DE LAS SIGUIENTES SITUACIONES, EL NIÑO REQUERIRÁ ATENCIÓN MÉDICA URGENTE:</w:t>
            </w:r>
          </w:p>
          <w:p w14:paraId="3D8398D9" w14:textId="77777777" w:rsidR="00AC6B03" w:rsidRPr="00904280" w:rsidRDefault="00AC6B03" w:rsidP="006A18E1">
            <w:pPr>
              <w:keepNext/>
              <w:rPr>
                <w:rFonts w:eastAsia="MS Mincho"/>
                <w:noProof/>
                <w:lang w:val="es-ES_tradnl"/>
              </w:rPr>
            </w:pPr>
            <w:r w:rsidRPr="00904280">
              <w:rPr>
                <w:rFonts w:eastAsia="MS Mincho"/>
                <w:noProof/>
                <w:lang w:val="es-ES_tradnl"/>
              </w:rPr>
              <w:t>La piel está muy caliente con poca o ninguna sudoración, el niño se siente confuso o presenta calambres musculares, o su latido cardiaco o respiración van rápidos.</w:t>
            </w:r>
          </w:p>
          <w:p w14:paraId="7C8B9FE2" w14:textId="77777777" w:rsidR="00AC6B03" w:rsidRPr="00904280" w:rsidRDefault="00AC6B03" w:rsidP="006A18E1">
            <w:pPr>
              <w:keepNext/>
              <w:rPr>
                <w:rFonts w:eastAsia="MS Mincho"/>
                <w:noProof/>
                <w:lang w:val="es-ES_tradnl"/>
              </w:rPr>
            </w:pPr>
          </w:p>
          <w:p w14:paraId="1381A641" w14:textId="77777777" w:rsidR="00AC6B03" w:rsidRPr="00904280" w:rsidRDefault="00AC6B03" w:rsidP="006A18E1">
            <w:pPr>
              <w:keepNext/>
              <w:tabs>
                <w:tab w:val="left" w:pos="567"/>
              </w:tabs>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Lleve el niño a un lugar fresco y a la sombra</w:t>
            </w:r>
          </w:p>
          <w:p w14:paraId="6FD3B68B" w14:textId="77777777" w:rsidR="00AC6B03" w:rsidRPr="00904280" w:rsidRDefault="00AC6B03" w:rsidP="006A18E1">
            <w:pPr>
              <w:keepNext/>
              <w:tabs>
                <w:tab w:val="left" w:pos="567"/>
              </w:tabs>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Refresque la piel del niño con agua</w:t>
            </w:r>
          </w:p>
          <w:p w14:paraId="280EF5C6" w14:textId="77777777" w:rsidR="00AC6B03" w:rsidRPr="00904280" w:rsidRDefault="00AC6B03" w:rsidP="006A18E1">
            <w:pPr>
              <w:keepNext/>
              <w:tabs>
                <w:tab w:val="left" w:pos="567"/>
              </w:tabs>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Dele agua fría al niño</w:t>
            </w:r>
          </w:p>
          <w:p w14:paraId="60F76965" w14:textId="77777777" w:rsidR="00AC6B03" w:rsidRPr="00904280" w:rsidRDefault="00AC6B03" w:rsidP="006A18E1">
            <w:pPr>
              <w:keepNext/>
              <w:rPr>
                <w:rFonts w:eastAsia="MS Mincho"/>
                <w:noProof/>
                <w:u w:val="single"/>
                <w:lang w:val="es-ES_tradnl"/>
              </w:rPr>
            </w:pPr>
          </w:p>
        </w:tc>
      </w:tr>
    </w:tbl>
    <w:p w14:paraId="40D5A969" w14:textId="77777777" w:rsidR="00AC6B03" w:rsidRPr="00904280" w:rsidRDefault="00AC6B03" w:rsidP="00AC6B03">
      <w:pPr>
        <w:rPr>
          <w:rFonts w:eastAsia="MS Mincho"/>
          <w:noProof/>
          <w:u w:val="single"/>
          <w:lang w:val="es-ES_tradnl"/>
        </w:rPr>
      </w:pPr>
    </w:p>
    <w:p w14:paraId="5FD0F5F6" w14:textId="77777777" w:rsidR="00AC6B03" w:rsidRPr="00904280" w:rsidRDefault="00AC6B03" w:rsidP="00AC6B03">
      <w:pPr>
        <w:rPr>
          <w:rFonts w:eastAsia="MS Mincho"/>
          <w:noProof/>
          <w:lang w:val="es-ES_tradnl"/>
        </w:rPr>
      </w:pPr>
      <w:r w:rsidRPr="00904280">
        <w:rPr>
          <w:rFonts w:eastAsia="MS Mincho"/>
          <w:noProof/>
          <w:lang w:val="es-ES_tradnl"/>
        </w:rPr>
        <w:t xml:space="preserve">Se han notificado casos de disminución de la sudoración y aumento de la temperatura corporal principalmente en pacientes pediátricos. En algunos casos, se diagnosticaron cuadros de insolación que requirieron tratamiento hospitalario. Se han notificado cuadros de insolación que requirieron tratamiento hospitalario y causaron la muerte. La mayoría de los casos tuvieron lugar en periodos de calor. Los médicos deben hablar con sus pacientes y sus cuidadores sobre la posible gravedad de la insolación, las situaciones en las que puede producirse, así como sobre las medidas que se deberán tomar en caso de observarse algún signo o síntoma. Debe informarse a los pacientes o a sus cuidadores que tengan cuidado para mantener la hidratación y evitar la exposición a temperaturas excesivamente altas y el ejercicio físico extenuante en función del estado del paciente. Los médicos prescriptores </w:t>
      </w:r>
      <w:r w:rsidRPr="00904280">
        <w:rPr>
          <w:noProof/>
          <w:lang w:val="es-ES_tradnl" w:eastAsia="en-GB"/>
        </w:rPr>
        <w:t>deben centrar la atención de los pacientes pediátricos y de sus padres/cuidadores en la recomendación que aparece en el prospecto relativa a la prevención de la insolación y el aumento de la temperatura corporal</w:t>
      </w:r>
      <w:r w:rsidRPr="00904280">
        <w:rPr>
          <w:rFonts w:eastAsia="MS Mincho"/>
          <w:noProof/>
          <w:lang w:val="es-ES_tradnl"/>
        </w:rPr>
        <w:t>. En caso de observarse signos o síntomas de deshidratación, oligohidrosis o aumento de la temperatura corporal, se debe considerar la suspensión de Zonegran.</w:t>
      </w:r>
    </w:p>
    <w:p w14:paraId="6E78CFE2" w14:textId="77777777" w:rsidR="00AC6B03" w:rsidRPr="00904280" w:rsidRDefault="00AC6B03" w:rsidP="00AC6B03">
      <w:pPr>
        <w:rPr>
          <w:rFonts w:eastAsia="MS Mincho"/>
          <w:noProof/>
          <w:lang w:val="es-ES_tradnl"/>
        </w:rPr>
      </w:pPr>
    </w:p>
    <w:p w14:paraId="2BCBF20F" w14:textId="77777777" w:rsidR="00AC6B03" w:rsidRPr="00904280" w:rsidRDefault="00AC6B03" w:rsidP="00AC6B03">
      <w:pPr>
        <w:rPr>
          <w:noProof/>
          <w:lang w:val="es-ES_tradnl"/>
        </w:rPr>
      </w:pPr>
      <w:r w:rsidRPr="00904280">
        <w:rPr>
          <w:noProof/>
          <w:lang w:val="es-ES_tradnl"/>
        </w:rPr>
        <w:t>En pacientes pediátricos Zonegran no se debe utilizar concomitantemente con otros medicamentos que predispongan a los pacientes a trastornos relacionados con el calor; estos medicamentos incluyen los inhibidores de la anhidrasa carbónica y los medicamentos con actividad anticolinérgica.</w:t>
      </w:r>
    </w:p>
    <w:p w14:paraId="4A120516" w14:textId="77777777" w:rsidR="00AC6B03" w:rsidRPr="00904280" w:rsidRDefault="00AC6B03" w:rsidP="00AC6B03">
      <w:pPr>
        <w:rPr>
          <w:noProof/>
          <w:u w:val="single"/>
          <w:lang w:val="es-ES_tradnl"/>
        </w:rPr>
      </w:pPr>
    </w:p>
    <w:p w14:paraId="3059FC74" w14:textId="77777777" w:rsidR="00AC6B03" w:rsidRPr="00904280" w:rsidRDefault="00AC6B03" w:rsidP="00AC6B03">
      <w:pPr>
        <w:keepNext/>
        <w:rPr>
          <w:i/>
          <w:iCs/>
          <w:noProof/>
          <w:lang w:val="es-ES_tradnl"/>
        </w:rPr>
      </w:pPr>
      <w:r w:rsidRPr="00904280">
        <w:rPr>
          <w:i/>
          <w:iCs/>
          <w:noProof/>
          <w:lang w:val="es-ES_tradnl"/>
        </w:rPr>
        <w:t>Peso corporal</w:t>
      </w:r>
    </w:p>
    <w:p w14:paraId="0736B15B" w14:textId="77777777" w:rsidR="00AC6B03" w:rsidRPr="00904280" w:rsidRDefault="00AC6B03" w:rsidP="00AC6B03">
      <w:pPr>
        <w:rPr>
          <w:noProof/>
          <w:lang w:val="es-ES_tradnl" w:eastAsia="en-GB"/>
        </w:rPr>
      </w:pPr>
      <w:r w:rsidRPr="00904280">
        <w:rPr>
          <w:noProof/>
          <w:lang w:val="es-ES_tradnl"/>
        </w:rPr>
        <w:t xml:space="preserve">La pérdida de peso que origina un deterioro del estado general y el abandono de los antiepilépticos se ha asociado a un desenlace mortal (ver sección 4.8). No se recomienda utilizar </w:t>
      </w:r>
      <w:r w:rsidRPr="00904280">
        <w:rPr>
          <w:noProof/>
          <w:lang w:val="es-ES_tradnl" w:eastAsia="en-GB"/>
        </w:rPr>
        <w:t>Zonegran en pacientes pediátricos que estén bajos de peso (definición según las categorías de IMC por edad propuestas por la OMS) o con falta de apetito.</w:t>
      </w:r>
    </w:p>
    <w:p w14:paraId="583EA0E9" w14:textId="77777777" w:rsidR="00AC6B03" w:rsidRPr="00904280" w:rsidRDefault="00AC6B03" w:rsidP="00AC6B03">
      <w:pPr>
        <w:rPr>
          <w:noProof/>
          <w:lang w:val="es-ES_tradnl"/>
        </w:rPr>
      </w:pPr>
    </w:p>
    <w:p w14:paraId="75AFF4F7" w14:textId="77777777" w:rsidR="00AC6B03" w:rsidRPr="00904280" w:rsidRDefault="00AC6B03" w:rsidP="00AC6B03">
      <w:pPr>
        <w:rPr>
          <w:noProof/>
          <w:lang w:val="es-ES_tradnl"/>
        </w:rPr>
      </w:pPr>
      <w:r w:rsidRPr="00904280">
        <w:rPr>
          <w:noProof/>
          <w:lang w:val="es-ES_tradnl"/>
        </w:rPr>
        <w:t>La incidencia de pérdida de peso es coherente entre todos los grupos de edad (ver sección 4.8); sin embargo, dado la posible gravedad de la pérdida de peso en niños, se debe controlar el peso en esta población. Se debe considerar un aporte complementario dietético o aumentar la ingesta de alimentos si el paciente no gana peso conforme a las gráficas de crecimiento; de lo contrario, se debe suspender Zonegran.</w:t>
      </w:r>
    </w:p>
    <w:p w14:paraId="7A559E44" w14:textId="77777777" w:rsidR="00AC6B03" w:rsidRPr="00904280" w:rsidRDefault="00AC6B03" w:rsidP="00AC6B03">
      <w:pPr>
        <w:rPr>
          <w:noProof/>
          <w:lang w:val="es-ES_tradnl" w:eastAsia="en-GB"/>
        </w:rPr>
      </w:pPr>
    </w:p>
    <w:p w14:paraId="41A57E54" w14:textId="77777777" w:rsidR="00AC6B03" w:rsidRPr="00904280" w:rsidRDefault="00AC6B03" w:rsidP="00AC6B03">
      <w:pPr>
        <w:rPr>
          <w:noProof/>
          <w:lang w:val="es-ES_tradnl" w:eastAsia="en-GB"/>
        </w:rPr>
      </w:pPr>
      <w:r w:rsidRPr="00904280">
        <w:rPr>
          <w:noProof/>
          <w:lang w:val="es-ES_tradnl"/>
        </w:rPr>
        <w:t>Hay datos limitados de estudios clínicos en pacientes con un peso corporal inferior a 20 kg.</w:t>
      </w:r>
      <w:r w:rsidRPr="00904280">
        <w:rPr>
          <w:noProof/>
          <w:lang w:val="es-ES_tradnl" w:eastAsia="en-GB"/>
        </w:rPr>
        <w:t xml:space="preserve"> Por lo tanto, se debe tratar con precaución a los niños de 6 años y mayores con un peso inferior a 20 kg</w:t>
      </w:r>
      <w:r w:rsidRPr="00904280">
        <w:rPr>
          <w:noProof/>
          <w:lang w:val="es-ES_tradnl"/>
        </w:rPr>
        <w:t>.</w:t>
      </w:r>
      <w:r w:rsidRPr="00904280">
        <w:rPr>
          <w:noProof/>
          <w:lang w:val="es-ES_tradnl" w:eastAsia="en-GB"/>
        </w:rPr>
        <w:t xml:space="preserve"> Se </w:t>
      </w:r>
      <w:r w:rsidRPr="00904280">
        <w:rPr>
          <w:noProof/>
          <w:lang w:val="es-ES_tradnl" w:eastAsia="en-GB"/>
        </w:rPr>
        <w:lastRenderedPageBreak/>
        <w:t>desconoce el efecto a largo plazo de la pérdida de peso en la población pediátrica en el crecimiento y desarrollo.</w:t>
      </w:r>
    </w:p>
    <w:p w14:paraId="04EC3E73" w14:textId="77777777" w:rsidR="00AC6B03" w:rsidRPr="00904280" w:rsidRDefault="00AC6B03" w:rsidP="00AC6B03">
      <w:pPr>
        <w:rPr>
          <w:noProof/>
          <w:lang w:val="es-ES_tradnl" w:eastAsia="en-GB"/>
        </w:rPr>
      </w:pPr>
    </w:p>
    <w:p w14:paraId="762484C3" w14:textId="77777777" w:rsidR="00AC6B03" w:rsidRPr="00904280" w:rsidRDefault="00AC6B03" w:rsidP="00AC6B03">
      <w:pPr>
        <w:keepNext/>
        <w:rPr>
          <w:i/>
          <w:iCs/>
          <w:noProof/>
          <w:lang w:val="es-ES_tradnl"/>
        </w:rPr>
      </w:pPr>
      <w:r w:rsidRPr="00904280">
        <w:rPr>
          <w:i/>
          <w:iCs/>
          <w:noProof/>
          <w:lang w:val="es-ES_tradnl"/>
        </w:rPr>
        <w:t>Acidosis metabólica</w:t>
      </w:r>
    </w:p>
    <w:p w14:paraId="72061583" w14:textId="77777777" w:rsidR="00AC6B03" w:rsidRPr="00904280" w:rsidRDefault="00AC6B03" w:rsidP="00AC6B03">
      <w:pPr>
        <w:rPr>
          <w:noProof/>
          <w:lang w:val="es-ES_tradnl"/>
        </w:rPr>
      </w:pPr>
      <w:r w:rsidRPr="00904280">
        <w:rPr>
          <w:noProof/>
          <w:lang w:val="es-ES_tradnl"/>
        </w:rPr>
        <w:t>El riesgo de acidosis metabólica inducida por zonisamida parece ser más frecuente y grave en pacientes pediátricos y adolescentes. Se debe realizar una evaluación y monitorización adecuada de los niveles séricos de bicarbonato en esta población (ver sección 4.4 Acidosis metabólica para consultar la advertencia completa; ver sección 4.8 para consultar la incidencia de niveles bajos de bicarbonato). Se desconoce el efecto a largo plazo de los niveles bajos de bicarbonato en el crecimiento y desarrollo.</w:t>
      </w:r>
    </w:p>
    <w:p w14:paraId="6E743959" w14:textId="77777777" w:rsidR="00AC6B03" w:rsidRPr="00904280" w:rsidRDefault="00AC6B03" w:rsidP="00AC6B03">
      <w:pPr>
        <w:rPr>
          <w:noProof/>
          <w:lang w:val="es-ES_tradnl"/>
        </w:rPr>
      </w:pPr>
    </w:p>
    <w:p w14:paraId="7BC907C9" w14:textId="77777777" w:rsidR="00AC6B03" w:rsidRPr="00904280" w:rsidRDefault="00AC6B03" w:rsidP="00AC6B03">
      <w:pPr>
        <w:rPr>
          <w:noProof/>
          <w:lang w:val="es-ES_tradnl"/>
        </w:rPr>
      </w:pPr>
      <w:r w:rsidRPr="00904280">
        <w:rPr>
          <w:noProof/>
          <w:lang w:val="es-ES_tradnl"/>
        </w:rPr>
        <w:t>Zonegran no se debe utilizar concomitantemente con otros inhibidores de la anhidrasa carbónica tales como topiramato y acetazolamida en pacientes pediátricos (ver sección 4.5).</w:t>
      </w:r>
    </w:p>
    <w:p w14:paraId="6A3C9EFB" w14:textId="77777777" w:rsidR="00AC6B03" w:rsidRPr="00904280" w:rsidRDefault="00AC6B03" w:rsidP="00AC6B03">
      <w:pPr>
        <w:rPr>
          <w:noProof/>
          <w:lang w:val="es-ES_tradnl"/>
        </w:rPr>
      </w:pPr>
    </w:p>
    <w:p w14:paraId="32ABF1DB" w14:textId="77777777" w:rsidR="00AC6B03" w:rsidRPr="00904280" w:rsidRDefault="00AC6B03" w:rsidP="00AC6B03">
      <w:pPr>
        <w:keepNext/>
        <w:rPr>
          <w:i/>
          <w:iCs/>
          <w:noProof/>
          <w:lang w:val="es-ES_tradnl"/>
        </w:rPr>
      </w:pPr>
      <w:r w:rsidRPr="00904280">
        <w:rPr>
          <w:i/>
          <w:iCs/>
          <w:noProof/>
          <w:lang w:val="es-ES_tradnl"/>
        </w:rPr>
        <w:t>Cálculos renales</w:t>
      </w:r>
    </w:p>
    <w:p w14:paraId="096A1CE7" w14:textId="77777777" w:rsidR="00AC6B03" w:rsidRPr="00904280" w:rsidRDefault="00AC6B03" w:rsidP="00AC6B03">
      <w:pPr>
        <w:rPr>
          <w:noProof/>
          <w:lang w:val="es-ES_tradnl"/>
        </w:rPr>
      </w:pPr>
      <w:r w:rsidRPr="00904280">
        <w:rPr>
          <w:noProof/>
          <w:lang w:val="es-ES_tradnl"/>
        </w:rPr>
        <w:t>Se han dado casos de cálculos renales en pacientes pediátricos (ver sección 4.4 Cálculos renales para consultar la advertencia completa). Algunos pacientes, especialmente aquellos con una predisposición a presentar nefrolitiasis, pueden correr un mayor riesgo de formación de cálculos renales y de signos y síntomas asociados, tales como cólico nefrítico, dolor renal o dolor del costado. La nefrolitiasis puede dar lugar a daño renal crónico. Los factores de riesgo de nefrolitiasis incluyen la formación previa de cálculos, antecedentes familiares de nefrolitiasis e hipercalciuria. Ninguno de estos factores de riesgo puede predecir de forma fiable la formación de cálculos durante el tratamiento con zonisamida.</w:t>
      </w:r>
    </w:p>
    <w:p w14:paraId="46E38230" w14:textId="77777777" w:rsidR="00AC6B03" w:rsidRPr="00904280" w:rsidRDefault="00AC6B03" w:rsidP="00AC6B03">
      <w:pPr>
        <w:rPr>
          <w:noProof/>
          <w:lang w:val="es-ES_tradnl"/>
        </w:rPr>
      </w:pPr>
      <w:r w:rsidRPr="00904280">
        <w:rPr>
          <w:rFonts w:eastAsia="MS Mincho"/>
          <w:noProof/>
          <w:lang w:val="es-ES_tradnl"/>
        </w:rPr>
        <w:t>El aumento de la ingesta de líquidos y de la expulsión de orina podrá ayudar a reducir el riesgo de formación de cálculos, especialmente en aquellos pacientes con factores de riesgo predisponentes. Se debe realizar una ecografía renal a criterio del médico. En caso de detectarse cálculos renales, se debe suspender Zonegran.</w:t>
      </w:r>
    </w:p>
    <w:p w14:paraId="21065517" w14:textId="77777777" w:rsidR="00AC6B03" w:rsidRPr="00904280" w:rsidRDefault="00AC6B03" w:rsidP="00AC6B03">
      <w:pPr>
        <w:rPr>
          <w:i/>
          <w:iCs/>
          <w:noProof/>
          <w:lang w:val="es-ES_tradnl"/>
        </w:rPr>
      </w:pPr>
    </w:p>
    <w:p w14:paraId="0AFB0B2E" w14:textId="77777777" w:rsidR="00AC6B03" w:rsidRPr="00904280" w:rsidRDefault="00AC6B03" w:rsidP="00AC6B03">
      <w:pPr>
        <w:keepNext/>
        <w:rPr>
          <w:i/>
          <w:iCs/>
          <w:noProof/>
          <w:lang w:val="es-ES_tradnl"/>
        </w:rPr>
      </w:pPr>
      <w:r w:rsidRPr="00904280">
        <w:rPr>
          <w:i/>
          <w:iCs/>
          <w:noProof/>
          <w:lang w:val="es-ES_tradnl"/>
        </w:rPr>
        <w:t>Insuficiencia hepática</w:t>
      </w:r>
    </w:p>
    <w:p w14:paraId="5BE8A38C" w14:textId="77777777" w:rsidR="00AC6B03" w:rsidRPr="00904280" w:rsidRDefault="00AC6B03" w:rsidP="00AC6B03">
      <w:pPr>
        <w:rPr>
          <w:noProof/>
          <w:lang w:val="es-ES_tradnl"/>
        </w:rPr>
      </w:pPr>
      <w:r w:rsidRPr="00904280">
        <w:rPr>
          <w:noProof/>
          <w:lang w:val="es-ES_tradnl"/>
        </w:rPr>
        <w:t>Se han producido aumentos de los parámetros hepatobiliares tales como alanina-aminotransferasa (ALAT), aspartato-aminotransferasa (ASAT), gamma-glutamiltransferasa (GGT) y bilirrubina en pacientes pediátricos y adolescentes, sin ningún patrón coherente en las observaciones de los valores por encima del límite superior de la normalidad. No obstante, si se sospecha un acontecimiento hepático, se debe evaluar la función hepática y considerar la suspensión de Zonegran.</w:t>
      </w:r>
    </w:p>
    <w:p w14:paraId="06D728C6" w14:textId="77777777" w:rsidR="00AC6B03" w:rsidRPr="00904280" w:rsidRDefault="00AC6B03" w:rsidP="00AC6B03">
      <w:pPr>
        <w:tabs>
          <w:tab w:val="left" w:pos="3043"/>
        </w:tabs>
        <w:rPr>
          <w:noProof/>
          <w:lang w:val="es-ES_tradnl"/>
        </w:rPr>
      </w:pPr>
    </w:p>
    <w:p w14:paraId="0743F186" w14:textId="77777777" w:rsidR="00AC6B03" w:rsidRPr="00904280" w:rsidRDefault="00AC6B03" w:rsidP="00AC6B03">
      <w:pPr>
        <w:keepNext/>
        <w:tabs>
          <w:tab w:val="left" w:pos="3043"/>
        </w:tabs>
        <w:autoSpaceDE w:val="0"/>
        <w:autoSpaceDN w:val="0"/>
        <w:adjustRightInd w:val="0"/>
        <w:rPr>
          <w:i/>
          <w:iCs/>
          <w:noProof/>
          <w:lang w:val="es-ES_tradnl" w:eastAsia="en-GB"/>
        </w:rPr>
      </w:pPr>
      <w:r w:rsidRPr="00904280">
        <w:rPr>
          <w:i/>
          <w:iCs/>
          <w:noProof/>
          <w:lang w:val="es-ES_tradnl" w:eastAsia="en-GB"/>
        </w:rPr>
        <w:t>Cognición</w:t>
      </w:r>
    </w:p>
    <w:p w14:paraId="549560FE" w14:textId="77777777" w:rsidR="00AC6B03" w:rsidRPr="00904280" w:rsidRDefault="00AC6B03" w:rsidP="00AC6B03">
      <w:pPr>
        <w:tabs>
          <w:tab w:val="left" w:pos="3043"/>
        </w:tabs>
        <w:autoSpaceDE w:val="0"/>
        <w:autoSpaceDN w:val="0"/>
        <w:adjustRightInd w:val="0"/>
        <w:rPr>
          <w:noProof/>
          <w:lang w:val="es-ES_tradnl" w:eastAsia="en-GB"/>
        </w:rPr>
      </w:pPr>
      <w:r w:rsidRPr="00904280">
        <w:rPr>
          <w:noProof/>
          <w:lang w:val="es-ES_tradnl" w:eastAsia="en-GB"/>
        </w:rPr>
        <w:t>En pacientes afectados por epilepsia, el deterioro cognitivo se ha asociado a la patología subyacente y/o a la administración de antiepilépticos. En un estudio de zonisamida controlado con placebo realizado en pacientes pediátricos y adolescentes, la proporción de pacientes con deterioro cognitivo fue numéricamente mayor en el grupo de zonisamida que en el grupo de placebo.</w:t>
      </w:r>
    </w:p>
    <w:p w14:paraId="01B6DCC6" w14:textId="77777777" w:rsidR="00AC6B03" w:rsidRPr="00904280" w:rsidRDefault="00AC6B03" w:rsidP="00AC6B03">
      <w:pPr>
        <w:rPr>
          <w:noProof/>
          <w:lang w:val="es-ES_tradnl"/>
        </w:rPr>
      </w:pPr>
    </w:p>
    <w:p w14:paraId="5F404C01" w14:textId="77777777" w:rsidR="00AC6B03" w:rsidRPr="00904280" w:rsidRDefault="00AC6B03" w:rsidP="00AC6B03">
      <w:pPr>
        <w:keepNext/>
        <w:keepLines/>
        <w:tabs>
          <w:tab w:val="left" w:pos="567"/>
        </w:tabs>
        <w:ind w:left="567" w:hanging="567"/>
        <w:rPr>
          <w:b/>
          <w:bCs/>
          <w:noProof/>
          <w:lang w:val="es-ES_tradnl"/>
        </w:rPr>
      </w:pPr>
      <w:r w:rsidRPr="00904280">
        <w:rPr>
          <w:b/>
          <w:bCs/>
          <w:noProof/>
          <w:lang w:val="es-ES_tradnl"/>
        </w:rPr>
        <w:t>4.5</w:t>
      </w:r>
      <w:r w:rsidRPr="00904280">
        <w:rPr>
          <w:b/>
          <w:bCs/>
          <w:noProof/>
          <w:lang w:val="es-ES_tradnl"/>
        </w:rPr>
        <w:tab/>
        <w:t>Interacción con otros medicamentos y otras formas de interacción</w:t>
      </w:r>
    </w:p>
    <w:p w14:paraId="40B0A56C" w14:textId="77777777" w:rsidR="00AC6B03" w:rsidRPr="00904280" w:rsidRDefault="00AC6B03" w:rsidP="00AC6B03">
      <w:pPr>
        <w:keepNext/>
        <w:keepLines/>
        <w:tabs>
          <w:tab w:val="left" w:pos="567"/>
        </w:tabs>
        <w:ind w:left="567" w:hanging="567"/>
        <w:rPr>
          <w:b/>
          <w:bCs/>
          <w:noProof/>
          <w:lang w:val="es-ES_tradnl"/>
        </w:rPr>
      </w:pPr>
    </w:p>
    <w:p w14:paraId="53C6EFA8" w14:textId="3DCF7D6D" w:rsidR="00AC6B03" w:rsidRPr="00904280" w:rsidRDefault="00AC6B03" w:rsidP="00AC6B03">
      <w:pPr>
        <w:keepNext/>
        <w:outlineLvl w:val="0"/>
        <w:rPr>
          <w:i/>
          <w:iCs/>
          <w:noProof/>
          <w:u w:val="single"/>
          <w:lang w:val="es-ES_tradnl"/>
        </w:rPr>
      </w:pPr>
      <w:r w:rsidRPr="00904280">
        <w:rPr>
          <w:i/>
          <w:iCs/>
          <w:noProof/>
          <w:u w:val="single"/>
          <w:lang w:val="es-ES_tradnl"/>
        </w:rPr>
        <w:t>Efecto de Zonegran en las enzimas del citocromo P450</w:t>
      </w:r>
      <w:r w:rsidR="001F6D02">
        <w:rPr>
          <w:i/>
          <w:iCs/>
          <w:noProof/>
          <w:u w:val="single"/>
          <w:lang w:val="es-ES_tradnl"/>
        </w:rPr>
        <w:fldChar w:fldCharType="begin"/>
      </w:r>
      <w:r w:rsidR="001F6D02">
        <w:rPr>
          <w:i/>
          <w:iCs/>
          <w:noProof/>
          <w:u w:val="single"/>
          <w:lang w:val="es-ES_tradnl"/>
        </w:rPr>
        <w:instrText xml:space="preserve"> DOCVARIABLE vault_nd_5a99fde9-c1bc-490d-8a4b-b31701fad96c \* MERGEFORMAT </w:instrText>
      </w:r>
      <w:r w:rsidR="001F6D02">
        <w:rPr>
          <w:i/>
          <w:iCs/>
          <w:noProof/>
          <w:u w:val="single"/>
          <w:lang w:val="es-ES_tradnl"/>
        </w:rPr>
        <w:fldChar w:fldCharType="separate"/>
      </w:r>
      <w:r w:rsidR="001F6D02">
        <w:rPr>
          <w:i/>
          <w:iCs/>
          <w:noProof/>
          <w:u w:val="single"/>
          <w:lang w:val="es-ES_tradnl"/>
        </w:rPr>
        <w:t xml:space="preserve"> </w:t>
      </w:r>
      <w:r w:rsidR="001F6D02">
        <w:rPr>
          <w:i/>
          <w:iCs/>
          <w:noProof/>
          <w:u w:val="single"/>
          <w:lang w:val="es-ES_tradnl"/>
        </w:rPr>
        <w:fldChar w:fldCharType="end"/>
      </w:r>
    </w:p>
    <w:p w14:paraId="11E4EE8E" w14:textId="77777777" w:rsidR="00AC6B03" w:rsidRPr="00904280" w:rsidRDefault="00AC6B03" w:rsidP="00AC6B03">
      <w:pPr>
        <w:keepNext/>
        <w:keepLines/>
        <w:rPr>
          <w:noProof/>
          <w:lang w:val="es-ES_tradnl"/>
        </w:rPr>
      </w:pPr>
    </w:p>
    <w:p w14:paraId="16A06DFE" w14:textId="77777777" w:rsidR="00AC6B03" w:rsidRPr="00904280" w:rsidRDefault="00AC6B03" w:rsidP="00AC6B03">
      <w:pPr>
        <w:rPr>
          <w:noProof/>
          <w:lang w:val="es-ES_tradnl"/>
        </w:rPr>
      </w:pPr>
      <w:r w:rsidRPr="00904280">
        <w:rPr>
          <w:noProof/>
          <w:lang w:val="es-ES_tradnl"/>
        </w:rPr>
        <w:t xml:space="preserve">Los estudios </w:t>
      </w:r>
      <w:r w:rsidRPr="00904280">
        <w:rPr>
          <w:i/>
          <w:iCs/>
          <w:noProof/>
          <w:lang w:val="es-ES_tradnl"/>
        </w:rPr>
        <w:t>in vitro</w:t>
      </w:r>
      <w:r w:rsidRPr="00904280">
        <w:rPr>
          <w:noProof/>
          <w:lang w:val="es-ES_tradnl"/>
        </w:rPr>
        <w:t xml:space="preserve"> que utilizan microsomas de hígado humano muestran una inhibición pequeña o nula (&lt;25 %) de las isoenzimas 1A2, 2A6, 2B6, 2C8, 2C9, 2C19, 2D6, 2E1 o 3A4 del citocromo P450 con niveles de zonisamida de aproximadamente dos veces o más las concentraciones de suero sin fijar clínicamente relevantes. Por lo tanto, no se espera que Zonegran afecte a la farmacocinética de otros medicamentos a través de los mecanismos mediados por el citocromo P450, como se demostró en el caso de la carbamazepina, la fenitoína, el etinilestradiol y la desipramina </w:t>
      </w:r>
      <w:r w:rsidRPr="00904280">
        <w:rPr>
          <w:i/>
          <w:iCs/>
          <w:noProof/>
          <w:lang w:val="es-ES_tradnl"/>
        </w:rPr>
        <w:t>in vivo</w:t>
      </w:r>
      <w:r w:rsidRPr="00904280">
        <w:rPr>
          <w:noProof/>
          <w:lang w:val="es-ES_tradnl"/>
        </w:rPr>
        <w:t>.</w:t>
      </w:r>
    </w:p>
    <w:p w14:paraId="23A869CA" w14:textId="77777777" w:rsidR="00AC6B03" w:rsidRPr="00904280" w:rsidRDefault="00AC6B03" w:rsidP="00AC6B03">
      <w:pPr>
        <w:tabs>
          <w:tab w:val="left" w:pos="567"/>
        </w:tabs>
        <w:rPr>
          <w:b/>
          <w:bCs/>
          <w:noProof/>
          <w:lang w:val="es-ES_tradnl"/>
        </w:rPr>
      </w:pPr>
    </w:p>
    <w:p w14:paraId="0EEF2CEC" w14:textId="157795D6" w:rsidR="00AC6B03" w:rsidRPr="00904280" w:rsidRDefault="00AC6B03" w:rsidP="00AC6B03">
      <w:pPr>
        <w:keepNext/>
        <w:outlineLvl w:val="0"/>
        <w:rPr>
          <w:i/>
          <w:iCs/>
          <w:noProof/>
          <w:lang w:val="es-ES_tradnl"/>
        </w:rPr>
      </w:pPr>
      <w:r w:rsidRPr="00904280">
        <w:rPr>
          <w:i/>
          <w:iCs/>
          <w:noProof/>
          <w:u w:val="single"/>
          <w:lang w:val="es-ES_tradnl"/>
        </w:rPr>
        <w:t>Potencial de Zonegran para afectar a otros medicamentos</w:t>
      </w:r>
      <w:r w:rsidR="001F6D02">
        <w:rPr>
          <w:i/>
          <w:iCs/>
          <w:noProof/>
          <w:u w:val="single"/>
          <w:lang w:val="es-ES_tradnl"/>
        </w:rPr>
        <w:fldChar w:fldCharType="begin"/>
      </w:r>
      <w:r w:rsidR="001F6D02">
        <w:rPr>
          <w:i/>
          <w:iCs/>
          <w:noProof/>
          <w:u w:val="single"/>
          <w:lang w:val="es-ES_tradnl"/>
        </w:rPr>
        <w:instrText xml:space="preserve"> DOCVARIABLE vault_nd_ec478ca0-3066-40fa-8289-6411ce877606 \* MERGEFORMAT </w:instrText>
      </w:r>
      <w:r w:rsidR="001F6D02">
        <w:rPr>
          <w:i/>
          <w:iCs/>
          <w:noProof/>
          <w:u w:val="single"/>
          <w:lang w:val="es-ES_tradnl"/>
        </w:rPr>
        <w:fldChar w:fldCharType="separate"/>
      </w:r>
      <w:r w:rsidR="001F6D02">
        <w:rPr>
          <w:i/>
          <w:iCs/>
          <w:noProof/>
          <w:u w:val="single"/>
          <w:lang w:val="es-ES_tradnl"/>
        </w:rPr>
        <w:t xml:space="preserve"> </w:t>
      </w:r>
      <w:r w:rsidR="001F6D02">
        <w:rPr>
          <w:i/>
          <w:iCs/>
          <w:noProof/>
          <w:u w:val="single"/>
          <w:lang w:val="es-ES_tradnl"/>
        </w:rPr>
        <w:fldChar w:fldCharType="end"/>
      </w:r>
    </w:p>
    <w:p w14:paraId="089B189A" w14:textId="77777777" w:rsidR="00AC6B03" w:rsidRPr="00904280" w:rsidRDefault="00AC6B03" w:rsidP="00AC6B03">
      <w:pPr>
        <w:keepNext/>
        <w:outlineLvl w:val="0"/>
        <w:rPr>
          <w:noProof/>
          <w:lang w:val="es-ES_tradnl"/>
        </w:rPr>
      </w:pPr>
    </w:p>
    <w:p w14:paraId="410B8EA2" w14:textId="77777777" w:rsidR="00AC6B03" w:rsidRPr="00904280" w:rsidRDefault="00AC6B03" w:rsidP="00AC6B03">
      <w:pPr>
        <w:keepNext/>
        <w:tabs>
          <w:tab w:val="left" w:pos="3043"/>
        </w:tabs>
        <w:autoSpaceDE w:val="0"/>
        <w:autoSpaceDN w:val="0"/>
        <w:adjustRightInd w:val="0"/>
        <w:rPr>
          <w:i/>
          <w:iCs/>
          <w:noProof/>
          <w:lang w:val="es-ES_tradnl" w:eastAsia="en-GB"/>
        </w:rPr>
      </w:pPr>
      <w:r w:rsidRPr="00904280">
        <w:rPr>
          <w:i/>
          <w:iCs/>
          <w:noProof/>
          <w:lang w:val="es-ES_tradnl" w:eastAsia="en-GB"/>
        </w:rPr>
        <w:t>Antiepilépticos</w:t>
      </w:r>
    </w:p>
    <w:p w14:paraId="736BA9A6" w14:textId="77777777" w:rsidR="00AC6B03" w:rsidRPr="00904280" w:rsidRDefault="00AC6B03" w:rsidP="00AC6B03">
      <w:pPr>
        <w:rPr>
          <w:noProof/>
          <w:lang w:val="es-ES_tradnl"/>
        </w:rPr>
      </w:pPr>
      <w:r w:rsidRPr="00904280">
        <w:rPr>
          <w:noProof/>
          <w:lang w:val="es-ES_tradnl"/>
        </w:rPr>
        <w:t>En pacientes epilépticos, la administración en estado estacionario con Zonegran no dio lugar a ningún efecto farmacocinético clínicamente relevante en la carbamazepina, la lamotrigina, la fenitoína o en el valproato sódico.</w:t>
      </w:r>
    </w:p>
    <w:p w14:paraId="04584C7B" w14:textId="77777777" w:rsidR="00AC6B03" w:rsidRPr="00904280" w:rsidRDefault="00AC6B03" w:rsidP="00AC6B03">
      <w:pPr>
        <w:outlineLvl w:val="0"/>
        <w:rPr>
          <w:noProof/>
          <w:lang w:val="es-ES_tradnl"/>
        </w:rPr>
      </w:pPr>
    </w:p>
    <w:p w14:paraId="4A7AB1DF" w14:textId="77777777" w:rsidR="00AC6B03" w:rsidRPr="00904280" w:rsidRDefault="00AC6B03" w:rsidP="00AC6B03">
      <w:pPr>
        <w:keepNext/>
        <w:tabs>
          <w:tab w:val="left" w:pos="3043"/>
        </w:tabs>
        <w:autoSpaceDE w:val="0"/>
        <w:autoSpaceDN w:val="0"/>
        <w:adjustRightInd w:val="0"/>
        <w:rPr>
          <w:i/>
          <w:iCs/>
          <w:noProof/>
          <w:lang w:val="es-ES_tradnl" w:eastAsia="en-GB"/>
        </w:rPr>
      </w:pPr>
      <w:r w:rsidRPr="00904280">
        <w:rPr>
          <w:i/>
          <w:iCs/>
          <w:noProof/>
          <w:lang w:val="es-ES_tradnl" w:eastAsia="en-GB"/>
        </w:rPr>
        <w:lastRenderedPageBreak/>
        <w:t>Anticonceptivos orales</w:t>
      </w:r>
    </w:p>
    <w:p w14:paraId="600691C6" w14:textId="19C87AEF" w:rsidR="00AC6B03" w:rsidRPr="00904280" w:rsidRDefault="00AC6B03" w:rsidP="00AC6B03">
      <w:pPr>
        <w:outlineLvl w:val="0"/>
        <w:rPr>
          <w:noProof/>
          <w:lang w:val="es-ES_tradnl"/>
        </w:rPr>
      </w:pPr>
      <w:r w:rsidRPr="00904280">
        <w:rPr>
          <w:noProof/>
          <w:lang w:val="es-ES_tradnl"/>
        </w:rPr>
        <w:t>En estudios clínicos con sujetos sanos, la administración en estado estacionario con Zonegran no afectó a las concentraciones séricas del etinilestradiol ni de la noretisterona en un anticonceptivo oral combinado.</w:t>
      </w:r>
      <w:r w:rsidR="001F6D02">
        <w:rPr>
          <w:noProof/>
          <w:lang w:val="es-ES_tradnl"/>
        </w:rPr>
        <w:fldChar w:fldCharType="begin"/>
      </w:r>
      <w:r w:rsidR="001F6D02">
        <w:rPr>
          <w:noProof/>
          <w:lang w:val="es-ES_tradnl"/>
        </w:rPr>
        <w:instrText xml:space="preserve"> DOCVARIABLE vault_nd_1c619ee5-9c63-43a8-9351-d70c224f608f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771349FE" w14:textId="77777777" w:rsidR="00AC6B03" w:rsidRPr="00904280" w:rsidRDefault="00AC6B03" w:rsidP="00AC6B03">
      <w:pPr>
        <w:outlineLvl w:val="0"/>
        <w:rPr>
          <w:noProof/>
          <w:lang w:val="es-ES_tradnl"/>
        </w:rPr>
      </w:pPr>
    </w:p>
    <w:p w14:paraId="3A0A9926" w14:textId="77777777" w:rsidR="00AC6B03" w:rsidRPr="00904280" w:rsidRDefault="00AC6B03" w:rsidP="00AC6B03">
      <w:pPr>
        <w:keepNext/>
        <w:tabs>
          <w:tab w:val="left" w:pos="3043"/>
        </w:tabs>
        <w:autoSpaceDE w:val="0"/>
        <w:autoSpaceDN w:val="0"/>
        <w:adjustRightInd w:val="0"/>
        <w:rPr>
          <w:i/>
          <w:iCs/>
          <w:noProof/>
          <w:lang w:val="es-ES_tradnl" w:eastAsia="en-GB"/>
        </w:rPr>
      </w:pPr>
      <w:r w:rsidRPr="00904280">
        <w:rPr>
          <w:i/>
          <w:iCs/>
          <w:noProof/>
          <w:lang w:val="es-ES_tradnl" w:eastAsia="en-GB"/>
        </w:rPr>
        <w:t>Inhibidores de la anhidrasa carbónica</w:t>
      </w:r>
    </w:p>
    <w:p w14:paraId="43A214A8" w14:textId="4E90FA45" w:rsidR="00AC6B03" w:rsidRPr="00904280" w:rsidRDefault="00AC6B03" w:rsidP="00AC6B03">
      <w:pPr>
        <w:outlineLvl w:val="0"/>
        <w:rPr>
          <w:noProof/>
          <w:lang w:val="es-ES_tradnl"/>
        </w:rPr>
      </w:pPr>
      <w:r w:rsidRPr="00904280">
        <w:rPr>
          <w:noProof/>
          <w:lang w:val="es-ES_tradnl"/>
        </w:rPr>
        <w:t>Zonegran deberá utilizarse con precaución en pacientes adultos tratados concomitantemente con inhibidores de la anhidrasa carbónica, tales como topiramato y acetazolamida, ya que no existen datos suficientes para descartar una posible interacción farmacodinámica (ver sección 4.4).</w:t>
      </w:r>
      <w:r w:rsidR="001F6D02">
        <w:rPr>
          <w:noProof/>
          <w:lang w:val="es-ES_tradnl"/>
        </w:rPr>
        <w:fldChar w:fldCharType="begin"/>
      </w:r>
      <w:r w:rsidR="001F6D02">
        <w:rPr>
          <w:noProof/>
          <w:lang w:val="es-ES_tradnl"/>
        </w:rPr>
        <w:instrText xml:space="preserve"> DOCVARIABLE vault_nd_4be1144a-6d74-4164-ba2f-abe6cb0a65c3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3BFF404E" w14:textId="77777777" w:rsidR="00AC6B03" w:rsidRPr="00904280" w:rsidRDefault="00AC6B03" w:rsidP="00AC6B03">
      <w:pPr>
        <w:outlineLvl w:val="0"/>
        <w:rPr>
          <w:noProof/>
          <w:lang w:val="es-ES_tradnl"/>
        </w:rPr>
      </w:pPr>
    </w:p>
    <w:p w14:paraId="4A52D0EB" w14:textId="504F493F" w:rsidR="00AC6B03" w:rsidRPr="00904280" w:rsidRDefault="00AC6B03" w:rsidP="00AC6B03">
      <w:pPr>
        <w:outlineLvl w:val="0"/>
        <w:rPr>
          <w:noProof/>
          <w:lang w:val="es-ES_tradnl"/>
        </w:rPr>
      </w:pPr>
      <w:r w:rsidRPr="00904280">
        <w:rPr>
          <w:noProof/>
          <w:lang w:val="es-ES_tradnl"/>
        </w:rPr>
        <w:t>Zonegran no se debe utilizar concomitantemente con otros inhibidores de la anhidrasa carbónica tales como topiramato y acetazolamida en pacientes pediátricos (ver sección 4.4 Población pediátrica).</w:t>
      </w:r>
      <w:r w:rsidR="001F6D02">
        <w:rPr>
          <w:noProof/>
          <w:lang w:val="es-ES_tradnl"/>
        </w:rPr>
        <w:fldChar w:fldCharType="begin"/>
      </w:r>
      <w:r w:rsidR="001F6D02">
        <w:rPr>
          <w:noProof/>
          <w:lang w:val="es-ES_tradnl"/>
        </w:rPr>
        <w:instrText xml:space="preserve"> DOCVARIABLE vault_nd_64619e56-679e-415a-81d8-dbb4b525e980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6625A661" w14:textId="77777777" w:rsidR="00AC6B03" w:rsidRPr="00904280" w:rsidRDefault="00AC6B03" w:rsidP="00AC6B03">
      <w:pPr>
        <w:outlineLvl w:val="0"/>
        <w:rPr>
          <w:noProof/>
          <w:lang w:val="es-ES_tradnl"/>
        </w:rPr>
      </w:pPr>
    </w:p>
    <w:p w14:paraId="4D6CBD5D" w14:textId="77777777" w:rsidR="00AC6B03" w:rsidRPr="00904280" w:rsidRDefault="00AC6B03" w:rsidP="00AC6B03">
      <w:pPr>
        <w:keepNext/>
        <w:rPr>
          <w:i/>
          <w:iCs/>
          <w:noProof/>
          <w:lang w:val="es-ES_tradnl"/>
        </w:rPr>
      </w:pPr>
      <w:r w:rsidRPr="00904280">
        <w:rPr>
          <w:i/>
          <w:iCs/>
          <w:noProof/>
          <w:lang w:val="es-ES_tradnl"/>
        </w:rPr>
        <w:t>Sustrato de la P-gp</w:t>
      </w:r>
    </w:p>
    <w:p w14:paraId="5FA988BA" w14:textId="2AA5B823" w:rsidR="00AC6B03" w:rsidRPr="00904280" w:rsidRDefault="00AC6B03" w:rsidP="00AC6B03">
      <w:pPr>
        <w:outlineLvl w:val="0"/>
        <w:rPr>
          <w:noProof/>
          <w:lang w:val="es-ES_tradnl"/>
        </w:rPr>
      </w:pPr>
      <w:r w:rsidRPr="00904280">
        <w:rPr>
          <w:noProof/>
          <w:lang w:val="es-ES_tradnl"/>
        </w:rPr>
        <w:t xml:space="preserve">Un estudio </w:t>
      </w:r>
      <w:r w:rsidRPr="00904280">
        <w:rPr>
          <w:i/>
          <w:iCs/>
          <w:noProof/>
          <w:lang w:val="es-ES_tradnl"/>
        </w:rPr>
        <w:t>in vitro</w:t>
      </w:r>
      <w:r w:rsidRPr="00904280">
        <w:rPr>
          <w:noProof/>
          <w:lang w:val="es-ES_tradnl"/>
        </w:rPr>
        <w:t xml:space="preserve"> demuestra que la zonisamida es un inhibidor débil de la P-gp (MDR1) con una CI</w:t>
      </w:r>
      <w:r w:rsidRPr="00904280">
        <w:rPr>
          <w:noProof/>
          <w:vertAlign w:val="subscript"/>
          <w:lang w:val="es-ES_tradnl"/>
        </w:rPr>
        <w:t>50</w:t>
      </w:r>
      <w:r w:rsidRPr="00904280">
        <w:rPr>
          <w:noProof/>
          <w:lang w:val="es-ES_tradnl"/>
        </w:rPr>
        <w:t xml:space="preserve"> de 267 µmol/l, y en teoría existe el potencial de que la zonisamida afecte a la farmacocinética de las sustancias que son sustratos de la P-gp. Se recomienda precaución al iniciar o terminar el tratamiento con zonisamida o al cambiar la dosis de zonisamida en pacientes que también reciban medicamentos que son sustratos de la P-gp (p. ej., digoxina, quinidina).</w:t>
      </w:r>
      <w:r w:rsidR="001F6D02">
        <w:rPr>
          <w:noProof/>
          <w:lang w:val="es-ES_tradnl"/>
        </w:rPr>
        <w:fldChar w:fldCharType="begin"/>
      </w:r>
      <w:r w:rsidR="001F6D02">
        <w:rPr>
          <w:noProof/>
          <w:lang w:val="es-ES_tradnl"/>
        </w:rPr>
        <w:instrText xml:space="preserve"> DOCVARIABLE vault_nd_4d041108-360e-4b36-b4b9-48a952bebd4b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05EF2FA6" w14:textId="77777777" w:rsidR="00AC6B03" w:rsidRPr="00904280" w:rsidRDefault="00AC6B03" w:rsidP="00AC6B03">
      <w:pPr>
        <w:outlineLvl w:val="0"/>
        <w:rPr>
          <w:noProof/>
          <w:lang w:val="es-ES_tradnl"/>
        </w:rPr>
      </w:pPr>
    </w:p>
    <w:p w14:paraId="4403B23F" w14:textId="237E6948" w:rsidR="00AC6B03" w:rsidRPr="00904280" w:rsidRDefault="00AC6B03" w:rsidP="00AC6B03">
      <w:pPr>
        <w:keepNext/>
        <w:outlineLvl w:val="0"/>
        <w:rPr>
          <w:i/>
          <w:iCs/>
          <w:noProof/>
          <w:u w:val="single"/>
          <w:lang w:val="es-ES_tradnl"/>
        </w:rPr>
      </w:pPr>
      <w:r w:rsidRPr="00904280">
        <w:rPr>
          <w:i/>
          <w:iCs/>
          <w:noProof/>
          <w:u w:val="single"/>
          <w:lang w:val="es-ES_tradnl"/>
        </w:rPr>
        <w:t>Posibles interacciones con otros medicamentos que afecten a Zonegran</w:t>
      </w:r>
      <w:r w:rsidR="001F6D02">
        <w:rPr>
          <w:i/>
          <w:iCs/>
          <w:noProof/>
          <w:u w:val="single"/>
          <w:lang w:val="es-ES_tradnl"/>
        </w:rPr>
        <w:fldChar w:fldCharType="begin"/>
      </w:r>
      <w:r w:rsidR="001F6D02">
        <w:rPr>
          <w:i/>
          <w:iCs/>
          <w:noProof/>
          <w:u w:val="single"/>
          <w:lang w:val="es-ES_tradnl"/>
        </w:rPr>
        <w:instrText xml:space="preserve"> DOCVARIABLE vault_nd_46f12aad-b87c-45ab-adb0-8831b4d96ba0 \* MERGEFORMAT </w:instrText>
      </w:r>
      <w:r w:rsidR="001F6D02">
        <w:rPr>
          <w:i/>
          <w:iCs/>
          <w:noProof/>
          <w:u w:val="single"/>
          <w:lang w:val="es-ES_tradnl"/>
        </w:rPr>
        <w:fldChar w:fldCharType="separate"/>
      </w:r>
      <w:r w:rsidR="001F6D02">
        <w:rPr>
          <w:i/>
          <w:iCs/>
          <w:noProof/>
          <w:u w:val="single"/>
          <w:lang w:val="es-ES_tradnl"/>
        </w:rPr>
        <w:t xml:space="preserve"> </w:t>
      </w:r>
      <w:r w:rsidR="001F6D02">
        <w:rPr>
          <w:i/>
          <w:iCs/>
          <w:noProof/>
          <w:u w:val="single"/>
          <w:lang w:val="es-ES_tradnl"/>
        </w:rPr>
        <w:fldChar w:fldCharType="end"/>
      </w:r>
    </w:p>
    <w:p w14:paraId="5CD9E48A" w14:textId="77777777" w:rsidR="00AC6B03" w:rsidRPr="00904280" w:rsidRDefault="00AC6B03" w:rsidP="00AC6B03">
      <w:pPr>
        <w:keepNext/>
        <w:outlineLvl w:val="0"/>
        <w:rPr>
          <w:noProof/>
          <w:lang w:val="es-ES_tradnl"/>
        </w:rPr>
      </w:pPr>
    </w:p>
    <w:p w14:paraId="2E21712E" w14:textId="0893A34A" w:rsidR="00AC6B03" w:rsidRPr="00904280" w:rsidRDefault="00AC6B03" w:rsidP="00AC6B03">
      <w:pPr>
        <w:outlineLvl w:val="0"/>
        <w:rPr>
          <w:noProof/>
          <w:lang w:val="es-ES_tradnl"/>
        </w:rPr>
      </w:pPr>
      <w:r w:rsidRPr="00904280">
        <w:rPr>
          <w:noProof/>
          <w:lang w:val="es-ES_tradnl"/>
        </w:rPr>
        <w:t>En estudios clínicos, la coadministración de lamotrigina no tuvo ningún efecto aparente en la farmacocinética de la zonisamida. La combinación de Zonegran con otros medicamentos que podrían dar lugar a urolitiasis podría intensificar el riesgo de desarrollar cálculos renales, por lo tanto, deberá evitarse la administración concomitante de dichos medicamentos.</w:t>
      </w:r>
      <w:r w:rsidR="001F6D02">
        <w:rPr>
          <w:noProof/>
          <w:lang w:val="es-ES_tradnl"/>
        </w:rPr>
        <w:fldChar w:fldCharType="begin"/>
      </w:r>
      <w:r w:rsidR="001F6D02">
        <w:rPr>
          <w:noProof/>
          <w:lang w:val="es-ES_tradnl"/>
        </w:rPr>
        <w:instrText xml:space="preserve"> DOCVARIABLE vault_nd_81aa71ca-cd25-406e-aae2-f305823812b5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53FFAC87" w14:textId="77777777" w:rsidR="00AC6B03" w:rsidRPr="00904280" w:rsidRDefault="00AC6B03" w:rsidP="00AC6B03">
      <w:pPr>
        <w:outlineLvl w:val="0"/>
        <w:rPr>
          <w:noProof/>
          <w:lang w:val="es-ES_tradnl"/>
        </w:rPr>
      </w:pPr>
    </w:p>
    <w:p w14:paraId="128AA770" w14:textId="77777777" w:rsidR="00AC6B03" w:rsidRPr="00904280" w:rsidRDefault="00AC6B03" w:rsidP="00AC6B03">
      <w:pPr>
        <w:keepNext/>
        <w:rPr>
          <w:noProof/>
          <w:lang w:val="es-ES_tradnl"/>
        </w:rPr>
      </w:pPr>
      <w:r w:rsidRPr="00904280">
        <w:rPr>
          <w:noProof/>
          <w:lang w:val="es-ES_tradnl"/>
        </w:rPr>
        <w:t>La zonisamida se metaboliza en parte por CYP3A4 (descomposición reductora) y también por las N</w:t>
      </w:r>
      <w:r w:rsidRPr="00904280">
        <w:rPr>
          <w:noProof/>
          <w:lang w:val="es-ES_tradnl"/>
        </w:rPr>
        <w:noBreakHyphen/>
        <w:t>acetil-transferasas y la conjugación con el ácido glucurónico; por lo tanto, las sustancias que puedan inducir o inhibir estas enzimas podrían afectar a la farmacocinética de la zonisamida:</w:t>
      </w:r>
    </w:p>
    <w:p w14:paraId="6C4638D8" w14:textId="77777777" w:rsidR="00AC6B03" w:rsidRPr="00904280" w:rsidRDefault="00AC6B03" w:rsidP="00AC6B03">
      <w:pPr>
        <w:keepNext/>
        <w:rPr>
          <w:i/>
          <w:iCs/>
          <w:noProof/>
          <w:lang w:val="es-ES_tradnl"/>
        </w:rPr>
      </w:pPr>
    </w:p>
    <w:p w14:paraId="5CFFA968" w14:textId="77777777" w:rsidR="00AC6B03" w:rsidRPr="00904280" w:rsidRDefault="00AC6B03" w:rsidP="00AC6B03">
      <w:pPr>
        <w:tabs>
          <w:tab w:val="left" w:pos="567"/>
        </w:tabs>
        <w:ind w:left="567" w:hanging="567"/>
        <w:rPr>
          <w:noProof/>
          <w:lang w:val="es-ES_tradnl"/>
        </w:rPr>
      </w:pPr>
      <w:r w:rsidRPr="00904280">
        <w:rPr>
          <w:noProof/>
          <w:lang w:val="es-ES_tradnl"/>
        </w:rPr>
        <w:t>-</w:t>
      </w:r>
      <w:r w:rsidRPr="00904280">
        <w:rPr>
          <w:noProof/>
          <w:lang w:val="es-ES_tradnl"/>
        </w:rPr>
        <w:tab/>
        <w:t>Inducción enzimática:</w:t>
      </w:r>
      <w:r w:rsidRPr="00904280">
        <w:rPr>
          <w:i/>
          <w:iCs/>
          <w:noProof/>
          <w:lang w:val="es-ES_tradnl"/>
        </w:rPr>
        <w:t xml:space="preserve"> </w:t>
      </w:r>
      <w:r w:rsidRPr="00904280">
        <w:rPr>
          <w:noProof/>
          <w:lang w:val="es-ES_tradnl"/>
        </w:rPr>
        <w:t>La exposición a la zonisamida es inferior</w:t>
      </w:r>
      <w:r w:rsidRPr="00904280">
        <w:rPr>
          <w:i/>
          <w:iCs/>
          <w:noProof/>
          <w:lang w:val="es-ES_tradnl"/>
        </w:rPr>
        <w:t xml:space="preserve"> </w:t>
      </w:r>
      <w:r w:rsidRPr="00904280">
        <w:rPr>
          <w:noProof/>
          <w:lang w:val="es-ES_tradnl"/>
        </w:rPr>
        <w:t>en los pacientes epilépticos que reciben agentes inductores de CYP3A4 tales como la fenitoína, la carbamazepina y el fenobarbital. No es probable que estos efectos tengan significado clínico cuando se añada Zonegran a la terapia existente; sin embargo, podrán producirse cambios en las concentraciones de zonisamida si se retiran, se ajustan las dosis o se introducen otros medicamentos o antiepilépticos concomitantes que inducen CYP3A4, y podrá ser necesario ajustar la dosis de Zonegran. La rifampicina es un potente inductor de CYP3A4. Si es necesaria la coadministración, se deberá monitorizar estrechamente al paciente y ajustar la dosis de Zonegran y de los otros sustratos de CYP3A4 según sea necesario.</w:t>
      </w:r>
    </w:p>
    <w:p w14:paraId="5712ED32" w14:textId="77777777" w:rsidR="00AC6B03" w:rsidRPr="00904280" w:rsidRDefault="00AC6B03" w:rsidP="00AC6B03">
      <w:pPr>
        <w:rPr>
          <w:noProof/>
          <w:lang w:val="es-ES_tradnl"/>
        </w:rPr>
      </w:pPr>
    </w:p>
    <w:p w14:paraId="0C227F05" w14:textId="77777777" w:rsidR="00AC6B03" w:rsidRPr="00904280" w:rsidRDefault="00AC6B03" w:rsidP="00AC6B03">
      <w:pPr>
        <w:tabs>
          <w:tab w:val="left" w:pos="567"/>
        </w:tabs>
        <w:ind w:left="567" w:hanging="567"/>
        <w:rPr>
          <w:noProof/>
          <w:lang w:val="es-ES_tradnl"/>
        </w:rPr>
      </w:pPr>
      <w:r w:rsidRPr="00904280">
        <w:rPr>
          <w:noProof/>
          <w:lang w:val="es-ES_tradnl"/>
        </w:rPr>
        <w:t>-</w:t>
      </w:r>
      <w:r w:rsidRPr="00904280">
        <w:rPr>
          <w:noProof/>
          <w:lang w:val="es-ES_tradnl"/>
        </w:rPr>
        <w:tab/>
        <w:t>Inhibición de CYP3A4:</w:t>
      </w:r>
      <w:r w:rsidRPr="00904280">
        <w:rPr>
          <w:i/>
          <w:iCs/>
          <w:noProof/>
          <w:lang w:val="es-ES_tradnl"/>
        </w:rPr>
        <w:t xml:space="preserve"> </w:t>
      </w:r>
      <w:r w:rsidRPr="00904280">
        <w:rPr>
          <w:noProof/>
          <w:lang w:val="es-ES_tradnl"/>
        </w:rPr>
        <w:t>En función de los datos clínicos, los inhibidores de CYP3A4 específicos y no específicos conocidos no parecen tener ningún efecto clínicamente relevante en los parámetros de exposición farmacocinética de la zonisamida. La administración en estado estacionario de bien ketoconazol (400 mg/día) o de cimetidina (1200 mg/día) no tuvo ningún efecto clínicamente relevante en la farmacocinética de una sola dosis de zonisamida administrada a sujetos sanos. Por lo tanto, la modificación de la pauta posológica de Zonegran no debería ser necesaria cuando se coadministre con inhibidores de CYP3A4 conocidos.</w:t>
      </w:r>
    </w:p>
    <w:p w14:paraId="226F8CDA" w14:textId="77777777" w:rsidR="00AC6B03" w:rsidRPr="00904280" w:rsidRDefault="00AC6B03" w:rsidP="00AC6B03">
      <w:pPr>
        <w:tabs>
          <w:tab w:val="left" w:pos="567"/>
        </w:tabs>
        <w:rPr>
          <w:i/>
          <w:iCs/>
          <w:noProof/>
          <w:lang w:val="es-ES_tradnl"/>
        </w:rPr>
      </w:pPr>
    </w:p>
    <w:p w14:paraId="2C7B5D37" w14:textId="77777777" w:rsidR="00AC6B03" w:rsidRPr="00904280" w:rsidRDefault="00AC6B03" w:rsidP="00AC6B03">
      <w:pPr>
        <w:keepNext/>
        <w:tabs>
          <w:tab w:val="left" w:pos="567"/>
        </w:tabs>
        <w:rPr>
          <w:noProof/>
          <w:u w:val="single"/>
          <w:lang w:val="es-ES_tradnl"/>
        </w:rPr>
      </w:pPr>
      <w:r w:rsidRPr="00904280">
        <w:rPr>
          <w:noProof/>
          <w:u w:val="single"/>
          <w:lang w:val="es-ES_tradnl"/>
        </w:rPr>
        <w:t>Población pediátrica</w:t>
      </w:r>
    </w:p>
    <w:p w14:paraId="13B3CE8A" w14:textId="77777777" w:rsidR="00AC6B03" w:rsidRPr="00904280" w:rsidRDefault="00AC6B03" w:rsidP="00AC6B03">
      <w:pPr>
        <w:tabs>
          <w:tab w:val="left" w:pos="567"/>
        </w:tabs>
        <w:rPr>
          <w:noProof/>
          <w:lang w:val="es-ES_tradnl"/>
        </w:rPr>
      </w:pPr>
      <w:r w:rsidRPr="00904280">
        <w:rPr>
          <w:noProof/>
          <w:lang w:val="es-ES_tradnl"/>
        </w:rPr>
        <w:t>Los estudios de interacciones se han realizado solo en adultos.</w:t>
      </w:r>
    </w:p>
    <w:p w14:paraId="74074983" w14:textId="77777777" w:rsidR="00AC6B03" w:rsidRPr="00904280" w:rsidRDefault="00AC6B03" w:rsidP="00AC6B03">
      <w:pPr>
        <w:tabs>
          <w:tab w:val="left" w:pos="567"/>
        </w:tabs>
        <w:rPr>
          <w:noProof/>
          <w:lang w:val="es-ES_tradnl"/>
        </w:rPr>
      </w:pPr>
    </w:p>
    <w:p w14:paraId="569C2E6F"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4.6</w:t>
      </w:r>
      <w:r w:rsidRPr="00904280">
        <w:rPr>
          <w:b/>
          <w:bCs/>
          <w:noProof/>
          <w:lang w:val="es-ES_tradnl"/>
        </w:rPr>
        <w:tab/>
        <w:t>Fertilidad, embarazo y lactancia</w:t>
      </w:r>
    </w:p>
    <w:p w14:paraId="40AE3E4D" w14:textId="77777777" w:rsidR="00AC6B03" w:rsidRPr="00904280" w:rsidRDefault="00AC6B03" w:rsidP="00AC6B03">
      <w:pPr>
        <w:keepNext/>
        <w:widowControl w:val="0"/>
        <w:rPr>
          <w:noProof/>
          <w:lang w:val="es-ES_tradnl"/>
        </w:rPr>
      </w:pPr>
    </w:p>
    <w:p w14:paraId="7798F1FA" w14:textId="77777777" w:rsidR="00AC6B03" w:rsidRPr="00904280" w:rsidRDefault="00AC6B03" w:rsidP="00AC6B03">
      <w:pPr>
        <w:keepNext/>
        <w:widowControl w:val="0"/>
        <w:rPr>
          <w:noProof/>
          <w:u w:val="single"/>
          <w:lang w:val="es-ES_tradnl"/>
        </w:rPr>
      </w:pPr>
      <w:r w:rsidRPr="00904280">
        <w:rPr>
          <w:noProof/>
          <w:u w:val="single"/>
          <w:lang w:val="es-ES_tradnl"/>
        </w:rPr>
        <w:t>Mujeres en edad fértil</w:t>
      </w:r>
    </w:p>
    <w:p w14:paraId="4187F423" w14:textId="77777777" w:rsidR="00AC6B03" w:rsidRPr="00904280" w:rsidRDefault="00AC6B03" w:rsidP="00AC6B03">
      <w:pPr>
        <w:keepNext/>
        <w:widowControl w:val="0"/>
        <w:rPr>
          <w:noProof/>
          <w:u w:val="single"/>
          <w:lang w:val="es-ES_tradnl"/>
        </w:rPr>
      </w:pPr>
    </w:p>
    <w:p w14:paraId="17ADC759" w14:textId="77777777" w:rsidR="00AC6B03" w:rsidRPr="00904280" w:rsidRDefault="00AC6B03" w:rsidP="00AC6B03">
      <w:pPr>
        <w:widowControl w:val="0"/>
        <w:rPr>
          <w:lang w:val="es-ES_tradnl"/>
        </w:rPr>
      </w:pPr>
      <w:r w:rsidRPr="00904280">
        <w:rPr>
          <w:noProof/>
          <w:lang w:val="es-ES_tradnl"/>
        </w:rPr>
        <w:t xml:space="preserve">Las mujeres en edad fértil deben utilizar métodos anticonceptivos efectivos durante el tratamiento con </w:t>
      </w:r>
      <w:r w:rsidRPr="00904280">
        <w:rPr>
          <w:noProof/>
          <w:lang w:val="es-ES_tradnl"/>
        </w:rPr>
        <w:lastRenderedPageBreak/>
        <w:t>Zonegran y durante un mes después de interrumpir el tratamiento.</w:t>
      </w:r>
    </w:p>
    <w:p w14:paraId="00C552A4" w14:textId="77777777" w:rsidR="00AC6B03" w:rsidRPr="00904280" w:rsidRDefault="00AC6B03" w:rsidP="00AC6B03">
      <w:pPr>
        <w:widowControl w:val="0"/>
        <w:rPr>
          <w:rFonts w:eastAsia="Arial Unicode MS"/>
          <w:lang w:val="es-ES_tradnl" w:eastAsia="ja-JP"/>
        </w:rPr>
      </w:pPr>
    </w:p>
    <w:p w14:paraId="2CFFFE9F" w14:textId="4590DCCF" w:rsidR="00AC6B03" w:rsidRPr="00904280" w:rsidRDefault="00AC6B03" w:rsidP="7EDEAF77">
      <w:pPr>
        <w:widowControl w:val="0"/>
        <w:rPr>
          <w:lang w:val="es-ES"/>
        </w:rPr>
      </w:pPr>
      <w:r w:rsidRPr="7EDEAF77">
        <w:rPr>
          <w:lang w:val="es-ES"/>
        </w:rPr>
        <w:t xml:space="preserve">Zonegran no se debe utilizar en mujeres en edad fértil que no utilicen métodos anticonceptivos efectivos, a menos que sea claramente necesario y solo si se considera que el posible beneficio justifica el riesgo para el feto. Las mujeres en edad fértil tratadas con zonisamida deben recibir asesoramiento médico especializado. </w:t>
      </w:r>
      <w:r w:rsidR="003C757E" w:rsidRPr="7EDEAF77">
        <w:rPr>
          <w:lang w:val="es-ES"/>
        </w:rPr>
        <w:t xml:space="preserve">La mujer debe estar plenamente informada y entender los posibles efectos de Zonegran en el feto y estos riesgos deben discutirse con la paciente en relación con los beneficios antes de iniciar el tratamiento. Debe considerarse la realización de una prueba de embarazo en mujeres en edad fértil antes de iniciar el tratamiento con zonisamida. </w:t>
      </w:r>
      <w:r w:rsidRPr="7EDEAF77">
        <w:rPr>
          <w:lang w:val="es-ES"/>
        </w:rPr>
        <w:t>Las mujeres que tengan previsto un embarazo deben acudir a sus especialistas para reevaluar el tratamiento con zonisamida y considerar otras opciones terapéuticas</w:t>
      </w:r>
      <w:r w:rsidR="003C757E" w:rsidRPr="7EDEAF77">
        <w:rPr>
          <w:lang w:val="es-ES"/>
        </w:rPr>
        <w:t xml:space="preserve"> antes de la concepción </w:t>
      </w:r>
      <w:r w:rsidR="00BF5604" w:rsidRPr="7EDEAF77">
        <w:rPr>
          <w:lang w:val="es-ES"/>
        </w:rPr>
        <w:t>y antes de interrumpir la anticoncepción</w:t>
      </w:r>
      <w:r w:rsidRPr="7EDEAF77">
        <w:rPr>
          <w:lang w:val="es-ES"/>
        </w:rPr>
        <w:t>.</w:t>
      </w:r>
    </w:p>
    <w:p w14:paraId="73D7F792" w14:textId="77777777" w:rsidR="00AC6B03" w:rsidRPr="00904280" w:rsidRDefault="00AC6B03" w:rsidP="00AC6B03">
      <w:pPr>
        <w:widowControl w:val="0"/>
        <w:rPr>
          <w:lang w:val="es-ES_tradnl"/>
        </w:rPr>
      </w:pPr>
    </w:p>
    <w:p w14:paraId="3F419144" w14:textId="77777777" w:rsidR="00AC6B03" w:rsidRPr="00904280" w:rsidRDefault="00AC6B03" w:rsidP="7EDEAF77">
      <w:pPr>
        <w:widowControl w:val="0"/>
        <w:rPr>
          <w:noProof/>
          <w:lang w:val="es-ES"/>
        </w:rPr>
      </w:pPr>
      <w:r w:rsidRPr="7EDEAF77">
        <w:rPr>
          <w:rFonts w:eastAsia="Arial Unicode MS"/>
          <w:lang w:val="es-ES" w:eastAsia="ja-JP"/>
        </w:rPr>
        <w:t xml:space="preserve">Al igual que con todos los </w:t>
      </w:r>
      <w:r w:rsidRPr="7EDEAF77">
        <w:rPr>
          <w:lang w:val="es-ES"/>
        </w:rPr>
        <w:t xml:space="preserve">antiepilépticos, se debe evitar la interrupción brusca de la zonisamida, </w:t>
      </w:r>
      <w:r w:rsidRPr="7EDEAF77">
        <w:rPr>
          <w:rFonts w:eastAsia="Arial Unicode MS"/>
          <w:lang w:val="es-ES" w:eastAsia="ja-JP"/>
        </w:rPr>
        <w:t>ya que esto podría dar lugar a crisis epilépticas repentinas a pesar del tratamiento, que podrían tener consecuencias graves tanto para la madre como para el feto. El riesgo de defectos de nacimiento se multiplica por 2 o por 3 en los recién nacidos de las madres tratadas con un medicamento antiepiléptico. Los efectos notificados con más frecuencia son labio hendido, malformaciones cardiovasculares y defecto del tubo neural. La terapia con varios medicamentos antiepilépticos puede asociarse a un riesgo de malformaciones congénitas mayor que con la monoterapia.</w:t>
      </w:r>
    </w:p>
    <w:p w14:paraId="516EAB41" w14:textId="77777777" w:rsidR="00AC6B03" w:rsidRPr="00904280" w:rsidRDefault="00AC6B03" w:rsidP="00AC6B03">
      <w:pPr>
        <w:widowControl w:val="0"/>
        <w:rPr>
          <w:noProof/>
          <w:lang w:val="es-ES_tradnl"/>
        </w:rPr>
      </w:pPr>
    </w:p>
    <w:p w14:paraId="1DACB661" w14:textId="77777777" w:rsidR="00AC6B03" w:rsidRPr="00904280" w:rsidRDefault="00AC6B03" w:rsidP="00AC6B03">
      <w:pPr>
        <w:keepNext/>
        <w:widowControl w:val="0"/>
        <w:rPr>
          <w:noProof/>
          <w:u w:val="single"/>
          <w:lang w:val="es-ES_tradnl"/>
        </w:rPr>
      </w:pPr>
      <w:r w:rsidRPr="00904280">
        <w:rPr>
          <w:noProof/>
          <w:u w:val="single"/>
          <w:lang w:val="es-ES_tradnl"/>
        </w:rPr>
        <w:t>Embarazo</w:t>
      </w:r>
    </w:p>
    <w:p w14:paraId="05DD71F2" w14:textId="77777777" w:rsidR="00AC6B03" w:rsidRPr="00904280" w:rsidRDefault="00AC6B03" w:rsidP="00AC6B03">
      <w:pPr>
        <w:keepNext/>
        <w:widowControl w:val="0"/>
        <w:rPr>
          <w:noProof/>
          <w:u w:val="single"/>
          <w:lang w:val="es-ES_tradnl"/>
        </w:rPr>
      </w:pPr>
    </w:p>
    <w:p w14:paraId="1B690810" w14:textId="03639918" w:rsidR="00AC6B03" w:rsidRPr="00904280" w:rsidRDefault="00AC6B03" w:rsidP="00AC6B03">
      <w:pPr>
        <w:widowControl w:val="0"/>
        <w:rPr>
          <w:noProof/>
          <w:lang w:val="es-ES_tradnl"/>
        </w:rPr>
      </w:pPr>
      <w:r w:rsidRPr="00904280">
        <w:rPr>
          <w:noProof/>
          <w:lang w:val="es-ES_tradnl"/>
        </w:rPr>
        <w:t>Hay datos limitados relativos al uso de Zonegran en mujeres embarazadas. Los estudios realizados en animales han</w:t>
      </w:r>
      <w:r w:rsidRPr="00904280">
        <w:rPr>
          <w:b/>
          <w:bCs/>
          <w:noProof/>
          <w:lang w:val="es-ES_tradnl"/>
        </w:rPr>
        <w:t xml:space="preserve"> </w:t>
      </w:r>
      <w:r w:rsidRPr="00904280">
        <w:rPr>
          <w:noProof/>
          <w:lang w:val="es-ES_tradnl"/>
        </w:rPr>
        <w:t>mostrado toxicidad para la reproducción (ver sección 5.3). Se desconoce el riesgo</w:t>
      </w:r>
      <w:r w:rsidR="00E018B3">
        <w:rPr>
          <w:noProof/>
          <w:lang w:val="es-ES_tradnl"/>
        </w:rPr>
        <w:t xml:space="preserve"> potencial de malformaciones congénitas mayores y trastornos del desarrollo neurológico</w:t>
      </w:r>
      <w:r w:rsidRPr="00904280">
        <w:rPr>
          <w:noProof/>
          <w:lang w:val="es-ES_tradnl"/>
        </w:rPr>
        <w:t xml:space="preserve"> en seres humanos.</w:t>
      </w:r>
    </w:p>
    <w:p w14:paraId="27671BAA" w14:textId="77777777" w:rsidR="00AC6B03" w:rsidRPr="00904280" w:rsidRDefault="00AC6B03" w:rsidP="00AC6B03">
      <w:pPr>
        <w:rPr>
          <w:noProof/>
          <w:lang w:val="es-ES_tradnl"/>
        </w:rPr>
      </w:pPr>
    </w:p>
    <w:p w14:paraId="399D1808" w14:textId="77777777" w:rsidR="00AC6B03" w:rsidRPr="00904280" w:rsidRDefault="00AC6B03" w:rsidP="00AC6B03">
      <w:pPr>
        <w:rPr>
          <w:lang w:val="es-ES_tradnl"/>
        </w:rPr>
      </w:pPr>
      <w:r w:rsidRPr="00904280">
        <w:rPr>
          <w:lang w:val="es-ES_tradnl"/>
        </w:rPr>
        <w:t>Los datos de un estudio de registro sugieren un aumento de la proporción de niños con poco peso al nacer (PPN), prematuros o pequeños para su edad gestacional (PEG). Dichos aumentos oscilan entre un 5 % y un 8 % para los niños PPN, entre un 8 % y un 10 % para los prematuros y entre un 7 % y un 12 % para los PEG, en comparación con las madres tratadas lamotrigina en monoterapia.</w:t>
      </w:r>
    </w:p>
    <w:p w14:paraId="5AAFCB7D" w14:textId="77777777" w:rsidR="00AC6B03" w:rsidRPr="00904280" w:rsidRDefault="00AC6B03" w:rsidP="00AC6B03">
      <w:pPr>
        <w:rPr>
          <w:lang w:val="es-ES_tradnl"/>
        </w:rPr>
      </w:pPr>
    </w:p>
    <w:p w14:paraId="251E596C" w14:textId="77777777" w:rsidR="00AC6B03" w:rsidRPr="00904280" w:rsidRDefault="00AC6B03" w:rsidP="00AC6B03">
      <w:pPr>
        <w:rPr>
          <w:noProof/>
          <w:lang w:val="es-ES_tradnl"/>
        </w:rPr>
      </w:pPr>
      <w:r w:rsidRPr="00904280">
        <w:rPr>
          <w:noProof/>
          <w:lang w:val="es-ES_tradnl"/>
        </w:rPr>
        <w:t xml:space="preserve">Zonegran no debe utilizarse durante el embarazo excepto si fuese claramente necesario, y solo si se considera que el posible beneficio justifica el riesgo para el feto. Si se receta </w:t>
      </w:r>
      <w:r w:rsidRPr="00904280">
        <w:rPr>
          <w:lang w:val="es-ES_tradnl"/>
        </w:rPr>
        <w:t xml:space="preserve">Zonegran durante el embarazo, se debe informar detalladamente a las pacientes del posible daño para el feto; además, se aconseja utilizar la dosis mínima eficaz y realizar </w:t>
      </w:r>
      <w:r w:rsidRPr="00904280">
        <w:rPr>
          <w:noProof/>
          <w:lang w:val="es-ES_tradnl"/>
        </w:rPr>
        <w:t>una monitorización cuidadosa.</w:t>
      </w:r>
    </w:p>
    <w:p w14:paraId="18594400" w14:textId="77777777" w:rsidR="00AC6B03" w:rsidRPr="00904280" w:rsidRDefault="00AC6B03" w:rsidP="00AC6B03">
      <w:pPr>
        <w:rPr>
          <w:noProof/>
          <w:lang w:val="es-ES_tradnl"/>
        </w:rPr>
      </w:pPr>
    </w:p>
    <w:p w14:paraId="33927D95" w14:textId="77777777" w:rsidR="00AC6B03" w:rsidRPr="00904280" w:rsidRDefault="00AC6B03" w:rsidP="00AC6B03">
      <w:pPr>
        <w:keepNext/>
        <w:rPr>
          <w:noProof/>
          <w:u w:val="single"/>
          <w:lang w:val="es-ES_tradnl"/>
        </w:rPr>
      </w:pPr>
      <w:r w:rsidRPr="00904280">
        <w:rPr>
          <w:noProof/>
          <w:u w:val="single"/>
          <w:lang w:val="es-ES_tradnl"/>
        </w:rPr>
        <w:t>Lactancia</w:t>
      </w:r>
    </w:p>
    <w:p w14:paraId="15E87ED8" w14:textId="77777777" w:rsidR="00AC6B03" w:rsidRPr="00904280" w:rsidRDefault="00AC6B03" w:rsidP="00AC6B03">
      <w:pPr>
        <w:keepNext/>
        <w:rPr>
          <w:noProof/>
          <w:u w:val="single"/>
          <w:lang w:val="es-ES_tradnl"/>
        </w:rPr>
      </w:pPr>
    </w:p>
    <w:p w14:paraId="1356E369" w14:textId="77777777" w:rsidR="00AC6B03" w:rsidRPr="00904280" w:rsidRDefault="00AC6B03" w:rsidP="00AC6B03">
      <w:pPr>
        <w:rPr>
          <w:noProof/>
          <w:lang w:val="es-ES_tradnl"/>
        </w:rPr>
      </w:pPr>
      <w:r w:rsidRPr="00904280">
        <w:rPr>
          <w:noProof/>
          <w:lang w:val="es-ES_tradnl"/>
        </w:rPr>
        <w:t>La zonisamida se excreta en la leche materna; la concentración en la leche materna es similar a la del plasma materno. Se debe decidir si es necesario interrumpir la lactancia o interrumpir el tratamiento con Zonegran. Ya que el tiempo de retención de la zonisamida en el cuerpo es prolongado, no se debe reanudar la lactancia hasta un mes después de finalizar la terapia con Zonegran.</w:t>
      </w:r>
    </w:p>
    <w:p w14:paraId="075EFCCE" w14:textId="77777777" w:rsidR="00AC6B03" w:rsidRPr="00904280" w:rsidRDefault="00AC6B03" w:rsidP="00AC6B03">
      <w:pPr>
        <w:tabs>
          <w:tab w:val="left" w:pos="567"/>
        </w:tabs>
        <w:rPr>
          <w:noProof/>
          <w:lang w:val="es-ES_tradnl"/>
        </w:rPr>
      </w:pPr>
    </w:p>
    <w:p w14:paraId="62150D27" w14:textId="77777777" w:rsidR="00AC6B03" w:rsidRPr="00904280" w:rsidRDefault="00AC6B03" w:rsidP="00AC6B03">
      <w:pPr>
        <w:keepNext/>
        <w:widowControl w:val="0"/>
        <w:rPr>
          <w:noProof/>
          <w:u w:val="single"/>
          <w:lang w:val="es-ES_tradnl"/>
        </w:rPr>
      </w:pPr>
      <w:r w:rsidRPr="00904280">
        <w:rPr>
          <w:noProof/>
          <w:u w:val="single"/>
          <w:lang w:val="es-ES_tradnl"/>
        </w:rPr>
        <w:t>Fertilidad</w:t>
      </w:r>
    </w:p>
    <w:p w14:paraId="5CA67259" w14:textId="77777777" w:rsidR="00AC6B03" w:rsidRPr="00904280" w:rsidRDefault="00AC6B03" w:rsidP="00AC6B03">
      <w:pPr>
        <w:keepNext/>
        <w:widowControl w:val="0"/>
        <w:rPr>
          <w:noProof/>
          <w:u w:val="single"/>
          <w:lang w:val="es-ES_tradnl"/>
        </w:rPr>
      </w:pPr>
    </w:p>
    <w:p w14:paraId="787DB0B9" w14:textId="77777777" w:rsidR="00AC6B03" w:rsidRPr="00904280" w:rsidRDefault="00AC6B03" w:rsidP="00AC6B03">
      <w:pPr>
        <w:tabs>
          <w:tab w:val="left" w:pos="567"/>
        </w:tabs>
        <w:rPr>
          <w:noProof/>
          <w:lang w:val="es-ES_tradnl"/>
        </w:rPr>
      </w:pPr>
      <w:r w:rsidRPr="00904280">
        <w:rPr>
          <w:noProof/>
          <w:lang w:val="es-ES_tradnl"/>
        </w:rPr>
        <w:t>No hay datos clínicos sobre los efectos de la zonisamida en la fertilidad humana. Los estudios realizados en animales han mostrado cambios en los parámetros de fertilidad (ver sección</w:t>
      </w:r>
      <w:r w:rsidRPr="00904280">
        <w:rPr>
          <w:rFonts w:eastAsia="MS Gothic"/>
          <w:noProof/>
          <w:lang w:val="es-ES_tradnl"/>
        </w:rPr>
        <w:t> 5.3).</w:t>
      </w:r>
    </w:p>
    <w:p w14:paraId="08F194BC" w14:textId="77777777" w:rsidR="00AC6B03" w:rsidRPr="00904280" w:rsidRDefault="00AC6B03" w:rsidP="00AC6B03">
      <w:pPr>
        <w:tabs>
          <w:tab w:val="left" w:pos="567"/>
        </w:tabs>
        <w:rPr>
          <w:noProof/>
          <w:lang w:val="es-ES_tradnl"/>
        </w:rPr>
      </w:pPr>
    </w:p>
    <w:p w14:paraId="36E39696"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4.7</w:t>
      </w:r>
      <w:r w:rsidRPr="00904280">
        <w:rPr>
          <w:b/>
          <w:bCs/>
          <w:noProof/>
          <w:lang w:val="es-ES_tradnl"/>
        </w:rPr>
        <w:tab/>
        <w:t>Efectos sobre la capacidad para conducir y utilizar máquinas</w:t>
      </w:r>
    </w:p>
    <w:p w14:paraId="5414CB5D" w14:textId="77777777" w:rsidR="00AC6B03" w:rsidRPr="00904280" w:rsidRDefault="00AC6B03" w:rsidP="00AC6B03">
      <w:pPr>
        <w:keepNext/>
        <w:tabs>
          <w:tab w:val="left" w:pos="567"/>
        </w:tabs>
        <w:rPr>
          <w:noProof/>
          <w:lang w:val="es-ES_tradnl"/>
        </w:rPr>
      </w:pPr>
    </w:p>
    <w:p w14:paraId="3CCA8494" w14:textId="77777777" w:rsidR="00AC6B03" w:rsidRPr="00904280" w:rsidRDefault="00AC6B03" w:rsidP="00AC6B03">
      <w:pPr>
        <w:rPr>
          <w:noProof/>
          <w:lang w:val="es-ES_tradnl"/>
        </w:rPr>
      </w:pPr>
      <w:r w:rsidRPr="00904280">
        <w:rPr>
          <w:noProof/>
          <w:lang w:val="es-ES_tradnl"/>
        </w:rPr>
        <w:t>No se han realizado estudios de los efectos sobre la capacidad para conducir y utilizar máquinas. Sin embargo, dado que algunos pacientes pueden experimentar somnolencia o dificultades de concentración, especialmente al principio del tratamiento o después de un aumento de la dosis, se debe informar a los pacientes que tengan cuidado con las actividades que requieran un alto nivel de alerta, p. ej., conducir o utilizar máquinas.</w:t>
      </w:r>
    </w:p>
    <w:p w14:paraId="404CFAC8" w14:textId="77777777" w:rsidR="00AC6B03" w:rsidRPr="00904280" w:rsidRDefault="00AC6B03" w:rsidP="00AC6B03">
      <w:pPr>
        <w:tabs>
          <w:tab w:val="left" w:pos="567"/>
        </w:tabs>
        <w:rPr>
          <w:noProof/>
          <w:lang w:val="es-ES_tradnl"/>
        </w:rPr>
      </w:pPr>
    </w:p>
    <w:p w14:paraId="643D9C67"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4.8</w:t>
      </w:r>
      <w:r w:rsidRPr="00904280">
        <w:rPr>
          <w:b/>
          <w:bCs/>
          <w:noProof/>
          <w:lang w:val="es-ES_tradnl"/>
        </w:rPr>
        <w:tab/>
        <w:t>Reacciones adversas</w:t>
      </w:r>
    </w:p>
    <w:p w14:paraId="2AA5FBC7" w14:textId="77777777" w:rsidR="00AC6B03" w:rsidRPr="00904280" w:rsidRDefault="00AC6B03" w:rsidP="00AC6B03">
      <w:pPr>
        <w:keepNext/>
        <w:tabs>
          <w:tab w:val="left" w:pos="567"/>
        </w:tabs>
        <w:rPr>
          <w:noProof/>
          <w:lang w:val="es-ES_tradnl"/>
        </w:rPr>
      </w:pPr>
    </w:p>
    <w:p w14:paraId="3CB8CB66" w14:textId="77777777" w:rsidR="00AC6B03" w:rsidRPr="00904280" w:rsidRDefault="00AC6B03" w:rsidP="00AC6B03">
      <w:pPr>
        <w:keepNext/>
        <w:tabs>
          <w:tab w:val="left" w:pos="567"/>
        </w:tabs>
        <w:rPr>
          <w:rFonts w:eastAsia="MS Mincho"/>
          <w:noProof/>
          <w:u w:val="single"/>
          <w:lang w:val="es-ES_tradnl"/>
        </w:rPr>
      </w:pPr>
      <w:r w:rsidRPr="00904280">
        <w:rPr>
          <w:rFonts w:eastAsia="MS Mincho"/>
          <w:noProof/>
          <w:u w:val="single"/>
          <w:lang w:val="es-ES_tradnl"/>
        </w:rPr>
        <w:t>Resumen del perfil de seguridad</w:t>
      </w:r>
    </w:p>
    <w:p w14:paraId="185FD42F" w14:textId="77777777" w:rsidR="00AC6B03" w:rsidRPr="00904280" w:rsidRDefault="00AC6B03" w:rsidP="00AC6B03">
      <w:pPr>
        <w:keepNext/>
        <w:tabs>
          <w:tab w:val="left" w:pos="567"/>
        </w:tabs>
        <w:rPr>
          <w:noProof/>
          <w:lang w:val="es-ES_tradnl"/>
        </w:rPr>
      </w:pPr>
    </w:p>
    <w:p w14:paraId="2F5BD788" w14:textId="77777777" w:rsidR="00AC6B03" w:rsidRPr="00904280" w:rsidRDefault="00AC6B03" w:rsidP="00AC6B03">
      <w:pPr>
        <w:tabs>
          <w:tab w:val="left" w:pos="567"/>
        </w:tabs>
        <w:rPr>
          <w:rFonts w:eastAsia="MS Mincho"/>
          <w:noProof/>
          <w:lang w:val="es-ES_tradnl"/>
        </w:rPr>
      </w:pPr>
      <w:r w:rsidRPr="00904280">
        <w:rPr>
          <w:rFonts w:eastAsia="MS Mincho"/>
          <w:noProof/>
          <w:lang w:val="es-ES_tradnl"/>
        </w:rPr>
        <w:t>Se ha administrado Zonegran a más de 1200 pacientes en estudios clínicos; más de 400 de estos recibieron Zonegran durante al menos 1 año. Además, se ha llevado a cabo una farmacovigilancia postcomercialización extensa con zonisamida en Japón desde 1989 y en EE. UU. desde el 2000.</w:t>
      </w:r>
    </w:p>
    <w:p w14:paraId="716848AE" w14:textId="77777777" w:rsidR="00AC6B03" w:rsidRPr="00904280" w:rsidRDefault="00AC6B03" w:rsidP="00AC6B03">
      <w:pPr>
        <w:tabs>
          <w:tab w:val="left" w:pos="567"/>
        </w:tabs>
        <w:rPr>
          <w:rFonts w:eastAsia="MS Mincho"/>
          <w:noProof/>
          <w:lang w:val="es-ES_tradnl"/>
        </w:rPr>
      </w:pPr>
    </w:p>
    <w:p w14:paraId="48B937F7" w14:textId="77777777" w:rsidR="00AC6B03" w:rsidRPr="00904280" w:rsidRDefault="00AC6B03" w:rsidP="00AC6B03">
      <w:pPr>
        <w:tabs>
          <w:tab w:val="left" w:pos="567"/>
        </w:tabs>
        <w:rPr>
          <w:noProof/>
          <w:lang w:val="es-ES_tradnl"/>
        </w:rPr>
      </w:pPr>
      <w:r w:rsidRPr="00904280">
        <w:rPr>
          <w:rFonts w:eastAsia="MS Mincho"/>
          <w:noProof/>
          <w:lang w:val="es-ES_tradnl"/>
        </w:rPr>
        <w:t xml:space="preserve">Debe tenerse en cuenta que </w:t>
      </w:r>
      <w:r w:rsidRPr="00904280">
        <w:rPr>
          <w:noProof/>
          <w:lang w:val="es-ES_tradnl"/>
        </w:rPr>
        <w:t>Zonegran es un derivado benzisoxazólico, que contiene un grupo sulfonamida. Las reacciones adversas graves de tipo inmunitario que se asocian a medicamentos que contienen un grupo sulfonamida incluyen: exantema, reacción alérgica y trastornos hematológicos importantes incluida anemia aplásica, que muy rara vez pueden resultar mortales (ver sección 4.4).</w:t>
      </w:r>
    </w:p>
    <w:p w14:paraId="04A4E935" w14:textId="77777777" w:rsidR="00AC6B03" w:rsidRPr="00904280" w:rsidRDefault="00AC6B03" w:rsidP="00AC6B03">
      <w:pPr>
        <w:tabs>
          <w:tab w:val="left" w:pos="567"/>
        </w:tabs>
        <w:rPr>
          <w:rFonts w:eastAsia="MS Mincho"/>
          <w:noProof/>
          <w:lang w:val="es-ES_tradnl"/>
        </w:rPr>
      </w:pPr>
    </w:p>
    <w:p w14:paraId="45934E00" w14:textId="77777777" w:rsidR="00AC6B03" w:rsidRPr="00904280" w:rsidRDefault="00AC6B03" w:rsidP="00AC6B03">
      <w:pPr>
        <w:tabs>
          <w:tab w:val="left" w:pos="2268"/>
        </w:tabs>
        <w:autoSpaceDE w:val="0"/>
        <w:autoSpaceDN w:val="0"/>
        <w:adjustRightInd w:val="0"/>
        <w:rPr>
          <w:rFonts w:eastAsia="MS Mincho"/>
          <w:noProof/>
          <w:lang w:val="es-ES_tradnl"/>
        </w:rPr>
      </w:pPr>
      <w:r w:rsidRPr="00904280">
        <w:rPr>
          <w:rFonts w:eastAsia="MS Mincho"/>
          <w:noProof/>
          <w:lang w:val="es-ES_tradnl"/>
        </w:rPr>
        <w:t xml:space="preserve">Las reacciones adversas más frecuentes en estudios controlados con terapia concomitante fueron somnolencia, mareos y anorexia. Las reacciones adversas más frecuentes en un ensayo de monoterapia, controlado y aleatorizado, que comparó la zonisamida con la carbamazepina de liberación prolongada fueron: disminución del bicarbonato, disminución del </w:t>
      </w:r>
      <w:r w:rsidRPr="00904280">
        <w:rPr>
          <w:noProof/>
          <w:lang w:val="es-ES_tradnl"/>
        </w:rPr>
        <w:t xml:space="preserve">apetito y </w:t>
      </w:r>
      <w:r w:rsidRPr="00904280">
        <w:rPr>
          <w:rFonts w:eastAsia="MS Mincho"/>
          <w:noProof/>
          <w:lang w:val="es-ES_tradnl"/>
        </w:rPr>
        <w:t>disminución del peso</w:t>
      </w:r>
      <w:r w:rsidRPr="00904280">
        <w:rPr>
          <w:noProof/>
          <w:lang w:val="es-ES_tradnl"/>
        </w:rPr>
        <w:t>. La incidencia de niveles de bicarbonato sérico, marcada y anormalmente bajos (una disminución por debajo de 17 mEq/l y de más de 5 mEq/l) fue del 3,8 %. La incidencia de disminuciones marcadas de un 20 % o más en el peso fue del 0,7 %.</w:t>
      </w:r>
    </w:p>
    <w:p w14:paraId="3F24353C" w14:textId="77777777" w:rsidR="00AC6B03" w:rsidRPr="00904280" w:rsidRDefault="00AC6B03" w:rsidP="00AC6B03">
      <w:pPr>
        <w:tabs>
          <w:tab w:val="left" w:pos="2268"/>
        </w:tabs>
        <w:autoSpaceDE w:val="0"/>
        <w:autoSpaceDN w:val="0"/>
        <w:adjustRightInd w:val="0"/>
        <w:rPr>
          <w:rFonts w:eastAsia="MS Mincho"/>
          <w:noProof/>
          <w:lang w:val="es-ES_tradnl"/>
        </w:rPr>
      </w:pPr>
    </w:p>
    <w:p w14:paraId="6B1B1377" w14:textId="77777777" w:rsidR="00AC6B03" w:rsidRPr="00904280" w:rsidRDefault="00AC6B03" w:rsidP="00AC6B03">
      <w:pPr>
        <w:keepNext/>
        <w:tabs>
          <w:tab w:val="left" w:pos="2268"/>
        </w:tabs>
        <w:autoSpaceDE w:val="0"/>
        <w:autoSpaceDN w:val="0"/>
        <w:adjustRightInd w:val="0"/>
        <w:rPr>
          <w:rFonts w:eastAsia="MS Mincho"/>
          <w:noProof/>
          <w:lang w:val="es-ES_tradnl"/>
        </w:rPr>
      </w:pPr>
      <w:r w:rsidRPr="00904280">
        <w:rPr>
          <w:noProof/>
          <w:u w:val="single"/>
          <w:lang w:val="es-ES_tradnl"/>
        </w:rPr>
        <w:t>Tabla de reacciones adversas</w:t>
      </w:r>
    </w:p>
    <w:p w14:paraId="08C69FD0" w14:textId="77777777" w:rsidR="00AC6B03" w:rsidRPr="00904280" w:rsidRDefault="00AC6B03" w:rsidP="00AC6B03">
      <w:pPr>
        <w:keepNext/>
        <w:tabs>
          <w:tab w:val="left" w:pos="2268"/>
        </w:tabs>
        <w:autoSpaceDE w:val="0"/>
        <w:autoSpaceDN w:val="0"/>
        <w:adjustRightInd w:val="0"/>
        <w:rPr>
          <w:rFonts w:eastAsia="MS Mincho"/>
          <w:noProof/>
          <w:lang w:val="es-ES_tradnl"/>
        </w:rPr>
      </w:pPr>
    </w:p>
    <w:p w14:paraId="46EDB179" w14:textId="77777777" w:rsidR="00AC6B03" w:rsidRPr="00904280" w:rsidRDefault="00AC6B03" w:rsidP="00AC6B03">
      <w:pPr>
        <w:tabs>
          <w:tab w:val="left" w:pos="2268"/>
        </w:tabs>
        <w:autoSpaceDE w:val="0"/>
        <w:autoSpaceDN w:val="0"/>
        <w:adjustRightInd w:val="0"/>
        <w:rPr>
          <w:noProof/>
          <w:lang w:val="es-ES_tradnl"/>
        </w:rPr>
      </w:pPr>
      <w:r w:rsidRPr="00904280">
        <w:rPr>
          <w:rFonts w:eastAsia="MS Mincho"/>
          <w:noProof/>
          <w:lang w:val="es-ES_tradnl"/>
        </w:rPr>
        <w:t xml:space="preserve">Las reacciones adversas asociadas con </w:t>
      </w:r>
      <w:r w:rsidRPr="00904280">
        <w:rPr>
          <w:noProof/>
          <w:lang w:val="es-ES_tradnl"/>
        </w:rPr>
        <w:t>Zonegran obtenidas de los estudios clínicos y de la farmacovigilancia poscomercialización se tabulan a continuación. Las reacciones adversas se enumeran en orden decreciente de gravedad dentro de cada intervalo de frecuencia.</w:t>
      </w:r>
    </w:p>
    <w:p w14:paraId="27BE50AA" w14:textId="77777777" w:rsidR="00AC6B03" w:rsidRPr="00904280" w:rsidRDefault="00AC6B03" w:rsidP="00AC6B03">
      <w:pPr>
        <w:tabs>
          <w:tab w:val="left" w:pos="2268"/>
        </w:tabs>
        <w:autoSpaceDE w:val="0"/>
        <w:autoSpaceDN w:val="0"/>
        <w:adjustRightInd w:val="0"/>
        <w:rPr>
          <w:noProof/>
          <w:lang w:val="es-ES_tradnl"/>
        </w:rPr>
      </w:pPr>
    </w:p>
    <w:tbl>
      <w:tblPr>
        <w:tblW w:w="0" w:type="auto"/>
        <w:tblLayout w:type="fixed"/>
        <w:tblLook w:val="0000" w:firstRow="0" w:lastRow="0" w:firstColumn="0" w:lastColumn="0" w:noHBand="0" w:noVBand="0"/>
      </w:tblPr>
      <w:tblGrid>
        <w:gridCol w:w="2646"/>
        <w:gridCol w:w="4975"/>
      </w:tblGrid>
      <w:tr w:rsidR="00AC6B03" w:rsidRPr="00904280" w14:paraId="3034ECE0" w14:textId="77777777" w:rsidTr="006A18E1">
        <w:tc>
          <w:tcPr>
            <w:tcW w:w="2646" w:type="dxa"/>
          </w:tcPr>
          <w:p w14:paraId="4B295E34"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Muy frecuentes</w:t>
            </w:r>
          </w:p>
        </w:tc>
        <w:tc>
          <w:tcPr>
            <w:tcW w:w="4975" w:type="dxa"/>
          </w:tcPr>
          <w:p w14:paraId="0D0FBF92"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≥1/10 </w:t>
            </w:r>
          </w:p>
        </w:tc>
      </w:tr>
      <w:tr w:rsidR="00AC6B03" w:rsidRPr="00904280" w14:paraId="060CB477" w14:textId="77777777" w:rsidTr="006A18E1">
        <w:tc>
          <w:tcPr>
            <w:tcW w:w="2646" w:type="dxa"/>
          </w:tcPr>
          <w:p w14:paraId="797026FC"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Frecuentes</w:t>
            </w:r>
          </w:p>
        </w:tc>
        <w:tc>
          <w:tcPr>
            <w:tcW w:w="4975" w:type="dxa"/>
          </w:tcPr>
          <w:p w14:paraId="5E949B0A"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≥1/100 a &lt;1/10</w:t>
            </w:r>
          </w:p>
        </w:tc>
      </w:tr>
      <w:tr w:rsidR="00AC6B03" w:rsidRPr="00904280" w14:paraId="6F782E67" w14:textId="77777777" w:rsidTr="006A18E1">
        <w:tc>
          <w:tcPr>
            <w:tcW w:w="2646" w:type="dxa"/>
          </w:tcPr>
          <w:p w14:paraId="3073E6F0"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Poco frecuentes</w:t>
            </w:r>
          </w:p>
        </w:tc>
        <w:tc>
          <w:tcPr>
            <w:tcW w:w="4975" w:type="dxa"/>
          </w:tcPr>
          <w:p w14:paraId="696F5762"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≥1/1.000 a &lt;1/100 </w:t>
            </w:r>
          </w:p>
        </w:tc>
      </w:tr>
      <w:tr w:rsidR="00AC6B03" w:rsidRPr="00904280" w14:paraId="6BC9C4B8" w14:textId="77777777" w:rsidTr="006A18E1">
        <w:tc>
          <w:tcPr>
            <w:tcW w:w="2646" w:type="dxa"/>
          </w:tcPr>
          <w:p w14:paraId="70992385"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Raras</w:t>
            </w:r>
          </w:p>
        </w:tc>
        <w:tc>
          <w:tcPr>
            <w:tcW w:w="4975" w:type="dxa"/>
          </w:tcPr>
          <w:p w14:paraId="3DF49A21"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≥1/10.000 a &lt;1/1.000 </w:t>
            </w:r>
          </w:p>
        </w:tc>
      </w:tr>
      <w:tr w:rsidR="00AC6B03" w:rsidRPr="00904280" w14:paraId="229A2324" w14:textId="77777777" w:rsidTr="006A18E1">
        <w:tc>
          <w:tcPr>
            <w:tcW w:w="2646" w:type="dxa"/>
          </w:tcPr>
          <w:p w14:paraId="368CB3CA"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Muy raras</w:t>
            </w:r>
          </w:p>
        </w:tc>
        <w:tc>
          <w:tcPr>
            <w:tcW w:w="4975" w:type="dxa"/>
          </w:tcPr>
          <w:p w14:paraId="4EDA2A6B"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&lt;1/10.000 </w:t>
            </w:r>
          </w:p>
        </w:tc>
      </w:tr>
      <w:tr w:rsidR="00AC6B03" w:rsidRPr="00BE3998" w14:paraId="749D8EE5" w14:textId="77777777" w:rsidTr="006A18E1">
        <w:tc>
          <w:tcPr>
            <w:tcW w:w="2646" w:type="dxa"/>
          </w:tcPr>
          <w:p w14:paraId="0E42CE82" w14:textId="77777777" w:rsidR="00AC6B03" w:rsidRPr="00904280" w:rsidRDefault="00AC6B03" w:rsidP="006A18E1">
            <w:pPr>
              <w:tabs>
                <w:tab w:val="left" w:pos="2268"/>
              </w:tabs>
              <w:autoSpaceDE w:val="0"/>
              <w:autoSpaceDN w:val="0"/>
              <w:adjustRightInd w:val="0"/>
              <w:rPr>
                <w:noProof/>
                <w:lang w:val="es-ES_tradnl"/>
              </w:rPr>
            </w:pPr>
            <w:r w:rsidRPr="00904280">
              <w:rPr>
                <w:noProof/>
                <w:lang w:val="es-ES_tradnl"/>
              </w:rPr>
              <w:t xml:space="preserve">Frecuencia no conocida </w:t>
            </w:r>
          </w:p>
        </w:tc>
        <w:tc>
          <w:tcPr>
            <w:tcW w:w="4975" w:type="dxa"/>
          </w:tcPr>
          <w:p w14:paraId="33F90E12" w14:textId="77777777" w:rsidR="00AC6B03" w:rsidRPr="00904280" w:rsidRDefault="00AC6B03" w:rsidP="006A18E1">
            <w:pPr>
              <w:tabs>
                <w:tab w:val="left" w:pos="2268"/>
              </w:tabs>
              <w:autoSpaceDE w:val="0"/>
              <w:autoSpaceDN w:val="0"/>
              <w:adjustRightInd w:val="0"/>
              <w:rPr>
                <w:noProof/>
                <w:lang w:val="es-ES_tradnl"/>
              </w:rPr>
            </w:pPr>
            <w:r w:rsidRPr="00904280">
              <w:rPr>
                <w:noProof/>
                <w:lang w:val="es-ES_tradnl"/>
              </w:rPr>
              <w:t>no puede estimarse a partir de los datos disponibles</w:t>
            </w:r>
          </w:p>
        </w:tc>
      </w:tr>
    </w:tbl>
    <w:p w14:paraId="5B7FD689" w14:textId="77777777" w:rsidR="00AC6B03" w:rsidRPr="00904280" w:rsidRDefault="00AC6B03" w:rsidP="00AC6B03">
      <w:pPr>
        <w:rPr>
          <w:noProof/>
          <w:lang w:val="es-ES_tradnl"/>
        </w:rPr>
      </w:pPr>
    </w:p>
    <w:p w14:paraId="52561C9C" w14:textId="77777777" w:rsidR="00AC6B03" w:rsidRPr="00904280" w:rsidRDefault="00AC6B03" w:rsidP="00AC6B03">
      <w:pPr>
        <w:keepNext/>
        <w:ind w:left="1134" w:hanging="1134"/>
        <w:rPr>
          <w:b/>
          <w:bCs/>
          <w:noProof/>
          <w:u w:val="single"/>
          <w:lang w:val="es-ES_tradnl"/>
        </w:rPr>
      </w:pPr>
      <w:r w:rsidRPr="00904280">
        <w:rPr>
          <w:b/>
          <w:bCs/>
          <w:noProof/>
          <w:u w:val="single"/>
          <w:lang w:val="es-ES_tradnl"/>
        </w:rPr>
        <w:t>Tabla 4</w:t>
      </w:r>
      <w:r w:rsidRPr="00904280">
        <w:rPr>
          <w:b/>
          <w:bCs/>
          <w:noProof/>
          <w:u w:val="single"/>
          <w:lang w:val="es-ES_tradnl"/>
        </w:rPr>
        <w:tab/>
        <w:t>Reacciones adversas asociadas a Zonegran obtenidas de los estudios clínicos de uso concomitante y de la farmacovigilancia poscomercialización</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620"/>
        <w:gridCol w:w="1621"/>
        <w:gridCol w:w="1439"/>
        <w:gridCol w:w="2340"/>
      </w:tblGrid>
      <w:tr w:rsidR="00AC6B03" w:rsidRPr="00904280" w14:paraId="3E4EE447" w14:textId="77777777" w:rsidTr="006A18E1">
        <w:trPr>
          <w:cantSplit/>
          <w:tblHeader/>
        </w:trPr>
        <w:tc>
          <w:tcPr>
            <w:tcW w:w="2340" w:type="dxa"/>
          </w:tcPr>
          <w:p w14:paraId="4C947A84" w14:textId="77777777" w:rsidR="00AC6B03" w:rsidRPr="00904280" w:rsidRDefault="00AC6B03" w:rsidP="006A18E1">
            <w:pPr>
              <w:keepNext/>
              <w:rPr>
                <w:b/>
                <w:bCs/>
                <w:noProof/>
                <w:lang w:val="es-ES_tradnl"/>
              </w:rPr>
            </w:pPr>
            <w:r w:rsidRPr="00904280">
              <w:rPr>
                <w:b/>
                <w:bCs/>
                <w:noProof/>
                <w:lang w:val="es-ES_tradnl"/>
              </w:rPr>
              <w:t>Sistema de clasificación de órganos</w:t>
            </w:r>
          </w:p>
          <w:p w14:paraId="772CFEBB" w14:textId="77777777" w:rsidR="00AC6B03" w:rsidRPr="00904280" w:rsidRDefault="00AC6B03" w:rsidP="006A18E1">
            <w:pPr>
              <w:rPr>
                <w:noProof/>
                <w:lang w:val="es-ES_tradnl"/>
              </w:rPr>
            </w:pPr>
            <w:r w:rsidRPr="00904280">
              <w:rPr>
                <w:noProof/>
                <w:lang w:val="es-ES_tradnl"/>
              </w:rPr>
              <w:t>(terminología de MedDRA)</w:t>
            </w:r>
          </w:p>
        </w:tc>
        <w:tc>
          <w:tcPr>
            <w:tcW w:w="1620" w:type="dxa"/>
          </w:tcPr>
          <w:p w14:paraId="1435318A" w14:textId="77777777" w:rsidR="00AC6B03" w:rsidRPr="00904280" w:rsidRDefault="00AC6B03" w:rsidP="006A18E1">
            <w:pPr>
              <w:rPr>
                <w:b/>
                <w:bCs/>
                <w:noProof/>
                <w:lang w:val="es-ES_tradnl"/>
              </w:rPr>
            </w:pPr>
            <w:r w:rsidRPr="00904280">
              <w:rPr>
                <w:b/>
                <w:bCs/>
                <w:noProof/>
                <w:lang w:val="es-ES_tradnl"/>
              </w:rPr>
              <w:t>Muy frecuentes</w:t>
            </w:r>
          </w:p>
        </w:tc>
        <w:tc>
          <w:tcPr>
            <w:tcW w:w="1621" w:type="dxa"/>
          </w:tcPr>
          <w:p w14:paraId="57BA3A4C" w14:textId="77777777" w:rsidR="00AC6B03" w:rsidRPr="00904280" w:rsidRDefault="00AC6B03" w:rsidP="006A18E1">
            <w:pPr>
              <w:rPr>
                <w:b/>
                <w:bCs/>
                <w:noProof/>
                <w:lang w:val="es-ES_tradnl"/>
              </w:rPr>
            </w:pPr>
            <w:r w:rsidRPr="00904280">
              <w:rPr>
                <w:b/>
                <w:bCs/>
                <w:noProof/>
                <w:lang w:val="es-ES_tradnl"/>
              </w:rPr>
              <w:t>Frecuentes</w:t>
            </w:r>
          </w:p>
        </w:tc>
        <w:tc>
          <w:tcPr>
            <w:tcW w:w="1439" w:type="dxa"/>
          </w:tcPr>
          <w:p w14:paraId="1E5B542C" w14:textId="77777777" w:rsidR="00AC6B03" w:rsidRPr="00904280" w:rsidRDefault="00AC6B03" w:rsidP="006A18E1">
            <w:pPr>
              <w:rPr>
                <w:b/>
                <w:bCs/>
                <w:noProof/>
                <w:lang w:val="es-ES_tradnl"/>
              </w:rPr>
            </w:pPr>
            <w:r w:rsidRPr="00904280">
              <w:rPr>
                <w:b/>
                <w:bCs/>
                <w:noProof/>
                <w:lang w:val="es-ES_tradnl"/>
              </w:rPr>
              <w:t>Poco frecuentes</w:t>
            </w:r>
          </w:p>
        </w:tc>
        <w:tc>
          <w:tcPr>
            <w:tcW w:w="2340" w:type="dxa"/>
          </w:tcPr>
          <w:p w14:paraId="30B8D84E" w14:textId="77777777" w:rsidR="00AC6B03" w:rsidRPr="00904280" w:rsidRDefault="00AC6B03" w:rsidP="006A18E1">
            <w:pPr>
              <w:rPr>
                <w:b/>
                <w:bCs/>
                <w:noProof/>
                <w:lang w:val="es-ES_tradnl"/>
              </w:rPr>
            </w:pPr>
            <w:r w:rsidRPr="00904280">
              <w:rPr>
                <w:b/>
                <w:bCs/>
                <w:noProof/>
                <w:lang w:val="es-ES_tradnl"/>
              </w:rPr>
              <w:t>Muy raras</w:t>
            </w:r>
          </w:p>
        </w:tc>
      </w:tr>
      <w:tr w:rsidR="00AC6B03" w:rsidRPr="00BE3998" w14:paraId="21F0F16B" w14:textId="77777777" w:rsidTr="006A18E1">
        <w:trPr>
          <w:cantSplit/>
        </w:trPr>
        <w:tc>
          <w:tcPr>
            <w:tcW w:w="2340" w:type="dxa"/>
          </w:tcPr>
          <w:p w14:paraId="73985D9E" w14:textId="77777777" w:rsidR="00AC6B03" w:rsidRPr="00904280" w:rsidRDefault="00AC6B03" w:rsidP="006A18E1">
            <w:pPr>
              <w:rPr>
                <w:b/>
                <w:bCs/>
                <w:noProof/>
                <w:lang w:val="es-ES_tradnl"/>
              </w:rPr>
            </w:pPr>
            <w:r w:rsidRPr="00904280">
              <w:rPr>
                <w:b/>
                <w:bCs/>
                <w:noProof/>
                <w:lang w:val="es-ES_tradnl"/>
              </w:rPr>
              <w:t>Infecciones e infestaciones</w:t>
            </w:r>
          </w:p>
        </w:tc>
        <w:tc>
          <w:tcPr>
            <w:tcW w:w="1620" w:type="dxa"/>
          </w:tcPr>
          <w:p w14:paraId="374C70D5" w14:textId="77777777" w:rsidR="00AC6B03" w:rsidRPr="00904280" w:rsidRDefault="00AC6B03" w:rsidP="006A18E1">
            <w:pPr>
              <w:rPr>
                <w:noProof/>
                <w:lang w:val="es-ES_tradnl"/>
              </w:rPr>
            </w:pPr>
          </w:p>
        </w:tc>
        <w:tc>
          <w:tcPr>
            <w:tcW w:w="1621" w:type="dxa"/>
          </w:tcPr>
          <w:p w14:paraId="0A916DBB" w14:textId="77777777" w:rsidR="00AC6B03" w:rsidRPr="00904280" w:rsidRDefault="00AC6B03" w:rsidP="006A18E1">
            <w:pPr>
              <w:rPr>
                <w:noProof/>
                <w:lang w:val="es-ES_tradnl"/>
              </w:rPr>
            </w:pPr>
          </w:p>
        </w:tc>
        <w:tc>
          <w:tcPr>
            <w:tcW w:w="1439" w:type="dxa"/>
          </w:tcPr>
          <w:p w14:paraId="082B43F4" w14:textId="77777777" w:rsidR="00AC6B03" w:rsidRPr="00904280" w:rsidRDefault="00AC6B03" w:rsidP="006A18E1">
            <w:pPr>
              <w:rPr>
                <w:noProof/>
                <w:lang w:val="es-ES_tradnl"/>
              </w:rPr>
            </w:pPr>
            <w:r w:rsidRPr="00904280">
              <w:rPr>
                <w:noProof/>
                <w:lang w:val="es-ES_tradnl"/>
              </w:rPr>
              <w:t>Neumonía</w:t>
            </w:r>
            <w:r w:rsidRPr="00904280">
              <w:rPr>
                <w:noProof/>
                <w:lang w:val="es-ES_tradnl"/>
              </w:rPr>
              <w:br/>
              <w:t>Infección en las vías urinarias</w:t>
            </w:r>
          </w:p>
        </w:tc>
        <w:tc>
          <w:tcPr>
            <w:tcW w:w="2340" w:type="dxa"/>
          </w:tcPr>
          <w:p w14:paraId="7EDA90C6" w14:textId="77777777" w:rsidR="00AC6B03" w:rsidRPr="00904280" w:rsidRDefault="00AC6B03" w:rsidP="006A18E1">
            <w:pPr>
              <w:rPr>
                <w:noProof/>
                <w:lang w:val="es-ES_tradnl"/>
              </w:rPr>
            </w:pPr>
          </w:p>
        </w:tc>
      </w:tr>
      <w:tr w:rsidR="00AC6B03" w:rsidRPr="00904280" w14:paraId="0AA19C34" w14:textId="77777777" w:rsidTr="006A18E1">
        <w:trPr>
          <w:cantSplit/>
        </w:trPr>
        <w:tc>
          <w:tcPr>
            <w:tcW w:w="2340" w:type="dxa"/>
          </w:tcPr>
          <w:p w14:paraId="336A6885" w14:textId="77777777" w:rsidR="00AC6B03" w:rsidRPr="00904280" w:rsidRDefault="00AC6B03" w:rsidP="006A18E1">
            <w:pPr>
              <w:rPr>
                <w:b/>
                <w:bCs/>
                <w:noProof/>
                <w:lang w:val="es-ES_tradnl"/>
              </w:rPr>
            </w:pPr>
            <w:r w:rsidRPr="00904280">
              <w:rPr>
                <w:b/>
                <w:bCs/>
                <w:noProof/>
                <w:lang w:val="es-ES_tradnl"/>
              </w:rPr>
              <w:t>Trastornos de la sangre y del sistema linfático</w:t>
            </w:r>
          </w:p>
        </w:tc>
        <w:tc>
          <w:tcPr>
            <w:tcW w:w="1620" w:type="dxa"/>
          </w:tcPr>
          <w:p w14:paraId="14387735" w14:textId="77777777" w:rsidR="00AC6B03" w:rsidRPr="00904280" w:rsidRDefault="00AC6B03" w:rsidP="006A18E1">
            <w:pPr>
              <w:rPr>
                <w:noProof/>
                <w:lang w:val="es-ES_tradnl"/>
              </w:rPr>
            </w:pPr>
          </w:p>
        </w:tc>
        <w:tc>
          <w:tcPr>
            <w:tcW w:w="1621" w:type="dxa"/>
          </w:tcPr>
          <w:p w14:paraId="5541EB45" w14:textId="77777777" w:rsidR="00AC6B03" w:rsidRPr="00904280" w:rsidRDefault="00AC6B03" w:rsidP="006A18E1">
            <w:pPr>
              <w:rPr>
                <w:noProof/>
                <w:lang w:val="es-ES_tradnl"/>
              </w:rPr>
            </w:pPr>
            <w:r w:rsidRPr="00904280">
              <w:rPr>
                <w:noProof/>
                <w:lang w:val="es-ES_tradnl"/>
              </w:rPr>
              <w:t>Equimosis</w:t>
            </w:r>
          </w:p>
        </w:tc>
        <w:tc>
          <w:tcPr>
            <w:tcW w:w="1439" w:type="dxa"/>
          </w:tcPr>
          <w:p w14:paraId="5CEB86B0" w14:textId="77777777" w:rsidR="00AC6B03" w:rsidRPr="00904280" w:rsidRDefault="00AC6B03" w:rsidP="006A18E1">
            <w:pPr>
              <w:rPr>
                <w:noProof/>
                <w:lang w:val="es-ES_tradnl"/>
              </w:rPr>
            </w:pPr>
          </w:p>
        </w:tc>
        <w:tc>
          <w:tcPr>
            <w:tcW w:w="2340" w:type="dxa"/>
          </w:tcPr>
          <w:p w14:paraId="529AF8DC" w14:textId="77777777" w:rsidR="00AC6B03" w:rsidRPr="00904280" w:rsidRDefault="00AC6B03" w:rsidP="006A18E1">
            <w:pPr>
              <w:rPr>
                <w:noProof/>
                <w:lang w:val="es-ES_tradnl"/>
              </w:rPr>
            </w:pPr>
            <w:r w:rsidRPr="00904280">
              <w:rPr>
                <w:noProof/>
                <w:lang w:val="es-ES_tradnl"/>
              </w:rPr>
              <w:t>Agranulocitosis</w:t>
            </w:r>
          </w:p>
          <w:p w14:paraId="1E49F17B" w14:textId="77777777" w:rsidR="00AC6B03" w:rsidRPr="00904280" w:rsidRDefault="00AC6B03" w:rsidP="006A18E1">
            <w:pPr>
              <w:rPr>
                <w:noProof/>
                <w:lang w:val="es-ES_tradnl"/>
              </w:rPr>
            </w:pPr>
            <w:r w:rsidRPr="00904280">
              <w:rPr>
                <w:noProof/>
                <w:lang w:val="es-ES_tradnl"/>
              </w:rPr>
              <w:t>Anemia aplásica</w:t>
            </w:r>
          </w:p>
          <w:p w14:paraId="15C1C232" w14:textId="77777777" w:rsidR="00AC6B03" w:rsidRPr="00904280" w:rsidRDefault="00AC6B03" w:rsidP="006A18E1">
            <w:pPr>
              <w:rPr>
                <w:noProof/>
                <w:lang w:val="es-ES_tradnl"/>
              </w:rPr>
            </w:pPr>
            <w:r w:rsidRPr="00904280">
              <w:rPr>
                <w:noProof/>
                <w:lang w:val="es-ES_tradnl"/>
              </w:rPr>
              <w:t>Leucocitosis</w:t>
            </w:r>
          </w:p>
          <w:p w14:paraId="4543A8B8" w14:textId="77777777" w:rsidR="00AC6B03" w:rsidRPr="00904280" w:rsidRDefault="00AC6B03" w:rsidP="006A18E1">
            <w:pPr>
              <w:rPr>
                <w:noProof/>
                <w:lang w:val="es-ES_tradnl"/>
              </w:rPr>
            </w:pPr>
            <w:r w:rsidRPr="00904280">
              <w:rPr>
                <w:noProof/>
                <w:lang w:val="es-ES_tradnl"/>
              </w:rPr>
              <w:t>Leucopenia</w:t>
            </w:r>
          </w:p>
          <w:p w14:paraId="4FAC694B" w14:textId="77777777" w:rsidR="00AC6B03" w:rsidRPr="00904280" w:rsidRDefault="00AC6B03" w:rsidP="006A18E1">
            <w:pPr>
              <w:rPr>
                <w:noProof/>
                <w:lang w:val="es-ES_tradnl"/>
              </w:rPr>
            </w:pPr>
            <w:r w:rsidRPr="00904280">
              <w:rPr>
                <w:noProof/>
                <w:lang w:val="es-ES_tradnl"/>
              </w:rPr>
              <w:t>Linfadenopatía</w:t>
            </w:r>
          </w:p>
          <w:p w14:paraId="245042E8" w14:textId="77777777" w:rsidR="00AC6B03" w:rsidRPr="00904280" w:rsidRDefault="00AC6B03" w:rsidP="006A18E1">
            <w:pPr>
              <w:rPr>
                <w:noProof/>
                <w:lang w:val="es-ES_tradnl"/>
              </w:rPr>
            </w:pPr>
            <w:r w:rsidRPr="00904280">
              <w:rPr>
                <w:noProof/>
                <w:lang w:val="es-ES_tradnl"/>
              </w:rPr>
              <w:t>Pancitopenia</w:t>
            </w:r>
          </w:p>
          <w:p w14:paraId="36237DE5" w14:textId="77777777" w:rsidR="00AC6B03" w:rsidRPr="00904280" w:rsidRDefault="00AC6B03" w:rsidP="006A18E1">
            <w:pPr>
              <w:rPr>
                <w:noProof/>
                <w:lang w:val="es-ES_tradnl"/>
              </w:rPr>
            </w:pPr>
            <w:r w:rsidRPr="00904280">
              <w:rPr>
                <w:noProof/>
                <w:lang w:val="es-ES_tradnl"/>
              </w:rPr>
              <w:t>Trombocitopenia</w:t>
            </w:r>
          </w:p>
        </w:tc>
      </w:tr>
      <w:tr w:rsidR="00AC6B03" w:rsidRPr="00376651" w14:paraId="34776E45" w14:textId="77777777" w:rsidTr="006A18E1">
        <w:trPr>
          <w:cantSplit/>
        </w:trPr>
        <w:tc>
          <w:tcPr>
            <w:tcW w:w="2340" w:type="dxa"/>
          </w:tcPr>
          <w:p w14:paraId="74F21A7B" w14:textId="77777777" w:rsidR="00AC6B03" w:rsidRPr="00904280" w:rsidRDefault="00AC6B03" w:rsidP="006A18E1">
            <w:pPr>
              <w:rPr>
                <w:b/>
                <w:bCs/>
                <w:noProof/>
                <w:lang w:val="es-ES_tradnl"/>
              </w:rPr>
            </w:pPr>
            <w:r w:rsidRPr="00904280">
              <w:rPr>
                <w:b/>
                <w:bCs/>
                <w:noProof/>
                <w:lang w:val="es-ES_tradnl"/>
              </w:rPr>
              <w:lastRenderedPageBreak/>
              <w:t>Trastornos del sistema inmunológico</w:t>
            </w:r>
          </w:p>
        </w:tc>
        <w:tc>
          <w:tcPr>
            <w:tcW w:w="1620" w:type="dxa"/>
          </w:tcPr>
          <w:p w14:paraId="06EEC53E" w14:textId="77777777" w:rsidR="00AC6B03" w:rsidRPr="00904280" w:rsidRDefault="00AC6B03" w:rsidP="006A18E1">
            <w:pPr>
              <w:rPr>
                <w:noProof/>
                <w:lang w:val="es-ES_tradnl"/>
              </w:rPr>
            </w:pPr>
          </w:p>
        </w:tc>
        <w:tc>
          <w:tcPr>
            <w:tcW w:w="1621" w:type="dxa"/>
          </w:tcPr>
          <w:p w14:paraId="11118603" w14:textId="77777777" w:rsidR="00AC6B03" w:rsidRPr="00904280" w:rsidRDefault="00AC6B03" w:rsidP="006A18E1">
            <w:pPr>
              <w:rPr>
                <w:noProof/>
                <w:lang w:val="es-ES_tradnl"/>
              </w:rPr>
            </w:pPr>
            <w:r w:rsidRPr="00904280">
              <w:rPr>
                <w:noProof/>
                <w:lang w:val="es-ES_tradnl"/>
              </w:rPr>
              <w:t>Hipersensibi-lidad</w:t>
            </w:r>
          </w:p>
        </w:tc>
        <w:tc>
          <w:tcPr>
            <w:tcW w:w="1439" w:type="dxa"/>
          </w:tcPr>
          <w:p w14:paraId="684ED430" w14:textId="77777777" w:rsidR="00AC6B03" w:rsidRPr="00904280" w:rsidRDefault="00AC6B03" w:rsidP="006A18E1">
            <w:pPr>
              <w:rPr>
                <w:noProof/>
                <w:lang w:val="es-ES_tradnl"/>
              </w:rPr>
            </w:pPr>
          </w:p>
        </w:tc>
        <w:tc>
          <w:tcPr>
            <w:tcW w:w="2340" w:type="dxa"/>
          </w:tcPr>
          <w:p w14:paraId="332F30FF" w14:textId="77777777" w:rsidR="00AC6B03" w:rsidRPr="00904280" w:rsidRDefault="00AC6B03" w:rsidP="006A18E1">
            <w:pPr>
              <w:rPr>
                <w:noProof/>
                <w:lang w:val="es-ES_tradnl"/>
              </w:rPr>
            </w:pPr>
            <w:r w:rsidRPr="00904280">
              <w:rPr>
                <w:noProof/>
                <w:lang w:val="es-ES_tradnl"/>
              </w:rPr>
              <w:t>Síndrome de hipersensibilidad inducido por fármacos</w:t>
            </w:r>
            <w:r w:rsidRPr="00904280">
              <w:rPr>
                <w:noProof/>
                <w:lang w:val="es-ES_tradnl"/>
              </w:rPr>
              <w:br/>
              <w:t>Exantema medicamentoso con eosinofilia y síntomas sistémicos</w:t>
            </w:r>
          </w:p>
        </w:tc>
      </w:tr>
      <w:tr w:rsidR="00AC6B03" w:rsidRPr="00376651" w14:paraId="0F8518F9" w14:textId="77777777" w:rsidTr="006A18E1">
        <w:trPr>
          <w:cantSplit/>
        </w:trPr>
        <w:tc>
          <w:tcPr>
            <w:tcW w:w="2340" w:type="dxa"/>
          </w:tcPr>
          <w:p w14:paraId="64CE196B" w14:textId="77777777" w:rsidR="00AC6B03" w:rsidRPr="00904280" w:rsidRDefault="00AC6B03" w:rsidP="006A18E1">
            <w:pPr>
              <w:rPr>
                <w:b/>
                <w:bCs/>
                <w:noProof/>
                <w:lang w:val="es-ES_tradnl"/>
              </w:rPr>
            </w:pPr>
            <w:r w:rsidRPr="00904280">
              <w:rPr>
                <w:b/>
                <w:bCs/>
                <w:noProof/>
                <w:lang w:val="es-ES_tradnl"/>
              </w:rPr>
              <w:t>Trastornos del metabolismo y de la nutrición</w:t>
            </w:r>
          </w:p>
        </w:tc>
        <w:tc>
          <w:tcPr>
            <w:tcW w:w="1620" w:type="dxa"/>
          </w:tcPr>
          <w:p w14:paraId="51B1FB3B" w14:textId="77777777" w:rsidR="00AC6B03" w:rsidRPr="00904280" w:rsidRDefault="00AC6B03" w:rsidP="006A18E1">
            <w:pPr>
              <w:rPr>
                <w:noProof/>
                <w:lang w:val="es-ES_tradnl"/>
              </w:rPr>
            </w:pPr>
            <w:r w:rsidRPr="00904280">
              <w:rPr>
                <w:noProof/>
                <w:lang w:val="es-ES_tradnl"/>
              </w:rPr>
              <w:t>Anorexia</w:t>
            </w:r>
          </w:p>
        </w:tc>
        <w:tc>
          <w:tcPr>
            <w:tcW w:w="1621" w:type="dxa"/>
          </w:tcPr>
          <w:p w14:paraId="33FFECB6" w14:textId="77777777" w:rsidR="00AC6B03" w:rsidRPr="00904280" w:rsidRDefault="00AC6B03" w:rsidP="006A18E1">
            <w:pPr>
              <w:rPr>
                <w:noProof/>
                <w:lang w:val="es-ES_tradnl"/>
              </w:rPr>
            </w:pPr>
          </w:p>
        </w:tc>
        <w:tc>
          <w:tcPr>
            <w:tcW w:w="1439" w:type="dxa"/>
          </w:tcPr>
          <w:p w14:paraId="7C28D9A1" w14:textId="77777777" w:rsidR="00AC6B03" w:rsidRPr="00904280" w:rsidRDefault="00AC6B03" w:rsidP="006A18E1">
            <w:pPr>
              <w:rPr>
                <w:noProof/>
                <w:lang w:val="es-ES_tradnl"/>
              </w:rPr>
            </w:pPr>
            <w:r w:rsidRPr="00904280">
              <w:rPr>
                <w:noProof/>
                <w:lang w:val="es-ES_tradnl"/>
              </w:rPr>
              <w:t>Hipopotase-mia</w:t>
            </w:r>
          </w:p>
        </w:tc>
        <w:tc>
          <w:tcPr>
            <w:tcW w:w="2340" w:type="dxa"/>
          </w:tcPr>
          <w:p w14:paraId="4631FBAF" w14:textId="77777777" w:rsidR="00AC6B03" w:rsidRPr="00FE6CA5" w:rsidRDefault="00AC6B03" w:rsidP="006A18E1">
            <w:pPr>
              <w:rPr>
                <w:noProof/>
                <w:lang w:val="pt-PT"/>
              </w:rPr>
            </w:pPr>
            <w:r w:rsidRPr="00FE6CA5">
              <w:rPr>
                <w:noProof/>
                <w:lang w:val="pt-PT"/>
              </w:rPr>
              <w:t>Acidosis metabólica</w:t>
            </w:r>
          </w:p>
          <w:p w14:paraId="06914EB5" w14:textId="77777777" w:rsidR="00AC6B03" w:rsidRPr="00FE6CA5" w:rsidRDefault="00AC6B03" w:rsidP="006A18E1">
            <w:pPr>
              <w:rPr>
                <w:noProof/>
                <w:lang w:val="pt-PT"/>
              </w:rPr>
            </w:pPr>
            <w:r w:rsidRPr="00FE6CA5">
              <w:rPr>
                <w:noProof/>
                <w:lang w:val="pt-PT"/>
              </w:rPr>
              <w:t>Acidosis tubular renal</w:t>
            </w:r>
          </w:p>
        </w:tc>
      </w:tr>
      <w:tr w:rsidR="00AC6B03" w:rsidRPr="00904280" w14:paraId="0F037FD4" w14:textId="77777777" w:rsidTr="006A18E1">
        <w:trPr>
          <w:cantSplit/>
        </w:trPr>
        <w:tc>
          <w:tcPr>
            <w:tcW w:w="2340" w:type="dxa"/>
          </w:tcPr>
          <w:p w14:paraId="001BCA2C" w14:textId="77777777" w:rsidR="00AC6B03" w:rsidRPr="00904280" w:rsidRDefault="00AC6B03" w:rsidP="006A18E1">
            <w:pPr>
              <w:rPr>
                <w:b/>
                <w:bCs/>
                <w:noProof/>
                <w:lang w:val="es-ES_tradnl"/>
              </w:rPr>
            </w:pPr>
            <w:r w:rsidRPr="00904280">
              <w:rPr>
                <w:b/>
                <w:bCs/>
                <w:noProof/>
                <w:lang w:val="es-ES_tradnl"/>
              </w:rPr>
              <w:t>Trastornos psiquiátricos</w:t>
            </w:r>
          </w:p>
        </w:tc>
        <w:tc>
          <w:tcPr>
            <w:tcW w:w="1620" w:type="dxa"/>
          </w:tcPr>
          <w:p w14:paraId="4527B8ED" w14:textId="77777777" w:rsidR="00AC6B03" w:rsidRPr="00904280" w:rsidRDefault="00AC6B03" w:rsidP="006A18E1">
            <w:pPr>
              <w:rPr>
                <w:noProof/>
                <w:lang w:val="es-ES_tradnl"/>
              </w:rPr>
            </w:pPr>
            <w:r w:rsidRPr="00904280">
              <w:rPr>
                <w:noProof/>
                <w:lang w:val="es-ES_tradnl"/>
              </w:rPr>
              <w:t>Agitación Irritabilidad</w:t>
            </w:r>
          </w:p>
          <w:p w14:paraId="1FEE25C2" w14:textId="77777777" w:rsidR="00AC6B03" w:rsidRPr="00904280" w:rsidRDefault="00AC6B03" w:rsidP="006A18E1">
            <w:pPr>
              <w:rPr>
                <w:noProof/>
                <w:lang w:val="es-ES_tradnl"/>
              </w:rPr>
            </w:pPr>
            <w:r w:rsidRPr="00904280">
              <w:rPr>
                <w:noProof/>
                <w:lang w:val="es-ES_tradnl"/>
              </w:rPr>
              <w:t>Estado de confusión</w:t>
            </w:r>
          </w:p>
          <w:p w14:paraId="0E2B342F" w14:textId="77777777" w:rsidR="00AC6B03" w:rsidRPr="00904280" w:rsidRDefault="00AC6B03" w:rsidP="006A18E1">
            <w:pPr>
              <w:rPr>
                <w:noProof/>
                <w:lang w:val="es-ES_tradnl"/>
              </w:rPr>
            </w:pPr>
            <w:r w:rsidRPr="00904280">
              <w:rPr>
                <w:noProof/>
                <w:lang w:val="es-ES_tradnl"/>
              </w:rPr>
              <w:t>Depresión</w:t>
            </w:r>
          </w:p>
        </w:tc>
        <w:tc>
          <w:tcPr>
            <w:tcW w:w="1621" w:type="dxa"/>
          </w:tcPr>
          <w:p w14:paraId="2A7DA519" w14:textId="77777777" w:rsidR="00AC6B03" w:rsidRPr="00904280" w:rsidRDefault="00AC6B03" w:rsidP="006A18E1">
            <w:pPr>
              <w:rPr>
                <w:noProof/>
                <w:lang w:val="es-ES_tradnl"/>
              </w:rPr>
            </w:pPr>
            <w:r w:rsidRPr="00904280">
              <w:rPr>
                <w:noProof/>
                <w:lang w:val="es-ES_tradnl"/>
              </w:rPr>
              <w:t>Inestabilidad afectiva</w:t>
            </w:r>
          </w:p>
          <w:p w14:paraId="31338880" w14:textId="77777777" w:rsidR="00AC6B03" w:rsidRPr="00904280" w:rsidRDefault="00AC6B03" w:rsidP="006A18E1">
            <w:pPr>
              <w:rPr>
                <w:noProof/>
                <w:lang w:val="es-ES_tradnl"/>
              </w:rPr>
            </w:pPr>
            <w:r w:rsidRPr="00904280">
              <w:rPr>
                <w:noProof/>
                <w:lang w:val="es-ES_tradnl"/>
              </w:rPr>
              <w:t>Ansiedad</w:t>
            </w:r>
          </w:p>
          <w:p w14:paraId="210856DE" w14:textId="77777777" w:rsidR="00AC6B03" w:rsidRPr="00904280" w:rsidRDefault="00AC6B03" w:rsidP="006A18E1">
            <w:pPr>
              <w:rPr>
                <w:noProof/>
                <w:lang w:val="es-ES_tradnl"/>
              </w:rPr>
            </w:pPr>
            <w:r w:rsidRPr="00904280">
              <w:rPr>
                <w:noProof/>
                <w:lang w:val="es-ES_tradnl"/>
              </w:rPr>
              <w:t>Insomnio</w:t>
            </w:r>
          </w:p>
          <w:p w14:paraId="57F9373F" w14:textId="77777777" w:rsidR="00AC6B03" w:rsidRPr="00904280" w:rsidRDefault="00AC6B03" w:rsidP="006A18E1">
            <w:pPr>
              <w:rPr>
                <w:noProof/>
                <w:lang w:val="es-ES_tradnl"/>
              </w:rPr>
            </w:pPr>
            <w:r w:rsidRPr="00904280">
              <w:rPr>
                <w:noProof/>
                <w:lang w:val="es-ES_tradnl"/>
              </w:rPr>
              <w:t>Trastorno psicótico</w:t>
            </w:r>
          </w:p>
        </w:tc>
        <w:tc>
          <w:tcPr>
            <w:tcW w:w="1439" w:type="dxa"/>
          </w:tcPr>
          <w:p w14:paraId="0EC9595C" w14:textId="77777777" w:rsidR="00AC6B03" w:rsidRPr="00904280" w:rsidRDefault="00AC6B03" w:rsidP="006A18E1">
            <w:pPr>
              <w:rPr>
                <w:noProof/>
                <w:lang w:val="es-ES_tradnl"/>
              </w:rPr>
            </w:pPr>
            <w:r w:rsidRPr="00904280">
              <w:rPr>
                <w:noProof/>
                <w:lang w:val="es-ES_tradnl"/>
              </w:rPr>
              <w:t>Furia</w:t>
            </w:r>
          </w:p>
          <w:p w14:paraId="5D75E05B" w14:textId="77777777" w:rsidR="00AC6B03" w:rsidRPr="00904280" w:rsidRDefault="00AC6B03" w:rsidP="006A18E1">
            <w:pPr>
              <w:rPr>
                <w:noProof/>
                <w:lang w:val="es-ES_tradnl"/>
              </w:rPr>
            </w:pPr>
            <w:r w:rsidRPr="00904280">
              <w:rPr>
                <w:noProof/>
                <w:lang w:val="es-ES_tradnl"/>
              </w:rPr>
              <w:t>Agresividad</w:t>
            </w:r>
          </w:p>
          <w:p w14:paraId="0E2CFD45" w14:textId="77777777" w:rsidR="00AC6B03" w:rsidRPr="00904280" w:rsidRDefault="00AC6B03" w:rsidP="006A18E1">
            <w:pPr>
              <w:rPr>
                <w:noProof/>
                <w:lang w:val="es-ES_tradnl"/>
              </w:rPr>
            </w:pPr>
            <w:r w:rsidRPr="00904280">
              <w:rPr>
                <w:noProof/>
                <w:lang w:val="es-ES_tradnl"/>
              </w:rPr>
              <w:t>Pensamientos suicidas</w:t>
            </w:r>
          </w:p>
          <w:p w14:paraId="6EFCFD5B" w14:textId="77777777" w:rsidR="00AC6B03" w:rsidRPr="00904280" w:rsidRDefault="00AC6B03" w:rsidP="006A18E1">
            <w:pPr>
              <w:rPr>
                <w:noProof/>
                <w:lang w:val="es-ES_tradnl"/>
              </w:rPr>
            </w:pPr>
            <w:r w:rsidRPr="00904280">
              <w:rPr>
                <w:noProof/>
                <w:lang w:val="es-ES_tradnl"/>
              </w:rPr>
              <w:t>Intento de suicidio</w:t>
            </w:r>
          </w:p>
        </w:tc>
        <w:tc>
          <w:tcPr>
            <w:tcW w:w="2340" w:type="dxa"/>
          </w:tcPr>
          <w:p w14:paraId="7A907C39" w14:textId="77777777" w:rsidR="00AC6B03" w:rsidRPr="00904280" w:rsidRDefault="00AC6B03" w:rsidP="006A18E1">
            <w:pPr>
              <w:rPr>
                <w:noProof/>
                <w:lang w:val="es-ES_tradnl"/>
              </w:rPr>
            </w:pPr>
            <w:r w:rsidRPr="00904280">
              <w:rPr>
                <w:noProof/>
                <w:lang w:val="es-ES_tradnl"/>
              </w:rPr>
              <w:t>Alucinaciones</w:t>
            </w:r>
          </w:p>
          <w:p w14:paraId="13FA93C4" w14:textId="77777777" w:rsidR="00AC6B03" w:rsidRPr="00904280" w:rsidRDefault="00AC6B03" w:rsidP="006A18E1">
            <w:pPr>
              <w:rPr>
                <w:noProof/>
                <w:lang w:val="es-ES_tradnl"/>
              </w:rPr>
            </w:pPr>
          </w:p>
        </w:tc>
      </w:tr>
      <w:tr w:rsidR="00AC6B03" w:rsidRPr="00BE3998" w14:paraId="3284A719" w14:textId="77777777" w:rsidTr="006A18E1">
        <w:trPr>
          <w:cantSplit/>
        </w:trPr>
        <w:tc>
          <w:tcPr>
            <w:tcW w:w="2340" w:type="dxa"/>
          </w:tcPr>
          <w:p w14:paraId="144B8F48" w14:textId="77777777" w:rsidR="00AC6B03" w:rsidRPr="00904280" w:rsidRDefault="00AC6B03" w:rsidP="006A18E1">
            <w:pPr>
              <w:rPr>
                <w:b/>
                <w:bCs/>
                <w:noProof/>
                <w:lang w:val="es-ES_tradnl"/>
              </w:rPr>
            </w:pPr>
            <w:r w:rsidRPr="00904280">
              <w:rPr>
                <w:b/>
                <w:bCs/>
                <w:noProof/>
                <w:lang w:val="es-ES_tradnl"/>
              </w:rPr>
              <w:t>Trastornos del sistema nervioso</w:t>
            </w:r>
          </w:p>
        </w:tc>
        <w:tc>
          <w:tcPr>
            <w:tcW w:w="1620" w:type="dxa"/>
          </w:tcPr>
          <w:p w14:paraId="31C47787" w14:textId="77777777" w:rsidR="00AC6B03" w:rsidRPr="00904280" w:rsidRDefault="00AC6B03" w:rsidP="006A18E1">
            <w:pPr>
              <w:rPr>
                <w:noProof/>
                <w:lang w:val="es-ES_tradnl"/>
              </w:rPr>
            </w:pPr>
            <w:r w:rsidRPr="00904280">
              <w:rPr>
                <w:noProof/>
                <w:lang w:val="es-ES_tradnl"/>
              </w:rPr>
              <w:t>Ataxia</w:t>
            </w:r>
          </w:p>
          <w:p w14:paraId="592A3CA0" w14:textId="77777777" w:rsidR="00AC6B03" w:rsidRPr="00904280" w:rsidRDefault="00AC6B03" w:rsidP="006A18E1">
            <w:pPr>
              <w:rPr>
                <w:noProof/>
                <w:lang w:val="es-ES_tradnl"/>
              </w:rPr>
            </w:pPr>
            <w:r w:rsidRPr="00904280">
              <w:rPr>
                <w:noProof/>
                <w:lang w:val="es-ES_tradnl"/>
              </w:rPr>
              <w:t>Mareos</w:t>
            </w:r>
          </w:p>
          <w:p w14:paraId="4464A403" w14:textId="77777777" w:rsidR="00AC6B03" w:rsidRPr="00904280" w:rsidRDefault="00AC6B03" w:rsidP="006A18E1">
            <w:pPr>
              <w:rPr>
                <w:noProof/>
                <w:lang w:val="es-ES_tradnl"/>
              </w:rPr>
            </w:pPr>
            <w:r w:rsidRPr="00904280">
              <w:rPr>
                <w:noProof/>
                <w:lang w:val="es-ES_tradnl"/>
              </w:rPr>
              <w:t>Trastorno de la memoria</w:t>
            </w:r>
          </w:p>
          <w:p w14:paraId="63F4D16B" w14:textId="77777777" w:rsidR="00AC6B03" w:rsidRPr="00904280" w:rsidRDefault="00AC6B03" w:rsidP="006A18E1">
            <w:pPr>
              <w:rPr>
                <w:noProof/>
                <w:lang w:val="es-ES_tradnl"/>
              </w:rPr>
            </w:pPr>
            <w:r w:rsidRPr="00904280">
              <w:rPr>
                <w:noProof/>
                <w:lang w:val="es-ES_tradnl"/>
              </w:rPr>
              <w:t>Somnolencia</w:t>
            </w:r>
          </w:p>
          <w:p w14:paraId="4212D6E7" w14:textId="77777777" w:rsidR="00AC6B03" w:rsidRPr="00904280" w:rsidRDefault="00AC6B03" w:rsidP="006A18E1">
            <w:pPr>
              <w:rPr>
                <w:noProof/>
                <w:lang w:val="es-ES_tradnl"/>
              </w:rPr>
            </w:pPr>
          </w:p>
        </w:tc>
        <w:tc>
          <w:tcPr>
            <w:tcW w:w="1621" w:type="dxa"/>
          </w:tcPr>
          <w:p w14:paraId="67CB3E5F" w14:textId="77777777" w:rsidR="00AC6B03" w:rsidRPr="00904280" w:rsidRDefault="00AC6B03" w:rsidP="006A18E1">
            <w:pPr>
              <w:rPr>
                <w:noProof/>
                <w:lang w:val="es-ES_tradnl"/>
              </w:rPr>
            </w:pPr>
            <w:r w:rsidRPr="00904280">
              <w:rPr>
                <w:noProof/>
                <w:lang w:val="es-ES_tradnl"/>
              </w:rPr>
              <w:t>Bradifrenia</w:t>
            </w:r>
          </w:p>
          <w:p w14:paraId="7B24B646" w14:textId="77777777" w:rsidR="00AC6B03" w:rsidRPr="00904280" w:rsidRDefault="00AC6B03" w:rsidP="006A18E1">
            <w:pPr>
              <w:rPr>
                <w:noProof/>
                <w:lang w:val="es-ES_tradnl"/>
              </w:rPr>
            </w:pPr>
            <w:r w:rsidRPr="00904280">
              <w:rPr>
                <w:noProof/>
                <w:lang w:val="es-ES_tradnl"/>
              </w:rPr>
              <w:t>Trastorno de la atención</w:t>
            </w:r>
          </w:p>
          <w:p w14:paraId="4A718D9F" w14:textId="77777777" w:rsidR="00AC6B03" w:rsidRPr="00904280" w:rsidRDefault="00AC6B03" w:rsidP="006A18E1">
            <w:pPr>
              <w:rPr>
                <w:noProof/>
                <w:lang w:val="es-ES_tradnl"/>
              </w:rPr>
            </w:pPr>
            <w:r w:rsidRPr="00904280">
              <w:rPr>
                <w:noProof/>
                <w:lang w:val="es-ES_tradnl"/>
              </w:rPr>
              <w:t>Nistagmo</w:t>
            </w:r>
          </w:p>
          <w:p w14:paraId="0152DFB6" w14:textId="77777777" w:rsidR="00AC6B03" w:rsidRPr="00904280" w:rsidRDefault="00AC6B03" w:rsidP="006A18E1">
            <w:pPr>
              <w:rPr>
                <w:noProof/>
                <w:lang w:val="es-ES_tradnl"/>
              </w:rPr>
            </w:pPr>
            <w:r w:rsidRPr="00904280">
              <w:rPr>
                <w:noProof/>
                <w:lang w:val="es-ES_tradnl"/>
              </w:rPr>
              <w:t>Parestesia</w:t>
            </w:r>
          </w:p>
          <w:p w14:paraId="635CFF83" w14:textId="77777777" w:rsidR="00AC6B03" w:rsidRPr="00904280" w:rsidRDefault="00AC6B03" w:rsidP="006A18E1">
            <w:pPr>
              <w:rPr>
                <w:noProof/>
                <w:lang w:val="es-ES_tradnl"/>
              </w:rPr>
            </w:pPr>
            <w:r w:rsidRPr="00904280">
              <w:rPr>
                <w:noProof/>
                <w:lang w:val="es-ES_tradnl"/>
              </w:rPr>
              <w:t>Trastorno del habla</w:t>
            </w:r>
          </w:p>
          <w:p w14:paraId="01C33FDA" w14:textId="77777777" w:rsidR="00AC6B03" w:rsidRPr="00904280" w:rsidRDefault="00AC6B03" w:rsidP="006A18E1">
            <w:pPr>
              <w:rPr>
                <w:noProof/>
                <w:lang w:val="es-ES_tradnl"/>
              </w:rPr>
            </w:pPr>
            <w:r w:rsidRPr="00904280">
              <w:rPr>
                <w:noProof/>
                <w:lang w:val="es-ES_tradnl"/>
              </w:rPr>
              <w:t>Temblor</w:t>
            </w:r>
          </w:p>
        </w:tc>
        <w:tc>
          <w:tcPr>
            <w:tcW w:w="1439" w:type="dxa"/>
          </w:tcPr>
          <w:p w14:paraId="3A75456B" w14:textId="77777777" w:rsidR="00AC6B03" w:rsidRPr="00904280" w:rsidRDefault="00AC6B03" w:rsidP="006A18E1">
            <w:pPr>
              <w:rPr>
                <w:noProof/>
                <w:lang w:val="es-ES_tradnl"/>
              </w:rPr>
            </w:pPr>
            <w:r w:rsidRPr="00904280">
              <w:rPr>
                <w:noProof/>
                <w:lang w:val="es-ES_tradnl"/>
              </w:rPr>
              <w:t>Convulsión</w:t>
            </w:r>
          </w:p>
        </w:tc>
        <w:tc>
          <w:tcPr>
            <w:tcW w:w="2340" w:type="dxa"/>
          </w:tcPr>
          <w:p w14:paraId="3FF4EEB1" w14:textId="77777777" w:rsidR="00AC6B03" w:rsidRPr="00904280" w:rsidRDefault="00AC6B03" w:rsidP="006A18E1">
            <w:pPr>
              <w:rPr>
                <w:noProof/>
                <w:lang w:val="es-ES_tradnl"/>
              </w:rPr>
            </w:pPr>
            <w:r w:rsidRPr="00904280">
              <w:rPr>
                <w:noProof/>
                <w:lang w:val="es-ES_tradnl"/>
              </w:rPr>
              <w:t>Amnesia</w:t>
            </w:r>
          </w:p>
          <w:p w14:paraId="3275DE75" w14:textId="77777777" w:rsidR="00AC6B03" w:rsidRPr="00904280" w:rsidRDefault="00AC6B03" w:rsidP="006A18E1">
            <w:pPr>
              <w:rPr>
                <w:noProof/>
                <w:lang w:val="es-ES_tradnl"/>
              </w:rPr>
            </w:pPr>
            <w:r w:rsidRPr="00904280">
              <w:rPr>
                <w:noProof/>
                <w:lang w:val="es-ES_tradnl"/>
              </w:rPr>
              <w:t>Coma</w:t>
            </w:r>
          </w:p>
          <w:p w14:paraId="6EE40664" w14:textId="77777777" w:rsidR="00AC6B03" w:rsidRPr="00904280" w:rsidRDefault="00AC6B03" w:rsidP="006A18E1">
            <w:pPr>
              <w:rPr>
                <w:noProof/>
                <w:lang w:val="es-ES_tradnl"/>
              </w:rPr>
            </w:pPr>
            <w:r w:rsidRPr="00904280">
              <w:rPr>
                <w:noProof/>
                <w:lang w:val="es-ES_tradnl"/>
              </w:rPr>
              <w:t>Convulsión de gran mal</w:t>
            </w:r>
          </w:p>
          <w:p w14:paraId="3CD62D01" w14:textId="77777777" w:rsidR="00AC6B03" w:rsidRPr="00FE6CA5" w:rsidRDefault="00AC6B03" w:rsidP="006A18E1">
            <w:pPr>
              <w:rPr>
                <w:noProof/>
                <w:lang w:val="pt-PT"/>
              </w:rPr>
            </w:pPr>
            <w:r w:rsidRPr="00FE6CA5">
              <w:rPr>
                <w:noProof/>
                <w:lang w:val="pt-PT"/>
              </w:rPr>
              <w:t>Síndrome miasténico</w:t>
            </w:r>
          </w:p>
          <w:p w14:paraId="7F8950CF" w14:textId="77777777" w:rsidR="00AC6B03" w:rsidRPr="00FE6CA5" w:rsidRDefault="00AC6B03" w:rsidP="006A18E1">
            <w:pPr>
              <w:rPr>
                <w:noProof/>
                <w:lang w:val="pt-PT"/>
              </w:rPr>
            </w:pPr>
            <w:r w:rsidRPr="00FE6CA5">
              <w:rPr>
                <w:noProof/>
                <w:lang w:val="pt-PT"/>
              </w:rPr>
              <w:t>Síndrome neuroléptico maligno</w:t>
            </w:r>
          </w:p>
          <w:p w14:paraId="51EE000C" w14:textId="77777777" w:rsidR="00AC6B03" w:rsidRPr="00FE6CA5" w:rsidRDefault="00AC6B03" w:rsidP="006A18E1">
            <w:pPr>
              <w:rPr>
                <w:noProof/>
                <w:lang w:val="pt-PT"/>
              </w:rPr>
            </w:pPr>
            <w:r w:rsidRPr="00FE6CA5">
              <w:rPr>
                <w:noProof/>
                <w:lang w:val="pt-PT"/>
              </w:rPr>
              <w:t>Estado epiléptico</w:t>
            </w:r>
          </w:p>
        </w:tc>
      </w:tr>
      <w:tr w:rsidR="00AC6B03" w:rsidRPr="00BE3998" w14:paraId="40E44DBC" w14:textId="77777777" w:rsidTr="006A18E1">
        <w:trPr>
          <w:cantSplit/>
        </w:trPr>
        <w:tc>
          <w:tcPr>
            <w:tcW w:w="2340" w:type="dxa"/>
          </w:tcPr>
          <w:p w14:paraId="260B42A6" w14:textId="77777777" w:rsidR="00AC6B03" w:rsidRPr="00904280" w:rsidRDefault="00AC6B03" w:rsidP="006A18E1">
            <w:pPr>
              <w:rPr>
                <w:b/>
                <w:bCs/>
                <w:noProof/>
                <w:lang w:val="es-ES_tradnl"/>
              </w:rPr>
            </w:pPr>
            <w:r w:rsidRPr="00904280">
              <w:rPr>
                <w:b/>
                <w:bCs/>
                <w:noProof/>
                <w:lang w:val="es-ES_tradnl"/>
              </w:rPr>
              <w:t>Trastornos oculares</w:t>
            </w:r>
          </w:p>
        </w:tc>
        <w:tc>
          <w:tcPr>
            <w:tcW w:w="1620" w:type="dxa"/>
          </w:tcPr>
          <w:p w14:paraId="1908A89C" w14:textId="77777777" w:rsidR="00AC6B03" w:rsidRPr="00904280" w:rsidRDefault="00AC6B03" w:rsidP="006A18E1">
            <w:pPr>
              <w:rPr>
                <w:noProof/>
                <w:lang w:val="es-ES_tradnl"/>
              </w:rPr>
            </w:pPr>
            <w:r w:rsidRPr="00904280">
              <w:rPr>
                <w:noProof/>
                <w:lang w:val="es-ES_tradnl"/>
              </w:rPr>
              <w:t>Diplopía</w:t>
            </w:r>
          </w:p>
        </w:tc>
        <w:tc>
          <w:tcPr>
            <w:tcW w:w="1621" w:type="dxa"/>
          </w:tcPr>
          <w:p w14:paraId="7C391507" w14:textId="77777777" w:rsidR="00AC6B03" w:rsidRPr="00904280" w:rsidRDefault="00AC6B03" w:rsidP="006A18E1">
            <w:pPr>
              <w:rPr>
                <w:noProof/>
                <w:lang w:val="es-ES_tradnl"/>
              </w:rPr>
            </w:pPr>
          </w:p>
        </w:tc>
        <w:tc>
          <w:tcPr>
            <w:tcW w:w="1439" w:type="dxa"/>
          </w:tcPr>
          <w:p w14:paraId="34E89BC3" w14:textId="77777777" w:rsidR="00AC6B03" w:rsidRPr="00904280" w:rsidRDefault="00AC6B03" w:rsidP="006A18E1">
            <w:pPr>
              <w:rPr>
                <w:noProof/>
                <w:lang w:val="es-ES_tradnl"/>
              </w:rPr>
            </w:pPr>
          </w:p>
        </w:tc>
        <w:tc>
          <w:tcPr>
            <w:tcW w:w="2340" w:type="dxa"/>
          </w:tcPr>
          <w:p w14:paraId="5AAC692C" w14:textId="77777777" w:rsidR="00AC6B03" w:rsidRPr="00904280" w:rsidRDefault="00AC6B03" w:rsidP="006A18E1">
            <w:pPr>
              <w:rPr>
                <w:noProof/>
                <w:lang w:val="es-ES_tradnl"/>
              </w:rPr>
            </w:pPr>
            <w:r w:rsidRPr="00904280">
              <w:rPr>
                <w:noProof/>
                <w:lang w:val="es-ES_tradnl"/>
              </w:rPr>
              <w:t>Glaucoma de ángulo cerrado</w:t>
            </w:r>
          </w:p>
          <w:p w14:paraId="234B94F4" w14:textId="77777777" w:rsidR="00AC6B03" w:rsidRPr="00904280" w:rsidRDefault="00AC6B03" w:rsidP="006A18E1">
            <w:pPr>
              <w:rPr>
                <w:noProof/>
                <w:lang w:val="es-ES_tradnl"/>
              </w:rPr>
            </w:pPr>
            <w:r w:rsidRPr="00904280">
              <w:rPr>
                <w:noProof/>
                <w:lang w:val="es-ES_tradnl"/>
              </w:rPr>
              <w:t>Dolor ocular</w:t>
            </w:r>
          </w:p>
          <w:p w14:paraId="259E118F" w14:textId="77777777" w:rsidR="00AC6B03" w:rsidRPr="00904280" w:rsidRDefault="00AC6B03" w:rsidP="006A18E1">
            <w:pPr>
              <w:rPr>
                <w:noProof/>
                <w:lang w:val="es-ES_tradnl"/>
              </w:rPr>
            </w:pPr>
            <w:r w:rsidRPr="00904280">
              <w:rPr>
                <w:noProof/>
                <w:lang w:val="es-ES_tradnl"/>
              </w:rPr>
              <w:t>Miopía</w:t>
            </w:r>
          </w:p>
          <w:p w14:paraId="3C146847" w14:textId="77777777" w:rsidR="00AC6B03" w:rsidRPr="00904280" w:rsidRDefault="00AC6B03" w:rsidP="006A18E1">
            <w:pPr>
              <w:rPr>
                <w:noProof/>
                <w:lang w:val="es-ES_tradnl"/>
              </w:rPr>
            </w:pPr>
            <w:r w:rsidRPr="00904280">
              <w:rPr>
                <w:noProof/>
                <w:lang w:val="es-ES_tradnl"/>
              </w:rPr>
              <w:t>Visión borrosa</w:t>
            </w:r>
          </w:p>
          <w:p w14:paraId="75F130A6" w14:textId="77777777" w:rsidR="00AC6B03" w:rsidRPr="00904280" w:rsidRDefault="00AC6B03" w:rsidP="006A18E1">
            <w:pPr>
              <w:rPr>
                <w:noProof/>
                <w:lang w:val="es-ES_tradnl"/>
              </w:rPr>
            </w:pPr>
            <w:r w:rsidRPr="00904280">
              <w:rPr>
                <w:noProof/>
                <w:lang w:val="es-ES_tradnl"/>
              </w:rPr>
              <w:t>Disminución de la agudeza visual</w:t>
            </w:r>
          </w:p>
        </w:tc>
      </w:tr>
      <w:tr w:rsidR="00AC6B03" w:rsidRPr="00904280" w14:paraId="14FEE5F1" w14:textId="77777777" w:rsidTr="006A18E1">
        <w:trPr>
          <w:cantSplit/>
        </w:trPr>
        <w:tc>
          <w:tcPr>
            <w:tcW w:w="2340" w:type="dxa"/>
          </w:tcPr>
          <w:p w14:paraId="118701D6" w14:textId="77777777" w:rsidR="00AC6B03" w:rsidRPr="00904280" w:rsidRDefault="00AC6B03" w:rsidP="006A18E1">
            <w:pPr>
              <w:rPr>
                <w:b/>
                <w:bCs/>
                <w:noProof/>
                <w:lang w:val="es-ES_tradnl"/>
              </w:rPr>
            </w:pPr>
            <w:r w:rsidRPr="00904280">
              <w:rPr>
                <w:b/>
                <w:bCs/>
                <w:noProof/>
                <w:lang w:val="es-ES_tradnl"/>
              </w:rPr>
              <w:t>Trastornos respiratorios, torácicos y mediastínicos</w:t>
            </w:r>
          </w:p>
        </w:tc>
        <w:tc>
          <w:tcPr>
            <w:tcW w:w="1620" w:type="dxa"/>
          </w:tcPr>
          <w:p w14:paraId="035E2EBC" w14:textId="77777777" w:rsidR="00AC6B03" w:rsidRPr="00904280" w:rsidRDefault="00AC6B03" w:rsidP="006A18E1">
            <w:pPr>
              <w:rPr>
                <w:noProof/>
                <w:lang w:val="es-ES_tradnl"/>
              </w:rPr>
            </w:pPr>
          </w:p>
        </w:tc>
        <w:tc>
          <w:tcPr>
            <w:tcW w:w="1621" w:type="dxa"/>
          </w:tcPr>
          <w:p w14:paraId="4F339A6B" w14:textId="77777777" w:rsidR="00AC6B03" w:rsidRPr="00904280" w:rsidRDefault="00AC6B03" w:rsidP="006A18E1">
            <w:pPr>
              <w:rPr>
                <w:noProof/>
                <w:lang w:val="es-ES_tradnl"/>
              </w:rPr>
            </w:pPr>
          </w:p>
        </w:tc>
        <w:tc>
          <w:tcPr>
            <w:tcW w:w="1439" w:type="dxa"/>
          </w:tcPr>
          <w:p w14:paraId="09B7D696" w14:textId="77777777" w:rsidR="00AC6B03" w:rsidRPr="00904280" w:rsidRDefault="00AC6B03" w:rsidP="006A18E1">
            <w:pPr>
              <w:rPr>
                <w:noProof/>
                <w:lang w:val="es-ES_tradnl"/>
              </w:rPr>
            </w:pPr>
          </w:p>
        </w:tc>
        <w:tc>
          <w:tcPr>
            <w:tcW w:w="2340" w:type="dxa"/>
          </w:tcPr>
          <w:p w14:paraId="6CAFF88E" w14:textId="77777777" w:rsidR="00AC6B03" w:rsidRPr="00904280" w:rsidRDefault="00AC6B03" w:rsidP="006A18E1">
            <w:pPr>
              <w:rPr>
                <w:noProof/>
                <w:lang w:val="es-ES_tradnl"/>
              </w:rPr>
            </w:pPr>
            <w:r w:rsidRPr="00904280">
              <w:rPr>
                <w:noProof/>
                <w:lang w:val="es-ES_tradnl"/>
              </w:rPr>
              <w:t>Disnea</w:t>
            </w:r>
          </w:p>
          <w:p w14:paraId="35DF450A" w14:textId="77777777" w:rsidR="00AC6B03" w:rsidRPr="00904280" w:rsidRDefault="00AC6B03" w:rsidP="006A18E1">
            <w:pPr>
              <w:rPr>
                <w:noProof/>
                <w:lang w:val="es-ES_tradnl"/>
              </w:rPr>
            </w:pPr>
            <w:r w:rsidRPr="00904280">
              <w:rPr>
                <w:noProof/>
                <w:lang w:val="es-ES_tradnl"/>
              </w:rPr>
              <w:t>Neumonía por aspiración</w:t>
            </w:r>
          </w:p>
          <w:p w14:paraId="51686860" w14:textId="77777777" w:rsidR="00AC6B03" w:rsidRPr="00904280" w:rsidRDefault="00AC6B03" w:rsidP="006A18E1">
            <w:pPr>
              <w:rPr>
                <w:noProof/>
                <w:lang w:val="es-ES_tradnl"/>
              </w:rPr>
            </w:pPr>
            <w:r w:rsidRPr="00904280">
              <w:rPr>
                <w:noProof/>
                <w:lang w:val="es-ES_tradnl"/>
              </w:rPr>
              <w:t>Trastorno respiratorio</w:t>
            </w:r>
          </w:p>
          <w:p w14:paraId="2D78F940" w14:textId="77777777" w:rsidR="00AC6B03" w:rsidRPr="00904280" w:rsidRDefault="00AC6B03" w:rsidP="006A18E1">
            <w:pPr>
              <w:rPr>
                <w:noProof/>
                <w:lang w:val="es-ES_tradnl"/>
              </w:rPr>
            </w:pPr>
            <w:r w:rsidRPr="00904280">
              <w:rPr>
                <w:noProof/>
                <w:lang w:val="es-ES_tradnl"/>
              </w:rPr>
              <w:t>Neumonitis por hipersensibilidad</w:t>
            </w:r>
          </w:p>
        </w:tc>
      </w:tr>
      <w:tr w:rsidR="00AC6B03" w:rsidRPr="00904280" w14:paraId="2DD8CD42" w14:textId="77777777" w:rsidTr="006A18E1">
        <w:trPr>
          <w:cantSplit/>
        </w:trPr>
        <w:tc>
          <w:tcPr>
            <w:tcW w:w="2340" w:type="dxa"/>
          </w:tcPr>
          <w:p w14:paraId="11C8124A" w14:textId="77777777" w:rsidR="00AC6B03" w:rsidRPr="00904280" w:rsidRDefault="00AC6B03" w:rsidP="006A18E1">
            <w:pPr>
              <w:rPr>
                <w:b/>
                <w:bCs/>
                <w:noProof/>
                <w:lang w:val="es-ES_tradnl"/>
              </w:rPr>
            </w:pPr>
            <w:r w:rsidRPr="00904280">
              <w:rPr>
                <w:b/>
                <w:bCs/>
                <w:noProof/>
                <w:lang w:val="es-ES_tradnl"/>
              </w:rPr>
              <w:t>Trastornos gastrointestinales</w:t>
            </w:r>
          </w:p>
        </w:tc>
        <w:tc>
          <w:tcPr>
            <w:tcW w:w="1620" w:type="dxa"/>
          </w:tcPr>
          <w:p w14:paraId="43725C27" w14:textId="77777777" w:rsidR="00AC6B03" w:rsidRPr="00904280" w:rsidRDefault="00AC6B03" w:rsidP="006A18E1">
            <w:pPr>
              <w:rPr>
                <w:noProof/>
                <w:lang w:val="es-ES_tradnl"/>
              </w:rPr>
            </w:pPr>
          </w:p>
        </w:tc>
        <w:tc>
          <w:tcPr>
            <w:tcW w:w="1621" w:type="dxa"/>
          </w:tcPr>
          <w:p w14:paraId="154611A6" w14:textId="77777777" w:rsidR="00AC6B03" w:rsidRPr="00904280" w:rsidRDefault="00AC6B03" w:rsidP="006A18E1">
            <w:pPr>
              <w:rPr>
                <w:noProof/>
                <w:lang w:val="es-ES_tradnl"/>
              </w:rPr>
            </w:pPr>
            <w:r w:rsidRPr="00904280">
              <w:rPr>
                <w:noProof/>
                <w:lang w:val="es-ES_tradnl"/>
              </w:rPr>
              <w:t>Dolor abdominal</w:t>
            </w:r>
          </w:p>
          <w:p w14:paraId="3C1FB9BD" w14:textId="77777777" w:rsidR="00AC6B03" w:rsidRPr="00904280" w:rsidRDefault="00AC6B03" w:rsidP="006A18E1">
            <w:pPr>
              <w:rPr>
                <w:noProof/>
                <w:lang w:val="es-ES_tradnl"/>
              </w:rPr>
            </w:pPr>
            <w:r w:rsidRPr="00904280">
              <w:rPr>
                <w:noProof/>
                <w:lang w:val="es-ES_tradnl"/>
              </w:rPr>
              <w:t>Estreñimiento</w:t>
            </w:r>
          </w:p>
          <w:p w14:paraId="2825567D" w14:textId="77777777" w:rsidR="00AC6B03" w:rsidRPr="00904280" w:rsidRDefault="00AC6B03" w:rsidP="006A18E1">
            <w:pPr>
              <w:rPr>
                <w:noProof/>
                <w:lang w:val="es-ES_tradnl"/>
              </w:rPr>
            </w:pPr>
            <w:r w:rsidRPr="00904280">
              <w:rPr>
                <w:noProof/>
                <w:lang w:val="es-ES_tradnl"/>
              </w:rPr>
              <w:t>Diarrea</w:t>
            </w:r>
          </w:p>
          <w:p w14:paraId="3B73B02F" w14:textId="77777777" w:rsidR="00AC6B03" w:rsidRPr="00904280" w:rsidRDefault="00AC6B03" w:rsidP="006A18E1">
            <w:pPr>
              <w:rPr>
                <w:noProof/>
                <w:lang w:val="es-ES_tradnl"/>
              </w:rPr>
            </w:pPr>
            <w:r w:rsidRPr="00904280">
              <w:rPr>
                <w:noProof/>
                <w:lang w:val="es-ES_tradnl"/>
              </w:rPr>
              <w:t>Dispepsia</w:t>
            </w:r>
          </w:p>
          <w:p w14:paraId="603ACC72" w14:textId="77777777" w:rsidR="00AC6B03" w:rsidRPr="00904280" w:rsidRDefault="00AC6B03" w:rsidP="006A18E1">
            <w:pPr>
              <w:rPr>
                <w:noProof/>
                <w:lang w:val="es-ES_tradnl"/>
              </w:rPr>
            </w:pPr>
            <w:r w:rsidRPr="00904280">
              <w:rPr>
                <w:noProof/>
                <w:lang w:val="es-ES_tradnl"/>
              </w:rPr>
              <w:t>Náuseas</w:t>
            </w:r>
          </w:p>
        </w:tc>
        <w:tc>
          <w:tcPr>
            <w:tcW w:w="1439" w:type="dxa"/>
          </w:tcPr>
          <w:p w14:paraId="4AC2154B" w14:textId="77777777" w:rsidR="00AC6B03" w:rsidRPr="00904280" w:rsidRDefault="00AC6B03" w:rsidP="006A18E1">
            <w:pPr>
              <w:rPr>
                <w:noProof/>
                <w:lang w:val="es-ES_tradnl"/>
              </w:rPr>
            </w:pPr>
            <w:r w:rsidRPr="00904280">
              <w:rPr>
                <w:noProof/>
                <w:lang w:val="es-ES_tradnl"/>
              </w:rPr>
              <w:t>Vómitos</w:t>
            </w:r>
          </w:p>
        </w:tc>
        <w:tc>
          <w:tcPr>
            <w:tcW w:w="2340" w:type="dxa"/>
          </w:tcPr>
          <w:p w14:paraId="12B7BCF5" w14:textId="77777777" w:rsidR="00AC6B03" w:rsidRPr="00904280" w:rsidRDefault="00AC6B03" w:rsidP="006A18E1">
            <w:pPr>
              <w:rPr>
                <w:noProof/>
                <w:lang w:val="es-ES_tradnl"/>
              </w:rPr>
            </w:pPr>
            <w:r w:rsidRPr="00904280">
              <w:rPr>
                <w:noProof/>
                <w:lang w:val="es-ES_tradnl"/>
              </w:rPr>
              <w:t>Pancreatitis</w:t>
            </w:r>
          </w:p>
        </w:tc>
      </w:tr>
      <w:tr w:rsidR="00AC6B03" w:rsidRPr="00904280" w14:paraId="16C54A7E" w14:textId="77777777" w:rsidTr="006A18E1">
        <w:trPr>
          <w:cantSplit/>
        </w:trPr>
        <w:tc>
          <w:tcPr>
            <w:tcW w:w="2340" w:type="dxa"/>
          </w:tcPr>
          <w:p w14:paraId="7147370A" w14:textId="77777777" w:rsidR="00AC6B03" w:rsidRPr="00904280" w:rsidRDefault="00AC6B03" w:rsidP="006A18E1">
            <w:pPr>
              <w:rPr>
                <w:b/>
                <w:bCs/>
                <w:noProof/>
                <w:lang w:val="es-ES_tradnl"/>
              </w:rPr>
            </w:pPr>
            <w:r w:rsidRPr="00904280">
              <w:rPr>
                <w:b/>
                <w:bCs/>
                <w:noProof/>
                <w:lang w:val="es-ES_tradnl"/>
              </w:rPr>
              <w:t>Trastornos hepatobiliares</w:t>
            </w:r>
          </w:p>
        </w:tc>
        <w:tc>
          <w:tcPr>
            <w:tcW w:w="1620" w:type="dxa"/>
          </w:tcPr>
          <w:p w14:paraId="54176135" w14:textId="77777777" w:rsidR="00AC6B03" w:rsidRPr="00904280" w:rsidRDefault="00AC6B03" w:rsidP="006A18E1">
            <w:pPr>
              <w:rPr>
                <w:noProof/>
                <w:lang w:val="es-ES_tradnl"/>
              </w:rPr>
            </w:pPr>
          </w:p>
        </w:tc>
        <w:tc>
          <w:tcPr>
            <w:tcW w:w="1621" w:type="dxa"/>
          </w:tcPr>
          <w:p w14:paraId="1FF921B8" w14:textId="77777777" w:rsidR="00AC6B03" w:rsidRPr="00904280" w:rsidRDefault="00AC6B03" w:rsidP="006A18E1">
            <w:pPr>
              <w:rPr>
                <w:noProof/>
                <w:lang w:val="es-ES_tradnl"/>
              </w:rPr>
            </w:pPr>
          </w:p>
        </w:tc>
        <w:tc>
          <w:tcPr>
            <w:tcW w:w="1439" w:type="dxa"/>
          </w:tcPr>
          <w:p w14:paraId="338F662A" w14:textId="77777777" w:rsidR="00AC6B03" w:rsidRPr="00904280" w:rsidRDefault="00AC6B03" w:rsidP="006A18E1">
            <w:pPr>
              <w:rPr>
                <w:noProof/>
                <w:lang w:val="es-ES_tradnl"/>
              </w:rPr>
            </w:pPr>
            <w:r w:rsidRPr="00904280">
              <w:rPr>
                <w:noProof/>
                <w:lang w:val="es-ES_tradnl"/>
              </w:rPr>
              <w:t>Colecistitis</w:t>
            </w:r>
          </w:p>
          <w:p w14:paraId="1F4F1654" w14:textId="77777777" w:rsidR="00AC6B03" w:rsidRPr="00904280" w:rsidRDefault="00AC6B03" w:rsidP="006A18E1">
            <w:pPr>
              <w:rPr>
                <w:noProof/>
                <w:lang w:val="es-ES_tradnl"/>
              </w:rPr>
            </w:pPr>
            <w:r w:rsidRPr="00904280">
              <w:rPr>
                <w:noProof/>
                <w:lang w:val="es-ES_tradnl"/>
              </w:rPr>
              <w:t>Colelitiasis</w:t>
            </w:r>
          </w:p>
        </w:tc>
        <w:tc>
          <w:tcPr>
            <w:tcW w:w="2340" w:type="dxa"/>
          </w:tcPr>
          <w:p w14:paraId="3818496A" w14:textId="77777777" w:rsidR="00AC6B03" w:rsidRPr="00904280" w:rsidRDefault="00AC6B03" w:rsidP="006A18E1">
            <w:pPr>
              <w:rPr>
                <w:noProof/>
                <w:lang w:val="es-ES_tradnl"/>
              </w:rPr>
            </w:pPr>
            <w:r w:rsidRPr="00904280">
              <w:rPr>
                <w:noProof/>
                <w:lang w:val="es-ES_tradnl"/>
              </w:rPr>
              <w:t>Lesión hepatocelular</w:t>
            </w:r>
          </w:p>
        </w:tc>
      </w:tr>
      <w:tr w:rsidR="00AC6B03" w:rsidRPr="00F128D8" w14:paraId="04B593FC" w14:textId="77777777" w:rsidTr="006A18E1">
        <w:trPr>
          <w:cantSplit/>
        </w:trPr>
        <w:tc>
          <w:tcPr>
            <w:tcW w:w="2340" w:type="dxa"/>
          </w:tcPr>
          <w:p w14:paraId="29C7753A" w14:textId="77777777" w:rsidR="00AC6B03" w:rsidRPr="00904280" w:rsidRDefault="00AC6B03" w:rsidP="006A18E1">
            <w:pPr>
              <w:rPr>
                <w:b/>
                <w:bCs/>
                <w:noProof/>
                <w:lang w:val="es-ES_tradnl"/>
              </w:rPr>
            </w:pPr>
            <w:r w:rsidRPr="00904280">
              <w:rPr>
                <w:b/>
                <w:bCs/>
                <w:noProof/>
                <w:lang w:val="es-ES_tradnl"/>
              </w:rPr>
              <w:t>Trastornos de la piel y del tejido subcutáneo</w:t>
            </w:r>
          </w:p>
        </w:tc>
        <w:tc>
          <w:tcPr>
            <w:tcW w:w="1620" w:type="dxa"/>
          </w:tcPr>
          <w:p w14:paraId="63E90769" w14:textId="77777777" w:rsidR="00AC6B03" w:rsidRPr="00904280" w:rsidRDefault="00AC6B03" w:rsidP="006A18E1">
            <w:pPr>
              <w:rPr>
                <w:noProof/>
                <w:lang w:val="es-ES_tradnl"/>
              </w:rPr>
            </w:pPr>
          </w:p>
        </w:tc>
        <w:tc>
          <w:tcPr>
            <w:tcW w:w="1621" w:type="dxa"/>
          </w:tcPr>
          <w:p w14:paraId="7DCE4313" w14:textId="77777777" w:rsidR="00AC6B03" w:rsidRPr="00904280" w:rsidRDefault="00AC6B03" w:rsidP="006A18E1">
            <w:pPr>
              <w:rPr>
                <w:noProof/>
                <w:lang w:val="es-ES_tradnl"/>
              </w:rPr>
            </w:pPr>
            <w:r w:rsidRPr="00904280">
              <w:rPr>
                <w:noProof/>
                <w:lang w:val="es-ES_tradnl"/>
              </w:rPr>
              <w:t>Exantema</w:t>
            </w:r>
          </w:p>
          <w:p w14:paraId="6CF01A5F" w14:textId="77777777" w:rsidR="00AC6B03" w:rsidRPr="00904280" w:rsidRDefault="00AC6B03" w:rsidP="006A18E1">
            <w:pPr>
              <w:rPr>
                <w:noProof/>
                <w:lang w:val="es-ES_tradnl"/>
              </w:rPr>
            </w:pPr>
            <w:r w:rsidRPr="00904280">
              <w:rPr>
                <w:noProof/>
                <w:lang w:val="es-ES_tradnl"/>
              </w:rPr>
              <w:t>Prurito</w:t>
            </w:r>
          </w:p>
          <w:p w14:paraId="5230B30F" w14:textId="77777777" w:rsidR="00AC6B03" w:rsidRPr="00904280" w:rsidRDefault="00AC6B03" w:rsidP="006A18E1">
            <w:pPr>
              <w:rPr>
                <w:noProof/>
                <w:lang w:val="es-ES_tradnl"/>
              </w:rPr>
            </w:pPr>
            <w:r w:rsidRPr="00904280">
              <w:rPr>
                <w:noProof/>
                <w:lang w:val="es-ES_tradnl"/>
              </w:rPr>
              <w:t>Alopecia</w:t>
            </w:r>
          </w:p>
        </w:tc>
        <w:tc>
          <w:tcPr>
            <w:tcW w:w="1439" w:type="dxa"/>
          </w:tcPr>
          <w:p w14:paraId="31522CBA" w14:textId="77777777" w:rsidR="00AC6B03" w:rsidRPr="00904280" w:rsidRDefault="00AC6B03" w:rsidP="006A18E1">
            <w:pPr>
              <w:rPr>
                <w:noProof/>
                <w:lang w:val="es-ES_tradnl"/>
              </w:rPr>
            </w:pPr>
          </w:p>
        </w:tc>
        <w:tc>
          <w:tcPr>
            <w:tcW w:w="2340" w:type="dxa"/>
          </w:tcPr>
          <w:p w14:paraId="388AB316" w14:textId="77777777" w:rsidR="00AC6B03" w:rsidRPr="00FE6CA5" w:rsidRDefault="00AC6B03" w:rsidP="006A18E1">
            <w:pPr>
              <w:rPr>
                <w:noProof/>
                <w:lang w:val="pt-PT"/>
              </w:rPr>
            </w:pPr>
            <w:r w:rsidRPr="00FE6CA5">
              <w:rPr>
                <w:noProof/>
                <w:lang w:val="pt-PT"/>
              </w:rPr>
              <w:t>Anhidrosis</w:t>
            </w:r>
          </w:p>
          <w:p w14:paraId="3C0532D3" w14:textId="77777777" w:rsidR="00AC6B03" w:rsidRPr="00FE6CA5" w:rsidRDefault="00AC6B03" w:rsidP="006A18E1">
            <w:pPr>
              <w:rPr>
                <w:noProof/>
                <w:lang w:val="pt-PT"/>
              </w:rPr>
            </w:pPr>
            <w:r w:rsidRPr="00FE6CA5">
              <w:rPr>
                <w:noProof/>
                <w:lang w:val="pt-PT"/>
              </w:rPr>
              <w:t>Eritema multiforme</w:t>
            </w:r>
          </w:p>
          <w:p w14:paraId="2E7BAEB5" w14:textId="77777777" w:rsidR="00AC6B03" w:rsidRPr="00FE6CA5" w:rsidRDefault="00AC6B03" w:rsidP="006A18E1">
            <w:pPr>
              <w:rPr>
                <w:noProof/>
                <w:lang w:val="pt-PT"/>
              </w:rPr>
            </w:pPr>
            <w:r w:rsidRPr="00FE6CA5">
              <w:rPr>
                <w:noProof/>
                <w:lang w:val="pt-PT"/>
              </w:rPr>
              <w:t>Síndrome de Stevens-Johnson</w:t>
            </w:r>
          </w:p>
          <w:p w14:paraId="59EA185D" w14:textId="77777777" w:rsidR="00AC6B03" w:rsidRPr="00904280" w:rsidRDefault="00AC6B03" w:rsidP="006A18E1">
            <w:pPr>
              <w:rPr>
                <w:noProof/>
                <w:lang w:val="es-ES_tradnl"/>
              </w:rPr>
            </w:pPr>
            <w:r w:rsidRPr="00904280">
              <w:rPr>
                <w:noProof/>
                <w:lang w:val="es-ES_tradnl"/>
              </w:rPr>
              <w:t xml:space="preserve">Necrólisis epidérmica tóxica </w:t>
            </w:r>
          </w:p>
        </w:tc>
      </w:tr>
      <w:tr w:rsidR="00AC6B03" w:rsidRPr="00904280" w14:paraId="3DDA96B7" w14:textId="77777777" w:rsidTr="006A18E1">
        <w:trPr>
          <w:cantSplit/>
        </w:trPr>
        <w:tc>
          <w:tcPr>
            <w:tcW w:w="2340" w:type="dxa"/>
          </w:tcPr>
          <w:p w14:paraId="44FAE91D" w14:textId="77777777" w:rsidR="00AC6B03" w:rsidRPr="00904280" w:rsidRDefault="00AC6B03" w:rsidP="006A18E1">
            <w:pPr>
              <w:rPr>
                <w:b/>
                <w:bCs/>
                <w:noProof/>
                <w:lang w:val="es-ES_tradnl"/>
              </w:rPr>
            </w:pPr>
            <w:r w:rsidRPr="00904280">
              <w:rPr>
                <w:b/>
                <w:bCs/>
                <w:noProof/>
                <w:lang w:val="es-ES_tradnl"/>
              </w:rPr>
              <w:lastRenderedPageBreak/>
              <w:t>Trastornos musculoesqueléticos y del tejido conjuntivo</w:t>
            </w:r>
          </w:p>
        </w:tc>
        <w:tc>
          <w:tcPr>
            <w:tcW w:w="1620" w:type="dxa"/>
          </w:tcPr>
          <w:p w14:paraId="68CDCAB6" w14:textId="77777777" w:rsidR="00AC6B03" w:rsidRPr="00904280" w:rsidRDefault="00AC6B03" w:rsidP="006A18E1">
            <w:pPr>
              <w:rPr>
                <w:noProof/>
                <w:lang w:val="es-ES_tradnl"/>
              </w:rPr>
            </w:pPr>
          </w:p>
        </w:tc>
        <w:tc>
          <w:tcPr>
            <w:tcW w:w="1621" w:type="dxa"/>
          </w:tcPr>
          <w:p w14:paraId="39E68567" w14:textId="77777777" w:rsidR="00AC6B03" w:rsidRPr="00904280" w:rsidRDefault="00AC6B03" w:rsidP="006A18E1">
            <w:pPr>
              <w:rPr>
                <w:noProof/>
                <w:lang w:val="es-ES_tradnl"/>
              </w:rPr>
            </w:pPr>
          </w:p>
        </w:tc>
        <w:tc>
          <w:tcPr>
            <w:tcW w:w="1439" w:type="dxa"/>
          </w:tcPr>
          <w:p w14:paraId="5B989FBA" w14:textId="77777777" w:rsidR="00AC6B03" w:rsidRPr="00904280" w:rsidRDefault="00AC6B03" w:rsidP="006A18E1">
            <w:pPr>
              <w:rPr>
                <w:noProof/>
                <w:lang w:val="es-ES_tradnl"/>
              </w:rPr>
            </w:pPr>
          </w:p>
        </w:tc>
        <w:tc>
          <w:tcPr>
            <w:tcW w:w="2340" w:type="dxa"/>
          </w:tcPr>
          <w:p w14:paraId="09347E36" w14:textId="77777777" w:rsidR="00AC6B03" w:rsidRPr="00904280" w:rsidRDefault="00AC6B03" w:rsidP="006A18E1">
            <w:pPr>
              <w:rPr>
                <w:noProof/>
                <w:lang w:val="es-ES_tradnl"/>
              </w:rPr>
            </w:pPr>
            <w:r w:rsidRPr="00904280">
              <w:rPr>
                <w:noProof/>
                <w:lang w:val="es-ES_tradnl"/>
              </w:rPr>
              <w:t>Rabdomiólisis</w:t>
            </w:r>
          </w:p>
        </w:tc>
      </w:tr>
      <w:tr w:rsidR="00AC6B03" w:rsidRPr="00376651" w14:paraId="1FF853FE" w14:textId="77777777" w:rsidTr="006A18E1">
        <w:trPr>
          <w:cantSplit/>
        </w:trPr>
        <w:tc>
          <w:tcPr>
            <w:tcW w:w="2340" w:type="dxa"/>
          </w:tcPr>
          <w:p w14:paraId="05D4ADB2" w14:textId="77777777" w:rsidR="00AC6B03" w:rsidRPr="00904280" w:rsidRDefault="00AC6B03" w:rsidP="006A18E1">
            <w:pPr>
              <w:rPr>
                <w:b/>
                <w:bCs/>
                <w:noProof/>
                <w:lang w:val="es-ES_tradnl"/>
              </w:rPr>
            </w:pPr>
            <w:r w:rsidRPr="00904280">
              <w:rPr>
                <w:b/>
                <w:bCs/>
                <w:noProof/>
                <w:lang w:val="es-ES_tradnl"/>
              </w:rPr>
              <w:t>Trastornos renales y urinarios</w:t>
            </w:r>
          </w:p>
        </w:tc>
        <w:tc>
          <w:tcPr>
            <w:tcW w:w="1620" w:type="dxa"/>
          </w:tcPr>
          <w:p w14:paraId="4B183684" w14:textId="77777777" w:rsidR="00AC6B03" w:rsidRPr="00904280" w:rsidRDefault="00AC6B03" w:rsidP="006A18E1">
            <w:pPr>
              <w:rPr>
                <w:noProof/>
                <w:lang w:val="es-ES_tradnl"/>
              </w:rPr>
            </w:pPr>
          </w:p>
        </w:tc>
        <w:tc>
          <w:tcPr>
            <w:tcW w:w="1621" w:type="dxa"/>
          </w:tcPr>
          <w:p w14:paraId="7AF05046" w14:textId="77777777" w:rsidR="00AC6B03" w:rsidRPr="00904280" w:rsidRDefault="00AC6B03" w:rsidP="006A18E1">
            <w:pPr>
              <w:rPr>
                <w:noProof/>
                <w:lang w:val="es-ES_tradnl"/>
              </w:rPr>
            </w:pPr>
            <w:r w:rsidRPr="00904280">
              <w:rPr>
                <w:noProof/>
                <w:lang w:val="es-ES_tradnl"/>
              </w:rPr>
              <w:t>Nefrolitiasis</w:t>
            </w:r>
          </w:p>
        </w:tc>
        <w:tc>
          <w:tcPr>
            <w:tcW w:w="1439" w:type="dxa"/>
          </w:tcPr>
          <w:p w14:paraId="704483F7" w14:textId="77777777" w:rsidR="00AC6B03" w:rsidRPr="00904280" w:rsidRDefault="00AC6B03" w:rsidP="006A18E1">
            <w:pPr>
              <w:rPr>
                <w:noProof/>
                <w:lang w:val="es-ES_tradnl"/>
              </w:rPr>
            </w:pPr>
            <w:r w:rsidRPr="00904280">
              <w:rPr>
                <w:noProof/>
                <w:lang w:val="es-ES_tradnl"/>
              </w:rPr>
              <w:t>Cálculos urinarios</w:t>
            </w:r>
          </w:p>
          <w:p w14:paraId="0F87825C" w14:textId="77777777" w:rsidR="00AC6B03" w:rsidRPr="00904280" w:rsidRDefault="00AC6B03" w:rsidP="006A18E1">
            <w:pPr>
              <w:rPr>
                <w:noProof/>
                <w:lang w:val="es-ES_tradnl"/>
              </w:rPr>
            </w:pPr>
          </w:p>
        </w:tc>
        <w:tc>
          <w:tcPr>
            <w:tcW w:w="2340" w:type="dxa"/>
          </w:tcPr>
          <w:p w14:paraId="5CA0BEFD" w14:textId="77777777" w:rsidR="00AC6B03" w:rsidRPr="00904280" w:rsidRDefault="00AC6B03" w:rsidP="006A18E1">
            <w:pPr>
              <w:rPr>
                <w:noProof/>
                <w:lang w:val="es-ES_tradnl"/>
              </w:rPr>
            </w:pPr>
            <w:r w:rsidRPr="00904280">
              <w:rPr>
                <w:noProof/>
                <w:lang w:val="es-ES_tradnl"/>
              </w:rPr>
              <w:t>Hidronefrosis</w:t>
            </w:r>
          </w:p>
          <w:p w14:paraId="1DCBD943" w14:textId="77777777" w:rsidR="00AC6B03" w:rsidRPr="00904280" w:rsidRDefault="00AC6B03" w:rsidP="006A18E1">
            <w:pPr>
              <w:rPr>
                <w:noProof/>
                <w:lang w:val="es-ES_tradnl"/>
              </w:rPr>
            </w:pPr>
            <w:r w:rsidRPr="00904280">
              <w:rPr>
                <w:noProof/>
                <w:lang w:val="es-ES_tradnl"/>
              </w:rPr>
              <w:t>Insuficiencia renal</w:t>
            </w:r>
          </w:p>
          <w:p w14:paraId="305AA1A7" w14:textId="77777777" w:rsidR="00AC6B03" w:rsidRPr="00904280" w:rsidRDefault="00AC6B03" w:rsidP="006A18E1">
            <w:pPr>
              <w:rPr>
                <w:noProof/>
                <w:lang w:val="es-ES_tradnl"/>
              </w:rPr>
            </w:pPr>
            <w:r w:rsidRPr="00904280">
              <w:rPr>
                <w:noProof/>
                <w:lang w:val="es-ES_tradnl"/>
              </w:rPr>
              <w:t>Anomalía en orina</w:t>
            </w:r>
          </w:p>
        </w:tc>
      </w:tr>
      <w:tr w:rsidR="00AC6B03" w:rsidRPr="00BE3998" w14:paraId="14FA493E" w14:textId="77777777" w:rsidTr="006A18E1">
        <w:trPr>
          <w:cantSplit/>
        </w:trPr>
        <w:tc>
          <w:tcPr>
            <w:tcW w:w="2340" w:type="dxa"/>
          </w:tcPr>
          <w:p w14:paraId="14BB0653" w14:textId="77777777" w:rsidR="00AC6B03" w:rsidRPr="00904280" w:rsidRDefault="00AC6B03" w:rsidP="006A18E1">
            <w:pPr>
              <w:rPr>
                <w:b/>
                <w:bCs/>
                <w:noProof/>
                <w:lang w:val="es-ES_tradnl"/>
              </w:rPr>
            </w:pPr>
            <w:r w:rsidRPr="00904280">
              <w:rPr>
                <w:b/>
                <w:bCs/>
                <w:noProof/>
                <w:lang w:val="es-ES_tradnl"/>
              </w:rPr>
              <w:t>Trastornos generales y alteraciones en el lugar de administración</w:t>
            </w:r>
          </w:p>
        </w:tc>
        <w:tc>
          <w:tcPr>
            <w:tcW w:w="1620" w:type="dxa"/>
          </w:tcPr>
          <w:p w14:paraId="65EE69D4" w14:textId="77777777" w:rsidR="00AC6B03" w:rsidRPr="00904280" w:rsidRDefault="00AC6B03" w:rsidP="006A18E1">
            <w:pPr>
              <w:rPr>
                <w:noProof/>
                <w:lang w:val="es-ES_tradnl"/>
              </w:rPr>
            </w:pPr>
          </w:p>
        </w:tc>
        <w:tc>
          <w:tcPr>
            <w:tcW w:w="1621" w:type="dxa"/>
          </w:tcPr>
          <w:p w14:paraId="065ED564" w14:textId="77777777" w:rsidR="00AC6B03" w:rsidRPr="00FE6CA5" w:rsidRDefault="00AC6B03" w:rsidP="006A18E1">
            <w:pPr>
              <w:rPr>
                <w:noProof/>
                <w:lang w:val="pt-PT"/>
              </w:rPr>
            </w:pPr>
            <w:r w:rsidRPr="00FE6CA5">
              <w:rPr>
                <w:noProof/>
                <w:lang w:val="pt-PT"/>
              </w:rPr>
              <w:t>Fatiga</w:t>
            </w:r>
          </w:p>
          <w:p w14:paraId="7F2D1BF7" w14:textId="77777777" w:rsidR="00AC6B03" w:rsidRPr="00FE6CA5" w:rsidRDefault="00AC6B03" w:rsidP="006A18E1">
            <w:pPr>
              <w:rPr>
                <w:noProof/>
                <w:lang w:val="pt-PT"/>
              </w:rPr>
            </w:pPr>
            <w:r w:rsidRPr="00FE6CA5">
              <w:rPr>
                <w:noProof/>
                <w:lang w:val="pt-PT"/>
              </w:rPr>
              <w:t>Enfermedad pseudogripal Pirexia</w:t>
            </w:r>
          </w:p>
          <w:p w14:paraId="0096CD3E" w14:textId="77777777" w:rsidR="00AC6B03" w:rsidRPr="00FE6CA5" w:rsidRDefault="00AC6B03" w:rsidP="006A18E1">
            <w:pPr>
              <w:rPr>
                <w:noProof/>
                <w:lang w:val="pt-PT"/>
              </w:rPr>
            </w:pPr>
            <w:r w:rsidRPr="00FE6CA5">
              <w:rPr>
                <w:noProof/>
                <w:lang w:val="pt-PT"/>
              </w:rPr>
              <w:t>Edema periférico</w:t>
            </w:r>
          </w:p>
          <w:p w14:paraId="344C7667" w14:textId="77777777" w:rsidR="00AC6B03" w:rsidRPr="00FE6CA5" w:rsidRDefault="00AC6B03" w:rsidP="006A18E1">
            <w:pPr>
              <w:rPr>
                <w:noProof/>
                <w:lang w:val="pt-PT"/>
              </w:rPr>
            </w:pPr>
          </w:p>
        </w:tc>
        <w:tc>
          <w:tcPr>
            <w:tcW w:w="1439" w:type="dxa"/>
          </w:tcPr>
          <w:p w14:paraId="74670DB4" w14:textId="77777777" w:rsidR="00AC6B03" w:rsidRPr="00FE6CA5" w:rsidRDefault="00AC6B03" w:rsidP="006A18E1">
            <w:pPr>
              <w:rPr>
                <w:noProof/>
                <w:lang w:val="pt-PT"/>
              </w:rPr>
            </w:pPr>
          </w:p>
        </w:tc>
        <w:tc>
          <w:tcPr>
            <w:tcW w:w="2340" w:type="dxa"/>
          </w:tcPr>
          <w:p w14:paraId="3085B840" w14:textId="77777777" w:rsidR="00AC6B03" w:rsidRPr="00FE6CA5" w:rsidRDefault="00AC6B03" w:rsidP="006A18E1">
            <w:pPr>
              <w:rPr>
                <w:noProof/>
                <w:lang w:val="pt-PT"/>
              </w:rPr>
            </w:pPr>
          </w:p>
        </w:tc>
      </w:tr>
      <w:tr w:rsidR="00AC6B03" w:rsidRPr="00376651" w14:paraId="747ACBAB" w14:textId="77777777" w:rsidTr="006A18E1">
        <w:trPr>
          <w:cantSplit/>
        </w:trPr>
        <w:tc>
          <w:tcPr>
            <w:tcW w:w="2340" w:type="dxa"/>
          </w:tcPr>
          <w:p w14:paraId="60D888C4" w14:textId="77777777" w:rsidR="00AC6B03" w:rsidRPr="00904280" w:rsidRDefault="00AC6B03" w:rsidP="006A18E1">
            <w:pPr>
              <w:rPr>
                <w:b/>
                <w:bCs/>
                <w:noProof/>
                <w:lang w:val="es-ES_tradnl"/>
              </w:rPr>
            </w:pPr>
            <w:r w:rsidRPr="00904280">
              <w:rPr>
                <w:b/>
                <w:bCs/>
                <w:noProof/>
                <w:lang w:val="es-ES_tradnl"/>
              </w:rPr>
              <w:t>Exploraciones complementarias</w:t>
            </w:r>
          </w:p>
        </w:tc>
        <w:tc>
          <w:tcPr>
            <w:tcW w:w="1620" w:type="dxa"/>
          </w:tcPr>
          <w:p w14:paraId="6E03BEB6" w14:textId="77777777" w:rsidR="00AC6B03" w:rsidRPr="00904280" w:rsidRDefault="00AC6B03" w:rsidP="006A18E1">
            <w:pPr>
              <w:rPr>
                <w:noProof/>
                <w:lang w:val="es-ES_tradnl"/>
              </w:rPr>
            </w:pPr>
            <w:r w:rsidRPr="00904280">
              <w:rPr>
                <w:noProof/>
                <w:lang w:val="es-ES_tradnl"/>
              </w:rPr>
              <w:t>Disminución del bicarbonato</w:t>
            </w:r>
          </w:p>
        </w:tc>
        <w:tc>
          <w:tcPr>
            <w:tcW w:w="1621" w:type="dxa"/>
          </w:tcPr>
          <w:p w14:paraId="20B84175" w14:textId="77777777" w:rsidR="00AC6B03" w:rsidRPr="00904280" w:rsidRDefault="00AC6B03" w:rsidP="006A18E1">
            <w:pPr>
              <w:rPr>
                <w:noProof/>
                <w:lang w:val="es-ES_tradnl"/>
              </w:rPr>
            </w:pPr>
            <w:r w:rsidRPr="00904280">
              <w:rPr>
                <w:noProof/>
                <w:lang w:val="es-ES_tradnl"/>
              </w:rPr>
              <w:t>Pérdida de peso</w:t>
            </w:r>
          </w:p>
        </w:tc>
        <w:tc>
          <w:tcPr>
            <w:tcW w:w="1439" w:type="dxa"/>
          </w:tcPr>
          <w:p w14:paraId="57B3EA5D" w14:textId="77777777" w:rsidR="00AC6B03" w:rsidRPr="00904280" w:rsidRDefault="00AC6B03" w:rsidP="006A18E1">
            <w:pPr>
              <w:rPr>
                <w:noProof/>
                <w:lang w:val="es-ES_tradnl"/>
              </w:rPr>
            </w:pPr>
          </w:p>
        </w:tc>
        <w:tc>
          <w:tcPr>
            <w:tcW w:w="2340" w:type="dxa"/>
          </w:tcPr>
          <w:p w14:paraId="2C32C8DA" w14:textId="77777777" w:rsidR="00AC6B03" w:rsidRPr="00904280" w:rsidRDefault="00AC6B03" w:rsidP="006A18E1">
            <w:pPr>
              <w:rPr>
                <w:noProof/>
                <w:lang w:val="es-ES_tradnl"/>
              </w:rPr>
            </w:pPr>
            <w:r w:rsidRPr="00904280">
              <w:rPr>
                <w:noProof/>
                <w:lang w:val="es-ES_tradnl"/>
              </w:rPr>
              <w:t>Aumento de creatina-fosfocinasa en sangre</w:t>
            </w:r>
          </w:p>
          <w:p w14:paraId="33502F95" w14:textId="77777777" w:rsidR="00AC6B03" w:rsidRPr="00904280" w:rsidRDefault="00AC6B03" w:rsidP="006A18E1">
            <w:pPr>
              <w:rPr>
                <w:noProof/>
                <w:lang w:val="es-ES_tradnl"/>
              </w:rPr>
            </w:pPr>
            <w:r w:rsidRPr="00904280">
              <w:rPr>
                <w:noProof/>
                <w:lang w:val="es-ES_tradnl"/>
              </w:rPr>
              <w:t>Aumento de creatinina en sangre</w:t>
            </w:r>
          </w:p>
          <w:p w14:paraId="263E3F8C" w14:textId="77777777" w:rsidR="00AC6B03" w:rsidRPr="00904280" w:rsidRDefault="00AC6B03" w:rsidP="006A18E1">
            <w:pPr>
              <w:rPr>
                <w:noProof/>
                <w:lang w:val="es-ES_tradnl"/>
              </w:rPr>
            </w:pPr>
            <w:r w:rsidRPr="00904280">
              <w:rPr>
                <w:noProof/>
                <w:lang w:val="es-ES_tradnl"/>
              </w:rPr>
              <w:t>Aumento de urea en sangre</w:t>
            </w:r>
          </w:p>
          <w:p w14:paraId="3D189E39" w14:textId="77777777" w:rsidR="00AC6B03" w:rsidRPr="00904280" w:rsidRDefault="00AC6B03" w:rsidP="006A18E1">
            <w:pPr>
              <w:rPr>
                <w:noProof/>
                <w:lang w:val="es-ES_tradnl"/>
              </w:rPr>
            </w:pPr>
            <w:r w:rsidRPr="00904280">
              <w:rPr>
                <w:noProof/>
                <w:lang w:val="es-ES_tradnl"/>
              </w:rPr>
              <w:t>Anomalías en las pruebas de la función hepática</w:t>
            </w:r>
          </w:p>
        </w:tc>
      </w:tr>
      <w:tr w:rsidR="00AC6B03" w:rsidRPr="00904280" w14:paraId="57F6A99A" w14:textId="77777777" w:rsidTr="006A18E1">
        <w:trPr>
          <w:cantSplit/>
        </w:trPr>
        <w:tc>
          <w:tcPr>
            <w:tcW w:w="2340" w:type="dxa"/>
          </w:tcPr>
          <w:p w14:paraId="25E44C98" w14:textId="77777777" w:rsidR="00AC6B03" w:rsidRPr="00904280" w:rsidRDefault="00AC6B03" w:rsidP="006A18E1">
            <w:pPr>
              <w:rPr>
                <w:b/>
                <w:bCs/>
                <w:noProof/>
                <w:lang w:val="es-ES_tradnl"/>
              </w:rPr>
            </w:pPr>
            <w:r w:rsidRPr="00904280">
              <w:rPr>
                <w:b/>
                <w:bCs/>
                <w:noProof/>
                <w:lang w:val="es-ES_tradnl"/>
              </w:rPr>
              <w:t>Lesiones traumáticas, intoxicaciones y complicaciones de procedimientos terapéuticos</w:t>
            </w:r>
          </w:p>
        </w:tc>
        <w:tc>
          <w:tcPr>
            <w:tcW w:w="1620" w:type="dxa"/>
          </w:tcPr>
          <w:p w14:paraId="425B253B" w14:textId="77777777" w:rsidR="00AC6B03" w:rsidRPr="00904280" w:rsidRDefault="00AC6B03" w:rsidP="006A18E1">
            <w:pPr>
              <w:rPr>
                <w:noProof/>
                <w:lang w:val="es-ES_tradnl"/>
              </w:rPr>
            </w:pPr>
          </w:p>
        </w:tc>
        <w:tc>
          <w:tcPr>
            <w:tcW w:w="1621" w:type="dxa"/>
          </w:tcPr>
          <w:p w14:paraId="3DB0233F" w14:textId="77777777" w:rsidR="00AC6B03" w:rsidRPr="00904280" w:rsidRDefault="00AC6B03" w:rsidP="006A18E1">
            <w:pPr>
              <w:rPr>
                <w:noProof/>
                <w:lang w:val="es-ES_tradnl"/>
              </w:rPr>
            </w:pPr>
          </w:p>
        </w:tc>
        <w:tc>
          <w:tcPr>
            <w:tcW w:w="1439" w:type="dxa"/>
          </w:tcPr>
          <w:p w14:paraId="2945076C" w14:textId="77777777" w:rsidR="00AC6B03" w:rsidRPr="00904280" w:rsidRDefault="00AC6B03" w:rsidP="006A18E1">
            <w:pPr>
              <w:rPr>
                <w:noProof/>
                <w:lang w:val="es-ES_tradnl"/>
              </w:rPr>
            </w:pPr>
          </w:p>
        </w:tc>
        <w:tc>
          <w:tcPr>
            <w:tcW w:w="2340" w:type="dxa"/>
          </w:tcPr>
          <w:p w14:paraId="583A846A" w14:textId="77777777" w:rsidR="00AC6B03" w:rsidRPr="00904280" w:rsidRDefault="00AC6B03" w:rsidP="006A18E1">
            <w:pPr>
              <w:rPr>
                <w:noProof/>
                <w:lang w:val="es-ES_tradnl"/>
              </w:rPr>
            </w:pPr>
            <w:r w:rsidRPr="00904280">
              <w:rPr>
                <w:noProof/>
                <w:lang w:val="es-ES_tradnl"/>
              </w:rPr>
              <w:t>Insolación</w:t>
            </w:r>
          </w:p>
        </w:tc>
      </w:tr>
    </w:tbl>
    <w:p w14:paraId="2CD563A5" w14:textId="77777777" w:rsidR="00AC6B03" w:rsidRPr="00904280" w:rsidRDefault="00AC6B03" w:rsidP="00AC6B03">
      <w:pPr>
        <w:rPr>
          <w:noProof/>
          <w:lang w:val="es-ES_tradnl"/>
        </w:rPr>
      </w:pPr>
    </w:p>
    <w:p w14:paraId="115C7D99" w14:textId="77777777" w:rsidR="00AC6B03" w:rsidRPr="00904280" w:rsidRDefault="00AC6B03" w:rsidP="00AC6B03">
      <w:pPr>
        <w:rPr>
          <w:noProof/>
          <w:lang w:val="es-ES_tradnl"/>
        </w:rPr>
      </w:pPr>
      <w:r w:rsidRPr="00904280">
        <w:rPr>
          <w:noProof/>
          <w:lang w:val="es-ES_tradnl"/>
        </w:rPr>
        <w:t>Además, se han dado casos aislados de muerte súbita sin explicación en pacientes que presentan epilepsia que tomaban Zonegran.</w:t>
      </w:r>
    </w:p>
    <w:p w14:paraId="244B0317" w14:textId="77777777" w:rsidR="00AC6B03" w:rsidRPr="00904280" w:rsidRDefault="00AC6B03" w:rsidP="00AC6B03">
      <w:pPr>
        <w:rPr>
          <w:noProof/>
          <w:lang w:val="es-ES_tradnl"/>
        </w:rPr>
      </w:pPr>
    </w:p>
    <w:p w14:paraId="6CC25F25" w14:textId="77777777" w:rsidR="00AC6B03" w:rsidRPr="00904280" w:rsidRDefault="00AC6B03" w:rsidP="00AC6B03">
      <w:pPr>
        <w:keepNext/>
        <w:ind w:left="1134" w:hanging="1134"/>
        <w:rPr>
          <w:b/>
          <w:bCs/>
          <w:noProof/>
          <w:u w:val="single"/>
          <w:lang w:val="es-ES_tradnl"/>
        </w:rPr>
      </w:pPr>
      <w:r w:rsidRPr="00904280">
        <w:rPr>
          <w:b/>
          <w:bCs/>
          <w:noProof/>
          <w:u w:val="single"/>
          <w:lang w:val="es-ES_tradnl"/>
        </w:rPr>
        <w:t>Tabla 5</w:t>
      </w:r>
      <w:r w:rsidRPr="00904280">
        <w:rPr>
          <w:b/>
          <w:bCs/>
          <w:noProof/>
          <w:u w:val="single"/>
          <w:lang w:val="es-ES_tradnl"/>
        </w:rPr>
        <w:tab/>
        <w:t>Reacciones adversas en un ensayo de monoterapia, controlado y aleatorizado que comparó la zonisamida con la carbamazepina de liberación prolongada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1706"/>
        <w:gridCol w:w="2835"/>
        <w:gridCol w:w="2268"/>
      </w:tblGrid>
      <w:tr w:rsidR="00AC6B03" w:rsidRPr="00904280" w14:paraId="179389E2" w14:textId="77777777" w:rsidTr="006A18E1">
        <w:trPr>
          <w:cantSplit/>
          <w:tblHeader/>
        </w:trPr>
        <w:tc>
          <w:tcPr>
            <w:tcW w:w="2513" w:type="dxa"/>
          </w:tcPr>
          <w:p w14:paraId="77C90DD1" w14:textId="77777777" w:rsidR="00AC6B03" w:rsidRPr="00904280" w:rsidRDefault="00AC6B03" w:rsidP="006A18E1">
            <w:pPr>
              <w:keepNext/>
              <w:keepLines/>
              <w:rPr>
                <w:b/>
                <w:bCs/>
                <w:noProof/>
                <w:lang w:val="es-ES_tradnl"/>
              </w:rPr>
            </w:pPr>
            <w:r w:rsidRPr="00904280">
              <w:rPr>
                <w:noProof/>
                <w:lang w:val="es-ES_tradnl"/>
              </w:rPr>
              <w:br w:type="page"/>
            </w:r>
            <w:r w:rsidRPr="00904280">
              <w:rPr>
                <w:noProof/>
                <w:lang w:val="es-ES_tradnl"/>
              </w:rPr>
              <w:br w:type="page"/>
            </w:r>
            <w:r w:rsidRPr="00904280">
              <w:rPr>
                <w:b/>
                <w:bCs/>
                <w:noProof/>
                <w:lang w:val="es-ES_tradnl"/>
              </w:rPr>
              <w:t>Sistema de clasificación de órganos</w:t>
            </w:r>
          </w:p>
          <w:p w14:paraId="77240308" w14:textId="77777777" w:rsidR="00AC6B03" w:rsidRPr="00904280" w:rsidRDefault="00AC6B03" w:rsidP="006A18E1">
            <w:pPr>
              <w:keepNext/>
              <w:keepLines/>
              <w:rPr>
                <w:b/>
                <w:bCs/>
                <w:noProof/>
                <w:lang w:val="es-ES_tradnl"/>
              </w:rPr>
            </w:pPr>
            <w:r w:rsidRPr="00904280">
              <w:rPr>
                <w:rFonts w:eastAsia="Arial Unicode MS"/>
                <w:noProof/>
                <w:lang w:val="es-ES_tradnl"/>
              </w:rPr>
              <w:t>(terminología de MedDRA†)</w:t>
            </w:r>
          </w:p>
        </w:tc>
        <w:tc>
          <w:tcPr>
            <w:tcW w:w="1706" w:type="dxa"/>
          </w:tcPr>
          <w:p w14:paraId="3B9550B4" w14:textId="77777777" w:rsidR="00AC6B03" w:rsidRPr="00904280" w:rsidRDefault="00AC6B03" w:rsidP="006A18E1">
            <w:pPr>
              <w:keepNext/>
              <w:keepLines/>
              <w:rPr>
                <w:b/>
                <w:bCs/>
                <w:noProof/>
                <w:lang w:val="es-ES_tradnl"/>
              </w:rPr>
            </w:pPr>
            <w:r w:rsidRPr="00904280">
              <w:rPr>
                <w:b/>
                <w:bCs/>
                <w:noProof/>
                <w:lang w:val="es-ES_tradnl"/>
              </w:rPr>
              <w:t>Muy frecuentes</w:t>
            </w:r>
          </w:p>
        </w:tc>
        <w:tc>
          <w:tcPr>
            <w:tcW w:w="2835" w:type="dxa"/>
          </w:tcPr>
          <w:p w14:paraId="6A45DA89" w14:textId="77777777" w:rsidR="00AC6B03" w:rsidRPr="00904280" w:rsidRDefault="00AC6B03" w:rsidP="006A18E1">
            <w:pPr>
              <w:keepNext/>
              <w:keepLines/>
              <w:rPr>
                <w:b/>
                <w:bCs/>
                <w:noProof/>
                <w:lang w:val="es-ES_tradnl"/>
              </w:rPr>
            </w:pPr>
            <w:r w:rsidRPr="00904280">
              <w:rPr>
                <w:b/>
                <w:bCs/>
                <w:noProof/>
                <w:lang w:val="es-ES_tradnl"/>
              </w:rPr>
              <w:t>Frecuentes</w:t>
            </w:r>
          </w:p>
        </w:tc>
        <w:tc>
          <w:tcPr>
            <w:tcW w:w="2268" w:type="dxa"/>
          </w:tcPr>
          <w:p w14:paraId="14DDAF1C" w14:textId="77777777" w:rsidR="00AC6B03" w:rsidRPr="00904280" w:rsidRDefault="00AC6B03" w:rsidP="006A18E1">
            <w:pPr>
              <w:keepNext/>
              <w:keepLines/>
              <w:rPr>
                <w:b/>
                <w:bCs/>
                <w:noProof/>
                <w:lang w:val="es-ES_tradnl"/>
              </w:rPr>
            </w:pPr>
            <w:r w:rsidRPr="00904280">
              <w:rPr>
                <w:b/>
                <w:bCs/>
                <w:noProof/>
                <w:lang w:val="es-ES_tradnl"/>
              </w:rPr>
              <w:t>Poco frecuentes</w:t>
            </w:r>
          </w:p>
        </w:tc>
      </w:tr>
      <w:tr w:rsidR="00AC6B03" w:rsidRPr="00376651" w14:paraId="562353FB" w14:textId="77777777" w:rsidTr="006A18E1">
        <w:trPr>
          <w:cantSplit/>
        </w:trPr>
        <w:tc>
          <w:tcPr>
            <w:tcW w:w="2513" w:type="dxa"/>
          </w:tcPr>
          <w:p w14:paraId="121D6C3C" w14:textId="77777777" w:rsidR="00AC6B03" w:rsidRPr="00904280" w:rsidRDefault="00AC6B03" w:rsidP="006A18E1">
            <w:pPr>
              <w:rPr>
                <w:b/>
                <w:bCs/>
                <w:noProof/>
                <w:lang w:val="es-ES_tradnl"/>
              </w:rPr>
            </w:pPr>
            <w:r w:rsidRPr="00904280">
              <w:rPr>
                <w:b/>
                <w:bCs/>
                <w:noProof/>
                <w:lang w:val="es-ES_tradnl"/>
              </w:rPr>
              <w:t>Infecciones e infestaciones</w:t>
            </w:r>
          </w:p>
        </w:tc>
        <w:tc>
          <w:tcPr>
            <w:tcW w:w="1706" w:type="dxa"/>
          </w:tcPr>
          <w:p w14:paraId="0DCDF811" w14:textId="77777777" w:rsidR="00AC6B03" w:rsidRPr="00904280" w:rsidRDefault="00AC6B03" w:rsidP="006A18E1">
            <w:pPr>
              <w:rPr>
                <w:noProof/>
                <w:lang w:val="es-ES_tradnl"/>
              </w:rPr>
            </w:pPr>
          </w:p>
        </w:tc>
        <w:tc>
          <w:tcPr>
            <w:tcW w:w="2835" w:type="dxa"/>
          </w:tcPr>
          <w:p w14:paraId="31B2557B" w14:textId="77777777" w:rsidR="00AC6B03" w:rsidRPr="00904280" w:rsidRDefault="00AC6B03" w:rsidP="006A18E1">
            <w:pPr>
              <w:rPr>
                <w:noProof/>
                <w:lang w:val="es-ES_tradnl"/>
              </w:rPr>
            </w:pPr>
          </w:p>
        </w:tc>
        <w:tc>
          <w:tcPr>
            <w:tcW w:w="2268" w:type="dxa"/>
          </w:tcPr>
          <w:p w14:paraId="21861718" w14:textId="77777777" w:rsidR="00AC6B03" w:rsidRPr="00904280" w:rsidRDefault="00AC6B03" w:rsidP="006A18E1">
            <w:pPr>
              <w:rPr>
                <w:noProof/>
                <w:lang w:val="es-ES_tradnl"/>
              </w:rPr>
            </w:pPr>
            <w:r w:rsidRPr="00904280">
              <w:rPr>
                <w:noProof/>
                <w:lang w:val="es-ES_tradnl"/>
              </w:rPr>
              <w:t>Infección en las vías urinarias</w:t>
            </w:r>
          </w:p>
          <w:p w14:paraId="3030AB2B" w14:textId="77777777" w:rsidR="00AC6B03" w:rsidRPr="00904280" w:rsidRDefault="00AC6B03" w:rsidP="006A18E1">
            <w:pPr>
              <w:rPr>
                <w:noProof/>
                <w:lang w:val="es-ES_tradnl"/>
              </w:rPr>
            </w:pPr>
            <w:r w:rsidRPr="00904280">
              <w:rPr>
                <w:noProof/>
                <w:lang w:val="es-ES_tradnl"/>
              </w:rPr>
              <w:t>Neumonía</w:t>
            </w:r>
          </w:p>
        </w:tc>
      </w:tr>
      <w:tr w:rsidR="00AC6B03" w:rsidRPr="00904280" w14:paraId="76C51F6E" w14:textId="77777777" w:rsidTr="006A18E1">
        <w:trPr>
          <w:cantSplit/>
        </w:trPr>
        <w:tc>
          <w:tcPr>
            <w:tcW w:w="2513" w:type="dxa"/>
          </w:tcPr>
          <w:p w14:paraId="2459A957" w14:textId="77777777" w:rsidR="00AC6B03" w:rsidRPr="00904280" w:rsidRDefault="00AC6B03" w:rsidP="006A18E1">
            <w:pPr>
              <w:rPr>
                <w:b/>
                <w:bCs/>
                <w:noProof/>
                <w:lang w:val="es-ES_tradnl"/>
              </w:rPr>
            </w:pPr>
            <w:r w:rsidRPr="00904280">
              <w:rPr>
                <w:b/>
                <w:bCs/>
                <w:noProof/>
                <w:lang w:val="es-ES_tradnl"/>
              </w:rPr>
              <w:t>Trastornos de la sangre y del sistema linfático</w:t>
            </w:r>
          </w:p>
        </w:tc>
        <w:tc>
          <w:tcPr>
            <w:tcW w:w="1706" w:type="dxa"/>
          </w:tcPr>
          <w:p w14:paraId="1EC22A53" w14:textId="77777777" w:rsidR="00AC6B03" w:rsidRPr="00904280" w:rsidRDefault="00AC6B03" w:rsidP="006A18E1">
            <w:pPr>
              <w:rPr>
                <w:noProof/>
                <w:lang w:val="es-ES_tradnl"/>
              </w:rPr>
            </w:pPr>
          </w:p>
        </w:tc>
        <w:tc>
          <w:tcPr>
            <w:tcW w:w="2835" w:type="dxa"/>
          </w:tcPr>
          <w:p w14:paraId="19DE8314" w14:textId="77777777" w:rsidR="00AC6B03" w:rsidRPr="00904280" w:rsidRDefault="00AC6B03" w:rsidP="006A18E1">
            <w:pPr>
              <w:rPr>
                <w:noProof/>
                <w:lang w:val="es-ES_tradnl"/>
              </w:rPr>
            </w:pPr>
          </w:p>
        </w:tc>
        <w:tc>
          <w:tcPr>
            <w:tcW w:w="2268" w:type="dxa"/>
          </w:tcPr>
          <w:p w14:paraId="08575057" w14:textId="77777777" w:rsidR="00AC6B03" w:rsidRPr="00904280" w:rsidRDefault="00AC6B03" w:rsidP="006A18E1">
            <w:pPr>
              <w:rPr>
                <w:noProof/>
                <w:lang w:val="es-ES_tradnl"/>
              </w:rPr>
            </w:pPr>
            <w:r w:rsidRPr="00904280">
              <w:rPr>
                <w:noProof/>
                <w:lang w:val="es-ES_tradnl"/>
              </w:rPr>
              <w:t>Leucopenia</w:t>
            </w:r>
          </w:p>
          <w:p w14:paraId="18B1C451" w14:textId="77777777" w:rsidR="00AC6B03" w:rsidRPr="00904280" w:rsidRDefault="00AC6B03" w:rsidP="006A18E1">
            <w:pPr>
              <w:rPr>
                <w:noProof/>
                <w:lang w:val="es-ES_tradnl"/>
              </w:rPr>
            </w:pPr>
            <w:r w:rsidRPr="00904280">
              <w:rPr>
                <w:noProof/>
                <w:lang w:val="es-ES_tradnl"/>
              </w:rPr>
              <w:t>Trombocitopenia</w:t>
            </w:r>
          </w:p>
        </w:tc>
      </w:tr>
      <w:tr w:rsidR="00AC6B03" w:rsidRPr="00904280" w14:paraId="16B0C586" w14:textId="77777777" w:rsidTr="006A18E1">
        <w:trPr>
          <w:cantSplit/>
          <w:trHeight w:val="545"/>
        </w:trPr>
        <w:tc>
          <w:tcPr>
            <w:tcW w:w="2513" w:type="dxa"/>
          </w:tcPr>
          <w:p w14:paraId="0353AE29" w14:textId="77777777" w:rsidR="00AC6B03" w:rsidRPr="00904280" w:rsidRDefault="00AC6B03" w:rsidP="006A18E1">
            <w:pPr>
              <w:rPr>
                <w:b/>
                <w:bCs/>
                <w:noProof/>
                <w:lang w:val="es-ES_tradnl"/>
              </w:rPr>
            </w:pPr>
            <w:r w:rsidRPr="00904280">
              <w:rPr>
                <w:b/>
                <w:bCs/>
                <w:noProof/>
                <w:lang w:val="es-ES_tradnl"/>
              </w:rPr>
              <w:t>Trastornos del metabolismo y de la nutrición</w:t>
            </w:r>
          </w:p>
        </w:tc>
        <w:tc>
          <w:tcPr>
            <w:tcW w:w="1706" w:type="dxa"/>
          </w:tcPr>
          <w:p w14:paraId="3C4CFD4A" w14:textId="77777777" w:rsidR="00AC6B03" w:rsidRPr="00904280" w:rsidRDefault="00AC6B03" w:rsidP="006A18E1">
            <w:pPr>
              <w:rPr>
                <w:noProof/>
                <w:lang w:val="es-ES_tradnl"/>
              </w:rPr>
            </w:pPr>
          </w:p>
        </w:tc>
        <w:tc>
          <w:tcPr>
            <w:tcW w:w="2835" w:type="dxa"/>
          </w:tcPr>
          <w:p w14:paraId="709DC1AB" w14:textId="77777777" w:rsidR="00AC6B03" w:rsidRPr="00904280" w:rsidRDefault="00AC6B03" w:rsidP="006A18E1">
            <w:pPr>
              <w:rPr>
                <w:noProof/>
                <w:lang w:val="es-ES_tradnl"/>
              </w:rPr>
            </w:pPr>
            <w:r w:rsidRPr="00904280">
              <w:rPr>
                <w:noProof/>
                <w:lang w:val="es-ES_tradnl"/>
              </w:rPr>
              <w:t>Disminución del apetito</w:t>
            </w:r>
          </w:p>
        </w:tc>
        <w:tc>
          <w:tcPr>
            <w:tcW w:w="2268" w:type="dxa"/>
          </w:tcPr>
          <w:p w14:paraId="6F1BC065" w14:textId="77777777" w:rsidR="00AC6B03" w:rsidRPr="00904280" w:rsidRDefault="00AC6B03" w:rsidP="006A18E1">
            <w:pPr>
              <w:rPr>
                <w:noProof/>
                <w:lang w:val="es-ES_tradnl"/>
              </w:rPr>
            </w:pPr>
            <w:r w:rsidRPr="00904280">
              <w:rPr>
                <w:noProof/>
                <w:lang w:val="es-ES_tradnl"/>
              </w:rPr>
              <w:t>Hipopotasemia</w:t>
            </w:r>
          </w:p>
        </w:tc>
      </w:tr>
      <w:tr w:rsidR="00AC6B03" w:rsidRPr="00904280" w14:paraId="14A92FB3" w14:textId="77777777" w:rsidTr="006A18E1">
        <w:trPr>
          <w:cantSplit/>
        </w:trPr>
        <w:tc>
          <w:tcPr>
            <w:tcW w:w="2513" w:type="dxa"/>
          </w:tcPr>
          <w:p w14:paraId="16966FA3" w14:textId="77777777" w:rsidR="00AC6B03" w:rsidRPr="00904280" w:rsidRDefault="00AC6B03" w:rsidP="006A18E1">
            <w:pPr>
              <w:rPr>
                <w:b/>
                <w:bCs/>
                <w:noProof/>
                <w:lang w:val="es-ES_tradnl"/>
              </w:rPr>
            </w:pPr>
            <w:r w:rsidRPr="00904280">
              <w:rPr>
                <w:b/>
                <w:bCs/>
                <w:noProof/>
                <w:lang w:val="es-ES_tradnl"/>
              </w:rPr>
              <w:t>Trastornos psiquiátricos</w:t>
            </w:r>
          </w:p>
        </w:tc>
        <w:tc>
          <w:tcPr>
            <w:tcW w:w="1706" w:type="dxa"/>
          </w:tcPr>
          <w:p w14:paraId="24457E68" w14:textId="77777777" w:rsidR="00AC6B03" w:rsidRPr="00904280" w:rsidRDefault="00AC6B03" w:rsidP="006A18E1">
            <w:pPr>
              <w:rPr>
                <w:noProof/>
                <w:lang w:val="es-ES_tradnl"/>
              </w:rPr>
            </w:pPr>
          </w:p>
        </w:tc>
        <w:tc>
          <w:tcPr>
            <w:tcW w:w="2835" w:type="dxa"/>
          </w:tcPr>
          <w:p w14:paraId="190F2C7B" w14:textId="77777777" w:rsidR="00AC6B03" w:rsidRPr="00904280" w:rsidRDefault="00AC6B03" w:rsidP="006A18E1">
            <w:pPr>
              <w:rPr>
                <w:noProof/>
                <w:lang w:val="es-ES_tradnl"/>
              </w:rPr>
            </w:pPr>
            <w:r w:rsidRPr="00904280">
              <w:rPr>
                <w:noProof/>
                <w:lang w:val="es-ES_tradnl"/>
              </w:rPr>
              <w:t>Agitación</w:t>
            </w:r>
          </w:p>
          <w:p w14:paraId="762A3635" w14:textId="77777777" w:rsidR="00AC6B03" w:rsidRPr="00904280" w:rsidRDefault="00AC6B03" w:rsidP="006A18E1">
            <w:pPr>
              <w:rPr>
                <w:noProof/>
                <w:lang w:val="es-ES_tradnl"/>
              </w:rPr>
            </w:pPr>
            <w:r w:rsidRPr="00904280">
              <w:rPr>
                <w:noProof/>
                <w:lang w:val="es-ES_tradnl"/>
              </w:rPr>
              <w:t>Depresión</w:t>
            </w:r>
          </w:p>
          <w:p w14:paraId="4C6E930D" w14:textId="77777777" w:rsidR="00AC6B03" w:rsidRPr="00904280" w:rsidRDefault="00AC6B03" w:rsidP="006A18E1">
            <w:pPr>
              <w:rPr>
                <w:noProof/>
                <w:lang w:val="es-ES_tradnl"/>
              </w:rPr>
            </w:pPr>
            <w:r w:rsidRPr="00904280">
              <w:rPr>
                <w:noProof/>
                <w:lang w:val="es-ES_tradnl"/>
              </w:rPr>
              <w:t>Insomnio</w:t>
            </w:r>
          </w:p>
          <w:p w14:paraId="490C470B" w14:textId="77777777" w:rsidR="00AC6B03" w:rsidRPr="00904280" w:rsidRDefault="00AC6B03" w:rsidP="006A18E1">
            <w:pPr>
              <w:rPr>
                <w:noProof/>
                <w:lang w:val="es-ES_tradnl"/>
              </w:rPr>
            </w:pPr>
            <w:r w:rsidRPr="00904280">
              <w:rPr>
                <w:noProof/>
                <w:lang w:val="es-ES_tradnl"/>
              </w:rPr>
              <w:t>Cambios del estado de ánimo</w:t>
            </w:r>
          </w:p>
          <w:p w14:paraId="770E4B5B" w14:textId="77777777" w:rsidR="00AC6B03" w:rsidRPr="00904280" w:rsidRDefault="00AC6B03" w:rsidP="006A18E1">
            <w:pPr>
              <w:rPr>
                <w:noProof/>
                <w:lang w:val="es-ES_tradnl"/>
              </w:rPr>
            </w:pPr>
            <w:r w:rsidRPr="00904280">
              <w:rPr>
                <w:noProof/>
                <w:lang w:val="es-ES_tradnl"/>
              </w:rPr>
              <w:t>Ansiedad</w:t>
            </w:r>
          </w:p>
          <w:p w14:paraId="7A6DE481" w14:textId="77777777" w:rsidR="00AC6B03" w:rsidRPr="00904280" w:rsidRDefault="00AC6B03" w:rsidP="006A18E1">
            <w:pPr>
              <w:rPr>
                <w:noProof/>
                <w:lang w:val="es-ES_tradnl"/>
              </w:rPr>
            </w:pPr>
          </w:p>
        </w:tc>
        <w:tc>
          <w:tcPr>
            <w:tcW w:w="2268" w:type="dxa"/>
          </w:tcPr>
          <w:p w14:paraId="64E43234" w14:textId="77777777" w:rsidR="00AC6B03" w:rsidRPr="00904280" w:rsidRDefault="00AC6B03" w:rsidP="006A18E1">
            <w:pPr>
              <w:rPr>
                <w:noProof/>
                <w:lang w:val="es-ES_tradnl"/>
              </w:rPr>
            </w:pPr>
            <w:r w:rsidRPr="00904280">
              <w:rPr>
                <w:noProof/>
                <w:lang w:val="es-ES_tradnl"/>
              </w:rPr>
              <w:t>Estado de confusión</w:t>
            </w:r>
          </w:p>
          <w:p w14:paraId="2166F326" w14:textId="77777777" w:rsidR="00AC6B03" w:rsidRPr="00904280" w:rsidRDefault="00AC6B03" w:rsidP="006A18E1">
            <w:pPr>
              <w:rPr>
                <w:noProof/>
                <w:lang w:val="es-ES_tradnl"/>
              </w:rPr>
            </w:pPr>
            <w:r w:rsidRPr="00904280">
              <w:rPr>
                <w:noProof/>
                <w:lang w:val="es-ES_tradnl"/>
              </w:rPr>
              <w:t>Psicosis aguda</w:t>
            </w:r>
          </w:p>
          <w:p w14:paraId="058AAEC2" w14:textId="77777777" w:rsidR="00AC6B03" w:rsidRPr="00904280" w:rsidRDefault="00AC6B03" w:rsidP="006A18E1">
            <w:pPr>
              <w:rPr>
                <w:noProof/>
                <w:lang w:val="es-ES_tradnl"/>
              </w:rPr>
            </w:pPr>
            <w:r w:rsidRPr="00904280">
              <w:rPr>
                <w:noProof/>
                <w:lang w:val="es-ES_tradnl"/>
              </w:rPr>
              <w:t>Agresión</w:t>
            </w:r>
          </w:p>
          <w:p w14:paraId="345EF390" w14:textId="77777777" w:rsidR="00AC6B03" w:rsidRPr="00904280" w:rsidRDefault="00AC6B03" w:rsidP="006A18E1">
            <w:pPr>
              <w:rPr>
                <w:noProof/>
                <w:lang w:val="es-ES_tradnl"/>
              </w:rPr>
            </w:pPr>
            <w:r w:rsidRPr="00904280">
              <w:rPr>
                <w:noProof/>
                <w:lang w:val="es-ES_tradnl"/>
              </w:rPr>
              <w:t>Pensamientos suicidas</w:t>
            </w:r>
          </w:p>
          <w:p w14:paraId="39B29FCC" w14:textId="77777777" w:rsidR="00AC6B03" w:rsidRPr="00904280" w:rsidRDefault="00AC6B03" w:rsidP="006A18E1">
            <w:pPr>
              <w:rPr>
                <w:noProof/>
                <w:lang w:val="es-ES_tradnl"/>
              </w:rPr>
            </w:pPr>
            <w:r w:rsidRPr="00904280">
              <w:rPr>
                <w:noProof/>
                <w:lang w:val="es-ES_tradnl"/>
              </w:rPr>
              <w:t>Alucinaciones</w:t>
            </w:r>
          </w:p>
        </w:tc>
      </w:tr>
      <w:tr w:rsidR="00AC6B03" w:rsidRPr="00376651" w14:paraId="132D2FB2" w14:textId="77777777" w:rsidTr="006A18E1">
        <w:trPr>
          <w:cantSplit/>
        </w:trPr>
        <w:tc>
          <w:tcPr>
            <w:tcW w:w="2513" w:type="dxa"/>
          </w:tcPr>
          <w:p w14:paraId="3997B0A8" w14:textId="77777777" w:rsidR="00AC6B03" w:rsidRPr="00904280" w:rsidRDefault="00AC6B03" w:rsidP="006A18E1">
            <w:pPr>
              <w:rPr>
                <w:b/>
                <w:bCs/>
                <w:noProof/>
                <w:lang w:val="es-ES_tradnl"/>
              </w:rPr>
            </w:pPr>
            <w:r w:rsidRPr="00904280">
              <w:rPr>
                <w:b/>
                <w:bCs/>
                <w:noProof/>
                <w:lang w:val="es-ES_tradnl"/>
              </w:rPr>
              <w:lastRenderedPageBreak/>
              <w:t>Trastornos del sistema nervioso</w:t>
            </w:r>
          </w:p>
        </w:tc>
        <w:tc>
          <w:tcPr>
            <w:tcW w:w="1706" w:type="dxa"/>
          </w:tcPr>
          <w:p w14:paraId="0B60F394" w14:textId="77777777" w:rsidR="00AC6B03" w:rsidRPr="00904280" w:rsidRDefault="00AC6B03" w:rsidP="006A18E1">
            <w:pPr>
              <w:rPr>
                <w:noProof/>
                <w:lang w:val="es-ES_tradnl"/>
              </w:rPr>
            </w:pPr>
          </w:p>
        </w:tc>
        <w:tc>
          <w:tcPr>
            <w:tcW w:w="2835" w:type="dxa"/>
          </w:tcPr>
          <w:p w14:paraId="216D2060" w14:textId="77777777" w:rsidR="00AC6B03" w:rsidRPr="00904280" w:rsidRDefault="00AC6B03" w:rsidP="006A18E1">
            <w:pPr>
              <w:rPr>
                <w:noProof/>
                <w:lang w:val="es-ES_tradnl"/>
              </w:rPr>
            </w:pPr>
            <w:r w:rsidRPr="00904280">
              <w:rPr>
                <w:noProof/>
                <w:lang w:val="es-ES_tradnl"/>
              </w:rPr>
              <w:t>Ataxia</w:t>
            </w:r>
          </w:p>
          <w:p w14:paraId="727FD1C6" w14:textId="77777777" w:rsidR="00AC6B03" w:rsidRPr="00904280" w:rsidRDefault="00AC6B03" w:rsidP="006A18E1">
            <w:pPr>
              <w:rPr>
                <w:noProof/>
                <w:lang w:val="es-ES_tradnl"/>
              </w:rPr>
            </w:pPr>
            <w:r w:rsidRPr="00904280">
              <w:rPr>
                <w:noProof/>
                <w:lang w:val="es-ES_tradnl"/>
              </w:rPr>
              <w:t>Mareos</w:t>
            </w:r>
          </w:p>
          <w:p w14:paraId="2C9F7D09" w14:textId="77777777" w:rsidR="00AC6B03" w:rsidRPr="00904280" w:rsidRDefault="00AC6B03" w:rsidP="006A18E1">
            <w:pPr>
              <w:rPr>
                <w:noProof/>
                <w:lang w:val="es-ES_tradnl"/>
              </w:rPr>
            </w:pPr>
            <w:r w:rsidRPr="00904280">
              <w:rPr>
                <w:noProof/>
                <w:lang w:val="es-ES_tradnl"/>
              </w:rPr>
              <w:t>Trastorno de la memoria</w:t>
            </w:r>
          </w:p>
          <w:p w14:paraId="7D8C8F84" w14:textId="77777777" w:rsidR="00AC6B03" w:rsidRPr="00904280" w:rsidRDefault="00AC6B03" w:rsidP="006A18E1">
            <w:pPr>
              <w:rPr>
                <w:noProof/>
                <w:lang w:val="es-ES_tradnl"/>
              </w:rPr>
            </w:pPr>
            <w:r w:rsidRPr="00904280">
              <w:rPr>
                <w:noProof/>
                <w:lang w:val="es-ES_tradnl"/>
              </w:rPr>
              <w:t>Somnolencia</w:t>
            </w:r>
          </w:p>
          <w:p w14:paraId="146AC593" w14:textId="77777777" w:rsidR="00AC6B03" w:rsidRPr="00904280" w:rsidRDefault="00AC6B03" w:rsidP="006A18E1">
            <w:pPr>
              <w:rPr>
                <w:noProof/>
                <w:lang w:val="es-ES_tradnl"/>
              </w:rPr>
            </w:pPr>
            <w:r w:rsidRPr="00904280">
              <w:rPr>
                <w:noProof/>
                <w:lang w:val="es-ES_tradnl"/>
              </w:rPr>
              <w:t>Bradifrenia</w:t>
            </w:r>
          </w:p>
          <w:p w14:paraId="5F2A4D60" w14:textId="77777777" w:rsidR="00AC6B03" w:rsidRPr="00904280" w:rsidRDefault="00AC6B03" w:rsidP="006A18E1">
            <w:pPr>
              <w:rPr>
                <w:noProof/>
                <w:lang w:val="es-ES_tradnl"/>
              </w:rPr>
            </w:pPr>
            <w:r w:rsidRPr="00904280">
              <w:rPr>
                <w:noProof/>
                <w:lang w:val="es-ES_tradnl"/>
              </w:rPr>
              <w:t>Trastorno de la atención</w:t>
            </w:r>
          </w:p>
          <w:p w14:paraId="74E745D2" w14:textId="77777777" w:rsidR="00AC6B03" w:rsidRPr="00904280" w:rsidRDefault="00AC6B03" w:rsidP="006A18E1">
            <w:pPr>
              <w:rPr>
                <w:noProof/>
                <w:lang w:val="es-ES_tradnl"/>
              </w:rPr>
            </w:pPr>
            <w:r w:rsidRPr="00904280">
              <w:rPr>
                <w:noProof/>
                <w:lang w:val="es-ES_tradnl"/>
              </w:rPr>
              <w:t>Parestesia</w:t>
            </w:r>
          </w:p>
          <w:p w14:paraId="676E8358" w14:textId="77777777" w:rsidR="00AC6B03" w:rsidRPr="00904280" w:rsidRDefault="00AC6B03" w:rsidP="006A18E1">
            <w:pPr>
              <w:rPr>
                <w:noProof/>
                <w:lang w:val="es-ES_tradnl"/>
              </w:rPr>
            </w:pPr>
          </w:p>
        </w:tc>
        <w:tc>
          <w:tcPr>
            <w:tcW w:w="2268" w:type="dxa"/>
          </w:tcPr>
          <w:p w14:paraId="15B1C321" w14:textId="77777777" w:rsidR="00AC6B03" w:rsidRPr="00904280" w:rsidRDefault="00AC6B03" w:rsidP="006A18E1">
            <w:pPr>
              <w:rPr>
                <w:noProof/>
                <w:lang w:val="es-ES_tradnl"/>
              </w:rPr>
            </w:pPr>
            <w:r w:rsidRPr="00904280">
              <w:rPr>
                <w:noProof/>
                <w:lang w:val="es-ES_tradnl"/>
              </w:rPr>
              <w:t>Nistagmo</w:t>
            </w:r>
          </w:p>
          <w:p w14:paraId="5F977BA3" w14:textId="77777777" w:rsidR="00AC6B03" w:rsidRPr="00904280" w:rsidRDefault="00AC6B03" w:rsidP="006A18E1">
            <w:pPr>
              <w:rPr>
                <w:noProof/>
                <w:lang w:val="es-ES_tradnl"/>
              </w:rPr>
            </w:pPr>
            <w:r w:rsidRPr="00904280">
              <w:rPr>
                <w:noProof/>
                <w:lang w:val="es-ES_tradnl"/>
              </w:rPr>
              <w:t>Trastorno del habla</w:t>
            </w:r>
          </w:p>
          <w:p w14:paraId="516F1453" w14:textId="77777777" w:rsidR="00AC6B03" w:rsidRPr="00904280" w:rsidRDefault="00AC6B03" w:rsidP="006A18E1">
            <w:pPr>
              <w:rPr>
                <w:noProof/>
                <w:lang w:val="es-ES_tradnl"/>
              </w:rPr>
            </w:pPr>
            <w:r w:rsidRPr="00904280">
              <w:rPr>
                <w:noProof/>
                <w:lang w:val="es-ES_tradnl"/>
              </w:rPr>
              <w:t>Temblor</w:t>
            </w:r>
          </w:p>
          <w:p w14:paraId="2D6B9483" w14:textId="77777777" w:rsidR="00AC6B03" w:rsidRPr="00904280" w:rsidRDefault="00AC6B03" w:rsidP="006A18E1">
            <w:pPr>
              <w:rPr>
                <w:noProof/>
                <w:lang w:val="es-ES_tradnl"/>
              </w:rPr>
            </w:pPr>
            <w:r w:rsidRPr="00904280">
              <w:rPr>
                <w:noProof/>
                <w:lang w:val="es-ES_tradnl"/>
              </w:rPr>
              <w:t>Convulsión</w:t>
            </w:r>
          </w:p>
        </w:tc>
      </w:tr>
      <w:tr w:rsidR="00AC6B03" w:rsidRPr="00904280" w14:paraId="7FB5937C" w14:textId="77777777" w:rsidTr="006A18E1">
        <w:trPr>
          <w:cantSplit/>
        </w:trPr>
        <w:tc>
          <w:tcPr>
            <w:tcW w:w="2513" w:type="dxa"/>
          </w:tcPr>
          <w:p w14:paraId="478B8BCB" w14:textId="77777777" w:rsidR="00AC6B03" w:rsidRPr="00904280" w:rsidRDefault="00AC6B03" w:rsidP="006A18E1">
            <w:pPr>
              <w:rPr>
                <w:b/>
                <w:bCs/>
                <w:noProof/>
                <w:lang w:val="es-ES_tradnl"/>
              </w:rPr>
            </w:pPr>
            <w:r w:rsidRPr="00904280">
              <w:rPr>
                <w:b/>
                <w:bCs/>
                <w:noProof/>
                <w:lang w:val="es-ES_tradnl"/>
              </w:rPr>
              <w:t>Trastornos oculares</w:t>
            </w:r>
          </w:p>
        </w:tc>
        <w:tc>
          <w:tcPr>
            <w:tcW w:w="1706" w:type="dxa"/>
          </w:tcPr>
          <w:p w14:paraId="4F7EB333" w14:textId="77777777" w:rsidR="00AC6B03" w:rsidRPr="00904280" w:rsidRDefault="00AC6B03" w:rsidP="006A18E1">
            <w:pPr>
              <w:rPr>
                <w:noProof/>
                <w:lang w:val="es-ES_tradnl"/>
              </w:rPr>
            </w:pPr>
          </w:p>
        </w:tc>
        <w:tc>
          <w:tcPr>
            <w:tcW w:w="2835" w:type="dxa"/>
          </w:tcPr>
          <w:p w14:paraId="4AAD9E2B" w14:textId="77777777" w:rsidR="00AC6B03" w:rsidRPr="00904280" w:rsidRDefault="00AC6B03" w:rsidP="006A18E1">
            <w:pPr>
              <w:rPr>
                <w:noProof/>
                <w:lang w:val="es-ES_tradnl"/>
              </w:rPr>
            </w:pPr>
            <w:r w:rsidRPr="00904280">
              <w:rPr>
                <w:noProof/>
                <w:lang w:val="es-ES_tradnl"/>
              </w:rPr>
              <w:t>Diplopía</w:t>
            </w:r>
          </w:p>
        </w:tc>
        <w:tc>
          <w:tcPr>
            <w:tcW w:w="2268" w:type="dxa"/>
          </w:tcPr>
          <w:p w14:paraId="0199AE04" w14:textId="77777777" w:rsidR="00AC6B03" w:rsidRPr="00904280" w:rsidRDefault="00AC6B03" w:rsidP="006A18E1">
            <w:pPr>
              <w:rPr>
                <w:noProof/>
                <w:lang w:val="es-ES_tradnl"/>
              </w:rPr>
            </w:pPr>
          </w:p>
        </w:tc>
      </w:tr>
      <w:tr w:rsidR="00AC6B03" w:rsidRPr="00904280" w14:paraId="3E13AEFC" w14:textId="77777777" w:rsidTr="006A18E1">
        <w:trPr>
          <w:cantSplit/>
        </w:trPr>
        <w:tc>
          <w:tcPr>
            <w:tcW w:w="2513" w:type="dxa"/>
          </w:tcPr>
          <w:p w14:paraId="73E7F98D" w14:textId="77777777" w:rsidR="00AC6B03" w:rsidRPr="00904280" w:rsidRDefault="00AC6B03" w:rsidP="006A18E1">
            <w:pPr>
              <w:rPr>
                <w:b/>
                <w:bCs/>
                <w:noProof/>
                <w:lang w:val="es-ES_tradnl"/>
              </w:rPr>
            </w:pPr>
            <w:r w:rsidRPr="00904280">
              <w:rPr>
                <w:b/>
                <w:bCs/>
                <w:noProof/>
                <w:lang w:val="es-ES_tradnl"/>
              </w:rPr>
              <w:t>Trastornos respiratorios, torácicos y mediastínicos</w:t>
            </w:r>
          </w:p>
        </w:tc>
        <w:tc>
          <w:tcPr>
            <w:tcW w:w="1706" w:type="dxa"/>
          </w:tcPr>
          <w:p w14:paraId="255D8532" w14:textId="77777777" w:rsidR="00AC6B03" w:rsidRPr="00904280" w:rsidRDefault="00AC6B03" w:rsidP="006A18E1">
            <w:pPr>
              <w:rPr>
                <w:noProof/>
                <w:lang w:val="es-ES_tradnl"/>
              </w:rPr>
            </w:pPr>
          </w:p>
        </w:tc>
        <w:tc>
          <w:tcPr>
            <w:tcW w:w="2835" w:type="dxa"/>
          </w:tcPr>
          <w:p w14:paraId="0FCB8318" w14:textId="77777777" w:rsidR="00AC6B03" w:rsidRPr="00904280" w:rsidRDefault="00AC6B03" w:rsidP="006A18E1">
            <w:pPr>
              <w:rPr>
                <w:noProof/>
                <w:lang w:val="es-ES_tradnl"/>
              </w:rPr>
            </w:pPr>
          </w:p>
        </w:tc>
        <w:tc>
          <w:tcPr>
            <w:tcW w:w="2268" w:type="dxa"/>
          </w:tcPr>
          <w:p w14:paraId="0D70DE7A" w14:textId="77777777" w:rsidR="00AC6B03" w:rsidRPr="00904280" w:rsidRDefault="00AC6B03" w:rsidP="006A18E1">
            <w:pPr>
              <w:rPr>
                <w:noProof/>
                <w:lang w:val="es-ES_tradnl"/>
              </w:rPr>
            </w:pPr>
            <w:r w:rsidRPr="00904280">
              <w:rPr>
                <w:noProof/>
                <w:lang w:val="es-ES_tradnl"/>
              </w:rPr>
              <w:t>Trastorno respiratorio</w:t>
            </w:r>
          </w:p>
        </w:tc>
      </w:tr>
      <w:tr w:rsidR="00AC6B03" w:rsidRPr="00904280" w14:paraId="4419E543" w14:textId="77777777" w:rsidTr="006A18E1">
        <w:trPr>
          <w:cantSplit/>
        </w:trPr>
        <w:tc>
          <w:tcPr>
            <w:tcW w:w="2513" w:type="dxa"/>
          </w:tcPr>
          <w:p w14:paraId="142CCA06" w14:textId="77777777" w:rsidR="00AC6B03" w:rsidRPr="00904280" w:rsidRDefault="00AC6B03" w:rsidP="006A18E1">
            <w:pPr>
              <w:rPr>
                <w:b/>
                <w:bCs/>
                <w:noProof/>
                <w:lang w:val="es-ES_tradnl"/>
              </w:rPr>
            </w:pPr>
            <w:r w:rsidRPr="00904280">
              <w:rPr>
                <w:b/>
                <w:bCs/>
                <w:noProof/>
                <w:lang w:val="es-ES_tradnl"/>
              </w:rPr>
              <w:t>Trastornos gastrointestinales</w:t>
            </w:r>
          </w:p>
        </w:tc>
        <w:tc>
          <w:tcPr>
            <w:tcW w:w="1706" w:type="dxa"/>
          </w:tcPr>
          <w:p w14:paraId="154EFECE" w14:textId="77777777" w:rsidR="00AC6B03" w:rsidRPr="00904280" w:rsidRDefault="00AC6B03" w:rsidP="006A18E1">
            <w:pPr>
              <w:rPr>
                <w:noProof/>
                <w:lang w:val="es-ES_tradnl"/>
              </w:rPr>
            </w:pPr>
          </w:p>
        </w:tc>
        <w:tc>
          <w:tcPr>
            <w:tcW w:w="2835" w:type="dxa"/>
          </w:tcPr>
          <w:p w14:paraId="1291E846" w14:textId="77777777" w:rsidR="00AC6B03" w:rsidRPr="00904280" w:rsidRDefault="00AC6B03" w:rsidP="006A18E1">
            <w:pPr>
              <w:rPr>
                <w:rFonts w:eastAsia="MS Mincho"/>
                <w:b/>
                <w:bCs/>
                <w:noProof/>
                <w:u w:val="single"/>
                <w:lang w:val="es-ES_tradnl"/>
              </w:rPr>
            </w:pPr>
            <w:r w:rsidRPr="00904280">
              <w:rPr>
                <w:rFonts w:eastAsia="MS Mincho"/>
                <w:noProof/>
                <w:lang w:val="es-ES_tradnl"/>
              </w:rPr>
              <w:t>Estreñimiento</w:t>
            </w:r>
          </w:p>
          <w:p w14:paraId="02888B31" w14:textId="77777777" w:rsidR="00AC6B03" w:rsidRPr="00904280" w:rsidRDefault="00AC6B03" w:rsidP="006A18E1">
            <w:pPr>
              <w:rPr>
                <w:noProof/>
                <w:lang w:val="es-ES_tradnl"/>
              </w:rPr>
            </w:pPr>
            <w:r w:rsidRPr="00904280">
              <w:rPr>
                <w:noProof/>
                <w:lang w:val="es-ES_tradnl"/>
              </w:rPr>
              <w:t>Diarrea</w:t>
            </w:r>
          </w:p>
          <w:p w14:paraId="4B508E66" w14:textId="77777777" w:rsidR="00AC6B03" w:rsidRPr="00904280" w:rsidRDefault="00AC6B03" w:rsidP="006A18E1">
            <w:pPr>
              <w:rPr>
                <w:noProof/>
                <w:lang w:val="es-ES_tradnl"/>
              </w:rPr>
            </w:pPr>
            <w:r w:rsidRPr="00904280">
              <w:rPr>
                <w:noProof/>
                <w:lang w:val="es-ES_tradnl"/>
              </w:rPr>
              <w:t>Dispepsia</w:t>
            </w:r>
          </w:p>
          <w:p w14:paraId="6C73B05A" w14:textId="77777777" w:rsidR="00AC6B03" w:rsidRPr="00904280" w:rsidRDefault="00AC6B03" w:rsidP="006A18E1">
            <w:pPr>
              <w:rPr>
                <w:noProof/>
                <w:lang w:val="es-ES_tradnl"/>
              </w:rPr>
            </w:pPr>
            <w:r w:rsidRPr="00904280">
              <w:rPr>
                <w:noProof/>
                <w:lang w:val="es-ES_tradnl"/>
              </w:rPr>
              <w:t>Náuseas</w:t>
            </w:r>
          </w:p>
          <w:p w14:paraId="2D41609C" w14:textId="77777777" w:rsidR="00AC6B03" w:rsidRPr="00904280" w:rsidRDefault="00AC6B03" w:rsidP="006A18E1">
            <w:pPr>
              <w:rPr>
                <w:noProof/>
                <w:lang w:val="es-ES_tradnl"/>
              </w:rPr>
            </w:pPr>
            <w:r w:rsidRPr="00904280">
              <w:rPr>
                <w:noProof/>
                <w:lang w:val="es-ES_tradnl"/>
              </w:rPr>
              <w:t>Vómitos</w:t>
            </w:r>
          </w:p>
        </w:tc>
        <w:tc>
          <w:tcPr>
            <w:tcW w:w="2268" w:type="dxa"/>
          </w:tcPr>
          <w:p w14:paraId="40241A83" w14:textId="77777777" w:rsidR="00AC6B03" w:rsidRPr="00904280" w:rsidRDefault="00AC6B03" w:rsidP="006A18E1">
            <w:pPr>
              <w:rPr>
                <w:noProof/>
                <w:lang w:val="es-ES_tradnl"/>
              </w:rPr>
            </w:pPr>
            <w:r w:rsidRPr="00904280">
              <w:rPr>
                <w:noProof/>
                <w:lang w:val="es-ES_tradnl"/>
              </w:rPr>
              <w:t xml:space="preserve">Dolor abdominal </w:t>
            </w:r>
          </w:p>
        </w:tc>
      </w:tr>
      <w:tr w:rsidR="00AC6B03" w:rsidRPr="00904280" w14:paraId="6EF30F09" w14:textId="77777777" w:rsidTr="006A18E1">
        <w:trPr>
          <w:cantSplit/>
        </w:trPr>
        <w:tc>
          <w:tcPr>
            <w:tcW w:w="2513" w:type="dxa"/>
          </w:tcPr>
          <w:p w14:paraId="307D14BB" w14:textId="77777777" w:rsidR="00AC6B03" w:rsidRPr="00904280" w:rsidRDefault="00AC6B03" w:rsidP="006A18E1">
            <w:pPr>
              <w:rPr>
                <w:b/>
                <w:bCs/>
                <w:noProof/>
                <w:lang w:val="es-ES_tradnl"/>
              </w:rPr>
            </w:pPr>
            <w:r w:rsidRPr="00904280">
              <w:rPr>
                <w:b/>
                <w:bCs/>
                <w:noProof/>
                <w:lang w:val="es-ES_tradnl"/>
              </w:rPr>
              <w:t>Trastornos hepatobiliares</w:t>
            </w:r>
          </w:p>
        </w:tc>
        <w:tc>
          <w:tcPr>
            <w:tcW w:w="1706" w:type="dxa"/>
          </w:tcPr>
          <w:p w14:paraId="49911829" w14:textId="77777777" w:rsidR="00AC6B03" w:rsidRPr="00904280" w:rsidRDefault="00AC6B03" w:rsidP="006A18E1">
            <w:pPr>
              <w:rPr>
                <w:noProof/>
                <w:lang w:val="es-ES_tradnl"/>
              </w:rPr>
            </w:pPr>
          </w:p>
        </w:tc>
        <w:tc>
          <w:tcPr>
            <w:tcW w:w="2835" w:type="dxa"/>
          </w:tcPr>
          <w:p w14:paraId="5E58A8A5" w14:textId="77777777" w:rsidR="00AC6B03" w:rsidRPr="00904280" w:rsidRDefault="00AC6B03" w:rsidP="006A18E1">
            <w:pPr>
              <w:rPr>
                <w:noProof/>
                <w:lang w:val="es-ES_tradnl"/>
              </w:rPr>
            </w:pPr>
          </w:p>
        </w:tc>
        <w:tc>
          <w:tcPr>
            <w:tcW w:w="2268" w:type="dxa"/>
          </w:tcPr>
          <w:p w14:paraId="0A4AB449" w14:textId="77777777" w:rsidR="00AC6B03" w:rsidRPr="00904280" w:rsidRDefault="00AC6B03" w:rsidP="006A18E1">
            <w:pPr>
              <w:rPr>
                <w:noProof/>
                <w:lang w:val="es-ES_tradnl"/>
              </w:rPr>
            </w:pPr>
            <w:r w:rsidRPr="00904280">
              <w:rPr>
                <w:noProof/>
                <w:lang w:val="es-ES_tradnl"/>
              </w:rPr>
              <w:t>Colecistitis aguda</w:t>
            </w:r>
          </w:p>
        </w:tc>
      </w:tr>
      <w:tr w:rsidR="00AC6B03" w:rsidRPr="00904280" w14:paraId="0873DEE0" w14:textId="77777777" w:rsidTr="006A18E1">
        <w:trPr>
          <w:cantSplit/>
        </w:trPr>
        <w:tc>
          <w:tcPr>
            <w:tcW w:w="2513" w:type="dxa"/>
          </w:tcPr>
          <w:p w14:paraId="7D94C726" w14:textId="77777777" w:rsidR="00AC6B03" w:rsidRPr="00904280" w:rsidRDefault="00AC6B03" w:rsidP="006A18E1">
            <w:pPr>
              <w:rPr>
                <w:b/>
                <w:bCs/>
                <w:noProof/>
                <w:lang w:val="es-ES_tradnl"/>
              </w:rPr>
            </w:pPr>
            <w:r w:rsidRPr="00904280">
              <w:rPr>
                <w:b/>
                <w:bCs/>
                <w:noProof/>
                <w:lang w:val="es-ES_tradnl"/>
              </w:rPr>
              <w:t>Trastornos de la piel y del tejido subcutáneo</w:t>
            </w:r>
          </w:p>
        </w:tc>
        <w:tc>
          <w:tcPr>
            <w:tcW w:w="1706" w:type="dxa"/>
          </w:tcPr>
          <w:p w14:paraId="4FA8F8CF" w14:textId="77777777" w:rsidR="00AC6B03" w:rsidRPr="00904280" w:rsidRDefault="00AC6B03" w:rsidP="006A18E1">
            <w:pPr>
              <w:rPr>
                <w:noProof/>
                <w:lang w:val="es-ES_tradnl"/>
              </w:rPr>
            </w:pPr>
          </w:p>
        </w:tc>
        <w:tc>
          <w:tcPr>
            <w:tcW w:w="2835" w:type="dxa"/>
          </w:tcPr>
          <w:p w14:paraId="205E0EB8" w14:textId="77777777" w:rsidR="00AC6B03" w:rsidRPr="00904280" w:rsidRDefault="00AC6B03" w:rsidP="006A18E1">
            <w:pPr>
              <w:rPr>
                <w:noProof/>
                <w:lang w:val="es-ES_tradnl"/>
              </w:rPr>
            </w:pPr>
            <w:r w:rsidRPr="00904280">
              <w:rPr>
                <w:noProof/>
                <w:lang w:val="es-ES_tradnl"/>
              </w:rPr>
              <w:t>Exantema</w:t>
            </w:r>
          </w:p>
        </w:tc>
        <w:tc>
          <w:tcPr>
            <w:tcW w:w="2268" w:type="dxa"/>
          </w:tcPr>
          <w:p w14:paraId="53676370" w14:textId="77777777" w:rsidR="00AC6B03" w:rsidRPr="00904280" w:rsidRDefault="00AC6B03" w:rsidP="006A18E1">
            <w:pPr>
              <w:rPr>
                <w:noProof/>
                <w:lang w:val="es-ES_tradnl"/>
              </w:rPr>
            </w:pPr>
            <w:r w:rsidRPr="00904280">
              <w:rPr>
                <w:noProof/>
                <w:lang w:val="es-ES_tradnl"/>
              </w:rPr>
              <w:t>Prurito</w:t>
            </w:r>
          </w:p>
          <w:p w14:paraId="405E9B2D" w14:textId="77777777" w:rsidR="00AC6B03" w:rsidRPr="00904280" w:rsidRDefault="00AC6B03" w:rsidP="006A18E1">
            <w:pPr>
              <w:rPr>
                <w:noProof/>
                <w:lang w:val="es-ES_tradnl"/>
              </w:rPr>
            </w:pPr>
            <w:r w:rsidRPr="00904280">
              <w:rPr>
                <w:noProof/>
                <w:lang w:val="es-ES_tradnl"/>
              </w:rPr>
              <w:t>Equimosis</w:t>
            </w:r>
          </w:p>
        </w:tc>
      </w:tr>
      <w:tr w:rsidR="00AC6B03" w:rsidRPr="00904280" w14:paraId="0BFDF9E2" w14:textId="77777777" w:rsidTr="006A18E1">
        <w:trPr>
          <w:cantSplit/>
        </w:trPr>
        <w:tc>
          <w:tcPr>
            <w:tcW w:w="2513" w:type="dxa"/>
          </w:tcPr>
          <w:p w14:paraId="6039DC76" w14:textId="77777777" w:rsidR="00AC6B03" w:rsidRPr="00904280" w:rsidRDefault="00AC6B03" w:rsidP="006A18E1">
            <w:pPr>
              <w:rPr>
                <w:b/>
                <w:bCs/>
                <w:noProof/>
                <w:lang w:val="es-ES_tradnl"/>
              </w:rPr>
            </w:pPr>
            <w:r w:rsidRPr="00904280">
              <w:rPr>
                <w:b/>
                <w:bCs/>
                <w:noProof/>
                <w:lang w:val="es-ES_tradnl"/>
              </w:rPr>
              <w:t>Trastornos generales y alteraciones en el lugar de administración</w:t>
            </w:r>
          </w:p>
        </w:tc>
        <w:tc>
          <w:tcPr>
            <w:tcW w:w="1706" w:type="dxa"/>
          </w:tcPr>
          <w:p w14:paraId="26CB97B3" w14:textId="77777777" w:rsidR="00AC6B03" w:rsidRPr="00904280" w:rsidRDefault="00AC6B03" w:rsidP="006A18E1">
            <w:pPr>
              <w:rPr>
                <w:noProof/>
                <w:lang w:val="es-ES_tradnl"/>
              </w:rPr>
            </w:pPr>
          </w:p>
        </w:tc>
        <w:tc>
          <w:tcPr>
            <w:tcW w:w="2835" w:type="dxa"/>
          </w:tcPr>
          <w:p w14:paraId="6B877907" w14:textId="77777777" w:rsidR="00AC6B03" w:rsidRPr="00904280" w:rsidRDefault="00AC6B03" w:rsidP="006A18E1">
            <w:pPr>
              <w:rPr>
                <w:noProof/>
                <w:lang w:val="es-ES_tradnl"/>
              </w:rPr>
            </w:pPr>
            <w:r w:rsidRPr="00904280">
              <w:rPr>
                <w:noProof/>
                <w:lang w:val="es-ES_tradnl"/>
              </w:rPr>
              <w:t>Fatiga</w:t>
            </w:r>
          </w:p>
          <w:p w14:paraId="473AFAED" w14:textId="77777777" w:rsidR="00AC6B03" w:rsidRPr="00904280" w:rsidRDefault="00AC6B03" w:rsidP="006A18E1">
            <w:pPr>
              <w:rPr>
                <w:noProof/>
                <w:lang w:val="es-ES_tradnl"/>
              </w:rPr>
            </w:pPr>
            <w:r w:rsidRPr="00904280">
              <w:rPr>
                <w:noProof/>
                <w:lang w:val="es-ES_tradnl"/>
              </w:rPr>
              <w:t>Pirexia</w:t>
            </w:r>
          </w:p>
          <w:p w14:paraId="3CB939D4" w14:textId="77777777" w:rsidR="00AC6B03" w:rsidRPr="00904280" w:rsidRDefault="00AC6B03" w:rsidP="006A18E1">
            <w:pPr>
              <w:rPr>
                <w:noProof/>
                <w:lang w:val="es-ES_tradnl"/>
              </w:rPr>
            </w:pPr>
            <w:r w:rsidRPr="00904280">
              <w:rPr>
                <w:noProof/>
                <w:lang w:val="es-ES_tradnl"/>
              </w:rPr>
              <w:t>Irritabilidad</w:t>
            </w:r>
          </w:p>
        </w:tc>
        <w:tc>
          <w:tcPr>
            <w:tcW w:w="2268" w:type="dxa"/>
          </w:tcPr>
          <w:p w14:paraId="28EC4ACA" w14:textId="77777777" w:rsidR="00AC6B03" w:rsidRPr="00904280" w:rsidRDefault="00AC6B03" w:rsidP="006A18E1">
            <w:pPr>
              <w:rPr>
                <w:noProof/>
                <w:lang w:val="es-ES_tradnl"/>
              </w:rPr>
            </w:pPr>
          </w:p>
        </w:tc>
      </w:tr>
      <w:tr w:rsidR="00AC6B03" w:rsidRPr="00BE3998" w14:paraId="4D5EF949" w14:textId="77777777" w:rsidTr="006A18E1">
        <w:trPr>
          <w:cantSplit/>
        </w:trPr>
        <w:tc>
          <w:tcPr>
            <w:tcW w:w="2513" w:type="dxa"/>
          </w:tcPr>
          <w:p w14:paraId="2968060E" w14:textId="77777777" w:rsidR="00AC6B03" w:rsidRPr="00904280" w:rsidRDefault="00AC6B03" w:rsidP="006A18E1">
            <w:pPr>
              <w:rPr>
                <w:b/>
                <w:bCs/>
                <w:noProof/>
                <w:lang w:val="es-ES_tradnl"/>
              </w:rPr>
            </w:pPr>
            <w:r w:rsidRPr="00904280">
              <w:rPr>
                <w:b/>
                <w:bCs/>
                <w:noProof/>
                <w:lang w:val="es-ES_tradnl"/>
              </w:rPr>
              <w:t>Exploraciones complementarias</w:t>
            </w:r>
          </w:p>
        </w:tc>
        <w:tc>
          <w:tcPr>
            <w:tcW w:w="1706" w:type="dxa"/>
          </w:tcPr>
          <w:p w14:paraId="16BD0E58" w14:textId="77777777" w:rsidR="00AC6B03" w:rsidRPr="00904280" w:rsidRDefault="00AC6B03" w:rsidP="006A18E1">
            <w:pPr>
              <w:rPr>
                <w:noProof/>
                <w:lang w:val="es-ES_tradnl"/>
              </w:rPr>
            </w:pPr>
            <w:r w:rsidRPr="00904280">
              <w:rPr>
                <w:noProof/>
                <w:lang w:val="es-ES_tradnl"/>
              </w:rPr>
              <w:t>Disminución del bicarbonato</w:t>
            </w:r>
          </w:p>
        </w:tc>
        <w:tc>
          <w:tcPr>
            <w:tcW w:w="2835" w:type="dxa"/>
          </w:tcPr>
          <w:p w14:paraId="6DDC15D7" w14:textId="77777777" w:rsidR="00AC6B03" w:rsidRPr="00904280" w:rsidRDefault="00AC6B03" w:rsidP="006A18E1">
            <w:pPr>
              <w:rPr>
                <w:noProof/>
                <w:lang w:val="es-ES_tradnl"/>
              </w:rPr>
            </w:pPr>
            <w:r w:rsidRPr="00904280">
              <w:rPr>
                <w:noProof/>
                <w:lang w:val="es-ES_tradnl"/>
              </w:rPr>
              <w:t>Disminución de peso</w:t>
            </w:r>
          </w:p>
          <w:p w14:paraId="2F3ECB13" w14:textId="77777777" w:rsidR="00AC6B03" w:rsidRPr="00904280" w:rsidRDefault="00AC6B03" w:rsidP="006A18E1">
            <w:pPr>
              <w:rPr>
                <w:noProof/>
                <w:lang w:val="es-ES_tradnl"/>
              </w:rPr>
            </w:pPr>
            <w:r w:rsidRPr="00904280">
              <w:rPr>
                <w:noProof/>
                <w:lang w:val="es-ES_tradnl"/>
              </w:rPr>
              <w:t>Aumento de creatina</w:t>
            </w:r>
            <w:r w:rsidRPr="00904280">
              <w:rPr>
                <w:noProof/>
                <w:lang w:val="es-ES_tradnl"/>
              </w:rPr>
              <w:noBreakHyphen/>
              <w:t>fosfocinasa en sangre</w:t>
            </w:r>
          </w:p>
          <w:p w14:paraId="17015605" w14:textId="77777777" w:rsidR="00AC6B03" w:rsidRPr="00904280" w:rsidRDefault="00AC6B03" w:rsidP="006A18E1">
            <w:pPr>
              <w:rPr>
                <w:noProof/>
                <w:lang w:val="es-ES_tradnl"/>
              </w:rPr>
            </w:pPr>
            <w:r w:rsidRPr="00904280">
              <w:rPr>
                <w:noProof/>
                <w:lang w:val="es-ES_tradnl"/>
              </w:rPr>
              <w:t>Aumento de la alanina</w:t>
            </w:r>
            <w:r w:rsidRPr="00904280">
              <w:rPr>
                <w:noProof/>
                <w:lang w:val="es-ES_tradnl"/>
              </w:rPr>
              <w:noBreakHyphen/>
              <w:t>aminotransferasa</w:t>
            </w:r>
          </w:p>
          <w:p w14:paraId="294DC78C" w14:textId="77777777" w:rsidR="00AC6B03" w:rsidRPr="00904280" w:rsidRDefault="00AC6B03" w:rsidP="006A18E1">
            <w:pPr>
              <w:rPr>
                <w:noProof/>
                <w:lang w:val="es-ES_tradnl"/>
              </w:rPr>
            </w:pPr>
            <w:r w:rsidRPr="00904280">
              <w:rPr>
                <w:noProof/>
                <w:lang w:val="es-ES_tradnl"/>
              </w:rPr>
              <w:t>Aumento de la aspartato</w:t>
            </w:r>
            <w:r w:rsidRPr="00904280">
              <w:rPr>
                <w:noProof/>
                <w:lang w:val="es-ES_tradnl"/>
              </w:rPr>
              <w:noBreakHyphen/>
              <w:t>aminotransferasa</w:t>
            </w:r>
          </w:p>
        </w:tc>
        <w:tc>
          <w:tcPr>
            <w:tcW w:w="2268" w:type="dxa"/>
          </w:tcPr>
          <w:p w14:paraId="27ED1583" w14:textId="77777777" w:rsidR="00AC6B03" w:rsidRPr="00904280" w:rsidRDefault="00AC6B03" w:rsidP="006A18E1">
            <w:pPr>
              <w:rPr>
                <w:noProof/>
                <w:lang w:val="es-ES_tradnl"/>
              </w:rPr>
            </w:pPr>
            <w:r w:rsidRPr="00904280">
              <w:rPr>
                <w:noProof/>
                <w:lang w:val="es-ES_tradnl"/>
              </w:rPr>
              <w:t>Anomalía en la analítica de orina</w:t>
            </w:r>
          </w:p>
        </w:tc>
      </w:tr>
    </w:tbl>
    <w:p w14:paraId="4F8E5649" w14:textId="77777777" w:rsidR="00AC6B03" w:rsidRPr="00904280" w:rsidRDefault="00AC6B03" w:rsidP="00AC6B03">
      <w:pPr>
        <w:rPr>
          <w:noProof/>
          <w:u w:val="single"/>
          <w:lang w:val="es-ES_tradnl"/>
        </w:rPr>
      </w:pPr>
      <w:r w:rsidRPr="00904280">
        <w:rPr>
          <w:rFonts w:eastAsia="MS Mincho"/>
          <w:noProof/>
          <w:u w:val="single"/>
          <w:lang w:val="es-ES_tradnl"/>
        </w:rPr>
        <w:t>† MedDRA versión 13.1</w:t>
      </w:r>
    </w:p>
    <w:p w14:paraId="22911686" w14:textId="77777777" w:rsidR="00AC6B03" w:rsidRPr="00904280" w:rsidRDefault="00AC6B03" w:rsidP="00AC6B03">
      <w:pPr>
        <w:rPr>
          <w:noProof/>
          <w:lang w:val="es-ES_tradnl"/>
        </w:rPr>
      </w:pPr>
    </w:p>
    <w:p w14:paraId="3319CAA7" w14:textId="77777777" w:rsidR="00AC6B03" w:rsidRPr="00904280" w:rsidRDefault="00AC6B03" w:rsidP="00AC6B03">
      <w:pPr>
        <w:keepNext/>
        <w:rPr>
          <w:noProof/>
          <w:u w:val="single"/>
          <w:lang w:val="es-ES_tradnl"/>
        </w:rPr>
      </w:pPr>
      <w:r w:rsidRPr="00904280">
        <w:rPr>
          <w:noProof/>
          <w:u w:val="single"/>
          <w:lang w:val="es-ES_tradnl"/>
        </w:rPr>
        <w:t>Información adicional sobre poblaciones especiales:</w:t>
      </w:r>
    </w:p>
    <w:p w14:paraId="7F803671" w14:textId="77777777" w:rsidR="00AC6B03" w:rsidRPr="00904280" w:rsidRDefault="00AC6B03" w:rsidP="00AC6B03">
      <w:pPr>
        <w:keepNext/>
        <w:rPr>
          <w:noProof/>
          <w:lang w:val="es-ES_tradnl"/>
        </w:rPr>
      </w:pPr>
    </w:p>
    <w:p w14:paraId="74B57BB8" w14:textId="77777777" w:rsidR="00AC6B03" w:rsidRPr="00904280" w:rsidRDefault="00AC6B03" w:rsidP="00AC6B03">
      <w:pPr>
        <w:keepNext/>
        <w:rPr>
          <w:noProof/>
          <w:lang w:val="es-ES_tradnl"/>
        </w:rPr>
      </w:pPr>
      <w:r w:rsidRPr="00904280">
        <w:rPr>
          <w:i/>
          <w:iCs/>
          <w:noProof/>
          <w:lang w:val="es-ES_tradnl"/>
        </w:rPr>
        <w:t>Pacientes de edad avanzada</w:t>
      </w:r>
    </w:p>
    <w:p w14:paraId="7158269F" w14:textId="77777777" w:rsidR="00AC6B03" w:rsidRPr="00904280" w:rsidRDefault="00AC6B03" w:rsidP="00AC6B03">
      <w:pPr>
        <w:rPr>
          <w:noProof/>
          <w:lang w:val="es-ES_tradnl"/>
        </w:rPr>
      </w:pPr>
      <w:r w:rsidRPr="00904280">
        <w:rPr>
          <w:noProof/>
          <w:lang w:val="es-ES_tradnl"/>
        </w:rPr>
        <w:t>Un análisis agrupado de los datos de seguridad de 95 sujetos de edad avanzada ha demostrado una frecuencia de notificación de edema periférico y prurito relativamente mayor en comparación con la población adulta.</w:t>
      </w:r>
    </w:p>
    <w:p w14:paraId="5DCE8770" w14:textId="77777777" w:rsidR="00AC6B03" w:rsidRPr="00904280" w:rsidRDefault="00AC6B03" w:rsidP="00AC6B03">
      <w:pPr>
        <w:rPr>
          <w:noProof/>
          <w:lang w:val="es-ES_tradnl"/>
        </w:rPr>
      </w:pPr>
    </w:p>
    <w:p w14:paraId="572EC042" w14:textId="77777777" w:rsidR="00AC6B03" w:rsidRPr="00904280" w:rsidRDefault="00AC6B03" w:rsidP="00AC6B03">
      <w:pPr>
        <w:rPr>
          <w:noProof/>
          <w:lang w:val="es-ES_tradnl"/>
        </w:rPr>
      </w:pPr>
      <w:r w:rsidRPr="00904280">
        <w:rPr>
          <w:noProof/>
          <w:lang w:val="es-ES_tradnl"/>
        </w:rPr>
        <w:t>La revisión de los datos poscomercialización indica que los pacientes de 65 años o mayores notifican con mayor frecuencia que la población general las siguientes reacciones adversas: síndrome de Stevens-Johnson (SSJ) y síndrome de hipersensibilidad inducido por medicamentos (SHIM).</w:t>
      </w:r>
    </w:p>
    <w:p w14:paraId="37928562" w14:textId="77777777" w:rsidR="00AC6B03" w:rsidRPr="00904280" w:rsidRDefault="00AC6B03" w:rsidP="00AC6B03">
      <w:pPr>
        <w:rPr>
          <w:noProof/>
          <w:lang w:val="es-ES_tradnl"/>
        </w:rPr>
      </w:pPr>
    </w:p>
    <w:p w14:paraId="0B13DF8A" w14:textId="77777777" w:rsidR="00AC6B03" w:rsidRPr="00904280" w:rsidRDefault="00AC6B03" w:rsidP="00AC6B03">
      <w:pPr>
        <w:keepNext/>
        <w:rPr>
          <w:i/>
          <w:iCs/>
          <w:noProof/>
          <w:lang w:val="es-ES_tradnl"/>
        </w:rPr>
      </w:pPr>
      <w:r w:rsidRPr="00904280">
        <w:rPr>
          <w:i/>
          <w:iCs/>
          <w:noProof/>
          <w:lang w:val="es-ES_tradnl"/>
        </w:rPr>
        <w:t>Población pediátrica</w:t>
      </w:r>
    </w:p>
    <w:p w14:paraId="147369EE" w14:textId="77777777" w:rsidR="00AC6B03" w:rsidRPr="00904280" w:rsidRDefault="00AC6B03" w:rsidP="00AC6B03">
      <w:pPr>
        <w:autoSpaceDE w:val="0"/>
        <w:autoSpaceDN w:val="0"/>
        <w:adjustRightInd w:val="0"/>
        <w:rPr>
          <w:noProof/>
          <w:lang w:val="es-ES_tradnl"/>
        </w:rPr>
      </w:pPr>
      <w:r w:rsidRPr="00904280">
        <w:rPr>
          <w:noProof/>
          <w:lang w:val="es-ES_tradnl"/>
        </w:rPr>
        <w:t xml:space="preserve">El perfil de acontecimientos adversos de zonisamida en pacientes pediátricos de 6 a 17 años de edad en los estudios clínicos controlados con placebo fue coherente con el de los adultos. </w:t>
      </w:r>
      <w:r w:rsidRPr="00904280">
        <w:rPr>
          <w:noProof/>
          <w:lang w:val="es-ES_tradnl" w:eastAsia="en-GB"/>
        </w:rPr>
        <w:t xml:space="preserve">Entre los 465 sujetos de la base de datos de seguridad pediátrica (incluidos otros 67 sujetos de la fase de extensión del ensayo clínico controlado) hubo 7 muertes (1,5 %; 14,6/1000 años-persona): 2 casos de estado epiléptico, uno de los cuales estaba asociado a una pérdida de peso grave (10 % en 3 meses) en un sujeto de bajo peso y la consiguiente negativa a tomar la medicación; 1 caso de traumatismo/hematoma craneoencefálico y 4 muertes en sujetos con déficits neurológicos funcionales </w:t>
      </w:r>
      <w:r w:rsidRPr="00904280">
        <w:rPr>
          <w:noProof/>
          <w:lang w:val="es-ES_tradnl" w:eastAsia="en-GB"/>
        </w:rPr>
        <w:lastRenderedPageBreak/>
        <w:t xml:space="preserve">preexistentes por varias causas (2 casos de septicemia inducida por neumonía/fallo orgánico, 1 caso de </w:t>
      </w:r>
      <w:r w:rsidRPr="00904280">
        <w:rPr>
          <w:noProof/>
          <w:lang w:val="es-ES_tradnl"/>
        </w:rPr>
        <w:t>muerte súbita sin explicación en un paciente con epilepsia</w:t>
      </w:r>
      <w:r w:rsidRPr="00904280">
        <w:rPr>
          <w:noProof/>
          <w:lang w:val="es-ES_tradnl" w:eastAsia="en-GB"/>
        </w:rPr>
        <w:t xml:space="preserve"> y 1 caso de traumatismo craneoencefálico).</w:t>
      </w:r>
      <w:r w:rsidRPr="00904280">
        <w:rPr>
          <w:noProof/>
          <w:lang w:val="es-ES_tradnl"/>
        </w:rPr>
        <w:t xml:space="preserve"> Un total del 70,4 % de los sujetos pediátricos que recibieron ZNS en el estudio controlado o en su extensión abierta presentó al menos una determinación del bicarbonato inferior a 22 mmol/l emergente del tratamiento. La duración de los niveles bajos de bicarbonato también fue larga (mediana de 188 días).</w:t>
      </w:r>
    </w:p>
    <w:p w14:paraId="2AB39D2A" w14:textId="77777777" w:rsidR="00AC6B03" w:rsidRPr="00904280" w:rsidRDefault="00AC6B03" w:rsidP="00AC6B03">
      <w:pPr>
        <w:rPr>
          <w:noProof/>
          <w:lang w:val="es-ES_tradnl"/>
        </w:rPr>
      </w:pPr>
      <w:r w:rsidRPr="00904280">
        <w:rPr>
          <w:noProof/>
          <w:lang w:val="es-ES_tradnl"/>
        </w:rPr>
        <w:t xml:space="preserve">Un análisis agrupado de los datos de seguridad de 420 sujetos pediátricos (183 sujetos con edades comprendidas entre 6 y 11 años de edad y 237 sujetos con edades comprendidas entre 12 y 16 años con una duración media de exposición de aproximadamente 12 meses) ha demostrado una frecuencia de notificación </w:t>
      </w:r>
      <w:r w:rsidRPr="00904280">
        <w:rPr>
          <w:noProof/>
          <w:lang w:val="es-ES_tradnl" w:eastAsia="nl-NL"/>
        </w:rPr>
        <w:t xml:space="preserve">relativamente </w:t>
      </w:r>
      <w:r w:rsidRPr="00904280">
        <w:rPr>
          <w:noProof/>
          <w:lang w:val="es-ES_tradnl"/>
        </w:rPr>
        <w:t xml:space="preserve">mayor de neumonía, deshidratación, disminución de la sudoración, resultados anómalos en las pruebas de la función hepática, </w:t>
      </w:r>
      <w:r w:rsidRPr="00904280">
        <w:rPr>
          <w:noProof/>
          <w:lang w:val="es-ES_tradnl" w:eastAsia="nl-NL"/>
        </w:rPr>
        <w:t xml:space="preserve">otitis media, faringitis, sinusitis e infección de las vías respiratorias altas, tos, epistaxis y rinitis, dolor abdominal, vómitos, exantema y eccema, y fiebre </w:t>
      </w:r>
      <w:r w:rsidRPr="00904280">
        <w:rPr>
          <w:noProof/>
          <w:lang w:val="es-ES_tradnl"/>
        </w:rPr>
        <w:t>en comparación con la población adulta (especialmente en los sujetos menores de 12 años) y, con una incidencia baja, amnesia, aumento de la creatinina, linfadenopatía y trombocitopenia.</w:t>
      </w:r>
      <w:r w:rsidRPr="00904280">
        <w:rPr>
          <w:noProof/>
          <w:lang w:val="es-ES_tradnl" w:eastAsia="en-GB"/>
        </w:rPr>
        <w:t xml:space="preserve"> </w:t>
      </w:r>
      <w:r w:rsidRPr="00904280">
        <w:rPr>
          <w:noProof/>
          <w:lang w:val="es-ES_tradnl"/>
        </w:rPr>
        <w:t xml:space="preserve">La incidencia de una disminución del peso corporal del 10 % o más fue del 10,7 % (ver sección 4.4). En algunos casos de pérdida de peso se produjo un retraso en la transición al siguiente </w:t>
      </w:r>
      <w:r w:rsidRPr="00904280">
        <w:rPr>
          <w:noProof/>
          <w:lang w:val="es-ES_tradnl" w:eastAsia="en-GB"/>
        </w:rPr>
        <w:t>estadio de Tanner y en la maduración ósea</w:t>
      </w:r>
      <w:r w:rsidRPr="00904280">
        <w:rPr>
          <w:noProof/>
          <w:lang w:val="es-ES_tradnl"/>
        </w:rPr>
        <w:t>.</w:t>
      </w:r>
    </w:p>
    <w:p w14:paraId="47A11598" w14:textId="77777777" w:rsidR="00AC6B03" w:rsidRPr="00904280" w:rsidRDefault="00AC6B03" w:rsidP="00AC6B03">
      <w:pPr>
        <w:rPr>
          <w:noProof/>
          <w:lang w:val="es-ES_tradnl"/>
        </w:rPr>
      </w:pPr>
    </w:p>
    <w:p w14:paraId="09C6510C" w14:textId="77777777" w:rsidR="00AC6B03" w:rsidRPr="00904280" w:rsidRDefault="00AC6B03" w:rsidP="00AC6B03">
      <w:pPr>
        <w:keepNext/>
        <w:tabs>
          <w:tab w:val="left" w:pos="567"/>
        </w:tabs>
        <w:autoSpaceDE w:val="0"/>
        <w:autoSpaceDN w:val="0"/>
        <w:adjustRightInd w:val="0"/>
        <w:rPr>
          <w:noProof/>
          <w:u w:val="single"/>
          <w:lang w:val="es-ES_tradnl" w:eastAsia="zh-CN"/>
        </w:rPr>
      </w:pPr>
      <w:r w:rsidRPr="00904280">
        <w:rPr>
          <w:noProof/>
          <w:u w:val="single"/>
          <w:lang w:val="es-ES_tradnl" w:eastAsia="zh-CN"/>
        </w:rPr>
        <w:t>Notificación de sospechas de reacciones adversas</w:t>
      </w:r>
    </w:p>
    <w:p w14:paraId="181FF142" w14:textId="77777777" w:rsidR="00AC6B03" w:rsidRPr="00904280" w:rsidRDefault="00AC6B03" w:rsidP="00AC6B03">
      <w:pPr>
        <w:keepNext/>
        <w:tabs>
          <w:tab w:val="left" w:pos="567"/>
        </w:tabs>
        <w:autoSpaceDE w:val="0"/>
        <w:autoSpaceDN w:val="0"/>
        <w:adjustRightInd w:val="0"/>
        <w:rPr>
          <w:noProof/>
          <w:u w:val="single"/>
          <w:lang w:val="es-ES_tradnl" w:eastAsia="zh-CN"/>
        </w:rPr>
      </w:pPr>
    </w:p>
    <w:p w14:paraId="1C7737C9" w14:textId="77777777" w:rsidR="00AC6B03" w:rsidRPr="00904280" w:rsidRDefault="00AC6B03" w:rsidP="00AC6B03">
      <w:pPr>
        <w:rPr>
          <w:noProof/>
          <w:lang w:val="es-ES_tradnl"/>
        </w:rPr>
      </w:pPr>
      <w:r w:rsidRPr="00904280">
        <w:rPr>
          <w:noProof/>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904280">
        <w:rPr>
          <w:noProof/>
          <w:highlight w:val="lightGray"/>
          <w:lang w:val="es-ES_tradnl"/>
        </w:rPr>
        <w:t xml:space="preserve">sistema nacional de notificación incluido en el </w:t>
      </w:r>
      <w:hyperlink r:id="rId10" w:history="1">
        <w:r w:rsidRPr="00904280">
          <w:rPr>
            <w:rStyle w:val="Hyperlink"/>
            <w:noProof/>
            <w:highlight w:val="lightGray"/>
            <w:lang w:val="es-ES_tradnl"/>
          </w:rPr>
          <w:t>Apéndice V</w:t>
        </w:r>
      </w:hyperlink>
      <w:r w:rsidRPr="00904280">
        <w:rPr>
          <w:noProof/>
          <w:highlight w:val="lightGray"/>
          <w:lang w:val="es-ES_tradnl"/>
        </w:rPr>
        <w:t>.</w:t>
      </w:r>
    </w:p>
    <w:p w14:paraId="24A3E673" w14:textId="77777777" w:rsidR="00AC6B03" w:rsidRPr="00904280" w:rsidRDefault="00AC6B03" w:rsidP="00AC6B03">
      <w:pPr>
        <w:rPr>
          <w:noProof/>
          <w:lang w:val="es-ES_tradnl"/>
        </w:rPr>
      </w:pPr>
    </w:p>
    <w:p w14:paraId="3ECC87BE"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4.9</w:t>
      </w:r>
      <w:r w:rsidRPr="00904280">
        <w:rPr>
          <w:b/>
          <w:bCs/>
          <w:noProof/>
          <w:lang w:val="es-ES_tradnl"/>
        </w:rPr>
        <w:tab/>
        <w:t>Sobredosis</w:t>
      </w:r>
    </w:p>
    <w:p w14:paraId="4780662E" w14:textId="77777777" w:rsidR="00AC6B03" w:rsidRPr="00904280" w:rsidRDefault="00AC6B03" w:rsidP="00AC6B03">
      <w:pPr>
        <w:keepNext/>
        <w:tabs>
          <w:tab w:val="left" w:pos="567"/>
        </w:tabs>
        <w:rPr>
          <w:noProof/>
          <w:lang w:val="es-ES_tradnl"/>
        </w:rPr>
      </w:pPr>
    </w:p>
    <w:p w14:paraId="23DCCA9B" w14:textId="77777777" w:rsidR="00AC6B03" w:rsidRPr="00904280" w:rsidRDefault="00AC6B03" w:rsidP="00AC6B03">
      <w:pPr>
        <w:tabs>
          <w:tab w:val="left" w:pos="567"/>
        </w:tabs>
        <w:rPr>
          <w:noProof/>
          <w:lang w:val="es-ES_tradnl"/>
        </w:rPr>
      </w:pPr>
      <w:r w:rsidRPr="00904280">
        <w:rPr>
          <w:noProof/>
          <w:lang w:val="es-ES_tradnl"/>
        </w:rPr>
        <w:t>Ha habido casos de sobredosis accidental e intencionada en pacientes adultos y pediátricos. En algunos casos, las sobredosis fueron asintomáticas, particularmente cuando se realizaron con rapidez la emesis o el lavado gástrico. En otros casos, tras la sobredosis se produjeron síntomas tales como somnolencia, náuseas, gastritis, nistagmo, mioclono, coma, bradicardia, insuficiencia renal, hipotensión y depresión respiratoria. Aproximadamente 31 horas después de que un paciente tomara una sobredosis de Zonegran y clonazepam, se registró una concentración plasmática muy alta de 100,1 µg/ml de zonisamida; el paciente entró en coma y presentó depresión respiratoria, pero recuperó el conocimiento cinco días después y no presentó secuelas.</w:t>
      </w:r>
    </w:p>
    <w:p w14:paraId="68555241" w14:textId="77777777" w:rsidR="00AC6B03" w:rsidRPr="00904280" w:rsidRDefault="00AC6B03" w:rsidP="00AC6B03">
      <w:pPr>
        <w:tabs>
          <w:tab w:val="left" w:pos="567"/>
        </w:tabs>
        <w:rPr>
          <w:noProof/>
          <w:lang w:val="es-ES_tradnl"/>
        </w:rPr>
      </w:pPr>
    </w:p>
    <w:p w14:paraId="2C417F6D"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Tratamiento</w:t>
      </w:r>
    </w:p>
    <w:p w14:paraId="67C23D14" w14:textId="77777777" w:rsidR="00AC6B03" w:rsidRPr="00904280" w:rsidRDefault="00AC6B03" w:rsidP="00AC6B03">
      <w:pPr>
        <w:keepNext/>
        <w:tabs>
          <w:tab w:val="left" w:pos="567"/>
        </w:tabs>
        <w:rPr>
          <w:i/>
          <w:iCs/>
          <w:noProof/>
          <w:lang w:val="es-ES_tradnl"/>
        </w:rPr>
      </w:pPr>
    </w:p>
    <w:p w14:paraId="21AE2938" w14:textId="77777777" w:rsidR="00AC6B03" w:rsidRPr="00904280" w:rsidRDefault="00AC6B03" w:rsidP="00AC6B03">
      <w:pPr>
        <w:tabs>
          <w:tab w:val="left" w:pos="567"/>
        </w:tabs>
        <w:rPr>
          <w:noProof/>
          <w:lang w:val="es-ES_tradnl"/>
        </w:rPr>
      </w:pPr>
      <w:r w:rsidRPr="00904280">
        <w:rPr>
          <w:noProof/>
          <w:lang w:val="es-ES_tradnl"/>
        </w:rPr>
        <w:t>No se dispone de ningún antídoto específico para una sobredosis con Zonegran. Tras sospechar una sobredosis reciente, podrá estar indicado el vaciado de estómago mediante lavado gástrico o mediante la inducción de la emesis, observándose las precauciones habituales para proteger las vías respiratorias. Están indicados cuidados complementarios generales, incluyendo monitorización frecuente de las constantes vitales y observación estrecha. La zonisamida presenta una semivida de eliminación larga así que sus efectos podrán ser persistentes. Aunque no se haya estudiado formalmente para el tratamiento de la sobredosis, la hemodiálisis redujo las concentraciones plasmáticas de zonisamida en un paciente con insuficiencia renal, y podrá considerarse como tratamiento para una sobredosis en caso de estar clínicamente indicada.</w:t>
      </w:r>
    </w:p>
    <w:p w14:paraId="317013F9" w14:textId="77777777" w:rsidR="00AC6B03" w:rsidRPr="00904280" w:rsidRDefault="00AC6B03" w:rsidP="00AC6B03">
      <w:pPr>
        <w:tabs>
          <w:tab w:val="left" w:pos="567"/>
        </w:tabs>
        <w:rPr>
          <w:noProof/>
          <w:lang w:val="es-ES_tradnl"/>
        </w:rPr>
      </w:pPr>
    </w:p>
    <w:p w14:paraId="33BB0E00" w14:textId="77777777" w:rsidR="00AC6B03" w:rsidRPr="00904280" w:rsidRDefault="00AC6B03" w:rsidP="00AC6B03">
      <w:pPr>
        <w:tabs>
          <w:tab w:val="left" w:pos="567"/>
        </w:tabs>
        <w:rPr>
          <w:noProof/>
          <w:lang w:val="es-ES_tradnl"/>
        </w:rPr>
      </w:pPr>
    </w:p>
    <w:p w14:paraId="2A14E7F9" w14:textId="77777777" w:rsidR="00AC6B03" w:rsidRPr="00904280" w:rsidRDefault="00AC6B03" w:rsidP="00AC6B03">
      <w:pPr>
        <w:keepNext/>
        <w:tabs>
          <w:tab w:val="left" w:pos="567"/>
        </w:tabs>
        <w:ind w:left="567" w:hanging="567"/>
        <w:rPr>
          <w:b/>
          <w:bCs/>
          <w:caps/>
          <w:noProof/>
          <w:lang w:val="es-ES_tradnl"/>
        </w:rPr>
      </w:pPr>
      <w:r w:rsidRPr="00904280">
        <w:rPr>
          <w:b/>
          <w:bCs/>
          <w:caps/>
          <w:noProof/>
          <w:lang w:val="es-ES_tradnl"/>
        </w:rPr>
        <w:t>5.</w:t>
      </w:r>
      <w:r w:rsidRPr="00904280">
        <w:rPr>
          <w:b/>
          <w:bCs/>
          <w:caps/>
          <w:noProof/>
          <w:lang w:val="es-ES_tradnl"/>
        </w:rPr>
        <w:tab/>
      </w:r>
      <w:r w:rsidRPr="00904280">
        <w:rPr>
          <w:b/>
          <w:bCs/>
          <w:noProof/>
          <w:lang w:val="es-ES_tradnl"/>
        </w:rPr>
        <w:t>PROPIEDADES FARMACOLÓGICAS</w:t>
      </w:r>
    </w:p>
    <w:p w14:paraId="7F140A5A" w14:textId="77777777" w:rsidR="00AC6B03" w:rsidRPr="00904280" w:rsidRDefault="00AC6B03" w:rsidP="00AC6B03">
      <w:pPr>
        <w:keepNext/>
        <w:tabs>
          <w:tab w:val="left" w:pos="567"/>
        </w:tabs>
        <w:rPr>
          <w:noProof/>
          <w:lang w:val="es-ES_tradnl"/>
        </w:rPr>
      </w:pPr>
    </w:p>
    <w:p w14:paraId="3EDE292A"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5.1</w:t>
      </w:r>
      <w:r w:rsidRPr="00904280">
        <w:rPr>
          <w:b/>
          <w:bCs/>
          <w:noProof/>
          <w:lang w:val="es-ES_tradnl"/>
        </w:rPr>
        <w:tab/>
        <w:t>Propiedades farmacodinámicas</w:t>
      </w:r>
    </w:p>
    <w:p w14:paraId="6BDDFD82" w14:textId="77777777" w:rsidR="00AC6B03" w:rsidRPr="00904280" w:rsidRDefault="00AC6B03" w:rsidP="00AC6B03">
      <w:pPr>
        <w:keepNext/>
        <w:rPr>
          <w:noProof/>
          <w:lang w:val="es-ES_tradnl"/>
        </w:rPr>
      </w:pPr>
    </w:p>
    <w:p w14:paraId="3E53487B" w14:textId="77777777" w:rsidR="00AC6B03" w:rsidRPr="00904280" w:rsidRDefault="00AC6B03" w:rsidP="00AC6B03">
      <w:pPr>
        <w:keepNext/>
        <w:rPr>
          <w:noProof/>
          <w:lang w:val="es-ES_tradnl"/>
        </w:rPr>
      </w:pPr>
      <w:r w:rsidRPr="00904280">
        <w:rPr>
          <w:noProof/>
          <w:lang w:val="es-ES_tradnl"/>
        </w:rPr>
        <w:t>Grupo farmacoterapéutico:</w:t>
      </w:r>
      <w:r w:rsidRPr="00904280">
        <w:rPr>
          <w:b/>
          <w:bCs/>
          <w:noProof/>
          <w:lang w:val="es-ES_tradnl"/>
        </w:rPr>
        <w:t xml:space="preserve"> </w:t>
      </w:r>
      <w:r w:rsidRPr="00904280">
        <w:rPr>
          <w:noProof/>
          <w:lang w:val="es-ES_tradnl"/>
        </w:rPr>
        <w:t>Antiepilépticos, otros antiepilépticos, código ATC: N03AX15</w:t>
      </w:r>
    </w:p>
    <w:p w14:paraId="1C107206" w14:textId="77777777" w:rsidR="00AC6B03" w:rsidRPr="00904280" w:rsidRDefault="00AC6B03" w:rsidP="00AC6B03">
      <w:pPr>
        <w:keepNext/>
        <w:rPr>
          <w:noProof/>
          <w:lang w:val="es-ES_tradnl"/>
        </w:rPr>
      </w:pPr>
    </w:p>
    <w:p w14:paraId="3DF313C4" w14:textId="77777777" w:rsidR="00AC6B03" w:rsidRPr="00904280" w:rsidRDefault="00AC6B03" w:rsidP="00AC6B03">
      <w:pPr>
        <w:rPr>
          <w:noProof/>
          <w:lang w:val="es-ES_tradnl"/>
        </w:rPr>
      </w:pPr>
      <w:r w:rsidRPr="00904280">
        <w:rPr>
          <w:noProof/>
          <w:lang w:val="es-ES_tradnl"/>
        </w:rPr>
        <w:t xml:space="preserve">La zonisamida es un derivado benzisoxazólico. Es un antiepiléptico que presenta una actividad débil de la anhidrasa carbónica </w:t>
      </w:r>
      <w:r w:rsidRPr="00904280">
        <w:rPr>
          <w:i/>
          <w:iCs/>
          <w:noProof/>
          <w:lang w:val="es-ES_tradnl"/>
        </w:rPr>
        <w:t>in vitro</w:t>
      </w:r>
      <w:r w:rsidRPr="00904280">
        <w:rPr>
          <w:noProof/>
          <w:lang w:val="es-ES_tradnl"/>
        </w:rPr>
        <w:t>. No está químicamente relacionada con otros antiepilépticos.</w:t>
      </w:r>
    </w:p>
    <w:p w14:paraId="314A19E6" w14:textId="77777777" w:rsidR="00AC6B03" w:rsidRPr="00904280" w:rsidRDefault="00AC6B03" w:rsidP="00AC6B03">
      <w:pPr>
        <w:rPr>
          <w:noProof/>
          <w:lang w:val="es-ES_tradnl"/>
        </w:rPr>
      </w:pPr>
    </w:p>
    <w:p w14:paraId="02D06247" w14:textId="77777777" w:rsidR="00AC6B03" w:rsidRPr="00904280" w:rsidRDefault="00AC6B03" w:rsidP="00AC6B03">
      <w:pPr>
        <w:keepNext/>
        <w:tabs>
          <w:tab w:val="left" w:pos="567"/>
        </w:tabs>
        <w:rPr>
          <w:noProof/>
          <w:u w:val="single"/>
          <w:lang w:val="es-ES_tradnl"/>
        </w:rPr>
      </w:pPr>
      <w:r w:rsidRPr="00904280">
        <w:rPr>
          <w:noProof/>
          <w:u w:val="single"/>
          <w:lang w:val="es-ES_tradnl"/>
        </w:rPr>
        <w:t>Mecanismo de acción</w:t>
      </w:r>
    </w:p>
    <w:p w14:paraId="0F56E97B" w14:textId="77777777" w:rsidR="00AC6B03" w:rsidRPr="00904280" w:rsidRDefault="00AC6B03" w:rsidP="00AC6B03">
      <w:pPr>
        <w:keepNext/>
        <w:tabs>
          <w:tab w:val="left" w:pos="567"/>
        </w:tabs>
        <w:rPr>
          <w:noProof/>
          <w:u w:val="single"/>
          <w:lang w:val="es-ES_tradnl"/>
        </w:rPr>
      </w:pPr>
    </w:p>
    <w:p w14:paraId="1447C332" w14:textId="77777777" w:rsidR="00AC6B03" w:rsidRPr="00904280" w:rsidRDefault="00AC6B03" w:rsidP="00AC6B03">
      <w:pPr>
        <w:tabs>
          <w:tab w:val="left" w:pos="567"/>
        </w:tabs>
        <w:rPr>
          <w:noProof/>
          <w:lang w:val="es-ES_tradnl"/>
        </w:rPr>
      </w:pPr>
      <w:r w:rsidRPr="00904280">
        <w:rPr>
          <w:noProof/>
          <w:lang w:val="es-ES_tradnl"/>
        </w:rPr>
        <w:t>No está totalmente elucidado el mecanismo de acción de la zonisamida, pero parece actuar sobre los canales de calcio y de sodio sensibles al voltaje, por lo tanto, interrumpiendo la descarga sincronizada de las neuronas, reduciendo la expansión de las descargas convulsivas e interrumpiendo la posterior actividad epiléptica. La zonisamida tiene asimismo un efecto modulador en la inhibición neuronal mediada por GABA.</w:t>
      </w:r>
    </w:p>
    <w:p w14:paraId="2017FF6D" w14:textId="77777777" w:rsidR="00AC6B03" w:rsidRPr="00904280" w:rsidRDefault="00AC6B03" w:rsidP="00AC6B03">
      <w:pPr>
        <w:rPr>
          <w:noProof/>
          <w:lang w:val="es-ES_tradnl"/>
        </w:rPr>
      </w:pPr>
    </w:p>
    <w:p w14:paraId="53AEBD28" w14:textId="77777777" w:rsidR="00AC6B03" w:rsidRPr="00904280" w:rsidRDefault="00AC6B03" w:rsidP="00AC6B03">
      <w:pPr>
        <w:keepNext/>
        <w:tabs>
          <w:tab w:val="left" w:pos="567"/>
        </w:tabs>
        <w:rPr>
          <w:noProof/>
          <w:u w:val="single"/>
          <w:lang w:val="es-ES_tradnl"/>
        </w:rPr>
      </w:pPr>
      <w:r w:rsidRPr="00904280">
        <w:rPr>
          <w:noProof/>
          <w:u w:val="single"/>
          <w:lang w:val="es-ES_tradnl"/>
        </w:rPr>
        <w:t>Efectos farmacodinámicos</w:t>
      </w:r>
    </w:p>
    <w:p w14:paraId="719B8916" w14:textId="77777777" w:rsidR="00AC6B03" w:rsidRPr="00904280" w:rsidRDefault="00AC6B03" w:rsidP="00AC6B03">
      <w:pPr>
        <w:keepNext/>
        <w:rPr>
          <w:noProof/>
          <w:lang w:val="es-ES_tradnl"/>
        </w:rPr>
      </w:pPr>
    </w:p>
    <w:p w14:paraId="76E6FDDC" w14:textId="77777777" w:rsidR="00AC6B03" w:rsidRPr="00904280" w:rsidRDefault="00AC6B03" w:rsidP="00AC6B03">
      <w:pPr>
        <w:rPr>
          <w:noProof/>
          <w:lang w:val="es-ES_tradnl"/>
        </w:rPr>
      </w:pPr>
      <w:r w:rsidRPr="00904280">
        <w:rPr>
          <w:noProof/>
          <w:lang w:val="es-ES_tradnl"/>
        </w:rPr>
        <w:t>Se ha evaluado la actividad anticonvulsivante de la zonisamida en varios modelos, en varias especies con crisis convulsivas inducidas o innatas, y parece que la zonisamida actúa como un antiepiléptico de amplio espectro en estos modelos. La zonisamida evita las electrocrisis máximas y limita la extensión de crisis, incluyendo la propagación de crisis desde la corteza hasta las estructuras subcorticales e inhibe la actividad del foco epileptogénico. Sin embargo, al contrario que la fenitoína y la carbamazepina, la zonisamida actúa preferentemente en las crisis que se originan en la corteza.</w:t>
      </w:r>
    </w:p>
    <w:p w14:paraId="16A5DE48" w14:textId="77777777" w:rsidR="00AC6B03" w:rsidRPr="00904280" w:rsidRDefault="00AC6B03" w:rsidP="00AC6B03">
      <w:pPr>
        <w:rPr>
          <w:noProof/>
          <w:lang w:val="es-ES_tradnl"/>
        </w:rPr>
      </w:pPr>
    </w:p>
    <w:p w14:paraId="744D1F49" w14:textId="77777777" w:rsidR="00AC6B03" w:rsidRPr="00904280" w:rsidRDefault="00AC6B03" w:rsidP="00AC6B03">
      <w:pPr>
        <w:keepNext/>
        <w:tabs>
          <w:tab w:val="left" w:pos="567"/>
        </w:tabs>
        <w:rPr>
          <w:noProof/>
          <w:u w:val="single"/>
          <w:lang w:val="es-ES_tradnl"/>
        </w:rPr>
      </w:pPr>
      <w:r w:rsidRPr="00904280">
        <w:rPr>
          <w:noProof/>
          <w:u w:val="single"/>
          <w:lang w:val="es-ES_tradnl"/>
        </w:rPr>
        <w:t>Eficacia clínica y seguridad</w:t>
      </w:r>
    </w:p>
    <w:p w14:paraId="4DB61706" w14:textId="77777777" w:rsidR="00AC6B03" w:rsidRPr="00904280" w:rsidRDefault="00AC6B03" w:rsidP="00AC6B03">
      <w:pPr>
        <w:keepNext/>
        <w:rPr>
          <w:noProof/>
          <w:lang w:val="es-ES_tradnl"/>
        </w:rPr>
      </w:pPr>
    </w:p>
    <w:p w14:paraId="5D9E2369" w14:textId="77777777" w:rsidR="00AC6B03" w:rsidRPr="00904280" w:rsidRDefault="00AC6B03" w:rsidP="00AC6B03">
      <w:pPr>
        <w:keepNext/>
        <w:rPr>
          <w:i/>
          <w:iCs/>
          <w:noProof/>
          <w:u w:val="single"/>
          <w:lang w:val="es-ES_tradnl"/>
        </w:rPr>
      </w:pPr>
      <w:r w:rsidRPr="00904280">
        <w:rPr>
          <w:i/>
          <w:iCs/>
          <w:noProof/>
          <w:u w:val="single"/>
          <w:lang w:val="es-ES_tradnl"/>
        </w:rPr>
        <w:t>Monoterapia en crisis parciales, con o sin generalización secundaria</w:t>
      </w:r>
    </w:p>
    <w:p w14:paraId="16C15202" w14:textId="77777777" w:rsidR="00AC6B03" w:rsidRPr="00904280" w:rsidRDefault="00AC6B03" w:rsidP="00AC6B03">
      <w:pPr>
        <w:keepNext/>
        <w:rPr>
          <w:noProof/>
          <w:u w:val="single"/>
          <w:lang w:val="es-ES_tradnl"/>
        </w:rPr>
      </w:pPr>
    </w:p>
    <w:p w14:paraId="1173C88F" w14:textId="77777777" w:rsidR="00AC6B03" w:rsidRPr="00904280" w:rsidRDefault="00AC6B03" w:rsidP="00AC6B03">
      <w:pPr>
        <w:rPr>
          <w:noProof/>
          <w:u w:val="single"/>
          <w:lang w:val="es-ES_tradnl"/>
        </w:rPr>
      </w:pPr>
      <w:r w:rsidRPr="00904280">
        <w:rPr>
          <w:noProof/>
          <w:lang w:val="es-ES_tradnl"/>
        </w:rPr>
        <w:t>Se estableció la eficacia de la zonisamida como monoterapia en una comparación a doble ciego, de grupos paralelos y de no inferioridad, con la carbamazepina de liberación prolongada (LP) en 583 sujetos adultos con crisis parciales recién diagnosticadas con o sin crisis tonicoclónicas generalizadas secundarias. Los sujetos fueron aleatorizados a recibir tratamiento con carbamazepina y zonisamida durante un máximo de 24 meses en función de la respuesta. Se ajustó la dosis de los sujetos a la dosis inicial diana de 600 mg de carbamazepina o de 300 mg de zonisamida. Los sujetos que presentaron una crisis pasaron a la siguiente dosis diana, es decir, 800 mg de carbamazepina o 400 mg de zonisamida. Los sujetos que presentaron una crisis más pasaron a la dosis máxima diana de 1200 mg de carbamazepina o de 500 mg de zonisamida. Los sujetos que no presentaron ninguna crisis durante 26 semanas a un nivel de dosis diana continuaron recibiendo esa dosis durante otras 26 semanas.</w:t>
      </w:r>
    </w:p>
    <w:p w14:paraId="21E1C169" w14:textId="77777777" w:rsidR="00AC6B03" w:rsidRPr="00904280" w:rsidRDefault="00AC6B03" w:rsidP="00AC6B03">
      <w:pPr>
        <w:rPr>
          <w:noProof/>
          <w:lang w:val="es-ES_tradnl"/>
        </w:rPr>
      </w:pPr>
      <w:r w:rsidRPr="00904280">
        <w:rPr>
          <w:noProof/>
          <w:lang w:val="es-ES_tradnl"/>
        </w:rPr>
        <w:t>En esta tabla se presentan los resultados principales de este estudio:</w:t>
      </w:r>
    </w:p>
    <w:p w14:paraId="6CC59A1B" w14:textId="77777777" w:rsidR="00AC6B03" w:rsidRPr="00904280" w:rsidRDefault="00AC6B03" w:rsidP="00AC6B03">
      <w:pPr>
        <w:rPr>
          <w:noProof/>
          <w:u w:val="single"/>
          <w:lang w:val="es-ES_tradnl"/>
        </w:rPr>
      </w:pPr>
    </w:p>
    <w:p w14:paraId="73B5EA27" w14:textId="77777777" w:rsidR="00AC6B03" w:rsidRPr="00904280" w:rsidRDefault="00AC6B03" w:rsidP="00AC6B03">
      <w:pPr>
        <w:keepNext/>
        <w:keepLines/>
        <w:ind w:left="1080" w:hanging="1080"/>
        <w:rPr>
          <w:b/>
          <w:bCs/>
          <w:noProof/>
          <w:u w:val="single"/>
          <w:lang w:val="es-ES_tradnl"/>
        </w:rPr>
      </w:pPr>
      <w:r w:rsidRPr="00904280">
        <w:rPr>
          <w:b/>
          <w:bCs/>
          <w:noProof/>
          <w:u w:val="single"/>
          <w:lang w:val="es-ES_tradnl"/>
        </w:rPr>
        <w:t>Tabla 6</w:t>
      </w:r>
      <w:r w:rsidRPr="00904280">
        <w:rPr>
          <w:b/>
          <w:bCs/>
          <w:noProof/>
          <w:u w:val="single"/>
          <w:lang w:val="es-ES_tradnl"/>
        </w:rPr>
        <w:tab/>
        <w:t>Resultados de eficacia del estudio 310 de monoterapia</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85"/>
        <w:gridCol w:w="1274"/>
        <w:gridCol w:w="1652"/>
        <w:gridCol w:w="948"/>
        <w:gridCol w:w="1662"/>
      </w:tblGrid>
      <w:tr w:rsidR="00AC6B03" w:rsidRPr="00904280" w14:paraId="2B24CE42" w14:textId="77777777" w:rsidTr="006A18E1">
        <w:trPr>
          <w:tblHeader/>
        </w:trPr>
        <w:tc>
          <w:tcPr>
            <w:tcW w:w="3185" w:type="dxa"/>
            <w:tcMar>
              <w:top w:w="15" w:type="dxa"/>
              <w:left w:w="74" w:type="dxa"/>
              <w:bottom w:w="0" w:type="dxa"/>
              <w:right w:w="74" w:type="dxa"/>
            </w:tcMar>
          </w:tcPr>
          <w:p w14:paraId="24E4CD2F" w14:textId="77777777" w:rsidR="00AC6B03" w:rsidRPr="00904280" w:rsidRDefault="00AC6B03" w:rsidP="006A18E1">
            <w:pPr>
              <w:keepNext/>
              <w:keepLines/>
              <w:rPr>
                <w:rFonts w:eastAsia="SimSun"/>
                <w:noProof/>
                <w:lang w:val="es-ES_tradnl"/>
              </w:rPr>
            </w:pPr>
            <w:r w:rsidRPr="00904280">
              <w:rPr>
                <w:rFonts w:eastAsia="SimSun"/>
                <w:noProof/>
                <w:lang w:val="es-ES_tradnl"/>
              </w:rPr>
              <w:t> </w:t>
            </w:r>
          </w:p>
        </w:tc>
        <w:tc>
          <w:tcPr>
            <w:tcW w:w="1274" w:type="dxa"/>
            <w:tcMar>
              <w:top w:w="15" w:type="dxa"/>
              <w:left w:w="74" w:type="dxa"/>
              <w:bottom w:w="0" w:type="dxa"/>
              <w:right w:w="74" w:type="dxa"/>
            </w:tcMar>
          </w:tcPr>
          <w:p w14:paraId="78A05704" w14:textId="77777777" w:rsidR="00AC6B03" w:rsidRPr="00904280" w:rsidRDefault="00AC6B03" w:rsidP="006A18E1">
            <w:pPr>
              <w:keepNext/>
              <w:keepLines/>
              <w:jc w:val="center"/>
              <w:rPr>
                <w:rFonts w:eastAsia="SimSun"/>
                <w:noProof/>
                <w:lang w:val="es-ES_tradnl"/>
              </w:rPr>
            </w:pPr>
            <w:r w:rsidRPr="00904280">
              <w:rPr>
                <w:rFonts w:eastAsia="SimSun"/>
                <w:b/>
                <w:bCs/>
                <w:noProof/>
                <w:lang w:val="es-ES_tradnl"/>
              </w:rPr>
              <w:t>Zonisamida</w:t>
            </w:r>
          </w:p>
        </w:tc>
        <w:tc>
          <w:tcPr>
            <w:tcW w:w="1652" w:type="dxa"/>
            <w:tcMar>
              <w:top w:w="15" w:type="dxa"/>
              <w:left w:w="74" w:type="dxa"/>
              <w:bottom w:w="0" w:type="dxa"/>
              <w:right w:w="74" w:type="dxa"/>
            </w:tcMar>
          </w:tcPr>
          <w:p w14:paraId="3A373794" w14:textId="77777777" w:rsidR="00AC6B03" w:rsidRPr="00904280" w:rsidRDefault="00AC6B03" w:rsidP="006A18E1">
            <w:pPr>
              <w:keepNext/>
              <w:keepLines/>
              <w:jc w:val="center"/>
              <w:rPr>
                <w:rFonts w:eastAsia="SimSun"/>
                <w:noProof/>
                <w:lang w:val="es-ES_tradnl"/>
              </w:rPr>
            </w:pPr>
            <w:r w:rsidRPr="00904280">
              <w:rPr>
                <w:rFonts w:eastAsia="SimSun"/>
                <w:b/>
                <w:bCs/>
                <w:noProof/>
                <w:lang w:val="es-ES_tradnl"/>
              </w:rPr>
              <w:t>Carbamazepina</w:t>
            </w:r>
          </w:p>
        </w:tc>
        <w:tc>
          <w:tcPr>
            <w:tcW w:w="2610" w:type="dxa"/>
            <w:gridSpan w:val="2"/>
            <w:tcMar>
              <w:top w:w="15" w:type="dxa"/>
              <w:left w:w="74" w:type="dxa"/>
              <w:bottom w:w="0" w:type="dxa"/>
              <w:right w:w="74" w:type="dxa"/>
            </w:tcMar>
          </w:tcPr>
          <w:p w14:paraId="735BFDCE" w14:textId="77777777" w:rsidR="00AC6B03" w:rsidRPr="00904280" w:rsidRDefault="00AC6B03" w:rsidP="006A18E1">
            <w:pPr>
              <w:keepNext/>
              <w:keepLines/>
              <w:jc w:val="center"/>
              <w:rPr>
                <w:rFonts w:eastAsia="SimSun"/>
                <w:noProof/>
                <w:lang w:val="es-ES_tradnl"/>
              </w:rPr>
            </w:pPr>
          </w:p>
        </w:tc>
      </w:tr>
      <w:tr w:rsidR="00AC6B03" w:rsidRPr="00904280" w14:paraId="22AB83DB" w14:textId="77777777" w:rsidTr="006A18E1">
        <w:trPr>
          <w:trHeight w:val="331"/>
        </w:trPr>
        <w:tc>
          <w:tcPr>
            <w:tcW w:w="3185" w:type="dxa"/>
            <w:tcMar>
              <w:top w:w="15" w:type="dxa"/>
              <w:left w:w="74" w:type="dxa"/>
              <w:bottom w:w="0" w:type="dxa"/>
              <w:right w:w="74" w:type="dxa"/>
            </w:tcMar>
          </w:tcPr>
          <w:p w14:paraId="3E098EB9" w14:textId="77777777" w:rsidR="00AC6B03" w:rsidRPr="00904280" w:rsidRDefault="00AC6B03" w:rsidP="006A18E1">
            <w:pPr>
              <w:rPr>
                <w:rFonts w:eastAsia="SimSun"/>
                <w:noProof/>
                <w:lang w:val="es-ES_tradnl"/>
              </w:rPr>
            </w:pPr>
            <w:r w:rsidRPr="00904280">
              <w:rPr>
                <w:rFonts w:eastAsia="SimSun"/>
                <w:noProof/>
                <w:lang w:val="es-ES_tradnl"/>
              </w:rPr>
              <w:t>n (Población ITT)</w:t>
            </w:r>
          </w:p>
        </w:tc>
        <w:tc>
          <w:tcPr>
            <w:tcW w:w="1274" w:type="dxa"/>
            <w:tcMar>
              <w:top w:w="15" w:type="dxa"/>
              <w:left w:w="74" w:type="dxa"/>
              <w:bottom w:w="0" w:type="dxa"/>
              <w:right w:w="74" w:type="dxa"/>
            </w:tcMar>
          </w:tcPr>
          <w:p w14:paraId="0FB51365" w14:textId="77777777" w:rsidR="00AC6B03" w:rsidRPr="00904280" w:rsidRDefault="00AC6B03" w:rsidP="006A18E1">
            <w:pPr>
              <w:jc w:val="center"/>
              <w:rPr>
                <w:rFonts w:eastAsia="SimSun"/>
                <w:noProof/>
                <w:lang w:val="es-ES_tradnl"/>
              </w:rPr>
            </w:pPr>
            <w:r w:rsidRPr="00904280">
              <w:rPr>
                <w:rFonts w:eastAsia="SimSun"/>
                <w:noProof/>
                <w:lang w:val="es-ES_tradnl"/>
              </w:rPr>
              <w:t>281</w:t>
            </w:r>
          </w:p>
        </w:tc>
        <w:tc>
          <w:tcPr>
            <w:tcW w:w="1652" w:type="dxa"/>
            <w:tcMar>
              <w:top w:w="15" w:type="dxa"/>
              <w:left w:w="74" w:type="dxa"/>
              <w:bottom w:w="0" w:type="dxa"/>
              <w:right w:w="74" w:type="dxa"/>
            </w:tcMar>
          </w:tcPr>
          <w:p w14:paraId="30B5C868" w14:textId="77777777" w:rsidR="00AC6B03" w:rsidRPr="00904280" w:rsidRDefault="00AC6B03" w:rsidP="006A18E1">
            <w:pPr>
              <w:jc w:val="center"/>
              <w:rPr>
                <w:rFonts w:eastAsia="SimSun"/>
                <w:noProof/>
                <w:lang w:val="es-ES_tradnl"/>
              </w:rPr>
            </w:pPr>
            <w:r w:rsidRPr="00904280">
              <w:rPr>
                <w:rFonts w:eastAsia="SimSun"/>
                <w:noProof/>
                <w:lang w:val="es-ES_tradnl"/>
              </w:rPr>
              <w:t>300</w:t>
            </w:r>
          </w:p>
        </w:tc>
        <w:tc>
          <w:tcPr>
            <w:tcW w:w="948" w:type="dxa"/>
            <w:tcMar>
              <w:top w:w="15" w:type="dxa"/>
              <w:left w:w="74" w:type="dxa"/>
              <w:bottom w:w="0" w:type="dxa"/>
              <w:right w:w="74" w:type="dxa"/>
            </w:tcMar>
          </w:tcPr>
          <w:p w14:paraId="48D618E5"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62" w:type="dxa"/>
            <w:tcMar>
              <w:top w:w="15" w:type="dxa"/>
              <w:left w:w="74" w:type="dxa"/>
              <w:bottom w:w="0" w:type="dxa"/>
              <w:right w:w="74" w:type="dxa"/>
            </w:tcMar>
          </w:tcPr>
          <w:p w14:paraId="5885DE3C"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r>
      <w:tr w:rsidR="00AC6B03" w:rsidRPr="00904280" w14:paraId="761009FB" w14:textId="77777777" w:rsidTr="006A18E1">
        <w:trPr>
          <w:trHeight w:val="386"/>
        </w:trPr>
        <w:tc>
          <w:tcPr>
            <w:tcW w:w="3185" w:type="dxa"/>
            <w:tcMar>
              <w:top w:w="15" w:type="dxa"/>
              <w:left w:w="74" w:type="dxa"/>
              <w:bottom w:w="0" w:type="dxa"/>
              <w:right w:w="74" w:type="dxa"/>
            </w:tcMar>
          </w:tcPr>
          <w:p w14:paraId="28EE3D28" w14:textId="77777777" w:rsidR="00AC6B03" w:rsidRPr="00904280" w:rsidRDefault="00AC6B03" w:rsidP="006A18E1">
            <w:pPr>
              <w:rPr>
                <w:rFonts w:eastAsia="SimSun"/>
                <w:noProof/>
                <w:lang w:val="es-ES_tradnl"/>
              </w:rPr>
            </w:pPr>
            <w:r w:rsidRPr="00904280">
              <w:rPr>
                <w:rFonts w:eastAsia="SimSun"/>
                <w:b/>
                <w:bCs/>
                <w:noProof/>
                <w:lang w:val="es-ES_tradnl"/>
              </w:rPr>
              <w:t>Seis meses sin crisis</w:t>
            </w:r>
          </w:p>
        </w:tc>
        <w:tc>
          <w:tcPr>
            <w:tcW w:w="1274" w:type="dxa"/>
            <w:tcMar>
              <w:top w:w="15" w:type="dxa"/>
              <w:left w:w="74" w:type="dxa"/>
              <w:bottom w:w="0" w:type="dxa"/>
              <w:right w:w="74" w:type="dxa"/>
            </w:tcMar>
          </w:tcPr>
          <w:p w14:paraId="56ACDDC7"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52" w:type="dxa"/>
            <w:tcMar>
              <w:top w:w="15" w:type="dxa"/>
              <w:left w:w="74" w:type="dxa"/>
              <w:bottom w:w="0" w:type="dxa"/>
              <w:right w:w="74" w:type="dxa"/>
            </w:tcMar>
          </w:tcPr>
          <w:p w14:paraId="40C5089D"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948" w:type="dxa"/>
            <w:tcMar>
              <w:top w:w="15" w:type="dxa"/>
              <w:left w:w="74" w:type="dxa"/>
              <w:bottom w:w="0" w:type="dxa"/>
              <w:right w:w="74" w:type="dxa"/>
            </w:tcMar>
          </w:tcPr>
          <w:p w14:paraId="61E84966" w14:textId="77777777" w:rsidR="00AC6B03" w:rsidRPr="00904280" w:rsidRDefault="00AC6B03" w:rsidP="006A18E1">
            <w:pPr>
              <w:jc w:val="center"/>
              <w:rPr>
                <w:rFonts w:eastAsia="SimSun"/>
                <w:noProof/>
                <w:lang w:val="es-ES_tradnl"/>
              </w:rPr>
            </w:pPr>
            <w:r w:rsidRPr="00904280">
              <w:rPr>
                <w:rFonts w:eastAsia="SimSun"/>
                <w:noProof/>
                <w:lang w:val="es-ES_tradnl"/>
              </w:rPr>
              <w:t>Dif.</w:t>
            </w:r>
          </w:p>
        </w:tc>
        <w:tc>
          <w:tcPr>
            <w:tcW w:w="1662" w:type="dxa"/>
            <w:tcMar>
              <w:top w:w="15" w:type="dxa"/>
              <w:left w:w="74" w:type="dxa"/>
              <w:bottom w:w="0" w:type="dxa"/>
              <w:right w:w="74" w:type="dxa"/>
            </w:tcMar>
          </w:tcPr>
          <w:p w14:paraId="2754AA25" w14:textId="77777777" w:rsidR="00AC6B03" w:rsidRPr="00904280" w:rsidRDefault="00AC6B03" w:rsidP="006A18E1">
            <w:pPr>
              <w:jc w:val="center"/>
              <w:rPr>
                <w:rFonts w:eastAsia="SimSun"/>
                <w:noProof/>
                <w:lang w:val="es-ES_tradnl"/>
              </w:rPr>
            </w:pPr>
            <w:r w:rsidRPr="00904280">
              <w:rPr>
                <w:rFonts w:eastAsia="SimSun"/>
                <w:noProof/>
                <w:lang w:val="es-ES_tradnl"/>
              </w:rPr>
              <w:t>IC</w:t>
            </w:r>
            <w:r w:rsidRPr="00904280">
              <w:rPr>
                <w:rFonts w:eastAsia="SimSun"/>
                <w:noProof/>
                <w:position w:val="-6"/>
                <w:vertAlign w:val="subscript"/>
                <w:lang w:val="es-ES_tradnl"/>
              </w:rPr>
              <w:t>95</w:t>
            </w:r>
            <w:r>
              <w:rPr>
                <w:rFonts w:eastAsia="SimSun"/>
                <w:noProof/>
                <w:position w:val="-6"/>
                <w:vertAlign w:val="subscript"/>
                <w:lang w:val="es-ES_tradnl"/>
              </w:rPr>
              <w:t> </w:t>
            </w:r>
            <w:r w:rsidRPr="00904280">
              <w:rPr>
                <w:rFonts w:eastAsia="SimSun"/>
                <w:noProof/>
                <w:position w:val="-6"/>
                <w:vertAlign w:val="subscript"/>
                <w:lang w:val="es-ES_tradnl"/>
              </w:rPr>
              <w:t>%</w:t>
            </w:r>
          </w:p>
        </w:tc>
      </w:tr>
      <w:tr w:rsidR="00AC6B03" w:rsidRPr="00904280" w14:paraId="25AB9920" w14:textId="77777777" w:rsidTr="006A18E1">
        <w:trPr>
          <w:trHeight w:val="386"/>
        </w:trPr>
        <w:tc>
          <w:tcPr>
            <w:tcW w:w="3185" w:type="dxa"/>
            <w:tcMar>
              <w:top w:w="15" w:type="dxa"/>
              <w:left w:w="74" w:type="dxa"/>
              <w:bottom w:w="0" w:type="dxa"/>
              <w:right w:w="74" w:type="dxa"/>
            </w:tcMar>
          </w:tcPr>
          <w:p w14:paraId="605BD965" w14:textId="77777777" w:rsidR="00AC6B03" w:rsidRPr="00904280" w:rsidRDefault="00AC6B03" w:rsidP="006A18E1">
            <w:pPr>
              <w:rPr>
                <w:rFonts w:eastAsia="SimSun"/>
                <w:noProof/>
                <w:lang w:val="es-ES_tradnl"/>
              </w:rPr>
            </w:pPr>
            <w:r w:rsidRPr="00904280">
              <w:rPr>
                <w:rFonts w:eastAsia="SimSun"/>
                <w:noProof/>
                <w:lang w:val="es-ES_tradnl"/>
              </w:rPr>
              <w:t>Población PP*</w:t>
            </w:r>
          </w:p>
        </w:tc>
        <w:tc>
          <w:tcPr>
            <w:tcW w:w="1274" w:type="dxa"/>
            <w:tcMar>
              <w:top w:w="15" w:type="dxa"/>
              <w:left w:w="74" w:type="dxa"/>
              <w:bottom w:w="0" w:type="dxa"/>
              <w:right w:w="74" w:type="dxa"/>
            </w:tcMar>
          </w:tcPr>
          <w:p w14:paraId="3EAFD13B" w14:textId="77777777" w:rsidR="00AC6B03" w:rsidRPr="00904280" w:rsidRDefault="00AC6B03" w:rsidP="006A18E1">
            <w:pPr>
              <w:jc w:val="center"/>
              <w:rPr>
                <w:rFonts w:eastAsia="SimSun"/>
                <w:noProof/>
                <w:lang w:val="es-ES_tradnl"/>
              </w:rPr>
            </w:pPr>
            <w:r w:rsidRPr="00904280">
              <w:rPr>
                <w:rFonts w:eastAsia="SimSun"/>
                <w:noProof/>
                <w:lang w:val="es-ES_tradnl"/>
              </w:rPr>
              <w:t>79,4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79FAA098" w14:textId="77777777" w:rsidR="00AC6B03" w:rsidRPr="00904280" w:rsidRDefault="00AC6B03" w:rsidP="006A18E1">
            <w:pPr>
              <w:jc w:val="center"/>
              <w:rPr>
                <w:rFonts w:eastAsia="SimSun"/>
                <w:noProof/>
                <w:lang w:val="es-ES_tradnl"/>
              </w:rPr>
            </w:pPr>
            <w:r w:rsidRPr="00904280">
              <w:rPr>
                <w:rFonts w:eastAsia="SimSun"/>
                <w:noProof/>
                <w:lang w:val="es-ES_tradnl"/>
              </w:rPr>
              <w:t>83,7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1EEFD118" w14:textId="77777777" w:rsidR="00AC6B03" w:rsidRPr="00904280" w:rsidRDefault="00AC6B03" w:rsidP="006A18E1">
            <w:pPr>
              <w:jc w:val="center"/>
              <w:rPr>
                <w:rFonts w:eastAsia="SimSun"/>
                <w:noProof/>
                <w:lang w:val="es-ES_tradnl"/>
              </w:rPr>
            </w:pPr>
            <w:r w:rsidRPr="00904280">
              <w:rPr>
                <w:rFonts w:eastAsia="SimSun"/>
                <w:noProof/>
                <w:lang w:val="es-ES_tradnl"/>
              </w:rPr>
              <w:t>-4,5</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71355284" w14:textId="77777777" w:rsidR="00AC6B03" w:rsidRPr="00904280" w:rsidRDefault="00AC6B03" w:rsidP="006A18E1">
            <w:pPr>
              <w:jc w:val="center"/>
              <w:rPr>
                <w:rFonts w:eastAsia="SimSun"/>
                <w:noProof/>
                <w:lang w:val="es-ES_tradnl"/>
              </w:rPr>
            </w:pPr>
            <w:r w:rsidRPr="00904280">
              <w:rPr>
                <w:rFonts w:eastAsia="SimSun"/>
                <w:noProof/>
                <w:lang w:val="es-ES_tradnl"/>
              </w:rPr>
              <w:t>-12,2</w:t>
            </w:r>
            <w:r w:rsidRPr="00904280">
              <w:rPr>
                <w:rFonts w:eastAsia="SimSun"/>
                <w:noProof/>
                <w:lang w:val="es-ES_tradnl" w:eastAsia="en-GB"/>
              </w:rPr>
              <w:t> </w:t>
            </w:r>
            <w:r w:rsidRPr="00904280">
              <w:rPr>
                <w:rFonts w:eastAsia="SimSun"/>
                <w:noProof/>
                <w:lang w:val="es-ES_tradnl"/>
              </w:rPr>
              <w:t>%; 3,1</w:t>
            </w:r>
            <w:r w:rsidRPr="00904280">
              <w:rPr>
                <w:rFonts w:eastAsia="SimSun"/>
                <w:noProof/>
                <w:lang w:val="es-ES_tradnl" w:eastAsia="en-GB"/>
              </w:rPr>
              <w:t> </w:t>
            </w:r>
            <w:r w:rsidRPr="00904280">
              <w:rPr>
                <w:rFonts w:eastAsia="SimSun"/>
                <w:noProof/>
                <w:lang w:val="es-ES_tradnl"/>
              </w:rPr>
              <w:t>%</w:t>
            </w:r>
          </w:p>
        </w:tc>
      </w:tr>
      <w:tr w:rsidR="00AC6B03" w:rsidRPr="00904280" w14:paraId="33ED0668" w14:textId="77777777" w:rsidTr="006A18E1">
        <w:trPr>
          <w:trHeight w:val="386"/>
        </w:trPr>
        <w:tc>
          <w:tcPr>
            <w:tcW w:w="3185" w:type="dxa"/>
            <w:tcMar>
              <w:top w:w="15" w:type="dxa"/>
              <w:left w:w="74" w:type="dxa"/>
              <w:bottom w:w="0" w:type="dxa"/>
              <w:right w:w="74" w:type="dxa"/>
            </w:tcMar>
          </w:tcPr>
          <w:p w14:paraId="431E2E2D" w14:textId="77777777" w:rsidR="00AC6B03" w:rsidRPr="00904280" w:rsidRDefault="00AC6B03" w:rsidP="006A18E1">
            <w:pPr>
              <w:rPr>
                <w:rFonts w:eastAsia="SimSun"/>
                <w:noProof/>
                <w:lang w:val="es-ES_tradnl"/>
              </w:rPr>
            </w:pPr>
            <w:r w:rsidRPr="00904280">
              <w:rPr>
                <w:rFonts w:eastAsia="SimSun"/>
                <w:noProof/>
                <w:lang w:val="es-ES_tradnl"/>
              </w:rPr>
              <w:t>Población ITT</w:t>
            </w:r>
          </w:p>
        </w:tc>
        <w:tc>
          <w:tcPr>
            <w:tcW w:w="1274" w:type="dxa"/>
            <w:tcMar>
              <w:top w:w="15" w:type="dxa"/>
              <w:left w:w="74" w:type="dxa"/>
              <w:bottom w:w="0" w:type="dxa"/>
              <w:right w:w="74" w:type="dxa"/>
            </w:tcMar>
          </w:tcPr>
          <w:p w14:paraId="77DE4E1C" w14:textId="77777777" w:rsidR="00AC6B03" w:rsidRPr="00904280" w:rsidRDefault="00AC6B03" w:rsidP="006A18E1">
            <w:pPr>
              <w:jc w:val="center"/>
              <w:rPr>
                <w:rFonts w:eastAsia="SimSun"/>
                <w:noProof/>
                <w:lang w:val="es-ES_tradnl"/>
              </w:rPr>
            </w:pPr>
            <w:r w:rsidRPr="00904280">
              <w:rPr>
                <w:rFonts w:eastAsia="SimSun"/>
                <w:noProof/>
                <w:lang w:val="es-ES_tradnl"/>
              </w:rPr>
              <w:t>69,4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2667793E" w14:textId="77777777" w:rsidR="00AC6B03" w:rsidRPr="00904280" w:rsidRDefault="00AC6B03" w:rsidP="006A18E1">
            <w:pPr>
              <w:jc w:val="center"/>
              <w:rPr>
                <w:rFonts w:eastAsia="SimSun"/>
                <w:noProof/>
                <w:lang w:val="es-ES_tradnl"/>
              </w:rPr>
            </w:pPr>
            <w:r w:rsidRPr="00904280">
              <w:rPr>
                <w:rFonts w:eastAsia="SimSun"/>
                <w:noProof/>
                <w:lang w:val="es-ES_tradnl"/>
              </w:rPr>
              <w:t>74,7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6AA2F6BE" w14:textId="77777777" w:rsidR="00AC6B03" w:rsidRPr="00904280" w:rsidRDefault="00AC6B03" w:rsidP="006A18E1">
            <w:pPr>
              <w:jc w:val="center"/>
              <w:rPr>
                <w:rFonts w:eastAsia="SimSun"/>
                <w:noProof/>
                <w:lang w:val="es-ES_tradnl"/>
              </w:rPr>
            </w:pPr>
            <w:r w:rsidRPr="00904280">
              <w:rPr>
                <w:rFonts w:eastAsia="SimSun"/>
                <w:noProof/>
                <w:lang w:val="es-ES_tradnl"/>
              </w:rPr>
              <w:t>-6,1</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08E0D236" w14:textId="77777777" w:rsidR="00AC6B03" w:rsidRPr="00904280" w:rsidRDefault="00AC6B03" w:rsidP="006A18E1">
            <w:pPr>
              <w:jc w:val="center"/>
              <w:rPr>
                <w:rFonts w:eastAsia="SimSun"/>
                <w:noProof/>
                <w:lang w:val="es-ES_tradnl"/>
              </w:rPr>
            </w:pPr>
            <w:r w:rsidRPr="00904280">
              <w:rPr>
                <w:rFonts w:eastAsia="SimSun"/>
                <w:noProof/>
                <w:lang w:val="es-ES_tradnl"/>
              </w:rPr>
              <w:t>-13,6</w:t>
            </w:r>
            <w:r w:rsidRPr="00904280">
              <w:rPr>
                <w:rFonts w:eastAsia="SimSun"/>
                <w:noProof/>
                <w:lang w:val="es-ES_tradnl" w:eastAsia="en-GB"/>
              </w:rPr>
              <w:t> </w:t>
            </w:r>
            <w:r w:rsidRPr="00904280">
              <w:rPr>
                <w:rFonts w:eastAsia="SimSun"/>
                <w:noProof/>
                <w:lang w:val="es-ES_tradnl"/>
              </w:rPr>
              <w:t>%; 1,4</w:t>
            </w:r>
            <w:r w:rsidRPr="00904280">
              <w:rPr>
                <w:rFonts w:eastAsia="SimSun"/>
                <w:noProof/>
                <w:lang w:val="es-ES_tradnl" w:eastAsia="en-GB"/>
              </w:rPr>
              <w:t> </w:t>
            </w:r>
            <w:r w:rsidRPr="00904280">
              <w:rPr>
                <w:rFonts w:eastAsia="SimSun"/>
                <w:noProof/>
                <w:lang w:val="es-ES_tradnl"/>
              </w:rPr>
              <w:t>%</w:t>
            </w:r>
          </w:p>
        </w:tc>
      </w:tr>
      <w:tr w:rsidR="00AC6B03" w:rsidRPr="00904280" w14:paraId="38B27951" w14:textId="77777777" w:rsidTr="006A18E1">
        <w:trPr>
          <w:trHeight w:val="386"/>
        </w:trPr>
        <w:tc>
          <w:tcPr>
            <w:tcW w:w="3185" w:type="dxa"/>
            <w:tcMar>
              <w:top w:w="15" w:type="dxa"/>
              <w:left w:w="74" w:type="dxa"/>
              <w:bottom w:w="0" w:type="dxa"/>
              <w:right w:w="74" w:type="dxa"/>
            </w:tcMar>
          </w:tcPr>
          <w:p w14:paraId="271BA4BE" w14:textId="77777777" w:rsidR="00AC6B03" w:rsidRPr="00904280" w:rsidRDefault="00AC6B03" w:rsidP="006A18E1">
            <w:pPr>
              <w:ind w:left="720" w:hanging="720"/>
              <w:rPr>
                <w:rFonts w:eastAsia="SimSun"/>
                <w:noProof/>
                <w:lang w:val="es-ES_tradnl"/>
              </w:rPr>
            </w:pPr>
            <w:r w:rsidRPr="00904280">
              <w:rPr>
                <w:rFonts w:eastAsia="SimSun"/>
                <w:noProof/>
                <w:lang w:val="es-ES_tradnl"/>
              </w:rPr>
              <w:tab/>
            </w:r>
            <w:r w:rsidRPr="00904280">
              <w:rPr>
                <w:rFonts w:eastAsia="SimSun"/>
                <w:noProof/>
                <w:u w:val="single"/>
                <w:lang w:val="es-ES_tradnl"/>
              </w:rPr>
              <w:t>&lt;</w:t>
            </w:r>
            <w:r w:rsidRPr="00904280">
              <w:rPr>
                <w:rFonts w:eastAsia="SimSun"/>
                <w:noProof/>
                <w:lang w:val="es-ES_tradnl"/>
              </w:rPr>
              <w:t>4 crisis durante el periodo basal de 3 meses</w:t>
            </w:r>
          </w:p>
        </w:tc>
        <w:tc>
          <w:tcPr>
            <w:tcW w:w="1274" w:type="dxa"/>
            <w:tcMar>
              <w:top w:w="15" w:type="dxa"/>
              <w:left w:w="74" w:type="dxa"/>
              <w:bottom w:w="0" w:type="dxa"/>
              <w:right w:w="74" w:type="dxa"/>
            </w:tcMar>
          </w:tcPr>
          <w:p w14:paraId="6A8BC225" w14:textId="77777777" w:rsidR="00AC6B03" w:rsidRPr="00904280" w:rsidRDefault="00AC6B03" w:rsidP="006A18E1">
            <w:pPr>
              <w:jc w:val="center"/>
              <w:rPr>
                <w:rFonts w:eastAsia="SimSun"/>
                <w:noProof/>
                <w:lang w:val="es-ES_tradnl"/>
              </w:rPr>
            </w:pPr>
            <w:r w:rsidRPr="00904280">
              <w:rPr>
                <w:rFonts w:eastAsia="SimSun"/>
                <w:noProof/>
                <w:lang w:val="es-ES_tradnl"/>
              </w:rPr>
              <w:t>71,7</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0EA3FD54" w14:textId="77777777" w:rsidR="00AC6B03" w:rsidRPr="00904280" w:rsidRDefault="00AC6B03" w:rsidP="006A18E1">
            <w:pPr>
              <w:jc w:val="center"/>
              <w:rPr>
                <w:rFonts w:eastAsia="SimSun"/>
                <w:noProof/>
                <w:lang w:val="es-ES_tradnl"/>
              </w:rPr>
            </w:pPr>
            <w:r w:rsidRPr="00904280">
              <w:rPr>
                <w:rFonts w:eastAsia="SimSun"/>
                <w:noProof/>
                <w:lang w:val="es-ES_tradnl"/>
              </w:rPr>
              <w:t>75,7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443A4AF8" w14:textId="77777777" w:rsidR="00AC6B03" w:rsidRPr="00904280" w:rsidRDefault="00AC6B03" w:rsidP="006A18E1">
            <w:pPr>
              <w:jc w:val="center"/>
              <w:rPr>
                <w:rFonts w:eastAsia="SimSun"/>
                <w:noProof/>
                <w:lang w:val="es-ES_tradnl"/>
              </w:rPr>
            </w:pPr>
            <w:r w:rsidRPr="00904280">
              <w:rPr>
                <w:rFonts w:eastAsia="SimSun"/>
                <w:noProof/>
                <w:lang w:val="es-ES_tradnl"/>
              </w:rPr>
              <w:t>-4,0</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0B5AE291" w14:textId="77777777" w:rsidR="00AC6B03" w:rsidRPr="00904280" w:rsidRDefault="00AC6B03" w:rsidP="006A18E1">
            <w:pPr>
              <w:jc w:val="center"/>
              <w:rPr>
                <w:rFonts w:eastAsia="SimSun"/>
                <w:noProof/>
                <w:lang w:val="es-ES_tradnl"/>
              </w:rPr>
            </w:pPr>
            <w:r w:rsidRPr="00904280">
              <w:rPr>
                <w:rFonts w:eastAsia="SimSun"/>
                <w:noProof/>
                <w:lang w:val="es-ES_tradnl"/>
              </w:rPr>
              <w:t>-11,7</w:t>
            </w:r>
            <w:r w:rsidRPr="00904280">
              <w:rPr>
                <w:rFonts w:eastAsia="SimSun"/>
                <w:noProof/>
                <w:lang w:val="es-ES_tradnl" w:eastAsia="en-GB"/>
              </w:rPr>
              <w:t> </w:t>
            </w:r>
            <w:r w:rsidRPr="00904280">
              <w:rPr>
                <w:rFonts w:eastAsia="SimSun"/>
                <w:noProof/>
                <w:lang w:val="es-ES_tradnl"/>
              </w:rPr>
              <w:t>%; 3,7</w:t>
            </w:r>
            <w:r w:rsidRPr="00904280">
              <w:rPr>
                <w:rFonts w:eastAsia="SimSun"/>
                <w:noProof/>
                <w:lang w:val="es-ES_tradnl" w:eastAsia="en-GB"/>
              </w:rPr>
              <w:t> </w:t>
            </w:r>
            <w:r w:rsidRPr="00904280">
              <w:rPr>
                <w:rFonts w:eastAsia="SimSun"/>
                <w:noProof/>
                <w:lang w:val="es-ES_tradnl"/>
              </w:rPr>
              <w:t>%</w:t>
            </w:r>
          </w:p>
        </w:tc>
      </w:tr>
      <w:tr w:rsidR="00AC6B03" w:rsidRPr="00904280" w14:paraId="621B4557" w14:textId="77777777" w:rsidTr="006A18E1">
        <w:trPr>
          <w:trHeight w:val="386"/>
        </w:trPr>
        <w:tc>
          <w:tcPr>
            <w:tcW w:w="3185" w:type="dxa"/>
            <w:tcMar>
              <w:top w:w="15" w:type="dxa"/>
              <w:left w:w="74" w:type="dxa"/>
              <w:bottom w:w="0" w:type="dxa"/>
              <w:right w:w="74" w:type="dxa"/>
            </w:tcMar>
          </w:tcPr>
          <w:p w14:paraId="31E4EB73" w14:textId="77777777" w:rsidR="00AC6B03" w:rsidRPr="00904280" w:rsidRDefault="00AC6B03" w:rsidP="006A18E1">
            <w:pPr>
              <w:keepNext/>
              <w:ind w:left="720" w:hanging="720"/>
              <w:rPr>
                <w:rFonts w:eastAsia="SimSun"/>
                <w:noProof/>
                <w:lang w:val="es-ES_tradnl"/>
              </w:rPr>
            </w:pPr>
            <w:r w:rsidRPr="00904280">
              <w:rPr>
                <w:rFonts w:eastAsia="SimSun"/>
                <w:noProof/>
                <w:lang w:val="es-ES_tradnl"/>
              </w:rPr>
              <w:tab/>
              <w:t>&gt;4 crisis durante el periodo basal de 3 meses</w:t>
            </w:r>
          </w:p>
        </w:tc>
        <w:tc>
          <w:tcPr>
            <w:tcW w:w="1274" w:type="dxa"/>
            <w:tcMar>
              <w:top w:w="15" w:type="dxa"/>
              <w:left w:w="74" w:type="dxa"/>
              <w:bottom w:w="0" w:type="dxa"/>
              <w:right w:w="74" w:type="dxa"/>
            </w:tcMar>
          </w:tcPr>
          <w:p w14:paraId="36295825" w14:textId="77777777" w:rsidR="00AC6B03" w:rsidRPr="00904280" w:rsidRDefault="00AC6B03" w:rsidP="006A18E1">
            <w:pPr>
              <w:jc w:val="center"/>
              <w:rPr>
                <w:rFonts w:eastAsia="SimSun"/>
                <w:noProof/>
                <w:lang w:val="es-ES_tradnl"/>
              </w:rPr>
            </w:pPr>
            <w:r w:rsidRPr="00904280">
              <w:rPr>
                <w:rFonts w:eastAsia="SimSun"/>
                <w:noProof/>
                <w:lang w:val="es-ES_tradnl"/>
              </w:rPr>
              <w:t>52,9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6B275436" w14:textId="77777777" w:rsidR="00AC6B03" w:rsidRPr="00904280" w:rsidRDefault="00AC6B03" w:rsidP="006A18E1">
            <w:pPr>
              <w:jc w:val="center"/>
              <w:rPr>
                <w:rFonts w:eastAsia="SimSun"/>
                <w:noProof/>
                <w:lang w:val="es-ES_tradnl"/>
              </w:rPr>
            </w:pPr>
            <w:r w:rsidRPr="00904280">
              <w:rPr>
                <w:rFonts w:eastAsia="SimSun"/>
                <w:noProof/>
                <w:lang w:val="es-ES_tradnl"/>
              </w:rPr>
              <w:t>68,9</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5ED6947A" w14:textId="77777777" w:rsidR="00AC6B03" w:rsidRPr="00904280" w:rsidRDefault="00AC6B03" w:rsidP="006A18E1">
            <w:pPr>
              <w:jc w:val="center"/>
              <w:rPr>
                <w:rFonts w:eastAsia="SimSun"/>
                <w:noProof/>
                <w:lang w:val="es-ES_tradnl"/>
              </w:rPr>
            </w:pPr>
            <w:r w:rsidRPr="00904280">
              <w:rPr>
                <w:rFonts w:eastAsia="SimSun"/>
                <w:noProof/>
                <w:lang w:val="es-ES_tradnl"/>
              </w:rPr>
              <w:t>-15,9</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690AE5B5" w14:textId="77777777" w:rsidR="00AC6B03" w:rsidRPr="00904280" w:rsidRDefault="00AC6B03" w:rsidP="006A18E1">
            <w:pPr>
              <w:jc w:val="center"/>
              <w:rPr>
                <w:rFonts w:eastAsia="SimSun"/>
                <w:noProof/>
                <w:lang w:val="es-ES_tradnl"/>
              </w:rPr>
            </w:pPr>
            <w:r w:rsidRPr="00904280">
              <w:rPr>
                <w:rFonts w:eastAsia="SimSun"/>
                <w:noProof/>
                <w:lang w:val="es-ES_tradnl"/>
              </w:rPr>
              <w:t>-37,5</w:t>
            </w:r>
            <w:r w:rsidRPr="00904280">
              <w:rPr>
                <w:rFonts w:eastAsia="SimSun"/>
                <w:noProof/>
                <w:lang w:val="es-ES_tradnl" w:eastAsia="en-GB"/>
              </w:rPr>
              <w:t> </w:t>
            </w:r>
            <w:r w:rsidRPr="00904280">
              <w:rPr>
                <w:rFonts w:eastAsia="SimSun"/>
                <w:noProof/>
                <w:lang w:val="es-ES_tradnl"/>
              </w:rPr>
              <w:t>%; 5,6</w:t>
            </w:r>
            <w:r w:rsidRPr="00904280">
              <w:rPr>
                <w:rFonts w:eastAsia="SimSun"/>
                <w:noProof/>
                <w:lang w:val="es-ES_tradnl" w:eastAsia="en-GB"/>
              </w:rPr>
              <w:t> </w:t>
            </w:r>
            <w:r w:rsidRPr="00904280">
              <w:rPr>
                <w:rFonts w:eastAsia="SimSun"/>
                <w:noProof/>
                <w:lang w:val="es-ES_tradnl"/>
              </w:rPr>
              <w:t>%</w:t>
            </w:r>
          </w:p>
        </w:tc>
      </w:tr>
      <w:tr w:rsidR="00AC6B03" w:rsidRPr="00904280" w14:paraId="26441220" w14:textId="77777777" w:rsidTr="006A18E1">
        <w:trPr>
          <w:trHeight w:val="386"/>
        </w:trPr>
        <w:tc>
          <w:tcPr>
            <w:tcW w:w="3185" w:type="dxa"/>
            <w:tcMar>
              <w:top w:w="15" w:type="dxa"/>
              <w:left w:w="74" w:type="dxa"/>
              <w:bottom w:w="0" w:type="dxa"/>
              <w:right w:w="74" w:type="dxa"/>
            </w:tcMar>
          </w:tcPr>
          <w:p w14:paraId="4B400CB9" w14:textId="77777777" w:rsidR="00AC6B03" w:rsidRPr="00904280" w:rsidRDefault="00AC6B03" w:rsidP="006A18E1">
            <w:pPr>
              <w:rPr>
                <w:rFonts w:eastAsia="SimSun"/>
                <w:noProof/>
                <w:lang w:val="es-ES_tradnl"/>
              </w:rPr>
            </w:pPr>
          </w:p>
        </w:tc>
        <w:tc>
          <w:tcPr>
            <w:tcW w:w="1274" w:type="dxa"/>
            <w:tcMar>
              <w:top w:w="15" w:type="dxa"/>
              <w:left w:w="74" w:type="dxa"/>
              <w:bottom w:w="0" w:type="dxa"/>
              <w:right w:w="74" w:type="dxa"/>
            </w:tcMar>
          </w:tcPr>
          <w:p w14:paraId="7334E12E" w14:textId="77777777" w:rsidR="00AC6B03" w:rsidRPr="00904280" w:rsidRDefault="00AC6B03" w:rsidP="006A18E1">
            <w:pPr>
              <w:jc w:val="center"/>
              <w:rPr>
                <w:rFonts w:eastAsia="SimSun"/>
                <w:noProof/>
                <w:lang w:val="es-ES_tradnl"/>
              </w:rPr>
            </w:pPr>
          </w:p>
        </w:tc>
        <w:tc>
          <w:tcPr>
            <w:tcW w:w="1652" w:type="dxa"/>
            <w:tcMar>
              <w:top w:w="15" w:type="dxa"/>
              <w:left w:w="74" w:type="dxa"/>
              <w:bottom w:w="0" w:type="dxa"/>
              <w:right w:w="74" w:type="dxa"/>
            </w:tcMar>
          </w:tcPr>
          <w:p w14:paraId="4EAFA8F5" w14:textId="77777777" w:rsidR="00AC6B03" w:rsidRPr="00904280" w:rsidRDefault="00AC6B03" w:rsidP="006A18E1">
            <w:pPr>
              <w:jc w:val="center"/>
              <w:rPr>
                <w:rFonts w:eastAsia="SimSun"/>
                <w:noProof/>
                <w:lang w:val="es-ES_tradnl"/>
              </w:rPr>
            </w:pPr>
          </w:p>
        </w:tc>
        <w:tc>
          <w:tcPr>
            <w:tcW w:w="948" w:type="dxa"/>
            <w:tcMar>
              <w:top w:w="15" w:type="dxa"/>
              <w:left w:w="74" w:type="dxa"/>
              <w:bottom w:w="0" w:type="dxa"/>
              <w:right w:w="74" w:type="dxa"/>
            </w:tcMar>
          </w:tcPr>
          <w:p w14:paraId="43F19399" w14:textId="77777777" w:rsidR="00AC6B03" w:rsidRPr="00904280" w:rsidRDefault="00AC6B03" w:rsidP="006A18E1">
            <w:pPr>
              <w:jc w:val="center"/>
              <w:rPr>
                <w:rFonts w:eastAsia="SimSun"/>
                <w:noProof/>
                <w:lang w:val="es-ES_tradnl"/>
              </w:rPr>
            </w:pPr>
          </w:p>
        </w:tc>
        <w:tc>
          <w:tcPr>
            <w:tcW w:w="1662" w:type="dxa"/>
            <w:tcMar>
              <w:top w:w="15" w:type="dxa"/>
              <w:left w:w="74" w:type="dxa"/>
              <w:bottom w:w="0" w:type="dxa"/>
              <w:right w:w="74" w:type="dxa"/>
            </w:tcMar>
          </w:tcPr>
          <w:p w14:paraId="25B83132" w14:textId="77777777" w:rsidR="00AC6B03" w:rsidRPr="00904280" w:rsidRDefault="00AC6B03" w:rsidP="006A18E1">
            <w:pPr>
              <w:jc w:val="center"/>
              <w:rPr>
                <w:rFonts w:eastAsia="SimSun"/>
                <w:noProof/>
                <w:lang w:val="es-ES_tradnl"/>
              </w:rPr>
            </w:pPr>
          </w:p>
        </w:tc>
      </w:tr>
      <w:tr w:rsidR="00AC6B03" w:rsidRPr="00904280" w14:paraId="23A34E92" w14:textId="77777777" w:rsidTr="006A18E1">
        <w:trPr>
          <w:trHeight w:val="386"/>
        </w:trPr>
        <w:tc>
          <w:tcPr>
            <w:tcW w:w="3185" w:type="dxa"/>
            <w:tcMar>
              <w:top w:w="15" w:type="dxa"/>
              <w:left w:w="74" w:type="dxa"/>
              <w:bottom w:w="0" w:type="dxa"/>
              <w:right w:w="74" w:type="dxa"/>
            </w:tcMar>
          </w:tcPr>
          <w:p w14:paraId="1C7809A1" w14:textId="77777777" w:rsidR="00AC6B03" w:rsidRPr="00904280" w:rsidRDefault="00AC6B03" w:rsidP="006A18E1">
            <w:pPr>
              <w:rPr>
                <w:rFonts w:eastAsia="SimSun"/>
                <w:noProof/>
                <w:lang w:val="es-ES_tradnl"/>
              </w:rPr>
            </w:pPr>
            <w:r w:rsidRPr="00904280">
              <w:rPr>
                <w:rFonts w:eastAsia="SimSun"/>
                <w:b/>
                <w:bCs/>
                <w:noProof/>
                <w:lang w:val="es-ES_tradnl"/>
              </w:rPr>
              <w:t>Doce meses sin crisis</w:t>
            </w:r>
          </w:p>
        </w:tc>
        <w:tc>
          <w:tcPr>
            <w:tcW w:w="1274" w:type="dxa"/>
            <w:tcMar>
              <w:top w:w="15" w:type="dxa"/>
              <w:left w:w="74" w:type="dxa"/>
              <w:bottom w:w="0" w:type="dxa"/>
              <w:right w:w="74" w:type="dxa"/>
            </w:tcMar>
          </w:tcPr>
          <w:p w14:paraId="44161B36"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52" w:type="dxa"/>
            <w:tcMar>
              <w:top w:w="15" w:type="dxa"/>
              <w:left w:w="74" w:type="dxa"/>
              <w:bottom w:w="0" w:type="dxa"/>
              <w:right w:w="74" w:type="dxa"/>
            </w:tcMar>
          </w:tcPr>
          <w:p w14:paraId="1F1EC986"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948" w:type="dxa"/>
            <w:tcMar>
              <w:top w:w="15" w:type="dxa"/>
              <w:left w:w="74" w:type="dxa"/>
              <w:bottom w:w="0" w:type="dxa"/>
              <w:right w:w="74" w:type="dxa"/>
            </w:tcMar>
          </w:tcPr>
          <w:p w14:paraId="7B25EA86"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62" w:type="dxa"/>
            <w:tcMar>
              <w:top w:w="15" w:type="dxa"/>
              <w:left w:w="74" w:type="dxa"/>
              <w:bottom w:w="0" w:type="dxa"/>
              <w:right w:w="74" w:type="dxa"/>
            </w:tcMar>
          </w:tcPr>
          <w:p w14:paraId="78A31681"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r>
      <w:tr w:rsidR="00AC6B03" w:rsidRPr="00904280" w14:paraId="7DA22E8B" w14:textId="77777777" w:rsidTr="006A18E1">
        <w:trPr>
          <w:trHeight w:val="386"/>
        </w:trPr>
        <w:tc>
          <w:tcPr>
            <w:tcW w:w="3185" w:type="dxa"/>
            <w:tcMar>
              <w:top w:w="15" w:type="dxa"/>
              <w:left w:w="74" w:type="dxa"/>
              <w:bottom w:w="0" w:type="dxa"/>
              <w:right w:w="74" w:type="dxa"/>
            </w:tcMar>
          </w:tcPr>
          <w:p w14:paraId="4B0A0CAF" w14:textId="77777777" w:rsidR="00AC6B03" w:rsidRPr="00904280" w:rsidRDefault="00AC6B03" w:rsidP="006A18E1">
            <w:pPr>
              <w:rPr>
                <w:rFonts w:eastAsia="SimSun"/>
                <w:noProof/>
                <w:lang w:val="es-ES_tradnl"/>
              </w:rPr>
            </w:pPr>
            <w:r w:rsidRPr="00904280">
              <w:rPr>
                <w:rFonts w:eastAsia="SimSun"/>
                <w:noProof/>
                <w:lang w:val="es-ES_tradnl"/>
              </w:rPr>
              <w:t>Población PP</w:t>
            </w:r>
          </w:p>
        </w:tc>
        <w:tc>
          <w:tcPr>
            <w:tcW w:w="1274" w:type="dxa"/>
            <w:tcMar>
              <w:top w:w="15" w:type="dxa"/>
              <w:left w:w="74" w:type="dxa"/>
              <w:bottom w:w="0" w:type="dxa"/>
              <w:right w:w="74" w:type="dxa"/>
            </w:tcMar>
          </w:tcPr>
          <w:p w14:paraId="5B9560A7" w14:textId="77777777" w:rsidR="00AC6B03" w:rsidRPr="00904280" w:rsidRDefault="00AC6B03" w:rsidP="006A18E1">
            <w:pPr>
              <w:jc w:val="center"/>
              <w:rPr>
                <w:rFonts w:eastAsia="SimSun"/>
                <w:noProof/>
                <w:lang w:val="es-ES_tradnl"/>
              </w:rPr>
            </w:pPr>
            <w:r w:rsidRPr="00904280">
              <w:rPr>
                <w:rFonts w:eastAsia="SimSun"/>
                <w:noProof/>
                <w:lang w:val="es-ES_tradnl"/>
              </w:rPr>
              <w:t>67,6</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0CA9C0A9" w14:textId="77777777" w:rsidR="00AC6B03" w:rsidRPr="00904280" w:rsidRDefault="00AC6B03" w:rsidP="006A18E1">
            <w:pPr>
              <w:jc w:val="center"/>
              <w:rPr>
                <w:rFonts w:eastAsia="SimSun"/>
                <w:noProof/>
                <w:lang w:val="es-ES_tradnl"/>
              </w:rPr>
            </w:pPr>
            <w:r w:rsidRPr="00904280">
              <w:rPr>
                <w:rFonts w:eastAsia="SimSun"/>
                <w:noProof/>
                <w:lang w:val="es-ES_tradnl"/>
              </w:rPr>
              <w:t>74,7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6750CCA3" w14:textId="77777777" w:rsidR="00AC6B03" w:rsidRPr="00904280" w:rsidRDefault="00AC6B03" w:rsidP="006A18E1">
            <w:pPr>
              <w:jc w:val="center"/>
              <w:rPr>
                <w:rFonts w:eastAsia="SimSun"/>
                <w:noProof/>
                <w:lang w:val="es-ES_tradnl"/>
              </w:rPr>
            </w:pPr>
            <w:r w:rsidRPr="00904280">
              <w:rPr>
                <w:rFonts w:eastAsia="SimSun"/>
                <w:noProof/>
                <w:lang w:val="es-ES_tradnl"/>
              </w:rPr>
              <w:t>-7,9</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21C780BA" w14:textId="77777777" w:rsidR="00AC6B03" w:rsidRPr="00904280" w:rsidRDefault="00AC6B03" w:rsidP="006A18E1">
            <w:pPr>
              <w:jc w:val="center"/>
              <w:rPr>
                <w:rFonts w:eastAsia="SimSun"/>
                <w:noProof/>
                <w:lang w:val="es-ES_tradnl"/>
              </w:rPr>
            </w:pPr>
            <w:r w:rsidRPr="00904280">
              <w:rPr>
                <w:rFonts w:eastAsia="SimSun"/>
                <w:noProof/>
                <w:lang w:val="es-ES_tradnl"/>
              </w:rPr>
              <w:t>- 17,2</w:t>
            </w:r>
            <w:r w:rsidRPr="00904280">
              <w:rPr>
                <w:rFonts w:eastAsia="SimSun"/>
                <w:noProof/>
                <w:lang w:val="es-ES_tradnl" w:eastAsia="en-GB"/>
              </w:rPr>
              <w:t> </w:t>
            </w:r>
            <w:r w:rsidRPr="00904280">
              <w:rPr>
                <w:rFonts w:eastAsia="SimSun"/>
                <w:noProof/>
                <w:lang w:val="es-ES_tradnl"/>
              </w:rPr>
              <w:t>%; 1,5</w:t>
            </w:r>
            <w:r w:rsidRPr="00904280">
              <w:rPr>
                <w:rFonts w:eastAsia="SimSun"/>
                <w:noProof/>
                <w:lang w:val="es-ES_tradnl" w:eastAsia="en-GB"/>
              </w:rPr>
              <w:t> </w:t>
            </w:r>
            <w:r w:rsidRPr="00904280">
              <w:rPr>
                <w:rFonts w:eastAsia="SimSun"/>
                <w:noProof/>
                <w:lang w:val="es-ES_tradnl"/>
              </w:rPr>
              <w:t>%</w:t>
            </w:r>
          </w:p>
        </w:tc>
      </w:tr>
      <w:tr w:rsidR="00AC6B03" w:rsidRPr="00904280" w14:paraId="0EBCF47A" w14:textId="77777777" w:rsidTr="006A18E1">
        <w:trPr>
          <w:trHeight w:val="386"/>
        </w:trPr>
        <w:tc>
          <w:tcPr>
            <w:tcW w:w="3185" w:type="dxa"/>
            <w:tcMar>
              <w:top w:w="15" w:type="dxa"/>
              <w:left w:w="74" w:type="dxa"/>
              <w:bottom w:w="0" w:type="dxa"/>
              <w:right w:w="74" w:type="dxa"/>
            </w:tcMar>
          </w:tcPr>
          <w:p w14:paraId="51E07591" w14:textId="77777777" w:rsidR="00AC6B03" w:rsidRPr="00904280" w:rsidRDefault="00AC6B03" w:rsidP="006A18E1">
            <w:pPr>
              <w:rPr>
                <w:rFonts w:eastAsia="SimSun"/>
                <w:noProof/>
                <w:lang w:val="es-ES_tradnl"/>
              </w:rPr>
            </w:pPr>
            <w:r w:rsidRPr="00904280">
              <w:rPr>
                <w:rFonts w:eastAsia="SimSun"/>
                <w:noProof/>
                <w:lang w:val="es-ES_tradnl"/>
              </w:rPr>
              <w:t>Población ITT</w:t>
            </w:r>
          </w:p>
        </w:tc>
        <w:tc>
          <w:tcPr>
            <w:tcW w:w="1274" w:type="dxa"/>
            <w:tcMar>
              <w:top w:w="15" w:type="dxa"/>
              <w:left w:w="74" w:type="dxa"/>
              <w:bottom w:w="0" w:type="dxa"/>
              <w:right w:w="74" w:type="dxa"/>
            </w:tcMar>
          </w:tcPr>
          <w:p w14:paraId="2B0B2B3F" w14:textId="77777777" w:rsidR="00AC6B03" w:rsidRPr="00904280" w:rsidRDefault="00AC6B03" w:rsidP="006A18E1">
            <w:pPr>
              <w:jc w:val="center"/>
              <w:rPr>
                <w:rFonts w:eastAsia="SimSun"/>
                <w:noProof/>
                <w:lang w:val="es-ES_tradnl"/>
              </w:rPr>
            </w:pPr>
            <w:r w:rsidRPr="00904280">
              <w:rPr>
                <w:rFonts w:eastAsia="SimSun"/>
                <w:noProof/>
                <w:lang w:val="es-ES_tradnl"/>
              </w:rPr>
              <w:t>55,9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6686D51E" w14:textId="77777777" w:rsidR="00AC6B03" w:rsidRPr="00904280" w:rsidRDefault="00AC6B03" w:rsidP="006A18E1">
            <w:pPr>
              <w:jc w:val="center"/>
              <w:rPr>
                <w:rFonts w:eastAsia="SimSun"/>
                <w:noProof/>
                <w:lang w:val="es-ES_tradnl"/>
              </w:rPr>
            </w:pPr>
            <w:r w:rsidRPr="00904280">
              <w:rPr>
                <w:rFonts w:eastAsia="SimSun"/>
                <w:noProof/>
                <w:lang w:val="es-ES_tradnl"/>
              </w:rPr>
              <w:t>62,3</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5DAAD9CE" w14:textId="77777777" w:rsidR="00AC6B03" w:rsidRPr="00904280" w:rsidRDefault="00AC6B03" w:rsidP="006A18E1">
            <w:pPr>
              <w:jc w:val="center"/>
              <w:rPr>
                <w:rFonts w:eastAsia="SimSun"/>
                <w:noProof/>
                <w:lang w:val="es-ES_tradnl"/>
              </w:rPr>
            </w:pPr>
            <w:r w:rsidRPr="00904280">
              <w:rPr>
                <w:rFonts w:eastAsia="SimSun"/>
                <w:noProof/>
                <w:lang w:val="es-ES_tradnl"/>
              </w:rPr>
              <w:t>-7,7</w:t>
            </w:r>
            <w:r w:rsidRPr="00904280">
              <w:rPr>
                <w:rFonts w:eastAsia="SimSun"/>
                <w:noProof/>
                <w:lang w:val="es-ES_tradnl" w:eastAsia="en-GB"/>
              </w:rPr>
              <w:t> </w:t>
            </w:r>
            <w:r w:rsidRPr="00904280">
              <w:rPr>
                <w:rFonts w:eastAsia="SimSun"/>
                <w:noProof/>
                <w:lang w:val="es-ES_tradnl"/>
              </w:rPr>
              <w:t xml:space="preserve">% </w:t>
            </w:r>
          </w:p>
        </w:tc>
        <w:tc>
          <w:tcPr>
            <w:tcW w:w="1662" w:type="dxa"/>
            <w:tcMar>
              <w:top w:w="15" w:type="dxa"/>
              <w:left w:w="74" w:type="dxa"/>
              <w:bottom w:w="0" w:type="dxa"/>
              <w:right w:w="74" w:type="dxa"/>
            </w:tcMar>
          </w:tcPr>
          <w:p w14:paraId="7E72A1FA" w14:textId="77777777" w:rsidR="00AC6B03" w:rsidRPr="00904280" w:rsidRDefault="00AC6B03" w:rsidP="006A18E1">
            <w:pPr>
              <w:jc w:val="center"/>
              <w:rPr>
                <w:rFonts w:eastAsia="SimSun"/>
                <w:noProof/>
                <w:lang w:val="es-ES_tradnl"/>
              </w:rPr>
            </w:pPr>
            <w:r w:rsidRPr="00904280">
              <w:rPr>
                <w:rFonts w:eastAsia="SimSun"/>
                <w:noProof/>
                <w:lang w:val="es-ES_tradnl"/>
              </w:rPr>
              <w:t>- 16,1</w:t>
            </w:r>
            <w:r w:rsidRPr="00904280">
              <w:rPr>
                <w:rFonts w:eastAsia="SimSun"/>
                <w:noProof/>
                <w:lang w:val="es-ES_tradnl" w:eastAsia="en-GB"/>
              </w:rPr>
              <w:t> </w:t>
            </w:r>
            <w:r w:rsidRPr="00904280">
              <w:rPr>
                <w:rFonts w:eastAsia="SimSun"/>
                <w:noProof/>
                <w:lang w:val="es-ES_tradnl"/>
              </w:rPr>
              <w:t>%; 0,7</w:t>
            </w:r>
            <w:r w:rsidRPr="00904280">
              <w:rPr>
                <w:rFonts w:eastAsia="SimSun"/>
                <w:noProof/>
                <w:lang w:val="es-ES_tradnl" w:eastAsia="en-GB"/>
              </w:rPr>
              <w:t> </w:t>
            </w:r>
            <w:r w:rsidRPr="00904280">
              <w:rPr>
                <w:rFonts w:eastAsia="SimSun"/>
                <w:noProof/>
                <w:lang w:val="es-ES_tradnl"/>
              </w:rPr>
              <w:t>%</w:t>
            </w:r>
          </w:p>
        </w:tc>
      </w:tr>
      <w:tr w:rsidR="00AC6B03" w:rsidRPr="00904280" w14:paraId="1AFD7D1A" w14:textId="77777777" w:rsidTr="006A18E1">
        <w:trPr>
          <w:trHeight w:val="386"/>
        </w:trPr>
        <w:tc>
          <w:tcPr>
            <w:tcW w:w="3185" w:type="dxa"/>
            <w:tcMar>
              <w:top w:w="15" w:type="dxa"/>
              <w:left w:w="74" w:type="dxa"/>
              <w:bottom w:w="0" w:type="dxa"/>
              <w:right w:w="74" w:type="dxa"/>
            </w:tcMar>
          </w:tcPr>
          <w:p w14:paraId="01FB9B28" w14:textId="77777777" w:rsidR="00AC6B03" w:rsidRPr="00904280" w:rsidRDefault="00AC6B03" w:rsidP="006A18E1">
            <w:pPr>
              <w:ind w:left="720" w:hanging="720"/>
              <w:rPr>
                <w:rFonts w:eastAsia="SimSun"/>
                <w:noProof/>
                <w:lang w:val="es-ES_tradnl"/>
              </w:rPr>
            </w:pPr>
            <w:r w:rsidRPr="00904280">
              <w:rPr>
                <w:rFonts w:eastAsia="SimSun"/>
                <w:noProof/>
                <w:lang w:val="es-ES_tradnl"/>
              </w:rPr>
              <w:tab/>
            </w:r>
            <w:r w:rsidRPr="00904280">
              <w:rPr>
                <w:rFonts w:eastAsia="SimSun"/>
                <w:noProof/>
                <w:u w:val="single"/>
                <w:lang w:val="es-ES_tradnl"/>
              </w:rPr>
              <w:t>&lt;</w:t>
            </w:r>
            <w:r w:rsidRPr="00904280">
              <w:rPr>
                <w:rFonts w:eastAsia="SimSun"/>
                <w:noProof/>
                <w:lang w:val="es-ES_tradnl"/>
              </w:rPr>
              <w:t>4 crisis durante el periodo basal de 3 meses</w:t>
            </w:r>
          </w:p>
        </w:tc>
        <w:tc>
          <w:tcPr>
            <w:tcW w:w="1274" w:type="dxa"/>
            <w:tcMar>
              <w:top w:w="15" w:type="dxa"/>
              <w:left w:w="74" w:type="dxa"/>
              <w:bottom w:w="0" w:type="dxa"/>
              <w:right w:w="74" w:type="dxa"/>
            </w:tcMar>
          </w:tcPr>
          <w:p w14:paraId="2C7BEECD" w14:textId="77777777" w:rsidR="00AC6B03" w:rsidRPr="00904280" w:rsidRDefault="00AC6B03" w:rsidP="006A18E1">
            <w:pPr>
              <w:jc w:val="center"/>
              <w:rPr>
                <w:rFonts w:eastAsia="SimSun"/>
                <w:noProof/>
                <w:lang w:val="es-ES_tradnl"/>
              </w:rPr>
            </w:pPr>
            <w:r w:rsidRPr="00904280">
              <w:rPr>
                <w:rFonts w:eastAsia="SimSun"/>
                <w:noProof/>
                <w:lang w:val="es-ES_tradnl"/>
              </w:rPr>
              <w:t>57,4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2984FAD4" w14:textId="77777777" w:rsidR="00AC6B03" w:rsidRPr="00904280" w:rsidRDefault="00AC6B03" w:rsidP="006A18E1">
            <w:pPr>
              <w:jc w:val="center"/>
              <w:rPr>
                <w:rFonts w:eastAsia="SimSun"/>
                <w:noProof/>
                <w:lang w:val="es-ES_tradnl"/>
              </w:rPr>
            </w:pPr>
            <w:r w:rsidRPr="00904280">
              <w:rPr>
                <w:rFonts w:eastAsia="SimSun"/>
                <w:noProof/>
                <w:lang w:val="es-ES_tradnl"/>
              </w:rPr>
              <w:t>64,7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6D976503" w14:textId="77777777" w:rsidR="00AC6B03" w:rsidRPr="00904280" w:rsidRDefault="00AC6B03" w:rsidP="006A18E1">
            <w:pPr>
              <w:jc w:val="center"/>
              <w:rPr>
                <w:rFonts w:eastAsia="SimSun"/>
                <w:noProof/>
                <w:lang w:val="es-ES_tradnl"/>
              </w:rPr>
            </w:pPr>
            <w:r w:rsidRPr="00904280">
              <w:rPr>
                <w:rFonts w:eastAsia="SimSun"/>
                <w:noProof/>
                <w:lang w:val="es-ES_tradnl"/>
              </w:rPr>
              <w:t>-7,2</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640B27A9" w14:textId="77777777" w:rsidR="00AC6B03" w:rsidRPr="00904280" w:rsidRDefault="00AC6B03" w:rsidP="006A18E1">
            <w:pPr>
              <w:jc w:val="center"/>
              <w:rPr>
                <w:rFonts w:eastAsia="SimSun"/>
                <w:noProof/>
                <w:lang w:val="es-ES_tradnl"/>
              </w:rPr>
            </w:pPr>
            <w:r w:rsidRPr="00904280">
              <w:rPr>
                <w:rFonts w:eastAsia="SimSun"/>
                <w:noProof/>
                <w:lang w:val="es-ES_tradnl"/>
              </w:rPr>
              <w:t>-15,7</w:t>
            </w:r>
            <w:r w:rsidRPr="00904280">
              <w:rPr>
                <w:rFonts w:eastAsia="SimSun"/>
                <w:noProof/>
                <w:lang w:val="es-ES_tradnl" w:eastAsia="en-GB"/>
              </w:rPr>
              <w:t> </w:t>
            </w:r>
            <w:r w:rsidRPr="00904280">
              <w:rPr>
                <w:rFonts w:eastAsia="SimSun"/>
                <w:noProof/>
                <w:lang w:val="es-ES_tradnl"/>
              </w:rPr>
              <w:t>%; 1,3</w:t>
            </w:r>
            <w:r w:rsidRPr="00904280">
              <w:rPr>
                <w:rFonts w:eastAsia="SimSun"/>
                <w:noProof/>
                <w:lang w:val="es-ES_tradnl" w:eastAsia="en-GB"/>
              </w:rPr>
              <w:t> </w:t>
            </w:r>
            <w:r w:rsidRPr="00904280">
              <w:rPr>
                <w:rFonts w:eastAsia="SimSun"/>
                <w:noProof/>
                <w:lang w:val="es-ES_tradnl"/>
              </w:rPr>
              <w:t>%</w:t>
            </w:r>
          </w:p>
        </w:tc>
      </w:tr>
      <w:tr w:rsidR="00AC6B03" w:rsidRPr="00904280" w14:paraId="5B07EE3F" w14:textId="77777777" w:rsidTr="006A18E1">
        <w:trPr>
          <w:trHeight w:val="386"/>
        </w:trPr>
        <w:tc>
          <w:tcPr>
            <w:tcW w:w="3185" w:type="dxa"/>
            <w:tcMar>
              <w:top w:w="15" w:type="dxa"/>
              <w:left w:w="74" w:type="dxa"/>
              <w:bottom w:w="0" w:type="dxa"/>
              <w:right w:w="74" w:type="dxa"/>
            </w:tcMar>
          </w:tcPr>
          <w:p w14:paraId="09B507D8" w14:textId="77777777" w:rsidR="00AC6B03" w:rsidRPr="00904280" w:rsidRDefault="00AC6B03" w:rsidP="006A18E1">
            <w:pPr>
              <w:ind w:left="720" w:hanging="720"/>
              <w:rPr>
                <w:rFonts w:eastAsia="SimSun"/>
                <w:noProof/>
                <w:lang w:val="es-ES_tradnl"/>
              </w:rPr>
            </w:pPr>
            <w:r w:rsidRPr="00904280">
              <w:rPr>
                <w:rFonts w:eastAsia="SimSun"/>
                <w:noProof/>
                <w:lang w:val="es-ES_tradnl"/>
              </w:rPr>
              <w:lastRenderedPageBreak/>
              <w:tab/>
              <w:t>&gt;4 crisis durante el periodo basal de 3 meses</w:t>
            </w:r>
          </w:p>
        </w:tc>
        <w:tc>
          <w:tcPr>
            <w:tcW w:w="1274" w:type="dxa"/>
            <w:tcMar>
              <w:top w:w="15" w:type="dxa"/>
              <w:left w:w="74" w:type="dxa"/>
              <w:bottom w:w="0" w:type="dxa"/>
              <w:right w:w="74" w:type="dxa"/>
            </w:tcMar>
          </w:tcPr>
          <w:p w14:paraId="00FAA232" w14:textId="77777777" w:rsidR="00AC6B03" w:rsidRPr="00904280" w:rsidRDefault="00AC6B03" w:rsidP="006A18E1">
            <w:pPr>
              <w:jc w:val="center"/>
              <w:rPr>
                <w:rFonts w:eastAsia="SimSun"/>
                <w:noProof/>
                <w:lang w:val="es-ES_tradnl"/>
              </w:rPr>
            </w:pPr>
            <w:r w:rsidRPr="00904280">
              <w:rPr>
                <w:rFonts w:eastAsia="SimSun"/>
                <w:noProof/>
                <w:lang w:val="es-ES_tradnl"/>
              </w:rPr>
              <w:t>44,1</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2A2CF889" w14:textId="77777777" w:rsidR="00AC6B03" w:rsidRPr="00904280" w:rsidRDefault="00AC6B03" w:rsidP="006A18E1">
            <w:pPr>
              <w:jc w:val="center"/>
              <w:rPr>
                <w:rFonts w:eastAsia="SimSun"/>
                <w:noProof/>
                <w:lang w:val="es-ES_tradnl"/>
              </w:rPr>
            </w:pPr>
            <w:r w:rsidRPr="00904280">
              <w:rPr>
                <w:rFonts w:eastAsia="SimSun"/>
                <w:noProof/>
                <w:lang w:val="es-ES_tradnl"/>
              </w:rPr>
              <w:t>48,9</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1A47653B" w14:textId="77777777" w:rsidR="00AC6B03" w:rsidRPr="00904280" w:rsidRDefault="00AC6B03" w:rsidP="006A18E1">
            <w:pPr>
              <w:jc w:val="center"/>
              <w:rPr>
                <w:rFonts w:eastAsia="SimSun"/>
                <w:noProof/>
                <w:lang w:val="es-ES_tradnl"/>
              </w:rPr>
            </w:pPr>
            <w:r w:rsidRPr="00904280">
              <w:rPr>
                <w:rFonts w:eastAsia="SimSun"/>
                <w:noProof/>
                <w:lang w:val="es-ES_tradnl"/>
              </w:rPr>
              <w:t>-4,8</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40035606" w14:textId="77777777" w:rsidR="00AC6B03" w:rsidRPr="00904280" w:rsidRDefault="00AC6B03" w:rsidP="006A18E1">
            <w:pPr>
              <w:jc w:val="center"/>
              <w:rPr>
                <w:rFonts w:eastAsia="SimSun"/>
                <w:noProof/>
                <w:lang w:val="es-ES_tradnl"/>
              </w:rPr>
            </w:pPr>
            <w:r w:rsidRPr="00904280">
              <w:rPr>
                <w:rFonts w:eastAsia="SimSun"/>
                <w:noProof/>
                <w:lang w:val="es-ES_tradnl"/>
              </w:rPr>
              <w:t>-26,9</w:t>
            </w:r>
            <w:r w:rsidRPr="00904280">
              <w:rPr>
                <w:rFonts w:eastAsia="SimSun"/>
                <w:noProof/>
                <w:lang w:val="es-ES_tradnl" w:eastAsia="en-GB"/>
              </w:rPr>
              <w:t> </w:t>
            </w:r>
            <w:r w:rsidRPr="00904280">
              <w:rPr>
                <w:rFonts w:eastAsia="SimSun"/>
                <w:noProof/>
                <w:lang w:val="es-ES_tradnl"/>
              </w:rPr>
              <w:t>%; 17,4</w:t>
            </w:r>
            <w:r w:rsidRPr="00904280">
              <w:rPr>
                <w:rFonts w:eastAsia="SimSun"/>
                <w:noProof/>
                <w:lang w:val="es-ES_tradnl" w:eastAsia="en-GB"/>
              </w:rPr>
              <w:t> </w:t>
            </w:r>
            <w:r w:rsidRPr="00904280">
              <w:rPr>
                <w:rFonts w:eastAsia="SimSun"/>
                <w:noProof/>
                <w:lang w:val="es-ES_tradnl"/>
              </w:rPr>
              <w:t>%</w:t>
            </w:r>
          </w:p>
        </w:tc>
      </w:tr>
      <w:tr w:rsidR="00AC6B03" w:rsidRPr="00904280" w14:paraId="723B07AC" w14:textId="77777777" w:rsidTr="006A18E1">
        <w:trPr>
          <w:trHeight w:val="386"/>
        </w:trPr>
        <w:tc>
          <w:tcPr>
            <w:tcW w:w="3185" w:type="dxa"/>
            <w:tcMar>
              <w:top w:w="15" w:type="dxa"/>
              <w:left w:w="74" w:type="dxa"/>
              <w:bottom w:w="0" w:type="dxa"/>
              <w:right w:w="74" w:type="dxa"/>
            </w:tcMar>
          </w:tcPr>
          <w:p w14:paraId="5A4BC2BF" w14:textId="77777777" w:rsidR="00AC6B03" w:rsidRPr="00904280" w:rsidRDefault="00AC6B03" w:rsidP="006A18E1">
            <w:pPr>
              <w:rPr>
                <w:rFonts w:eastAsia="SimSun"/>
                <w:noProof/>
                <w:lang w:val="es-ES_tradnl"/>
              </w:rPr>
            </w:pPr>
          </w:p>
        </w:tc>
        <w:tc>
          <w:tcPr>
            <w:tcW w:w="1274" w:type="dxa"/>
            <w:tcMar>
              <w:top w:w="15" w:type="dxa"/>
              <w:left w:w="74" w:type="dxa"/>
              <w:bottom w:w="0" w:type="dxa"/>
              <w:right w:w="74" w:type="dxa"/>
            </w:tcMar>
          </w:tcPr>
          <w:p w14:paraId="277B0DC1" w14:textId="77777777" w:rsidR="00AC6B03" w:rsidRPr="00904280" w:rsidRDefault="00AC6B03" w:rsidP="006A18E1">
            <w:pPr>
              <w:jc w:val="center"/>
              <w:rPr>
                <w:rFonts w:eastAsia="SimSun"/>
                <w:noProof/>
                <w:lang w:val="es-ES_tradnl"/>
              </w:rPr>
            </w:pPr>
          </w:p>
        </w:tc>
        <w:tc>
          <w:tcPr>
            <w:tcW w:w="1652" w:type="dxa"/>
            <w:tcMar>
              <w:top w:w="15" w:type="dxa"/>
              <w:left w:w="74" w:type="dxa"/>
              <w:bottom w:w="0" w:type="dxa"/>
              <w:right w:w="74" w:type="dxa"/>
            </w:tcMar>
          </w:tcPr>
          <w:p w14:paraId="36CB5BF6" w14:textId="77777777" w:rsidR="00AC6B03" w:rsidRPr="00904280" w:rsidRDefault="00AC6B03" w:rsidP="006A18E1">
            <w:pPr>
              <w:jc w:val="center"/>
              <w:rPr>
                <w:rFonts w:eastAsia="SimSun"/>
                <w:noProof/>
                <w:lang w:val="es-ES_tradnl"/>
              </w:rPr>
            </w:pPr>
          </w:p>
        </w:tc>
        <w:tc>
          <w:tcPr>
            <w:tcW w:w="948" w:type="dxa"/>
            <w:tcMar>
              <w:top w:w="15" w:type="dxa"/>
              <w:left w:w="74" w:type="dxa"/>
              <w:bottom w:w="0" w:type="dxa"/>
              <w:right w:w="74" w:type="dxa"/>
            </w:tcMar>
          </w:tcPr>
          <w:p w14:paraId="3293C4B5" w14:textId="77777777" w:rsidR="00AC6B03" w:rsidRPr="00904280" w:rsidRDefault="00AC6B03" w:rsidP="006A18E1">
            <w:pPr>
              <w:jc w:val="center"/>
              <w:rPr>
                <w:rFonts w:eastAsia="SimSun"/>
                <w:noProof/>
                <w:lang w:val="es-ES_tradnl"/>
              </w:rPr>
            </w:pPr>
          </w:p>
        </w:tc>
        <w:tc>
          <w:tcPr>
            <w:tcW w:w="1662" w:type="dxa"/>
            <w:tcMar>
              <w:top w:w="15" w:type="dxa"/>
              <w:left w:w="74" w:type="dxa"/>
              <w:bottom w:w="0" w:type="dxa"/>
              <w:right w:w="74" w:type="dxa"/>
            </w:tcMar>
          </w:tcPr>
          <w:p w14:paraId="69EE3383" w14:textId="77777777" w:rsidR="00AC6B03" w:rsidRPr="00904280" w:rsidRDefault="00AC6B03" w:rsidP="006A18E1">
            <w:pPr>
              <w:jc w:val="center"/>
              <w:rPr>
                <w:rFonts w:eastAsia="SimSun"/>
                <w:noProof/>
                <w:lang w:val="es-ES_tradnl"/>
              </w:rPr>
            </w:pPr>
          </w:p>
        </w:tc>
      </w:tr>
      <w:tr w:rsidR="00AC6B03" w:rsidRPr="00BE3998" w14:paraId="58622FCC" w14:textId="77777777" w:rsidTr="006A18E1">
        <w:trPr>
          <w:trHeight w:val="386"/>
        </w:trPr>
        <w:tc>
          <w:tcPr>
            <w:tcW w:w="3185" w:type="dxa"/>
            <w:tcMar>
              <w:top w:w="15" w:type="dxa"/>
              <w:left w:w="74" w:type="dxa"/>
              <w:bottom w:w="0" w:type="dxa"/>
              <w:right w:w="74" w:type="dxa"/>
            </w:tcMar>
          </w:tcPr>
          <w:p w14:paraId="5DA23E94" w14:textId="77777777" w:rsidR="00AC6B03" w:rsidRPr="00904280" w:rsidRDefault="00AC6B03" w:rsidP="006A18E1">
            <w:pPr>
              <w:rPr>
                <w:rFonts w:eastAsia="SimSun"/>
                <w:b/>
                <w:bCs/>
                <w:noProof/>
                <w:lang w:val="es-ES_tradnl"/>
              </w:rPr>
            </w:pPr>
            <w:r w:rsidRPr="00904280">
              <w:rPr>
                <w:rFonts w:eastAsia="SimSun"/>
                <w:b/>
                <w:bCs/>
                <w:noProof/>
                <w:lang w:val="es-ES_tradnl"/>
              </w:rPr>
              <w:t xml:space="preserve">Subtipo de crisis (6 meses sin crisis-población PP) </w:t>
            </w:r>
          </w:p>
        </w:tc>
        <w:tc>
          <w:tcPr>
            <w:tcW w:w="1274" w:type="dxa"/>
            <w:tcMar>
              <w:top w:w="15" w:type="dxa"/>
              <w:left w:w="74" w:type="dxa"/>
              <w:bottom w:w="0" w:type="dxa"/>
              <w:right w:w="74" w:type="dxa"/>
            </w:tcMar>
          </w:tcPr>
          <w:p w14:paraId="34479F97" w14:textId="77777777" w:rsidR="00AC6B03" w:rsidRPr="00904280" w:rsidRDefault="00AC6B03" w:rsidP="006A18E1">
            <w:pPr>
              <w:jc w:val="center"/>
              <w:rPr>
                <w:rFonts w:eastAsia="SimSun"/>
                <w:noProof/>
                <w:lang w:val="es-ES_tradnl"/>
              </w:rPr>
            </w:pPr>
          </w:p>
        </w:tc>
        <w:tc>
          <w:tcPr>
            <w:tcW w:w="1652" w:type="dxa"/>
            <w:tcMar>
              <w:top w:w="15" w:type="dxa"/>
              <w:left w:w="74" w:type="dxa"/>
              <w:bottom w:w="0" w:type="dxa"/>
              <w:right w:w="74" w:type="dxa"/>
            </w:tcMar>
          </w:tcPr>
          <w:p w14:paraId="3AC225F1" w14:textId="77777777" w:rsidR="00AC6B03" w:rsidRPr="00904280" w:rsidRDefault="00AC6B03" w:rsidP="006A18E1">
            <w:pPr>
              <w:jc w:val="center"/>
              <w:rPr>
                <w:rFonts w:eastAsia="SimSun"/>
                <w:noProof/>
                <w:lang w:val="es-ES_tradnl"/>
              </w:rPr>
            </w:pPr>
          </w:p>
        </w:tc>
        <w:tc>
          <w:tcPr>
            <w:tcW w:w="948" w:type="dxa"/>
            <w:tcMar>
              <w:top w:w="15" w:type="dxa"/>
              <w:left w:w="74" w:type="dxa"/>
              <w:bottom w:w="0" w:type="dxa"/>
              <w:right w:w="74" w:type="dxa"/>
            </w:tcMar>
          </w:tcPr>
          <w:p w14:paraId="45367055" w14:textId="77777777" w:rsidR="00AC6B03" w:rsidRPr="00904280" w:rsidRDefault="00AC6B03" w:rsidP="006A18E1">
            <w:pPr>
              <w:jc w:val="center"/>
              <w:rPr>
                <w:rFonts w:eastAsia="SimSun"/>
                <w:noProof/>
                <w:lang w:val="es-ES_tradnl"/>
              </w:rPr>
            </w:pPr>
          </w:p>
        </w:tc>
        <w:tc>
          <w:tcPr>
            <w:tcW w:w="1662" w:type="dxa"/>
            <w:tcMar>
              <w:top w:w="15" w:type="dxa"/>
              <w:left w:w="74" w:type="dxa"/>
              <w:bottom w:w="0" w:type="dxa"/>
              <w:right w:w="74" w:type="dxa"/>
            </w:tcMar>
          </w:tcPr>
          <w:p w14:paraId="5480484A" w14:textId="77777777" w:rsidR="00AC6B03" w:rsidRPr="00904280" w:rsidRDefault="00AC6B03" w:rsidP="006A18E1">
            <w:pPr>
              <w:jc w:val="center"/>
              <w:rPr>
                <w:rFonts w:eastAsia="SimSun"/>
                <w:noProof/>
                <w:lang w:val="es-ES_tradnl"/>
              </w:rPr>
            </w:pPr>
          </w:p>
        </w:tc>
      </w:tr>
      <w:tr w:rsidR="00AC6B03" w:rsidRPr="00904280" w14:paraId="5A91F1E2" w14:textId="77777777" w:rsidTr="006A18E1">
        <w:trPr>
          <w:trHeight w:val="386"/>
        </w:trPr>
        <w:tc>
          <w:tcPr>
            <w:tcW w:w="3185" w:type="dxa"/>
            <w:tcMar>
              <w:top w:w="15" w:type="dxa"/>
              <w:left w:w="74" w:type="dxa"/>
              <w:bottom w:w="0" w:type="dxa"/>
              <w:right w:w="74" w:type="dxa"/>
            </w:tcMar>
          </w:tcPr>
          <w:p w14:paraId="49D09B0C" w14:textId="77777777" w:rsidR="00AC6B03" w:rsidRPr="00904280" w:rsidRDefault="00AC6B03" w:rsidP="006A18E1">
            <w:pPr>
              <w:rPr>
                <w:rFonts w:eastAsia="SimSun"/>
                <w:noProof/>
                <w:lang w:val="es-ES_tradnl"/>
              </w:rPr>
            </w:pPr>
            <w:r w:rsidRPr="00904280">
              <w:rPr>
                <w:rFonts w:eastAsia="SimSun"/>
                <w:noProof/>
                <w:lang w:val="es-ES_tradnl"/>
              </w:rPr>
              <w:t>Todas parciales</w:t>
            </w:r>
          </w:p>
        </w:tc>
        <w:tc>
          <w:tcPr>
            <w:tcW w:w="1274" w:type="dxa"/>
            <w:tcMar>
              <w:top w:w="15" w:type="dxa"/>
              <w:left w:w="74" w:type="dxa"/>
              <w:bottom w:w="0" w:type="dxa"/>
              <w:right w:w="74" w:type="dxa"/>
            </w:tcMar>
          </w:tcPr>
          <w:p w14:paraId="62D8F173" w14:textId="77777777" w:rsidR="00AC6B03" w:rsidRPr="00904280" w:rsidRDefault="00AC6B03" w:rsidP="006A18E1">
            <w:pPr>
              <w:jc w:val="center"/>
              <w:rPr>
                <w:rFonts w:eastAsia="SimSun"/>
                <w:noProof/>
                <w:lang w:val="es-ES_tradnl"/>
              </w:rPr>
            </w:pPr>
            <w:r w:rsidRPr="00904280">
              <w:rPr>
                <w:rFonts w:eastAsia="SimSun"/>
                <w:noProof/>
                <w:lang w:val="es-ES_tradnl"/>
              </w:rPr>
              <w:t>76,4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37B3BDAB" w14:textId="77777777" w:rsidR="00AC6B03" w:rsidRPr="00904280" w:rsidRDefault="00AC6B03" w:rsidP="006A18E1">
            <w:pPr>
              <w:jc w:val="center"/>
              <w:rPr>
                <w:rFonts w:eastAsia="SimSun"/>
                <w:noProof/>
                <w:lang w:val="es-ES_tradnl"/>
              </w:rPr>
            </w:pPr>
            <w:r w:rsidRPr="00904280">
              <w:rPr>
                <w:rFonts w:eastAsia="SimSun"/>
                <w:noProof/>
                <w:lang w:val="es-ES_tradnl"/>
              </w:rPr>
              <w:t>86,0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05800A63" w14:textId="77777777" w:rsidR="00AC6B03" w:rsidRPr="00904280" w:rsidRDefault="00AC6B03" w:rsidP="006A18E1">
            <w:pPr>
              <w:jc w:val="center"/>
              <w:rPr>
                <w:rFonts w:eastAsia="SimSun"/>
                <w:noProof/>
                <w:lang w:val="es-ES_tradnl"/>
              </w:rPr>
            </w:pPr>
            <w:r w:rsidRPr="00904280">
              <w:rPr>
                <w:rFonts w:eastAsia="SimSun"/>
                <w:noProof/>
                <w:lang w:val="es-ES_tradnl"/>
              </w:rPr>
              <w:t>-9,6</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1C1B3376" w14:textId="77777777" w:rsidR="00AC6B03" w:rsidRPr="00904280" w:rsidRDefault="00AC6B03" w:rsidP="006A18E1">
            <w:pPr>
              <w:jc w:val="center"/>
              <w:rPr>
                <w:rFonts w:eastAsia="SimSun"/>
                <w:noProof/>
                <w:lang w:val="es-ES_tradnl"/>
              </w:rPr>
            </w:pPr>
            <w:r w:rsidRPr="00904280">
              <w:rPr>
                <w:rFonts w:eastAsia="SimSun"/>
                <w:noProof/>
                <w:lang w:val="es-ES_tradnl"/>
              </w:rPr>
              <w:t>-19,2</w:t>
            </w:r>
            <w:r w:rsidRPr="00904280">
              <w:rPr>
                <w:rFonts w:eastAsia="SimSun"/>
                <w:noProof/>
                <w:lang w:val="es-ES_tradnl" w:eastAsia="en-GB"/>
              </w:rPr>
              <w:t> </w:t>
            </w:r>
            <w:r w:rsidRPr="00904280">
              <w:rPr>
                <w:rFonts w:eastAsia="SimSun"/>
                <w:noProof/>
                <w:lang w:val="es-ES_tradnl"/>
              </w:rPr>
              <w:t>%; 0,0</w:t>
            </w:r>
            <w:r w:rsidRPr="00904280">
              <w:rPr>
                <w:rFonts w:eastAsia="SimSun"/>
                <w:noProof/>
                <w:lang w:val="es-ES_tradnl" w:eastAsia="en-GB"/>
              </w:rPr>
              <w:t> </w:t>
            </w:r>
            <w:r w:rsidRPr="00904280">
              <w:rPr>
                <w:rFonts w:eastAsia="SimSun"/>
                <w:noProof/>
                <w:lang w:val="es-ES_tradnl"/>
              </w:rPr>
              <w:t>%</w:t>
            </w:r>
          </w:p>
        </w:tc>
      </w:tr>
      <w:tr w:rsidR="00AC6B03" w:rsidRPr="00904280" w14:paraId="3B9FE373" w14:textId="77777777" w:rsidTr="006A18E1">
        <w:trPr>
          <w:trHeight w:val="386"/>
        </w:trPr>
        <w:tc>
          <w:tcPr>
            <w:tcW w:w="3185" w:type="dxa"/>
            <w:tcMar>
              <w:top w:w="15" w:type="dxa"/>
              <w:left w:w="74" w:type="dxa"/>
              <w:bottom w:w="0" w:type="dxa"/>
              <w:right w:w="74" w:type="dxa"/>
            </w:tcMar>
          </w:tcPr>
          <w:p w14:paraId="2BF957E6" w14:textId="77777777" w:rsidR="00AC6B03" w:rsidRPr="00904280" w:rsidRDefault="00AC6B03" w:rsidP="006A18E1">
            <w:pPr>
              <w:rPr>
                <w:rFonts w:eastAsia="SimSun"/>
                <w:noProof/>
                <w:lang w:val="es-ES_tradnl"/>
              </w:rPr>
            </w:pPr>
            <w:r w:rsidRPr="00904280">
              <w:rPr>
                <w:rFonts w:eastAsia="SimSun"/>
                <w:noProof/>
                <w:lang w:val="es-ES_tradnl"/>
              </w:rPr>
              <w:t>Parciales simples</w:t>
            </w:r>
          </w:p>
        </w:tc>
        <w:tc>
          <w:tcPr>
            <w:tcW w:w="1274" w:type="dxa"/>
            <w:tcMar>
              <w:top w:w="15" w:type="dxa"/>
              <w:left w:w="74" w:type="dxa"/>
              <w:bottom w:w="0" w:type="dxa"/>
              <w:right w:w="74" w:type="dxa"/>
            </w:tcMar>
          </w:tcPr>
          <w:p w14:paraId="17ADE282" w14:textId="77777777" w:rsidR="00AC6B03" w:rsidRPr="00904280" w:rsidRDefault="00AC6B03" w:rsidP="006A18E1">
            <w:pPr>
              <w:jc w:val="center"/>
              <w:rPr>
                <w:rFonts w:eastAsia="SimSun"/>
                <w:noProof/>
                <w:lang w:val="es-ES_tradnl"/>
              </w:rPr>
            </w:pPr>
            <w:r w:rsidRPr="00904280">
              <w:rPr>
                <w:rFonts w:eastAsia="SimSun"/>
                <w:noProof/>
                <w:lang w:val="es-ES_tradnl"/>
              </w:rPr>
              <w:t>72,3 %</w:t>
            </w:r>
          </w:p>
        </w:tc>
        <w:tc>
          <w:tcPr>
            <w:tcW w:w="1652" w:type="dxa"/>
            <w:tcMar>
              <w:top w:w="15" w:type="dxa"/>
              <w:left w:w="74" w:type="dxa"/>
              <w:bottom w:w="0" w:type="dxa"/>
              <w:right w:w="74" w:type="dxa"/>
            </w:tcMar>
          </w:tcPr>
          <w:p w14:paraId="04D74170" w14:textId="77777777" w:rsidR="00AC6B03" w:rsidRPr="00904280" w:rsidRDefault="00AC6B03" w:rsidP="006A18E1">
            <w:pPr>
              <w:jc w:val="center"/>
              <w:rPr>
                <w:rFonts w:eastAsia="SimSun"/>
                <w:noProof/>
                <w:lang w:val="es-ES_tradnl"/>
              </w:rPr>
            </w:pPr>
            <w:r w:rsidRPr="00904280">
              <w:rPr>
                <w:rFonts w:eastAsia="SimSun"/>
                <w:noProof/>
                <w:lang w:val="es-ES_tradnl"/>
              </w:rPr>
              <w:t>75,0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50F61F9B" w14:textId="77777777" w:rsidR="00AC6B03" w:rsidRPr="00904280" w:rsidRDefault="00AC6B03" w:rsidP="006A18E1">
            <w:pPr>
              <w:jc w:val="center"/>
              <w:rPr>
                <w:rFonts w:eastAsia="SimSun"/>
                <w:noProof/>
                <w:lang w:val="es-ES_tradnl"/>
              </w:rPr>
            </w:pPr>
            <w:r w:rsidRPr="00904280">
              <w:rPr>
                <w:rFonts w:eastAsia="SimSun"/>
                <w:noProof/>
                <w:lang w:val="es-ES_tradnl"/>
              </w:rPr>
              <w:t>-2,7</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0D2766D0" w14:textId="77777777" w:rsidR="00AC6B03" w:rsidRPr="00904280" w:rsidRDefault="00AC6B03" w:rsidP="006A18E1">
            <w:pPr>
              <w:jc w:val="center"/>
              <w:rPr>
                <w:rFonts w:eastAsia="SimSun"/>
                <w:noProof/>
                <w:lang w:val="es-ES_tradnl"/>
              </w:rPr>
            </w:pPr>
            <w:r w:rsidRPr="00904280">
              <w:rPr>
                <w:rFonts w:eastAsia="SimSun"/>
                <w:noProof/>
                <w:lang w:val="es-ES_tradnl"/>
              </w:rPr>
              <w:t>-20,0</w:t>
            </w:r>
            <w:r w:rsidRPr="00904280">
              <w:rPr>
                <w:rFonts w:eastAsia="SimSun"/>
                <w:noProof/>
                <w:lang w:val="es-ES_tradnl" w:eastAsia="en-GB"/>
              </w:rPr>
              <w:t> </w:t>
            </w:r>
            <w:r w:rsidRPr="00904280">
              <w:rPr>
                <w:rFonts w:eastAsia="SimSun"/>
                <w:noProof/>
                <w:lang w:val="es-ES_tradnl"/>
              </w:rPr>
              <w:t>%; 14,7</w:t>
            </w:r>
            <w:r w:rsidRPr="00904280">
              <w:rPr>
                <w:rFonts w:eastAsia="SimSun"/>
                <w:noProof/>
                <w:lang w:val="es-ES_tradnl" w:eastAsia="en-GB"/>
              </w:rPr>
              <w:t> </w:t>
            </w:r>
            <w:r w:rsidRPr="00904280">
              <w:rPr>
                <w:rFonts w:eastAsia="SimSun"/>
                <w:noProof/>
                <w:lang w:val="es-ES_tradnl"/>
              </w:rPr>
              <w:t>%</w:t>
            </w:r>
          </w:p>
        </w:tc>
      </w:tr>
      <w:tr w:rsidR="00AC6B03" w:rsidRPr="00904280" w14:paraId="06278ABC" w14:textId="77777777" w:rsidTr="006A18E1">
        <w:trPr>
          <w:trHeight w:val="386"/>
        </w:trPr>
        <w:tc>
          <w:tcPr>
            <w:tcW w:w="3185" w:type="dxa"/>
            <w:tcMar>
              <w:top w:w="15" w:type="dxa"/>
              <w:left w:w="74" w:type="dxa"/>
              <w:bottom w:w="0" w:type="dxa"/>
              <w:right w:w="74" w:type="dxa"/>
            </w:tcMar>
          </w:tcPr>
          <w:p w14:paraId="7FE57ADB" w14:textId="77777777" w:rsidR="00AC6B03" w:rsidRPr="00904280" w:rsidRDefault="00AC6B03" w:rsidP="006A18E1">
            <w:pPr>
              <w:rPr>
                <w:rFonts w:eastAsia="SimSun"/>
                <w:noProof/>
                <w:lang w:val="es-ES_tradnl"/>
              </w:rPr>
            </w:pPr>
            <w:r w:rsidRPr="00904280">
              <w:rPr>
                <w:rFonts w:eastAsia="SimSun"/>
                <w:noProof/>
                <w:lang w:val="es-ES_tradnl"/>
              </w:rPr>
              <w:t>Parciales complejas</w:t>
            </w:r>
          </w:p>
        </w:tc>
        <w:tc>
          <w:tcPr>
            <w:tcW w:w="1274" w:type="dxa"/>
            <w:tcMar>
              <w:top w:w="15" w:type="dxa"/>
              <w:left w:w="74" w:type="dxa"/>
              <w:bottom w:w="0" w:type="dxa"/>
              <w:right w:w="74" w:type="dxa"/>
            </w:tcMar>
          </w:tcPr>
          <w:p w14:paraId="21A719B9" w14:textId="77777777" w:rsidR="00AC6B03" w:rsidRPr="00904280" w:rsidRDefault="00AC6B03" w:rsidP="006A18E1">
            <w:pPr>
              <w:jc w:val="center"/>
              <w:rPr>
                <w:rFonts w:eastAsia="SimSun"/>
                <w:noProof/>
                <w:lang w:val="es-ES_tradnl"/>
              </w:rPr>
            </w:pPr>
            <w:r w:rsidRPr="00904280">
              <w:rPr>
                <w:rFonts w:eastAsia="SimSun"/>
                <w:noProof/>
                <w:lang w:val="es-ES_tradnl"/>
              </w:rPr>
              <w:t>76,9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229292EB" w14:textId="77777777" w:rsidR="00AC6B03" w:rsidRPr="00904280" w:rsidRDefault="00AC6B03" w:rsidP="006A18E1">
            <w:pPr>
              <w:jc w:val="center"/>
              <w:rPr>
                <w:rFonts w:eastAsia="SimSun"/>
                <w:noProof/>
                <w:lang w:val="es-ES_tradnl"/>
              </w:rPr>
            </w:pPr>
            <w:r w:rsidRPr="00904280">
              <w:rPr>
                <w:rFonts w:eastAsia="SimSun"/>
                <w:noProof/>
                <w:lang w:val="es-ES_tradnl"/>
              </w:rPr>
              <w:t>93,0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6C1B0A80" w14:textId="77777777" w:rsidR="00AC6B03" w:rsidRPr="00904280" w:rsidRDefault="00AC6B03" w:rsidP="006A18E1">
            <w:pPr>
              <w:jc w:val="center"/>
              <w:rPr>
                <w:rFonts w:eastAsia="SimSun"/>
                <w:noProof/>
                <w:lang w:val="es-ES_tradnl"/>
              </w:rPr>
            </w:pPr>
            <w:r w:rsidRPr="00904280">
              <w:rPr>
                <w:rFonts w:eastAsia="SimSun"/>
                <w:noProof/>
                <w:lang w:val="es-ES_tradnl"/>
              </w:rPr>
              <w:t>-16,1</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646EB520" w14:textId="77777777" w:rsidR="00AC6B03" w:rsidRPr="00904280" w:rsidRDefault="00AC6B03" w:rsidP="006A18E1">
            <w:pPr>
              <w:jc w:val="center"/>
              <w:rPr>
                <w:rFonts w:eastAsia="SimSun"/>
                <w:noProof/>
                <w:lang w:val="es-ES_tradnl"/>
              </w:rPr>
            </w:pPr>
            <w:r w:rsidRPr="00904280">
              <w:rPr>
                <w:rFonts w:eastAsia="SimSun"/>
                <w:noProof/>
                <w:lang w:val="es-ES_tradnl"/>
              </w:rPr>
              <w:t>-26,3</w:t>
            </w:r>
            <w:r w:rsidRPr="00904280">
              <w:rPr>
                <w:rFonts w:eastAsia="SimSun"/>
                <w:noProof/>
                <w:lang w:val="es-ES_tradnl" w:eastAsia="en-GB"/>
              </w:rPr>
              <w:t> </w:t>
            </w:r>
            <w:r w:rsidRPr="00904280">
              <w:rPr>
                <w:rFonts w:eastAsia="SimSun"/>
                <w:noProof/>
                <w:lang w:val="es-ES_tradnl"/>
              </w:rPr>
              <w:t>%; -5,9</w:t>
            </w:r>
            <w:r w:rsidRPr="00904280">
              <w:rPr>
                <w:rFonts w:eastAsia="SimSun"/>
                <w:noProof/>
                <w:lang w:val="es-ES_tradnl" w:eastAsia="en-GB"/>
              </w:rPr>
              <w:t> </w:t>
            </w:r>
            <w:r w:rsidRPr="00904280">
              <w:rPr>
                <w:rFonts w:eastAsia="SimSun"/>
                <w:noProof/>
                <w:lang w:val="es-ES_tradnl"/>
              </w:rPr>
              <w:t>%</w:t>
            </w:r>
          </w:p>
        </w:tc>
      </w:tr>
      <w:tr w:rsidR="00AC6B03" w:rsidRPr="00904280" w14:paraId="0BFB1017" w14:textId="77777777" w:rsidTr="006A18E1">
        <w:trPr>
          <w:trHeight w:val="386"/>
        </w:trPr>
        <w:tc>
          <w:tcPr>
            <w:tcW w:w="3185" w:type="dxa"/>
            <w:tcMar>
              <w:top w:w="15" w:type="dxa"/>
              <w:left w:w="74" w:type="dxa"/>
              <w:bottom w:w="0" w:type="dxa"/>
              <w:right w:w="74" w:type="dxa"/>
            </w:tcMar>
          </w:tcPr>
          <w:p w14:paraId="3601F64F" w14:textId="77777777" w:rsidR="00AC6B03" w:rsidRPr="00904280" w:rsidRDefault="00AC6B03" w:rsidP="006A18E1">
            <w:pPr>
              <w:rPr>
                <w:rFonts w:eastAsia="SimSun"/>
                <w:noProof/>
                <w:lang w:val="es-ES_tradnl"/>
              </w:rPr>
            </w:pPr>
            <w:r w:rsidRPr="00904280">
              <w:rPr>
                <w:rFonts w:eastAsia="SimSun"/>
                <w:noProof/>
                <w:lang w:val="es-ES_tradnl"/>
              </w:rPr>
              <w:t>Todas tonicoclónicas generalizadas</w:t>
            </w:r>
          </w:p>
        </w:tc>
        <w:tc>
          <w:tcPr>
            <w:tcW w:w="1274" w:type="dxa"/>
            <w:tcMar>
              <w:top w:w="15" w:type="dxa"/>
              <w:left w:w="74" w:type="dxa"/>
              <w:bottom w:w="0" w:type="dxa"/>
              <w:right w:w="74" w:type="dxa"/>
            </w:tcMar>
          </w:tcPr>
          <w:p w14:paraId="04530E64" w14:textId="77777777" w:rsidR="00AC6B03" w:rsidRPr="00904280" w:rsidRDefault="00AC6B03" w:rsidP="006A18E1">
            <w:pPr>
              <w:jc w:val="center"/>
              <w:rPr>
                <w:rFonts w:eastAsia="SimSun"/>
                <w:noProof/>
                <w:lang w:val="es-ES_tradnl"/>
              </w:rPr>
            </w:pPr>
            <w:r w:rsidRPr="00904280">
              <w:rPr>
                <w:rFonts w:eastAsia="SimSun"/>
                <w:noProof/>
                <w:lang w:val="es-ES_tradnl"/>
              </w:rPr>
              <w:t>78,9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015BD611" w14:textId="77777777" w:rsidR="00AC6B03" w:rsidRPr="00904280" w:rsidRDefault="00AC6B03" w:rsidP="006A18E1">
            <w:pPr>
              <w:jc w:val="center"/>
              <w:rPr>
                <w:rFonts w:eastAsia="SimSun"/>
                <w:noProof/>
                <w:lang w:val="es-ES_tradnl"/>
              </w:rPr>
            </w:pPr>
            <w:r w:rsidRPr="00904280">
              <w:rPr>
                <w:rFonts w:eastAsia="SimSun"/>
                <w:noProof/>
                <w:lang w:val="es-ES_tradnl"/>
              </w:rPr>
              <w:t>81,6</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3B300572" w14:textId="77777777" w:rsidR="00AC6B03" w:rsidRPr="00904280" w:rsidRDefault="00AC6B03" w:rsidP="006A18E1">
            <w:pPr>
              <w:jc w:val="center"/>
              <w:rPr>
                <w:rFonts w:eastAsia="SimSun"/>
                <w:noProof/>
                <w:lang w:val="es-ES_tradnl"/>
              </w:rPr>
            </w:pPr>
            <w:r w:rsidRPr="00904280">
              <w:rPr>
                <w:rFonts w:eastAsia="SimSun"/>
                <w:noProof/>
                <w:lang w:val="es-ES_tradnl"/>
              </w:rPr>
              <w:t> -2,8 %</w:t>
            </w:r>
          </w:p>
        </w:tc>
        <w:tc>
          <w:tcPr>
            <w:tcW w:w="1662" w:type="dxa"/>
            <w:tcMar>
              <w:top w:w="15" w:type="dxa"/>
              <w:left w:w="74" w:type="dxa"/>
              <w:bottom w:w="0" w:type="dxa"/>
              <w:right w:w="74" w:type="dxa"/>
            </w:tcMar>
          </w:tcPr>
          <w:p w14:paraId="3C4DB3E4" w14:textId="77777777" w:rsidR="00AC6B03" w:rsidRPr="00904280" w:rsidRDefault="00AC6B03" w:rsidP="006A18E1">
            <w:pPr>
              <w:jc w:val="center"/>
              <w:rPr>
                <w:rFonts w:eastAsia="SimSun"/>
                <w:noProof/>
                <w:lang w:val="es-ES_tradnl"/>
              </w:rPr>
            </w:pPr>
            <w:r w:rsidRPr="00904280">
              <w:rPr>
                <w:rFonts w:eastAsia="SimSun"/>
                <w:noProof/>
                <w:lang w:val="es-ES_tradnl"/>
              </w:rPr>
              <w:t>-11,5</w:t>
            </w:r>
            <w:r w:rsidRPr="00904280">
              <w:rPr>
                <w:rFonts w:eastAsia="SimSun"/>
                <w:noProof/>
                <w:lang w:val="es-ES_tradnl" w:eastAsia="en-GB"/>
              </w:rPr>
              <w:t> </w:t>
            </w:r>
            <w:r w:rsidRPr="00904280">
              <w:rPr>
                <w:rFonts w:eastAsia="SimSun"/>
                <w:noProof/>
                <w:lang w:val="es-ES_tradnl"/>
              </w:rPr>
              <w:t>%; 6,0</w:t>
            </w:r>
            <w:r w:rsidRPr="00904280">
              <w:rPr>
                <w:rFonts w:eastAsia="SimSun"/>
                <w:noProof/>
                <w:lang w:val="es-ES_tradnl" w:eastAsia="en-GB"/>
              </w:rPr>
              <w:t> </w:t>
            </w:r>
            <w:r w:rsidRPr="00904280">
              <w:rPr>
                <w:rFonts w:eastAsia="SimSun"/>
                <w:noProof/>
                <w:lang w:val="es-ES_tradnl"/>
              </w:rPr>
              <w:t>%</w:t>
            </w:r>
          </w:p>
        </w:tc>
      </w:tr>
      <w:tr w:rsidR="00AC6B03" w:rsidRPr="00904280" w14:paraId="02716510" w14:textId="77777777" w:rsidTr="006A18E1">
        <w:trPr>
          <w:trHeight w:val="386"/>
        </w:trPr>
        <w:tc>
          <w:tcPr>
            <w:tcW w:w="3185" w:type="dxa"/>
            <w:tcMar>
              <w:top w:w="15" w:type="dxa"/>
              <w:left w:w="74" w:type="dxa"/>
              <w:bottom w:w="0" w:type="dxa"/>
              <w:right w:w="74" w:type="dxa"/>
            </w:tcMar>
          </w:tcPr>
          <w:p w14:paraId="39A5092A" w14:textId="77777777" w:rsidR="00AC6B03" w:rsidRPr="00904280" w:rsidRDefault="00AC6B03" w:rsidP="006A18E1">
            <w:pPr>
              <w:rPr>
                <w:rFonts w:eastAsia="SimSun"/>
                <w:noProof/>
                <w:lang w:val="es-ES_tradnl"/>
              </w:rPr>
            </w:pPr>
            <w:r w:rsidRPr="00904280">
              <w:rPr>
                <w:rFonts w:eastAsia="SimSun"/>
                <w:noProof/>
                <w:lang w:val="es-ES_tradnl"/>
              </w:rPr>
              <w:t>Tonicoclónicas secundarias</w:t>
            </w:r>
          </w:p>
        </w:tc>
        <w:tc>
          <w:tcPr>
            <w:tcW w:w="1274" w:type="dxa"/>
            <w:tcMar>
              <w:top w:w="15" w:type="dxa"/>
              <w:left w:w="74" w:type="dxa"/>
              <w:bottom w:w="0" w:type="dxa"/>
              <w:right w:w="74" w:type="dxa"/>
            </w:tcMar>
          </w:tcPr>
          <w:p w14:paraId="0B5D5CB0" w14:textId="77777777" w:rsidR="00AC6B03" w:rsidRPr="00904280" w:rsidRDefault="00AC6B03" w:rsidP="006A18E1">
            <w:pPr>
              <w:jc w:val="center"/>
              <w:rPr>
                <w:rFonts w:eastAsia="SimSun"/>
                <w:noProof/>
                <w:lang w:val="es-ES_tradnl"/>
              </w:rPr>
            </w:pPr>
            <w:r w:rsidRPr="00904280">
              <w:rPr>
                <w:rFonts w:eastAsia="SimSun"/>
                <w:noProof/>
                <w:lang w:val="es-ES_tradnl"/>
              </w:rPr>
              <w:t>77,4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17B989E8" w14:textId="77777777" w:rsidR="00AC6B03" w:rsidRPr="00904280" w:rsidRDefault="00AC6B03" w:rsidP="006A18E1">
            <w:pPr>
              <w:jc w:val="center"/>
              <w:rPr>
                <w:rFonts w:eastAsia="SimSun"/>
                <w:noProof/>
                <w:lang w:val="es-ES_tradnl"/>
              </w:rPr>
            </w:pPr>
            <w:r w:rsidRPr="00904280">
              <w:rPr>
                <w:rFonts w:eastAsia="SimSun"/>
                <w:noProof/>
                <w:lang w:val="es-ES_tradnl"/>
              </w:rPr>
              <w:t>80,0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43EC4513" w14:textId="77777777" w:rsidR="00AC6B03" w:rsidRPr="00904280" w:rsidRDefault="00AC6B03" w:rsidP="006A18E1">
            <w:pPr>
              <w:jc w:val="center"/>
              <w:rPr>
                <w:rFonts w:eastAsia="SimSun"/>
                <w:noProof/>
                <w:lang w:val="es-ES_tradnl"/>
              </w:rPr>
            </w:pPr>
            <w:r w:rsidRPr="00904280">
              <w:rPr>
                <w:rFonts w:eastAsia="SimSun"/>
                <w:noProof/>
                <w:lang w:val="es-ES_tradnl"/>
              </w:rPr>
              <w:t>-2,6</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5A22C1CB" w14:textId="77777777" w:rsidR="00AC6B03" w:rsidRPr="00904280" w:rsidRDefault="00AC6B03" w:rsidP="006A18E1">
            <w:pPr>
              <w:jc w:val="center"/>
              <w:rPr>
                <w:rFonts w:eastAsia="SimSun"/>
                <w:noProof/>
                <w:lang w:val="es-ES_tradnl"/>
              </w:rPr>
            </w:pPr>
            <w:r w:rsidRPr="00904280">
              <w:rPr>
                <w:rFonts w:eastAsia="SimSun"/>
                <w:noProof/>
                <w:lang w:val="es-ES_tradnl"/>
              </w:rPr>
              <w:t>-12,4</w:t>
            </w:r>
            <w:r w:rsidRPr="00904280">
              <w:rPr>
                <w:rFonts w:eastAsia="SimSun"/>
                <w:noProof/>
                <w:lang w:val="es-ES_tradnl" w:eastAsia="en-GB"/>
              </w:rPr>
              <w:t> </w:t>
            </w:r>
            <w:r w:rsidRPr="00904280">
              <w:rPr>
                <w:rFonts w:eastAsia="SimSun"/>
                <w:noProof/>
                <w:lang w:val="es-ES_tradnl"/>
              </w:rPr>
              <w:t>%; 7,1</w:t>
            </w:r>
            <w:r w:rsidRPr="00904280">
              <w:rPr>
                <w:rFonts w:eastAsia="SimSun"/>
                <w:noProof/>
                <w:lang w:val="es-ES_tradnl" w:eastAsia="en-GB"/>
              </w:rPr>
              <w:t> </w:t>
            </w:r>
            <w:r w:rsidRPr="00904280">
              <w:rPr>
                <w:rFonts w:eastAsia="SimSun"/>
                <w:noProof/>
                <w:lang w:val="es-ES_tradnl"/>
              </w:rPr>
              <w:t>%</w:t>
            </w:r>
          </w:p>
        </w:tc>
      </w:tr>
      <w:tr w:rsidR="00AC6B03" w:rsidRPr="00904280" w14:paraId="1B1E7C3E" w14:textId="77777777" w:rsidTr="006A18E1">
        <w:trPr>
          <w:trHeight w:val="386"/>
        </w:trPr>
        <w:tc>
          <w:tcPr>
            <w:tcW w:w="3185" w:type="dxa"/>
            <w:tcMar>
              <w:top w:w="15" w:type="dxa"/>
              <w:left w:w="74" w:type="dxa"/>
              <w:bottom w:w="0" w:type="dxa"/>
              <w:right w:w="74" w:type="dxa"/>
            </w:tcMar>
          </w:tcPr>
          <w:p w14:paraId="533EC1E5" w14:textId="77777777" w:rsidR="00AC6B03" w:rsidRPr="00904280" w:rsidRDefault="00AC6B03" w:rsidP="006A18E1">
            <w:pPr>
              <w:keepNext/>
              <w:rPr>
                <w:rFonts w:eastAsia="SimSun"/>
                <w:noProof/>
                <w:lang w:val="es-ES_tradnl"/>
              </w:rPr>
            </w:pPr>
            <w:r w:rsidRPr="00904280">
              <w:rPr>
                <w:rFonts w:eastAsia="SimSun"/>
                <w:noProof/>
                <w:lang w:val="es-ES_tradnl"/>
              </w:rPr>
              <w:t>Tonicoclónicas generalizadas</w:t>
            </w:r>
          </w:p>
        </w:tc>
        <w:tc>
          <w:tcPr>
            <w:tcW w:w="1274" w:type="dxa"/>
            <w:tcMar>
              <w:top w:w="15" w:type="dxa"/>
              <w:left w:w="74" w:type="dxa"/>
              <w:bottom w:w="0" w:type="dxa"/>
              <w:right w:w="74" w:type="dxa"/>
            </w:tcMar>
          </w:tcPr>
          <w:p w14:paraId="29A1590B" w14:textId="77777777" w:rsidR="00AC6B03" w:rsidRPr="00904280" w:rsidRDefault="00AC6B03" w:rsidP="006A18E1">
            <w:pPr>
              <w:keepNext/>
              <w:jc w:val="center"/>
              <w:rPr>
                <w:rFonts w:eastAsia="SimSun"/>
                <w:noProof/>
                <w:lang w:val="es-ES_tradnl"/>
              </w:rPr>
            </w:pPr>
            <w:r w:rsidRPr="00904280">
              <w:rPr>
                <w:rFonts w:eastAsia="SimSun"/>
                <w:noProof/>
                <w:lang w:val="es-ES_tradnl"/>
              </w:rPr>
              <w:t>85,7</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2DE1C63A" w14:textId="77777777" w:rsidR="00AC6B03" w:rsidRPr="00904280" w:rsidRDefault="00AC6B03" w:rsidP="006A18E1">
            <w:pPr>
              <w:keepNext/>
              <w:jc w:val="center"/>
              <w:rPr>
                <w:rFonts w:eastAsia="SimSun"/>
                <w:noProof/>
                <w:lang w:val="es-ES_tradnl"/>
              </w:rPr>
            </w:pPr>
            <w:r w:rsidRPr="00904280">
              <w:rPr>
                <w:rFonts w:eastAsia="SimSun"/>
                <w:noProof/>
                <w:lang w:val="es-ES_tradnl"/>
              </w:rPr>
              <w:t>92,0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497E60A2" w14:textId="77777777" w:rsidR="00AC6B03" w:rsidRPr="00904280" w:rsidRDefault="00AC6B03" w:rsidP="006A18E1">
            <w:pPr>
              <w:keepNext/>
              <w:jc w:val="center"/>
              <w:rPr>
                <w:rFonts w:eastAsia="SimSun"/>
                <w:noProof/>
                <w:lang w:val="es-ES_tradnl"/>
              </w:rPr>
            </w:pPr>
            <w:r w:rsidRPr="00904280">
              <w:rPr>
                <w:rFonts w:eastAsia="SimSun"/>
                <w:noProof/>
                <w:lang w:val="es-ES_tradnl"/>
              </w:rPr>
              <w:t>-6,3</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104DFE39" w14:textId="77777777" w:rsidR="00AC6B03" w:rsidRPr="00904280" w:rsidRDefault="00AC6B03" w:rsidP="006A18E1">
            <w:pPr>
              <w:keepNext/>
              <w:jc w:val="center"/>
              <w:rPr>
                <w:rFonts w:eastAsia="SimSun"/>
                <w:noProof/>
                <w:lang w:val="es-ES_tradnl"/>
              </w:rPr>
            </w:pPr>
            <w:r w:rsidRPr="00904280">
              <w:rPr>
                <w:rFonts w:eastAsia="SimSun"/>
                <w:noProof/>
                <w:lang w:val="es-ES_tradnl"/>
              </w:rPr>
              <w:t>-23,1</w:t>
            </w:r>
            <w:r w:rsidRPr="00904280">
              <w:rPr>
                <w:rFonts w:eastAsia="SimSun"/>
                <w:noProof/>
                <w:lang w:val="es-ES_tradnl" w:eastAsia="en-GB"/>
              </w:rPr>
              <w:t> </w:t>
            </w:r>
            <w:r w:rsidRPr="00904280">
              <w:rPr>
                <w:rFonts w:eastAsia="SimSun"/>
                <w:noProof/>
                <w:lang w:val="es-ES_tradnl"/>
              </w:rPr>
              <w:t>%; 10,5</w:t>
            </w:r>
            <w:r w:rsidRPr="00904280">
              <w:rPr>
                <w:rFonts w:eastAsia="SimSun"/>
                <w:noProof/>
                <w:lang w:val="es-ES_tradnl" w:eastAsia="en-GB"/>
              </w:rPr>
              <w:t> </w:t>
            </w:r>
            <w:r w:rsidRPr="00904280">
              <w:rPr>
                <w:rFonts w:eastAsia="SimSun"/>
                <w:noProof/>
                <w:lang w:val="es-ES_tradnl"/>
              </w:rPr>
              <w:t>%</w:t>
            </w:r>
          </w:p>
        </w:tc>
      </w:tr>
      <w:tr w:rsidR="00AC6B03" w:rsidRPr="00904280" w14:paraId="4A59A068" w14:textId="77777777" w:rsidTr="006A18E1">
        <w:trPr>
          <w:trHeight w:val="386"/>
        </w:trPr>
        <w:tc>
          <w:tcPr>
            <w:tcW w:w="3185" w:type="dxa"/>
            <w:tcMar>
              <w:top w:w="15" w:type="dxa"/>
              <w:left w:w="74" w:type="dxa"/>
              <w:bottom w:w="0" w:type="dxa"/>
              <w:right w:w="74" w:type="dxa"/>
            </w:tcMar>
          </w:tcPr>
          <w:p w14:paraId="7B911E74" w14:textId="77777777" w:rsidR="00AC6B03" w:rsidRPr="00904280" w:rsidRDefault="00AC6B03" w:rsidP="006A18E1">
            <w:pPr>
              <w:keepNext/>
              <w:rPr>
                <w:rFonts w:eastAsia="SimSun"/>
                <w:noProof/>
                <w:lang w:val="es-ES_tradnl"/>
              </w:rPr>
            </w:pPr>
          </w:p>
        </w:tc>
        <w:tc>
          <w:tcPr>
            <w:tcW w:w="1274" w:type="dxa"/>
            <w:tcMar>
              <w:top w:w="15" w:type="dxa"/>
              <w:left w:w="74" w:type="dxa"/>
              <w:bottom w:w="0" w:type="dxa"/>
              <w:right w:w="74" w:type="dxa"/>
            </w:tcMar>
          </w:tcPr>
          <w:p w14:paraId="094A305F" w14:textId="77777777" w:rsidR="00AC6B03" w:rsidRPr="00904280" w:rsidRDefault="00AC6B03" w:rsidP="006A18E1">
            <w:pPr>
              <w:keepNext/>
              <w:jc w:val="center"/>
              <w:rPr>
                <w:rFonts w:eastAsia="SimSun"/>
                <w:noProof/>
                <w:lang w:val="es-ES_tradnl"/>
              </w:rPr>
            </w:pPr>
          </w:p>
        </w:tc>
        <w:tc>
          <w:tcPr>
            <w:tcW w:w="1652" w:type="dxa"/>
            <w:tcMar>
              <w:top w:w="15" w:type="dxa"/>
              <w:left w:w="74" w:type="dxa"/>
              <w:bottom w:w="0" w:type="dxa"/>
              <w:right w:w="74" w:type="dxa"/>
            </w:tcMar>
          </w:tcPr>
          <w:p w14:paraId="7E2E5319" w14:textId="77777777" w:rsidR="00AC6B03" w:rsidRPr="00904280" w:rsidRDefault="00AC6B03" w:rsidP="006A18E1">
            <w:pPr>
              <w:keepNext/>
              <w:jc w:val="center"/>
              <w:rPr>
                <w:rFonts w:eastAsia="SimSun"/>
                <w:noProof/>
                <w:lang w:val="es-ES_tradnl"/>
              </w:rPr>
            </w:pPr>
          </w:p>
        </w:tc>
        <w:tc>
          <w:tcPr>
            <w:tcW w:w="948" w:type="dxa"/>
            <w:tcMar>
              <w:top w:w="15" w:type="dxa"/>
              <w:left w:w="74" w:type="dxa"/>
              <w:bottom w:w="0" w:type="dxa"/>
              <w:right w:w="74" w:type="dxa"/>
            </w:tcMar>
          </w:tcPr>
          <w:p w14:paraId="5236D4D3" w14:textId="77777777" w:rsidR="00AC6B03" w:rsidRPr="00904280" w:rsidRDefault="00AC6B03" w:rsidP="006A18E1">
            <w:pPr>
              <w:keepNext/>
              <w:jc w:val="center"/>
              <w:rPr>
                <w:rFonts w:eastAsia="SimSun"/>
                <w:noProof/>
                <w:lang w:val="es-ES_tradnl"/>
              </w:rPr>
            </w:pPr>
          </w:p>
        </w:tc>
        <w:tc>
          <w:tcPr>
            <w:tcW w:w="1662" w:type="dxa"/>
            <w:tcMar>
              <w:top w:w="15" w:type="dxa"/>
              <w:left w:w="74" w:type="dxa"/>
              <w:bottom w:w="0" w:type="dxa"/>
              <w:right w:w="74" w:type="dxa"/>
            </w:tcMar>
          </w:tcPr>
          <w:p w14:paraId="1C8F8E7A" w14:textId="77777777" w:rsidR="00AC6B03" w:rsidRPr="00904280" w:rsidRDefault="00AC6B03" w:rsidP="006A18E1">
            <w:pPr>
              <w:keepNext/>
              <w:jc w:val="center"/>
              <w:rPr>
                <w:rFonts w:eastAsia="SimSun"/>
                <w:noProof/>
                <w:lang w:val="es-ES_tradnl"/>
              </w:rPr>
            </w:pPr>
          </w:p>
        </w:tc>
      </w:tr>
    </w:tbl>
    <w:p w14:paraId="6B6B978F" w14:textId="77777777" w:rsidR="00AC6B03" w:rsidRPr="00904280" w:rsidRDefault="00AC6B03" w:rsidP="00AC6B03">
      <w:pPr>
        <w:rPr>
          <w:noProof/>
          <w:u w:val="single"/>
          <w:lang w:val="es-ES_tradnl"/>
        </w:rPr>
      </w:pPr>
      <w:r w:rsidRPr="00904280">
        <w:rPr>
          <w:noProof/>
          <w:u w:val="single"/>
          <w:lang w:val="es-ES_tradnl"/>
        </w:rPr>
        <w:t>PP = Población por protocolo; ITT = Población por intención de tratar</w:t>
      </w:r>
    </w:p>
    <w:p w14:paraId="19A24ABA" w14:textId="77777777" w:rsidR="00AC6B03" w:rsidRPr="00904280" w:rsidRDefault="00AC6B03" w:rsidP="00AC6B03">
      <w:pPr>
        <w:rPr>
          <w:noProof/>
          <w:u w:val="single"/>
          <w:lang w:val="es-ES_tradnl"/>
        </w:rPr>
      </w:pPr>
      <w:r w:rsidRPr="00904280">
        <w:rPr>
          <w:noProof/>
          <w:u w:val="single"/>
          <w:lang w:val="es-ES_tradnl"/>
        </w:rPr>
        <w:t>*Criterio de valoración principal</w:t>
      </w:r>
    </w:p>
    <w:p w14:paraId="02198C21" w14:textId="77777777" w:rsidR="00AC6B03" w:rsidRPr="00904280" w:rsidRDefault="00AC6B03" w:rsidP="00AC6B03">
      <w:pPr>
        <w:rPr>
          <w:i/>
          <w:iCs/>
          <w:noProof/>
          <w:u w:val="single"/>
          <w:lang w:val="es-ES_tradnl"/>
        </w:rPr>
      </w:pPr>
    </w:p>
    <w:p w14:paraId="29217733" w14:textId="77777777" w:rsidR="00AC6B03" w:rsidRPr="00904280" w:rsidRDefault="00AC6B03" w:rsidP="00AC6B03">
      <w:pPr>
        <w:keepNext/>
        <w:rPr>
          <w:i/>
          <w:iCs/>
          <w:noProof/>
          <w:u w:val="single"/>
          <w:lang w:val="es-ES_tradnl"/>
        </w:rPr>
      </w:pPr>
      <w:r w:rsidRPr="00904280">
        <w:rPr>
          <w:i/>
          <w:iCs/>
          <w:noProof/>
          <w:u w:val="single"/>
          <w:lang w:val="es-ES_tradnl"/>
        </w:rPr>
        <w:t>Tratamiento concomitante en el tratamiento de las crisis parciales, con o sin generalización secundaria en adultos</w:t>
      </w:r>
    </w:p>
    <w:p w14:paraId="03E6B5A0" w14:textId="77777777" w:rsidR="00AC6B03" w:rsidRPr="00904280" w:rsidRDefault="00AC6B03" w:rsidP="00AC6B03">
      <w:pPr>
        <w:keepNext/>
        <w:rPr>
          <w:noProof/>
          <w:lang w:val="es-ES_tradnl"/>
        </w:rPr>
      </w:pPr>
    </w:p>
    <w:p w14:paraId="44D27A4A" w14:textId="77777777" w:rsidR="00AC6B03" w:rsidRPr="00904280" w:rsidRDefault="00AC6B03" w:rsidP="00AC6B03">
      <w:pPr>
        <w:rPr>
          <w:noProof/>
          <w:lang w:val="es-ES_tradnl"/>
        </w:rPr>
      </w:pPr>
      <w:r w:rsidRPr="00904280">
        <w:rPr>
          <w:noProof/>
          <w:lang w:val="es-ES_tradnl"/>
        </w:rPr>
        <w:t>En adultos, se ha demostrado la eficacia de Zonegran en 4 estudios doble ciego controlados con placebo, de periodos de hasta 24 semanas, administrándose la dosis una o dos veces al día. Estos estudios demuestran que la reducción media en la frecuencia de crisis parciales está relacionada con la dosis de Zonegran con una eficacia sostenida con dosis de 300-500 mg al día.</w:t>
      </w:r>
    </w:p>
    <w:p w14:paraId="59AA4771" w14:textId="77777777" w:rsidR="00AC6B03" w:rsidRPr="00904280" w:rsidRDefault="00AC6B03" w:rsidP="00AC6B03">
      <w:pPr>
        <w:tabs>
          <w:tab w:val="left" w:pos="567"/>
        </w:tabs>
        <w:rPr>
          <w:noProof/>
          <w:lang w:val="es-ES_tradnl"/>
        </w:rPr>
      </w:pPr>
    </w:p>
    <w:p w14:paraId="74839CBA" w14:textId="77777777" w:rsidR="00AC6B03" w:rsidRPr="00904280" w:rsidRDefault="00AC6B03" w:rsidP="00AC6B03">
      <w:pPr>
        <w:keepNext/>
        <w:tabs>
          <w:tab w:val="left" w:pos="567"/>
        </w:tabs>
        <w:rPr>
          <w:noProof/>
          <w:u w:val="single"/>
          <w:lang w:val="es-ES_tradnl"/>
        </w:rPr>
      </w:pPr>
      <w:r w:rsidRPr="00904280">
        <w:rPr>
          <w:noProof/>
          <w:u w:val="single"/>
          <w:lang w:val="es-ES_tradnl"/>
        </w:rPr>
        <w:t>Población pediátrica</w:t>
      </w:r>
    </w:p>
    <w:p w14:paraId="7820943D" w14:textId="77777777" w:rsidR="00AC6B03" w:rsidRPr="00904280" w:rsidRDefault="00AC6B03" w:rsidP="00AC6B03">
      <w:pPr>
        <w:keepNext/>
        <w:tabs>
          <w:tab w:val="left" w:pos="567"/>
        </w:tabs>
        <w:rPr>
          <w:noProof/>
          <w:u w:val="single"/>
          <w:lang w:val="es-ES_tradnl"/>
        </w:rPr>
      </w:pPr>
    </w:p>
    <w:p w14:paraId="14E3CDFE" w14:textId="77777777" w:rsidR="00AC6B03" w:rsidRPr="00904280" w:rsidRDefault="00AC6B03" w:rsidP="00AC6B03">
      <w:pPr>
        <w:keepNext/>
        <w:rPr>
          <w:i/>
          <w:iCs/>
          <w:noProof/>
          <w:u w:val="single"/>
          <w:lang w:val="es-ES_tradnl"/>
        </w:rPr>
      </w:pPr>
      <w:r w:rsidRPr="00904280">
        <w:rPr>
          <w:i/>
          <w:iCs/>
          <w:noProof/>
          <w:u w:val="single"/>
          <w:lang w:val="es-ES_tradnl"/>
        </w:rPr>
        <w:t>Tratamiento concomitante en el tratamiento de las crisis convulsivas parciales, con o sin generalización secundaria, en pacientes pediátricos y adolescentes (de 6 años y mayores)</w:t>
      </w:r>
    </w:p>
    <w:p w14:paraId="0262370F" w14:textId="77777777" w:rsidR="00AC6B03" w:rsidRPr="00904280" w:rsidRDefault="00AC6B03" w:rsidP="00AC6B03">
      <w:pPr>
        <w:keepNext/>
        <w:rPr>
          <w:noProof/>
          <w:lang w:val="es-ES_tradnl"/>
        </w:rPr>
      </w:pPr>
    </w:p>
    <w:p w14:paraId="0CE6ED41" w14:textId="77777777" w:rsidR="00AC6B03" w:rsidRPr="00904280" w:rsidRDefault="00AC6B03" w:rsidP="00AC6B03">
      <w:pPr>
        <w:rPr>
          <w:noProof/>
          <w:lang w:val="es-ES_tradnl"/>
        </w:rPr>
      </w:pPr>
      <w:r w:rsidRPr="00904280">
        <w:rPr>
          <w:noProof/>
          <w:lang w:val="es-ES_tradnl"/>
        </w:rPr>
        <w:t>En pacientes pediátricos (de 6 años y mayores), se ha demostrado la eficacia de zonisamida en un estudio doble ciego, controlado con placebo, que incluyó a 207 sujetos con una duración del tratamiento de hasta 24 semanas. Se observó una reducción del 50 % o mayor en relación con los valores basales en la frecuencia de las crisis convulsivas durante el periodo de 12 semanas de dosis estables en el 50 % de los sujetos tratados con zonisamida y en el 31 % de los pacientes tratados con placebo.</w:t>
      </w:r>
    </w:p>
    <w:p w14:paraId="12288FF0" w14:textId="77777777" w:rsidR="00AC6B03" w:rsidRPr="00904280" w:rsidRDefault="00AC6B03" w:rsidP="00AC6B03">
      <w:pPr>
        <w:rPr>
          <w:noProof/>
          <w:lang w:val="es-ES_tradnl"/>
        </w:rPr>
      </w:pPr>
    </w:p>
    <w:p w14:paraId="3926B2EF" w14:textId="77777777" w:rsidR="00AC6B03" w:rsidRPr="00904280" w:rsidRDefault="00AC6B03" w:rsidP="00AC6B03">
      <w:pPr>
        <w:rPr>
          <w:noProof/>
          <w:lang w:val="es-ES_tradnl"/>
        </w:rPr>
      </w:pPr>
      <w:r w:rsidRPr="00904280">
        <w:rPr>
          <w:noProof/>
          <w:lang w:val="es-ES_tradnl"/>
        </w:rPr>
        <w:t>Los problemas de seguridad específicos observados en los estudios de población pediátrica fueron: disminución del apetito y pérdida de peso, disminución de los niveles de bicarbonato, aumento del riesgo de cálculos renales y deshidratación. Todos estos efectos y en concreto la pérdida de peso pueden tener implicaciones perjudiciales en el crecimiento y desarrollo y pueden dar lugar a un deterioro general de la salud. En conjunto, los datos sobre los efectos en el crecimiento y desarrollo a largo plazo son limitados.</w:t>
      </w:r>
    </w:p>
    <w:p w14:paraId="1CAB53BB" w14:textId="77777777" w:rsidR="00AC6B03" w:rsidRPr="00904280" w:rsidRDefault="00AC6B03" w:rsidP="00AC6B03">
      <w:pPr>
        <w:tabs>
          <w:tab w:val="left" w:pos="567"/>
        </w:tabs>
        <w:rPr>
          <w:noProof/>
          <w:lang w:val="es-ES_tradnl"/>
        </w:rPr>
      </w:pPr>
    </w:p>
    <w:p w14:paraId="73B7E115" w14:textId="77777777" w:rsidR="00AC6B03" w:rsidRPr="00904280" w:rsidRDefault="00AC6B03" w:rsidP="00AC6B03">
      <w:pPr>
        <w:keepNext/>
        <w:tabs>
          <w:tab w:val="left" w:pos="567"/>
        </w:tabs>
        <w:rPr>
          <w:b/>
          <w:bCs/>
          <w:noProof/>
          <w:lang w:val="es-ES_tradnl"/>
        </w:rPr>
      </w:pPr>
      <w:r w:rsidRPr="00904280">
        <w:rPr>
          <w:b/>
          <w:bCs/>
          <w:noProof/>
          <w:lang w:val="es-ES_tradnl"/>
        </w:rPr>
        <w:t>5.2</w:t>
      </w:r>
      <w:r w:rsidRPr="00904280">
        <w:rPr>
          <w:b/>
          <w:bCs/>
          <w:noProof/>
          <w:lang w:val="es-ES_tradnl"/>
        </w:rPr>
        <w:tab/>
        <w:t>Propiedades farmacocinéticas</w:t>
      </w:r>
    </w:p>
    <w:p w14:paraId="7042CCA6" w14:textId="77777777" w:rsidR="00AC6B03" w:rsidRPr="00904280" w:rsidRDefault="00AC6B03" w:rsidP="00AC6B03">
      <w:pPr>
        <w:keepNext/>
        <w:tabs>
          <w:tab w:val="left" w:pos="567"/>
        </w:tabs>
        <w:rPr>
          <w:noProof/>
          <w:lang w:val="es-ES_tradnl"/>
        </w:rPr>
      </w:pPr>
    </w:p>
    <w:p w14:paraId="4DB1FD68"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Absorción</w:t>
      </w:r>
    </w:p>
    <w:p w14:paraId="4053576C" w14:textId="77777777" w:rsidR="00AC6B03" w:rsidRPr="00904280" w:rsidRDefault="00AC6B03" w:rsidP="00AC6B03">
      <w:pPr>
        <w:keepNext/>
        <w:tabs>
          <w:tab w:val="left" w:pos="567"/>
        </w:tabs>
        <w:rPr>
          <w:noProof/>
          <w:u w:val="single"/>
          <w:lang w:val="es-ES_tradnl"/>
        </w:rPr>
      </w:pPr>
    </w:p>
    <w:p w14:paraId="584D9F80" w14:textId="77777777" w:rsidR="00AC6B03" w:rsidRPr="00904280" w:rsidRDefault="00AC6B03" w:rsidP="00AC6B03">
      <w:pPr>
        <w:tabs>
          <w:tab w:val="left" w:pos="567"/>
        </w:tabs>
        <w:rPr>
          <w:noProof/>
          <w:lang w:val="es-ES_tradnl"/>
        </w:rPr>
      </w:pPr>
      <w:r w:rsidRPr="00904280">
        <w:rPr>
          <w:noProof/>
          <w:lang w:val="es-ES_tradnl"/>
        </w:rPr>
        <w:t xml:space="preserve">La zonisamida se absorbe casi por completo después de la administración oral, alcanzando generalmente las concentraciones máximas en plasma o suero entre 2 y 5 horas de la administración. Se cree que el metabolismo de primer paso es insignificante. Se calcula que la biodisponibilidad </w:t>
      </w:r>
      <w:r w:rsidRPr="00904280">
        <w:rPr>
          <w:noProof/>
          <w:lang w:val="es-ES_tradnl"/>
        </w:rPr>
        <w:lastRenderedPageBreak/>
        <w:t>absoluta es aproximadamente del 100 %. La biodisponibilidad oral no se ve afectada por la ingesta de alimentos, aunque podrá retrasar las concentraciones máximas en suero y plasma.</w:t>
      </w:r>
    </w:p>
    <w:p w14:paraId="34ECE677" w14:textId="77777777" w:rsidR="00AC6B03" w:rsidRPr="00904280" w:rsidRDefault="00AC6B03" w:rsidP="00AC6B03">
      <w:pPr>
        <w:tabs>
          <w:tab w:val="left" w:pos="567"/>
        </w:tabs>
        <w:rPr>
          <w:noProof/>
          <w:lang w:val="es-ES_tradnl"/>
        </w:rPr>
      </w:pPr>
    </w:p>
    <w:p w14:paraId="7F522B75" w14:textId="77777777" w:rsidR="00AC6B03" w:rsidRPr="00904280" w:rsidRDefault="00AC6B03" w:rsidP="00AC6B03">
      <w:pPr>
        <w:rPr>
          <w:noProof/>
          <w:lang w:val="es-ES_tradnl"/>
        </w:rPr>
      </w:pPr>
      <w:r w:rsidRPr="00904280">
        <w:rPr>
          <w:noProof/>
          <w:lang w:val="es-ES_tradnl"/>
        </w:rPr>
        <w:t>Los valores de AUC y C</w:t>
      </w:r>
      <w:r w:rsidRPr="00904280">
        <w:rPr>
          <w:noProof/>
          <w:vertAlign w:val="subscript"/>
          <w:lang w:val="es-ES_tradnl"/>
        </w:rPr>
        <w:t>máx</w:t>
      </w:r>
      <w:r w:rsidRPr="00904280">
        <w:rPr>
          <w:noProof/>
          <w:lang w:val="es-ES_tradnl"/>
        </w:rPr>
        <w:t xml:space="preserve"> de la zonisamida aumentaron casi de forma lineal tras una sola dosis en el intervalo de dosis de 100-800 mg y después de dosis múltiples a lo largo del intervalo de dosis de 100-400 mg una vez al día. El aumento en estado estacionario fue ligeramente mayor del esperado en función de la dosis, probablemente debido a la fijación saturable de la zonisamida a los eritrocitos. El estado estacionario se alcanzó en 13 días. Se produce una acumulación ligeramente mayor de lo que se esperaba en relación con la administración de una sola dosis.</w:t>
      </w:r>
    </w:p>
    <w:p w14:paraId="0E5A2B9B" w14:textId="77777777" w:rsidR="00AC6B03" w:rsidRPr="00904280" w:rsidRDefault="00AC6B03" w:rsidP="00AC6B03">
      <w:pPr>
        <w:tabs>
          <w:tab w:val="left" w:pos="567"/>
        </w:tabs>
        <w:rPr>
          <w:noProof/>
          <w:lang w:val="es-ES_tradnl"/>
        </w:rPr>
      </w:pPr>
    </w:p>
    <w:p w14:paraId="344795C7"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Distribución</w:t>
      </w:r>
    </w:p>
    <w:p w14:paraId="3949BD2C" w14:textId="77777777" w:rsidR="00AC6B03" w:rsidRPr="00904280" w:rsidRDefault="00AC6B03" w:rsidP="00AC6B03">
      <w:pPr>
        <w:keepNext/>
        <w:tabs>
          <w:tab w:val="left" w:pos="567"/>
        </w:tabs>
        <w:rPr>
          <w:i/>
          <w:iCs/>
          <w:noProof/>
          <w:u w:val="single"/>
          <w:lang w:val="es-ES_tradnl"/>
        </w:rPr>
      </w:pPr>
    </w:p>
    <w:p w14:paraId="5CEB1E92" w14:textId="77777777" w:rsidR="00AC6B03" w:rsidRPr="00904280" w:rsidRDefault="00AC6B03" w:rsidP="00AC6B03">
      <w:pPr>
        <w:tabs>
          <w:tab w:val="left" w:pos="567"/>
        </w:tabs>
        <w:rPr>
          <w:noProof/>
          <w:lang w:val="es-ES_tradnl"/>
        </w:rPr>
      </w:pPr>
      <w:r w:rsidRPr="00904280">
        <w:rPr>
          <w:noProof/>
          <w:lang w:val="es-ES_tradnl"/>
        </w:rPr>
        <w:t xml:space="preserve">La zonisamida se fija en un 40-50 % a las proteínas plasmáticas humanas, y en los estudios </w:t>
      </w:r>
      <w:r w:rsidRPr="00904280">
        <w:rPr>
          <w:i/>
          <w:iCs/>
          <w:noProof/>
          <w:lang w:val="es-ES_tradnl"/>
        </w:rPr>
        <w:t>in vitro</w:t>
      </w:r>
      <w:r w:rsidRPr="00904280">
        <w:rPr>
          <w:noProof/>
          <w:lang w:val="es-ES_tradnl"/>
        </w:rPr>
        <w:t xml:space="preserve"> se mostró que esta fijación no se vio afectada por la presencia de varios antiepilépticos (es decir, fenitoína, fenobarbital, carbamazepina y valproato sódico). El volumen de distribución aparente es de alrededor de 1,1-1,7 l/kg en adultos, lo que indica que la zonisamida se distribuye extensamente a los tejidos. Las proporciones de eritrocitos/plasma son de alrededor de 15 en concentraciones bajas y de alrededor de 3 en concentraciones más altas.</w:t>
      </w:r>
    </w:p>
    <w:p w14:paraId="43009BDC" w14:textId="77777777" w:rsidR="00AC6B03" w:rsidRPr="00904280" w:rsidRDefault="00AC6B03" w:rsidP="00AC6B03">
      <w:pPr>
        <w:tabs>
          <w:tab w:val="left" w:pos="567"/>
        </w:tabs>
        <w:rPr>
          <w:i/>
          <w:iCs/>
          <w:noProof/>
          <w:u w:val="single"/>
          <w:lang w:val="es-ES_tradnl"/>
        </w:rPr>
      </w:pPr>
    </w:p>
    <w:p w14:paraId="09681214"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Biotransformación</w:t>
      </w:r>
    </w:p>
    <w:p w14:paraId="788A43DB" w14:textId="77777777" w:rsidR="00AC6B03" w:rsidRPr="00904280" w:rsidRDefault="00AC6B03" w:rsidP="00AC6B03">
      <w:pPr>
        <w:keepNext/>
        <w:rPr>
          <w:noProof/>
          <w:lang w:val="es-ES_tradnl"/>
        </w:rPr>
      </w:pPr>
    </w:p>
    <w:p w14:paraId="6B5A2A68" w14:textId="77777777" w:rsidR="00AC6B03" w:rsidRPr="00904280" w:rsidRDefault="00AC6B03" w:rsidP="00AC6B03">
      <w:pPr>
        <w:tabs>
          <w:tab w:val="left" w:pos="567"/>
        </w:tabs>
        <w:rPr>
          <w:rFonts w:eastAsia="MS Mincho"/>
          <w:noProof/>
          <w:lang w:val="es-ES_tradnl"/>
        </w:rPr>
      </w:pPr>
      <w:r w:rsidRPr="00904280">
        <w:rPr>
          <w:noProof/>
          <w:lang w:val="es-ES_tradnl"/>
        </w:rPr>
        <w:t>La zonisamida se metaboliza principalmente a través de la descomposición reductora del anillo benzisoxazólico del fármaco original por CYP3A4 para formar 2-sulfamoilacetilfenol (SMAP) y también por la N</w:t>
      </w:r>
      <w:r w:rsidRPr="00904280">
        <w:rPr>
          <w:noProof/>
          <w:lang w:val="es-ES_tradnl"/>
        </w:rPr>
        <w:noBreakHyphen/>
        <w:t xml:space="preserve">acetilación. Además, el fármaco original y SMAP pueden someterse a glucuronidación. Los metabolitos, que no pudieron detectarse en el plasma, carecen de actividad anticonvulsivante. </w:t>
      </w:r>
      <w:r w:rsidRPr="00904280">
        <w:rPr>
          <w:rFonts w:eastAsia="MS Mincho"/>
          <w:noProof/>
          <w:lang w:val="es-ES_tradnl"/>
        </w:rPr>
        <w:t>No hay indicios que indiquen que la zonisamida induzca su propio metabolismo.</w:t>
      </w:r>
    </w:p>
    <w:p w14:paraId="7D19CFBD" w14:textId="77777777" w:rsidR="00AC6B03" w:rsidRPr="00904280" w:rsidRDefault="00AC6B03" w:rsidP="00AC6B03">
      <w:pPr>
        <w:rPr>
          <w:i/>
          <w:iCs/>
          <w:noProof/>
          <w:u w:val="single"/>
          <w:lang w:val="es-ES_tradnl"/>
        </w:rPr>
      </w:pPr>
    </w:p>
    <w:p w14:paraId="62437E85" w14:textId="77777777" w:rsidR="00AC6B03" w:rsidRPr="00904280" w:rsidRDefault="00AC6B03" w:rsidP="00AC6B03">
      <w:pPr>
        <w:keepNext/>
        <w:rPr>
          <w:i/>
          <w:iCs/>
          <w:noProof/>
          <w:u w:val="single"/>
          <w:lang w:val="es-ES_tradnl"/>
        </w:rPr>
      </w:pPr>
      <w:r w:rsidRPr="00904280">
        <w:rPr>
          <w:i/>
          <w:iCs/>
          <w:noProof/>
          <w:u w:val="single"/>
          <w:lang w:val="es-ES_tradnl"/>
        </w:rPr>
        <w:t>Eliminación</w:t>
      </w:r>
    </w:p>
    <w:p w14:paraId="52598DB4" w14:textId="77777777" w:rsidR="00AC6B03" w:rsidRPr="00904280" w:rsidRDefault="00AC6B03" w:rsidP="00AC6B03">
      <w:pPr>
        <w:keepNext/>
        <w:rPr>
          <w:i/>
          <w:iCs/>
          <w:noProof/>
          <w:u w:val="single"/>
          <w:lang w:val="es-ES_tradnl"/>
        </w:rPr>
      </w:pPr>
    </w:p>
    <w:p w14:paraId="509E26FA" w14:textId="77777777" w:rsidR="00AC6B03" w:rsidRPr="00904280" w:rsidRDefault="00AC6B03" w:rsidP="00AC6B03">
      <w:pPr>
        <w:rPr>
          <w:noProof/>
          <w:lang w:val="es-ES_tradnl"/>
        </w:rPr>
      </w:pPr>
      <w:r w:rsidRPr="00904280">
        <w:rPr>
          <w:noProof/>
          <w:lang w:val="es-ES_tradnl"/>
        </w:rPr>
        <w:t>El aclaramiento aparente de la zonisamida en estado estacionario después de la administración oral es de alrededor de 0,70 l/h y la semivida de eliminación terminal es de alrededor de 60 horas en ausencia de inductores de CYP3A4. La semivida de eliminación fue independiente de la dosis y no se vio afectada por la administración repetida. La fluctuación en las concentraciones plasmáticas o séricas en un intervalo de administración es baja (&lt;30 %). La vía principal de excreción de los metabolitos de la zonisamida y del fármaco sin alterar es a través de la orina. El aclaramiento renal de la zonisamida sin alterar es relativamente bajo (aproximadamente un 3,5 ml/min); alrededor del 15–30 % de la dosis se elimina sin alterar.</w:t>
      </w:r>
    </w:p>
    <w:p w14:paraId="5E4A36EF" w14:textId="77777777" w:rsidR="00AC6B03" w:rsidRPr="00904280" w:rsidRDefault="00AC6B03" w:rsidP="00AC6B03">
      <w:pPr>
        <w:rPr>
          <w:noProof/>
          <w:lang w:val="es-ES_tradnl"/>
        </w:rPr>
      </w:pPr>
    </w:p>
    <w:p w14:paraId="602A612A" w14:textId="77777777" w:rsidR="00AC6B03" w:rsidRPr="00904280" w:rsidRDefault="00AC6B03" w:rsidP="00AC6B03">
      <w:pPr>
        <w:keepNext/>
        <w:rPr>
          <w:noProof/>
          <w:u w:val="single"/>
          <w:lang w:val="es-ES_tradnl"/>
        </w:rPr>
      </w:pPr>
      <w:r w:rsidRPr="00904280">
        <w:rPr>
          <w:noProof/>
          <w:u w:val="single"/>
          <w:lang w:val="es-ES_tradnl"/>
        </w:rPr>
        <w:t>Linealidad/No linealidad</w:t>
      </w:r>
    </w:p>
    <w:p w14:paraId="54DE6924" w14:textId="77777777" w:rsidR="00AC6B03" w:rsidRPr="00904280" w:rsidRDefault="00AC6B03" w:rsidP="00AC6B03">
      <w:pPr>
        <w:keepNext/>
        <w:rPr>
          <w:noProof/>
          <w:u w:val="single"/>
          <w:lang w:val="es-ES_tradnl"/>
        </w:rPr>
      </w:pPr>
    </w:p>
    <w:p w14:paraId="73745E98" w14:textId="77777777" w:rsidR="00AC6B03" w:rsidRPr="00904280" w:rsidRDefault="00AC6B03" w:rsidP="00AC6B03">
      <w:pPr>
        <w:rPr>
          <w:noProof/>
          <w:lang w:val="es-ES_tradnl"/>
        </w:rPr>
      </w:pPr>
      <w:r w:rsidRPr="00904280">
        <w:rPr>
          <w:noProof/>
          <w:lang w:val="es-ES_tradnl"/>
        </w:rPr>
        <w:t>La exposición a la zonisamida aumenta con el tiempo hasta alcanzar el estado estacionario a las 8 semanas aproximadamente. Cuando se compara el mismo nivel de dosis, los sujetos con mayor peso corporal total parecen tener menores concentraciones séricas en estado estacionario, pero este efecto parece ser relativamente modesto. La edad (</w:t>
      </w:r>
      <w:r w:rsidRPr="00904280">
        <w:rPr>
          <w:rFonts w:ascii="Symbol" w:eastAsia="Symbol" w:hAnsi="Symbol" w:cs="Symbol"/>
          <w:noProof/>
          <w:lang w:val="es-ES_tradnl"/>
        </w:rPr>
        <w:t>³</w:t>
      </w:r>
      <w:r w:rsidRPr="00904280">
        <w:rPr>
          <w:noProof/>
          <w:lang w:val="es-ES_tradnl"/>
        </w:rPr>
        <w:t>12 años) y el sexo, después del ajuste para los efectos del peso corporal, no tienen un efecto aparente en la exposición a la zonisamida en pacientes epilépticos durante la administración en estado estacionario. No hay necesidad de ajustar la dosis con ningún antiepiléptico, incluidos los inductores de CYP3A4.</w:t>
      </w:r>
    </w:p>
    <w:p w14:paraId="525DE939" w14:textId="77777777" w:rsidR="00AC6B03" w:rsidRPr="00904280" w:rsidRDefault="00AC6B03" w:rsidP="00AC6B03">
      <w:pPr>
        <w:rPr>
          <w:noProof/>
          <w:u w:val="single"/>
          <w:lang w:val="es-ES_tradnl"/>
        </w:rPr>
      </w:pPr>
    </w:p>
    <w:p w14:paraId="77C92138" w14:textId="77777777" w:rsidR="00AC6B03" w:rsidRPr="00904280" w:rsidRDefault="00AC6B03" w:rsidP="00AC6B03">
      <w:pPr>
        <w:keepNext/>
        <w:rPr>
          <w:noProof/>
          <w:u w:val="single"/>
          <w:lang w:val="es-ES_tradnl"/>
        </w:rPr>
      </w:pPr>
      <w:r w:rsidRPr="00904280">
        <w:rPr>
          <w:noProof/>
          <w:u w:val="single"/>
          <w:lang w:val="es-ES_tradnl"/>
        </w:rPr>
        <w:t>Relación farmacocinética/farmacodinámica</w:t>
      </w:r>
    </w:p>
    <w:p w14:paraId="7A0C68A9" w14:textId="77777777" w:rsidR="00AC6B03" w:rsidRPr="00904280" w:rsidRDefault="00AC6B03" w:rsidP="00AC6B03">
      <w:pPr>
        <w:keepNext/>
        <w:rPr>
          <w:noProof/>
          <w:u w:val="single"/>
          <w:lang w:val="es-ES_tradnl"/>
        </w:rPr>
      </w:pPr>
    </w:p>
    <w:p w14:paraId="49181D65" w14:textId="77777777" w:rsidR="00AC6B03" w:rsidRPr="00904280" w:rsidRDefault="00AC6B03" w:rsidP="00AC6B03">
      <w:pPr>
        <w:rPr>
          <w:noProof/>
          <w:lang w:val="es-ES_tradnl"/>
        </w:rPr>
      </w:pPr>
      <w:r w:rsidRPr="00904280">
        <w:rPr>
          <w:noProof/>
          <w:lang w:val="es-ES_tradnl"/>
        </w:rPr>
        <w:t>La zonisamida disminuye la frecuencia promedio de las crisis convulsivas en 28 días y la disminución es proporcional (log-lineal) a la concentración promedio de zonisamida.</w:t>
      </w:r>
    </w:p>
    <w:p w14:paraId="3D2C8B3A" w14:textId="77777777" w:rsidR="00AC6B03" w:rsidRPr="00904280" w:rsidRDefault="00AC6B03" w:rsidP="00AC6B03">
      <w:pPr>
        <w:rPr>
          <w:noProof/>
          <w:u w:val="single"/>
          <w:lang w:val="es-ES_tradnl"/>
        </w:rPr>
      </w:pPr>
    </w:p>
    <w:p w14:paraId="70E5FA3F" w14:textId="77777777" w:rsidR="00AC6B03" w:rsidRPr="00904280" w:rsidRDefault="00AC6B03" w:rsidP="00AC6B03">
      <w:pPr>
        <w:keepNext/>
        <w:rPr>
          <w:rFonts w:eastAsia="MS Mincho"/>
          <w:i/>
          <w:iCs/>
          <w:noProof/>
          <w:lang w:val="es-ES_tradnl"/>
        </w:rPr>
      </w:pPr>
      <w:r w:rsidRPr="00904280">
        <w:rPr>
          <w:rFonts w:eastAsia="MS Mincho"/>
          <w:i/>
          <w:iCs/>
          <w:noProof/>
          <w:lang w:val="es-ES_tradnl"/>
        </w:rPr>
        <w:t>Grupos especiales de pacientes</w:t>
      </w:r>
    </w:p>
    <w:p w14:paraId="41BE3C59" w14:textId="77777777" w:rsidR="00AC6B03" w:rsidRPr="00904280" w:rsidRDefault="00AC6B03" w:rsidP="00AC6B03">
      <w:pPr>
        <w:rPr>
          <w:rFonts w:eastAsia="MS Mincho"/>
          <w:noProof/>
          <w:lang w:val="es-ES_tradnl"/>
        </w:rPr>
      </w:pPr>
      <w:r w:rsidRPr="00904280">
        <w:rPr>
          <w:rFonts w:eastAsia="MS Mincho"/>
          <w:i/>
          <w:iCs/>
          <w:noProof/>
          <w:lang w:val="es-ES_tradnl"/>
        </w:rPr>
        <w:t>Sujetos que presentan insuficiencia renal</w:t>
      </w:r>
      <w:r w:rsidRPr="00904280">
        <w:rPr>
          <w:rFonts w:eastAsia="MS Mincho"/>
          <w:noProof/>
          <w:lang w:val="es-ES_tradnl"/>
        </w:rPr>
        <w:t xml:space="preserve">: el aclaramiento renal de dosis únicas de zonisamida estaba positivamente correlacionado con el aclaramiento de la creatinina. El AUC en plasma de la </w:t>
      </w:r>
      <w:r w:rsidRPr="00904280">
        <w:rPr>
          <w:rFonts w:eastAsia="MS Mincho"/>
          <w:noProof/>
          <w:lang w:val="es-ES_tradnl"/>
        </w:rPr>
        <w:lastRenderedPageBreak/>
        <w:t>zonisamida aumentó en un 35 % en sujetos que presentan un aclaramiento de la creatinina &lt;20 ml/min (ver asimismo la sección 4.2.).</w:t>
      </w:r>
    </w:p>
    <w:p w14:paraId="3A1DE6BE" w14:textId="77777777" w:rsidR="00AC6B03" w:rsidRPr="00904280" w:rsidRDefault="00AC6B03" w:rsidP="00AC6B03">
      <w:pPr>
        <w:rPr>
          <w:noProof/>
          <w:lang w:val="es-ES_tradnl"/>
        </w:rPr>
      </w:pPr>
    </w:p>
    <w:p w14:paraId="2829DAA5" w14:textId="77777777" w:rsidR="00AC6B03" w:rsidRPr="00904280" w:rsidRDefault="00AC6B03" w:rsidP="00AC6B03">
      <w:pPr>
        <w:rPr>
          <w:noProof/>
          <w:lang w:val="es-ES_tradnl"/>
        </w:rPr>
      </w:pPr>
      <w:r w:rsidRPr="00904280">
        <w:rPr>
          <w:i/>
          <w:iCs/>
          <w:noProof/>
          <w:lang w:val="es-ES_tradnl"/>
        </w:rPr>
        <w:t>Pacientes que presentan insuficiencia hepática:</w:t>
      </w:r>
      <w:r w:rsidRPr="00904280">
        <w:rPr>
          <w:noProof/>
          <w:lang w:val="es-ES_tradnl"/>
        </w:rPr>
        <w:t xml:space="preserve"> no se ha estudiado adecuadamente la farmacocinética de la zonisamida en pacientes que presentan insuficiencia hepática.</w:t>
      </w:r>
    </w:p>
    <w:p w14:paraId="68B5BAB0" w14:textId="77777777" w:rsidR="00AC6B03" w:rsidRPr="00904280" w:rsidRDefault="00AC6B03" w:rsidP="00AC6B03">
      <w:pPr>
        <w:rPr>
          <w:noProof/>
          <w:lang w:val="es-ES_tradnl"/>
        </w:rPr>
      </w:pPr>
    </w:p>
    <w:p w14:paraId="1EC7EE78" w14:textId="77777777" w:rsidR="00AC6B03" w:rsidRPr="00904280" w:rsidRDefault="00AC6B03" w:rsidP="00AC6B03">
      <w:pPr>
        <w:rPr>
          <w:noProof/>
          <w:lang w:val="es-ES_tradnl"/>
        </w:rPr>
      </w:pPr>
      <w:r w:rsidRPr="00904280">
        <w:rPr>
          <w:i/>
          <w:iCs/>
          <w:noProof/>
          <w:lang w:val="es-ES_tradnl"/>
        </w:rPr>
        <w:t>Pacientes de edad avanzada:</w:t>
      </w:r>
      <w:r w:rsidRPr="00904280">
        <w:rPr>
          <w:noProof/>
          <w:lang w:val="es-ES_tradnl"/>
        </w:rPr>
        <w:t xml:space="preserve"> no se observaron diferencias clínicamente significativas en la farmacocinética entre jóvenes (edades comprendidas entre 21-40 años) y pacientes de edad avanzada (65-75 años).</w:t>
      </w:r>
    </w:p>
    <w:p w14:paraId="77144715" w14:textId="77777777" w:rsidR="00AC6B03" w:rsidRPr="00904280" w:rsidRDefault="00AC6B03" w:rsidP="00AC6B03">
      <w:pPr>
        <w:rPr>
          <w:noProof/>
          <w:lang w:val="es-ES_tradnl"/>
        </w:rPr>
      </w:pPr>
    </w:p>
    <w:p w14:paraId="5FF7FA7F" w14:textId="77777777" w:rsidR="00AC6B03" w:rsidRPr="00904280" w:rsidRDefault="00AC6B03" w:rsidP="00AC6B03">
      <w:pPr>
        <w:rPr>
          <w:noProof/>
          <w:lang w:val="es-ES_tradnl"/>
        </w:rPr>
      </w:pPr>
      <w:r w:rsidRPr="00904280">
        <w:rPr>
          <w:i/>
          <w:iCs/>
          <w:noProof/>
          <w:lang w:val="es-ES_tradnl"/>
        </w:rPr>
        <w:t>Niños y adolescentes (5-18 años):</w:t>
      </w:r>
      <w:r w:rsidRPr="00904280">
        <w:rPr>
          <w:noProof/>
          <w:lang w:val="es-ES_tradnl"/>
        </w:rPr>
        <w:t xml:space="preserve"> los datos limitados indican que la farmacocinética en niños y adolescentes que recibieron dosis para alcanzar el estado estacionario de 1, 7 o 12 mg/kg al día, en dosis divididas, es similar a la observada en adultos, después del ajuste en relación con el peso corporal.</w:t>
      </w:r>
    </w:p>
    <w:p w14:paraId="4751BC5E" w14:textId="77777777" w:rsidR="00AC6B03" w:rsidRPr="00904280" w:rsidRDefault="00AC6B03" w:rsidP="00AC6B03">
      <w:pPr>
        <w:rPr>
          <w:noProof/>
          <w:lang w:val="es-ES_tradnl"/>
        </w:rPr>
      </w:pPr>
    </w:p>
    <w:p w14:paraId="25B44102"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5.3</w:t>
      </w:r>
      <w:r w:rsidRPr="00904280">
        <w:rPr>
          <w:b/>
          <w:bCs/>
          <w:noProof/>
          <w:lang w:val="es-ES_tradnl"/>
        </w:rPr>
        <w:tab/>
        <w:t>Datos preclínicos sobre seguridad</w:t>
      </w:r>
    </w:p>
    <w:p w14:paraId="0F2EC1EC" w14:textId="77777777" w:rsidR="00AC6B03" w:rsidRPr="00904280" w:rsidRDefault="00AC6B03" w:rsidP="00AC6B03">
      <w:pPr>
        <w:keepNext/>
        <w:autoSpaceDE w:val="0"/>
        <w:autoSpaceDN w:val="0"/>
        <w:adjustRightInd w:val="0"/>
        <w:rPr>
          <w:noProof/>
          <w:lang w:val="es-ES_tradnl"/>
        </w:rPr>
      </w:pPr>
    </w:p>
    <w:p w14:paraId="0FD22632" w14:textId="77777777" w:rsidR="00AC6B03" w:rsidRPr="00904280" w:rsidRDefault="00AC6B03" w:rsidP="00AC6B03">
      <w:pPr>
        <w:autoSpaceDE w:val="0"/>
        <w:autoSpaceDN w:val="0"/>
        <w:adjustRightInd w:val="0"/>
        <w:rPr>
          <w:rFonts w:eastAsia="MS Mincho"/>
          <w:noProof/>
          <w:lang w:val="es-ES_tradnl"/>
        </w:rPr>
      </w:pPr>
      <w:r w:rsidRPr="00904280">
        <w:rPr>
          <w:noProof/>
          <w:lang w:val="es-ES_tradnl"/>
        </w:rPr>
        <w:t>Los hallazgos no observados en estudios clínicos, pero sí en perros con niveles de exposición similares a los del uso clínico, fueron cambios en el hígado (agrandamiento, decoloración a marrón oscuro, agrandamiento leve de los hepatocitos con cuerpos lamelares concéntricos en el citoplasma y vacuolación citoplásmica) asociados con el aumento del metabolismo.</w:t>
      </w:r>
    </w:p>
    <w:p w14:paraId="0C100D21" w14:textId="77777777" w:rsidR="00AC6B03" w:rsidRPr="00904280" w:rsidRDefault="00AC6B03" w:rsidP="00AC6B03">
      <w:pPr>
        <w:autoSpaceDE w:val="0"/>
        <w:autoSpaceDN w:val="0"/>
        <w:adjustRightInd w:val="0"/>
        <w:rPr>
          <w:rFonts w:eastAsia="MS Mincho"/>
          <w:noProof/>
          <w:lang w:val="es-ES_tradnl"/>
        </w:rPr>
      </w:pPr>
    </w:p>
    <w:p w14:paraId="5ED470F8" w14:textId="77777777" w:rsidR="00AC6B03" w:rsidRPr="00904280" w:rsidRDefault="00AC6B03" w:rsidP="00AC6B03">
      <w:pPr>
        <w:rPr>
          <w:noProof/>
          <w:lang w:val="es-ES_tradnl"/>
        </w:rPr>
      </w:pPr>
      <w:r w:rsidRPr="00904280">
        <w:rPr>
          <w:rFonts w:eastAsia="MS Mincho"/>
          <w:noProof/>
          <w:lang w:val="es-ES_tradnl"/>
        </w:rPr>
        <w:t xml:space="preserve">La zonisamida no fue </w:t>
      </w:r>
      <w:r w:rsidRPr="00904280">
        <w:rPr>
          <w:noProof/>
          <w:lang w:val="es-ES_tradnl"/>
        </w:rPr>
        <w:t>genotóxica y carece de potencial carcinogénico.</w:t>
      </w:r>
    </w:p>
    <w:p w14:paraId="16FECCF6" w14:textId="77777777" w:rsidR="00AC6B03" w:rsidRPr="00904280" w:rsidRDefault="00AC6B03" w:rsidP="00AC6B03">
      <w:pPr>
        <w:rPr>
          <w:noProof/>
          <w:lang w:val="es-ES_tradnl"/>
        </w:rPr>
      </w:pPr>
    </w:p>
    <w:p w14:paraId="4809BE4D" w14:textId="77777777" w:rsidR="00AC6B03" w:rsidRPr="00904280" w:rsidRDefault="00AC6B03" w:rsidP="00AC6B03">
      <w:pPr>
        <w:rPr>
          <w:rFonts w:eastAsia="MS Mincho"/>
          <w:noProof/>
          <w:lang w:val="es-ES_tradnl"/>
        </w:rPr>
      </w:pPr>
      <w:r w:rsidRPr="00904280">
        <w:rPr>
          <w:rFonts w:eastAsia="MS Mincho"/>
          <w:noProof/>
          <w:lang w:val="es-ES_tradnl"/>
        </w:rPr>
        <w:t>La zonisamida provocó anomalías en el desarrollo de los ratones, ratas y perros, y fue embrioletal en monos, cuando se administró durante el periodo de organogénesis con una dosis de zonisamida y unos niveles en plasma materno similares o inferiores a los niveles terapéuticos en seres humanos.</w:t>
      </w:r>
    </w:p>
    <w:p w14:paraId="38D66E02" w14:textId="77777777" w:rsidR="00AC6B03" w:rsidRPr="00904280" w:rsidRDefault="00AC6B03" w:rsidP="00AC6B03">
      <w:pPr>
        <w:rPr>
          <w:rFonts w:eastAsia="MS Mincho"/>
          <w:noProof/>
          <w:lang w:val="es-ES_tradnl"/>
        </w:rPr>
      </w:pPr>
    </w:p>
    <w:p w14:paraId="15471AFF" w14:textId="77777777" w:rsidR="00AC6B03" w:rsidRPr="00904280" w:rsidRDefault="00AC6B03" w:rsidP="00AC6B03">
      <w:pPr>
        <w:rPr>
          <w:noProof/>
          <w:lang w:val="es-ES_tradnl" w:eastAsia="en-GB"/>
        </w:rPr>
      </w:pPr>
      <w:r w:rsidRPr="00904280">
        <w:rPr>
          <w:noProof/>
          <w:lang w:val="es-ES_tradnl" w:eastAsia="en-GB"/>
        </w:rPr>
        <w:t>En un estudio de toxicidad oral con dosis repetidas en ratas jóvenes, con niveles de exposición similares a los observados en pacientes pediátricos con la dosis máxima recomendada, se observaron disminución del peso corporal y cambios en los parámetros de histopatología renal y de patología clínica y cambios en el comportamiento. Los cambios en los parámetros de histopatología renal y de patología clínica se consideraron que estaban relacionados con la inhibición de la anhidrasa carbónica a consecuencia de la zonisamida. Los efectos a este nivel de dosis fueron reversibles durante el periodo de recuperación. A un nivel de dosis más alto (niveles de exposición sistémica 2-3 veces más elevados que la exposición terapéutica), los efectos histopatológicos renales fueron más graves y solo parcialmente reversibles. La mayoría de los efectos adversos observados en las ratas jóvenes fueron similares a los observados en los estudios de toxicidad con dosis repetidas de zonisamida en ratas adultas, aunque gotas hialinas en los túbulos renales e hiperplasia transicional se observaron únicamente en el estudio en ratas jóvenes. A este nivel de dosis más alto, las ratas jóvenes mostraron una disminución en los parámetros de crecimiento, aprendizaje y desarrollo. Se consideró que estos efectos estaban probablemente relacionados con la disminución del peso corporal y los efectos farmacológicos exagerados de la zonisamida a la dosis máxima tolerada</w:t>
      </w:r>
      <w:r w:rsidRPr="00904280">
        <w:rPr>
          <w:noProof/>
          <w:lang w:val="es-ES_tradnl"/>
        </w:rPr>
        <w:t>.</w:t>
      </w:r>
    </w:p>
    <w:p w14:paraId="63E35B10" w14:textId="77777777" w:rsidR="00AC6B03" w:rsidRPr="00904280" w:rsidRDefault="00AC6B03" w:rsidP="00AC6B03">
      <w:pPr>
        <w:rPr>
          <w:noProof/>
          <w:lang w:val="es-ES_tradnl"/>
        </w:rPr>
      </w:pPr>
    </w:p>
    <w:p w14:paraId="24295805" w14:textId="77777777" w:rsidR="00AC6B03" w:rsidRPr="00904280" w:rsidRDefault="00AC6B03" w:rsidP="00AC6B03">
      <w:pPr>
        <w:rPr>
          <w:noProof/>
          <w:lang w:val="es-ES_tradnl"/>
        </w:rPr>
      </w:pPr>
      <w:r w:rsidRPr="00904280">
        <w:rPr>
          <w:noProof/>
          <w:lang w:val="es-ES_tradnl"/>
        </w:rPr>
        <w:t>En ratas, se observó una disminución del número de cuerpos lúteos y de lugares de implantación a niveles de exposición equivalentes a la dosis terapéutica máxima en humanos; se observaron ciclos estrales irregulares y una disminución en el número de fetos vivos a niveles de exposición tres veces mayores.</w:t>
      </w:r>
    </w:p>
    <w:p w14:paraId="61227E2C" w14:textId="77777777" w:rsidR="00AC6B03" w:rsidRPr="00904280" w:rsidRDefault="00AC6B03" w:rsidP="00AC6B03">
      <w:pPr>
        <w:rPr>
          <w:noProof/>
          <w:lang w:val="es-ES_tradnl"/>
        </w:rPr>
      </w:pPr>
    </w:p>
    <w:p w14:paraId="034F4D55" w14:textId="77777777" w:rsidR="00AC6B03" w:rsidRPr="00904280" w:rsidRDefault="00AC6B03" w:rsidP="00AC6B03">
      <w:pPr>
        <w:rPr>
          <w:noProof/>
          <w:lang w:val="es-ES_tradnl"/>
        </w:rPr>
      </w:pPr>
    </w:p>
    <w:p w14:paraId="14566636" w14:textId="77777777" w:rsidR="00AC6B03" w:rsidRPr="00904280" w:rsidRDefault="00AC6B03" w:rsidP="00AC6B03">
      <w:pPr>
        <w:keepNext/>
        <w:ind w:left="567" w:hanging="567"/>
        <w:rPr>
          <w:b/>
          <w:bCs/>
          <w:caps/>
          <w:noProof/>
          <w:lang w:val="es-ES_tradnl"/>
        </w:rPr>
      </w:pPr>
      <w:r w:rsidRPr="00904280">
        <w:rPr>
          <w:b/>
          <w:bCs/>
          <w:caps/>
          <w:noProof/>
          <w:lang w:val="es-ES_tradnl"/>
        </w:rPr>
        <w:t>6.</w:t>
      </w:r>
      <w:r w:rsidRPr="00904280">
        <w:rPr>
          <w:b/>
          <w:bCs/>
          <w:caps/>
          <w:noProof/>
          <w:lang w:val="es-ES_tradnl"/>
        </w:rPr>
        <w:tab/>
      </w:r>
      <w:r w:rsidRPr="00904280">
        <w:rPr>
          <w:b/>
          <w:bCs/>
          <w:noProof/>
          <w:lang w:val="es-ES_tradnl"/>
        </w:rPr>
        <w:t>DATOS FARMACÉUTICOS</w:t>
      </w:r>
    </w:p>
    <w:p w14:paraId="519BDF2A" w14:textId="77777777" w:rsidR="00AC6B03" w:rsidRPr="00904280" w:rsidRDefault="00AC6B03" w:rsidP="00AC6B03">
      <w:pPr>
        <w:keepNext/>
        <w:tabs>
          <w:tab w:val="left" w:pos="567"/>
        </w:tabs>
        <w:rPr>
          <w:noProof/>
          <w:lang w:val="es-ES_tradnl"/>
        </w:rPr>
      </w:pPr>
    </w:p>
    <w:p w14:paraId="63CD2BEB"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6.1</w:t>
      </w:r>
      <w:r w:rsidRPr="00904280">
        <w:rPr>
          <w:b/>
          <w:bCs/>
          <w:noProof/>
          <w:lang w:val="es-ES_tradnl"/>
        </w:rPr>
        <w:tab/>
        <w:t>Lista de excipientes</w:t>
      </w:r>
    </w:p>
    <w:p w14:paraId="511AB228" w14:textId="77777777" w:rsidR="00AC6B03" w:rsidRPr="00904280" w:rsidRDefault="00AC6B03" w:rsidP="00AC6B03">
      <w:pPr>
        <w:keepNext/>
        <w:tabs>
          <w:tab w:val="left" w:pos="567"/>
        </w:tabs>
        <w:rPr>
          <w:noProof/>
          <w:lang w:val="es-ES_tradnl"/>
        </w:rPr>
      </w:pPr>
    </w:p>
    <w:p w14:paraId="083195EE" w14:textId="77777777" w:rsidR="00AC6B03" w:rsidRPr="00904280" w:rsidRDefault="00AC6B03" w:rsidP="00AC6B03">
      <w:pPr>
        <w:keepNext/>
        <w:tabs>
          <w:tab w:val="left" w:pos="567"/>
        </w:tabs>
        <w:rPr>
          <w:noProof/>
          <w:u w:val="single"/>
          <w:lang w:val="es-ES_tradnl"/>
        </w:rPr>
      </w:pPr>
      <w:r w:rsidRPr="00904280">
        <w:rPr>
          <w:noProof/>
          <w:u w:val="single"/>
          <w:lang w:val="es-ES_tradnl"/>
        </w:rPr>
        <w:t>Contenido de las cápsulas</w:t>
      </w:r>
    </w:p>
    <w:p w14:paraId="7151866D" w14:textId="77777777" w:rsidR="00AC6B03" w:rsidRPr="00FE6CA5" w:rsidRDefault="00AC6B03" w:rsidP="00AC6B03">
      <w:pPr>
        <w:tabs>
          <w:tab w:val="left" w:pos="567"/>
        </w:tabs>
        <w:rPr>
          <w:noProof/>
          <w:lang w:val="pt-PT"/>
        </w:rPr>
      </w:pPr>
      <w:r w:rsidRPr="00FE6CA5">
        <w:rPr>
          <w:noProof/>
          <w:lang w:val="pt-PT"/>
        </w:rPr>
        <w:t>Celulosa microcristalina</w:t>
      </w:r>
    </w:p>
    <w:p w14:paraId="5F9F01ED" w14:textId="77777777" w:rsidR="00AC6B03" w:rsidRPr="00FE6CA5" w:rsidRDefault="00AC6B03" w:rsidP="00AC6B03">
      <w:pPr>
        <w:tabs>
          <w:tab w:val="left" w:pos="567"/>
        </w:tabs>
        <w:rPr>
          <w:noProof/>
          <w:lang w:val="pt-PT"/>
        </w:rPr>
      </w:pPr>
      <w:r w:rsidRPr="00FE6CA5">
        <w:rPr>
          <w:noProof/>
          <w:lang w:val="pt-PT"/>
        </w:rPr>
        <w:t>Aceite vegetal hidrogenado (de soja)</w:t>
      </w:r>
    </w:p>
    <w:p w14:paraId="7219C486" w14:textId="77777777" w:rsidR="00AC6B03" w:rsidRPr="00FE6CA5" w:rsidRDefault="00AC6B03" w:rsidP="00AC6B03">
      <w:pPr>
        <w:tabs>
          <w:tab w:val="left" w:pos="567"/>
        </w:tabs>
        <w:rPr>
          <w:noProof/>
          <w:lang w:val="pt-PT"/>
        </w:rPr>
      </w:pPr>
      <w:r w:rsidRPr="00FE6CA5">
        <w:rPr>
          <w:noProof/>
          <w:lang w:val="pt-PT"/>
        </w:rPr>
        <w:lastRenderedPageBreak/>
        <w:t>Laurilsulfato sódico</w:t>
      </w:r>
    </w:p>
    <w:p w14:paraId="61954A4E" w14:textId="77777777" w:rsidR="00AC6B03" w:rsidRPr="00FE6CA5" w:rsidRDefault="00AC6B03" w:rsidP="00AC6B03">
      <w:pPr>
        <w:tabs>
          <w:tab w:val="left" w:pos="567"/>
        </w:tabs>
        <w:rPr>
          <w:noProof/>
          <w:lang w:val="pt-PT"/>
        </w:rPr>
      </w:pPr>
    </w:p>
    <w:p w14:paraId="37507578" w14:textId="77777777" w:rsidR="00AC6B03" w:rsidRPr="00904280" w:rsidRDefault="00AC6B03" w:rsidP="00AC6B03">
      <w:pPr>
        <w:keepNext/>
        <w:tabs>
          <w:tab w:val="left" w:pos="567"/>
        </w:tabs>
        <w:rPr>
          <w:noProof/>
          <w:u w:val="single"/>
          <w:lang w:val="es-ES_tradnl"/>
        </w:rPr>
      </w:pPr>
      <w:r w:rsidRPr="00904280">
        <w:rPr>
          <w:noProof/>
          <w:u w:val="single"/>
          <w:lang w:val="es-ES_tradnl"/>
        </w:rPr>
        <w:t>Cubierta de las cápsulas</w:t>
      </w:r>
    </w:p>
    <w:p w14:paraId="24B73BFC" w14:textId="77777777" w:rsidR="00AC6B03" w:rsidRPr="00904280" w:rsidRDefault="00AC6B03" w:rsidP="00AC6B03">
      <w:pPr>
        <w:tabs>
          <w:tab w:val="left" w:pos="567"/>
        </w:tabs>
        <w:rPr>
          <w:noProof/>
          <w:lang w:val="es-ES_tradnl"/>
        </w:rPr>
      </w:pPr>
      <w:r w:rsidRPr="00904280">
        <w:rPr>
          <w:noProof/>
          <w:lang w:val="es-ES_tradnl"/>
        </w:rPr>
        <w:t>Gelatina</w:t>
      </w:r>
    </w:p>
    <w:p w14:paraId="2484FFA6" w14:textId="77777777" w:rsidR="00AC6B03" w:rsidRPr="00904280" w:rsidRDefault="00AC6B03" w:rsidP="00AC6B03">
      <w:pPr>
        <w:tabs>
          <w:tab w:val="left" w:pos="567"/>
        </w:tabs>
        <w:rPr>
          <w:noProof/>
          <w:lang w:val="es-ES_tradnl"/>
        </w:rPr>
      </w:pPr>
      <w:r w:rsidRPr="00904280">
        <w:rPr>
          <w:noProof/>
          <w:lang w:val="es-ES_tradnl"/>
        </w:rPr>
        <w:t>Dióxido de titanio (E171)</w:t>
      </w:r>
    </w:p>
    <w:p w14:paraId="1D5059A0" w14:textId="77777777" w:rsidR="00AC6B03" w:rsidRPr="00904280" w:rsidRDefault="00AC6B03" w:rsidP="00AC6B03">
      <w:pPr>
        <w:tabs>
          <w:tab w:val="left" w:pos="567"/>
        </w:tabs>
        <w:rPr>
          <w:noProof/>
          <w:lang w:val="es-ES_tradnl"/>
        </w:rPr>
      </w:pPr>
      <w:r w:rsidRPr="00904280">
        <w:rPr>
          <w:noProof/>
          <w:lang w:val="es-ES_tradnl"/>
        </w:rPr>
        <w:t>Goma laca</w:t>
      </w:r>
    </w:p>
    <w:p w14:paraId="2E8B0C31" w14:textId="77777777" w:rsidR="00AC6B03" w:rsidRPr="00904280" w:rsidRDefault="00AC6B03" w:rsidP="00AC6B03">
      <w:pPr>
        <w:tabs>
          <w:tab w:val="left" w:pos="567"/>
        </w:tabs>
        <w:rPr>
          <w:noProof/>
          <w:lang w:val="es-ES_tradnl"/>
        </w:rPr>
      </w:pPr>
      <w:r w:rsidRPr="00904280">
        <w:rPr>
          <w:noProof/>
          <w:lang w:val="es-ES_tradnl"/>
        </w:rPr>
        <w:t>Propilenglicol</w:t>
      </w:r>
    </w:p>
    <w:p w14:paraId="275F8F11" w14:textId="77777777" w:rsidR="00AC6B03" w:rsidRPr="00904280" w:rsidRDefault="00AC6B03" w:rsidP="00AC6B03">
      <w:pPr>
        <w:tabs>
          <w:tab w:val="left" w:pos="567"/>
        </w:tabs>
        <w:rPr>
          <w:noProof/>
          <w:lang w:val="es-ES_tradnl"/>
        </w:rPr>
      </w:pPr>
      <w:r w:rsidRPr="00904280">
        <w:rPr>
          <w:noProof/>
          <w:lang w:val="es-ES_tradnl"/>
        </w:rPr>
        <w:t>Hidróxido de potasio</w:t>
      </w:r>
    </w:p>
    <w:p w14:paraId="18003BCC" w14:textId="77777777" w:rsidR="00AC6B03" w:rsidRPr="00904280" w:rsidRDefault="00AC6B03" w:rsidP="00AC6B03">
      <w:pPr>
        <w:tabs>
          <w:tab w:val="left" w:pos="567"/>
        </w:tabs>
        <w:rPr>
          <w:noProof/>
          <w:lang w:val="es-ES_tradnl"/>
        </w:rPr>
      </w:pPr>
      <w:r w:rsidRPr="00904280">
        <w:rPr>
          <w:noProof/>
          <w:lang w:val="es-ES_tradnl"/>
        </w:rPr>
        <w:t>Óxido de hierro negro (E172)</w:t>
      </w:r>
    </w:p>
    <w:p w14:paraId="5C02B290" w14:textId="77777777" w:rsidR="00AC6B03" w:rsidRPr="00904280" w:rsidRDefault="00AC6B03" w:rsidP="00AC6B03">
      <w:pPr>
        <w:tabs>
          <w:tab w:val="left" w:pos="567"/>
        </w:tabs>
        <w:rPr>
          <w:noProof/>
          <w:lang w:val="es-ES_tradnl"/>
        </w:rPr>
      </w:pPr>
    </w:p>
    <w:p w14:paraId="6E8913A7"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6.2</w:t>
      </w:r>
      <w:r w:rsidRPr="00904280">
        <w:rPr>
          <w:b/>
          <w:bCs/>
          <w:noProof/>
          <w:lang w:val="es-ES_tradnl"/>
        </w:rPr>
        <w:tab/>
        <w:t>Incompatibilidades</w:t>
      </w:r>
    </w:p>
    <w:p w14:paraId="1BC3E99A" w14:textId="77777777" w:rsidR="00AC6B03" w:rsidRPr="00904280" w:rsidRDefault="00AC6B03" w:rsidP="00AC6B03">
      <w:pPr>
        <w:keepNext/>
        <w:rPr>
          <w:noProof/>
          <w:lang w:val="es-ES_tradnl"/>
        </w:rPr>
      </w:pPr>
    </w:p>
    <w:p w14:paraId="45E57D34" w14:textId="77777777" w:rsidR="00AC6B03" w:rsidRPr="00904280" w:rsidRDefault="00AC6B03" w:rsidP="00AC6B03">
      <w:pPr>
        <w:rPr>
          <w:noProof/>
          <w:lang w:val="es-ES_tradnl"/>
        </w:rPr>
      </w:pPr>
      <w:r w:rsidRPr="00904280">
        <w:rPr>
          <w:noProof/>
          <w:lang w:val="es-ES_tradnl"/>
        </w:rPr>
        <w:t>No procede.</w:t>
      </w:r>
    </w:p>
    <w:p w14:paraId="10011FF1" w14:textId="77777777" w:rsidR="00AC6B03" w:rsidRPr="00904280" w:rsidRDefault="00AC6B03" w:rsidP="00AC6B03">
      <w:pPr>
        <w:tabs>
          <w:tab w:val="left" w:pos="567"/>
        </w:tabs>
        <w:rPr>
          <w:noProof/>
          <w:lang w:val="es-ES_tradnl"/>
        </w:rPr>
      </w:pPr>
    </w:p>
    <w:p w14:paraId="1633112F"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6.3</w:t>
      </w:r>
      <w:r w:rsidRPr="00904280">
        <w:rPr>
          <w:b/>
          <w:bCs/>
          <w:noProof/>
          <w:lang w:val="es-ES_tradnl"/>
        </w:rPr>
        <w:tab/>
        <w:t>Periodo de validez</w:t>
      </w:r>
    </w:p>
    <w:p w14:paraId="4026E721" w14:textId="77777777" w:rsidR="00AC6B03" w:rsidRPr="00904280" w:rsidRDefault="00AC6B03" w:rsidP="00AC6B03">
      <w:pPr>
        <w:keepNext/>
        <w:tabs>
          <w:tab w:val="left" w:pos="567"/>
        </w:tabs>
        <w:rPr>
          <w:noProof/>
          <w:lang w:val="es-ES_tradnl"/>
        </w:rPr>
      </w:pPr>
    </w:p>
    <w:p w14:paraId="2F7DB987" w14:textId="77777777" w:rsidR="00AC6B03" w:rsidRPr="00904280" w:rsidRDefault="00AC6B03" w:rsidP="00AC6B03">
      <w:pPr>
        <w:tabs>
          <w:tab w:val="left" w:pos="567"/>
        </w:tabs>
        <w:rPr>
          <w:noProof/>
          <w:lang w:val="es-ES_tradnl"/>
        </w:rPr>
      </w:pPr>
      <w:r w:rsidRPr="00904280">
        <w:rPr>
          <w:noProof/>
          <w:lang w:val="es-ES_tradnl"/>
        </w:rPr>
        <w:t>3 años.</w:t>
      </w:r>
    </w:p>
    <w:p w14:paraId="05433009" w14:textId="77777777" w:rsidR="00AC6B03" w:rsidRPr="00904280" w:rsidRDefault="00AC6B03" w:rsidP="00AC6B03">
      <w:pPr>
        <w:tabs>
          <w:tab w:val="left" w:pos="567"/>
        </w:tabs>
        <w:rPr>
          <w:noProof/>
          <w:lang w:val="es-ES_tradnl"/>
        </w:rPr>
      </w:pPr>
    </w:p>
    <w:p w14:paraId="7D968163"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6.4</w:t>
      </w:r>
      <w:r w:rsidRPr="00904280">
        <w:rPr>
          <w:b/>
          <w:bCs/>
          <w:noProof/>
          <w:lang w:val="es-ES_tradnl"/>
        </w:rPr>
        <w:tab/>
        <w:t>Precauciones especiales de conservación</w:t>
      </w:r>
    </w:p>
    <w:p w14:paraId="11EEB50B" w14:textId="77777777" w:rsidR="00AC6B03" w:rsidRPr="00904280" w:rsidRDefault="00AC6B03" w:rsidP="00AC6B03">
      <w:pPr>
        <w:keepNext/>
        <w:tabs>
          <w:tab w:val="left" w:pos="567"/>
        </w:tabs>
        <w:rPr>
          <w:noProof/>
          <w:lang w:val="es-ES_tradnl"/>
        </w:rPr>
      </w:pPr>
    </w:p>
    <w:p w14:paraId="0DA42710" w14:textId="77777777" w:rsidR="00AC6B03" w:rsidRPr="00904280" w:rsidRDefault="00AC6B03" w:rsidP="00AC6B03">
      <w:pPr>
        <w:tabs>
          <w:tab w:val="left" w:pos="567"/>
        </w:tabs>
        <w:rPr>
          <w:i/>
          <w:iCs/>
          <w:noProof/>
          <w:lang w:val="es-ES_tradnl"/>
        </w:rPr>
      </w:pPr>
      <w:r w:rsidRPr="00904280">
        <w:rPr>
          <w:noProof/>
          <w:lang w:val="es-ES_tradnl"/>
        </w:rPr>
        <w:t>No conservar a temperatura superior a 30°C.</w:t>
      </w:r>
    </w:p>
    <w:p w14:paraId="6D7B4FE6" w14:textId="77777777" w:rsidR="00AC6B03" w:rsidRPr="00904280" w:rsidRDefault="00AC6B03" w:rsidP="00AC6B03">
      <w:pPr>
        <w:tabs>
          <w:tab w:val="left" w:pos="567"/>
        </w:tabs>
        <w:rPr>
          <w:noProof/>
          <w:lang w:val="es-ES_tradnl"/>
        </w:rPr>
      </w:pPr>
    </w:p>
    <w:p w14:paraId="2EB52883"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6.5</w:t>
      </w:r>
      <w:r w:rsidRPr="00904280">
        <w:rPr>
          <w:b/>
          <w:bCs/>
          <w:noProof/>
          <w:lang w:val="es-ES_tradnl"/>
        </w:rPr>
        <w:tab/>
        <w:t>Naturaleza y contenido del envase</w:t>
      </w:r>
    </w:p>
    <w:p w14:paraId="76DFEA1A" w14:textId="77777777" w:rsidR="00AC6B03" w:rsidRPr="00904280" w:rsidRDefault="00AC6B03" w:rsidP="00AC6B03">
      <w:pPr>
        <w:keepNext/>
        <w:tabs>
          <w:tab w:val="left" w:pos="567"/>
        </w:tabs>
        <w:ind w:left="567" w:hanging="567"/>
        <w:rPr>
          <w:b/>
          <w:bCs/>
          <w:noProof/>
          <w:lang w:val="es-ES_tradnl"/>
        </w:rPr>
      </w:pPr>
    </w:p>
    <w:p w14:paraId="0724D059" w14:textId="77777777" w:rsidR="00AC6B03" w:rsidRPr="00904280" w:rsidRDefault="00AC6B03" w:rsidP="00AC6B03">
      <w:pPr>
        <w:rPr>
          <w:noProof/>
          <w:lang w:val="es-ES_tradnl"/>
        </w:rPr>
      </w:pPr>
      <w:r w:rsidRPr="00904280">
        <w:rPr>
          <w:noProof/>
          <w:lang w:val="es-ES_tradnl"/>
        </w:rPr>
        <w:t>Blísters de PVC/PVDC/aluminio, envases de 14, 28, 56 y 84 cápsulas duras.</w:t>
      </w:r>
    </w:p>
    <w:p w14:paraId="2A59A533" w14:textId="77777777" w:rsidR="00AC6B03" w:rsidRPr="00904280" w:rsidRDefault="00AC6B03" w:rsidP="00AC6B03">
      <w:pPr>
        <w:tabs>
          <w:tab w:val="left" w:pos="567"/>
        </w:tabs>
        <w:rPr>
          <w:i/>
          <w:iCs/>
          <w:noProof/>
          <w:lang w:val="es-ES_tradnl"/>
        </w:rPr>
      </w:pPr>
    </w:p>
    <w:p w14:paraId="4C235837" w14:textId="77777777" w:rsidR="00AC6B03" w:rsidRPr="00904280" w:rsidRDefault="00AC6B03" w:rsidP="00AC6B03">
      <w:pPr>
        <w:tabs>
          <w:tab w:val="left" w:pos="567"/>
        </w:tabs>
        <w:rPr>
          <w:noProof/>
          <w:lang w:val="es-ES_tradnl"/>
        </w:rPr>
      </w:pPr>
      <w:r w:rsidRPr="00904280">
        <w:rPr>
          <w:noProof/>
          <w:lang w:val="es-ES_tradnl"/>
        </w:rPr>
        <w:t>Puede que solamente estén comercializados algunos tamaños de envases.</w:t>
      </w:r>
    </w:p>
    <w:p w14:paraId="02FC02C9" w14:textId="77777777" w:rsidR="00AC6B03" w:rsidRPr="00904280" w:rsidRDefault="00AC6B03" w:rsidP="00AC6B03">
      <w:pPr>
        <w:tabs>
          <w:tab w:val="left" w:pos="567"/>
        </w:tabs>
        <w:rPr>
          <w:noProof/>
          <w:lang w:val="es-ES_tradnl"/>
        </w:rPr>
      </w:pPr>
    </w:p>
    <w:p w14:paraId="19039377"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6.6</w:t>
      </w:r>
      <w:r w:rsidRPr="00904280">
        <w:rPr>
          <w:b/>
          <w:bCs/>
          <w:noProof/>
          <w:lang w:val="es-ES_tradnl"/>
        </w:rPr>
        <w:tab/>
        <w:t>Precauciones especiales de eliminación</w:t>
      </w:r>
    </w:p>
    <w:p w14:paraId="393D09C9" w14:textId="77777777" w:rsidR="00AC6B03" w:rsidRPr="00904280" w:rsidRDefault="00AC6B03" w:rsidP="00AC6B03">
      <w:pPr>
        <w:keepNext/>
        <w:tabs>
          <w:tab w:val="left" w:pos="567"/>
        </w:tabs>
        <w:ind w:right="-449"/>
        <w:rPr>
          <w:noProof/>
          <w:lang w:val="es-ES_tradnl"/>
        </w:rPr>
      </w:pPr>
    </w:p>
    <w:p w14:paraId="75AD2E6C" w14:textId="77777777" w:rsidR="00AC6B03" w:rsidRPr="00904280" w:rsidRDefault="00AC6B03" w:rsidP="00AC6B03">
      <w:pPr>
        <w:tabs>
          <w:tab w:val="left" w:pos="567"/>
        </w:tabs>
        <w:ind w:right="-449"/>
        <w:rPr>
          <w:noProof/>
          <w:lang w:val="es-ES_tradnl"/>
        </w:rPr>
      </w:pPr>
      <w:r w:rsidRPr="00904280">
        <w:rPr>
          <w:noProof/>
          <w:lang w:val="es-ES_tradnl"/>
        </w:rPr>
        <w:t>La eliminación del medicamento no utilizado y de todos los materiales que hayan estado en contacto con él se realizará de acuerdo con la normativa local.</w:t>
      </w:r>
    </w:p>
    <w:p w14:paraId="0FDACD3D" w14:textId="77777777" w:rsidR="00AC6B03" w:rsidRPr="00904280" w:rsidRDefault="00AC6B03" w:rsidP="00AC6B03">
      <w:pPr>
        <w:tabs>
          <w:tab w:val="left" w:pos="567"/>
        </w:tabs>
        <w:rPr>
          <w:noProof/>
          <w:lang w:val="es-ES_tradnl"/>
        </w:rPr>
      </w:pPr>
    </w:p>
    <w:p w14:paraId="58005521" w14:textId="77777777" w:rsidR="00AC6B03" w:rsidRPr="00904280" w:rsidRDefault="00AC6B03" w:rsidP="00AC6B03">
      <w:pPr>
        <w:tabs>
          <w:tab w:val="left" w:pos="567"/>
        </w:tabs>
        <w:rPr>
          <w:noProof/>
          <w:lang w:val="es-ES_tradnl"/>
        </w:rPr>
      </w:pPr>
    </w:p>
    <w:p w14:paraId="1FCEC721"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7.</w:t>
      </w:r>
      <w:r w:rsidRPr="00904280">
        <w:rPr>
          <w:b/>
          <w:bCs/>
          <w:noProof/>
          <w:lang w:val="es-ES_tradnl"/>
        </w:rPr>
        <w:tab/>
        <w:t>TITULAR DE LA AUTORIZACIÓN DE COMERCIALIZACIÓN</w:t>
      </w:r>
    </w:p>
    <w:p w14:paraId="5ABA054B" w14:textId="77777777" w:rsidR="00AC6B03" w:rsidRPr="00904280" w:rsidRDefault="00AC6B03" w:rsidP="00AC6B03">
      <w:pPr>
        <w:keepNext/>
        <w:tabs>
          <w:tab w:val="left" w:pos="567"/>
        </w:tabs>
        <w:rPr>
          <w:noProof/>
          <w:lang w:val="es-ES_tradnl"/>
        </w:rPr>
      </w:pPr>
    </w:p>
    <w:p w14:paraId="76B67F2B" w14:textId="77777777" w:rsidR="00F50250" w:rsidRPr="005014DD" w:rsidRDefault="00F50250" w:rsidP="00F50250">
      <w:pPr>
        <w:autoSpaceDE w:val="0"/>
        <w:autoSpaceDN w:val="0"/>
        <w:adjustRightInd w:val="0"/>
        <w:rPr>
          <w:rFonts w:asciiTheme="majorBidi" w:hAnsiTheme="majorBidi" w:cstheme="majorBidi"/>
          <w:color w:val="000000"/>
          <w:lang w:val="en-IN" w:eastAsia="en-GB"/>
        </w:rPr>
      </w:pPr>
      <w:r w:rsidRPr="005014DD">
        <w:rPr>
          <w:rFonts w:asciiTheme="majorBidi" w:hAnsiTheme="majorBidi" w:cstheme="majorBidi"/>
          <w:color w:val="000000"/>
          <w:lang w:val="en-IN" w:eastAsia="en-GB"/>
        </w:rPr>
        <w:t xml:space="preserve">Amdipharm Limited </w:t>
      </w:r>
    </w:p>
    <w:p w14:paraId="2AC4B122"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Unit 17, Northwood House, </w:t>
      </w:r>
    </w:p>
    <w:p w14:paraId="56CC4170"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Northwood Crescent, Northwood, </w:t>
      </w:r>
    </w:p>
    <w:p w14:paraId="06FAE9CC" w14:textId="02F724F1" w:rsidR="00F50250" w:rsidRPr="005014DD" w:rsidRDefault="00684E63" w:rsidP="00F50250">
      <w:pPr>
        <w:autoSpaceDE w:val="0"/>
        <w:autoSpaceDN w:val="0"/>
        <w:adjustRightInd w:val="0"/>
        <w:rPr>
          <w:rFonts w:asciiTheme="majorBidi" w:hAnsiTheme="majorBidi" w:cstheme="majorBidi"/>
          <w:color w:val="000000"/>
          <w:lang w:val="en-IN" w:eastAsia="en-GB"/>
        </w:rPr>
      </w:pPr>
      <w:r w:rsidRPr="00684E63">
        <w:rPr>
          <w:rFonts w:asciiTheme="majorBidi" w:hAnsiTheme="majorBidi" w:cstheme="majorBidi"/>
          <w:color w:val="000000"/>
          <w:lang w:eastAsia="en-GB"/>
        </w:rPr>
        <w:t>Dublin 9, D09 V504,</w:t>
      </w:r>
    </w:p>
    <w:p w14:paraId="62E7F872" w14:textId="77777777" w:rsidR="00F50250" w:rsidRPr="005014DD" w:rsidRDefault="00F50250" w:rsidP="00F50250">
      <w:pPr>
        <w:autoSpaceDE w:val="0"/>
        <w:autoSpaceDN w:val="0"/>
        <w:adjustRightInd w:val="0"/>
        <w:rPr>
          <w:rFonts w:asciiTheme="majorBidi" w:hAnsiTheme="majorBidi" w:cstheme="majorBidi"/>
          <w:color w:val="000000"/>
          <w:lang w:val="es-ES" w:eastAsia="en-GB"/>
        </w:rPr>
      </w:pPr>
      <w:r w:rsidRPr="005014DD">
        <w:rPr>
          <w:rFonts w:asciiTheme="majorBidi" w:hAnsiTheme="majorBidi" w:cstheme="majorBidi"/>
          <w:color w:val="000000"/>
          <w:lang w:val="es-ES" w:eastAsia="en-GB"/>
        </w:rPr>
        <w:t>Irlanda</w:t>
      </w:r>
    </w:p>
    <w:p w14:paraId="68CC34ED" w14:textId="77777777" w:rsidR="001C29B9" w:rsidRPr="005014DD" w:rsidRDefault="001C29B9" w:rsidP="00AC6B03">
      <w:pPr>
        <w:keepNext/>
        <w:rPr>
          <w:rFonts w:asciiTheme="majorBidi" w:hAnsiTheme="majorBidi" w:cstheme="majorBidi"/>
          <w:noProof/>
          <w:lang w:val="es-ES_tradnl"/>
        </w:rPr>
      </w:pPr>
    </w:p>
    <w:p w14:paraId="05B7DECF" w14:textId="77777777" w:rsidR="00AC6B03" w:rsidRPr="00904280" w:rsidRDefault="00AC6B03" w:rsidP="00AC6B03">
      <w:pPr>
        <w:tabs>
          <w:tab w:val="left" w:pos="567"/>
        </w:tabs>
        <w:rPr>
          <w:noProof/>
          <w:lang w:val="es-ES_tradnl"/>
        </w:rPr>
      </w:pPr>
    </w:p>
    <w:p w14:paraId="79EB68C9" w14:textId="77777777" w:rsidR="00AC6B03" w:rsidRPr="00904280" w:rsidRDefault="00AC6B03" w:rsidP="00AC6B03">
      <w:pPr>
        <w:keepNext/>
        <w:tabs>
          <w:tab w:val="left" w:pos="567"/>
        </w:tabs>
        <w:rPr>
          <w:b/>
          <w:bCs/>
          <w:noProof/>
          <w:lang w:val="es-ES_tradnl"/>
        </w:rPr>
      </w:pPr>
      <w:r w:rsidRPr="00904280">
        <w:rPr>
          <w:b/>
          <w:bCs/>
          <w:noProof/>
          <w:lang w:val="es-ES_tradnl"/>
        </w:rPr>
        <w:t>8.</w:t>
      </w:r>
      <w:r w:rsidRPr="00904280">
        <w:rPr>
          <w:b/>
          <w:bCs/>
          <w:noProof/>
          <w:lang w:val="es-ES_tradnl"/>
        </w:rPr>
        <w:tab/>
        <w:t>NÚMERO(S) DE AUTORIZACIÓN DE COMERCIALIZACIÓN</w:t>
      </w:r>
    </w:p>
    <w:p w14:paraId="571FF30F" w14:textId="77777777" w:rsidR="00AC6B03" w:rsidRPr="00904280" w:rsidRDefault="00AC6B03" w:rsidP="00AC6B03">
      <w:pPr>
        <w:keepNext/>
        <w:tabs>
          <w:tab w:val="left" w:pos="567"/>
        </w:tabs>
        <w:rPr>
          <w:noProof/>
          <w:lang w:val="es-ES_tradnl"/>
        </w:rPr>
      </w:pPr>
    </w:p>
    <w:p w14:paraId="7FBC7304" w14:textId="77777777" w:rsidR="00AC6B03" w:rsidRPr="00904280" w:rsidRDefault="00AC6B03" w:rsidP="00AC6B03">
      <w:pPr>
        <w:tabs>
          <w:tab w:val="left" w:pos="567"/>
        </w:tabs>
        <w:rPr>
          <w:noProof/>
          <w:lang w:val="es-ES_tradnl"/>
        </w:rPr>
      </w:pPr>
      <w:r w:rsidRPr="00904280">
        <w:rPr>
          <w:noProof/>
          <w:lang w:val="es-ES_tradnl"/>
        </w:rPr>
        <w:t>EU/1/04/307/010</w:t>
      </w:r>
    </w:p>
    <w:p w14:paraId="7B956838" w14:textId="77777777" w:rsidR="00AC6B03" w:rsidRPr="00904280" w:rsidRDefault="00AC6B03" w:rsidP="00AC6B03">
      <w:pPr>
        <w:tabs>
          <w:tab w:val="left" w:pos="567"/>
        </w:tabs>
        <w:rPr>
          <w:noProof/>
          <w:lang w:val="es-ES_tradnl"/>
        </w:rPr>
      </w:pPr>
      <w:r w:rsidRPr="00904280">
        <w:rPr>
          <w:noProof/>
          <w:lang w:val="es-ES_tradnl"/>
        </w:rPr>
        <w:t>EU/1/04/307/009</w:t>
      </w:r>
    </w:p>
    <w:p w14:paraId="2DCC31A5" w14:textId="77777777" w:rsidR="00AC6B03" w:rsidRPr="00904280" w:rsidRDefault="00AC6B03" w:rsidP="00AC6B03">
      <w:pPr>
        <w:tabs>
          <w:tab w:val="left" w:pos="567"/>
        </w:tabs>
        <w:rPr>
          <w:noProof/>
          <w:lang w:val="es-ES_tradnl"/>
        </w:rPr>
      </w:pPr>
      <w:r w:rsidRPr="00904280">
        <w:rPr>
          <w:noProof/>
          <w:lang w:val="es-ES_tradnl"/>
        </w:rPr>
        <w:t>EU/1/04/307/003</w:t>
      </w:r>
    </w:p>
    <w:p w14:paraId="0D993FD1" w14:textId="77777777" w:rsidR="00AC6B03" w:rsidRPr="00904280" w:rsidRDefault="00AC6B03" w:rsidP="00AC6B03">
      <w:pPr>
        <w:tabs>
          <w:tab w:val="left" w:pos="567"/>
        </w:tabs>
        <w:rPr>
          <w:noProof/>
          <w:lang w:val="es-ES_tradnl"/>
        </w:rPr>
      </w:pPr>
      <w:r w:rsidRPr="00904280">
        <w:rPr>
          <w:noProof/>
          <w:lang w:val="es-ES_tradnl"/>
        </w:rPr>
        <w:t>EU/1/04/307/012</w:t>
      </w:r>
    </w:p>
    <w:p w14:paraId="4B31E33B" w14:textId="77777777" w:rsidR="00AC6B03" w:rsidRPr="00904280" w:rsidRDefault="00AC6B03" w:rsidP="00AC6B03">
      <w:pPr>
        <w:tabs>
          <w:tab w:val="left" w:pos="567"/>
        </w:tabs>
        <w:rPr>
          <w:noProof/>
          <w:lang w:val="es-ES_tradnl"/>
        </w:rPr>
      </w:pPr>
    </w:p>
    <w:p w14:paraId="53E73203" w14:textId="77777777" w:rsidR="00AC6B03" w:rsidRPr="00904280" w:rsidRDefault="00AC6B03" w:rsidP="00AC6B03">
      <w:pPr>
        <w:tabs>
          <w:tab w:val="left" w:pos="567"/>
        </w:tabs>
        <w:rPr>
          <w:noProof/>
          <w:lang w:val="es-ES_tradnl"/>
        </w:rPr>
      </w:pPr>
    </w:p>
    <w:p w14:paraId="67768649"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9.</w:t>
      </w:r>
      <w:r w:rsidRPr="00904280">
        <w:rPr>
          <w:b/>
          <w:bCs/>
          <w:noProof/>
          <w:lang w:val="es-ES_tradnl"/>
        </w:rPr>
        <w:tab/>
        <w:t>FECHA DE LA PRIMERA AUTORIZACIÓN/RENOVACIÓN DE LA AUTORIZACIÓN</w:t>
      </w:r>
    </w:p>
    <w:p w14:paraId="490A9F9F" w14:textId="77777777" w:rsidR="00AC6B03" w:rsidRPr="00904280" w:rsidRDefault="00AC6B03" w:rsidP="00AC6B03">
      <w:pPr>
        <w:keepNext/>
        <w:tabs>
          <w:tab w:val="left" w:pos="567"/>
        </w:tabs>
        <w:ind w:left="567" w:hanging="567"/>
        <w:rPr>
          <w:b/>
          <w:bCs/>
          <w:noProof/>
          <w:lang w:val="es-ES_tradnl"/>
        </w:rPr>
      </w:pPr>
    </w:p>
    <w:p w14:paraId="379A6F54" w14:textId="77777777" w:rsidR="00AC6B03" w:rsidRPr="00904280" w:rsidRDefault="00AC6B03" w:rsidP="00AC6B03">
      <w:pPr>
        <w:tabs>
          <w:tab w:val="left" w:pos="2640"/>
        </w:tabs>
        <w:rPr>
          <w:noProof/>
          <w:lang w:val="es-ES_tradnl"/>
        </w:rPr>
      </w:pPr>
      <w:r w:rsidRPr="00904280">
        <w:rPr>
          <w:noProof/>
          <w:lang w:val="es-ES_tradnl"/>
        </w:rPr>
        <w:t>Fecha de la primera autorización:</w:t>
      </w:r>
      <w:r w:rsidRPr="00904280">
        <w:rPr>
          <w:noProof/>
          <w:lang w:val="es-ES_tradnl"/>
        </w:rPr>
        <w:tab/>
        <w:t>10/marzo/2005</w:t>
      </w:r>
    </w:p>
    <w:p w14:paraId="3AADB7D1" w14:textId="77777777" w:rsidR="00AC6B03" w:rsidRPr="00904280" w:rsidRDefault="00AC6B03" w:rsidP="00AC6B03">
      <w:pPr>
        <w:tabs>
          <w:tab w:val="left" w:pos="2640"/>
        </w:tabs>
        <w:rPr>
          <w:noProof/>
          <w:lang w:val="es-ES_tradnl"/>
        </w:rPr>
      </w:pPr>
      <w:r w:rsidRPr="00904280">
        <w:rPr>
          <w:noProof/>
          <w:lang w:val="es-ES_tradnl"/>
        </w:rPr>
        <w:t>Fecha de la última renovación:</w:t>
      </w:r>
      <w:r w:rsidRPr="00904280">
        <w:rPr>
          <w:noProof/>
          <w:lang w:val="es-ES_tradnl"/>
        </w:rPr>
        <w:tab/>
      </w:r>
      <w:r w:rsidRPr="00904280">
        <w:rPr>
          <w:noProof/>
          <w:lang w:val="es-ES_tradnl"/>
        </w:rPr>
        <w:tab/>
        <w:t>21/diciembre/2009</w:t>
      </w:r>
    </w:p>
    <w:p w14:paraId="35719FA6" w14:textId="77777777" w:rsidR="00AC6B03" w:rsidRPr="00904280" w:rsidRDefault="00AC6B03" w:rsidP="00AC6B03">
      <w:pPr>
        <w:tabs>
          <w:tab w:val="left" w:pos="567"/>
        </w:tabs>
        <w:rPr>
          <w:noProof/>
          <w:lang w:val="es-ES_tradnl"/>
        </w:rPr>
      </w:pPr>
    </w:p>
    <w:p w14:paraId="63066B29" w14:textId="77777777" w:rsidR="00AC6B03" w:rsidRPr="00904280" w:rsidRDefault="00AC6B03" w:rsidP="00AC6B03">
      <w:pPr>
        <w:tabs>
          <w:tab w:val="left" w:pos="567"/>
        </w:tabs>
        <w:rPr>
          <w:noProof/>
          <w:lang w:val="es-ES_tradnl"/>
        </w:rPr>
      </w:pPr>
    </w:p>
    <w:p w14:paraId="0849E528" w14:textId="77777777" w:rsidR="00AC6B03" w:rsidRPr="00904280" w:rsidRDefault="00AC6B03" w:rsidP="00AC6B03">
      <w:pPr>
        <w:tabs>
          <w:tab w:val="left" w:pos="567"/>
        </w:tabs>
        <w:ind w:left="567" w:hanging="567"/>
        <w:rPr>
          <w:noProof/>
          <w:lang w:val="es-ES_tradnl"/>
        </w:rPr>
      </w:pPr>
      <w:r w:rsidRPr="00904280">
        <w:rPr>
          <w:b/>
          <w:bCs/>
          <w:noProof/>
          <w:lang w:val="es-ES_tradnl"/>
        </w:rPr>
        <w:t>10.</w:t>
      </w:r>
      <w:r w:rsidRPr="00904280">
        <w:rPr>
          <w:b/>
          <w:bCs/>
          <w:noProof/>
          <w:lang w:val="es-ES_tradnl"/>
        </w:rPr>
        <w:tab/>
        <w:t>FECHA DE LA REVISIÓN DEL TEXTO</w:t>
      </w:r>
    </w:p>
    <w:p w14:paraId="15E8DA2B" w14:textId="77777777" w:rsidR="00AC6B03" w:rsidRDefault="00AC6B03" w:rsidP="00AC6B03">
      <w:pPr>
        <w:tabs>
          <w:tab w:val="left" w:pos="567"/>
        </w:tabs>
        <w:rPr>
          <w:noProof/>
          <w:lang w:val="es-ES_tradnl"/>
        </w:rPr>
      </w:pPr>
    </w:p>
    <w:p w14:paraId="210664A9" w14:textId="5E50F2F6" w:rsidR="00AC6B03" w:rsidRDefault="00AC6B03" w:rsidP="00AC6B03">
      <w:pPr>
        <w:tabs>
          <w:tab w:val="left" w:pos="567"/>
        </w:tabs>
        <w:rPr>
          <w:noProof/>
          <w:lang w:val="es-ES_tradnl"/>
        </w:rPr>
      </w:pPr>
    </w:p>
    <w:p w14:paraId="0D507459" w14:textId="77777777" w:rsidR="00AC6B03" w:rsidRPr="00904280" w:rsidRDefault="00AC6B03" w:rsidP="00AC6B03">
      <w:pPr>
        <w:tabs>
          <w:tab w:val="left" w:pos="567"/>
        </w:tabs>
        <w:rPr>
          <w:noProof/>
          <w:lang w:val="es-ES_tradnl"/>
        </w:rPr>
      </w:pPr>
    </w:p>
    <w:p w14:paraId="628C42B6" w14:textId="77777777" w:rsidR="00AC6B03" w:rsidRPr="00904280" w:rsidRDefault="00AC6B03" w:rsidP="00AC6B03">
      <w:pPr>
        <w:numPr>
          <w:ilvl w:val="12"/>
          <w:numId w:val="0"/>
        </w:numPr>
        <w:ind w:right="-2"/>
        <w:rPr>
          <w:noProof/>
          <w:lang w:val="es-ES_tradnl"/>
        </w:rPr>
      </w:pPr>
      <w:r w:rsidRPr="00904280">
        <w:rPr>
          <w:noProof/>
          <w:lang w:val="es-ES_tradnl"/>
        </w:rPr>
        <w:t>La información detallada de este medicamento está disponible en la página web de la Agencia Europea de Medicamentos http://www.ema.europa.eu.</w:t>
      </w:r>
    </w:p>
    <w:p w14:paraId="39E82BCA" w14:textId="77777777" w:rsidR="00AC6B03" w:rsidRPr="00904280" w:rsidRDefault="00AC6B03" w:rsidP="00AC6B03">
      <w:pPr>
        <w:tabs>
          <w:tab w:val="left" w:pos="567"/>
        </w:tabs>
        <w:ind w:left="567" w:hanging="567"/>
        <w:rPr>
          <w:b/>
          <w:bCs/>
          <w:noProof/>
          <w:lang w:val="es-ES_tradnl"/>
        </w:rPr>
      </w:pPr>
      <w:r w:rsidRPr="00904280">
        <w:rPr>
          <w:noProof/>
          <w:lang w:val="es-ES_tradnl"/>
        </w:rPr>
        <w:br w:type="page"/>
      </w:r>
      <w:r w:rsidRPr="00904280">
        <w:rPr>
          <w:b/>
          <w:bCs/>
          <w:noProof/>
          <w:lang w:val="es-ES_tradnl"/>
        </w:rPr>
        <w:lastRenderedPageBreak/>
        <w:t>1.</w:t>
      </w:r>
      <w:r w:rsidRPr="00904280">
        <w:rPr>
          <w:b/>
          <w:bCs/>
          <w:noProof/>
          <w:lang w:val="es-ES_tradnl"/>
        </w:rPr>
        <w:tab/>
        <w:t>NOMBRE DEL MEDICAMENTO</w:t>
      </w:r>
    </w:p>
    <w:p w14:paraId="1AE4BEE6" w14:textId="77777777" w:rsidR="00AC6B03" w:rsidRPr="00904280" w:rsidRDefault="00AC6B03" w:rsidP="00AC6B03">
      <w:pPr>
        <w:rPr>
          <w:noProof/>
          <w:lang w:val="es-ES_tradnl"/>
        </w:rPr>
      </w:pPr>
    </w:p>
    <w:p w14:paraId="547C4137" w14:textId="77777777" w:rsidR="00AC6B03" w:rsidRPr="00904280" w:rsidRDefault="00AC6B03" w:rsidP="00AC6B03">
      <w:pPr>
        <w:rPr>
          <w:noProof/>
          <w:lang w:val="es-ES_tradnl"/>
        </w:rPr>
      </w:pPr>
      <w:r w:rsidRPr="00904280">
        <w:rPr>
          <w:noProof/>
          <w:lang w:val="es-ES_tradnl"/>
        </w:rPr>
        <w:t>Zonegran 100 mg cápsulas duras</w:t>
      </w:r>
    </w:p>
    <w:p w14:paraId="3DDEB5A5" w14:textId="77777777" w:rsidR="00AC6B03" w:rsidRPr="00904280" w:rsidRDefault="00AC6B03" w:rsidP="00AC6B03">
      <w:pPr>
        <w:rPr>
          <w:noProof/>
          <w:lang w:val="es-ES_tradnl"/>
        </w:rPr>
      </w:pPr>
    </w:p>
    <w:p w14:paraId="23EB4C8A" w14:textId="77777777" w:rsidR="00AC6B03" w:rsidRPr="00904280" w:rsidRDefault="00AC6B03" w:rsidP="00AC6B03">
      <w:pPr>
        <w:rPr>
          <w:noProof/>
          <w:lang w:val="es-ES_tradnl"/>
        </w:rPr>
      </w:pPr>
    </w:p>
    <w:p w14:paraId="14E41C8F" w14:textId="77777777" w:rsidR="00AC6B03" w:rsidRPr="00904280" w:rsidRDefault="00AC6B03" w:rsidP="00AC6B03">
      <w:pPr>
        <w:tabs>
          <w:tab w:val="left" w:pos="567"/>
        </w:tabs>
        <w:ind w:left="567" w:hanging="567"/>
        <w:rPr>
          <w:b/>
          <w:bCs/>
          <w:caps/>
          <w:noProof/>
          <w:lang w:val="es-ES_tradnl"/>
        </w:rPr>
      </w:pPr>
      <w:r w:rsidRPr="00904280">
        <w:rPr>
          <w:b/>
          <w:bCs/>
          <w:caps/>
          <w:noProof/>
          <w:lang w:val="es-ES_tradnl"/>
        </w:rPr>
        <w:t>2.</w:t>
      </w:r>
      <w:r w:rsidRPr="00904280">
        <w:rPr>
          <w:b/>
          <w:bCs/>
          <w:caps/>
          <w:noProof/>
          <w:lang w:val="es-ES_tradnl"/>
        </w:rPr>
        <w:tab/>
      </w:r>
      <w:r w:rsidRPr="00904280">
        <w:rPr>
          <w:b/>
          <w:bCs/>
          <w:noProof/>
          <w:lang w:val="es-ES_tradnl"/>
        </w:rPr>
        <w:t>COMPOSICIÓN CUALITATIVA Y CUANTITATIVA</w:t>
      </w:r>
    </w:p>
    <w:p w14:paraId="0E2845EF" w14:textId="77777777" w:rsidR="00AC6B03" w:rsidRPr="00904280" w:rsidRDefault="00AC6B03" w:rsidP="00AC6B03">
      <w:pPr>
        <w:tabs>
          <w:tab w:val="left" w:pos="-709"/>
        </w:tabs>
        <w:rPr>
          <w:noProof/>
          <w:lang w:val="es-ES_tradnl"/>
        </w:rPr>
      </w:pPr>
    </w:p>
    <w:p w14:paraId="3A0FAD34" w14:textId="77777777" w:rsidR="00AC6B03" w:rsidRPr="00904280" w:rsidRDefault="00AC6B03" w:rsidP="00AC6B03">
      <w:pPr>
        <w:tabs>
          <w:tab w:val="left" w:pos="-709"/>
        </w:tabs>
        <w:rPr>
          <w:noProof/>
          <w:lang w:val="es-ES_tradnl"/>
        </w:rPr>
      </w:pPr>
      <w:r w:rsidRPr="00904280">
        <w:rPr>
          <w:noProof/>
          <w:lang w:val="es-ES_tradnl"/>
        </w:rPr>
        <w:t>Cada cápsula dura contiene 100 mg de zonisamida.</w:t>
      </w:r>
    </w:p>
    <w:p w14:paraId="06747365" w14:textId="77777777" w:rsidR="00AC6B03" w:rsidRPr="00904280" w:rsidRDefault="00AC6B03" w:rsidP="00AC6B03">
      <w:pPr>
        <w:tabs>
          <w:tab w:val="left" w:pos="-709"/>
        </w:tabs>
        <w:rPr>
          <w:noProof/>
          <w:lang w:val="es-ES_tradnl"/>
        </w:rPr>
      </w:pPr>
    </w:p>
    <w:p w14:paraId="3C7B9274" w14:textId="77777777" w:rsidR="00AC6B03" w:rsidRPr="00904280" w:rsidRDefault="00AC6B03" w:rsidP="00AC6B03">
      <w:pPr>
        <w:tabs>
          <w:tab w:val="left" w:pos="-709"/>
        </w:tabs>
        <w:rPr>
          <w:noProof/>
          <w:lang w:val="es-ES_tradnl"/>
        </w:rPr>
      </w:pPr>
      <w:r w:rsidRPr="00904280">
        <w:rPr>
          <w:noProof/>
          <w:lang w:val="es-ES_tradnl"/>
        </w:rPr>
        <w:t>Excipientes: 0,002 mg de amarillo anaranjado S (E110) y 0,147 mg de rojo allura AC (E129).</w:t>
      </w:r>
    </w:p>
    <w:p w14:paraId="6BAE3EC9" w14:textId="77777777" w:rsidR="00AC6B03" w:rsidRPr="00904280" w:rsidRDefault="00AC6B03" w:rsidP="00AC6B03">
      <w:pPr>
        <w:tabs>
          <w:tab w:val="left" w:pos="-709"/>
        </w:tabs>
        <w:rPr>
          <w:noProof/>
          <w:lang w:val="es-ES_tradnl"/>
        </w:rPr>
      </w:pPr>
    </w:p>
    <w:p w14:paraId="16AB8C46" w14:textId="77777777" w:rsidR="00AC6B03" w:rsidRPr="00904280" w:rsidRDefault="00AC6B03" w:rsidP="00AC6B03">
      <w:pPr>
        <w:tabs>
          <w:tab w:val="left" w:pos="-709"/>
        </w:tabs>
        <w:rPr>
          <w:noProof/>
          <w:lang w:val="es-ES_tradnl"/>
        </w:rPr>
      </w:pPr>
      <w:r w:rsidRPr="00904280">
        <w:rPr>
          <w:noProof/>
          <w:lang w:val="es-ES_tradnl"/>
        </w:rPr>
        <w:t>Excipiente con efecto conocido:</w:t>
      </w:r>
    </w:p>
    <w:p w14:paraId="4E311898" w14:textId="77777777" w:rsidR="00AC6B03" w:rsidRPr="00904280" w:rsidRDefault="00AC6B03" w:rsidP="00AC6B03">
      <w:pPr>
        <w:tabs>
          <w:tab w:val="left" w:pos="-709"/>
        </w:tabs>
        <w:rPr>
          <w:noProof/>
          <w:lang w:val="es-ES_tradnl"/>
        </w:rPr>
      </w:pPr>
      <w:r w:rsidRPr="00904280">
        <w:rPr>
          <w:noProof/>
          <w:lang w:val="es-ES_tradnl"/>
        </w:rPr>
        <w:t>Cada cápsula dura contiene 3 mg de aceite vegetal hidrogenado (de soja).</w:t>
      </w:r>
    </w:p>
    <w:p w14:paraId="4C895DC7" w14:textId="77777777" w:rsidR="00AC6B03" w:rsidRPr="00904280" w:rsidRDefault="00AC6B03" w:rsidP="00AC6B03">
      <w:pPr>
        <w:tabs>
          <w:tab w:val="left" w:pos="-709"/>
        </w:tabs>
        <w:rPr>
          <w:noProof/>
          <w:lang w:val="es-ES_tradnl"/>
        </w:rPr>
      </w:pPr>
    </w:p>
    <w:p w14:paraId="4CDF7DF9" w14:textId="77777777" w:rsidR="00AC6B03" w:rsidRPr="00904280" w:rsidRDefault="00AC6B03" w:rsidP="00AC6B03">
      <w:pPr>
        <w:tabs>
          <w:tab w:val="left" w:pos="-709"/>
        </w:tabs>
        <w:rPr>
          <w:b/>
          <w:bCs/>
          <w:noProof/>
          <w:lang w:val="es-ES_tradnl"/>
        </w:rPr>
      </w:pPr>
      <w:r w:rsidRPr="00904280">
        <w:rPr>
          <w:noProof/>
          <w:lang w:val="es-ES_tradnl"/>
        </w:rPr>
        <w:t>Para consultar la lista completa de excipientes, ver sección 6.1.</w:t>
      </w:r>
    </w:p>
    <w:p w14:paraId="34F09BC4" w14:textId="77777777" w:rsidR="00AC6B03" w:rsidRPr="00904280" w:rsidRDefault="00AC6B03" w:rsidP="00AC6B03">
      <w:pPr>
        <w:tabs>
          <w:tab w:val="left" w:pos="-709"/>
        </w:tabs>
        <w:rPr>
          <w:noProof/>
          <w:lang w:val="es-ES_tradnl"/>
        </w:rPr>
      </w:pPr>
    </w:p>
    <w:p w14:paraId="0D946DAC" w14:textId="77777777" w:rsidR="00AC6B03" w:rsidRPr="00904280" w:rsidRDefault="00AC6B03" w:rsidP="00AC6B03">
      <w:pPr>
        <w:tabs>
          <w:tab w:val="left" w:pos="-709"/>
        </w:tabs>
        <w:rPr>
          <w:noProof/>
          <w:lang w:val="es-ES_tradnl"/>
        </w:rPr>
      </w:pPr>
    </w:p>
    <w:p w14:paraId="12400D32" w14:textId="77777777" w:rsidR="00AC6B03" w:rsidRPr="00904280" w:rsidRDefault="00AC6B03" w:rsidP="00AC6B03">
      <w:pPr>
        <w:tabs>
          <w:tab w:val="left" w:pos="567"/>
        </w:tabs>
        <w:ind w:left="567" w:hanging="567"/>
        <w:rPr>
          <w:b/>
          <w:bCs/>
          <w:caps/>
          <w:noProof/>
          <w:lang w:val="es-ES_tradnl"/>
        </w:rPr>
      </w:pPr>
      <w:r w:rsidRPr="00904280">
        <w:rPr>
          <w:b/>
          <w:bCs/>
          <w:caps/>
          <w:noProof/>
          <w:lang w:val="es-ES_tradnl"/>
        </w:rPr>
        <w:t>3.</w:t>
      </w:r>
      <w:r w:rsidRPr="00904280">
        <w:rPr>
          <w:b/>
          <w:bCs/>
          <w:caps/>
          <w:noProof/>
          <w:lang w:val="es-ES_tradnl"/>
        </w:rPr>
        <w:tab/>
      </w:r>
      <w:r w:rsidRPr="00904280">
        <w:rPr>
          <w:b/>
          <w:bCs/>
          <w:noProof/>
          <w:lang w:val="es-ES_tradnl"/>
        </w:rPr>
        <w:t>FORMA FARMACÉUTICA</w:t>
      </w:r>
    </w:p>
    <w:p w14:paraId="3E46E2FF" w14:textId="77777777" w:rsidR="00AC6B03" w:rsidRPr="00904280" w:rsidRDefault="00AC6B03" w:rsidP="00AC6B03">
      <w:pPr>
        <w:tabs>
          <w:tab w:val="left" w:pos="-1985"/>
        </w:tabs>
        <w:rPr>
          <w:noProof/>
          <w:lang w:val="es-ES_tradnl"/>
        </w:rPr>
      </w:pPr>
    </w:p>
    <w:p w14:paraId="407F3471" w14:textId="77777777" w:rsidR="00AC6B03" w:rsidRPr="00904280" w:rsidRDefault="00AC6B03" w:rsidP="00AC6B03">
      <w:pPr>
        <w:tabs>
          <w:tab w:val="left" w:pos="-1985"/>
        </w:tabs>
        <w:rPr>
          <w:noProof/>
          <w:lang w:val="es-ES_tradnl"/>
        </w:rPr>
      </w:pPr>
      <w:r w:rsidRPr="00904280">
        <w:rPr>
          <w:noProof/>
          <w:lang w:val="es-ES_tradnl"/>
        </w:rPr>
        <w:t>Cápsulas duras.</w:t>
      </w:r>
    </w:p>
    <w:p w14:paraId="6B0BAACA" w14:textId="77777777" w:rsidR="00AC6B03" w:rsidRPr="00904280" w:rsidRDefault="00AC6B03" w:rsidP="00AC6B03">
      <w:pPr>
        <w:tabs>
          <w:tab w:val="left" w:pos="-1985"/>
        </w:tabs>
        <w:rPr>
          <w:noProof/>
          <w:lang w:val="es-ES_tradnl"/>
        </w:rPr>
      </w:pPr>
    </w:p>
    <w:p w14:paraId="39A3FC1F" w14:textId="0AB2413D" w:rsidR="00AC6B03" w:rsidRPr="00904280" w:rsidRDefault="00AC6B03" w:rsidP="00B27779">
      <w:pPr>
        <w:tabs>
          <w:tab w:val="left" w:pos="-1985"/>
        </w:tabs>
        <w:rPr>
          <w:b/>
          <w:bCs/>
          <w:noProof/>
          <w:lang w:val="es-ES_tradnl"/>
        </w:rPr>
      </w:pPr>
      <w:r w:rsidRPr="00904280">
        <w:rPr>
          <w:noProof/>
          <w:lang w:val="es-ES_tradnl"/>
        </w:rPr>
        <w:t xml:space="preserve">Un cuerpo blanco opaco y una cápsula de cierre de color rojo opaco impreso con </w:t>
      </w:r>
      <w:r w:rsidRPr="00904280">
        <w:rPr>
          <w:rFonts w:eastAsia="MS Mincho"/>
          <w:noProof/>
          <w:lang w:val="es-ES_tradnl"/>
        </w:rPr>
        <w:t>“ZONEGRAN 100” en negro.</w:t>
      </w:r>
    </w:p>
    <w:p w14:paraId="0AF40271" w14:textId="77777777" w:rsidR="00B27779" w:rsidRPr="00B27779" w:rsidRDefault="00B27779" w:rsidP="00AC6B03">
      <w:pPr>
        <w:tabs>
          <w:tab w:val="left" w:pos="-1985"/>
        </w:tabs>
        <w:rPr>
          <w:noProof/>
          <w:lang w:val="es-ES"/>
        </w:rPr>
      </w:pPr>
    </w:p>
    <w:p w14:paraId="6012B61E" w14:textId="77777777" w:rsidR="00AC6B03" w:rsidRPr="00904280" w:rsidRDefault="00AC6B03" w:rsidP="00AC6B03">
      <w:pPr>
        <w:tabs>
          <w:tab w:val="left" w:pos="-1985"/>
        </w:tabs>
        <w:rPr>
          <w:noProof/>
          <w:lang w:val="es-ES_tradnl"/>
        </w:rPr>
      </w:pPr>
    </w:p>
    <w:p w14:paraId="48E1764A" w14:textId="77777777" w:rsidR="00AC6B03" w:rsidRPr="00904280" w:rsidRDefault="00AC6B03" w:rsidP="00AC6B03">
      <w:pPr>
        <w:tabs>
          <w:tab w:val="left" w:pos="567"/>
        </w:tabs>
        <w:ind w:left="567" w:hanging="567"/>
        <w:rPr>
          <w:b/>
          <w:bCs/>
          <w:caps/>
          <w:noProof/>
          <w:lang w:val="es-ES_tradnl"/>
        </w:rPr>
      </w:pPr>
      <w:r w:rsidRPr="00904280">
        <w:rPr>
          <w:b/>
          <w:bCs/>
          <w:caps/>
          <w:noProof/>
          <w:lang w:val="es-ES_tradnl"/>
        </w:rPr>
        <w:t>4.</w:t>
      </w:r>
      <w:r w:rsidRPr="00904280">
        <w:rPr>
          <w:b/>
          <w:bCs/>
          <w:caps/>
          <w:noProof/>
          <w:lang w:val="es-ES_tradnl"/>
        </w:rPr>
        <w:tab/>
        <w:t>DATOS CLÍNICOS</w:t>
      </w:r>
    </w:p>
    <w:p w14:paraId="0C83C31D" w14:textId="77777777" w:rsidR="00AC6B03" w:rsidRPr="00904280" w:rsidRDefault="00AC6B03" w:rsidP="00AC6B03">
      <w:pPr>
        <w:ind w:left="567" w:hanging="567"/>
        <w:rPr>
          <w:noProof/>
          <w:lang w:val="es-ES_tradnl"/>
        </w:rPr>
      </w:pPr>
    </w:p>
    <w:p w14:paraId="35E0D4ED" w14:textId="77777777" w:rsidR="00AC6B03" w:rsidRPr="00904280" w:rsidRDefault="00AC6B03" w:rsidP="00AC6B03">
      <w:pPr>
        <w:tabs>
          <w:tab w:val="left" w:pos="567"/>
        </w:tabs>
        <w:ind w:left="567" w:hanging="567"/>
        <w:rPr>
          <w:b/>
          <w:bCs/>
          <w:noProof/>
          <w:lang w:val="es-ES_tradnl"/>
        </w:rPr>
      </w:pPr>
      <w:r w:rsidRPr="00904280">
        <w:rPr>
          <w:b/>
          <w:bCs/>
          <w:noProof/>
          <w:lang w:val="es-ES_tradnl"/>
        </w:rPr>
        <w:t>4.1</w:t>
      </w:r>
      <w:r w:rsidRPr="00904280">
        <w:rPr>
          <w:b/>
          <w:bCs/>
          <w:noProof/>
          <w:lang w:val="es-ES_tradnl"/>
        </w:rPr>
        <w:tab/>
        <w:t>Indicaciones terapéuticas</w:t>
      </w:r>
    </w:p>
    <w:p w14:paraId="0D555414" w14:textId="77777777" w:rsidR="00AC6B03" w:rsidRPr="00904280" w:rsidRDefault="00AC6B03" w:rsidP="00AC6B03">
      <w:pPr>
        <w:tabs>
          <w:tab w:val="left" w:pos="567"/>
        </w:tabs>
        <w:rPr>
          <w:noProof/>
          <w:lang w:val="es-ES_tradnl"/>
        </w:rPr>
      </w:pPr>
    </w:p>
    <w:p w14:paraId="1D873DC9" w14:textId="77777777" w:rsidR="00AC6B03" w:rsidRPr="00904280" w:rsidRDefault="00AC6B03" w:rsidP="00AC6B03">
      <w:pPr>
        <w:rPr>
          <w:noProof/>
          <w:lang w:val="es-ES_tradnl"/>
        </w:rPr>
      </w:pPr>
      <w:r w:rsidRPr="00904280">
        <w:rPr>
          <w:noProof/>
          <w:lang w:val="es-ES_tradnl"/>
        </w:rPr>
        <w:t>Zonegran está indicado como:</w:t>
      </w:r>
    </w:p>
    <w:p w14:paraId="685A1C89"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monoterapia en el tratamiento de las crisis parciales, con o sin generalización secundaria, en adultos con epilepsia recién diagnosticada (ver sección 5.1);</w:t>
      </w:r>
    </w:p>
    <w:p w14:paraId="6405AFC6"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tratamiento concomitante en el tratamiento de las crisis parciales, con o sin generalización secundaria, en adultos, adolescentes y niños de 6 años y mayores.</w:t>
      </w:r>
    </w:p>
    <w:p w14:paraId="4935305F" w14:textId="77777777" w:rsidR="00AC6B03" w:rsidRPr="00904280" w:rsidRDefault="00AC6B03" w:rsidP="00AC6B03">
      <w:pPr>
        <w:rPr>
          <w:noProof/>
          <w:lang w:val="es-ES_tradnl"/>
        </w:rPr>
      </w:pPr>
    </w:p>
    <w:p w14:paraId="188D8681"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4.2</w:t>
      </w:r>
      <w:r w:rsidRPr="00904280">
        <w:rPr>
          <w:b/>
          <w:bCs/>
          <w:noProof/>
          <w:lang w:val="es-ES_tradnl"/>
        </w:rPr>
        <w:tab/>
        <w:t>Posología y forma de administración</w:t>
      </w:r>
    </w:p>
    <w:p w14:paraId="086DBC1D" w14:textId="77777777" w:rsidR="00AC6B03" w:rsidRPr="00904280" w:rsidRDefault="00AC6B03" w:rsidP="00AC6B03">
      <w:pPr>
        <w:keepNext/>
        <w:tabs>
          <w:tab w:val="left" w:pos="567"/>
        </w:tabs>
        <w:rPr>
          <w:noProof/>
          <w:lang w:val="es-ES_tradnl"/>
        </w:rPr>
      </w:pPr>
    </w:p>
    <w:p w14:paraId="74D64F51" w14:textId="77777777" w:rsidR="00AC6B03" w:rsidRPr="00904280" w:rsidRDefault="00AC6B03" w:rsidP="00AC6B03">
      <w:pPr>
        <w:keepNext/>
        <w:tabs>
          <w:tab w:val="left" w:pos="567"/>
        </w:tabs>
        <w:rPr>
          <w:noProof/>
          <w:u w:val="single"/>
          <w:lang w:val="es-ES_tradnl"/>
        </w:rPr>
      </w:pPr>
      <w:r w:rsidRPr="00904280">
        <w:rPr>
          <w:noProof/>
          <w:u w:val="single"/>
          <w:lang w:val="es-ES_tradnl"/>
        </w:rPr>
        <w:t>Posología - Adultos</w:t>
      </w:r>
    </w:p>
    <w:p w14:paraId="5CADCBC3" w14:textId="77777777" w:rsidR="00AC6B03" w:rsidRPr="00904280" w:rsidRDefault="00AC6B03" w:rsidP="00AC6B03">
      <w:pPr>
        <w:keepNext/>
        <w:rPr>
          <w:noProof/>
          <w:lang w:val="es-ES_tradnl"/>
        </w:rPr>
      </w:pPr>
    </w:p>
    <w:p w14:paraId="126EE311" w14:textId="77777777" w:rsidR="00AC6B03" w:rsidRPr="00904280" w:rsidRDefault="00AC6B03" w:rsidP="00AC6B03">
      <w:pPr>
        <w:keepNext/>
        <w:rPr>
          <w:i/>
          <w:iCs/>
          <w:noProof/>
          <w:lang w:val="es-ES_tradnl"/>
        </w:rPr>
      </w:pPr>
      <w:r w:rsidRPr="00904280">
        <w:rPr>
          <w:i/>
          <w:iCs/>
          <w:noProof/>
          <w:lang w:val="es-ES_tradnl"/>
        </w:rPr>
        <w:t>Aumento de la dosis y mantenimiento</w:t>
      </w:r>
    </w:p>
    <w:p w14:paraId="4309B3E1" w14:textId="77777777" w:rsidR="00AC6B03" w:rsidRPr="00904280" w:rsidRDefault="00AC6B03" w:rsidP="00AC6B03">
      <w:pPr>
        <w:rPr>
          <w:noProof/>
          <w:lang w:val="es-ES_tradnl"/>
        </w:rPr>
      </w:pPr>
      <w:r w:rsidRPr="00904280">
        <w:rPr>
          <w:noProof/>
          <w:lang w:val="es-ES_tradnl"/>
        </w:rPr>
        <w:t>Zonegran puede usarse como monoterapia o añadirse a una terapia existente en adultos. La dosis debe ajustarse en función del efecto clínico. En la Tabla 1 se facilitan las recomendaciones sobre el aumento de la dosis y las dosis de mantenimiento. Algunos pacientes, especialmente aquellos que no tomen inductores de CYP3A4, podrán responder a dosis más bajas.</w:t>
      </w:r>
    </w:p>
    <w:p w14:paraId="66469B1F" w14:textId="77777777" w:rsidR="00AC6B03" w:rsidRPr="00904280" w:rsidRDefault="00AC6B03" w:rsidP="00AC6B03">
      <w:pPr>
        <w:rPr>
          <w:noProof/>
          <w:lang w:val="es-ES_tradnl"/>
        </w:rPr>
      </w:pPr>
    </w:p>
    <w:p w14:paraId="3DB9F30A" w14:textId="77777777" w:rsidR="00AC6B03" w:rsidRPr="00904280" w:rsidRDefault="00AC6B03" w:rsidP="00AC6B03">
      <w:pPr>
        <w:keepNext/>
        <w:rPr>
          <w:i/>
          <w:iCs/>
          <w:noProof/>
          <w:lang w:val="es-ES_tradnl"/>
        </w:rPr>
      </w:pPr>
      <w:r w:rsidRPr="00904280">
        <w:rPr>
          <w:i/>
          <w:iCs/>
          <w:noProof/>
          <w:lang w:val="es-ES_tradnl"/>
        </w:rPr>
        <w:t>Retirada</w:t>
      </w:r>
    </w:p>
    <w:p w14:paraId="21ADAD5D" w14:textId="77777777" w:rsidR="00AC6B03" w:rsidRPr="00904280" w:rsidRDefault="00AC6B03" w:rsidP="00AC6B03">
      <w:pPr>
        <w:rPr>
          <w:noProof/>
          <w:lang w:val="es-ES_tradnl"/>
        </w:rPr>
      </w:pPr>
      <w:r w:rsidRPr="00904280">
        <w:rPr>
          <w:noProof/>
          <w:lang w:val="es-ES_tradnl"/>
        </w:rPr>
        <w:t>Cuando vaya a interrumpirse el tratamiento con Zonegran, deberá retirarse paulatinamente (ver sección 4.4). En estudios clínicos con pacientes adultos, se han utilizado reducciones de dosis de 100 mg a intervalos semanales con un ajuste concurrente de las dosis de los otros antiepilépticos (en caso necesario).</w:t>
      </w:r>
    </w:p>
    <w:p w14:paraId="1EE07D63" w14:textId="77777777" w:rsidR="00AC6B03" w:rsidRPr="00904280" w:rsidRDefault="00AC6B03" w:rsidP="00AC6B03">
      <w:pPr>
        <w:rPr>
          <w:noProof/>
          <w:lang w:val="es-ES_tradnl"/>
        </w:rPr>
      </w:pPr>
    </w:p>
    <w:p w14:paraId="25370613" w14:textId="77777777" w:rsidR="00AC6B03" w:rsidRPr="00904280" w:rsidRDefault="00AC6B03" w:rsidP="00AC6B03">
      <w:pPr>
        <w:keepNext/>
        <w:rPr>
          <w:b/>
          <w:bCs/>
          <w:noProof/>
          <w:u w:val="single"/>
          <w:lang w:val="es-ES_tradnl"/>
        </w:rPr>
      </w:pPr>
      <w:r w:rsidRPr="00904280">
        <w:rPr>
          <w:b/>
          <w:bCs/>
          <w:noProof/>
          <w:u w:val="single"/>
          <w:lang w:val="es-ES_tradnl"/>
        </w:rPr>
        <w:lastRenderedPageBreak/>
        <w:t>Tabla 1</w:t>
      </w:r>
      <w:r w:rsidRPr="00904280">
        <w:rPr>
          <w:b/>
          <w:bCs/>
          <w:noProof/>
          <w:u w:val="single"/>
          <w:lang w:val="es-ES_tradnl"/>
        </w:rPr>
        <w:tab/>
      </w:r>
      <w:r w:rsidRPr="00904280">
        <w:rPr>
          <w:b/>
          <w:bCs/>
          <w:noProof/>
          <w:u w:val="single"/>
          <w:lang w:val="es-ES_tradnl"/>
        </w:rPr>
        <w:tab/>
        <w:t>Adultos – recomendaciones sobre el aumento de la dosis y el régimen de mantenimiento</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1546"/>
        <w:gridCol w:w="1694"/>
        <w:gridCol w:w="1929"/>
        <w:gridCol w:w="2400"/>
      </w:tblGrid>
      <w:tr w:rsidR="00AC6B03" w:rsidRPr="00904280" w14:paraId="04F81EA2" w14:textId="77777777" w:rsidTr="006A18E1">
        <w:tc>
          <w:tcPr>
            <w:tcW w:w="2148" w:type="dxa"/>
          </w:tcPr>
          <w:p w14:paraId="4AF0C8D7"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Régimen de tratamiento</w:t>
            </w:r>
          </w:p>
        </w:tc>
        <w:tc>
          <w:tcPr>
            <w:tcW w:w="5169" w:type="dxa"/>
            <w:gridSpan w:val="3"/>
          </w:tcPr>
          <w:p w14:paraId="1255B3F4"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Fase de ajuste de la dosis</w:t>
            </w:r>
          </w:p>
        </w:tc>
        <w:tc>
          <w:tcPr>
            <w:tcW w:w="2400" w:type="dxa"/>
          </w:tcPr>
          <w:p w14:paraId="7CE554EE"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Dosis de mantenimiento habitual</w:t>
            </w:r>
          </w:p>
        </w:tc>
      </w:tr>
      <w:tr w:rsidR="00AC6B03" w:rsidRPr="00BE3998" w14:paraId="3F772005" w14:textId="77777777" w:rsidTr="006A18E1">
        <w:tc>
          <w:tcPr>
            <w:tcW w:w="2148" w:type="dxa"/>
            <w:vMerge w:val="restart"/>
          </w:tcPr>
          <w:p w14:paraId="3DBBDD2E"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Monoterapia</w:t>
            </w:r>
            <w:r w:rsidRPr="00904280">
              <w:rPr>
                <w:rFonts w:eastAsia="MS Mincho"/>
                <w:noProof/>
                <w:lang w:val="es-ES_tradnl"/>
              </w:rPr>
              <w:t xml:space="preserve"> – Pacientes adultos recién diagnosticados</w:t>
            </w:r>
          </w:p>
        </w:tc>
        <w:tc>
          <w:tcPr>
            <w:tcW w:w="1546" w:type="dxa"/>
          </w:tcPr>
          <w:p w14:paraId="6B210D9E"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1 + 2</w:t>
            </w:r>
          </w:p>
        </w:tc>
        <w:tc>
          <w:tcPr>
            <w:tcW w:w="1694" w:type="dxa"/>
          </w:tcPr>
          <w:p w14:paraId="6E14536B"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3 + 4</w:t>
            </w:r>
          </w:p>
        </w:tc>
        <w:tc>
          <w:tcPr>
            <w:tcW w:w="1929" w:type="dxa"/>
          </w:tcPr>
          <w:p w14:paraId="1CD114CD"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 xml:space="preserve">Semana 5 + 6 </w:t>
            </w:r>
          </w:p>
        </w:tc>
        <w:tc>
          <w:tcPr>
            <w:tcW w:w="2400" w:type="dxa"/>
            <w:vMerge w:val="restart"/>
          </w:tcPr>
          <w:p w14:paraId="1C17C9BA" w14:textId="77777777" w:rsidR="00AC6B03" w:rsidRPr="00904280" w:rsidRDefault="00AC6B03" w:rsidP="006A18E1">
            <w:pPr>
              <w:keepNext/>
              <w:keepLines/>
              <w:spacing w:before="40" w:after="40"/>
              <w:rPr>
                <w:rFonts w:eastAsia="MS Mincho"/>
                <w:noProof/>
                <w:lang w:val="es-ES_tradnl"/>
              </w:rPr>
            </w:pPr>
          </w:p>
          <w:p w14:paraId="57A2A276"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mg al día</w:t>
            </w:r>
          </w:p>
          <w:p w14:paraId="153F640F"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p w14:paraId="3BEE4919"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Si se requiere una dosis más alta: aumentar a intervalos de dos semanas en aumentos de 100 mg hasta un máximo de 500 mg.</w:t>
            </w:r>
          </w:p>
        </w:tc>
      </w:tr>
      <w:tr w:rsidR="00AC6B03" w:rsidRPr="00BE3998" w14:paraId="173A6E39" w14:textId="77777777" w:rsidTr="006A18E1">
        <w:tc>
          <w:tcPr>
            <w:tcW w:w="2148" w:type="dxa"/>
            <w:vMerge/>
          </w:tcPr>
          <w:p w14:paraId="581434C9" w14:textId="77777777" w:rsidR="00AC6B03" w:rsidRPr="00904280" w:rsidRDefault="00AC6B03" w:rsidP="006A18E1">
            <w:pPr>
              <w:keepNext/>
              <w:keepLines/>
              <w:spacing w:before="40" w:after="40"/>
              <w:rPr>
                <w:rFonts w:eastAsia="MS Mincho"/>
                <w:noProof/>
                <w:lang w:val="es-ES_tradnl"/>
              </w:rPr>
            </w:pPr>
          </w:p>
        </w:tc>
        <w:tc>
          <w:tcPr>
            <w:tcW w:w="1546" w:type="dxa"/>
          </w:tcPr>
          <w:p w14:paraId="1A39DC1D"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100 mg/día</w:t>
            </w:r>
          </w:p>
          <w:p w14:paraId="38BDF6E3"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694" w:type="dxa"/>
          </w:tcPr>
          <w:p w14:paraId="6AB53EB3"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200 mg/día</w:t>
            </w:r>
          </w:p>
          <w:p w14:paraId="463349DF"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929" w:type="dxa"/>
          </w:tcPr>
          <w:p w14:paraId="38A5B89E"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mg/día</w:t>
            </w:r>
          </w:p>
          <w:p w14:paraId="48A85F9D"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2400" w:type="dxa"/>
            <w:vMerge/>
          </w:tcPr>
          <w:p w14:paraId="7E68D82F" w14:textId="77777777" w:rsidR="00AC6B03" w:rsidRPr="00904280" w:rsidRDefault="00AC6B03" w:rsidP="006A18E1">
            <w:pPr>
              <w:keepNext/>
              <w:keepLines/>
              <w:spacing w:before="40" w:after="40"/>
              <w:rPr>
                <w:rFonts w:eastAsia="MS Mincho"/>
                <w:noProof/>
                <w:lang w:val="es-ES_tradnl"/>
              </w:rPr>
            </w:pPr>
          </w:p>
        </w:tc>
      </w:tr>
      <w:tr w:rsidR="00AC6B03" w:rsidRPr="00BE3998" w14:paraId="0065F05A" w14:textId="77777777" w:rsidTr="006A18E1">
        <w:tc>
          <w:tcPr>
            <w:tcW w:w="2148" w:type="dxa"/>
            <w:vMerge w:val="restart"/>
          </w:tcPr>
          <w:p w14:paraId="37A350F5" w14:textId="77777777" w:rsidR="00AC6B03" w:rsidRPr="00904280" w:rsidRDefault="00AC6B03" w:rsidP="006A18E1">
            <w:pPr>
              <w:keepNext/>
              <w:keepLines/>
              <w:spacing w:before="40" w:after="40"/>
              <w:rPr>
                <w:rFonts w:eastAsia="MS Mincho"/>
                <w:noProof/>
                <w:lang w:val="es-ES_tradnl"/>
              </w:rPr>
            </w:pPr>
            <w:r w:rsidRPr="00904280">
              <w:rPr>
                <w:rFonts w:eastAsia="MS Mincho"/>
                <w:b/>
                <w:bCs/>
                <w:noProof/>
                <w:lang w:val="es-ES_tradnl"/>
              </w:rPr>
              <w:t>Tratamiento concomitante</w:t>
            </w:r>
            <w:r w:rsidRPr="00904280">
              <w:rPr>
                <w:rFonts w:eastAsia="MS Mincho"/>
                <w:noProof/>
                <w:lang w:val="es-ES_tradnl"/>
              </w:rPr>
              <w:t xml:space="preserve"> </w:t>
            </w:r>
            <w:r w:rsidRPr="00904280">
              <w:rPr>
                <w:rFonts w:eastAsia="MS Mincho"/>
                <w:noProof/>
                <w:lang w:val="es-ES_tradnl"/>
              </w:rPr>
              <w:br/>
              <w:t>- con inductores de CYP3A4</w:t>
            </w:r>
          </w:p>
          <w:p w14:paraId="0F658F17"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(ver sección 4.5)</w:t>
            </w:r>
          </w:p>
        </w:tc>
        <w:tc>
          <w:tcPr>
            <w:tcW w:w="1546" w:type="dxa"/>
          </w:tcPr>
          <w:p w14:paraId="462F0ECA"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1</w:t>
            </w:r>
          </w:p>
        </w:tc>
        <w:tc>
          <w:tcPr>
            <w:tcW w:w="1694" w:type="dxa"/>
          </w:tcPr>
          <w:p w14:paraId="16574662"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2</w:t>
            </w:r>
          </w:p>
        </w:tc>
        <w:tc>
          <w:tcPr>
            <w:tcW w:w="1929" w:type="dxa"/>
          </w:tcPr>
          <w:p w14:paraId="2D33DFC4"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3 a 5</w:t>
            </w:r>
          </w:p>
        </w:tc>
        <w:tc>
          <w:tcPr>
            <w:tcW w:w="2400" w:type="dxa"/>
            <w:vMerge w:val="restart"/>
          </w:tcPr>
          <w:p w14:paraId="3A1C2497" w14:textId="77777777" w:rsidR="00AC6B03" w:rsidRPr="00904280" w:rsidRDefault="00AC6B03" w:rsidP="006A18E1">
            <w:pPr>
              <w:keepNext/>
              <w:keepLines/>
              <w:spacing w:before="40" w:after="40"/>
              <w:rPr>
                <w:rFonts w:eastAsia="MS Mincho"/>
                <w:noProof/>
                <w:lang w:val="es-ES_tradnl"/>
              </w:rPr>
            </w:pPr>
          </w:p>
          <w:p w14:paraId="64B48C25"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a 500 mg al día</w:t>
            </w:r>
          </w:p>
          <w:p w14:paraId="7D7158BB"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 o</w:t>
            </w:r>
            <w:r w:rsidRPr="00904280">
              <w:rPr>
                <w:rFonts w:eastAsia="MS Mincho"/>
                <w:noProof/>
                <w:lang w:val="es-ES_tradnl"/>
              </w:rPr>
              <w:br/>
              <w:t>dos dosis divididas).</w:t>
            </w:r>
          </w:p>
        </w:tc>
      </w:tr>
      <w:tr w:rsidR="00AC6B03" w:rsidRPr="00BE3998" w14:paraId="6F6887D5" w14:textId="77777777" w:rsidTr="006A18E1">
        <w:tc>
          <w:tcPr>
            <w:tcW w:w="2148" w:type="dxa"/>
            <w:vMerge/>
          </w:tcPr>
          <w:p w14:paraId="61C26E41" w14:textId="77777777" w:rsidR="00AC6B03" w:rsidRPr="00904280" w:rsidRDefault="00AC6B03" w:rsidP="006A18E1">
            <w:pPr>
              <w:keepNext/>
              <w:keepLines/>
              <w:spacing w:before="40" w:after="40"/>
              <w:rPr>
                <w:rFonts w:eastAsia="MS Mincho"/>
                <w:noProof/>
                <w:lang w:val="es-ES_tradnl"/>
              </w:rPr>
            </w:pPr>
          </w:p>
        </w:tc>
        <w:tc>
          <w:tcPr>
            <w:tcW w:w="1546" w:type="dxa"/>
          </w:tcPr>
          <w:p w14:paraId="7B0CB157"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50 mg/día</w:t>
            </w:r>
          </w:p>
          <w:p w14:paraId="30FC5D41"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 xml:space="preserve">(en dos dosis divididas) </w:t>
            </w:r>
          </w:p>
        </w:tc>
        <w:tc>
          <w:tcPr>
            <w:tcW w:w="1694" w:type="dxa"/>
          </w:tcPr>
          <w:p w14:paraId="5C9249D3"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100 mg/día</w:t>
            </w:r>
          </w:p>
          <w:p w14:paraId="7326FADE"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(en dos dosis divididas)</w:t>
            </w:r>
          </w:p>
        </w:tc>
        <w:tc>
          <w:tcPr>
            <w:tcW w:w="1929" w:type="dxa"/>
          </w:tcPr>
          <w:p w14:paraId="397300F9"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Aumentar a intervalos semanales en aumentos de 100 mg</w:t>
            </w:r>
          </w:p>
        </w:tc>
        <w:tc>
          <w:tcPr>
            <w:tcW w:w="2400" w:type="dxa"/>
            <w:vMerge/>
          </w:tcPr>
          <w:p w14:paraId="0BF920B5" w14:textId="77777777" w:rsidR="00AC6B03" w:rsidRPr="00904280" w:rsidRDefault="00AC6B03" w:rsidP="006A18E1">
            <w:pPr>
              <w:keepNext/>
              <w:keepLines/>
              <w:spacing w:before="40" w:after="40"/>
              <w:rPr>
                <w:rFonts w:eastAsia="MS Mincho"/>
                <w:noProof/>
                <w:lang w:val="es-ES_tradnl"/>
              </w:rPr>
            </w:pPr>
          </w:p>
        </w:tc>
      </w:tr>
      <w:tr w:rsidR="00AC6B03" w:rsidRPr="00BE3998" w14:paraId="619FAB9A" w14:textId="77777777" w:rsidTr="006A18E1">
        <w:tc>
          <w:tcPr>
            <w:tcW w:w="2148" w:type="dxa"/>
            <w:vMerge w:val="restart"/>
          </w:tcPr>
          <w:p w14:paraId="182FEC8B"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 sin inductores de CYP3A4; o con insuficiencia renal o hepática</w:t>
            </w:r>
          </w:p>
        </w:tc>
        <w:tc>
          <w:tcPr>
            <w:tcW w:w="1546" w:type="dxa"/>
          </w:tcPr>
          <w:p w14:paraId="01925536"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1 + 2</w:t>
            </w:r>
          </w:p>
        </w:tc>
        <w:tc>
          <w:tcPr>
            <w:tcW w:w="1694" w:type="dxa"/>
          </w:tcPr>
          <w:p w14:paraId="65DB9B62"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3 + 4</w:t>
            </w:r>
          </w:p>
        </w:tc>
        <w:tc>
          <w:tcPr>
            <w:tcW w:w="1929" w:type="dxa"/>
          </w:tcPr>
          <w:p w14:paraId="34E4E33C"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Semana 5 a 10</w:t>
            </w:r>
          </w:p>
        </w:tc>
        <w:tc>
          <w:tcPr>
            <w:tcW w:w="2400" w:type="dxa"/>
            <w:vMerge w:val="restart"/>
          </w:tcPr>
          <w:p w14:paraId="4BEE3190" w14:textId="77777777" w:rsidR="00AC6B03" w:rsidRPr="00904280" w:rsidRDefault="00AC6B03" w:rsidP="006A18E1">
            <w:pPr>
              <w:keepNext/>
              <w:keepLines/>
              <w:spacing w:before="40" w:after="40"/>
              <w:rPr>
                <w:rFonts w:eastAsia="MS Mincho"/>
                <w:noProof/>
                <w:lang w:val="es-ES_tradnl"/>
              </w:rPr>
            </w:pPr>
          </w:p>
          <w:p w14:paraId="0BF04712"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300 a 500 mg al día</w:t>
            </w:r>
          </w:p>
          <w:p w14:paraId="1BE32448"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 o</w:t>
            </w:r>
            <w:r w:rsidRPr="00904280">
              <w:rPr>
                <w:rFonts w:eastAsia="MS Mincho"/>
                <w:noProof/>
                <w:lang w:val="es-ES_tradnl"/>
              </w:rPr>
              <w:br/>
              <w:t>dos dosis divididas).</w:t>
            </w:r>
          </w:p>
          <w:p w14:paraId="73F38E1C"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Algunos pacientes podrán responder a dosis más bajas.</w:t>
            </w:r>
          </w:p>
        </w:tc>
      </w:tr>
      <w:tr w:rsidR="00AC6B03" w:rsidRPr="00BE3998" w14:paraId="1BF62D40" w14:textId="77777777" w:rsidTr="006A18E1">
        <w:tc>
          <w:tcPr>
            <w:tcW w:w="2148" w:type="dxa"/>
            <w:vMerge/>
          </w:tcPr>
          <w:p w14:paraId="45870E48" w14:textId="77777777" w:rsidR="00AC6B03" w:rsidRPr="00904280" w:rsidRDefault="00AC6B03" w:rsidP="006A18E1">
            <w:pPr>
              <w:keepNext/>
              <w:keepLines/>
              <w:spacing w:before="40" w:after="40"/>
              <w:rPr>
                <w:rFonts w:eastAsia="MS Mincho"/>
                <w:noProof/>
                <w:lang w:val="es-ES_tradnl"/>
              </w:rPr>
            </w:pPr>
          </w:p>
        </w:tc>
        <w:tc>
          <w:tcPr>
            <w:tcW w:w="1546" w:type="dxa"/>
          </w:tcPr>
          <w:p w14:paraId="693BCA1A"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50 mg/día</w:t>
            </w:r>
          </w:p>
          <w:p w14:paraId="35C54181"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(en dos dosis divididas)</w:t>
            </w:r>
          </w:p>
        </w:tc>
        <w:tc>
          <w:tcPr>
            <w:tcW w:w="1694" w:type="dxa"/>
          </w:tcPr>
          <w:p w14:paraId="6B6EC794"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100 mg/día</w:t>
            </w:r>
          </w:p>
          <w:p w14:paraId="13EB712E"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(en dos dosis divididas)</w:t>
            </w:r>
          </w:p>
        </w:tc>
        <w:tc>
          <w:tcPr>
            <w:tcW w:w="1929" w:type="dxa"/>
          </w:tcPr>
          <w:p w14:paraId="4A61A14A"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Aumentar a intervalos de dos semanas en aumentos de hasta 100 mg</w:t>
            </w:r>
          </w:p>
        </w:tc>
        <w:tc>
          <w:tcPr>
            <w:tcW w:w="2400" w:type="dxa"/>
            <w:vMerge/>
          </w:tcPr>
          <w:p w14:paraId="1E757AD6" w14:textId="77777777" w:rsidR="00AC6B03" w:rsidRPr="00904280" w:rsidRDefault="00AC6B03" w:rsidP="006A18E1">
            <w:pPr>
              <w:keepNext/>
              <w:keepLines/>
              <w:spacing w:before="40" w:after="40"/>
              <w:rPr>
                <w:rFonts w:eastAsia="MS Mincho"/>
                <w:noProof/>
                <w:lang w:val="es-ES_tradnl"/>
              </w:rPr>
            </w:pPr>
          </w:p>
        </w:tc>
      </w:tr>
    </w:tbl>
    <w:p w14:paraId="4E32AAFE" w14:textId="77777777" w:rsidR="00AC6B03" w:rsidRPr="00904280" w:rsidRDefault="00AC6B03" w:rsidP="00AC6B03">
      <w:pPr>
        <w:rPr>
          <w:noProof/>
          <w:lang w:val="es-ES_tradnl"/>
        </w:rPr>
      </w:pPr>
    </w:p>
    <w:p w14:paraId="08D6BBB4" w14:textId="77777777" w:rsidR="00AC6B03" w:rsidRPr="00904280" w:rsidRDefault="00AC6B03" w:rsidP="00AC6B03">
      <w:pPr>
        <w:keepNext/>
        <w:rPr>
          <w:noProof/>
          <w:lang w:val="es-ES_tradnl"/>
        </w:rPr>
      </w:pPr>
      <w:r w:rsidRPr="00904280">
        <w:rPr>
          <w:noProof/>
          <w:u w:val="single"/>
          <w:lang w:val="es-ES_tradnl"/>
        </w:rPr>
        <w:t>Recomendaciones posológicas generales de Zonegran en poblaciones especiales de pacientes</w:t>
      </w:r>
    </w:p>
    <w:p w14:paraId="30EB8B4F" w14:textId="77777777" w:rsidR="00AC6B03" w:rsidRPr="00904280" w:rsidRDefault="00AC6B03" w:rsidP="00AC6B03">
      <w:pPr>
        <w:keepNext/>
        <w:tabs>
          <w:tab w:val="left" w:pos="567"/>
        </w:tabs>
        <w:ind w:left="567" w:hanging="567"/>
        <w:rPr>
          <w:noProof/>
          <w:lang w:val="es-ES_tradnl"/>
        </w:rPr>
      </w:pPr>
    </w:p>
    <w:p w14:paraId="574C21E6" w14:textId="77777777" w:rsidR="00AC6B03" w:rsidRPr="00904280" w:rsidRDefault="00AC6B03" w:rsidP="00AC6B03">
      <w:pPr>
        <w:keepNext/>
        <w:tabs>
          <w:tab w:val="left" w:pos="567"/>
        </w:tabs>
        <w:ind w:left="567" w:hanging="567"/>
        <w:rPr>
          <w:i/>
          <w:iCs/>
          <w:noProof/>
          <w:u w:val="single"/>
          <w:lang w:val="es-ES_tradnl"/>
        </w:rPr>
      </w:pPr>
      <w:r w:rsidRPr="00904280">
        <w:rPr>
          <w:i/>
          <w:iCs/>
          <w:noProof/>
          <w:u w:val="single"/>
          <w:lang w:val="es-ES_tradnl"/>
        </w:rPr>
        <w:t>Población pediátrica (6 años y mayores)</w:t>
      </w:r>
    </w:p>
    <w:p w14:paraId="1EBD6A58" w14:textId="77777777" w:rsidR="00AC6B03" w:rsidRPr="00904280" w:rsidRDefault="00AC6B03" w:rsidP="00AC6B03">
      <w:pPr>
        <w:keepNext/>
        <w:tabs>
          <w:tab w:val="left" w:pos="567"/>
        </w:tabs>
        <w:ind w:left="567" w:hanging="567"/>
        <w:rPr>
          <w:i/>
          <w:iCs/>
          <w:noProof/>
          <w:u w:val="single"/>
          <w:lang w:val="es-ES_tradnl"/>
        </w:rPr>
      </w:pPr>
    </w:p>
    <w:p w14:paraId="63A57A1F" w14:textId="77777777" w:rsidR="00AC6B03" w:rsidRPr="00904280" w:rsidRDefault="00AC6B03" w:rsidP="00AC6B03">
      <w:pPr>
        <w:keepNext/>
        <w:tabs>
          <w:tab w:val="left" w:pos="567"/>
        </w:tabs>
        <w:ind w:left="567" w:hanging="567"/>
        <w:rPr>
          <w:i/>
          <w:iCs/>
          <w:noProof/>
          <w:lang w:val="es-ES_tradnl"/>
        </w:rPr>
      </w:pPr>
      <w:r w:rsidRPr="00904280">
        <w:rPr>
          <w:i/>
          <w:iCs/>
          <w:noProof/>
          <w:lang w:val="es-ES_tradnl"/>
        </w:rPr>
        <w:t>Aumento de la dosis y mantenimiento</w:t>
      </w:r>
    </w:p>
    <w:p w14:paraId="5E4AF464" w14:textId="77777777" w:rsidR="00AC6B03" w:rsidRPr="00904280" w:rsidRDefault="00AC6B03" w:rsidP="00AC6B03">
      <w:pPr>
        <w:rPr>
          <w:noProof/>
          <w:lang w:val="es-ES_tradnl"/>
        </w:rPr>
      </w:pPr>
      <w:r w:rsidRPr="00904280">
        <w:rPr>
          <w:noProof/>
          <w:lang w:val="es-ES_tradnl"/>
        </w:rPr>
        <w:t>Zonegran debe añadirse a una terapia existente en la población pediátrica de 6 años y mayores. La dosis debe ajustarse en función del efecto clínico. En la Tabla 2 se facilitan las recomendaciones sobre el aumento de la dosis y las dosis de mantenimiento. Algunos pacientes, especialmente aquellos que no tomen inductores de CYP3A4, podrán responder a dosis más bajas.</w:t>
      </w:r>
    </w:p>
    <w:p w14:paraId="7C8E8734" w14:textId="77777777" w:rsidR="00AC6B03" w:rsidRPr="00904280" w:rsidRDefault="00AC6B03" w:rsidP="00AC6B03">
      <w:pPr>
        <w:rPr>
          <w:noProof/>
          <w:lang w:val="es-ES_tradnl"/>
        </w:rPr>
      </w:pPr>
    </w:p>
    <w:p w14:paraId="02E5BECB" w14:textId="77777777" w:rsidR="00AC6B03" w:rsidRPr="00904280" w:rsidRDefault="00AC6B03" w:rsidP="00AC6B03">
      <w:pPr>
        <w:rPr>
          <w:noProof/>
          <w:lang w:val="es-ES_tradnl"/>
        </w:rPr>
      </w:pPr>
      <w:r w:rsidRPr="00904280">
        <w:rPr>
          <w:noProof/>
          <w:lang w:val="es-ES_tradnl" w:eastAsia="en-GB"/>
        </w:rPr>
        <w:t>Los médicos deben llamar la atención de los pacientes pediátricos y de sus padres/cuidadores sobre el recuadro de alerta al paciente (que aparece en el prospecto) relativo a la prevención de la insolación (ver sección 4.4: Población pediátrica).</w:t>
      </w:r>
    </w:p>
    <w:p w14:paraId="42D5309C" w14:textId="77777777" w:rsidR="00AC6B03" w:rsidRPr="00904280" w:rsidRDefault="00AC6B03" w:rsidP="00AC6B03">
      <w:pPr>
        <w:rPr>
          <w:noProof/>
          <w:lang w:val="es-ES_tradnl"/>
        </w:rPr>
      </w:pPr>
    </w:p>
    <w:p w14:paraId="07B6B9BA" w14:textId="77777777" w:rsidR="00AC6B03" w:rsidRPr="00904280" w:rsidRDefault="00AC6B03" w:rsidP="00AC6B03">
      <w:pPr>
        <w:keepNext/>
        <w:rPr>
          <w:b/>
          <w:bCs/>
          <w:noProof/>
          <w:u w:val="single"/>
          <w:lang w:val="es-ES_tradnl"/>
        </w:rPr>
      </w:pPr>
      <w:r w:rsidRPr="00904280">
        <w:rPr>
          <w:b/>
          <w:bCs/>
          <w:noProof/>
          <w:u w:val="single"/>
          <w:lang w:val="es-ES_tradnl"/>
        </w:rPr>
        <w:lastRenderedPageBreak/>
        <w:t>Tabla 2</w:t>
      </w:r>
      <w:r w:rsidRPr="00904280">
        <w:rPr>
          <w:b/>
          <w:bCs/>
          <w:noProof/>
          <w:u w:val="single"/>
          <w:lang w:val="es-ES_tradnl"/>
        </w:rPr>
        <w:tab/>
      </w:r>
      <w:r w:rsidRPr="00904280">
        <w:rPr>
          <w:b/>
          <w:bCs/>
          <w:noProof/>
          <w:u w:val="single"/>
          <w:lang w:val="es-ES_tradnl"/>
        </w:rPr>
        <w:tab/>
        <w:t>Población pediátrica (6 años y mayores) – recomendaciones sobre el aumento de la dosis y el régimen de mantenimiento</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620"/>
        <w:gridCol w:w="1683"/>
        <w:gridCol w:w="2127"/>
        <w:gridCol w:w="1890"/>
      </w:tblGrid>
      <w:tr w:rsidR="00AC6B03" w:rsidRPr="00904280" w14:paraId="7AFF2EF3" w14:textId="77777777" w:rsidTr="006A18E1">
        <w:trPr>
          <w:cantSplit/>
          <w:trHeight w:val="20"/>
        </w:trPr>
        <w:tc>
          <w:tcPr>
            <w:tcW w:w="1908" w:type="dxa"/>
          </w:tcPr>
          <w:p w14:paraId="07FFD204"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Régimen de tratamiento</w:t>
            </w:r>
          </w:p>
        </w:tc>
        <w:tc>
          <w:tcPr>
            <w:tcW w:w="3303" w:type="dxa"/>
            <w:gridSpan w:val="2"/>
          </w:tcPr>
          <w:p w14:paraId="7C2894D4"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Fase de ajuste de la dosis</w:t>
            </w:r>
          </w:p>
        </w:tc>
        <w:tc>
          <w:tcPr>
            <w:tcW w:w="4017" w:type="dxa"/>
            <w:gridSpan w:val="2"/>
          </w:tcPr>
          <w:p w14:paraId="3BE27DC1" w14:textId="77777777" w:rsidR="00AC6B03" w:rsidRPr="00904280" w:rsidRDefault="00AC6B03" w:rsidP="006A18E1">
            <w:pPr>
              <w:keepNext/>
              <w:keepLines/>
              <w:spacing w:before="40" w:after="40"/>
              <w:jc w:val="center"/>
              <w:rPr>
                <w:rFonts w:eastAsia="MS Mincho"/>
                <w:b/>
                <w:bCs/>
                <w:noProof/>
                <w:vertAlign w:val="superscript"/>
                <w:lang w:val="es-ES_tradnl"/>
              </w:rPr>
            </w:pPr>
            <w:r w:rsidRPr="00904280">
              <w:rPr>
                <w:rFonts w:eastAsia="MS Mincho"/>
                <w:b/>
                <w:bCs/>
                <w:noProof/>
                <w:lang w:val="es-ES_tradnl"/>
              </w:rPr>
              <w:t>Dosis de mantenimiento habitual</w:t>
            </w:r>
          </w:p>
        </w:tc>
      </w:tr>
      <w:tr w:rsidR="00AC6B03" w:rsidRPr="00BE3998" w14:paraId="66EA8CCF" w14:textId="77777777" w:rsidTr="006A18E1">
        <w:trPr>
          <w:cantSplit/>
          <w:trHeight w:val="20"/>
        </w:trPr>
        <w:tc>
          <w:tcPr>
            <w:tcW w:w="1908" w:type="dxa"/>
            <w:vMerge w:val="restart"/>
          </w:tcPr>
          <w:p w14:paraId="2AB91850" w14:textId="77777777" w:rsidR="00AC6B03" w:rsidRPr="00904280" w:rsidRDefault="00AC6B03" w:rsidP="006A18E1">
            <w:pPr>
              <w:keepNext/>
              <w:keepLines/>
              <w:spacing w:before="40" w:after="40"/>
              <w:rPr>
                <w:rFonts w:eastAsia="MS Mincho"/>
                <w:b/>
                <w:bCs/>
                <w:noProof/>
                <w:lang w:val="es-ES_tradnl"/>
              </w:rPr>
            </w:pPr>
            <w:r w:rsidRPr="00904280">
              <w:rPr>
                <w:rFonts w:eastAsia="MS Mincho"/>
                <w:b/>
                <w:bCs/>
                <w:noProof/>
                <w:lang w:val="es-ES_tradnl"/>
              </w:rPr>
              <w:t>Tratamiento concomitante</w:t>
            </w:r>
            <w:r w:rsidRPr="00904280">
              <w:rPr>
                <w:rFonts w:eastAsia="MS Mincho"/>
                <w:noProof/>
                <w:lang w:val="es-ES_tradnl"/>
              </w:rPr>
              <w:br/>
              <w:t>- con inductores de CYP3A4</w:t>
            </w:r>
            <w:r w:rsidRPr="00904280">
              <w:rPr>
                <w:rFonts w:eastAsia="MS Mincho"/>
                <w:noProof/>
                <w:u w:val="single"/>
                <w:lang w:val="es-ES_tradnl"/>
              </w:rPr>
              <w:t xml:space="preserve"> (ver sección 4.5)</w:t>
            </w:r>
          </w:p>
        </w:tc>
        <w:tc>
          <w:tcPr>
            <w:tcW w:w="1620" w:type="dxa"/>
          </w:tcPr>
          <w:p w14:paraId="19E68E9B"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 1</w:t>
            </w:r>
          </w:p>
        </w:tc>
        <w:tc>
          <w:tcPr>
            <w:tcW w:w="1683" w:type="dxa"/>
          </w:tcPr>
          <w:p w14:paraId="3CF9861C"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Semanas 2 a 8</w:t>
            </w:r>
          </w:p>
        </w:tc>
        <w:tc>
          <w:tcPr>
            <w:tcW w:w="2127" w:type="dxa"/>
          </w:tcPr>
          <w:p w14:paraId="4B9AA3AF" w14:textId="77777777" w:rsidR="00AC6B03" w:rsidRPr="00904280" w:rsidRDefault="00AC6B03" w:rsidP="006A18E1">
            <w:pPr>
              <w:keepNext/>
              <w:keepLines/>
              <w:spacing w:before="40" w:after="40"/>
              <w:jc w:val="center"/>
              <w:rPr>
                <w:rFonts w:eastAsia="MS Mincho"/>
                <w:b/>
                <w:bCs/>
                <w:noProof/>
                <w:vertAlign w:val="superscript"/>
                <w:lang w:val="es-ES_tradnl"/>
              </w:rPr>
            </w:pPr>
            <w:r w:rsidRPr="00904280">
              <w:rPr>
                <w:rFonts w:eastAsia="MS Mincho"/>
                <w:b/>
                <w:bCs/>
                <w:noProof/>
                <w:lang w:val="es-ES_tradnl"/>
              </w:rPr>
              <w:t xml:space="preserve">Pacientes con un peso de </w:t>
            </w:r>
            <w:r w:rsidRPr="00904280">
              <w:rPr>
                <w:rFonts w:eastAsia="MS Mincho"/>
                <w:b/>
                <w:bCs/>
                <w:noProof/>
                <w:lang w:val="es-ES_tradnl"/>
              </w:rPr>
              <w:br/>
              <w:t>20 a 55 kg</w:t>
            </w:r>
            <w:r w:rsidRPr="00904280">
              <w:rPr>
                <w:rFonts w:eastAsia="MS Mincho"/>
                <w:b/>
                <w:bCs/>
                <w:noProof/>
                <w:vertAlign w:val="superscript"/>
                <w:lang w:val="es-ES_tradnl"/>
              </w:rPr>
              <w:t>a</w:t>
            </w:r>
          </w:p>
        </w:tc>
        <w:tc>
          <w:tcPr>
            <w:tcW w:w="1890" w:type="dxa"/>
          </w:tcPr>
          <w:p w14:paraId="06863D4E"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Pacientes con un peso &gt;55 kg</w:t>
            </w:r>
          </w:p>
        </w:tc>
      </w:tr>
      <w:tr w:rsidR="00AC6B03" w:rsidRPr="00BE3998" w14:paraId="2B30963D" w14:textId="77777777" w:rsidTr="006A18E1">
        <w:trPr>
          <w:cantSplit/>
          <w:trHeight w:val="20"/>
        </w:trPr>
        <w:tc>
          <w:tcPr>
            <w:tcW w:w="1908" w:type="dxa"/>
            <w:vMerge/>
          </w:tcPr>
          <w:p w14:paraId="4F28D93C" w14:textId="77777777" w:rsidR="00AC6B03" w:rsidRPr="00904280" w:rsidRDefault="00AC6B03" w:rsidP="006A18E1">
            <w:pPr>
              <w:keepNext/>
              <w:keepLines/>
              <w:spacing w:before="40" w:after="40"/>
              <w:rPr>
                <w:rFonts w:eastAsia="MS Mincho"/>
                <w:noProof/>
                <w:lang w:val="es-ES_tradnl"/>
              </w:rPr>
            </w:pPr>
          </w:p>
        </w:tc>
        <w:tc>
          <w:tcPr>
            <w:tcW w:w="1620" w:type="dxa"/>
          </w:tcPr>
          <w:p w14:paraId="6D22AC2F"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 mg/kg/día</w:t>
            </w:r>
          </w:p>
          <w:p w14:paraId="66347BA9"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683" w:type="dxa"/>
          </w:tcPr>
          <w:p w14:paraId="0678F484"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 xml:space="preserve">Aumentar a </w:t>
            </w:r>
            <w:r w:rsidRPr="00904280">
              <w:rPr>
                <w:rFonts w:eastAsia="MS Mincho"/>
                <w:b/>
                <w:bCs/>
                <w:noProof/>
                <w:lang w:val="es-ES_tradnl"/>
              </w:rPr>
              <w:t>intervalos semanales</w:t>
            </w:r>
            <w:r w:rsidRPr="00904280">
              <w:rPr>
                <w:rFonts w:eastAsia="MS Mincho"/>
                <w:noProof/>
                <w:lang w:val="es-ES_tradnl"/>
              </w:rPr>
              <w:t xml:space="preserve"> en aumentos de 1 mg/kg</w:t>
            </w:r>
          </w:p>
        </w:tc>
        <w:tc>
          <w:tcPr>
            <w:tcW w:w="2127" w:type="dxa"/>
          </w:tcPr>
          <w:p w14:paraId="69491191"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6 a 8 mg/kg/día</w:t>
            </w:r>
          </w:p>
          <w:p w14:paraId="3333C88F"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(una vez al día)</w:t>
            </w:r>
          </w:p>
        </w:tc>
        <w:tc>
          <w:tcPr>
            <w:tcW w:w="1890" w:type="dxa"/>
          </w:tcPr>
          <w:p w14:paraId="64A1EA77"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300 a 500 mg/día</w:t>
            </w:r>
          </w:p>
          <w:p w14:paraId="32ACD33D"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noProof/>
                <w:lang w:val="es-ES_tradnl"/>
              </w:rPr>
              <w:t>(una vez al día)</w:t>
            </w:r>
          </w:p>
        </w:tc>
      </w:tr>
      <w:tr w:rsidR="00AC6B03" w:rsidRPr="00BE3998" w14:paraId="16BD383F" w14:textId="77777777" w:rsidTr="006A18E1">
        <w:trPr>
          <w:cantSplit/>
          <w:trHeight w:val="20"/>
        </w:trPr>
        <w:tc>
          <w:tcPr>
            <w:tcW w:w="1908" w:type="dxa"/>
            <w:vMerge w:val="restart"/>
          </w:tcPr>
          <w:p w14:paraId="02007C27" w14:textId="77777777" w:rsidR="00AC6B03" w:rsidRPr="00904280" w:rsidRDefault="00AC6B03" w:rsidP="006A18E1">
            <w:pPr>
              <w:keepNext/>
              <w:keepLines/>
              <w:spacing w:before="40" w:after="40"/>
              <w:rPr>
                <w:rFonts w:eastAsia="MS Mincho"/>
                <w:noProof/>
                <w:lang w:val="es-ES_tradnl"/>
              </w:rPr>
            </w:pPr>
          </w:p>
          <w:p w14:paraId="67A79D69" w14:textId="77777777" w:rsidR="00AC6B03" w:rsidRPr="00904280" w:rsidRDefault="00AC6B03" w:rsidP="006A18E1">
            <w:pPr>
              <w:keepNext/>
              <w:keepLines/>
              <w:spacing w:before="40" w:after="40"/>
              <w:rPr>
                <w:rFonts w:eastAsia="MS Mincho"/>
                <w:b/>
                <w:bCs/>
                <w:noProof/>
                <w:lang w:val="es-ES_tradnl"/>
              </w:rPr>
            </w:pPr>
            <w:r w:rsidRPr="00904280">
              <w:rPr>
                <w:rFonts w:eastAsia="MS Mincho"/>
                <w:noProof/>
                <w:lang w:val="es-ES_tradnl"/>
              </w:rPr>
              <w:t>- sin inductores de CYP3A4</w:t>
            </w:r>
          </w:p>
        </w:tc>
        <w:tc>
          <w:tcPr>
            <w:tcW w:w="1620" w:type="dxa"/>
          </w:tcPr>
          <w:p w14:paraId="244EBCA9"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 1 + 2</w:t>
            </w:r>
          </w:p>
        </w:tc>
        <w:tc>
          <w:tcPr>
            <w:tcW w:w="1683" w:type="dxa"/>
          </w:tcPr>
          <w:p w14:paraId="7BA85F01" w14:textId="77777777" w:rsidR="00AC6B03" w:rsidRPr="00904280" w:rsidRDefault="00AC6B03" w:rsidP="006A18E1">
            <w:pPr>
              <w:keepNext/>
              <w:keepLines/>
              <w:spacing w:before="40" w:after="40"/>
              <w:jc w:val="center"/>
              <w:rPr>
                <w:rFonts w:eastAsia="MS Mincho"/>
                <w:b/>
                <w:bCs/>
                <w:noProof/>
                <w:lang w:val="es-ES_tradnl"/>
              </w:rPr>
            </w:pPr>
            <w:r w:rsidRPr="00904280">
              <w:rPr>
                <w:rFonts w:eastAsia="MS Mincho"/>
                <w:b/>
                <w:bCs/>
                <w:noProof/>
                <w:lang w:val="es-ES_tradnl"/>
              </w:rPr>
              <w:t>Semanas ≥3</w:t>
            </w:r>
          </w:p>
        </w:tc>
        <w:tc>
          <w:tcPr>
            <w:tcW w:w="2127" w:type="dxa"/>
            <w:vMerge w:val="restart"/>
          </w:tcPr>
          <w:p w14:paraId="0551B1BD" w14:textId="77777777" w:rsidR="00AC6B03" w:rsidRPr="00904280" w:rsidRDefault="00AC6B03" w:rsidP="006A18E1">
            <w:pPr>
              <w:keepNext/>
              <w:keepLines/>
              <w:spacing w:before="40" w:after="40"/>
              <w:jc w:val="center"/>
              <w:rPr>
                <w:rFonts w:eastAsia="MS Mincho"/>
                <w:noProof/>
                <w:lang w:val="es-ES_tradnl"/>
              </w:rPr>
            </w:pPr>
          </w:p>
          <w:p w14:paraId="2A1C4341"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6 a 8 mg/kg/día</w:t>
            </w:r>
          </w:p>
          <w:p w14:paraId="194CD2CE"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(una vez al día)</w:t>
            </w:r>
          </w:p>
        </w:tc>
        <w:tc>
          <w:tcPr>
            <w:tcW w:w="1890" w:type="dxa"/>
            <w:vMerge w:val="restart"/>
          </w:tcPr>
          <w:p w14:paraId="333FF989" w14:textId="77777777" w:rsidR="00AC6B03" w:rsidRPr="00904280" w:rsidRDefault="00AC6B03" w:rsidP="006A18E1">
            <w:pPr>
              <w:keepNext/>
              <w:keepLines/>
              <w:spacing w:before="40" w:after="40"/>
              <w:jc w:val="center"/>
              <w:rPr>
                <w:rFonts w:eastAsia="MS Mincho"/>
                <w:noProof/>
                <w:lang w:val="es-ES_tradnl"/>
              </w:rPr>
            </w:pPr>
          </w:p>
          <w:p w14:paraId="3854C84C"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300 a 500 mg/día</w:t>
            </w:r>
          </w:p>
          <w:p w14:paraId="2794E90C" w14:textId="77777777" w:rsidR="00AC6B03" w:rsidRPr="00904280" w:rsidRDefault="00AC6B03" w:rsidP="006A18E1">
            <w:pPr>
              <w:keepNext/>
              <w:keepLines/>
              <w:spacing w:before="40" w:after="40"/>
              <w:jc w:val="center"/>
              <w:rPr>
                <w:rFonts w:eastAsia="MS Mincho"/>
                <w:noProof/>
                <w:lang w:val="es-ES_tradnl"/>
              </w:rPr>
            </w:pPr>
            <w:r w:rsidRPr="00904280">
              <w:rPr>
                <w:rFonts w:eastAsia="MS Mincho"/>
                <w:noProof/>
                <w:lang w:val="es-ES_tradnl"/>
              </w:rPr>
              <w:t>(una vez al día)</w:t>
            </w:r>
          </w:p>
        </w:tc>
      </w:tr>
      <w:tr w:rsidR="00AC6B03" w:rsidRPr="00BE3998" w14:paraId="37AE300C" w14:textId="77777777" w:rsidTr="006A18E1">
        <w:trPr>
          <w:trHeight w:val="1338"/>
        </w:trPr>
        <w:tc>
          <w:tcPr>
            <w:tcW w:w="1908" w:type="dxa"/>
            <w:vMerge/>
          </w:tcPr>
          <w:p w14:paraId="742375EA" w14:textId="77777777" w:rsidR="00AC6B03" w:rsidRPr="00904280" w:rsidRDefault="00AC6B03" w:rsidP="006A18E1">
            <w:pPr>
              <w:keepNext/>
              <w:keepLines/>
              <w:spacing w:before="40" w:after="40"/>
              <w:rPr>
                <w:rFonts w:eastAsia="MS Mincho"/>
                <w:noProof/>
                <w:lang w:val="es-ES_tradnl"/>
              </w:rPr>
            </w:pPr>
          </w:p>
        </w:tc>
        <w:tc>
          <w:tcPr>
            <w:tcW w:w="1620" w:type="dxa"/>
          </w:tcPr>
          <w:p w14:paraId="0F6F9895"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1 mg/kg/día</w:t>
            </w:r>
          </w:p>
          <w:p w14:paraId="473D484C"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(una vez al día)</w:t>
            </w:r>
          </w:p>
        </w:tc>
        <w:tc>
          <w:tcPr>
            <w:tcW w:w="1683" w:type="dxa"/>
          </w:tcPr>
          <w:p w14:paraId="150B5FFB" w14:textId="77777777" w:rsidR="00AC6B03" w:rsidRPr="00904280" w:rsidRDefault="00AC6B03" w:rsidP="006A18E1">
            <w:pPr>
              <w:keepNext/>
              <w:keepLines/>
              <w:spacing w:before="40" w:after="40"/>
              <w:rPr>
                <w:rFonts w:eastAsia="MS Mincho"/>
                <w:noProof/>
                <w:lang w:val="es-ES_tradnl"/>
              </w:rPr>
            </w:pPr>
            <w:r w:rsidRPr="00904280">
              <w:rPr>
                <w:rFonts w:eastAsia="MS Mincho"/>
                <w:noProof/>
                <w:lang w:val="es-ES_tradnl"/>
              </w:rPr>
              <w:t xml:space="preserve">Aumentar a </w:t>
            </w:r>
            <w:r w:rsidRPr="00904280">
              <w:rPr>
                <w:rFonts w:eastAsia="MS Mincho"/>
                <w:b/>
                <w:bCs/>
                <w:noProof/>
                <w:lang w:val="es-ES_tradnl"/>
              </w:rPr>
              <w:t>intervalos de dos semanas</w:t>
            </w:r>
            <w:r w:rsidRPr="00904280">
              <w:rPr>
                <w:rFonts w:eastAsia="MS Mincho"/>
                <w:noProof/>
                <w:lang w:val="es-ES_tradnl"/>
              </w:rPr>
              <w:t xml:space="preserve"> en aumentos de 1 mg/kg</w:t>
            </w:r>
          </w:p>
        </w:tc>
        <w:tc>
          <w:tcPr>
            <w:tcW w:w="2127" w:type="dxa"/>
            <w:vMerge/>
          </w:tcPr>
          <w:p w14:paraId="706DE7E3" w14:textId="77777777" w:rsidR="00AC6B03" w:rsidRPr="00904280" w:rsidRDefault="00AC6B03" w:rsidP="006A18E1">
            <w:pPr>
              <w:keepNext/>
              <w:keepLines/>
              <w:spacing w:before="40" w:after="40"/>
              <w:rPr>
                <w:rFonts w:eastAsia="MS Mincho"/>
                <w:noProof/>
                <w:lang w:val="es-ES_tradnl"/>
              </w:rPr>
            </w:pPr>
          </w:p>
        </w:tc>
        <w:tc>
          <w:tcPr>
            <w:tcW w:w="1890" w:type="dxa"/>
            <w:vMerge/>
          </w:tcPr>
          <w:p w14:paraId="4365E926" w14:textId="77777777" w:rsidR="00AC6B03" w:rsidRPr="00904280" w:rsidRDefault="00AC6B03" w:rsidP="006A18E1">
            <w:pPr>
              <w:keepNext/>
              <w:keepLines/>
              <w:spacing w:before="40" w:after="40"/>
              <w:rPr>
                <w:rFonts w:eastAsia="MS Mincho"/>
                <w:b/>
                <w:bCs/>
                <w:noProof/>
                <w:lang w:val="es-ES_tradnl"/>
              </w:rPr>
            </w:pPr>
          </w:p>
        </w:tc>
      </w:tr>
    </w:tbl>
    <w:p w14:paraId="3075FCA6" w14:textId="77777777" w:rsidR="00AC6B03" w:rsidRPr="00904280" w:rsidRDefault="00AC6B03" w:rsidP="00AC6B03">
      <w:pPr>
        <w:keepNext/>
        <w:keepLines/>
        <w:rPr>
          <w:b/>
          <w:bCs/>
          <w:noProof/>
          <w:lang w:val="es-ES_tradnl"/>
        </w:rPr>
      </w:pPr>
      <w:r w:rsidRPr="00904280">
        <w:rPr>
          <w:b/>
          <w:bCs/>
          <w:noProof/>
          <w:lang w:val="es-ES_tradnl"/>
        </w:rPr>
        <w:t>Nota:</w:t>
      </w:r>
    </w:p>
    <w:p w14:paraId="396A404D" w14:textId="77777777" w:rsidR="00AC6B03" w:rsidRPr="00904280" w:rsidRDefault="00AC6B03" w:rsidP="00AC6B03">
      <w:pPr>
        <w:ind w:left="482" w:hanging="482"/>
        <w:rPr>
          <w:noProof/>
          <w:lang w:val="es-ES_tradnl"/>
        </w:rPr>
      </w:pPr>
      <w:r w:rsidRPr="00904280">
        <w:rPr>
          <w:noProof/>
          <w:lang w:val="es-ES_tradnl"/>
        </w:rPr>
        <w:t>a.</w:t>
      </w:r>
      <w:r w:rsidRPr="00904280">
        <w:rPr>
          <w:noProof/>
          <w:lang w:val="es-ES_tradnl"/>
        </w:rPr>
        <w:tab/>
        <w:t>Para asegurarse de que se mantiene la dosis terapéutica, se debe controlar el peso del niño y revisar la dosis a medida que cambie el peso hasta alcanzar un peso de 55 kg. El régimen posológico es de 6</w:t>
      </w:r>
      <w:r w:rsidRPr="00904280">
        <w:rPr>
          <w:noProof/>
          <w:lang w:val="es-ES_tradnl"/>
        </w:rPr>
        <w:noBreakHyphen/>
        <w:t>8 mg/kg/día hasta una dosis máxima de 500 mg/día.</w:t>
      </w:r>
    </w:p>
    <w:p w14:paraId="3C319534" w14:textId="77777777" w:rsidR="00AC6B03" w:rsidRPr="00904280" w:rsidRDefault="00AC6B03" w:rsidP="00AC6B03">
      <w:pPr>
        <w:ind w:left="482" w:hanging="482"/>
        <w:rPr>
          <w:noProof/>
          <w:lang w:val="es-ES_tradnl"/>
        </w:rPr>
      </w:pPr>
    </w:p>
    <w:p w14:paraId="5535AD74" w14:textId="77777777" w:rsidR="00AC6B03" w:rsidRPr="00904280" w:rsidRDefault="00AC6B03" w:rsidP="00AC6B03">
      <w:pPr>
        <w:rPr>
          <w:noProof/>
          <w:lang w:val="es-ES_tradnl"/>
        </w:rPr>
      </w:pPr>
      <w:r w:rsidRPr="00904280">
        <w:rPr>
          <w:noProof/>
          <w:lang w:val="es-ES_tradnl"/>
        </w:rPr>
        <w:t>No se ha establecido todavía la seguridad y eficacia de Zonegran en niños menores de 6 años ni en niños con un peso inferior a 20 kg.</w:t>
      </w:r>
    </w:p>
    <w:p w14:paraId="074C1283" w14:textId="77777777" w:rsidR="00AC6B03" w:rsidRPr="00904280" w:rsidRDefault="00AC6B03" w:rsidP="00AC6B03">
      <w:pPr>
        <w:rPr>
          <w:noProof/>
          <w:lang w:val="es-ES_tradnl"/>
        </w:rPr>
      </w:pPr>
    </w:p>
    <w:p w14:paraId="0C6ED720" w14:textId="77777777" w:rsidR="00AC6B03" w:rsidRPr="00904280" w:rsidRDefault="00AC6B03" w:rsidP="00AC6B03">
      <w:pPr>
        <w:rPr>
          <w:noProof/>
          <w:lang w:val="es-ES_tradnl"/>
        </w:rPr>
      </w:pPr>
      <w:r w:rsidRPr="00904280">
        <w:rPr>
          <w:noProof/>
          <w:lang w:val="es-ES_tradnl"/>
        </w:rPr>
        <w:t>Hay datos limitados de estudios clínicos en pacientes con un peso corporal inferior a 20 kg</w:t>
      </w:r>
      <w:r w:rsidRPr="00904280">
        <w:rPr>
          <w:noProof/>
          <w:lang w:val="es-ES_tradnl" w:eastAsia="en-GB"/>
        </w:rPr>
        <w:t>. Por lo tanto, se debe tratar con precaución a los niños de 6 años y mayores con un peso inferior a 20 kg.</w:t>
      </w:r>
    </w:p>
    <w:p w14:paraId="133FAE8F" w14:textId="77777777" w:rsidR="00AC6B03" w:rsidRPr="00904280" w:rsidRDefault="00AC6B03" w:rsidP="00AC6B03">
      <w:pPr>
        <w:rPr>
          <w:noProof/>
          <w:lang w:val="es-ES_tradnl"/>
        </w:rPr>
      </w:pPr>
    </w:p>
    <w:p w14:paraId="0D1865D1" w14:textId="77777777" w:rsidR="00AC6B03" w:rsidRPr="00904280" w:rsidRDefault="00AC6B03" w:rsidP="00AC6B03">
      <w:pPr>
        <w:rPr>
          <w:noProof/>
          <w:lang w:val="es-ES_tradnl"/>
        </w:rPr>
      </w:pPr>
      <w:r w:rsidRPr="00904280">
        <w:rPr>
          <w:noProof/>
          <w:lang w:val="es-ES_tradnl"/>
        </w:rPr>
        <w:t>No siempre es posible obtener de forma precisa la dosis calculada con las concentraciones de las cápsulas de Zonegran comercialmente disponibles. Por lo tanto, en estos casos se recomienda redondear, hacia arriba o hacia abajo, la dosis total de Zonegran a la dosis más próxima disponible que se pueda obtener con las concentraciones de las cápsulas de Zonegran comercialmente disponibles (25 mg, 50 mg y 100 mg).</w:t>
      </w:r>
    </w:p>
    <w:p w14:paraId="7C06A970" w14:textId="77777777" w:rsidR="00AC6B03" w:rsidRPr="00904280" w:rsidRDefault="00AC6B03" w:rsidP="00AC6B03">
      <w:pPr>
        <w:rPr>
          <w:noProof/>
          <w:lang w:val="es-ES_tradnl"/>
        </w:rPr>
      </w:pPr>
    </w:p>
    <w:p w14:paraId="269F1577" w14:textId="77777777" w:rsidR="00AC6B03" w:rsidRPr="00904280" w:rsidRDefault="00AC6B03" w:rsidP="00AC6B03">
      <w:pPr>
        <w:keepNext/>
        <w:rPr>
          <w:i/>
          <w:iCs/>
          <w:noProof/>
          <w:lang w:val="es-ES_tradnl"/>
        </w:rPr>
      </w:pPr>
      <w:r w:rsidRPr="00904280">
        <w:rPr>
          <w:i/>
          <w:iCs/>
          <w:noProof/>
          <w:lang w:val="es-ES_tradnl"/>
        </w:rPr>
        <w:t>Retirada</w:t>
      </w:r>
    </w:p>
    <w:p w14:paraId="40073FBC" w14:textId="77777777" w:rsidR="00AC6B03" w:rsidRPr="00904280" w:rsidRDefault="00AC6B03" w:rsidP="00AC6B03">
      <w:pPr>
        <w:keepLines/>
        <w:rPr>
          <w:noProof/>
          <w:lang w:val="es-ES_tradnl"/>
        </w:rPr>
      </w:pPr>
      <w:r w:rsidRPr="00904280">
        <w:rPr>
          <w:noProof/>
          <w:lang w:val="es-ES_tradnl"/>
        </w:rPr>
        <w:t>Cuando vaya a interrumpirse el tratamiento con Zonegran, deberá retirarse paulatinamente (ver sección 4.4). En estudios clínicos con pacientes pediátricos, se realizó el ajuste descendente de la dosis a intervalos semanales con reducciones de unos 2 mg/kg (es decir, de acuerdo con el programa de la Tabla 3).</w:t>
      </w:r>
    </w:p>
    <w:p w14:paraId="7124F067" w14:textId="77777777" w:rsidR="00AC6B03" w:rsidRPr="00904280" w:rsidRDefault="00AC6B03" w:rsidP="00AC6B03">
      <w:pPr>
        <w:rPr>
          <w:noProof/>
          <w:lang w:val="es-ES_tradnl"/>
        </w:rPr>
      </w:pPr>
    </w:p>
    <w:p w14:paraId="312788D8" w14:textId="77777777" w:rsidR="00AC6B03" w:rsidRPr="00904280" w:rsidRDefault="00AC6B03" w:rsidP="00AC6B03">
      <w:pPr>
        <w:keepNext/>
        <w:rPr>
          <w:b/>
          <w:bCs/>
          <w:noProof/>
          <w:u w:val="single"/>
          <w:lang w:val="es-ES_tradnl"/>
        </w:rPr>
      </w:pPr>
      <w:r w:rsidRPr="00904280">
        <w:rPr>
          <w:b/>
          <w:bCs/>
          <w:noProof/>
          <w:u w:val="single"/>
          <w:lang w:val="es-ES_tradnl"/>
        </w:rPr>
        <w:t>Tabla 3</w:t>
      </w:r>
      <w:r w:rsidRPr="00904280">
        <w:rPr>
          <w:b/>
          <w:bCs/>
          <w:noProof/>
          <w:u w:val="single"/>
          <w:lang w:val="es-ES_tradnl"/>
        </w:rPr>
        <w:tab/>
      </w:r>
      <w:r w:rsidRPr="00904280">
        <w:rPr>
          <w:b/>
          <w:bCs/>
          <w:noProof/>
          <w:u w:val="single"/>
          <w:lang w:val="es-ES_tradnl"/>
        </w:rPr>
        <w:tab/>
        <w:t>Población pediátrica (6 años y mayores) – programa recomendado de reducción de la dosis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7320"/>
      </w:tblGrid>
      <w:tr w:rsidR="00AC6B03" w:rsidRPr="00BE3998" w14:paraId="485BBDF5" w14:textId="77777777" w:rsidTr="006A18E1">
        <w:tc>
          <w:tcPr>
            <w:tcW w:w="1428" w:type="dxa"/>
          </w:tcPr>
          <w:p w14:paraId="54B98FD3" w14:textId="77777777" w:rsidR="00AC6B03" w:rsidRPr="00904280" w:rsidRDefault="00AC6B03" w:rsidP="006A18E1">
            <w:pPr>
              <w:keepNext/>
              <w:spacing w:before="60" w:after="60"/>
              <w:rPr>
                <w:rFonts w:eastAsia="MS Mincho"/>
                <w:b/>
                <w:bCs/>
                <w:noProof/>
                <w:lang w:val="es-ES_tradnl"/>
              </w:rPr>
            </w:pPr>
            <w:r w:rsidRPr="00904280">
              <w:rPr>
                <w:rFonts w:eastAsia="MS Mincho"/>
                <w:b/>
                <w:bCs/>
                <w:noProof/>
                <w:lang w:val="es-ES_tradnl"/>
              </w:rPr>
              <w:t>Peso</w:t>
            </w:r>
          </w:p>
        </w:tc>
        <w:tc>
          <w:tcPr>
            <w:tcW w:w="7320" w:type="dxa"/>
          </w:tcPr>
          <w:p w14:paraId="6DCF64D2" w14:textId="77777777" w:rsidR="00AC6B03" w:rsidRPr="00904280" w:rsidRDefault="00AC6B03" w:rsidP="006A18E1">
            <w:pPr>
              <w:keepNext/>
              <w:spacing w:before="60" w:after="60"/>
              <w:rPr>
                <w:rFonts w:eastAsia="MS Mincho"/>
                <w:b/>
                <w:bCs/>
                <w:noProof/>
                <w:lang w:val="es-ES_tradnl"/>
              </w:rPr>
            </w:pPr>
            <w:r w:rsidRPr="00904280">
              <w:rPr>
                <w:rFonts w:eastAsia="MS Mincho"/>
                <w:b/>
                <w:bCs/>
                <w:noProof/>
                <w:lang w:val="es-ES_tradnl"/>
              </w:rPr>
              <w:t>Reducir a intervalos semanales con reducciones de:</w:t>
            </w:r>
          </w:p>
        </w:tc>
      </w:tr>
      <w:tr w:rsidR="00AC6B03" w:rsidRPr="00904280" w14:paraId="5A064C9E" w14:textId="77777777" w:rsidTr="006A18E1">
        <w:tc>
          <w:tcPr>
            <w:tcW w:w="1428" w:type="dxa"/>
          </w:tcPr>
          <w:p w14:paraId="0293289D"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20-28 kg</w:t>
            </w:r>
          </w:p>
        </w:tc>
        <w:tc>
          <w:tcPr>
            <w:tcW w:w="7320" w:type="dxa"/>
          </w:tcPr>
          <w:p w14:paraId="6289C2E2"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25 a 50 mg/día*</w:t>
            </w:r>
          </w:p>
        </w:tc>
      </w:tr>
      <w:tr w:rsidR="00AC6B03" w:rsidRPr="00904280" w14:paraId="398401ED" w14:textId="77777777" w:rsidTr="006A18E1">
        <w:tc>
          <w:tcPr>
            <w:tcW w:w="1428" w:type="dxa"/>
          </w:tcPr>
          <w:p w14:paraId="3EB62530"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29-41 kg</w:t>
            </w:r>
          </w:p>
        </w:tc>
        <w:tc>
          <w:tcPr>
            <w:tcW w:w="7320" w:type="dxa"/>
          </w:tcPr>
          <w:p w14:paraId="6CBD6978"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50 a 75 mg/día*</w:t>
            </w:r>
          </w:p>
        </w:tc>
      </w:tr>
      <w:tr w:rsidR="00AC6B03" w:rsidRPr="00904280" w14:paraId="66FA95EF" w14:textId="77777777" w:rsidTr="006A18E1">
        <w:tc>
          <w:tcPr>
            <w:tcW w:w="1428" w:type="dxa"/>
          </w:tcPr>
          <w:p w14:paraId="184AB924"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42-55 kg</w:t>
            </w:r>
          </w:p>
        </w:tc>
        <w:tc>
          <w:tcPr>
            <w:tcW w:w="7320" w:type="dxa"/>
          </w:tcPr>
          <w:p w14:paraId="05AD5DF8"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100 mg/día*</w:t>
            </w:r>
          </w:p>
        </w:tc>
      </w:tr>
      <w:tr w:rsidR="00AC6B03" w:rsidRPr="00904280" w14:paraId="715CFF6F" w14:textId="77777777" w:rsidTr="006A18E1">
        <w:tc>
          <w:tcPr>
            <w:tcW w:w="1428" w:type="dxa"/>
          </w:tcPr>
          <w:p w14:paraId="3656DD6C"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&gt;55 kg</w:t>
            </w:r>
          </w:p>
        </w:tc>
        <w:tc>
          <w:tcPr>
            <w:tcW w:w="7320" w:type="dxa"/>
          </w:tcPr>
          <w:p w14:paraId="3D794BC8" w14:textId="77777777" w:rsidR="00AC6B03" w:rsidRPr="00904280" w:rsidRDefault="00AC6B03" w:rsidP="006A18E1">
            <w:pPr>
              <w:keepNext/>
              <w:spacing w:before="60" w:after="60"/>
              <w:rPr>
                <w:rFonts w:eastAsia="MS Mincho"/>
                <w:noProof/>
                <w:lang w:val="es-ES_tradnl"/>
              </w:rPr>
            </w:pPr>
            <w:r w:rsidRPr="00904280">
              <w:rPr>
                <w:rFonts w:eastAsia="MS Mincho"/>
                <w:noProof/>
                <w:lang w:val="es-ES_tradnl"/>
              </w:rPr>
              <w:t>100 mg/día*</w:t>
            </w:r>
          </w:p>
        </w:tc>
      </w:tr>
    </w:tbl>
    <w:p w14:paraId="17C045FB" w14:textId="77777777" w:rsidR="00AC6B03" w:rsidRPr="00904280" w:rsidRDefault="00AC6B03" w:rsidP="00AC6B03">
      <w:pPr>
        <w:keepNext/>
        <w:rPr>
          <w:noProof/>
          <w:lang w:val="es-ES_tradnl"/>
        </w:rPr>
      </w:pPr>
      <w:r w:rsidRPr="00904280">
        <w:rPr>
          <w:noProof/>
          <w:lang w:val="es-ES_tradnl"/>
        </w:rPr>
        <w:t>Nota:</w:t>
      </w:r>
    </w:p>
    <w:p w14:paraId="46495D04" w14:textId="77777777" w:rsidR="00AC6B03" w:rsidRPr="00904280" w:rsidRDefault="00AC6B03" w:rsidP="00AC6B03">
      <w:pPr>
        <w:ind w:left="480" w:hanging="480"/>
        <w:rPr>
          <w:noProof/>
          <w:lang w:val="es-ES_tradnl"/>
        </w:rPr>
      </w:pPr>
      <w:r w:rsidRPr="00904280">
        <w:rPr>
          <w:noProof/>
          <w:lang w:val="es-ES_tradnl"/>
        </w:rPr>
        <w:t>*</w:t>
      </w:r>
      <w:r w:rsidRPr="00904280">
        <w:rPr>
          <w:noProof/>
          <w:lang w:val="es-ES_tradnl"/>
        </w:rPr>
        <w:tab/>
        <w:t>Todas las dosis se administran una vez al día.</w:t>
      </w:r>
    </w:p>
    <w:p w14:paraId="07822A17" w14:textId="77777777" w:rsidR="00AC6B03" w:rsidRPr="00904280" w:rsidRDefault="00AC6B03" w:rsidP="00AC6B03">
      <w:pPr>
        <w:tabs>
          <w:tab w:val="left" w:pos="567"/>
        </w:tabs>
        <w:ind w:left="567" w:hanging="567"/>
        <w:rPr>
          <w:noProof/>
          <w:u w:val="single"/>
          <w:lang w:val="es-ES_tradnl"/>
        </w:rPr>
      </w:pPr>
    </w:p>
    <w:p w14:paraId="27955A59" w14:textId="77777777" w:rsidR="00AC6B03" w:rsidRPr="00904280" w:rsidRDefault="00AC6B03" w:rsidP="00AC6B03">
      <w:pPr>
        <w:keepNext/>
        <w:autoSpaceDE w:val="0"/>
        <w:autoSpaceDN w:val="0"/>
        <w:adjustRightInd w:val="0"/>
        <w:rPr>
          <w:i/>
          <w:iCs/>
          <w:noProof/>
          <w:lang w:val="es-ES_tradnl"/>
        </w:rPr>
      </w:pPr>
      <w:r w:rsidRPr="00904280">
        <w:rPr>
          <w:i/>
          <w:iCs/>
          <w:noProof/>
          <w:u w:val="single"/>
          <w:lang w:val="es-ES_tradnl"/>
        </w:rPr>
        <w:lastRenderedPageBreak/>
        <w:t>Pacientes de edad avanzada</w:t>
      </w:r>
    </w:p>
    <w:p w14:paraId="27B7BF55" w14:textId="77777777" w:rsidR="00AC6B03" w:rsidRPr="00904280" w:rsidRDefault="00AC6B03" w:rsidP="00AC6B03">
      <w:pPr>
        <w:keepNext/>
        <w:autoSpaceDE w:val="0"/>
        <w:autoSpaceDN w:val="0"/>
        <w:adjustRightInd w:val="0"/>
        <w:rPr>
          <w:noProof/>
          <w:lang w:val="es-ES_tradnl"/>
        </w:rPr>
      </w:pPr>
    </w:p>
    <w:p w14:paraId="4F33DFCB" w14:textId="77777777" w:rsidR="00AC6B03" w:rsidRPr="00904280" w:rsidRDefault="00AC6B03" w:rsidP="00AC6B03">
      <w:pPr>
        <w:autoSpaceDE w:val="0"/>
        <w:autoSpaceDN w:val="0"/>
        <w:adjustRightInd w:val="0"/>
        <w:rPr>
          <w:noProof/>
          <w:lang w:val="es-ES_tradnl"/>
        </w:rPr>
      </w:pPr>
      <w:r w:rsidRPr="00904280">
        <w:rPr>
          <w:noProof/>
          <w:lang w:val="es-ES_tradnl"/>
        </w:rPr>
        <w:t>Hay que tener precaución al iniciar el tratamiento en los pacientes de edad avanzada ya que existe información limitada sobre el uso de Zonegran en estos pacientes. Los médicos prescriptores deberán asimismo tener en cuenta el perfil de seguridad de Zonegran (ver sección 4.8).</w:t>
      </w:r>
    </w:p>
    <w:p w14:paraId="141D4644" w14:textId="77777777" w:rsidR="00AC6B03" w:rsidRPr="00904280" w:rsidRDefault="00AC6B03" w:rsidP="00AC6B03">
      <w:pPr>
        <w:tabs>
          <w:tab w:val="left" w:pos="567"/>
        </w:tabs>
        <w:rPr>
          <w:noProof/>
          <w:lang w:val="es-ES_tradnl"/>
        </w:rPr>
      </w:pPr>
    </w:p>
    <w:p w14:paraId="421D582C" w14:textId="77777777" w:rsidR="00AC6B03" w:rsidRPr="00904280" w:rsidRDefault="00AC6B03" w:rsidP="00AC6B03">
      <w:pPr>
        <w:keepNext/>
        <w:rPr>
          <w:i/>
          <w:iCs/>
          <w:noProof/>
          <w:u w:val="single"/>
          <w:lang w:val="es-ES_tradnl"/>
        </w:rPr>
      </w:pPr>
      <w:r w:rsidRPr="00904280">
        <w:rPr>
          <w:i/>
          <w:iCs/>
          <w:noProof/>
          <w:u w:val="single"/>
          <w:lang w:val="es-ES_tradnl"/>
        </w:rPr>
        <w:t>Pacientes con insuficiencia renal</w:t>
      </w:r>
    </w:p>
    <w:p w14:paraId="7ACC7609" w14:textId="77777777" w:rsidR="00AC6B03" w:rsidRPr="00904280" w:rsidRDefault="00AC6B03" w:rsidP="00AC6B03">
      <w:pPr>
        <w:keepNext/>
        <w:rPr>
          <w:i/>
          <w:iCs/>
          <w:noProof/>
          <w:lang w:val="es-ES_tradnl"/>
        </w:rPr>
      </w:pPr>
    </w:p>
    <w:p w14:paraId="10D9203F" w14:textId="77777777" w:rsidR="00AC6B03" w:rsidRPr="00904280" w:rsidRDefault="00AC6B03" w:rsidP="00AC6B03">
      <w:pPr>
        <w:rPr>
          <w:rFonts w:eastAsia="MS Mincho"/>
          <w:noProof/>
          <w:lang w:val="es-ES_tradnl"/>
        </w:rPr>
      </w:pPr>
      <w:r w:rsidRPr="00904280">
        <w:rPr>
          <w:noProof/>
          <w:lang w:val="es-ES_tradnl"/>
        </w:rPr>
        <w:t xml:space="preserve">Habrá que tener precaución al tratar a los </w:t>
      </w:r>
      <w:r w:rsidRPr="00904280">
        <w:rPr>
          <w:rFonts w:eastAsia="MS Mincho"/>
          <w:noProof/>
          <w:lang w:val="es-ES_tradnl"/>
        </w:rPr>
        <w:t xml:space="preserve">pacientes que presentan </w:t>
      </w:r>
      <w:r w:rsidRPr="00904280">
        <w:rPr>
          <w:noProof/>
          <w:lang w:val="es-ES_tradnl"/>
        </w:rPr>
        <w:t>insuficiencia renal</w:t>
      </w:r>
      <w:r w:rsidRPr="00904280">
        <w:rPr>
          <w:rFonts w:eastAsia="MS Mincho"/>
          <w:noProof/>
          <w:lang w:val="es-ES_tradnl"/>
        </w:rPr>
        <w:t xml:space="preserve">, ya que existe información limitada sobre el uso en estos pacientes y puede ser necesario ajustar la dosis de Zonegran de forma más lenta. </w:t>
      </w:r>
      <w:r w:rsidRPr="00904280">
        <w:rPr>
          <w:noProof/>
          <w:lang w:val="es-ES_tradnl"/>
        </w:rPr>
        <w:t xml:space="preserve">Ya que la </w:t>
      </w:r>
      <w:r w:rsidRPr="00904280">
        <w:rPr>
          <w:rFonts w:eastAsia="MS Mincho"/>
          <w:noProof/>
          <w:lang w:val="es-ES_tradnl"/>
        </w:rPr>
        <w:t>zonisamida y sus metabolitos se excretan por los riñones, deberá interrumpirse el tratamiento en los pacientes que desarrollen insuficiencia renal aguda o cuando se observe un aumento sostenido clínicamente significativo en la creatinina sérica.</w:t>
      </w:r>
    </w:p>
    <w:p w14:paraId="74B6D6CB" w14:textId="77777777" w:rsidR="00AC6B03" w:rsidRPr="00904280" w:rsidRDefault="00AC6B03" w:rsidP="00AC6B03">
      <w:pPr>
        <w:rPr>
          <w:rFonts w:eastAsia="MS Mincho"/>
          <w:noProof/>
          <w:lang w:val="es-ES_tradnl"/>
        </w:rPr>
      </w:pPr>
    </w:p>
    <w:p w14:paraId="255B15A5" w14:textId="77777777" w:rsidR="00AC6B03" w:rsidRPr="00904280" w:rsidRDefault="00AC6B03" w:rsidP="00AC6B03">
      <w:pPr>
        <w:rPr>
          <w:noProof/>
          <w:lang w:val="es-ES_tradnl"/>
        </w:rPr>
      </w:pPr>
      <w:r w:rsidRPr="00904280">
        <w:rPr>
          <w:rFonts w:eastAsia="MS Mincho"/>
          <w:noProof/>
          <w:lang w:val="es-ES_tradnl"/>
        </w:rPr>
        <w:t xml:space="preserve">En sujetos que presentan </w:t>
      </w:r>
      <w:r w:rsidRPr="00904280">
        <w:rPr>
          <w:noProof/>
          <w:lang w:val="es-ES_tradnl"/>
        </w:rPr>
        <w:t xml:space="preserve">insuficiencia renal, el aclaramiento renal de dosis únicas de zonisamida presentó una correlación positiva con el aclaramiento de la creatinina. </w:t>
      </w:r>
      <w:r w:rsidRPr="00904280">
        <w:rPr>
          <w:rFonts w:eastAsia="MS Mincho"/>
          <w:noProof/>
          <w:lang w:val="es-ES_tradnl"/>
        </w:rPr>
        <w:t xml:space="preserve">El AUC en plasma de zonisamida aumentó en un 35 % en sujetos con un </w:t>
      </w:r>
      <w:r w:rsidRPr="00904280">
        <w:rPr>
          <w:noProof/>
          <w:lang w:val="es-ES_tradnl"/>
        </w:rPr>
        <w:t>aclaramiento de la creatinina</w:t>
      </w:r>
      <w:r w:rsidRPr="00904280">
        <w:rPr>
          <w:rFonts w:eastAsia="MS Mincho"/>
          <w:noProof/>
          <w:lang w:val="es-ES_tradnl"/>
        </w:rPr>
        <w:t xml:space="preserve"> &lt;20 ml/min.</w:t>
      </w:r>
    </w:p>
    <w:p w14:paraId="325A23FF" w14:textId="77777777" w:rsidR="00AC6B03" w:rsidRPr="00904280" w:rsidRDefault="00AC6B03" w:rsidP="00AC6B03">
      <w:pPr>
        <w:rPr>
          <w:i/>
          <w:iCs/>
          <w:noProof/>
          <w:lang w:val="es-ES_tradnl"/>
        </w:rPr>
      </w:pPr>
    </w:p>
    <w:p w14:paraId="4723CB4C" w14:textId="77777777" w:rsidR="00AC6B03" w:rsidRPr="00904280" w:rsidRDefault="00AC6B03" w:rsidP="00AC6B03">
      <w:pPr>
        <w:keepNext/>
        <w:rPr>
          <w:i/>
          <w:iCs/>
          <w:noProof/>
          <w:u w:val="single"/>
          <w:lang w:val="es-ES_tradnl"/>
        </w:rPr>
      </w:pPr>
      <w:r w:rsidRPr="00904280">
        <w:rPr>
          <w:i/>
          <w:iCs/>
          <w:noProof/>
          <w:u w:val="single"/>
          <w:lang w:val="es-ES_tradnl"/>
        </w:rPr>
        <w:t>Pacientes con insuficiencia hepática</w:t>
      </w:r>
    </w:p>
    <w:p w14:paraId="433AFE66" w14:textId="77777777" w:rsidR="00AC6B03" w:rsidRPr="00904280" w:rsidRDefault="00AC6B03" w:rsidP="00AC6B03">
      <w:pPr>
        <w:keepNext/>
        <w:rPr>
          <w:i/>
          <w:iCs/>
          <w:noProof/>
          <w:lang w:val="es-ES_tradnl"/>
        </w:rPr>
      </w:pPr>
    </w:p>
    <w:p w14:paraId="493E5616" w14:textId="77777777" w:rsidR="00AC6B03" w:rsidRPr="00904280" w:rsidRDefault="00AC6B03" w:rsidP="00AC6B03">
      <w:pPr>
        <w:rPr>
          <w:noProof/>
          <w:lang w:val="es-ES_tradnl"/>
        </w:rPr>
      </w:pPr>
      <w:r w:rsidRPr="00904280">
        <w:rPr>
          <w:noProof/>
          <w:lang w:val="es-ES_tradnl"/>
        </w:rPr>
        <w:t>No se ha estudiado el uso en pacientes que presentan insuficiencia hepática. Por lo tanto, no se recomienda el uso en los pacientes con insuficiencia hepática grave. Se debe tener precaución al tratar a pacientes con insuficiencia hepática de leve a moderada, y puede ser necesario un ajuste más lento de Zonegran.</w:t>
      </w:r>
    </w:p>
    <w:p w14:paraId="77796B52" w14:textId="77777777" w:rsidR="00AC6B03" w:rsidRPr="00904280" w:rsidRDefault="00AC6B03" w:rsidP="00AC6B03">
      <w:pPr>
        <w:rPr>
          <w:noProof/>
          <w:lang w:val="es-ES_tradnl"/>
        </w:rPr>
      </w:pPr>
    </w:p>
    <w:p w14:paraId="0817271F" w14:textId="77777777" w:rsidR="00AC6B03" w:rsidRPr="00904280" w:rsidRDefault="00AC6B03" w:rsidP="00AC6B03">
      <w:pPr>
        <w:keepNext/>
        <w:rPr>
          <w:noProof/>
          <w:u w:val="single"/>
          <w:lang w:val="es-ES_tradnl"/>
        </w:rPr>
      </w:pPr>
      <w:r w:rsidRPr="00904280">
        <w:rPr>
          <w:noProof/>
          <w:u w:val="single"/>
          <w:lang w:val="es-ES_tradnl"/>
        </w:rPr>
        <w:t>Forma de administración</w:t>
      </w:r>
    </w:p>
    <w:p w14:paraId="7B448D53" w14:textId="77777777" w:rsidR="00AC6B03" w:rsidRPr="00904280" w:rsidRDefault="00AC6B03" w:rsidP="00AC6B03">
      <w:pPr>
        <w:keepNext/>
        <w:rPr>
          <w:noProof/>
          <w:lang w:val="es-ES_tradnl"/>
        </w:rPr>
      </w:pPr>
    </w:p>
    <w:p w14:paraId="0FEEAAC8" w14:textId="77777777" w:rsidR="00AC6B03" w:rsidRPr="00904280" w:rsidRDefault="00AC6B03" w:rsidP="00AC6B03">
      <w:pPr>
        <w:rPr>
          <w:noProof/>
          <w:lang w:val="es-ES_tradnl"/>
        </w:rPr>
      </w:pPr>
      <w:r w:rsidRPr="00904280">
        <w:rPr>
          <w:noProof/>
          <w:lang w:val="es-ES_tradnl"/>
        </w:rPr>
        <w:t>Zonegran cápsulas duras son para uso por vía oral.</w:t>
      </w:r>
    </w:p>
    <w:p w14:paraId="521A776C" w14:textId="77777777" w:rsidR="00AC6B03" w:rsidRPr="00904280" w:rsidRDefault="00AC6B03" w:rsidP="00AC6B03">
      <w:pPr>
        <w:rPr>
          <w:noProof/>
          <w:lang w:val="es-ES_tradnl"/>
        </w:rPr>
      </w:pPr>
    </w:p>
    <w:p w14:paraId="5C644FFC" w14:textId="77777777" w:rsidR="00AC6B03" w:rsidRPr="00904280" w:rsidRDefault="00AC6B03" w:rsidP="00AC6B03">
      <w:pPr>
        <w:keepNext/>
        <w:rPr>
          <w:i/>
          <w:iCs/>
          <w:noProof/>
          <w:u w:val="single"/>
          <w:lang w:val="es-ES_tradnl"/>
        </w:rPr>
      </w:pPr>
      <w:r w:rsidRPr="00904280">
        <w:rPr>
          <w:i/>
          <w:iCs/>
          <w:noProof/>
          <w:u w:val="single"/>
          <w:lang w:val="es-ES_tradnl"/>
        </w:rPr>
        <w:t>Efecto de los alimentos</w:t>
      </w:r>
    </w:p>
    <w:p w14:paraId="0F5D6A04" w14:textId="77777777" w:rsidR="00AC6B03" w:rsidRPr="00904280" w:rsidRDefault="00AC6B03" w:rsidP="00AC6B03">
      <w:pPr>
        <w:keepNext/>
        <w:rPr>
          <w:noProof/>
          <w:lang w:val="es-ES_tradnl"/>
        </w:rPr>
      </w:pPr>
    </w:p>
    <w:p w14:paraId="0DB8CB69" w14:textId="77777777" w:rsidR="00AC6B03" w:rsidRPr="00904280" w:rsidRDefault="00AC6B03" w:rsidP="00AC6B03">
      <w:pPr>
        <w:rPr>
          <w:noProof/>
          <w:lang w:val="es-ES_tradnl"/>
        </w:rPr>
      </w:pPr>
      <w:r w:rsidRPr="00904280">
        <w:rPr>
          <w:noProof/>
          <w:lang w:val="es-ES_tradnl"/>
        </w:rPr>
        <w:t>Zonegran se puede tomar con o sin alimentos (ver sección 5.2).</w:t>
      </w:r>
    </w:p>
    <w:p w14:paraId="05603837" w14:textId="77777777" w:rsidR="00AC6B03" w:rsidRPr="00904280" w:rsidRDefault="00AC6B03" w:rsidP="00AC6B03">
      <w:pPr>
        <w:rPr>
          <w:noProof/>
          <w:lang w:val="es-ES_tradnl"/>
        </w:rPr>
      </w:pPr>
    </w:p>
    <w:p w14:paraId="57594AE1"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4.3</w:t>
      </w:r>
      <w:r w:rsidRPr="00904280">
        <w:rPr>
          <w:b/>
          <w:bCs/>
          <w:noProof/>
          <w:lang w:val="es-ES_tradnl"/>
        </w:rPr>
        <w:tab/>
        <w:t>Contraindicaciones</w:t>
      </w:r>
    </w:p>
    <w:p w14:paraId="179A7CB9" w14:textId="77777777" w:rsidR="00AC6B03" w:rsidRPr="00904280" w:rsidRDefault="00AC6B03" w:rsidP="00AC6B03">
      <w:pPr>
        <w:keepNext/>
        <w:rPr>
          <w:noProof/>
          <w:lang w:val="es-ES_tradnl"/>
        </w:rPr>
      </w:pPr>
    </w:p>
    <w:p w14:paraId="1CAF76AA" w14:textId="77777777" w:rsidR="00AC6B03" w:rsidRPr="00904280" w:rsidRDefault="00AC6B03" w:rsidP="00AC6B03">
      <w:pPr>
        <w:rPr>
          <w:noProof/>
          <w:lang w:val="es-ES_tradnl"/>
        </w:rPr>
      </w:pPr>
      <w:r w:rsidRPr="00904280">
        <w:rPr>
          <w:noProof/>
          <w:lang w:val="es-ES_tradnl"/>
        </w:rPr>
        <w:t>Hipersensibilidad al principio activo o a alguno de los excipientes incluidos en la sección 6.1 o a las sulfonamidas.</w:t>
      </w:r>
    </w:p>
    <w:p w14:paraId="126806BE" w14:textId="77777777" w:rsidR="00AC6B03" w:rsidRPr="00904280" w:rsidRDefault="00AC6B03" w:rsidP="00AC6B03">
      <w:pPr>
        <w:rPr>
          <w:noProof/>
          <w:lang w:val="es-ES_tradnl"/>
        </w:rPr>
      </w:pPr>
    </w:p>
    <w:p w14:paraId="3BD7563B" w14:textId="77777777" w:rsidR="00AC6B03" w:rsidRPr="00904280" w:rsidRDefault="00AC6B03" w:rsidP="00AC6B03">
      <w:pPr>
        <w:rPr>
          <w:noProof/>
          <w:lang w:val="es-ES_tradnl"/>
        </w:rPr>
      </w:pPr>
      <w:r w:rsidRPr="00904280">
        <w:rPr>
          <w:noProof/>
          <w:lang w:val="es-ES_tradnl"/>
        </w:rPr>
        <w:t>Zonegran contiene aceite vegetal hidrogenado (de soja). Los pacientes alérgicos al cacahuete o a la soja no deben tomar este medicamento.</w:t>
      </w:r>
    </w:p>
    <w:p w14:paraId="4F13D98B" w14:textId="77777777" w:rsidR="00AC6B03" w:rsidRPr="00904280" w:rsidRDefault="00AC6B03" w:rsidP="00AC6B03">
      <w:pPr>
        <w:tabs>
          <w:tab w:val="left" w:pos="567"/>
        </w:tabs>
        <w:rPr>
          <w:noProof/>
          <w:lang w:val="es-ES_tradnl"/>
        </w:rPr>
      </w:pPr>
    </w:p>
    <w:p w14:paraId="478D879B"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4.4</w:t>
      </w:r>
      <w:r w:rsidRPr="00904280">
        <w:rPr>
          <w:b/>
          <w:bCs/>
          <w:noProof/>
          <w:lang w:val="es-ES_tradnl"/>
        </w:rPr>
        <w:tab/>
        <w:t>Advertencias y precauciones especiales de empleo</w:t>
      </w:r>
    </w:p>
    <w:p w14:paraId="1B98248C" w14:textId="77777777" w:rsidR="00AC6B03" w:rsidRPr="00904280" w:rsidRDefault="00AC6B03" w:rsidP="00AC6B03">
      <w:pPr>
        <w:keepNext/>
        <w:rPr>
          <w:rFonts w:eastAsia="MS Mincho"/>
          <w:noProof/>
          <w:lang w:val="es-ES_tradnl"/>
        </w:rPr>
      </w:pPr>
    </w:p>
    <w:p w14:paraId="36BEBD2A"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Exantema sin explicar</w:t>
      </w:r>
    </w:p>
    <w:p w14:paraId="4E6BD7D6" w14:textId="77777777" w:rsidR="00AC6B03" w:rsidRPr="00904280" w:rsidRDefault="00AC6B03" w:rsidP="00AC6B03">
      <w:pPr>
        <w:keepNext/>
        <w:rPr>
          <w:rFonts w:eastAsia="MS Mincho"/>
          <w:noProof/>
          <w:u w:val="single"/>
          <w:lang w:val="es-ES_tradnl"/>
        </w:rPr>
      </w:pPr>
    </w:p>
    <w:p w14:paraId="1A4415F2" w14:textId="77777777" w:rsidR="00AC6B03" w:rsidRPr="00904280" w:rsidRDefault="00AC6B03" w:rsidP="00AC6B03">
      <w:pPr>
        <w:keepNext/>
        <w:pBdr>
          <w:top w:val="single" w:sz="4" w:space="1" w:color="auto"/>
          <w:left w:val="single" w:sz="4" w:space="4" w:color="auto"/>
          <w:bottom w:val="single" w:sz="4" w:space="1" w:color="auto"/>
          <w:right w:val="single" w:sz="4" w:space="4" w:color="auto"/>
        </w:pBdr>
        <w:rPr>
          <w:rFonts w:eastAsia="MS Mincho"/>
          <w:b/>
          <w:bCs/>
          <w:noProof/>
          <w:lang w:val="es-ES_tradnl"/>
        </w:rPr>
      </w:pPr>
      <w:r w:rsidRPr="00904280">
        <w:rPr>
          <w:rFonts w:eastAsia="MS Mincho"/>
          <w:b/>
          <w:bCs/>
          <w:noProof/>
          <w:lang w:val="es-ES_tradnl"/>
        </w:rPr>
        <w:t>Se dan casos de exantemas graves asociados con la terapia con Zonegran, incluyendo casos de síndrome de Stevens</w:t>
      </w:r>
      <w:r w:rsidRPr="00904280">
        <w:rPr>
          <w:rFonts w:eastAsia="MS Mincho"/>
          <w:b/>
          <w:bCs/>
          <w:noProof/>
          <w:lang w:val="es-ES_tradnl"/>
        </w:rPr>
        <w:noBreakHyphen/>
        <w:t>Johnson.</w:t>
      </w:r>
    </w:p>
    <w:p w14:paraId="410A994A" w14:textId="77777777" w:rsidR="00AC6B03" w:rsidRPr="00904280" w:rsidRDefault="00AC6B03" w:rsidP="00AC6B03">
      <w:pPr>
        <w:tabs>
          <w:tab w:val="left" w:pos="567"/>
        </w:tabs>
        <w:rPr>
          <w:noProof/>
          <w:lang w:val="es-ES_tradnl"/>
        </w:rPr>
      </w:pPr>
    </w:p>
    <w:p w14:paraId="4EA78473" w14:textId="77777777" w:rsidR="00AC6B03" w:rsidRPr="00904280" w:rsidRDefault="00AC6B03" w:rsidP="00AC6B03">
      <w:pPr>
        <w:tabs>
          <w:tab w:val="left" w:pos="567"/>
        </w:tabs>
        <w:rPr>
          <w:noProof/>
          <w:lang w:val="es-ES_tradnl"/>
        </w:rPr>
      </w:pPr>
      <w:r w:rsidRPr="00904280">
        <w:rPr>
          <w:noProof/>
          <w:lang w:val="es-ES_tradnl"/>
        </w:rPr>
        <w:t>Hay que considerar la interrupción de Zonegran en pacientes que desarrollen un exantema que no se deba aparentemente a otras causas. Debe supervisarse muy de cerca a todos los pacientes que desarrollen exantema mientras tomen Zonegran, con mayor precaución en el caso de los pacientes que reciban antiepilépticos concomitantes que podrían inducir de forma independiente exantemas cutáneos.</w:t>
      </w:r>
    </w:p>
    <w:p w14:paraId="0B90FE15" w14:textId="77777777" w:rsidR="00AC6B03" w:rsidRPr="00904280" w:rsidRDefault="00AC6B03" w:rsidP="00AC6B03">
      <w:pPr>
        <w:tabs>
          <w:tab w:val="left" w:pos="567"/>
        </w:tabs>
        <w:rPr>
          <w:noProof/>
          <w:lang w:val="es-ES_tradnl"/>
        </w:rPr>
      </w:pPr>
    </w:p>
    <w:p w14:paraId="547017FC" w14:textId="77777777" w:rsidR="00AC6B03" w:rsidRPr="00904280" w:rsidRDefault="00AC6B03" w:rsidP="00AC6B03">
      <w:pPr>
        <w:keepNext/>
        <w:tabs>
          <w:tab w:val="left" w:pos="567"/>
        </w:tabs>
        <w:rPr>
          <w:noProof/>
          <w:u w:val="single"/>
          <w:lang w:val="es-ES_tradnl"/>
        </w:rPr>
      </w:pPr>
      <w:r w:rsidRPr="00904280">
        <w:rPr>
          <w:noProof/>
          <w:u w:val="single"/>
          <w:lang w:val="es-ES_tradnl"/>
        </w:rPr>
        <w:lastRenderedPageBreak/>
        <w:t>Crisis convulsivas al retirar el medicamento</w:t>
      </w:r>
    </w:p>
    <w:p w14:paraId="6B550CC4" w14:textId="77777777" w:rsidR="00AC6B03" w:rsidRPr="00904280" w:rsidRDefault="00AC6B03" w:rsidP="00AC6B03">
      <w:pPr>
        <w:keepNext/>
        <w:tabs>
          <w:tab w:val="left" w:pos="567"/>
        </w:tabs>
        <w:rPr>
          <w:noProof/>
          <w:u w:val="single"/>
          <w:lang w:val="es-ES_tradnl"/>
        </w:rPr>
      </w:pPr>
    </w:p>
    <w:p w14:paraId="38D79C76" w14:textId="77777777" w:rsidR="00AC6B03" w:rsidRPr="00904280" w:rsidRDefault="00AC6B03" w:rsidP="00AC6B03">
      <w:pPr>
        <w:tabs>
          <w:tab w:val="left" w:pos="567"/>
        </w:tabs>
        <w:rPr>
          <w:noProof/>
          <w:lang w:val="es-ES_tradnl"/>
        </w:rPr>
      </w:pPr>
      <w:r w:rsidRPr="00904280">
        <w:rPr>
          <w:noProof/>
          <w:lang w:val="es-ES_tradnl"/>
        </w:rPr>
        <w:t>Conforme a la práctica clínica actual, la interrupción de Zonegran en pacientes epilépticos debe realizarse mediante una reducción gradual de la dosis, a fin de reducir la posibilidad de crisis al retirarlo. No hay datos suficientes para la retirada de los medicamentos antiepilépticos concomitantes una vez logrado el control de las crisis con Zonegran en el caso de terapia concomitante, a fin de llegar a la monoterapia con Zonegran. Por lo tanto, la retirada de los antiepilépticos concomitantes debe realizarse con precaución.</w:t>
      </w:r>
    </w:p>
    <w:p w14:paraId="429A2C04" w14:textId="77777777" w:rsidR="00AC6B03" w:rsidRPr="00904280" w:rsidRDefault="00AC6B03" w:rsidP="00AC6B03">
      <w:pPr>
        <w:tabs>
          <w:tab w:val="left" w:pos="567"/>
        </w:tabs>
        <w:rPr>
          <w:noProof/>
          <w:lang w:val="es-ES_tradnl"/>
        </w:rPr>
      </w:pPr>
    </w:p>
    <w:p w14:paraId="2F97646E" w14:textId="77777777" w:rsidR="00AC6B03" w:rsidRPr="00904280" w:rsidRDefault="00AC6B03" w:rsidP="00AC6B03">
      <w:pPr>
        <w:keepNext/>
        <w:tabs>
          <w:tab w:val="left" w:pos="567"/>
        </w:tabs>
        <w:rPr>
          <w:noProof/>
          <w:u w:val="single"/>
          <w:lang w:val="es-ES_tradnl"/>
        </w:rPr>
      </w:pPr>
      <w:r w:rsidRPr="00904280">
        <w:rPr>
          <w:noProof/>
          <w:u w:val="single"/>
          <w:lang w:val="es-ES_tradnl"/>
        </w:rPr>
        <w:t>Reacciones a las sulfonamidas</w:t>
      </w:r>
    </w:p>
    <w:p w14:paraId="5DF494AB" w14:textId="77777777" w:rsidR="00AC6B03" w:rsidRPr="00904280" w:rsidRDefault="00AC6B03" w:rsidP="00AC6B03">
      <w:pPr>
        <w:keepNext/>
        <w:tabs>
          <w:tab w:val="left" w:pos="567"/>
        </w:tabs>
        <w:rPr>
          <w:noProof/>
          <w:u w:val="single"/>
          <w:lang w:val="es-ES_tradnl"/>
        </w:rPr>
      </w:pPr>
    </w:p>
    <w:p w14:paraId="0AF8539E" w14:textId="77777777" w:rsidR="00AC6B03" w:rsidRPr="00904280" w:rsidRDefault="00AC6B03" w:rsidP="00AC6B03">
      <w:pPr>
        <w:rPr>
          <w:noProof/>
          <w:lang w:val="es-ES_tradnl"/>
        </w:rPr>
      </w:pPr>
      <w:r w:rsidRPr="00904280">
        <w:rPr>
          <w:noProof/>
          <w:lang w:val="es-ES_tradnl"/>
        </w:rPr>
        <w:t>Zonegran es un derivado benzisoxazólico, que contiene un grupo sulfonamida. Las reacciones adversas graves de tipo inmunitario que se asocian a medicamentos que contienen un grupo sulfonamida incluyen: exantema, reacción alérgica y trastornos hematológicos importantes incluida anemia aplásica, que muy rara vez pueden resultar mortales.</w:t>
      </w:r>
    </w:p>
    <w:p w14:paraId="73AC92A9" w14:textId="77777777" w:rsidR="00AC6B03" w:rsidRPr="00904280" w:rsidRDefault="00AC6B03" w:rsidP="00AC6B03">
      <w:pPr>
        <w:rPr>
          <w:rFonts w:eastAsia="MS Mincho"/>
          <w:noProof/>
          <w:lang w:val="es-ES_tradnl"/>
        </w:rPr>
      </w:pPr>
    </w:p>
    <w:p w14:paraId="3E835B6D" w14:textId="77777777" w:rsidR="00AC6B03" w:rsidRPr="00904280" w:rsidRDefault="00AC6B03" w:rsidP="00AC6B03">
      <w:pPr>
        <w:rPr>
          <w:noProof/>
          <w:lang w:val="es-ES_tradnl"/>
        </w:rPr>
      </w:pPr>
      <w:r w:rsidRPr="00904280">
        <w:rPr>
          <w:rFonts w:eastAsia="MS Mincho"/>
          <w:noProof/>
          <w:lang w:val="es-ES_tradnl"/>
        </w:rPr>
        <w:t xml:space="preserve">Se han notificado casos de </w:t>
      </w:r>
      <w:r w:rsidRPr="00904280">
        <w:rPr>
          <w:noProof/>
          <w:lang w:val="es-ES_tradnl"/>
        </w:rPr>
        <w:t>agranulocitosis, trombocitopenia, leucopenia, anemia aplásica, pancitopenia y leucocitosis</w:t>
      </w:r>
      <w:r w:rsidRPr="00904280">
        <w:rPr>
          <w:rFonts w:eastAsia="MS Mincho"/>
          <w:noProof/>
          <w:lang w:val="es-ES_tradnl"/>
        </w:rPr>
        <w:t>. No hay información adecuada para valorar la relación, de existir, entre la dosis y la duración del tratamiento y la duración del tratamiento y estas reacciones adversas.</w:t>
      </w:r>
    </w:p>
    <w:p w14:paraId="50572C27" w14:textId="77777777" w:rsidR="00AC6B03" w:rsidRPr="00904280" w:rsidRDefault="00AC6B03" w:rsidP="00AC6B03">
      <w:pPr>
        <w:tabs>
          <w:tab w:val="left" w:pos="567"/>
        </w:tabs>
        <w:rPr>
          <w:noProof/>
          <w:u w:val="single"/>
          <w:lang w:val="es-ES_tradnl"/>
        </w:rPr>
      </w:pPr>
    </w:p>
    <w:p w14:paraId="3B45BFEA" w14:textId="77777777" w:rsidR="00AC6B03" w:rsidRPr="00904280" w:rsidRDefault="00AC6B03" w:rsidP="00AC6B03">
      <w:pPr>
        <w:keepNext/>
        <w:tabs>
          <w:tab w:val="left" w:pos="567"/>
        </w:tabs>
        <w:rPr>
          <w:noProof/>
          <w:u w:val="single"/>
          <w:lang w:val="es-ES_tradnl"/>
        </w:rPr>
      </w:pPr>
      <w:r w:rsidRPr="00904280">
        <w:rPr>
          <w:noProof/>
          <w:u w:val="single"/>
          <w:lang w:val="es-ES_tradnl"/>
        </w:rPr>
        <w:t>Miopía aguda y glaucoma secundario de ángulo cerrado</w:t>
      </w:r>
    </w:p>
    <w:p w14:paraId="7DE0557C" w14:textId="77777777" w:rsidR="00AC6B03" w:rsidRPr="00904280" w:rsidRDefault="00AC6B03" w:rsidP="00AC6B03">
      <w:pPr>
        <w:keepNext/>
        <w:tabs>
          <w:tab w:val="left" w:pos="567"/>
        </w:tabs>
        <w:rPr>
          <w:noProof/>
          <w:u w:val="single"/>
          <w:lang w:val="es-ES_tradnl"/>
        </w:rPr>
      </w:pPr>
    </w:p>
    <w:p w14:paraId="223C8251" w14:textId="77777777" w:rsidR="00AC6B03" w:rsidRPr="00904280" w:rsidRDefault="00AC6B03" w:rsidP="00AC6B03">
      <w:pPr>
        <w:rPr>
          <w:rFonts w:eastAsia="MS Mincho"/>
          <w:noProof/>
          <w:lang w:val="es-ES_tradnl"/>
        </w:rPr>
      </w:pPr>
      <w:r w:rsidRPr="00904280">
        <w:rPr>
          <w:rFonts w:eastAsia="MS Mincho"/>
          <w:noProof/>
          <w:lang w:val="es-ES_tradnl"/>
        </w:rPr>
        <w:t>Se ha notificado un síndrome consistente en miopía aguda asociada a glaucoma secundario de ángulo cerrado en pacientes adultos y pediátricos tratados con zonisamida. Los síntomas incluyen un cuadro agudo de disminución de la agudeza visual y/o dolor ocular. Los hallazgos oftalmológicos pueden incluir miopía, aplanamiento de la cámara anterior, hiperemia ocular (enrojecimiento) y aumento de la presión intraocular. Este síndrome puede estar asociado con un derrame supraciliar que daría como resultado el desplazamiento anterior del cristalino e iris causando glaucoma secundario de ángulo cerrado. Los síntomas pueden aparecer al cabo de unas horas o semanas desde el inicio del tratamiento. El tratamiento incluye la suspensión de zonisamida lo antes posible según el criterio del médico responsable, y la adopción de las medidas pertinentes para reducir la presión intraocular. La presión intraocular elevada de cualquier etiología, si no se trata, puede originar secuelas graves como la pérdida permanente de la visión. Se debe tener precaución cuando se trate con zonisamida a pacientes con antecedentes de trastornos oculares.</w:t>
      </w:r>
    </w:p>
    <w:p w14:paraId="0660121B" w14:textId="77777777" w:rsidR="00AC6B03" w:rsidRPr="00904280" w:rsidRDefault="00AC6B03" w:rsidP="00AC6B03">
      <w:pPr>
        <w:rPr>
          <w:rFonts w:eastAsia="MS Mincho"/>
          <w:noProof/>
          <w:lang w:val="es-ES_tradnl"/>
        </w:rPr>
      </w:pPr>
    </w:p>
    <w:p w14:paraId="2EA33D86"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Pensamientos y comportamientos suicidas</w:t>
      </w:r>
    </w:p>
    <w:p w14:paraId="477BFB7F" w14:textId="77777777" w:rsidR="00AC6B03" w:rsidRPr="00904280" w:rsidRDefault="00AC6B03" w:rsidP="00AC6B03">
      <w:pPr>
        <w:keepNext/>
        <w:rPr>
          <w:rFonts w:eastAsia="MS Mincho"/>
          <w:noProof/>
          <w:u w:val="single"/>
          <w:lang w:val="es-ES_tradnl"/>
        </w:rPr>
      </w:pPr>
    </w:p>
    <w:p w14:paraId="7A6C0B5A" w14:textId="77777777" w:rsidR="00AC6B03" w:rsidRPr="00904280" w:rsidRDefault="00AC6B03" w:rsidP="00AC6B03">
      <w:pPr>
        <w:rPr>
          <w:rFonts w:eastAsia="MS Mincho"/>
          <w:noProof/>
          <w:lang w:val="es-ES_tradnl"/>
        </w:rPr>
      </w:pPr>
      <w:r w:rsidRPr="00904280">
        <w:rPr>
          <w:rFonts w:eastAsia="MS Mincho"/>
          <w:noProof/>
          <w:lang w:val="es-ES_tradnl"/>
        </w:rPr>
        <w:t>Se han notificado pensamientos y comportamientos suicidas en pacientes tratados con antiepilépticos en varias indicaciones. Un metanálisis de ensayos controlados con placebo, aleatorizados, con medicamentos antiepilépticos ha mostrado también un pequeño aumento del riesgo de pensamientos y comportamientos suicidas. Se desconoce el mecanismo de este riesgo, y los datos disponibles no excluyen la posibilidad de un aumento del riesgo en el caso de Zonegran.</w:t>
      </w:r>
    </w:p>
    <w:p w14:paraId="1DFC8232" w14:textId="77777777" w:rsidR="00AC6B03" w:rsidRPr="00904280" w:rsidRDefault="00AC6B03" w:rsidP="00AC6B03">
      <w:pPr>
        <w:rPr>
          <w:rFonts w:eastAsia="MS Mincho"/>
          <w:noProof/>
          <w:lang w:val="es-ES_tradnl"/>
        </w:rPr>
      </w:pPr>
    </w:p>
    <w:p w14:paraId="7B1B6D6F" w14:textId="77777777" w:rsidR="00AC6B03" w:rsidRPr="00904280" w:rsidRDefault="00AC6B03" w:rsidP="00AC6B03">
      <w:pPr>
        <w:rPr>
          <w:rFonts w:eastAsia="MS Mincho"/>
          <w:noProof/>
          <w:lang w:val="es-ES_tradnl"/>
        </w:rPr>
      </w:pPr>
      <w:r w:rsidRPr="00904280">
        <w:rPr>
          <w:rFonts w:eastAsia="MS Mincho"/>
          <w:noProof/>
          <w:lang w:val="es-ES_tradnl"/>
        </w:rPr>
        <w:t>Por tanto, los pacientes deben ser monitorizados para detectar signos de pensamientos y comportamientos suicidas y considerar el tratamiento adecuado. Se debe aconsejar a los pacientes (y a sus cuidadores) que consulten con su médico si aparecen signos de pensamientos o comportamientos suicidas.</w:t>
      </w:r>
    </w:p>
    <w:p w14:paraId="66424125" w14:textId="77777777" w:rsidR="00AC6B03" w:rsidRPr="00904280" w:rsidRDefault="00AC6B03" w:rsidP="00AC6B03">
      <w:pPr>
        <w:rPr>
          <w:rFonts w:eastAsia="MS Mincho"/>
          <w:noProof/>
          <w:lang w:val="es-ES_tradnl"/>
        </w:rPr>
      </w:pPr>
    </w:p>
    <w:p w14:paraId="16CA122B" w14:textId="77777777" w:rsidR="00AC6B03" w:rsidRPr="00904280" w:rsidRDefault="00AC6B03" w:rsidP="00AC6B03">
      <w:pPr>
        <w:keepNext/>
        <w:keepLines/>
        <w:rPr>
          <w:rFonts w:eastAsia="MS Mincho"/>
          <w:noProof/>
          <w:u w:val="single"/>
          <w:lang w:val="es-ES_tradnl"/>
        </w:rPr>
      </w:pPr>
      <w:r w:rsidRPr="00904280">
        <w:rPr>
          <w:rFonts w:eastAsia="MS Mincho"/>
          <w:noProof/>
          <w:u w:val="single"/>
          <w:lang w:val="es-ES_tradnl"/>
        </w:rPr>
        <w:t>Cálculos renales</w:t>
      </w:r>
    </w:p>
    <w:p w14:paraId="6127BA69" w14:textId="77777777" w:rsidR="00AC6B03" w:rsidRPr="00904280" w:rsidRDefault="00AC6B03" w:rsidP="00AC6B03">
      <w:pPr>
        <w:keepNext/>
        <w:keepLines/>
        <w:rPr>
          <w:rFonts w:eastAsia="MS Mincho"/>
          <w:noProof/>
          <w:u w:val="single"/>
          <w:lang w:val="es-ES_tradnl"/>
        </w:rPr>
      </w:pPr>
    </w:p>
    <w:p w14:paraId="4C27303A" w14:textId="77777777" w:rsidR="00AC6B03" w:rsidRPr="00904280" w:rsidRDefault="00AC6B03" w:rsidP="00AC6B03">
      <w:pPr>
        <w:rPr>
          <w:rFonts w:eastAsia="MS Mincho"/>
          <w:noProof/>
          <w:lang w:val="es-ES_tradnl"/>
        </w:rPr>
      </w:pPr>
      <w:r w:rsidRPr="00904280">
        <w:rPr>
          <w:noProof/>
          <w:lang w:val="es-ES_tradnl"/>
        </w:rPr>
        <w:t xml:space="preserve">Algunos pacientes, especialmente aquellos con una predisposición a presentar nefrolitiasis, pueden correr un mayor riesgo de formación de cálculos renales y de signos y síntomas asociados, tales como cólico nefrítico, dolor renal o dolor del costado. La nefrolitiasis puede dar lugar a daño renal crónico. Los factores de riesgo de nefrolitiasis incluyen la formación previa de cálculos, antecedentes familiares de nefrolitiasis e hipercalciuria. Ninguno de estos factores de riesgo puede predecir de forma fiable la formación de cálculos durante el tratamiento con zonisamida. Además, los pacientes que tomen otras medicaciones asociadas con la nefrolitiasis podrán correr un mayor riesgo. </w:t>
      </w:r>
      <w:r w:rsidRPr="00904280">
        <w:rPr>
          <w:rFonts w:eastAsia="MS Mincho"/>
          <w:noProof/>
          <w:lang w:val="es-ES_tradnl"/>
        </w:rPr>
        <w:t xml:space="preserve">El </w:t>
      </w:r>
      <w:r w:rsidRPr="00904280">
        <w:rPr>
          <w:rFonts w:eastAsia="MS Mincho"/>
          <w:noProof/>
          <w:lang w:val="es-ES_tradnl"/>
        </w:rPr>
        <w:lastRenderedPageBreak/>
        <w:t>aumento de la ingesta de líquidos y de la expulsión de orina podrá ayudar a reducir el riesgo de formación de cálculos, especialmente en aquellos pacientes con factores de riesgo predisponentes.</w:t>
      </w:r>
    </w:p>
    <w:p w14:paraId="1671F1FF" w14:textId="77777777" w:rsidR="00AC6B03" w:rsidRPr="00904280" w:rsidRDefault="00AC6B03" w:rsidP="00AC6B03">
      <w:pPr>
        <w:rPr>
          <w:noProof/>
          <w:lang w:val="es-ES_tradnl"/>
        </w:rPr>
      </w:pPr>
    </w:p>
    <w:p w14:paraId="2C5D7DB5"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Acidosis metabólica</w:t>
      </w:r>
    </w:p>
    <w:p w14:paraId="19AC59D4" w14:textId="77777777" w:rsidR="00AC6B03" w:rsidRPr="00904280" w:rsidRDefault="00AC6B03" w:rsidP="00AC6B03">
      <w:pPr>
        <w:keepNext/>
        <w:rPr>
          <w:rFonts w:eastAsia="MS Mincho"/>
          <w:noProof/>
          <w:u w:val="single"/>
          <w:lang w:val="es-ES_tradnl"/>
        </w:rPr>
      </w:pPr>
    </w:p>
    <w:p w14:paraId="03FEE207" w14:textId="77777777" w:rsidR="00AC6B03" w:rsidRPr="00904280" w:rsidRDefault="00AC6B03" w:rsidP="00AC6B03">
      <w:pPr>
        <w:rPr>
          <w:rFonts w:eastAsia="MS Mincho"/>
          <w:noProof/>
          <w:lang w:val="es-ES_tradnl"/>
        </w:rPr>
      </w:pPr>
      <w:r w:rsidRPr="00904280">
        <w:rPr>
          <w:rFonts w:eastAsia="MS Mincho"/>
          <w:noProof/>
          <w:lang w:val="es-ES_tradnl"/>
        </w:rPr>
        <w:t>La acidosis metabólica hiperclorémica sin desequilibrio aniónico (es decir, disminución del bicarbonato sérico por debajo de los valores de referencia normales en ausencia de alcalosis respiratoria crónica) está asociada al tratamiento con Zonegran. Esta acidosis metabólica se produce por la pérdida de bicarbonato a nivel renal debido al efecto inhibidor de la zonisamida en la anhidrasa carbónica. Este desequilibrio electrolítico se ha observado con el uso de Zonegran en ensayos clínicos controlados con placebo y durante la fase poscomercialización. En general, la acidosis metabólica inducida por la zonisamida se produce al principio del tratamiento, aunque en algunas ocasiones puede ocurrir en cualquier momento durante el tratamiento. La magnitud de descenso del bicarbonato es normalmente de leve a moderada (disminución media de 3,5 mEq/l aproximadamente, con dosis diarias de 300 mg en adultos); rara vez los pacientes presentan descensos más graves. Las enfermedades o los tratamientos que desencadenan acidosis (tales como la enfermedad renal, los trastornos respiratorios graves, el estado epiléptico, la diarrea, la cirugía, la dieta cetogénica o los medicamentos) pueden ser aditivos a los efectos de la zonisamida para reducir el bicarbonato.</w:t>
      </w:r>
    </w:p>
    <w:p w14:paraId="6431C902" w14:textId="77777777" w:rsidR="00AC6B03" w:rsidRPr="00904280" w:rsidRDefault="00AC6B03" w:rsidP="00AC6B03">
      <w:pPr>
        <w:rPr>
          <w:rFonts w:eastAsia="MS Mincho"/>
          <w:noProof/>
          <w:lang w:val="es-ES_tradnl"/>
        </w:rPr>
      </w:pPr>
    </w:p>
    <w:p w14:paraId="64F940D8" w14:textId="77777777" w:rsidR="00AC6B03" w:rsidRPr="00904280" w:rsidRDefault="00AC6B03" w:rsidP="00AC6B03">
      <w:pPr>
        <w:rPr>
          <w:rFonts w:eastAsia="MS Mincho"/>
          <w:noProof/>
          <w:lang w:val="es-ES_tradnl"/>
        </w:rPr>
      </w:pPr>
      <w:r w:rsidRPr="00904280">
        <w:rPr>
          <w:noProof/>
          <w:lang w:val="es-ES_tradnl"/>
        </w:rPr>
        <w:t>El riesgo de acidosis metabólica inducida por zonisamida parece ser más frecuente y grave en pacientes más jóvenes. Se deberá realizar una evaluación y monitorización adecuada de los niveles de bicarbonato en pacientes que estén tomando zonisamida, y que presenten condiciones subyacentes que pudieran aumentar el riesgo de acidosis, en pacientes que muestren un riesgo más elevado de consecuencias adversas de la acidosis metabólica y en pacientes con síntomas que sugieran acidosis metabólica</w:t>
      </w:r>
      <w:r w:rsidRPr="00904280">
        <w:rPr>
          <w:rFonts w:eastAsia="MS Mincho"/>
          <w:noProof/>
          <w:lang w:val="es-ES_tradnl"/>
        </w:rPr>
        <w:t>. Si se desarrolla acidosis metabólica y persiste, habrá que considerar reducir la dosis o suspender el tratamiento con Zonegran (discontinuación gradual o reducción de la dosis terapéutica) ya que se puede desarrollar osteopenia.</w:t>
      </w:r>
    </w:p>
    <w:p w14:paraId="4939869E" w14:textId="77777777" w:rsidR="00AC6B03" w:rsidRDefault="00AC6B03" w:rsidP="00AC6B03">
      <w:pPr>
        <w:rPr>
          <w:rFonts w:eastAsia="MS Mincho"/>
          <w:noProof/>
          <w:lang w:val="es-ES_tradnl"/>
        </w:rPr>
      </w:pPr>
      <w:r w:rsidRPr="00904280">
        <w:rPr>
          <w:rFonts w:eastAsia="MS Mincho"/>
          <w:noProof/>
          <w:lang w:val="es-ES_tradnl"/>
        </w:rPr>
        <w:t>Si se decide que el paciente siga tomando Zonegran en presencia de acidosis persistente, se deberá considerar el tratamiento con álcali.</w:t>
      </w:r>
    </w:p>
    <w:p w14:paraId="3EEE47AC" w14:textId="77777777" w:rsidR="00AC6B03" w:rsidRDefault="00AC6B03" w:rsidP="00AC6B03">
      <w:pPr>
        <w:rPr>
          <w:rFonts w:eastAsia="MS Mincho"/>
          <w:noProof/>
          <w:lang w:val="es-ES_tradnl"/>
        </w:rPr>
      </w:pPr>
    </w:p>
    <w:p w14:paraId="56405704" w14:textId="77777777" w:rsidR="00AC6B03" w:rsidRPr="00904280" w:rsidRDefault="00AC6B03" w:rsidP="00AC6B03">
      <w:pPr>
        <w:rPr>
          <w:noProof/>
          <w:lang w:val="es-ES_tradnl"/>
        </w:rPr>
      </w:pPr>
      <w:r w:rsidRPr="002C5C3F">
        <w:rPr>
          <w:noProof/>
          <w:lang w:val="es-ES_tradnl"/>
        </w:rPr>
        <w:t>Se ha informado de que la acidosis metabólica puede producir hiperamonemia, con o sin encefalopatía, durante el tratamiento con zonisamida.</w:t>
      </w:r>
      <w:r w:rsidRPr="002C5C3F">
        <w:rPr>
          <w:lang w:val="es-ES"/>
        </w:rPr>
        <w:t xml:space="preserve"> </w:t>
      </w:r>
      <w:r w:rsidRPr="002C5C3F">
        <w:rPr>
          <w:noProof/>
          <w:lang w:val="es-ES_tradnl"/>
        </w:rPr>
        <w:t>El riesgo de hiperamonemia puede aumentar en los pacientes que tomen a la vez otros medicamentos que pueden causar hiperamonemia (p. ej., valproato), o que presenten un trastorno del ciclo de la urea subyacente o una actividad mitocondrial hepática reducida.</w:t>
      </w:r>
      <w:r w:rsidRPr="002C5C3F">
        <w:rPr>
          <w:lang w:val="es-ES"/>
        </w:rPr>
        <w:t xml:space="preserve"> </w:t>
      </w:r>
      <w:r w:rsidRPr="002C5C3F">
        <w:rPr>
          <w:noProof/>
          <w:lang w:val="es-ES_tradnl"/>
        </w:rPr>
        <w:t>Se recomienda considerar la encefalopatía hiperamonémica y medir los niveles de amonio en los pacientes que desarrollen una letargia sin causa aparente o cambios en el estado mental durante el tratamiento con zonisamida.</w:t>
      </w:r>
    </w:p>
    <w:p w14:paraId="7D5723DE" w14:textId="77777777" w:rsidR="00AC6B03" w:rsidRPr="00904280" w:rsidRDefault="00AC6B03" w:rsidP="00AC6B03">
      <w:pPr>
        <w:rPr>
          <w:noProof/>
          <w:lang w:val="es-ES_tradnl"/>
        </w:rPr>
      </w:pPr>
    </w:p>
    <w:p w14:paraId="1307FFAD" w14:textId="77777777" w:rsidR="00AC6B03" w:rsidRPr="00904280" w:rsidRDefault="00AC6B03" w:rsidP="00AC6B03">
      <w:pPr>
        <w:rPr>
          <w:rFonts w:eastAsia="MS Mincho"/>
          <w:noProof/>
          <w:lang w:val="es-ES_tradnl"/>
        </w:rPr>
      </w:pPr>
      <w:r w:rsidRPr="00904280">
        <w:rPr>
          <w:noProof/>
          <w:lang w:val="es-ES_tradnl"/>
        </w:rPr>
        <w:t>Zonegran debe utilizarse con precaución en pacientes adultos que reciban inhibidores de la anhidrasa carbónica concomitantemente, tales como topiramato o acetazolamida, ya que no existe información suficiente para descartar una interacción farmacodinámica (ver también sección 4.4 Población pediátrica y sección 4.5).</w:t>
      </w:r>
    </w:p>
    <w:p w14:paraId="34E8456C" w14:textId="77777777" w:rsidR="00AC6B03" w:rsidRPr="00904280" w:rsidRDefault="00AC6B03" w:rsidP="00AC6B03">
      <w:pPr>
        <w:rPr>
          <w:rFonts w:eastAsia="MS Mincho"/>
          <w:noProof/>
          <w:lang w:val="es-ES_tradnl"/>
        </w:rPr>
      </w:pPr>
    </w:p>
    <w:p w14:paraId="4DBC1534"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Insolación</w:t>
      </w:r>
    </w:p>
    <w:p w14:paraId="438644FB" w14:textId="77777777" w:rsidR="00AC6B03" w:rsidRPr="00904280" w:rsidRDefault="00AC6B03" w:rsidP="00AC6B03">
      <w:pPr>
        <w:keepNext/>
        <w:rPr>
          <w:rFonts w:eastAsia="MS Mincho"/>
          <w:noProof/>
          <w:u w:val="single"/>
          <w:lang w:val="es-ES_tradnl"/>
        </w:rPr>
      </w:pPr>
    </w:p>
    <w:p w14:paraId="111129E7" w14:textId="77777777" w:rsidR="00AC6B03" w:rsidRPr="00904280" w:rsidRDefault="00AC6B03" w:rsidP="00AC6B03">
      <w:pPr>
        <w:rPr>
          <w:noProof/>
          <w:u w:val="single"/>
          <w:lang w:val="es-ES_tradnl"/>
        </w:rPr>
      </w:pPr>
      <w:r w:rsidRPr="00904280">
        <w:rPr>
          <w:rFonts w:eastAsia="MS Mincho"/>
          <w:noProof/>
          <w:lang w:val="es-ES_tradnl"/>
        </w:rPr>
        <w:t>Se han notificado casos de disminución de la sudoración y aumento de la temperatura corporal principalmente en pacientes pediátricos (</w:t>
      </w:r>
      <w:r w:rsidRPr="00904280">
        <w:rPr>
          <w:noProof/>
          <w:lang w:val="es-ES_tradnl"/>
        </w:rPr>
        <w:t>ver sección 4.4 Población pediátrica para consultar la advertencia completa)</w:t>
      </w:r>
      <w:r w:rsidRPr="00904280">
        <w:rPr>
          <w:rFonts w:eastAsia="MS Mincho"/>
          <w:noProof/>
          <w:lang w:val="es-ES_tradnl"/>
        </w:rPr>
        <w:t xml:space="preserve">. En adultos, deberá tenerse precaución cuando se recete </w:t>
      </w:r>
      <w:r w:rsidRPr="00904280">
        <w:rPr>
          <w:noProof/>
          <w:lang w:val="es-ES_tradnl"/>
        </w:rPr>
        <w:t>Zonegran con otros medicamentos que predispongan a los pacientes a trastornos relacionados con el calor; estos incluyen los inhibidores de la anhidrasa carbónica y medicamentos con actividad anticolinérgica (ver también sección 4.4 Población pediátrica).</w:t>
      </w:r>
    </w:p>
    <w:p w14:paraId="5A8138CA" w14:textId="77777777" w:rsidR="00AC6B03" w:rsidRPr="00904280" w:rsidRDefault="00AC6B03" w:rsidP="00AC6B03">
      <w:pPr>
        <w:rPr>
          <w:rFonts w:eastAsia="MS Mincho"/>
          <w:noProof/>
          <w:lang w:val="es-ES_tradnl"/>
        </w:rPr>
      </w:pPr>
    </w:p>
    <w:p w14:paraId="2A6C8E3A" w14:textId="77777777" w:rsidR="00AC6B03" w:rsidRPr="00904280" w:rsidRDefault="00AC6B03" w:rsidP="00AC6B03">
      <w:pPr>
        <w:keepNext/>
        <w:rPr>
          <w:rFonts w:eastAsia="MS Mincho"/>
          <w:noProof/>
          <w:u w:val="single"/>
          <w:lang w:val="es-ES_tradnl"/>
        </w:rPr>
      </w:pPr>
      <w:r w:rsidRPr="00904280">
        <w:rPr>
          <w:rFonts w:eastAsia="MS Mincho"/>
          <w:noProof/>
          <w:u w:val="single"/>
          <w:lang w:val="es-ES_tradnl"/>
        </w:rPr>
        <w:t>Pancreatitis</w:t>
      </w:r>
    </w:p>
    <w:p w14:paraId="21990FAE" w14:textId="77777777" w:rsidR="00AC6B03" w:rsidRPr="00904280" w:rsidRDefault="00AC6B03" w:rsidP="00AC6B03">
      <w:pPr>
        <w:keepNext/>
        <w:rPr>
          <w:rFonts w:eastAsia="MS Mincho"/>
          <w:noProof/>
          <w:u w:val="single"/>
          <w:lang w:val="es-ES_tradnl"/>
        </w:rPr>
      </w:pPr>
    </w:p>
    <w:p w14:paraId="07FB3A11" w14:textId="77777777" w:rsidR="00AC6B03" w:rsidRPr="00904280" w:rsidRDefault="00AC6B03" w:rsidP="00AC6B03">
      <w:pPr>
        <w:rPr>
          <w:noProof/>
          <w:lang w:val="es-ES_tradnl"/>
        </w:rPr>
      </w:pPr>
      <w:r w:rsidRPr="00904280">
        <w:rPr>
          <w:noProof/>
          <w:lang w:val="es-ES_tradnl"/>
        </w:rPr>
        <w:t xml:space="preserve">En pacientes que toman Zonegran y desarrollen signos y síntomas clínicos de pancreatitis, se recomienda monitorizar los niveles de la lipasa y la amilasa pancreáticas. Si se observa pancreatitis, </w:t>
      </w:r>
      <w:r w:rsidRPr="00904280">
        <w:rPr>
          <w:noProof/>
          <w:lang w:val="es-ES_tradnl"/>
        </w:rPr>
        <w:lastRenderedPageBreak/>
        <w:t>sin que haya ninguna otra causa obvia, se recomienda considerar la interrupción del tratamiento con Zonegran e iniciar el tratamiento apropiado.</w:t>
      </w:r>
    </w:p>
    <w:p w14:paraId="4BEF45F6" w14:textId="77777777" w:rsidR="00AC6B03" w:rsidRPr="00904280" w:rsidRDefault="00AC6B03" w:rsidP="00AC6B03">
      <w:pPr>
        <w:rPr>
          <w:noProof/>
          <w:lang w:val="es-ES_tradnl"/>
        </w:rPr>
      </w:pPr>
    </w:p>
    <w:p w14:paraId="355BD984" w14:textId="77777777" w:rsidR="00AC6B03" w:rsidRPr="00904280" w:rsidRDefault="00AC6B03" w:rsidP="00AC6B03">
      <w:pPr>
        <w:keepNext/>
        <w:rPr>
          <w:noProof/>
          <w:u w:val="single"/>
          <w:lang w:val="es-ES_tradnl"/>
        </w:rPr>
      </w:pPr>
      <w:r w:rsidRPr="00904280">
        <w:rPr>
          <w:noProof/>
          <w:u w:val="single"/>
          <w:lang w:val="es-ES_tradnl"/>
        </w:rPr>
        <w:t>Rabdomiólisis</w:t>
      </w:r>
    </w:p>
    <w:p w14:paraId="1FB46D0E" w14:textId="77777777" w:rsidR="00AC6B03" w:rsidRPr="00904280" w:rsidRDefault="00AC6B03" w:rsidP="00AC6B03">
      <w:pPr>
        <w:keepNext/>
        <w:rPr>
          <w:noProof/>
          <w:u w:val="single"/>
          <w:lang w:val="es-ES_tradnl"/>
        </w:rPr>
      </w:pPr>
    </w:p>
    <w:p w14:paraId="67C86C3A" w14:textId="77777777" w:rsidR="00AC6B03" w:rsidRPr="00904280" w:rsidRDefault="00AC6B03" w:rsidP="00AC6B03">
      <w:pPr>
        <w:rPr>
          <w:noProof/>
          <w:lang w:val="es-ES_tradnl"/>
        </w:rPr>
      </w:pPr>
      <w:r w:rsidRPr="00904280">
        <w:rPr>
          <w:noProof/>
          <w:lang w:val="es-ES_tradnl"/>
        </w:rPr>
        <w:t>En pacientes que toman Zonegran y desarrollen dolor y/o debilidad muscular graves, tanto en presencia como en ausencia de fiebre, se recomienda valorar los marcadores de daño muscular, incluyendo los niveles de creatina-fosfocinasa y aldolasa en suero. En caso de que los niveles sean altos, en ausencia de otra causa obvia como trauma o crisis de gran mal, se recomienda considerar la interrupción del tratamiento con Zonegran e iniciar el tratamiento apropiado.</w:t>
      </w:r>
    </w:p>
    <w:p w14:paraId="0EECEB7A" w14:textId="77777777" w:rsidR="00AC6B03" w:rsidRPr="00904280" w:rsidRDefault="00AC6B03" w:rsidP="00AC6B03">
      <w:pPr>
        <w:rPr>
          <w:noProof/>
          <w:lang w:val="es-ES_tradnl"/>
        </w:rPr>
      </w:pPr>
    </w:p>
    <w:p w14:paraId="32126B35" w14:textId="77777777" w:rsidR="00AC6B03" w:rsidRPr="00904280" w:rsidRDefault="00AC6B03" w:rsidP="00AC6B03">
      <w:pPr>
        <w:keepNext/>
        <w:rPr>
          <w:noProof/>
          <w:u w:val="single"/>
          <w:lang w:val="es-ES_tradnl"/>
        </w:rPr>
      </w:pPr>
      <w:r w:rsidRPr="00904280">
        <w:rPr>
          <w:noProof/>
          <w:u w:val="single"/>
          <w:lang w:val="es-ES_tradnl"/>
        </w:rPr>
        <w:t>Mujeres en edad fértil</w:t>
      </w:r>
    </w:p>
    <w:p w14:paraId="07A79976" w14:textId="77777777" w:rsidR="00AC6B03" w:rsidRPr="00904280" w:rsidRDefault="00AC6B03" w:rsidP="00AC6B03">
      <w:pPr>
        <w:keepNext/>
        <w:rPr>
          <w:noProof/>
          <w:u w:val="single"/>
          <w:lang w:val="es-ES_tradnl"/>
        </w:rPr>
      </w:pPr>
    </w:p>
    <w:p w14:paraId="43B7091A" w14:textId="022F8C01" w:rsidR="00AC6B03" w:rsidRPr="00904280" w:rsidRDefault="00AC6B03" w:rsidP="7EDEAF77">
      <w:pPr>
        <w:rPr>
          <w:noProof/>
          <w:lang w:val="es-ES"/>
        </w:rPr>
      </w:pPr>
      <w:r w:rsidRPr="7EDEAF77">
        <w:rPr>
          <w:noProof/>
          <w:lang w:val="es-ES"/>
        </w:rPr>
        <w:t xml:space="preserve">Las mujeres en edad fértil deben utilizar métodos anticonceptivos efectivos durante el tratamiento con Zonegran y durante un mes después de interrumpir el tratamiento (ver sección 4.6). </w:t>
      </w:r>
      <w:r w:rsidRPr="7EDEAF77">
        <w:rPr>
          <w:lang w:val="es-ES"/>
        </w:rPr>
        <w:t xml:space="preserve">Zonegran no se debe utilizar en mujeres en edad fértil que no utilicen métodos anticonceptivos efectivos, a menos que sea claramente necesario y solo si se considera que el posible beneficio justifica el riesgo para el feto. </w:t>
      </w:r>
      <w:r w:rsidRPr="7EDEAF77">
        <w:rPr>
          <w:rFonts w:eastAsia="Arial Unicode MS"/>
          <w:lang w:val="es-ES" w:eastAsia="ja-JP"/>
        </w:rPr>
        <w:t xml:space="preserve">Las mujeres en edad fértil </w:t>
      </w:r>
      <w:r w:rsidR="00534D9A" w:rsidRPr="7EDEAF77">
        <w:rPr>
          <w:rFonts w:eastAsia="Arial Unicode MS"/>
          <w:lang w:val="es-ES" w:eastAsia="ja-JP"/>
        </w:rPr>
        <w:t xml:space="preserve">en tratamiento con zonisamida </w:t>
      </w:r>
      <w:r w:rsidRPr="7EDEAF77">
        <w:rPr>
          <w:rFonts w:eastAsia="Arial Unicode MS"/>
          <w:lang w:val="es-ES" w:eastAsia="ja-JP"/>
        </w:rPr>
        <w:t xml:space="preserve">deben recibir asesoramiento </w:t>
      </w:r>
      <w:r w:rsidR="00372D84" w:rsidRPr="7EDEAF77">
        <w:rPr>
          <w:rFonts w:eastAsia="Arial Unicode MS"/>
          <w:lang w:val="es-ES" w:eastAsia="ja-JP"/>
        </w:rPr>
        <w:t xml:space="preserve">médico </w:t>
      </w:r>
      <w:r w:rsidRPr="7EDEAF77">
        <w:rPr>
          <w:rFonts w:eastAsia="Arial Unicode MS"/>
          <w:lang w:val="es-ES" w:eastAsia="ja-JP"/>
        </w:rPr>
        <w:t>especializado</w:t>
      </w:r>
      <w:r w:rsidR="00372D84" w:rsidRPr="7EDEAF77">
        <w:rPr>
          <w:rFonts w:eastAsia="Arial Unicode MS"/>
          <w:lang w:val="es-ES" w:eastAsia="ja-JP"/>
        </w:rPr>
        <w:t>. La mujer debe estar plenamente informada y entender</w:t>
      </w:r>
      <w:r w:rsidRPr="7EDEAF77">
        <w:rPr>
          <w:rFonts w:eastAsia="Arial Unicode MS"/>
          <w:lang w:val="es-ES" w:eastAsia="ja-JP"/>
        </w:rPr>
        <w:t xml:space="preserve"> los posibles efectos de Zonegran en el feto, y se deben comentar con la paciente los riesgos en relación con los beneficios antes de iniciar el tratamiento</w:t>
      </w:r>
      <w:r w:rsidRPr="7EDEAF77">
        <w:rPr>
          <w:lang w:val="es-ES"/>
        </w:rPr>
        <w:t xml:space="preserve">. </w:t>
      </w:r>
      <w:r w:rsidR="00E7787B" w:rsidRPr="7EDEAF77">
        <w:rPr>
          <w:lang w:val="es-ES"/>
        </w:rPr>
        <w:t xml:space="preserve">Antes de iniciar el tratamiento con Zonegran </w:t>
      </w:r>
      <w:r w:rsidR="00596FCE" w:rsidRPr="7EDEAF77">
        <w:rPr>
          <w:lang w:val="es-ES"/>
        </w:rPr>
        <w:t xml:space="preserve">en una mujer en edad fértil, debe considerarse la realización de una prueba de embarazo. </w:t>
      </w:r>
      <w:r w:rsidRPr="7EDEAF77">
        <w:rPr>
          <w:lang w:val="es-ES"/>
        </w:rPr>
        <w:t>Las mujeres que tengan previsto un embarazo deben acudir a sus especialistas para reevaluar el tratamiento con Zonegran y considerar otras opciones terapéuticas</w:t>
      </w:r>
      <w:r w:rsidR="006A2B56" w:rsidRPr="7EDEAF77">
        <w:rPr>
          <w:lang w:val="es-ES"/>
        </w:rPr>
        <w:t xml:space="preserve"> </w:t>
      </w:r>
      <w:r w:rsidR="00E303C6" w:rsidRPr="7EDEAF77">
        <w:rPr>
          <w:lang w:val="es-ES"/>
        </w:rPr>
        <w:t>antes de la concepción y antes de interrumpir la anticoncepción. Se debe aconsejar a las mujeres en edad fértil que se pongan en contacto con su médico inmediatamente si se quedan embarazadas o crean que puedan estarlo y estén tomando Zonegran</w:t>
      </w:r>
      <w:r w:rsidRPr="7EDEAF77">
        <w:rPr>
          <w:lang w:val="es-ES"/>
        </w:rPr>
        <w:t xml:space="preserve">. </w:t>
      </w:r>
      <w:r w:rsidRPr="7EDEAF77">
        <w:rPr>
          <w:noProof/>
          <w:lang w:val="es-ES"/>
        </w:rPr>
        <w:t xml:space="preserve">Los médicos que traten a pacientes que toman Zonegran deberán asegurarse de que </w:t>
      </w:r>
      <w:r w:rsidRPr="7EDEAF77">
        <w:rPr>
          <w:lang w:val="es-ES"/>
        </w:rPr>
        <w:t xml:space="preserve">dichas pacientes reciban información detallada sobre la necesidad de utilizar </w:t>
      </w:r>
      <w:r w:rsidRPr="7EDEAF77">
        <w:rPr>
          <w:noProof/>
          <w:lang w:val="es-ES"/>
        </w:rPr>
        <w:t xml:space="preserve">anticonceptivos </w:t>
      </w:r>
      <w:r w:rsidRPr="7EDEAF77">
        <w:rPr>
          <w:lang w:val="es-ES"/>
        </w:rPr>
        <w:t xml:space="preserve">efectivos </w:t>
      </w:r>
      <w:r w:rsidRPr="7EDEAF77">
        <w:rPr>
          <w:noProof/>
          <w:lang w:val="es-ES"/>
        </w:rPr>
        <w:t>adecuados y deberán seguir el juicio clínico al valorar si los anticonceptivos orales o las dosis de los componentes de los anticonceptivos orales son adecuados en función de la situación clínica de la paciente individual.</w:t>
      </w:r>
    </w:p>
    <w:p w14:paraId="5FE4FDFD" w14:textId="77777777" w:rsidR="00AC6B03" w:rsidRPr="00904280" w:rsidRDefault="00AC6B03" w:rsidP="00AC6B03">
      <w:pPr>
        <w:rPr>
          <w:noProof/>
          <w:lang w:val="es-ES_tradnl"/>
        </w:rPr>
      </w:pPr>
    </w:p>
    <w:p w14:paraId="6EF0C10D" w14:textId="77777777" w:rsidR="00AC6B03" w:rsidRPr="00904280" w:rsidRDefault="00AC6B03" w:rsidP="00AC6B03">
      <w:pPr>
        <w:keepNext/>
        <w:rPr>
          <w:noProof/>
          <w:u w:val="single"/>
          <w:lang w:val="es-ES_tradnl"/>
        </w:rPr>
      </w:pPr>
      <w:r w:rsidRPr="00904280">
        <w:rPr>
          <w:noProof/>
          <w:u w:val="single"/>
          <w:lang w:val="es-ES_tradnl"/>
        </w:rPr>
        <w:t>Peso corporal</w:t>
      </w:r>
    </w:p>
    <w:p w14:paraId="252B1060" w14:textId="77777777" w:rsidR="00AC6B03" w:rsidRPr="00904280" w:rsidRDefault="00AC6B03" w:rsidP="00AC6B03">
      <w:pPr>
        <w:keepNext/>
        <w:rPr>
          <w:noProof/>
          <w:lang w:val="es-ES_tradnl"/>
        </w:rPr>
      </w:pPr>
    </w:p>
    <w:p w14:paraId="00200813" w14:textId="77777777" w:rsidR="00AC6B03" w:rsidRPr="00904280" w:rsidRDefault="00AC6B03" w:rsidP="00AC6B03">
      <w:pPr>
        <w:rPr>
          <w:noProof/>
          <w:lang w:val="es-ES_tradnl"/>
        </w:rPr>
      </w:pPr>
      <w:r w:rsidRPr="00904280">
        <w:rPr>
          <w:noProof/>
          <w:lang w:val="es-ES_tradnl"/>
        </w:rPr>
        <w:t>Zonegran podrá producir una pérdida de peso. Podrá considerarse un aporte complementario dietético o aumentar la ingesta de alimentos si el paciente pierde peso o está bajo de peso mientras toma este medicamento. Si se produce una pérdida sustancial de peso no deseada, deberá considerarse la interrupción del tratamiento con Zonegran. La pérdida de peso es potencialmente más grave en niños (ver sección 4.4 Población pediátrica).</w:t>
      </w:r>
    </w:p>
    <w:p w14:paraId="67E2622B" w14:textId="77777777" w:rsidR="00AC6B03" w:rsidRPr="00904280" w:rsidRDefault="00AC6B03" w:rsidP="00AC6B03">
      <w:pPr>
        <w:rPr>
          <w:noProof/>
          <w:lang w:val="es-ES_tradnl"/>
        </w:rPr>
      </w:pPr>
    </w:p>
    <w:p w14:paraId="72DCFE56" w14:textId="77777777" w:rsidR="00AC6B03" w:rsidRPr="00904280" w:rsidRDefault="00AC6B03" w:rsidP="00AC6B03">
      <w:pPr>
        <w:keepNext/>
        <w:rPr>
          <w:noProof/>
          <w:u w:val="single"/>
          <w:lang w:val="es-ES_tradnl"/>
        </w:rPr>
      </w:pPr>
      <w:r w:rsidRPr="00904280">
        <w:rPr>
          <w:noProof/>
          <w:u w:val="single"/>
          <w:lang w:val="es-ES_tradnl"/>
        </w:rPr>
        <w:t>Población pediátrica</w:t>
      </w:r>
    </w:p>
    <w:p w14:paraId="231614FE" w14:textId="77777777" w:rsidR="00AC6B03" w:rsidRPr="00904280" w:rsidRDefault="00AC6B03" w:rsidP="00AC6B03">
      <w:pPr>
        <w:keepNext/>
        <w:rPr>
          <w:noProof/>
          <w:u w:val="single"/>
          <w:lang w:val="es-ES_tradnl"/>
        </w:rPr>
      </w:pPr>
    </w:p>
    <w:p w14:paraId="21300F8B" w14:textId="77777777" w:rsidR="00AC6B03" w:rsidRPr="00904280" w:rsidRDefault="00AC6B03" w:rsidP="00AC6B03">
      <w:pPr>
        <w:rPr>
          <w:noProof/>
          <w:lang w:val="es-ES_tradnl"/>
        </w:rPr>
      </w:pPr>
      <w:r w:rsidRPr="00904280">
        <w:rPr>
          <w:noProof/>
          <w:lang w:val="es-ES_tradnl"/>
        </w:rPr>
        <w:t>Las advertencias y precauciones mencionadas anteriormente también son aplicables a los pacientes pediátricos y adolescentes. Las advertencias y precauciones mencionadas a continuación son más relevantes para los pacientes pediátricos y adolescentes.</w:t>
      </w:r>
    </w:p>
    <w:p w14:paraId="4BD114F9" w14:textId="77777777" w:rsidR="00AC6B03" w:rsidRPr="00904280" w:rsidRDefault="00AC6B03" w:rsidP="00AC6B03">
      <w:pPr>
        <w:rPr>
          <w:noProof/>
          <w:lang w:val="es-ES_tradnl"/>
        </w:rPr>
      </w:pPr>
    </w:p>
    <w:p w14:paraId="2F1E6741" w14:textId="77777777" w:rsidR="00AC6B03" w:rsidRPr="00904280" w:rsidRDefault="00AC6B03" w:rsidP="00AC6B03">
      <w:pPr>
        <w:keepNext/>
        <w:rPr>
          <w:rFonts w:eastAsia="MS Mincho"/>
          <w:i/>
          <w:iCs/>
          <w:noProof/>
          <w:lang w:val="es-ES_tradnl"/>
        </w:rPr>
      </w:pPr>
      <w:r w:rsidRPr="00904280">
        <w:rPr>
          <w:rFonts w:eastAsia="MS Mincho"/>
          <w:i/>
          <w:iCs/>
          <w:noProof/>
          <w:lang w:val="es-ES_tradnl"/>
        </w:rPr>
        <w:lastRenderedPageBreak/>
        <w:t>Insolación y deshidratación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91"/>
      </w:tblGrid>
      <w:tr w:rsidR="00AC6B03" w:rsidRPr="00904280" w14:paraId="5A377CF7" w14:textId="77777777" w:rsidTr="006A18E1">
        <w:trPr>
          <w:trHeight w:val="4927"/>
        </w:trPr>
        <w:tc>
          <w:tcPr>
            <w:tcW w:w="8991" w:type="dxa"/>
          </w:tcPr>
          <w:p w14:paraId="3C6BF770" w14:textId="77777777" w:rsidR="00AC6B03" w:rsidRPr="00904280" w:rsidRDefault="00AC6B03" w:rsidP="006A18E1">
            <w:pPr>
              <w:keepNext/>
              <w:rPr>
                <w:rFonts w:eastAsia="MS Mincho"/>
                <w:noProof/>
                <w:u w:val="single"/>
                <w:lang w:val="es-ES_tradnl"/>
              </w:rPr>
            </w:pPr>
            <w:r w:rsidRPr="00904280">
              <w:rPr>
                <w:rFonts w:eastAsia="MS Mincho"/>
                <w:noProof/>
                <w:u w:val="single"/>
                <w:lang w:val="es-ES_tradnl"/>
              </w:rPr>
              <w:t>Prevención del calor excesivo y de la deshidratación en niños</w:t>
            </w:r>
          </w:p>
          <w:p w14:paraId="150060D4" w14:textId="77777777" w:rsidR="00AC6B03" w:rsidRPr="00904280" w:rsidRDefault="00AC6B03" w:rsidP="006A18E1">
            <w:pPr>
              <w:keepNext/>
              <w:rPr>
                <w:rFonts w:eastAsia="MS Mincho"/>
                <w:noProof/>
                <w:lang w:val="es-ES_tradnl"/>
              </w:rPr>
            </w:pPr>
          </w:p>
          <w:p w14:paraId="4A8F5006" w14:textId="77777777" w:rsidR="00AC6B03" w:rsidRPr="00904280" w:rsidRDefault="00AC6B03" w:rsidP="006A18E1">
            <w:pPr>
              <w:keepNext/>
              <w:rPr>
                <w:rFonts w:eastAsia="MS Mincho"/>
                <w:noProof/>
                <w:lang w:val="es-ES_tradnl"/>
              </w:rPr>
            </w:pPr>
            <w:r w:rsidRPr="00904280">
              <w:rPr>
                <w:rFonts w:eastAsia="MS Mincho"/>
                <w:noProof/>
                <w:lang w:val="es-ES_tradnl"/>
              </w:rPr>
              <w:t>Zonegran puede provocar que los niños suden menos o presenten un calor excesivo; lo que puede producir daños cerebrales y muerte si no se trata. Los niños son el grupo de población más vulnerable, especialmente en días calurosos.</w:t>
            </w:r>
          </w:p>
          <w:p w14:paraId="76FDDA0E" w14:textId="77777777" w:rsidR="00AC6B03" w:rsidRPr="00904280" w:rsidRDefault="00AC6B03" w:rsidP="006A18E1">
            <w:pPr>
              <w:keepNext/>
              <w:rPr>
                <w:rFonts w:eastAsia="MS Mincho"/>
                <w:noProof/>
                <w:lang w:val="es-ES_tradnl"/>
              </w:rPr>
            </w:pPr>
          </w:p>
          <w:p w14:paraId="03A3502A" w14:textId="77777777" w:rsidR="00AC6B03" w:rsidRPr="00904280" w:rsidRDefault="00AC6B03" w:rsidP="006A18E1">
            <w:pPr>
              <w:keepNext/>
              <w:rPr>
                <w:rFonts w:eastAsia="MS Mincho"/>
                <w:noProof/>
                <w:lang w:val="es-ES_tradnl"/>
              </w:rPr>
            </w:pPr>
            <w:r w:rsidRPr="00904280">
              <w:rPr>
                <w:rFonts w:eastAsia="MS Mincho"/>
                <w:noProof/>
                <w:lang w:val="es-ES_tradnl"/>
              </w:rPr>
              <w:t>Cuando el niño está tomando Zonegran:</w:t>
            </w:r>
          </w:p>
          <w:p w14:paraId="2B46FF26"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debe estar fresco, especialmente en días calurosos;</w:t>
            </w:r>
          </w:p>
          <w:p w14:paraId="5DB72EDE"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debe evitar el ejercicio extenuante, especialmente cuando haga calor;</w:t>
            </w:r>
          </w:p>
          <w:p w14:paraId="578DE139"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debe beber una gran cantidad de agua fría;</w:t>
            </w:r>
          </w:p>
          <w:p w14:paraId="79063B18" w14:textId="77777777" w:rsidR="00AC6B03" w:rsidRPr="00904280" w:rsidRDefault="00AC6B03" w:rsidP="006A18E1">
            <w:pPr>
              <w:keepNext/>
              <w:ind w:left="567" w:hanging="567"/>
              <w:rPr>
                <w:rFonts w:eastAsia="MS Mincho"/>
                <w:noProof/>
                <w:lang w:val="es-ES_tradnl"/>
              </w:rPr>
            </w:pPr>
            <w:r w:rsidRPr="00904280">
              <w:rPr>
                <w:rFonts w:eastAsia="MS Mincho"/>
                <w:noProof/>
                <w:lang w:val="es-ES_tradnl"/>
              </w:rPr>
              <w:t>•</w:t>
            </w:r>
            <w:r w:rsidRPr="00904280">
              <w:rPr>
                <w:rFonts w:eastAsia="MS Mincho"/>
                <w:noProof/>
                <w:lang w:val="es-ES_tradnl"/>
              </w:rPr>
              <w:tab/>
              <w:t>no debe tomar estos medicamentos:</w:t>
            </w:r>
          </w:p>
          <w:p w14:paraId="7F15FD6D" w14:textId="77777777" w:rsidR="00AC6B03" w:rsidRPr="00904280" w:rsidRDefault="00AC6B03" w:rsidP="006A18E1">
            <w:pPr>
              <w:keepNext/>
              <w:rPr>
                <w:rFonts w:eastAsia="MS Mincho"/>
                <w:noProof/>
                <w:lang w:val="es-ES_tradnl"/>
              </w:rPr>
            </w:pPr>
            <w:r w:rsidRPr="00904280">
              <w:rPr>
                <w:rFonts w:eastAsia="MS Mincho"/>
                <w:noProof/>
                <w:lang w:val="es-ES_tradnl"/>
              </w:rPr>
              <w:t>inhibidores de la anhidrasa carbónica (p. ej., topiramato y acetazolamida) y anticolinérgicos (p. ej., clomipramina, hidroxicina, difenhidramina, haloperidol, imipramina y oxibutinina).</w:t>
            </w:r>
          </w:p>
          <w:p w14:paraId="09A84C97" w14:textId="77777777" w:rsidR="00AC6B03" w:rsidRPr="00904280" w:rsidRDefault="00AC6B03" w:rsidP="006A18E1">
            <w:pPr>
              <w:keepNext/>
              <w:rPr>
                <w:rFonts w:eastAsia="MS Mincho"/>
                <w:noProof/>
                <w:lang w:val="es-ES_tradnl"/>
              </w:rPr>
            </w:pPr>
          </w:p>
          <w:p w14:paraId="188EF86D" w14:textId="77777777" w:rsidR="00AC6B03" w:rsidRPr="00904280" w:rsidRDefault="00AC6B03" w:rsidP="006A18E1">
            <w:pPr>
              <w:keepNext/>
              <w:rPr>
                <w:rFonts w:eastAsia="MS Mincho"/>
                <w:b/>
                <w:bCs/>
                <w:noProof/>
                <w:lang w:val="es-ES_tradnl"/>
              </w:rPr>
            </w:pPr>
            <w:r w:rsidRPr="00904280">
              <w:rPr>
                <w:rFonts w:eastAsia="MS Mincho"/>
                <w:b/>
                <w:bCs/>
                <w:noProof/>
                <w:lang w:val="es-ES_tradnl"/>
              </w:rPr>
              <w:t>SI SE PRESENTA ALGUNA DE LAS SIGUIENTES SITUACIONES, EL NIÑO REQUERIRÁ ATENCIÓN MÉDICA URGENTE:</w:t>
            </w:r>
          </w:p>
          <w:p w14:paraId="3FDD3095" w14:textId="77777777" w:rsidR="00AC6B03" w:rsidRPr="00904280" w:rsidRDefault="00AC6B03" w:rsidP="006A18E1">
            <w:pPr>
              <w:keepNext/>
              <w:rPr>
                <w:rFonts w:eastAsia="MS Mincho"/>
                <w:noProof/>
                <w:lang w:val="es-ES_tradnl"/>
              </w:rPr>
            </w:pPr>
            <w:r w:rsidRPr="00904280">
              <w:rPr>
                <w:rFonts w:eastAsia="MS Mincho"/>
                <w:noProof/>
                <w:lang w:val="es-ES_tradnl"/>
              </w:rPr>
              <w:t>La piel está muy caliente con poca o ninguna sudoración, el niño se siente confuso o presenta calambres musculares, o su latido cardiaco o respiración van rápidos.</w:t>
            </w:r>
          </w:p>
          <w:p w14:paraId="239DACCE" w14:textId="77777777" w:rsidR="00AC6B03" w:rsidRPr="00904280" w:rsidRDefault="00AC6B03" w:rsidP="006A18E1">
            <w:pPr>
              <w:keepNext/>
              <w:rPr>
                <w:rFonts w:eastAsia="MS Mincho"/>
                <w:noProof/>
                <w:lang w:val="es-ES_tradnl"/>
              </w:rPr>
            </w:pPr>
          </w:p>
          <w:p w14:paraId="72FB2B28" w14:textId="77777777" w:rsidR="00AC6B03" w:rsidRPr="00904280" w:rsidRDefault="00AC6B03" w:rsidP="006A18E1">
            <w:pPr>
              <w:keepNext/>
              <w:tabs>
                <w:tab w:val="left" w:pos="567"/>
              </w:tabs>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Lleve el niño a un lugar fresco y a la sombra</w:t>
            </w:r>
          </w:p>
          <w:p w14:paraId="28B392F2" w14:textId="77777777" w:rsidR="00AC6B03" w:rsidRPr="00904280" w:rsidRDefault="00AC6B03" w:rsidP="006A18E1">
            <w:pPr>
              <w:keepNext/>
              <w:tabs>
                <w:tab w:val="left" w:pos="567"/>
              </w:tabs>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Refresque la piel del niño con agua</w:t>
            </w:r>
          </w:p>
          <w:p w14:paraId="0C1919AC" w14:textId="77777777" w:rsidR="00AC6B03" w:rsidRPr="00904280" w:rsidRDefault="00AC6B03" w:rsidP="006A18E1">
            <w:pPr>
              <w:keepNext/>
              <w:tabs>
                <w:tab w:val="left" w:pos="567"/>
              </w:tabs>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Dele agua fría al niño</w:t>
            </w:r>
          </w:p>
          <w:p w14:paraId="39FA8119" w14:textId="77777777" w:rsidR="00AC6B03" w:rsidRPr="00904280" w:rsidRDefault="00AC6B03" w:rsidP="006A18E1">
            <w:pPr>
              <w:keepNext/>
              <w:rPr>
                <w:rFonts w:eastAsia="MS Mincho"/>
                <w:noProof/>
                <w:u w:val="single"/>
                <w:lang w:val="es-ES_tradnl"/>
              </w:rPr>
            </w:pPr>
          </w:p>
        </w:tc>
      </w:tr>
    </w:tbl>
    <w:p w14:paraId="1DC1E441" w14:textId="77777777" w:rsidR="00AC6B03" w:rsidRPr="00904280" w:rsidRDefault="00AC6B03" w:rsidP="00AC6B03">
      <w:pPr>
        <w:rPr>
          <w:rFonts w:eastAsia="MS Mincho"/>
          <w:noProof/>
          <w:u w:val="single"/>
          <w:lang w:val="es-ES_tradnl"/>
        </w:rPr>
      </w:pPr>
    </w:p>
    <w:p w14:paraId="325E40E5" w14:textId="77777777" w:rsidR="00AC6B03" w:rsidRPr="00904280" w:rsidRDefault="00AC6B03" w:rsidP="00AC6B03">
      <w:pPr>
        <w:rPr>
          <w:rFonts w:eastAsia="MS Mincho"/>
          <w:noProof/>
          <w:lang w:val="es-ES_tradnl"/>
        </w:rPr>
      </w:pPr>
      <w:r w:rsidRPr="00904280">
        <w:rPr>
          <w:rFonts w:eastAsia="MS Mincho"/>
          <w:noProof/>
          <w:lang w:val="es-ES_tradnl"/>
        </w:rPr>
        <w:t xml:space="preserve">Se han notificado casos de disminución de la sudoración y aumento de la temperatura corporal principalmente en pacientes pediátricos. En algunos casos, se diagnosticaron cuadros de insolación que requirieron tratamiento hospitalario. Se han notificado cuadros de insolación que requirieron tratamiento hospitalario y causaron la muerte. La mayoría de los casos tuvieron lugar en periodos de calor. Los médicos deben hablar con sus pacientes y sus cuidadores sobre la posible gravedad de la insolación, las situaciones en las que puede producirse, así como sobre las medidas que se deberán tomar en caso de observarse algún signo o síntoma. Debe informarse a los pacientes o a sus cuidadores que tengan cuidado para mantener la hidratación y evitar la exposición a temperaturas excesivamente altas y el ejercicio físico extenuante en función del estado del paciente. Los médicos prescriptores </w:t>
      </w:r>
      <w:r w:rsidRPr="00904280">
        <w:rPr>
          <w:noProof/>
          <w:lang w:val="es-ES_tradnl" w:eastAsia="en-GB"/>
        </w:rPr>
        <w:t>deben centrar la atención de los pacientes pediátricos y de sus padres/cuidadores en la recomendación que aparece en el prospecto relativa a la prevención de la insolación y el aumento de la temperatura corporal</w:t>
      </w:r>
      <w:r w:rsidRPr="00904280">
        <w:rPr>
          <w:rFonts w:eastAsia="MS Mincho"/>
          <w:noProof/>
          <w:lang w:val="es-ES_tradnl"/>
        </w:rPr>
        <w:t>. En caso de observarse signos o síntomas de deshidratación, oligohidrosis o aumento de la temperatura corporal, se debe considerar la suspensión de Zonegran.</w:t>
      </w:r>
    </w:p>
    <w:p w14:paraId="64EC5C45" w14:textId="77777777" w:rsidR="00AC6B03" w:rsidRPr="00904280" w:rsidRDefault="00AC6B03" w:rsidP="00AC6B03">
      <w:pPr>
        <w:rPr>
          <w:rFonts w:eastAsia="MS Mincho"/>
          <w:noProof/>
          <w:lang w:val="es-ES_tradnl"/>
        </w:rPr>
      </w:pPr>
    </w:p>
    <w:p w14:paraId="5A9C9D0E" w14:textId="77777777" w:rsidR="00AC6B03" w:rsidRPr="00904280" w:rsidRDefault="00AC6B03" w:rsidP="00AC6B03">
      <w:pPr>
        <w:rPr>
          <w:noProof/>
          <w:lang w:val="es-ES_tradnl"/>
        </w:rPr>
      </w:pPr>
      <w:r w:rsidRPr="00904280">
        <w:rPr>
          <w:noProof/>
          <w:lang w:val="es-ES_tradnl"/>
        </w:rPr>
        <w:t>En pacientes pediátricos Zonegran no se debe utilizar concomitantemente con otros medicamentos que predispongan a los pacientes a trastornos relacionados con el calor; estos medicamentos incluyen los inhibidores de la anhidrasa carbónica y los medicamentos con actividad anticolinérgica.</w:t>
      </w:r>
    </w:p>
    <w:p w14:paraId="454201B2" w14:textId="77777777" w:rsidR="00AC6B03" w:rsidRPr="00904280" w:rsidRDefault="00AC6B03" w:rsidP="00AC6B03">
      <w:pPr>
        <w:rPr>
          <w:noProof/>
          <w:u w:val="single"/>
          <w:lang w:val="es-ES_tradnl"/>
        </w:rPr>
      </w:pPr>
    </w:p>
    <w:p w14:paraId="1047DAD1" w14:textId="77777777" w:rsidR="00AC6B03" w:rsidRPr="00904280" w:rsidRDefault="00AC6B03" w:rsidP="00AC6B03">
      <w:pPr>
        <w:keepNext/>
        <w:rPr>
          <w:i/>
          <w:iCs/>
          <w:noProof/>
          <w:lang w:val="es-ES_tradnl"/>
        </w:rPr>
      </w:pPr>
      <w:r w:rsidRPr="00904280">
        <w:rPr>
          <w:i/>
          <w:iCs/>
          <w:noProof/>
          <w:lang w:val="es-ES_tradnl"/>
        </w:rPr>
        <w:t>Peso corporal</w:t>
      </w:r>
    </w:p>
    <w:p w14:paraId="2FA22C8A" w14:textId="77777777" w:rsidR="00AC6B03" w:rsidRPr="00904280" w:rsidRDefault="00AC6B03" w:rsidP="00AC6B03">
      <w:pPr>
        <w:rPr>
          <w:noProof/>
          <w:lang w:val="es-ES_tradnl" w:eastAsia="en-GB"/>
        </w:rPr>
      </w:pPr>
      <w:r w:rsidRPr="00904280">
        <w:rPr>
          <w:noProof/>
          <w:lang w:val="es-ES_tradnl"/>
        </w:rPr>
        <w:t xml:space="preserve">La pérdida de peso que origina un deterioro del estado general y el abandono de los antiepilépticos se ha asociado a un desenlace mortal (ver sección 4.8). No se recomienda utilizar </w:t>
      </w:r>
      <w:r w:rsidRPr="00904280">
        <w:rPr>
          <w:noProof/>
          <w:lang w:val="es-ES_tradnl" w:eastAsia="en-GB"/>
        </w:rPr>
        <w:t>Zonegran en pacientes pediátricos que estén bajos de peso (definición según las categorías de IMC por edad propuestas por la OMS) o con falta de apetito.</w:t>
      </w:r>
    </w:p>
    <w:p w14:paraId="7B936ED7" w14:textId="77777777" w:rsidR="00AC6B03" w:rsidRPr="00904280" w:rsidRDefault="00AC6B03" w:rsidP="00AC6B03">
      <w:pPr>
        <w:rPr>
          <w:noProof/>
          <w:lang w:val="es-ES_tradnl"/>
        </w:rPr>
      </w:pPr>
    </w:p>
    <w:p w14:paraId="62101D99" w14:textId="77777777" w:rsidR="00AC6B03" w:rsidRPr="00904280" w:rsidRDefault="00AC6B03" w:rsidP="00AC6B03">
      <w:pPr>
        <w:rPr>
          <w:noProof/>
          <w:lang w:val="es-ES_tradnl"/>
        </w:rPr>
      </w:pPr>
      <w:r w:rsidRPr="00904280">
        <w:rPr>
          <w:noProof/>
          <w:lang w:val="es-ES_tradnl"/>
        </w:rPr>
        <w:t>La incidencia de pérdida de peso es coherente entre todos los grupos de edad (ver sección 4.8); sin embargo, dado la posible gravedad de la pérdida de peso en niños, se debe controlar el peso en esta población. Se debe considerar un aporte complementario dietético o aumentar la ingesta de alimentos si el paciente no gana peso conforme a las gráficas de crecimiento; de lo contrario, se debe suspender Zonegran.</w:t>
      </w:r>
    </w:p>
    <w:p w14:paraId="1F4C5B37" w14:textId="77777777" w:rsidR="00AC6B03" w:rsidRPr="00904280" w:rsidRDefault="00AC6B03" w:rsidP="00AC6B03">
      <w:pPr>
        <w:rPr>
          <w:noProof/>
          <w:lang w:val="es-ES_tradnl" w:eastAsia="en-GB"/>
        </w:rPr>
      </w:pPr>
    </w:p>
    <w:p w14:paraId="4F53FE48" w14:textId="77777777" w:rsidR="00AC6B03" w:rsidRPr="00904280" w:rsidRDefault="00AC6B03" w:rsidP="00AC6B03">
      <w:pPr>
        <w:rPr>
          <w:noProof/>
          <w:lang w:val="es-ES_tradnl" w:eastAsia="en-GB"/>
        </w:rPr>
      </w:pPr>
      <w:r w:rsidRPr="00904280">
        <w:rPr>
          <w:noProof/>
          <w:lang w:val="es-ES_tradnl"/>
        </w:rPr>
        <w:t>Hay datos limitados de estudios clínicos en pacientes con un peso corporal inferior a 20 kg.</w:t>
      </w:r>
      <w:r w:rsidRPr="00904280">
        <w:rPr>
          <w:noProof/>
          <w:lang w:val="es-ES_tradnl" w:eastAsia="en-GB"/>
        </w:rPr>
        <w:t xml:space="preserve"> Por lo tanto, se debe tratar con precaución a los niños de 6 años y mayores con un peso inferior a 20 kg</w:t>
      </w:r>
      <w:r w:rsidRPr="00904280">
        <w:rPr>
          <w:noProof/>
          <w:lang w:val="es-ES_tradnl"/>
        </w:rPr>
        <w:t>.</w:t>
      </w:r>
      <w:r w:rsidRPr="00904280">
        <w:rPr>
          <w:noProof/>
          <w:lang w:val="es-ES_tradnl" w:eastAsia="en-GB"/>
        </w:rPr>
        <w:t xml:space="preserve"> Se </w:t>
      </w:r>
      <w:r w:rsidRPr="00904280">
        <w:rPr>
          <w:noProof/>
          <w:lang w:val="es-ES_tradnl" w:eastAsia="en-GB"/>
        </w:rPr>
        <w:lastRenderedPageBreak/>
        <w:t>desconoce el efecto a largo plazo de la pérdida de peso en la población pediátrica en el crecimiento y desarrollo.</w:t>
      </w:r>
    </w:p>
    <w:p w14:paraId="644EFDED" w14:textId="77777777" w:rsidR="00AC6B03" w:rsidRPr="00904280" w:rsidRDefault="00AC6B03" w:rsidP="00AC6B03">
      <w:pPr>
        <w:rPr>
          <w:noProof/>
          <w:lang w:val="es-ES_tradnl" w:eastAsia="en-GB"/>
        </w:rPr>
      </w:pPr>
    </w:p>
    <w:p w14:paraId="45704AE8" w14:textId="77777777" w:rsidR="00AC6B03" w:rsidRPr="00904280" w:rsidRDefault="00AC6B03" w:rsidP="00AC6B03">
      <w:pPr>
        <w:keepNext/>
        <w:rPr>
          <w:i/>
          <w:iCs/>
          <w:noProof/>
          <w:lang w:val="es-ES_tradnl"/>
        </w:rPr>
      </w:pPr>
      <w:r w:rsidRPr="00904280">
        <w:rPr>
          <w:i/>
          <w:iCs/>
          <w:noProof/>
          <w:lang w:val="es-ES_tradnl"/>
        </w:rPr>
        <w:t>Acidosis metabólica</w:t>
      </w:r>
    </w:p>
    <w:p w14:paraId="7FF69000" w14:textId="77777777" w:rsidR="00AC6B03" w:rsidRPr="00904280" w:rsidRDefault="00AC6B03" w:rsidP="00AC6B03">
      <w:pPr>
        <w:rPr>
          <w:noProof/>
          <w:lang w:val="es-ES_tradnl"/>
        </w:rPr>
      </w:pPr>
      <w:r w:rsidRPr="00904280">
        <w:rPr>
          <w:noProof/>
          <w:lang w:val="es-ES_tradnl"/>
        </w:rPr>
        <w:t>El riesgo de acidosis metabólica inducida por zonisamida parece ser más frecuente y grave en pacientes pediátricos y adolescentes. Se debe realizar una evaluación y monitorización adecuada de los niveles séricos de bicarbonato en esta población (ver sección 4.4 Acidosis metabólica para consultar la advertencia completa; ver sección 4.8 para consultar la incidencia de niveles bajos de bicarbonato). Se desconoce el efecto a largo plazo de los niveles bajos de bicarbonato en el crecimiento y desarrollo.</w:t>
      </w:r>
    </w:p>
    <w:p w14:paraId="30FF5B85" w14:textId="77777777" w:rsidR="00AC6B03" w:rsidRPr="00904280" w:rsidRDefault="00AC6B03" w:rsidP="00AC6B03">
      <w:pPr>
        <w:rPr>
          <w:noProof/>
          <w:lang w:val="es-ES_tradnl"/>
        </w:rPr>
      </w:pPr>
    </w:p>
    <w:p w14:paraId="4F66B92F" w14:textId="77777777" w:rsidR="00AC6B03" w:rsidRPr="00904280" w:rsidRDefault="00AC6B03" w:rsidP="00AC6B03">
      <w:pPr>
        <w:rPr>
          <w:noProof/>
          <w:lang w:val="es-ES_tradnl"/>
        </w:rPr>
      </w:pPr>
      <w:r w:rsidRPr="00904280">
        <w:rPr>
          <w:noProof/>
          <w:lang w:val="es-ES_tradnl"/>
        </w:rPr>
        <w:t>Zonegran no se debe utilizar concomitantemente con otros inhibidores de la anhidrasa carbónica tales como topiramato y acetazolamida en pacientes pediátricos (ver sección 4.5).</w:t>
      </w:r>
    </w:p>
    <w:p w14:paraId="32DB1EEF" w14:textId="77777777" w:rsidR="00AC6B03" w:rsidRPr="00904280" w:rsidRDefault="00AC6B03" w:rsidP="00AC6B03">
      <w:pPr>
        <w:rPr>
          <w:noProof/>
          <w:lang w:val="es-ES_tradnl"/>
        </w:rPr>
      </w:pPr>
    </w:p>
    <w:p w14:paraId="1B3E8F04" w14:textId="77777777" w:rsidR="00AC6B03" w:rsidRPr="00904280" w:rsidRDefault="00AC6B03" w:rsidP="00AC6B03">
      <w:pPr>
        <w:keepNext/>
        <w:rPr>
          <w:i/>
          <w:iCs/>
          <w:noProof/>
          <w:lang w:val="es-ES_tradnl"/>
        </w:rPr>
      </w:pPr>
      <w:r w:rsidRPr="00904280">
        <w:rPr>
          <w:i/>
          <w:iCs/>
          <w:noProof/>
          <w:lang w:val="es-ES_tradnl"/>
        </w:rPr>
        <w:t>Cálculos renales</w:t>
      </w:r>
    </w:p>
    <w:p w14:paraId="4A015E46" w14:textId="77777777" w:rsidR="00AC6B03" w:rsidRPr="00904280" w:rsidRDefault="00AC6B03" w:rsidP="00AC6B03">
      <w:pPr>
        <w:rPr>
          <w:noProof/>
          <w:lang w:val="es-ES_tradnl"/>
        </w:rPr>
      </w:pPr>
      <w:r w:rsidRPr="00904280">
        <w:rPr>
          <w:noProof/>
          <w:lang w:val="es-ES_tradnl"/>
        </w:rPr>
        <w:t>Se han dado casos de cálculos renales en pacientes pediátricos (ver sección 4.4 Cálculos renales para consultar la advertencia completa). Algunos pacientes, especialmente aquellos con una predisposición a presentar nefrolitiasis, pueden correr un mayor riesgo de formación de cálculos renales y de signos y síntomas asociados, tales como cólico nefrítico, dolor renal o dolor del costado. La nefrolitiasis puede dar lugar a daño renal crónico. Los factores de riesgo de nefrolitiasis incluyen la formación previa de cálculos, antecedentes familiares de nefrolitiasis e hipercalciuria. Ninguno de estos factores de riesgo puede predecir de forma fiable la formación de cálculos durante el tratamiento con zonisamida.</w:t>
      </w:r>
    </w:p>
    <w:p w14:paraId="318A8AC2" w14:textId="77777777" w:rsidR="00AC6B03" w:rsidRPr="00904280" w:rsidRDefault="00AC6B03" w:rsidP="00AC6B03">
      <w:pPr>
        <w:rPr>
          <w:noProof/>
          <w:lang w:val="es-ES_tradnl"/>
        </w:rPr>
      </w:pPr>
      <w:r w:rsidRPr="00904280">
        <w:rPr>
          <w:rFonts w:eastAsia="MS Mincho"/>
          <w:noProof/>
          <w:lang w:val="es-ES_tradnl"/>
        </w:rPr>
        <w:t>El aumento de la ingesta de líquidos y de la expulsión de orina podrá ayudar a reducir el riesgo de formación de cálculos, especialmente en aquellos pacientes con factores de riesgo predisponentes. Se debe realizar una ecografía renal a criterio del médico. En caso de detectarse cálculos renales, se debe suspender Zonegran.</w:t>
      </w:r>
    </w:p>
    <w:p w14:paraId="2AF9FA76" w14:textId="77777777" w:rsidR="00AC6B03" w:rsidRPr="00904280" w:rsidRDefault="00AC6B03" w:rsidP="00AC6B03">
      <w:pPr>
        <w:rPr>
          <w:i/>
          <w:iCs/>
          <w:noProof/>
          <w:lang w:val="es-ES_tradnl"/>
        </w:rPr>
      </w:pPr>
    </w:p>
    <w:p w14:paraId="530A4D5E" w14:textId="77777777" w:rsidR="00AC6B03" w:rsidRPr="00904280" w:rsidRDefault="00AC6B03" w:rsidP="00AC6B03">
      <w:pPr>
        <w:keepNext/>
        <w:rPr>
          <w:i/>
          <w:iCs/>
          <w:noProof/>
          <w:lang w:val="es-ES_tradnl"/>
        </w:rPr>
      </w:pPr>
      <w:r w:rsidRPr="00904280">
        <w:rPr>
          <w:i/>
          <w:iCs/>
          <w:noProof/>
          <w:lang w:val="es-ES_tradnl"/>
        </w:rPr>
        <w:t>Insuficiencia hepática</w:t>
      </w:r>
    </w:p>
    <w:p w14:paraId="4D46FA72" w14:textId="77777777" w:rsidR="00AC6B03" w:rsidRPr="00904280" w:rsidRDefault="00AC6B03" w:rsidP="00AC6B03">
      <w:pPr>
        <w:rPr>
          <w:noProof/>
          <w:lang w:val="es-ES_tradnl"/>
        </w:rPr>
      </w:pPr>
      <w:r w:rsidRPr="00904280">
        <w:rPr>
          <w:noProof/>
          <w:lang w:val="es-ES_tradnl"/>
        </w:rPr>
        <w:t>Se han producido aumentos de los parámetros hepatobiliares tales como alanina-aminotransferasa (ALAT), aspartato-aminotransferasa (ASAT), gamma-glutamiltransferasa (GGT) y bilirrubina en pacientes pediátricos y adolescentes, sin ningún patrón coherente en las observaciones de los valores por encima del límite superior de la normalidad. No obstante, si se sospecha un acontecimiento hepático, se debe evaluar la función hepática y considerar la suspensión de Zonegran.</w:t>
      </w:r>
    </w:p>
    <w:p w14:paraId="3702C573" w14:textId="77777777" w:rsidR="00AC6B03" w:rsidRPr="00904280" w:rsidRDefault="00AC6B03" w:rsidP="00AC6B03">
      <w:pPr>
        <w:tabs>
          <w:tab w:val="left" w:pos="3043"/>
        </w:tabs>
        <w:rPr>
          <w:noProof/>
          <w:lang w:val="es-ES_tradnl"/>
        </w:rPr>
      </w:pPr>
    </w:p>
    <w:p w14:paraId="005DA50C" w14:textId="77777777" w:rsidR="00AC6B03" w:rsidRPr="00904280" w:rsidRDefault="00AC6B03" w:rsidP="00AC6B03">
      <w:pPr>
        <w:keepNext/>
        <w:tabs>
          <w:tab w:val="left" w:pos="3043"/>
        </w:tabs>
        <w:autoSpaceDE w:val="0"/>
        <w:autoSpaceDN w:val="0"/>
        <w:adjustRightInd w:val="0"/>
        <w:rPr>
          <w:i/>
          <w:iCs/>
          <w:noProof/>
          <w:lang w:val="es-ES_tradnl" w:eastAsia="en-GB"/>
        </w:rPr>
      </w:pPr>
      <w:r w:rsidRPr="00904280">
        <w:rPr>
          <w:i/>
          <w:iCs/>
          <w:noProof/>
          <w:lang w:val="es-ES_tradnl" w:eastAsia="en-GB"/>
        </w:rPr>
        <w:t>Cognición</w:t>
      </w:r>
    </w:p>
    <w:p w14:paraId="23916FCA" w14:textId="77777777" w:rsidR="00AC6B03" w:rsidRPr="00904280" w:rsidRDefault="00AC6B03" w:rsidP="00AC6B03">
      <w:pPr>
        <w:tabs>
          <w:tab w:val="left" w:pos="3043"/>
        </w:tabs>
        <w:autoSpaceDE w:val="0"/>
        <w:autoSpaceDN w:val="0"/>
        <w:adjustRightInd w:val="0"/>
        <w:rPr>
          <w:noProof/>
          <w:lang w:val="es-ES_tradnl" w:eastAsia="en-GB"/>
        </w:rPr>
      </w:pPr>
      <w:r w:rsidRPr="00904280">
        <w:rPr>
          <w:noProof/>
          <w:lang w:val="es-ES_tradnl" w:eastAsia="en-GB"/>
        </w:rPr>
        <w:t>En pacientes afectados por epilepsia, el deterioro cognitivo se ha asociado a la patología subyacente y/o a la administración de antiepilépticos. En un estudio de zonisamida controlado con placebo realizado en pacientes pediátricos y adolescentes, la proporción de pacientes con deterioro cognitivo fue numéricamente mayor en el grupo de zonisamida que en el grupo de placebo.</w:t>
      </w:r>
    </w:p>
    <w:p w14:paraId="1D7A553A" w14:textId="77777777" w:rsidR="00AC6B03" w:rsidRPr="00904280" w:rsidRDefault="00AC6B03" w:rsidP="00AC6B03">
      <w:pPr>
        <w:tabs>
          <w:tab w:val="left" w:pos="3043"/>
        </w:tabs>
        <w:autoSpaceDE w:val="0"/>
        <w:autoSpaceDN w:val="0"/>
        <w:adjustRightInd w:val="0"/>
        <w:rPr>
          <w:noProof/>
          <w:lang w:val="es-ES_tradnl" w:eastAsia="en-GB"/>
        </w:rPr>
      </w:pPr>
    </w:p>
    <w:p w14:paraId="792466D0" w14:textId="77777777" w:rsidR="00AC6B03" w:rsidRPr="00904280" w:rsidRDefault="00AC6B03" w:rsidP="00AC6B03">
      <w:pPr>
        <w:keepNext/>
        <w:tabs>
          <w:tab w:val="left" w:pos="3043"/>
        </w:tabs>
        <w:autoSpaceDE w:val="0"/>
        <w:autoSpaceDN w:val="0"/>
        <w:adjustRightInd w:val="0"/>
        <w:rPr>
          <w:noProof/>
          <w:u w:val="single"/>
          <w:lang w:val="es-ES_tradnl"/>
        </w:rPr>
      </w:pPr>
      <w:r w:rsidRPr="00904280">
        <w:rPr>
          <w:noProof/>
          <w:u w:val="single"/>
          <w:lang w:val="es-ES_tradnl"/>
        </w:rPr>
        <w:t>Excipientes</w:t>
      </w:r>
    </w:p>
    <w:p w14:paraId="0489241D" w14:textId="77777777" w:rsidR="00AC6B03" w:rsidRPr="00904280" w:rsidRDefault="00AC6B03" w:rsidP="00AC6B03">
      <w:pPr>
        <w:keepNext/>
        <w:tabs>
          <w:tab w:val="left" w:pos="3043"/>
        </w:tabs>
        <w:autoSpaceDE w:val="0"/>
        <w:autoSpaceDN w:val="0"/>
        <w:adjustRightInd w:val="0"/>
        <w:rPr>
          <w:noProof/>
          <w:u w:val="single"/>
          <w:lang w:val="es-ES_tradnl"/>
        </w:rPr>
      </w:pPr>
    </w:p>
    <w:p w14:paraId="1C3B2B67" w14:textId="77777777" w:rsidR="00AC6B03" w:rsidRPr="00904280" w:rsidRDefault="00AC6B03" w:rsidP="00AC6B03">
      <w:pPr>
        <w:tabs>
          <w:tab w:val="left" w:pos="3043"/>
        </w:tabs>
        <w:autoSpaceDE w:val="0"/>
        <w:autoSpaceDN w:val="0"/>
        <w:adjustRightInd w:val="0"/>
        <w:rPr>
          <w:noProof/>
          <w:lang w:val="es-ES_tradnl" w:eastAsia="en-GB"/>
        </w:rPr>
      </w:pPr>
      <w:r w:rsidRPr="00904280">
        <w:rPr>
          <w:noProof/>
          <w:lang w:val="es-ES_tradnl" w:eastAsia="en-GB"/>
        </w:rPr>
        <w:t>Zonegran 100 mg cápsulas duras contiene un colorante amarillo llamado amarillo anaranjado S (E110) y un colorante rojo llamado rojo allura AC (E129), que pueden provocar reacciones alérgicas.</w:t>
      </w:r>
    </w:p>
    <w:p w14:paraId="24FCD11B" w14:textId="77777777" w:rsidR="00AC6B03" w:rsidRPr="00904280" w:rsidRDefault="00AC6B03" w:rsidP="00AC6B03">
      <w:pPr>
        <w:rPr>
          <w:noProof/>
          <w:lang w:val="es-ES_tradnl"/>
        </w:rPr>
      </w:pPr>
    </w:p>
    <w:p w14:paraId="11EEC59D" w14:textId="77777777" w:rsidR="00AC6B03" w:rsidRPr="00904280" w:rsidRDefault="00AC6B03" w:rsidP="00AC6B03">
      <w:pPr>
        <w:keepNext/>
        <w:keepLines/>
        <w:tabs>
          <w:tab w:val="left" w:pos="567"/>
        </w:tabs>
        <w:ind w:left="567" w:hanging="567"/>
        <w:rPr>
          <w:b/>
          <w:bCs/>
          <w:noProof/>
          <w:lang w:val="es-ES_tradnl"/>
        </w:rPr>
      </w:pPr>
      <w:r w:rsidRPr="00904280">
        <w:rPr>
          <w:b/>
          <w:bCs/>
          <w:noProof/>
          <w:lang w:val="es-ES_tradnl"/>
        </w:rPr>
        <w:t>4.5</w:t>
      </w:r>
      <w:r w:rsidRPr="00904280">
        <w:rPr>
          <w:b/>
          <w:bCs/>
          <w:noProof/>
          <w:lang w:val="es-ES_tradnl"/>
        </w:rPr>
        <w:tab/>
        <w:t>Interacción con otros medicamentos y otras formas de interacción</w:t>
      </w:r>
    </w:p>
    <w:p w14:paraId="101FD27C" w14:textId="77777777" w:rsidR="00AC6B03" w:rsidRPr="00904280" w:rsidRDefault="00AC6B03" w:rsidP="00AC6B03">
      <w:pPr>
        <w:keepNext/>
        <w:keepLines/>
        <w:tabs>
          <w:tab w:val="left" w:pos="567"/>
        </w:tabs>
        <w:ind w:left="567" w:hanging="567"/>
        <w:rPr>
          <w:b/>
          <w:bCs/>
          <w:noProof/>
          <w:lang w:val="es-ES_tradnl"/>
        </w:rPr>
      </w:pPr>
    </w:p>
    <w:p w14:paraId="2FDA863C" w14:textId="25710315" w:rsidR="00AC6B03" w:rsidRPr="00904280" w:rsidRDefault="00AC6B03" w:rsidP="00AC6B03">
      <w:pPr>
        <w:keepNext/>
        <w:outlineLvl w:val="0"/>
        <w:rPr>
          <w:i/>
          <w:iCs/>
          <w:noProof/>
          <w:u w:val="single"/>
          <w:lang w:val="es-ES_tradnl"/>
        </w:rPr>
      </w:pPr>
      <w:r w:rsidRPr="00904280">
        <w:rPr>
          <w:i/>
          <w:iCs/>
          <w:noProof/>
          <w:u w:val="single"/>
          <w:lang w:val="es-ES_tradnl"/>
        </w:rPr>
        <w:t>Efecto de Zonegran en las enzimas del citocromo P450</w:t>
      </w:r>
      <w:r w:rsidR="001F6D02">
        <w:rPr>
          <w:i/>
          <w:iCs/>
          <w:noProof/>
          <w:u w:val="single"/>
          <w:lang w:val="es-ES_tradnl"/>
        </w:rPr>
        <w:fldChar w:fldCharType="begin"/>
      </w:r>
      <w:r w:rsidR="001F6D02">
        <w:rPr>
          <w:i/>
          <w:iCs/>
          <w:noProof/>
          <w:u w:val="single"/>
          <w:lang w:val="es-ES_tradnl"/>
        </w:rPr>
        <w:instrText xml:space="preserve"> DOCVARIABLE vault_nd_96520f9f-4677-4f3c-aa41-75a215213430 \* MERGEFORMAT </w:instrText>
      </w:r>
      <w:r w:rsidR="001F6D02">
        <w:rPr>
          <w:i/>
          <w:iCs/>
          <w:noProof/>
          <w:u w:val="single"/>
          <w:lang w:val="es-ES_tradnl"/>
        </w:rPr>
        <w:fldChar w:fldCharType="separate"/>
      </w:r>
      <w:r w:rsidR="001F6D02">
        <w:rPr>
          <w:i/>
          <w:iCs/>
          <w:noProof/>
          <w:u w:val="single"/>
          <w:lang w:val="es-ES_tradnl"/>
        </w:rPr>
        <w:t xml:space="preserve"> </w:t>
      </w:r>
      <w:r w:rsidR="001F6D02">
        <w:rPr>
          <w:i/>
          <w:iCs/>
          <w:noProof/>
          <w:u w:val="single"/>
          <w:lang w:val="es-ES_tradnl"/>
        </w:rPr>
        <w:fldChar w:fldCharType="end"/>
      </w:r>
    </w:p>
    <w:p w14:paraId="6D5C858F" w14:textId="77777777" w:rsidR="00AC6B03" w:rsidRPr="00904280" w:rsidRDefault="00AC6B03" w:rsidP="00AC6B03">
      <w:pPr>
        <w:keepNext/>
        <w:keepLines/>
        <w:rPr>
          <w:noProof/>
          <w:lang w:val="es-ES_tradnl"/>
        </w:rPr>
      </w:pPr>
    </w:p>
    <w:p w14:paraId="117CB005" w14:textId="77777777" w:rsidR="00AC6B03" w:rsidRPr="00904280" w:rsidRDefault="00AC6B03" w:rsidP="00AC6B03">
      <w:pPr>
        <w:rPr>
          <w:noProof/>
          <w:lang w:val="es-ES_tradnl"/>
        </w:rPr>
      </w:pPr>
      <w:r w:rsidRPr="00904280">
        <w:rPr>
          <w:noProof/>
          <w:lang w:val="es-ES_tradnl"/>
        </w:rPr>
        <w:t xml:space="preserve">Los estudios </w:t>
      </w:r>
      <w:r w:rsidRPr="00904280">
        <w:rPr>
          <w:i/>
          <w:iCs/>
          <w:noProof/>
          <w:lang w:val="es-ES_tradnl"/>
        </w:rPr>
        <w:t>in vitro</w:t>
      </w:r>
      <w:r w:rsidRPr="00904280">
        <w:rPr>
          <w:noProof/>
          <w:lang w:val="es-ES_tradnl"/>
        </w:rPr>
        <w:t xml:space="preserve"> que utilizan microsomas de hígado humano muestran una inhibición pequeña o nula (&lt;25 %) de las isoenzimas 1A2, 2A6, 2B6, 2C8, 2C9, 2C19, 2D6, 2E1 o 3A4 del citocromo P450 con niveles de zonisamida de aproximadamente dos veces o más las concentraciones de suero sin fijar clínicamente relevantes. Por lo tanto, no se espera que Zonegran afecte a la farmacocinética de otros medicamentos a través de los mecanismos mediados por el citocromo P450, como se demostró en el caso de la carbamazepina, la fenitoína, el etinilestradiol y la desipramina </w:t>
      </w:r>
      <w:r w:rsidRPr="00904280">
        <w:rPr>
          <w:i/>
          <w:iCs/>
          <w:noProof/>
          <w:lang w:val="es-ES_tradnl"/>
        </w:rPr>
        <w:t>in vivo</w:t>
      </w:r>
      <w:r w:rsidRPr="00904280">
        <w:rPr>
          <w:noProof/>
          <w:lang w:val="es-ES_tradnl"/>
        </w:rPr>
        <w:t>.</w:t>
      </w:r>
    </w:p>
    <w:p w14:paraId="77796709" w14:textId="77777777" w:rsidR="00AC6B03" w:rsidRPr="00904280" w:rsidRDefault="00AC6B03" w:rsidP="00AC6B03">
      <w:pPr>
        <w:tabs>
          <w:tab w:val="left" w:pos="567"/>
        </w:tabs>
        <w:rPr>
          <w:b/>
          <w:bCs/>
          <w:noProof/>
          <w:lang w:val="es-ES_tradnl"/>
        </w:rPr>
      </w:pPr>
    </w:p>
    <w:p w14:paraId="0772BF75" w14:textId="57C6CC96" w:rsidR="00AC6B03" w:rsidRPr="00904280" w:rsidRDefault="00AC6B03" w:rsidP="00AC6B03">
      <w:pPr>
        <w:keepNext/>
        <w:outlineLvl w:val="0"/>
        <w:rPr>
          <w:i/>
          <w:iCs/>
          <w:noProof/>
          <w:lang w:val="es-ES_tradnl"/>
        </w:rPr>
      </w:pPr>
      <w:r w:rsidRPr="00904280">
        <w:rPr>
          <w:i/>
          <w:iCs/>
          <w:noProof/>
          <w:u w:val="single"/>
          <w:lang w:val="es-ES_tradnl"/>
        </w:rPr>
        <w:lastRenderedPageBreak/>
        <w:t>Potencial de Zonegran para afectar a otros medicamentos</w:t>
      </w:r>
      <w:r w:rsidR="001F6D02">
        <w:rPr>
          <w:i/>
          <w:iCs/>
          <w:noProof/>
          <w:u w:val="single"/>
          <w:lang w:val="es-ES_tradnl"/>
        </w:rPr>
        <w:fldChar w:fldCharType="begin"/>
      </w:r>
      <w:r w:rsidR="001F6D02">
        <w:rPr>
          <w:i/>
          <w:iCs/>
          <w:noProof/>
          <w:u w:val="single"/>
          <w:lang w:val="es-ES_tradnl"/>
        </w:rPr>
        <w:instrText xml:space="preserve"> DOCVARIABLE vault_nd_12ec21f0-1c14-454d-9318-5168b590747c \* MERGEFORMAT </w:instrText>
      </w:r>
      <w:r w:rsidR="001F6D02">
        <w:rPr>
          <w:i/>
          <w:iCs/>
          <w:noProof/>
          <w:u w:val="single"/>
          <w:lang w:val="es-ES_tradnl"/>
        </w:rPr>
        <w:fldChar w:fldCharType="separate"/>
      </w:r>
      <w:r w:rsidR="001F6D02">
        <w:rPr>
          <w:i/>
          <w:iCs/>
          <w:noProof/>
          <w:u w:val="single"/>
          <w:lang w:val="es-ES_tradnl"/>
        </w:rPr>
        <w:t xml:space="preserve"> </w:t>
      </w:r>
      <w:r w:rsidR="001F6D02">
        <w:rPr>
          <w:i/>
          <w:iCs/>
          <w:noProof/>
          <w:u w:val="single"/>
          <w:lang w:val="es-ES_tradnl"/>
        </w:rPr>
        <w:fldChar w:fldCharType="end"/>
      </w:r>
    </w:p>
    <w:p w14:paraId="5827904B" w14:textId="77777777" w:rsidR="00AC6B03" w:rsidRPr="00904280" w:rsidRDefault="00AC6B03" w:rsidP="00AC6B03">
      <w:pPr>
        <w:keepNext/>
        <w:outlineLvl w:val="0"/>
        <w:rPr>
          <w:noProof/>
          <w:lang w:val="es-ES_tradnl"/>
        </w:rPr>
      </w:pPr>
    </w:p>
    <w:p w14:paraId="00D76E35" w14:textId="77777777" w:rsidR="00AC6B03" w:rsidRPr="00904280" w:rsidRDefault="00AC6B03" w:rsidP="00AC6B03">
      <w:pPr>
        <w:keepNext/>
        <w:rPr>
          <w:i/>
          <w:iCs/>
          <w:noProof/>
          <w:lang w:val="es-ES_tradnl"/>
        </w:rPr>
      </w:pPr>
      <w:r w:rsidRPr="00904280">
        <w:rPr>
          <w:i/>
          <w:iCs/>
          <w:noProof/>
          <w:lang w:val="es-ES_tradnl"/>
        </w:rPr>
        <w:t>Antiepilépticos</w:t>
      </w:r>
    </w:p>
    <w:p w14:paraId="63AB9C60" w14:textId="03B5563D" w:rsidR="00AC6B03" w:rsidRPr="00904280" w:rsidRDefault="00AC6B03" w:rsidP="00AC6B03">
      <w:pPr>
        <w:outlineLvl w:val="0"/>
        <w:rPr>
          <w:noProof/>
          <w:lang w:val="es-ES_tradnl"/>
        </w:rPr>
      </w:pPr>
      <w:r w:rsidRPr="00904280">
        <w:rPr>
          <w:noProof/>
          <w:lang w:val="es-ES_tradnl"/>
        </w:rPr>
        <w:t>En pacientes epilépticos, la administración en estado estacionario con Zonegran no dio lugar a ningún efecto farmacocinético clínicamente relevante en la carbamazepina, la lamotrigina, la fenitoína o en el valproato sódico.</w:t>
      </w:r>
      <w:r w:rsidR="001F6D02">
        <w:rPr>
          <w:noProof/>
          <w:lang w:val="es-ES_tradnl"/>
        </w:rPr>
        <w:fldChar w:fldCharType="begin"/>
      </w:r>
      <w:r w:rsidR="001F6D02">
        <w:rPr>
          <w:noProof/>
          <w:lang w:val="es-ES_tradnl"/>
        </w:rPr>
        <w:instrText xml:space="preserve"> DOCVARIABLE vault_nd_becb8408-5ce5-416f-a9ac-3d639f84bad6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499B06C3" w14:textId="77777777" w:rsidR="00AC6B03" w:rsidRPr="00904280" w:rsidRDefault="00AC6B03" w:rsidP="00AC6B03">
      <w:pPr>
        <w:outlineLvl w:val="0"/>
        <w:rPr>
          <w:noProof/>
          <w:lang w:val="es-ES_tradnl"/>
        </w:rPr>
      </w:pPr>
    </w:p>
    <w:p w14:paraId="5B5F3DC1" w14:textId="77777777" w:rsidR="00AC6B03" w:rsidRPr="00904280" w:rsidRDefault="00AC6B03" w:rsidP="00AC6B03">
      <w:pPr>
        <w:keepNext/>
        <w:rPr>
          <w:i/>
          <w:iCs/>
          <w:noProof/>
          <w:lang w:val="es-ES_tradnl"/>
        </w:rPr>
      </w:pPr>
      <w:r w:rsidRPr="00904280">
        <w:rPr>
          <w:i/>
          <w:iCs/>
          <w:noProof/>
          <w:lang w:val="es-ES_tradnl"/>
        </w:rPr>
        <w:t>Anticonceptivos orales</w:t>
      </w:r>
    </w:p>
    <w:p w14:paraId="6FD109ED" w14:textId="0756A84F" w:rsidR="00AC6B03" w:rsidRPr="00904280" w:rsidRDefault="00AC6B03" w:rsidP="00AC6B03">
      <w:pPr>
        <w:outlineLvl w:val="0"/>
        <w:rPr>
          <w:noProof/>
          <w:lang w:val="es-ES_tradnl"/>
        </w:rPr>
      </w:pPr>
      <w:r w:rsidRPr="00904280">
        <w:rPr>
          <w:noProof/>
          <w:lang w:val="es-ES_tradnl"/>
        </w:rPr>
        <w:t>En estudios clínicos con sujetos sanos, la administración en estado estacionario con Zonegran no afectó a las concentraciones séricas del etinilestradiol ni de la noretisterona en un anticonceptivo oral combinado.</w:t>
      </w:r>
      <w:r w:rsidR="001F6D02">
        <w:rPr>
          <w:noProof/>
          <w:lang w:val="es-ES_tradnl"/>
        </w:rPr>
        <w:fldChar w:fldCharType="begin"/>
      </w:r>
      <w:r w:rsidR="001F6D02">
        <w:rPr>
          <w:noProof/>
          <w:lang w:val="es-ES_tradnl"/>
        </w:rPr>
        <w:instrText xml:space="preserve"> DOCVARIABLE vault_nd_f67a4738-99a4-4f15-8662-20d46d858b73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4176A9C1" w14:textId="77777777" w:rsidR="00AC6B03" w:rsidRPr="00904280" w:rsidRDefault="00AC6B03" w:rsidP="00AC6B03">
      <w:pPr>
        <w:outlineLvl w:val="0"/>
        <w:rPr>
          <w:noProof/>
          <w:lang w:val="es-ES_tradnl"/>
        </w:rPr>
      </w:pPr>
    </w:p>
    <w:p w14:paraId="005B373F" w14:textId="77777777" w:rsidR="00AC6B03" w:rsidRPr="00904280" w:rsidRDefault="00AC6B03" w:rsidP="00AC6B03">
      <w:pPr>
        <w:keepNext/>
        <w:rPr>
          <w:i/>
          <w:iCs/>
          <w:noProof/>
          <w:lang w:val="es-ES_tradnl"/>
        </w:rPr>
      </w:pPr>
      <w:r w:rsidRPr="00904280">
        <w:rPr>
          <w:i/>
          <w:iCs/>
          <w:noProof/>
          <w:lang w:val="es-ES_tradnl"/>
        </w:rPr>
        <w:t>Inhibidores de la anhidrasa carbónica</w:t>
      </w:r>
    </w:p>
    <w:p w14:paraId="46630F1A" w14:textId="6BC9107A" w:rsidR="00AC6B03" w:rsidRPr="00904280" w:rsidRDefault="00AC6B03" w:rsidP="00AC6B03">
      <w:pPr>
        <w:outlineLvl w:val="0"/>
        <w:rPr>
          <w:noProof/>
          <w:lang w:val="es-ES_tradnl"/>
        </w:rPr>
      </w:pPr>
      <w:r w:rsidRPr="00904280">
        <w:rPr>
          <w:noProof/>
          <w:lang w:val="es-ES_tradnl"/>
        </w:rPr>
        <w:t>Zonegran deberá utilizarse con precaución en pacientes adultos tratados concomitantemente con inhibidores de la anhidrasa carbónica, tales como topiramato y acetazolamida, ya que no existen datos suficientes para descartar una posible interacción farmacodinámica (ver sección 4.4).</w:t>
      </w:r>
      <w:r w:rsidR="001F6D02">
        <w:rPr>
          <w:noProof/>
          <w:lang w:val="es-ES_tradnl"/>
        </w:rPr>
        <w:fldChar w:fldCharType="begin"/>
      </w:r>
      <w:r w:rsidR="001F6D02">
        <w:rPr>
          <w:noProof/>
          <w:lang w:val="es-ES_tradnl"/>
        </w:rPr>
        <w:instrText xml:space="preserve"> DOCVARIABLE vault_nd_a51cb042-ce85-45b9-af4a-df456332d762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61474085" w14:textId="77777777" w:rsidR="00AC6B03" w:rsidRPr="00904280" w:rsidRDefault="00AC6B03" w:rsidP="00AC6B03">
      <w:pPr>
        <w:outlineLvl w:val="0"/>
        <w:rPr>
          <w:noProof/>
          <w:lang w:val="es-ES_tradnl"/>
        </w:rPr>
      </w:pPr>
    </w:p>
    <w:p w14:paraId="05832202" w14:textId="2FA8B902" w:rsidR="00AC6B03" w:rsidRPr="00904280" w:rsidRDefault="00AC6B03" w:rsidP="00AC6B03">
      <w:pPr>
        <w:outlineLvl w:val="0"/>
        <w:rPr>
          <w:noProof/>
          <w:lang w:val="es-ES_tradnl"/>
        </w:rPr>
      </w:pPr>
      <w:r w:rsidRPr="00904280">
        <w:rPr>
          <w:noProof/>
          <w:lang w:val="es-ES_tradnl"/>
        </w:rPr>
        <w:t>Zonegran no se debe utilizar concomitantemente con otros inhibidores de la anhidrasa carbónica tales como topiramato y acetazolamida en pacientes pediátricos (ver sección 4.4 Población pediátrica).</w:t>
      </w:r>
      <w:r w:rsidR="001F6D02">
        <w:rPr>
          <w:noProof/>
          <w:lang w:val="es-ES_tradnl"/>
        </w:rPr>
        <w:fldChar w:fldCharType="begin"/>
      </w:r>
      <w:r w:rsidR="001F6D02">
        <w:rPr>
          <w:noProof/>
          <w:lang w:val="es-ES_tradnl"/>
        </w:rPr>
        <w:instrText xml:space="preserve"> DOCVARIABLE vault_nd_41854f00-9963-4613-93b8-f313b31de449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12BC6B97" w14:textId="77777777" w:rsidR="00AC6B03" w:rsidRPr="00904280" w:rsidRDefault="00AC6B03" w:rsidP="00AC6B03">
      <w:pPr>
        <w:outlineLvl w:val="0"/>
        <w:rPr>
          <w:noProof/>
          <w:lang w:val="es-ES_tradnl"/>
        </w:rPr>
      </w:pPr>
    </w:p>
    <w:p w14:paraId="6178308F" w14:textId="77777777" w:rsidR="00AC6B03" w:rsidRPr="00904280" w:rsidRDefault="00AC6B03" w:rsidP="00AC6B03">
      <w:pPr>
        <w:keepNext/>
        <w:rPr>
          <w:i/>
          <w:iCs/>
          <w:noProof/>
          <w:lang w:val="es-ES_tradnl"/>
        </w:rPr>
      </w:pPr>
      <w:r w:rsidRPr="00904280">
        <w:rPr>
          <w:i/>
          <w:iCs/>
          <w:noProof/>
          <w:lang w:val="es-ES_tradnl"/>
        </w:rPr>
        <w:t>Sustrato de la P-gp</w:t>
      </w:r>
    </w:p>
    <w:p w14:paraId="5AEBBA56" w14:textId="0333FAB8" w:rsidR="00AC6B03" w:rsidRPr="00904280" w:rsidRDefault="00AC6B03" w:rsidP="00AC6B03">
      <w:pPr>
        <w:outlineLvl w:val="0"/>
        <w:rPr>
          <w:noProof/>
          <w:lang w:val="es-ES_tradnl"/>
        </w:rPr>
      </w:pPr>
      <w:r w:rsidRPr="00904280">
        <w:rPr>
          <w:noProof/>
          <w:lang w:val="es-ES_tradnl"/>
        </w:rPr>
        <w:t xml:space="preserve">Un estudio </w:t>
      </w:r>
      <w:r w:rsidRPr="00904280">
        <w:rPr>
          <w:i/>
          <w:iCs/>
          <w:noProof/>
          <w:lang w:val="es-ES_tradnl"/>
        </w:rPr>
        <w:t>in vitro</w:t>
      </w:r>
      <w:r w:rsidRPr="00904280">
        <w:rPr>
          <w:noProof/>
          <w:lang w:val="es-ES_tradnl"/>
        </w:rPr>
        <w:t xml:space="preserve"> demuestra que la zonisamida es un inhibidor débil de la P-gp (MDR1) con una CI</w:t>
      </w:r>
      <w:r w:rsidRPr="00904280">
        <w:rPr>
          <w:noProof/>
          <w:vertAlign w:val="subscript"/>
          <w:lang w:val="es-ES_tradnl"/>
        </w:rPr>
        <w:t>50</w:t>
      </w:r>
      <w:r w:rsidRPr="00904280">
        <w:rPr>
          <w:noProof/>
          <w:lang w:val="es-ES_tradnl"/>
        </w:rPr>
        <w:t xml:space="preserve"> de 267 µmol/l, y en teoría existe el potencial de que la zonisamida afecte a la farmacocinética de las sustancias que son sustratos de la P-gp. Se recomienda precaución al iniciar o terminar el tratamiento con zonisamida o al cambiar la dosis de zonisamida en pacientes que también reciban medicamentos que son sustratos de la P-gp (p. ej., digoxina, quinidina).</w:t>
      </w:r>
      <w:r w:rsidR="001F6D02">
        <w:rPr>
          <w:noProof/>
          <w:lang w:val="es-ES_tradnl"/>
        </w:rPr>
        <w:fldChar w:fldCharType="begin"/>
      </w:r>
      <w:r w:rsidR="001F6D02">
        <w:rPr>
          <w:noProof/>
          <w:lang w:val="es-ES_tradnl"/>
        </w:rPr>
        <w:instrText xml:space="preserve"> DOCVARIABLE vault_nd_3f411342-43bb-452c-85a7-aa73e3b7a3d8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20584DA9" w14:textId="77777777" w:rsidR="00AC6B03" w:rsidRPr="00904280" w:rsidRDefault="00AC6B03" w:rsidP="00AC6B03">
      <w:pPr>
        <w:outlineLvl w:val="0"/>
        <w:rPr>
          <w:noProof/>
          <w:lang w:val="es-ES_tradnl"/>
        </w:rPr>
      </w:pPr>
    </w:p>
    <w:p w14:paraId="76A80CC1" w14:textId="0FAA22BB" w:rsidR="00AC6B03" w:rsidRPr="00904280" w:rsidRDefault="00AC6B03" w:rsidP="00AC6B03">
      <w:pPr>
        <w:keepNext/>
        <w:outlineLvl w:val="0"/>
        <w:rPr>
          <w:i/>
          <w:iCs/>
          <w:noProof/>
          <w:lang w:val="es-ES_tradnl"/>
        </w:rPr>
      </w:pPr>
      <w:r w:rsidRPr="00904280">
        <w:rPr>
          <w:i/>
          <w:iCs/>
          <w:noProof/>
          <w:u w:val="single"/>
          <w:lang w:val="es-ES_tradnl"/>
        </w:rPr>
        <w:t>Posibles interacciones con otros medicamentos que afecten a Zonegran</w:t>
      </w:r>
      <w:r w:rsidR="001F6D02">
        <w:rPr>
          <w:i/>
          <w:iCs/>
          <w:noProof/>
          <w:u w:val="single"/>
          <w:lang w:val="es-ES_tradnl"/>
        </w:rPr>
        <w:fldChar w:fldCharType="begin"/>
      </w:r>
      <w:r w:rsidR="001F6D02">
        <w:rPr>
          <w:i/>
          <w:iCs/>
          <w:noProof/>
          <w:u w:val="single"/>
          <w:lang w:val="es-ES_tradnl"/>
        </w:rPr>
        <w:instrText xml:space="preserve"> DOCVARIABLE vault_nd_76def921-155d-4b12-9e6c-26ce7dfd95a4 \* MERGEFORMAT </w:instrText>
      </w:r>
      <w:r w:rsidR="001F6D02">
        <w:rPr>
          <w:i/>
          <w:iCs/>
          <w:noProof/>
          <w:u w:val="single"/>
          <w:lang w:val="es-ES_tradnl"/>
        </w:rPr>
        <w:fldChar w:fldCharType="separate"/>
      </w:r>
      <w:r w:rsidR="001F6D02">
        <w:rPr>
          <w:i/>
          <w:iCs/>
          <w:noProof/>
          <w:u w:val="single"/>
          <w:lang w:val="es-ES_tradnl"/>
        </w:rPr>
        <w:t xml:space="preserve"> </w:t>
      </w:r>
      <w:r w:rsidR="001F6D02">
        <w:rPr>
          <w:i/>
          <w:iCs/>
          <w:noProof/>
          <w:u w:val="single"/>
          <w:lang w:val="es-ES_tradnl"/>
        </w:rPr>
        <w:fldChar w:fldCharType="end"/>
      </w:r>
    </w:p>
    <w:p w14:paraId="27FE4971" w14:textId="77777777" w:rsidR="00AC6B03" w:rsidRPr="00904280" w:rsidRDefault="00AC6B03" w:rsidP="00AC6B03">
      <w:pPr>
        <w:keepNext/>
        <w:outlineLvl w:val="0"/>
        <w:rPr>
          <w:noProof/>
          <w:lang w:val="es-ES_tradnl"/>
        </w:rPr>
      </w:pPr>
    </w:p>
    <w:p w14:paraId="61543B4E" w14:textId="617F1C47" w:rsidR="00AC6B03" w:rsidRPr="00904280" w:rsidRDefault="00AC6B03" w:rsidP="00AC6B03">
      <w:pPr>
        <w:outlineLvl w:val="0"/>
        <w:rPr>
          <w:noProof/>
          <w:lang w:val="es-ES_tradnl"/>
        </w:rPr>
      </w:pPr>
      <w:r w:rsidRPr="00904280">
        <w:rPr>
          <w:noProof/>
          <w:lang w:val="es-ES_tradnl"/>
        </w:rPr>
        <w:t>En estudios clínicos, la coadministración de lamotrigina no tuvo ningún efecto aparente en la farmacocinética de la zonisamida. La combinación de Zonegran con otros medicamentos que podrían dar lugar a urolitiasis podría intensificar el riesgo de desarrollar cálculos renales, por lo tanto, deberá evitarse la administración concomitante de dichos medicamentos.</w:t>
      </w:r>
      <w:r w:rsidR="001F6D02">
        <w:rPr>
          <w:noProof/>
          <w:lang w:val="es-ES_tradnl"/>
        </w:rPr>
        <w:fldChar w:fldCharType="begin"/>
      </w:r>
      <w:r w:rsidR="001F6D02">
        <w:rPr>
          <w:noProof/>
          <w:lang w:val="es-ES_tradnl"/>
        </w:rPr>
        <w:instrText xml:space="preserve"> DOCVARIABLE vault_nd_d5383650-b70b-4ef9-9758-8080fac47d99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77741592" w14:textId="77777777" w:rsidR="00AC6B03" w:rsidRPr="00904280" w:rsidRDefault="00AC6B03" w:rsidP="00AC6B03">
      <w:pPr>
        <w:outlineLvl w:val="0"/>
        <w:rPr>
          <w:noProof/>
          <w:lang w:val="es-ES_tradnl"/>
        </w:rPr>
      </w:pPr>
    </w:p>
    <w:p w14:paraId="3B6C7401" w14:textId="77777777" w:rsidR="00AC6B03" w:rsidRPr="00904280" w:rsidRDefault="00AC6B03" w:rsidP="00AC6B03">
      <w:pPr>
        <w:rPr>
          <w:noProof/>
          <w:lang w:val="es-ES_tradnl"/>
        </w:rPr>
      </w:pPr>
      <w:r w:rsidRPr="00904280">
        <w:rPr>
          <w:noProof/>
          <w:lang w:val="es-ES_tradnl"/>
        </w:rPr>
        <w:t>La zonisamida se metaboliza en parte por CYP3A4 (descomposición reductora) y también por las N</w:t>
      </w:r>
      <w:r w:rsidRPr="00904280">
        <w:rPr>
          <w:noProof/>
          <w:lang w:val="es-ES_tradnl"/>
        </w:rPr>
        <w:noBreakHyphen/>
        <w:t>acetil-transferasas y la conjugación con el ácido glucurónico; por lo tanto, las sustancias que puedan inducir o inhibir estas enzimas podrían afectar a la farmacocinética de la zonisamida:</w:t>
      </w:r>
    </w:p>
    <w:p w14:paraId="4AAB2ED7" w14:textId="77777777" w:rsidR="00AC6B03" w:rsidRPr="00904280" w:rsidRDefault="00AC6B03" w:rsidP="00AC6B03">
      <w:pPr>
        <w:rPr>
          <w:i/>
          <w:iCs/>
          <w:noProof/>
          <w:lang w:val="es-ES_tradnl"/>
        </w:rPr>
      </w:pPr>
    </w:p>
    <w:p w14:paraId="2430DE33" w14:textId="77777777" w:rsidR="00AC6B03" w:rsidRPr="00904280" w:rsidRDefault="00AC6B03" w:rsidP="00AC6B03">
      <w:pPr>
        <w:tabs>
          <w:tab w:val="left" w:pos="567"/>
        </w:tabs>
        <w:ind w:left="567" w:hanging="567"/>
        <w:rPr>
          <w:noProof/>
          <w:lang w:val="es-ES_tradnl"/>
        </w:rPr>
      </w:pPr>
      <w:r w:rsidRPr="00904280">
        <w:rPr>
          <w:noProof/>
          <w:lang w:val="es-ES_tradnl"/>
        </w:rPr>
        <w:t>-</w:t>
      </w:r>
      <w:r w:rsidRPr="00904280">
        <w:rPr>
          <w:noProof/>
          <w:lang w:val="es-ES_tradnl"/>
        </w:rPr>
        <w:tab/>
        <w:t>Inducción enzimática:</w:t>
      </w:r>
      <w:r w:rsidRPr="00904280">
        <w:rPr>
          <w:i/>
          <w:iCs/>
          <w:noProof/>
          <w:lang w:val="es-ES_tradnl"/>
        </w:rPr>
        <w:t xml:space="preserve"> </w:t>
      </w:r>
      <w:r w:rsidRPr="00904280">
        <w:rPr>
          <w:noProof/>
          <w:lang w:val="es-ES_tradnl"/>
        </w:rPr>
        <w:t>La exposición a la zonisamida es inferior</w:t>
      </w:r>
      <w:r w:rsidRPr="00904280">
        <w:rPr>
          <w:i/>
          <w:iCs/>
          <w:noProof/>
          <w:lang w:val="es-ES_tradnl"/>
        </w:rPr>
        <w:t xml:space="preserve"> </w:t>
      </w:r>
      <w:r w:rsidRPr="00904280">
        <w:rPr>
          <w:noProof/>
          <w:lang w:val="es-ES_tradnl"/>
        </w:rPr>
        <w:t>en los pacientes epilépticos que reciben agentes inductores de CYP3A4 tales como la fenitoína, la carbamazepina y el fenobarbital. No es probable que estos efectos tengan significado clínico cuando se añada Zonegran a la terapia existente; sin embargo, podrán producirse cambios en las concentraciones de zonisamida si se retiran, se ajustan las dosis o se introducen otros medicamentos o antiepilépticos concomitantes que inducen CYP3A4, y podrá ser necesario ajustar la dosis de Zonegran. La rifampicina es un potente inductor de CYP3A4. Si es necesaria la coadministración, se deberá monitorizar estrechamente al paciente y ajustar la dosis de Zonegran y de los otros sustratos de CYP3A4 según sea necesario.</w:t>
      </w:r>
    </w:p>
    <w:p w14:paraId="01C91A2E" w14:textId="77777777" w:rsidR="00AC6B03" w:rsidRPr="00904280" w:rsidRDefault="00AC6B03" w:rsidP="00AC6B03">
      <w:pPr>
        <w:rPr>
          <w:noProof/>
          <w:lang w:val="es-ES_tradnl"/>
        </w:rPr>
      </w:pPr>
    </w:p>
    <w:p w14:paraId="1AFE0D69" w14:textId="77777777" w:rsidR="00AC6B03" w:rsidRPr="00904280" w:rsidRDefault="00AC6B03" w:rsidP="00AC6B03">
      <w:pPr>
        <w:tabs>
          <w:tab w:val="left" w:pos="567"/>
        </w:tabs>
        <w:ind w:left="567" w:hanging="567"/>
        <w:rPr>
          <w:noProof/>
          <w:lang w:val="es-ES_tradnl"/>
        </w:rPr>
      </w:pPr>
      <w:r w:rsidRPr="00904280">
        <w:rPr>
          <w:noProof/>
          <w:lang w:val="es-ES_tradnl"/>
        </w:rPr>
        <w:t>-</w:t>
      </w:r>
      <w:r w:rsidRPr="00904280">
        <w:rPr>
          <w:noProof/>
          <w:lang w:val="es-ES_tradnl"/>
        </w:rPr>
        <w:tab/>
        <w:t>Inhibición de CYP3A4:</w:t>
      </w:r>
      <w:r w:rsidRPr="00904280">
        <w:rPr>
          <w:i/>
          <w:iCs/>
          <w:noProof/>
          <w:lang w:val="es-ES_tradnl"/>
        </w:rPr>
        <w:t xml:space="preserve"> </w:t>
      </w:r>
      <w:r w:rsidRPr="00904280">
        <w:rPr>
          <w:noProof/>
          <w:lang w:val="es-ES_tradnl"/>
        </w:rPr>
        <w:t>En función de los datos clínicos, los inhibidores de CYP3A4 específicos y no específicos conocidos no parecen tener ningún efecto clínicamente relevante en los parámetros de exposición farmacocinética de la zonisamida. La administración en estado estacionario de bien ketoconazol (400 mg/día) o de cimetidina (1200 mg/día) no tuvo ningún efecto clínicamente relevante en la farmacocinética de una sola dosis de zonisamida administrada a sujetos sanos. Por lo tanto, la modificación de la pauta posológica de Zonegran no debería ser necesaria cuando se coadministre con inhibidores de CYP3A4 conocidos.</w:t>
      </w:r>
    </w:p>
    <w:p w14:paraId="1F553F8E" w14:textId="77777777" w:rsidR="00AC6B03" w:rsidRPr="00904280" w:rsidRDefault="00AC6B03" w:rsidP="00AC6B03">
      <w:pPr>
        <w:tabs>
          <w:tab w:val="left" w:pos="567"/>
        </w:tabs>
        <w:rPr>
          <w:i/>
          <w:iCs/>
          <w:noProof/>
          <w:lang w:val="es-ES_tradnl"/>
        </w:rPr>
      </w:pPr>
    </w:p>
    <w:p w14:paraId="2473DCDD" w14:textId="77777777" w:rsidR="00AC6B03" w:rsidRPr="00904280" w:rsidRDefault="00AC6B03" w:rsidP="00AC6B03">
      <w:pPr>
        <w:keepNext/>
        <w:tabs>
          <w:tab w:val="left" w:pos="567"/>
        </w:tabs>
        <w:rPr>
          <w:noProof/>
          <w:u w:val="single"/>
          <w:lang w:val="es-ES_tradnl"/>
        </w:rPr>
      </w:pPr>
      <w:r w:rsidRPr="00904280">
        <w:rPr>
          <w:noProof/>
          <w:u w:val="single"/>
          <w:lang w:val="es-ES_tradnl"/>
        </w:rPr>
        <w:lastRenderedPageBreak/>
        <w:t>Población pediátrica</w:t>
      </w:r>
    </w:p>
    <w:p w14:paraId="0BECDF8F" w14:textId="77777777" w:rsidR="00AC6B03" w:rsidRPr="00904280" w:rsidRDefault="00AC6B03" w:rsidP="00AC6B03">
      <w:pPr>
        <w:tabs>
          <w:tab w:val="left" w:pos="567"/>
        </w:tabs>
        <w:rPr>
          <w:noProof/>
          <w:lang w:val="es-ES_tradnl"/>
        </w:rPr>
      </w:pPr>
      <w:r w:rsidRPr="00904280">
        <w:rPr>
          <w:noProof/>
          <w:lang w:val="es-ES_tradnl"/>
        </w:rPr>
        <w:t>Los estudios de interacciones se han realizado solo en adultos.</w:t>
      </w:r>
    </w:p>
    <w:p w14:paraId="19491930" w14:textId="77777777" w:rsidR="00AC6B03" w:rsidRPr="00904280" w:rsidRDefault="00AC6B03" w:rsidP="00AC6B03">
      <w:pPr>
        <w:tabs>
          <w:tab w:val="left" w:pos="567"/>
        </w:tabs>
        <w:rPr>
          <w:noProof/>
          <w:lang w:val="es-ES_tradnl"/>
        </w:rPr>
      </w:pPr>
    </w:p>
    <w:p w14:paraId="24580EAC"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4.6</w:t>
      </w:r>
      <w:r w:rsidRPr="00904280">
        <w:rPr>
          <w:b/>
          <w:bCs/>
          <w:noProof/>
          <w:lang w:val="es-ES_tradnl"/>
        </w:rPr>
        <w:tab/>
        <w:t>Fertilidad, embarazo y lactancia</w:t>
      </w:r>
    </w:p>
    <w:p w14:paraId="613793DB" w14:textId="77777777" w:rsidR="00AC6B03" w:rsidRPr="00904280" w:rsidRDefault="00AC6B03" w:rsidP="00AC6B03">
      <w:pPr>
        <w:keepNext/>
        <w:tabs>
          <w:tab w:val="left" w:pos="567"/>
        </w:tabs>
        <w:rPr>
          <w:noProof/>
          <w:lang w:val="es-ES_tradnl"/>
        </w:rPr>
      </w:pPr>
    </w:p>
    <w:p w14:paraId="2C301B51" w14:textId="77777777" w:rsidR="00AC6B03" w:rsidRPr="00904280" w:rsidRDefault="00AC6B03" w:rsidP="00AC6B03">
      <w:pPr>
        <w:keepNext/>
        <w:widowControl w:val="0"/>
        <w:rPr>
          <w:noProof/>
          <w:u w:val="single"/>
          <w:lang w:val="es-ES_tradnl"/>
        </w:rPr>
      </w:pPr>
      <w:r w:rsidRPr="00904280">
        <w:rPr>
          <w:noProof/>
          <w:u w:val="single"/>
          <w:lang w:val="es-ES_tradnl"/>
        </w:rPr>
        <w:t>Mujeres en edad fértil</w:t>
      </w:r>
    </w:p>
    <w:p w14:paraId="4C94B556" w14:textId="77777777" w:rsidR="00AC6B03" w:rsidRPr="00904280" w:rsidRDefault="00AC6B03" w:rsidP="00AC6B03">
      <w:pPr>
        <w:keepNext/>
        <w:widowControl w:val="0"/>
        <w:rPr>
          <w:noProof/>
          <w:u w:val="single"/>
          <w:lang w:val="es-ES_tradnl"/>
        </w:rPr>
      </w:pPr>
    </w:p>
    <w:p w14:paraId="7FFD85F2" w14:textId="77777777" w:rsidR="00AC6B03" w:rsidRPr="00904280" w:rsidRDefault="00AC6B03" w:rsidP="00AC6B03">
      <w:pPr>
        <w:widowControl w:val="0"/>
        <w:rPr>
          <w:rFonts w:eastAsia="Arial Unicode MS"/>
          <w:lang w:val="es-ES_tradnl" w:eastAsia="ja-JP"/>
        </w:rPr>
      </w:pPr>
      <w:r w:rsidRPr="00904280">
        <w:rPr>
          <w:noProof/>
          <w:lang w:val="es-ES_tradnl"/>
        </w:rPr>
        <w:t>Las mujeres en edad fértil deben utilizar métodos anticonceptivos efectivos durante el tratamiento con Zonegran y durante un mes después de interrumpir el tratamiento</w:t>
      </w:r>
      <w:r w:rsidRPr="00904280">
        <w:rPr>
          <w:rFonts w:eastAsia="Arial Unicode MS"/>
          <w:noProof/>
          <w:lang w:val="es-ES_tradnl" w:eastAsia="ja-JP"/>
        </w:rPr>
        <w:t>.</w:t>
      </w:r>
    </w:p>
    <w:p w14:paraId="3C088FB9" w14:textId="77777777" w:rsidR="00AC6B03" w:rsidRPr="00904280" w:rsidRDefault="00AC6B03" w:rsidP="00AC6B03">
      <w:pPr>
        <w:widowControl w:val="0"/>
        <w:rPr>
          <w:rFonts w:eastAsia="Arial Unicode MS"/>
          <w:lang w:val="es-ES_tradnl" w:eastAsia="ja-JP"/>
        </w:rPr>
      </w:pPr>
    </w:p>
    <w:p w14:paraId="2F7E7AF5" w14:textId="41402859" w:rsidR="00AC6B03" w:rsidRPr="00904280" w:rsidRDefault="00AC6B03" w:rsidP="7EDEAF77">
      <w:pPr>
        <w:widowControl w:val="0"/>
        <w:rPr>
          <w:lang w:val="es-ES"/>
        </w:rPr>
      </w:pPr>
      <w:r w:rsidRPr="7EDEAF77">
        <w:rPr>
          <w:lang w:val="es-ES"/>
        </w:rPr>
        <w:t xml:space="preserve">Zonegran no se debe utilizar en mujeres en edad fértil que no utilicen métodos anticonceptivos efectivos, a menos que sea claramente necesario y solo si se considera que el posible beneficio justifica el riesgo para el feto. Las mujeres en edad fértil tratadas con zonisamida deben recibir asesoramiento médico especializado. </w:t>
      </w:r>
      <w:r w:rsidR="00687F4F" w:rsidRPr="7EDEAF77">
        <w:rPr>
          <w:lang w:val="es-ES"/>
        </w:rPr>
        <w:t xml:space="preserve">La mujer debe estar plenamente informada y entender los posibles efectos de Zonegran en el feto y estos riesgos deben discutirse con la paciente en relación con los beneficios antes de iniciar el tratamiento. Debe considerarse la realización de una prueba de embarazo en mujeres en edad fértil antes de iniciar el tratamiento con zonisamida. </w:t>
      </w:r>
      <w:r w:rsidRPr="7EDEAF77">
        <w:rPr>
          <w:lang w:val="es-ES"/>
        </w:rPr>
        <w:t>Las mujeres que tengan previsto un embarazo deben acudir a sus especialistas para reevaluar el tratamiento con zonisamida y considerar otras opciones terapéuticas</w:t>
      </w:r>
      <w:r w:rsidR="00CC4E3A" w:rsidRPr="7EDEAF77">
        <w:rPr>
          <w:lang w:val="es-ES"/>
        </w:rPr>
        <w:t xml:space="preserve"> antes de la concepción y antes de interrumpir la anticoncepción</w:t>
      </w:r>
      <w:r w:rsidRPr="7EDEAF77">
        <w:rPr>
          <w:lang w:val="es-ES"/>
        </w:rPr>
        <w:t>.</w:t>
      </w:r>
    </w:p>
    <w:p w14:paraId="223FDF2C" w14:textId="77777777" w:rsidR="00AC6B03" w:rsidRPr="00904280" w:rsidRDefault="00AC6B03" w:rsidP="00AC6B03">
      <w:pPr>
        <w:widowControl w:val="0"/>
        <w:rPr>
          <w:lang w:val="es-ES_tradnl"/>
        </w:rPr>
      </w:pPr>
    </w:p>
    <w:p w14:paraId="0761707B" w14:textId="77777777" w:rsidR="00AC6B03" w:rsidRPr="00904280" w:rsidRDefault="00AC6B03" w:rsidP="7EDEAF77">
      <w:pPr>
        <w:widowControl w:val="0"/>
        <w:rPr>
          <w:rFonts w:eastAsia="Arial Unicode MS"/>
          <w:noProof/>
          <w:lang w:val="es-ES" w:eastAsia="ja-JP"/>
        </w:rPr>
      </w:pPr>
      <w:r w:rsidRPr="7EDEAF77">
        <w:rPr>
          <w:rFonts w:eastAsia="Arial Unicode MS"/>
          <w:lang w:val="es-ES" w:eastAsia="ja-JP"/>
        </w:rPr>
        <w:t xml:space="preserve">Al igual que con todos los </w:t>
      </w:r>
      <w:r w:rsidRPr="7EDEAF77">
        <w:rPr>
          <w:lang w:val="es-ES"/>
        </w:rPr>
        <w:t xml:space="preserve">antiepilépticos, se debe evitar la interrupción brusca de la zonisamida, </w:t>
      </w:r>
      <w:r w:rsidRPr="7EDEAF77">
        <w:rPr>
          <w:rFonts w:eastAsia="Arial Unicode MS"/>
          <w:lang w:val="es-ES" w:eastAsia="ja-JP"/>
        </w:rPr>
        <w:t>ya que esto podría dar lugar a crisis epilépticas repentinas a pesar del tratamiento, que podrían tener consecuencias graves tanto para la madre como para el feto. El riesgo de defectos de nacimiento se multiplica por 2 o por 3 en los recién nacidos de las madres tratadas con un medicamento antiepiléptico. Los efectos notificados con más frecuencia son labio hendido, malformaciones cardiovasculares y defecto del tubo neural. La terapia con varios medicamentos antiepilépticos puede asociarse a un riesgo de malformaciones congénitas mayor que con la monoterapia.</w:t>
      </w:r>
    </w:p>
    <w:p w14:paraId="4024DBD3" w14:textId="77777777" w:rsidR="00AC6B03" w:rsidRPr="00904280" w:rsidRDefault="00AC6B03" w:rsidP="00AC6B03">
      <w:pPr>
        <w:widowControl w:val="0"/>
        <w:rPr>
          <w:noProof/>
          <w:lang w:val="es-ES_tradnl"/>
        </w:rPr>
      </w:pPr>
    </w:p>
    <w:p w14:paraId="61120FE2" w14:textId="77777777" w:rsidR="00AC6B03" w:rsidRPr="00904280" w:rsidRDefault="00AC6B03" w:rsidP="00AC6B03">
      <w:pPr>
        <w:keepNext/>
        <w:widowControl w:val="0"/>
        <w:rPr>
          <w:noProof/>
          <w:u w:val="single"/>
          <w:lang w:val="es-ES_tradnl"/>
        </w:rPr>
      </w:pPr>
      <w:r w:rsidRPr="00904280">
        <w:rPr>
          <w:noProof/>
          <w:u w:val="single"/>
          <w:lang w:val="es-ES_tradnl"/>
        </w:rPr>
        <w:t>Embarazo</w:t>
      </w:r>
    </w:p>
    <w:p w14:paraId="0CF82FF7" w14:textId="77777777" w:rsidR="00AC6B03" w:rsidRPr="00904280" w:rsidRDefault="00AC6B03" w:rsidP="00AC6B03">
      <w:pPr>
        <w:keepNext/>
        <w:widowControl w:val="0"/>
        <w:rPr>
          <w:noProof/>
          <w:u w:val="single"/>
          <w:lang w:val="es-ES_tradnl"/>
        </w:rPr>
      </w:pPr>
    </w:p>
    <w:p w14:paraId="2854C88F" w14:textId="5BAD97A2" w:rsidR="00AC6B03" w:rsidRPr="00904280" w:rsidRDefault="00AC6B03" w:rsidP="00AC6B03">
      <w:pPr>
        <w:widowControl w:val="0"/>
        <w:rPr>
          <w:noProof/>
          <w:lang w:val="es-ES_tradnl"/>
        </w:rPr>
      </w:pPr>
      <w:r w:rsidRPr="00904280">
        <w:rPr>
          <w:noProof/>
          <w:lang w:val="es-ES_tradnl"/>
        </w:rPr>
        <w:t>Hay datos limitados relativos al uso de Zonegran en mujeres embarazadas. Los estudios realizados en animales han</w:t>
      </w:r>
      <w:r w:rsidRPr="00904280">
        <w:rPr>
          <w:b/>
          <w:bCs/>
          <w:noProof/>
          <w:lang w:val="es-ES_tradnl"/>
        </w:rPr>
        <w:t xml:space="preserve"> </w:t>
      </w:r>
      <w:r w:rsidRPr="00904280">
        <w:rPr>
          <w:noProof/>
          <w:lang w:val="es-ES_tradnl"/>
        </w:rPr>
        <w:t xml:space="preserve">mostrado toxicidad para la reproducción (ver sección 5.3). Se desconoce el riesgo </w:t>
      </w:r>
      <w:r w:rsidR="0039531B">
        <w:rPr>
          <w:noProof/>
          <w:lang w:val="es-ES_tradnl"/>
        </w:rPr>
        <w:t xml:space="preserve">potencial de malformaciones congénitas mayores y trastornos </w:t>
      </w:r>
      <w:r w:rsidR="0010001B">
        <w:rPr>
          <w:noProof/>
          <w:lang w:val="es-ES_tradnl"/>
        </w:rPr>
        <w:t xml:space="preserve">del desarrollo neurológico </w:t>
      </w:r>
      <w:r w:rsidRPr="00904280">
        <w:rPr>
          <w:noProof/>
          <w:lang w:val="es-ES_tradnl"/>
        </w:rPr>
        <w:t>en seres humanos.</w:t>
      </w:r>
    </w:p>
    <w:p w14:paraId="579EE7C5" w14:textId="77777777" w:rsidR="00AC6B03" w:rsidRPr="00904280" w:rsidRDefault="00AC6B03" w:rsidP="00AC6B03">
      <w:pPr>
        <w:rPr>
          <w:noProof/>
          <w:lang w:val="es-ES_tradnl"/>
        </w:rPr>
      </w:pPr>
    </w:p>
    <w:p w14:paraId="062E57E5" w14:textId="77777777" w:rsidR="00AC6B03" w:rsidRPr="00904280" w:rsidRDefault="00AC6B03" w:rsidP="00AC6B03">
      <w:pPr>
        <w:rPr>
          <w:lang w:val="es-ES_tradnl"/>
        </w:rPr>
      </w:pPr>
      <w:r w:rsidRPr="00904280">
        <w:rPr>
          <w:lang w:val="es-ES_tradnl"/>
        </w:rPr>
        <w:t>Los datos de un estudio de registro sugieren un aumento de la proporción de niños con poco peso al nacer (PPN), prematuros o pequeños para su edad gestacional (PEG). Dichos aumentos oscilan entre un 5 % y un 8 % para los niños PPN, entre un 8 % y un 10 % para los prematuros y entre un 7 % y un 12 % para los PEG, en comparación con las madres tratadas lamotrigina en monoterapia.</w:t>
      </w:r>
    </w:p>
    <w:p w14:paraId="3AEEB22D" w14:textId="77777777" w:rsidR="00AC6B03" w:rsidRPr="00904280" w:rsidRDefault="00AC6B03" w:rsidP="00AC6B03">
      <w:pPr>
        <w:rPr>
          <w:lang w:val="es-ES_tradnl"/>
        </w:rPr>
      </w:pPr>
    </w:p>
    <w:p w14:paraId="723634D9" w14:textId="77777777" w:rsidR="00AC6B03" w:rsidRPr="00904280" w:rsidRDefault="00AC6B03" w:rsidP="00AC6B03">
      <w:pPr>
        <w:rPr>
          <w:noProof/>
          <w:lang w:val="es-ES_tradnl"/>
        </w:rPr>
      </w:pPr>
      <w:r w:rsidRPr="00904280">
        <w:rPr>
          <w:noProof/>
          <w:lang w:val="es-ES_tradnl"/>
        </w:rPr>
        <w:t xml:space="preserve">Zonegran no debe utilizarse durante el embarazo excepto si fuese claramente necesario, y solo si se considera que el posible beneficio justifica el riesgo para el feto. Si se receta </w:t>
      </w:r>
      <w:r w:rsidRPr="00904280">
        <w:rPr>
          <w:lang w:val="es-ES_tradnl"/>
        </w:rPr>
        <w:t xml:space="preserve">Zonegran durante el embarazo, se debe informar detalladamente a las pacientes del posible daño para el feto; además, se aconseja utilizar la dosis mínima eficaz y realizar </w:t>
      </w:r>
      <w:r w:rsidRPr="00904280">
        <w:rPr>
          <w:noProof/>
          <w:lang w:val="es-ES_tradnl"/>
        </w:rPr>
        <w:t>una monitorización cuidadosa.</w:t>
      </w:r>
    </w:p>
    <w:p w14:paraId="24965422" w14:textId="77777777" w:rsidR="00AC6B03" w:rsidRPr="00904280" w:rsidRDefault="00AC6B03" w:rsidP="00AC6B03">
      <w:pPr>
        <w:rPr>
          <w:noProof/>
          <w:lang w:val="es-ES_tradnl"/>
        </w:rPr>
      </w:pPr>
    </w:p>
    <w:p w14:paraId="36265406" w14:textId="77777777" w:rsidR="00AC6B03" w:rsidRPr="00904280" w:rsidRDefault="00AC6B03" w:rsidP="00AC6B03">
      <w:pPr>
        <w:keepNext/>
        <w:rPr>
          <w:noProof/>
          <w:u w:val="single"/>
          <w:lang w:val="es-ES_tradnl"/>
        </w:rPr>
      </w:pPr>
      <w:r w:rsidRPr="00904280">
        <w:rPr>
          <w:noProof/>
          <w:u w:val="single"/>
          <w:lang w:val="es-ES_tradnl"/>
        </w:rPr>
        <w:t>Lactancia</w:t>
      </w:r>
    </w:p>
    <w:p w14:paraId="77724271" w14:textId="77777777" w:rsidR="00AC6B03" w:rsidRPr="00904280" w:rsidRDefault="00AC6B03" w:rsidP="00AC6B03">
      <w:pPr>
        <w:keepNext/>
        <w:rPr>
          <w:noProof/>
          <w:u w:val="single"/>
          <w:lang w:val="es-ES_tradnl"/>
        </w:rPr>
      </w:pPr>
    </w:p>
    <w:p w14:paraId="756BE833" w14:textId="77777777" w:rsidR="00AC6B03" w:rsidRPr="00904280" w:rsidRDefault="00AC6B03" w:rsidP="00AC6B03">
      <w:pPr>
        <w:rPr>
          <w:noProof/>
          <w:lang w:val="es-ES_tradnl"/>
        </w:rPr>
      </w:pPr>
      <w:r w:rsidRPr="00904280">
        <w:rPr>
          <w:noProof/>
          <w:lang w:val="es-ES_tradnl"/>
        </w:rPr>
        <w:t>La zonisamida se excreta en la leche materna; la concentración en la leche materna es similar a la del plasma materno. Se debe decidir si es necesario interrumpir la lactancia o interrumpir el tratamiento con Zonegran. Ya que el tiempo de retención de la zonisamida en el cuerpo es prolongado, no se debe reanudar la lactancia hasta un mes después de finalizar la terapia con Zonegran.</w:t>
      </w:r>
    </w:p>
    <w:p w14:paraId="47B7F62C" w14:textId="77777777" w:rsidR="00AC6B03" w:rsidRPr="00904280" w:rsidRDefault="00AC6B03" w:rsidP="00AC6B03">
      <w:pPr>
        <w:tabs>
          <w:tab w:val="left" w:pos="567"/>
        </w:tabs>
        <w:rPr>
          <w:noProof/>
          <w:lang w:val="es-ES_tradnl"/>
        </w:rPr>
      </w:pPr>
    </w:p>
    <w:p w14:paraId="776BC362" w14:textId="77777777" w:rsidR="00AC6B03" w:rsidRPr="00904280" w:rsidRDefault="00AC6B03" w:rsidP="00AC6B03">
      <w:pPr>
        <w:keepNext/>
        <w:widowControl w:val="0"/>
        <w:rPr>
          <w:noProof/>
          <w:u w:val="single"/>
          <w:lang w:val="es-ES_tradnl"/>
        </w:rPr>
      </w:pPr>
      <w:r w:rsidRPr="00904280">
        <w:rPr>
          <w:noProof/>
          <w:u w:val="single"/>
          <w:lang w:val="es-ES_tradnl"/>
        </w:rPr>
        <w:t>Fertilidad</w:t>
      </w:r>
    </w:p>
    <w:p w14:paraId="7C3378CA" w14:textId="77777777" w:rsidR="00AC6B03" w:rsidRPr="00904280" w:rsidRDefault="00AC6B03" w:rsidP="00AC6B03">
      <w:pPr>
        <w:keepNext/>
        <w:widowControl w:val="0"/>
        <w:rPr>
          <w:noProof/>
          <w:u w:val="single"/>
          <w:lang w:val="es-ES_tradnl"/>
        </w:rPr>
      </w:pPr>
    </w:p>
    <w:p w14:paraId="5DADD6B1" w14:textId="77777777" w:rsidR="00AC6B03" w:rsidRPr="00904280" w:rsidRDefault="00AC6B03" w:rsidP="00AC6B03">
      <w:pPr>
        <w:tabs>
          <w:tab w:val="left" w:pos="567"/>
        </w:tabs>
        <w:rPr>
          <w:noProof/>
          <w:lang w:val="es-ES_tradnl"/>
        </w:rPr>
      </w:pPr>
      <w:r w:rsidRPr="00904280">
        <w:rPr>
          <w:noProof/>
          <w:lang w:val="es-ES_tradnl"/>
        </w:rPr>
        <w:t>No hay datos clínicos sobre los efectos de la zonisamida en la fertilidad humana. Los estudios realizados en animales han mostrado cambios en los parámetros de fertilidad (ver sección</w:t>
      </w:r>
      <w:r w:rsidRPr="00904280">
        <w:rPr>
          <w:rFonts w:eastAsia="MS Gothic"/>
          <w:noProof/>
          <w:lang w:val="es-ES_tradnl"/>
        </w:rPr>
        <w:t> 5.3).</w:t>
      </w:r>
    </w:p>
    <w:p w14:paraId="71122122" w14:textId="77777777" w:rsidR="00AC6B03" w:rsidRPr="00904280" w:rsidRDefault="00AC6B03" w:rsidP="00AC6B03">
      <w:pPr>
        <w:tabs>
          <w:tab w:val="left" w:pos="567"/>
        </w:tabs>
        <w:rPr>
          <w:noProof/>
          <w:lang w:val="es-ES_tradnl"/>
        </w:rPr>
      </w:pPr>
    </w:p>
    <w:p w14:paraId="5F8E1793"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4.7</w:t>
      </w:r>
      <w:r w:rsidRPr="00904280">
        <w:rPr>
          <w:b/>
          <w:bCs/>
          <w:noProof/>
          <w:lang w:val="es-ES_tradnl"/>
        </w:rPr>
        <w:tab/>
        <w:t>Efectos sobre la capacidad para conducir y utilizar máquinas</w:t>
      </w:r>
    </w:p>
    <w:p w14:paraId="692B56EA" w14:textId="77777777" w:rsidR="00AC6B03" w:rsidRPr="00904280" w:rsidRDefault="00AC6B03" w:rsidP="00AC6B03">
      <w:pPr>
        <w:keepNext/>
        <w:tabs>
          <w:tab w:val="left" w:pos="567"/>
        </w:tabs>
        <w:rPr>
          <w:noProof/>
          <w:lang w:val="es-ES_tradnl"/>
        </w:rPr>
      </w:pPr>
    </w:p>
    <w:p w14:paraId="3EB23A28" w14:textId="77777777" w:rsidR="00AC6B03" w:rsidRPr="00904280" w:rsidRDefault="00AC6B03" w:rsidP="00AC6B03">
      <w:pPr>
        <w:rPr>
          <w:noProof/>
          <w:lang w:val="es-ES_tradnl"/>
        </w:rPr>
      </w:pPr>
      <w:r w:rsidRPr="00904280">
        <w:rPr>
          <w:noProof/>
          <w:lang w:val="es-ES_tradnl"/>
        </w:rPr>
        <w:t>No se han realizado estudios de los efectos sobre la capacidad para conducir y utilizar máquinas. Sin embargo, dado que algunos pacientes pueden experimentar somnolencia o dificultades de concentración, especialmente al principio del tratamiento o después de un aumento de la dosis, se debe informar a los pacientes que tengan cuidado con las actividades que requieran un alto nivel de alerta, p. ej., conducir o utilizar máquinas.</w:t>
      </w:r>
    </w:p>
    <w:p w14:paraId="566DE0A1" w14:textId="77777777" w:rsidR="00AC6B03" w:rsidRPr="00904280" w:rsidRDefault="00AC6B03" w:rsidP="00AC6B03">
      <w:pPr>
        <w:tabs>
          <w:tab w:val="left" w:pos="567"/>
        </w:tabs>
        <w:rPr>
          <w:noProof/>
          <w:lang w:val="es-ES_tradnl"/>
        </w:rPr>
      </w:pPr>
    </w:p>
    <w:p w14:paraId="504F60FF"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4.8</w:t>
      </w:r>
      <w:r w:rsidRPr="00904280">
        <w:rPr>
          <w:b/>
          <w:bCs/>
          <w:noProof/>
          <w:lang w:val="es-ES_tradnl"/>
        </w:rPr>
        <w:tab/>
        <w:t>Reacciones adversas</w:t>
      </w:r>
    </w:p>
    <w:p w14:paraId="1048EEAE" w14:textId="77777777" w:rsidR="00AC6B03" w:rsidRPr="00904280" w:rsidRDefault="00AC6B03" w:rsidP="00AC6B03">
      <w:pPr>
        <w:keepNext/>
        <w:tabs>
          <w:tab w:val="left" w:pos="567"/>
        </w:tabs>
        <w:rPr>
          <w:noProof/>
          <w:lang w:val="es-ES_tradnl"/>
        </w:rPr>
      </w:pPr>
    </w:p>
    <w:p w14:paraId="58F94D18" w14:textId="77777777" w:rsidR="00AC6B03" w:rsidRPr="00904280" w:rsidRDefault="00AC6B03" w:rsidP="00AC6B03">
      <w:pPr>
        <w:keepNext/>
        <w:tabs>
          <w:tab w:val="left" w:pos="567"/>
        </w:tabs>
        <w:rPr>
          <w:rFonts w:eastAsia="MS Mincho"/>
          <w:noProof/>
          <w:u w:val="single"/>
          <w:lang w:val="es-ES_tradnl"/>
        </w:rPr>
      </w:pPr>
      <w:r w:rsidRPr="00904280">
        <w:rPr>
          <w:rFonts w:eastAsia="MS Mincho"/>
          <w:noProof/>
          <w:u w:val="single"/>
          <w:lang w:val="es-ES_tradnl"/>
        </w:rPr>
        <w:t>Resumen del perfil de seguridad</w:t>
      </w:r>
    </w:p>
    <w:p w14:paraId="6F0F8149" w14:textId="77777777" w:rsidR="00AC6B03" w:rsidRPr="00904280" w:rsidRDefault="00AC6B03" w:rsidP="00AC6B03">
      <w:pPr>
        <w:keepNext/>
        <w:tabs>
          <w:tab w:val="left" w:pos="567"/>
        </w:tabs>
        <w:rPr>
          <w:noProof/>
          <w:lang w:val="es-ES_tradnl"/>
        </w:rPr>
      </w:pPr>
    </w:p>
    <w:p w14:paraId="40DFB91E" w14:textId="77777777" w:rsidR="00AC6B03" w:rsidRPr="00904280" w:rsidRDefault="00AC6B03" w:rsidP="00AC6B03">
      <w:pPr>
        <w:tabs>
          <w:tab w:val="left" w:pos="567"/>
        </w:tabs>
        <w:rPr>
          <w:rFonts w:eastAsia="MS Mincho"/>
          <w:noProof/>
          <w:lang w:val="es-ES_tradnl"/>
        </w:rPr>
      </w:pPr>
      <w:r w:rsidRPr="00904280">
        <w:rPr>
          <w:rFonts w:eastAsia="MS Mincho"/>
          <w:noProof/>
          <w:lang w:val="es-ES_tradnl"/>
        </w:rPr>
        <w:t>Se ha administrado Zonegran a más de 1200 pacientes en estudios clínicos; más de 400 de estos recibieron Zonegran durante al menos 1 año. Además, se ha llevado a cabo una farmacovigilancia postcomercialización extensa con zonisamida en Japón desde 1989 y en EE. UU. desde el 2000.</w:t>
      </w:r>
    </w:p>
    <w:p w14:paraId="61CD8771" w14:textId="77777777" w:rsidR="00AC6B03" w:rsidRPr="00904280" w:rsidRDefault="00AC6B03" w:rsidP="00AC6B03">
      <w:pPr>
        <w:tabs>
          <w:tab w:val="left" w:pos="567"/>
        </w:tabs>
        <w:rPr>
          <w:rFonts w:eastAsia="MS Mincho"/>
          <w:noProof/>
          <w:lang w:val="es-ES_tradnl"/>
        </w:rPr>
      </w:pPr>
    </w:p>
    <w:p w14:paraId="24D1E833" w14:textId="77777777" w:rsidR="00AC6B03" w:rsidRPr="00904280" w:rsidRDefault="00AC6B03" w:rsidP="00AC6B03">
      <w:pPr>
        <w:tabs>
          <w:tab w:val="left" w:pos="567"/>
        </w:tabs>
        <w:rPr>
          <w:noProof/>
          <w:lang w:val="es-ES_tradnl"/>
        </w:rPr>
      </w:pPr>
      <w:r w:rsidRPr="00904280">
        <w:rPr>
          <w:rFonts w:eastAsia="MS Mincho"/>
          <w:noProof/>
          <w:lang w:val="es-ES_tradnl"/>
        </w:rPr>
        <w:t xml:space="preserve">Debe tenerse en cuenta que </w:t>
      </w:r>
      <w:r w:rsidRPr="00904280">
        <w:rPr>
          <w:noProof/>
          <w:lang w:val="es-ES_tradnl"/>
        </w:rPr>
        <w:t>Zonegran es un derivado benzisoxazólico, que contiene un grupo sulfonamida. Las reacciones adversas graves de tipo inmunitario que se asocian a medicamentos que contienen un grupo sulfonamida incluyen: exantema, reacción alérgica y trastornos hematológicos importantes incluida anemia aplásica, que muy rara vez pueden resultar mortales (ver sección 4.4).</w:t>
      </w:r>
    </w:p>
    <w:p w14:paraId="23C5A074" w14:textId="77777777" w:rsidR="00AC6B03" w:rsidRPr="00904280" w:rsidRDefault="00AC6B03" w:rsidP="00AC6B03">
      <w:pPr>
        <w:tabs>
          <w:tab w:val="left" w:pos="567"/>
        </w:tabs>
        <w:rPr>
          <w:rFonts w:eastAsia="MS Mincho"/>
          <w:noProof/>
          <w:lang w:val="es-ES_tradnl"/>
        </w:rPr>
      </w:pPr>
    </w:p>
    <w:p w14:paraId="6FA95742" w14:textId="77777777" w:rsidR="00AC6B03" w:rsidRPr="00904280" w:rsidRDefault="00AC6B03" w:rsidP="00AC6B03">
      <w:pPr>
        <w:tabs>
          <w:tab w:val="left" w:pos="2268"/>
        </w:tabs>
        <w:autoSpaceDE w:val="0"/>
        <w:autoSpaceDN w:val="0"/>
        <w:adjustRightInd w:val="0"/>
        <w:rPr>
          <w:rFonts w:eastAsia="MS Mincho"/>
          <w:noProof/>
          <w:lang w:val="es-ES_tradnl"/>
        </w:rPr>
      </w:pPr>
      <w:r w:rsidRPr="00904280">
        <w:rPr>
          <w:rFonts w:eastAsia="MS Mincho"/>
          <w:noProof/>
          <w:lang w:val="es-ES_tradnl"/>
        </w:rPr>
        <w:t xml:space="preserve">Las reacciones adversas más frecuentes en estudios controlados con terapia concomitante fueron somnolencia, mareos y anorexia. Las reacciones adversas más frecuentes en un ensayo de monoterapia, controlado y aleatorizado, que comparó la zonisamida con la carbamazepina de liberación prolongada fueron: disminución del bicarbonato, disminución del </w:t>
      </w:r>
      <w:r w:rsidRPr="00904280">
        <w:rPr>
          <w:noProof/>
          <w:lang w:val="es-ES_tradnl"/>
        </w:rPr>
        <w:t xml:space="preserve">apetito y </w:t>
      </w:r>
      <w:r w:rsidRPr="00904280">
        <w:rPr>
          <w:rFonts w:eastAsia="MS Mincho"/>
          <w:noProof/>
          <w:lang w:val="es-ES_tradnl"/>
        </w:rPr>
        <w:t>disminución del peso</w:t>
      </w:r>
      <w:r w:rsidRPr="00904280">
        <w:rPr>
          <w:noProof/>
          <w:lang w:val="es-ES_tradnl"/>
        </w:rPr>
        <w:t>. La incidencia de niveles de bicarbonato sérico, marcada y anormalmente bajos (una disminución por debajo de 17 mEq/l y de más de 5 mEq/l) fue del 3,8 %. La incidencia de disminuciones marcadas de un 20 % o más en el peso fue del 0,7 %.</w:t>
      </w:r>
    </w:p>
    <w:p w14:paraId="4E856601" w14:textId="77777777" w:rsidR="00AC6B03" w:rsidRPr="00904280" w:rsidRDefault="00AC6B03" w:rsidP="00AC6B03">
      <w:pPr>
        <w:tabs>
          <w:tab w:val="left" w:pos="2268"/>
        </w:tabs>
        <w:autoSpaceDE w:val="0"/>
        <w:autoSpaceDN w:val="0"/>
        <w:adjustRightInd w:val="0"/>
        <w:rPr>
          <w:rFonts w:eastAsia="MS Mincho"/>
          <w:noProof/>
          <w:lang w:val="es-ES_tradnl"/>
        </w:rPr>
      </w:pPr>
    </w:p>
    <w:p w14:paraId="6EA704E9" w14:textId="77777777" w:rsidR="00AC6B03" w:rsidRPr="00904280" w:rsidRDefault="00AC6B03" w:rsidP="00AC6B03">
      <w:pPr>
        <w:keepNext/>
        <w:tabs>
          <w:tab w:val="left" w:pos="2268"/>
        </w:tabs>
        <w:autoSpaceDE w:val="0"/>
        <w:autoSpaceDN w:val="0"/>
        <w:adjustRightInd w:val="0"/>
        <w:rPr>
          <w:rFonts w:eastAsia="MS Mincho"/>
          <w:noProof/>
          <w:lang w:val="es-ES_tradnl"/>
        </w:rPr>
      </w:pPr>
      <w:r w:rsidRPr="00904280">
        <w:rPr>
          <w:noProof/>
          <w:u w:val="single"/>
          <w:lang w:val="es-ES_tradnl"/>
        </w:rPr>
        <w:t>Tabla de reacciones adversas</w:t>
      </w:r>
    </w:p>
    <w:p w14:paraId="1874429A" w14:textId="77777777" w:rsidR="00AC6B03" w:rsidRPr="00904280" w:rsidRDefault="00AC6B03" w:rsidP="00AC6B03">
      <w:pPr>
        <w:keepNext/>
        <w:tabs>
          <w:tab w:val="left" w:pos="2268"/>
        </w:tabs>
        <w:autoSpaceDE w:val="0"/>
        <w:autoSpaceDN w:val="0"/>
        <w:adjustRightInd w:val="0"/>
        <w:rPr>
          <w:rFonts w:eastAsia="MS Mincho"/>
          <w:noProof/>
          <w:lang w:val="es-ES_tradnl"/>
        </w:rPr>
      </w:pPr>
    </w:p>
    <w:p w14:paraId="3F2BCD69" w14:textId="77777777" w:rsidR="00AC6B03" w:rsidRPr="00904280" w:rsidRDefault="00AC6B03" w:rsidP="00AC6B03">
      <w:pPr>
        <w:tabs>
          <w:tab w:val="left" w:pos="2268"/>
        </w:tabs>
        <w:autoSpaceDE w:val="0"/>
        <w:autoSpaceDN w:val="0"/>
        <w:adjustRightInd w:val="0"/>
        <w:rPr>
          <w:noProof/>
          <w:lang w:val="es-ES_tradnl"/>
        </w:rPr>
      </w:pPr>
      <w:r w:rsidRPr="00904280">
        <w:rPr>
          <w:rFonts w:eastAsia="MS Mincho"/>
          <w:noProof/>
          <w:lang w:val="es-ES_tradnl"/>
        </w:rPr>
        <w:t xml:space="preserve">Las reacciones adversas asociadas con </w:t>
      </w:r>
      <w:r w:rsidRPr="00904280">
        <w:rPr>
          <w:noProof/>
          <w:lang w:val="es-ES_tradnl"/>
        </w:rPr>
        <w:t>Zonegran obtenidas de los estudios clínicos y de la farmacovigilancia poscomercialización se tabulan a continuación. Las reacciones adversas se enumeran en orden decreciente de gravedad dentro de cada intervalo de frecuencia.</w:t>
      </w:r>
    </w:p>
    <w:p w14:paraId="0E740938" w14:textId="77777777" w:rsidR="00AC6B03" w:rsidRPr="00904280" w:rsidRDefault="00AC6B03" w:rsidP="00AC6B03">
      <w:pPr>
        <w:tabs>
          <w:tab w:val="left" w:pos="2268"/>
        </w:tabs>
        <w:autoSpaceDE w:val="0"/>
        <w:autoSpaceDN w:val="0"/>
        <w:adjustRightInd w:val="0"/>
        <w:rPr>
          <w:noProof/>
          <w:lang w:val="es-ES_tradnl"/>
        </w:rPr>
      </w:pPr>
    </w:p>
    <w:tbl>
      <w:tblPr>
        <w:tblW w:w="0" w:type="auto"/>
        <w:tblLayout w:type="fixed"/>
        <w:tblLook w:val="0000" w:firstRow="0" w:lastRow="0" w:firstColumn="0" w:lastColumn="0" w:noHBand="0" w:noVBand="0"/>
      </w:tblPr>
      <w:tblGrid>
        <w:gridCol w:w="2646"/>
        <w:gridCol w:w="4975"/>
      </w:tblGrid>
      <w:tr w:rsidR="00AC6B03" w:rsidRPr="00904280" w14:paraId="75E646E8" w14:textId="77777777" w:rsidTr="006A18E1">
        <w:tc>
          <w:tcPr>
            <w:tcW w:w="2646" w:type="dxa"/>
          </w:tcPr>
          <w:p w14:paraId="1492552E"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Muy frecuentes</w:t>
            </w:r>
          </w:p>
        </w:tc>
        <w:tc>
          <w:tcPr>
            <w:tcW w:w="4975" w:type="dxa"/>
          </w:tcPr>
          <w:p w14:paraId="4CDA8327"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≥1/10 </w:t>
            </w:r>
          </w:p>
        </w:tc>
      </w:tr>
      <w:tr w:rsidR="00AC6B03" w:rsidRPr="00904280" w14:paraId="750932B3" w14:textId="77777777" w:rsidTr="006A18E1">
        <w:tc>
          <w:tcPr>
            <w:tcW w:w="2646" w:type="dxa"/>
          </w:tcPr>
          <w:p w14:paraId="1E3B2706"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Frecuentes</w:t>
            </w:r>
          </w:p>
        </w:tc>
        <w:tc>
          <w:tcPr>
            <w:tcW w:w="4975" w:type="dxa"/>
          </w:tcPr>
          <w:p w14:paraId="5E54C4A7"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≥1/100 a &lt;1/10</w:t>
            </w:r>
          </w:p>
        </w:tc>
      </w:tr>
      <w:tr w:rsidR="00AC6B03" w:rsidRPr="00904280" w14:paraId="67AB53CC" w14:textId="77777777" w:rsidTr="006A18E1">
        <w:tc>
          <w:tcPr>
            <w:tcW w:w="2646" w:type="dxa"/>
          </w:tcPr>
          <w:p w14:paraId="7CEAFCC7"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Poco frecuentes</w:t>
            </w:r>
          </w:p>
        </w:tc>
        <w:tc>
          <w:tcPr>
            <w:tcW w:w="4975" w:type="dxa"/>
          </w:tcPr>
          <w:p w14:paraId="5DF052F4"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≥1/1.000 a &lt;1/100 </w:t>
            </w:r>
          </w:p>
        </w:tc>
      </w:tr>
      <w:tr w:rsidR="00AC6B03" w:rsidRPr="00904280" w14:paraId="05814EC3" w14:textId="77777777" w:rsidTr="006A18E1">
        <w:tc>
          <w:tcPr>
            <w:tcW w:w="2646" w:type="dxa"/>
          </w:tcPr>
          <w:p w14:paraId="32BAAE4C"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Raras</w:t>
            </w:r>
          </w:p>
        </w:tc>
        <w:tc>
          <w:tcPr>
            <w:tcW w:w="4975" w:type="dxa"/>
          </w:tcPr>
          <w:p w14:paraId="3EBD76BF"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≥1/10.000 a &lt;1/1.000 </w:t>
            </w:r>
          </w:p>
        </w:tc>
      </w:tr>
      <w:tr w:rsidR="00AC6B03" w:rsidRPr="00904280" w14:paraId="25F7D8D2" w14:textId="77777777" w:rsidTr="006A18E1">
        <w:tc>
          <w:tcPr>
            <w:tcW w:w="2646" w:type="dxa"/>
          </w:tcPr>
          <w:p w14:paraId="4CB74C5B"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Muy raras</w:t>
            </w:r>
          </w:p>
        </w:tc>
        <w:tc>
          <w:tcPr>
            <w:tcW w:w="4975" w:type="dxa"/>
          </w:tcPr>
          <w:p w14:paraId="2EF91DC5" w14:textId="77777777" w:rsidR="00AC6B03" w:rsidRPr="00904280" w:rsidRDefault="00AC6B03" w:rsidP="006A18E1">
            <w:pPr>
              <w:keepNext/>
              <w:keepLines/>
              <w:autoSpaceDE w:val="0"/>
              <w:autoSpaceDN w:val="0"/>
              <w:adjustRightInd w:val="0"/>
              <w:rPr>
                <w:noProof/>
                <w:lang w:val="es-ES_tradnl"/>
              </w:rPr>
            </w:pPr>
            <w:r w:rsidRPr="00904280">
              <w:rPr>
                <w:noProof/>
                <w:lang w:val="es-ES_tradnl"/>
              </w:rPr>
              <w:t xml:space="preserve">&lt;1/10.000 </w:t>
            </w:r>
          </w:p>
        </w:tc>
      </w:tr>
      <w:tr w:rsidR="00AC6B03" w:rsidRPr="00BE3998" w14:paraId="014CDB76" w14:textId="77777777" w:rsidTr="006A18E1">
        <w:tc>
          <w:tcPr>
            <w:tcW w:w="2646" w:type="dxa"/>
          </w:tcPr>
          <w:p w14:paraId="3045CA5B" w14:textId="77777777" w:rsidR="00AC6B03" w:rsidRPr="00904280" w:rsidRDefault="00AC6B03" w:rsidP="006A18E1">
            <w:pPr>
              <w:tabs>
                <w:tab w:val="left" w:pos="2268"/>
              </w:tabs>
              <w:autoSpaceDE w:val="0"/>
              <w:autoSpaceDN w:val="0"/>
              <w:adjustRightInd w:val="0"/>
              <w:rPr>
                <w:noProof/>
                <w:lang w:val="es-ES_tradnl"/>
              </w:rPr>
            </w:pPr>
            <w:r w:rsidRPr="00904280">
              <w:rPr>
                <w:noProof/>
                <w:lang w:val="es-ES_tradnl"/>
              </w:rPr>
              <w:t xml:space="preserve">Frecuencia no conocida </w:t>
            </w:r>
          </w:p>
        </w:tc>
        <w:tc>
          <w:tcPr>
            <w:tcW w:w="4975" w:type="dxa"/>
          </w:tcPr>
          <w:p w14:paraId="0070C547" w14:textId="77777777" w:rsidR="00AC6B03" w:rsidRPr="00904280" w:rsidRDefault="00AC6B03" w:rsidP="006A18E1">
            <w:pPr>
              <w:tabs>
                <w:tab w:val="left" w:pos="2268"/>
              </w:tabs>
              <w:autoSpaceDE w:val="0"/>
              <w:autoSpaceDN w:val="0"/>
              <w:adjustRightInd w:val="0"/>
              <w:rPr>
                <w:noProof/>
                <w:lang w:val="es-ES_tradnl"/>
              </w:rPr>
            </w:pPr>
            <w:r w:rsidRPr="00904280">
              <w:rPr>
                <w:noProof/>
                <w:lang w:val="es-ES_tradnl"/>
              </w:rPr>
              <w:t>no puede estimarse a partir de los datos disponibles</w:t>
            </w:r>
          </w:p>
        </w:tc>
      </w:tr>
    </w:tbl>
    <w:p w14:paraId="7C8BE6DA" w14:textId="77777777" w:rsidR="00AC6B03" w:rsidRPr="00904280" w:rsidRDefault="00AC6B03" w:rsidP="00AC6B03">
      <w:pPr>
        <w:rPr>
          <w:noProof/>
          <w:lang w:val="es-ES_tradnl"/>
        </w:rPr>
      </w:pPr>
    </w:p>
    <w:p w14:paraId="1E242C3F" w14:textId="77777777" w:rsidR="00AC6B03" w:rsidRPr="00904280" w:rsidRDefault="00AC6B03" w:rsidP="00AC6B03">
      <w:pPr>
        <w:keepNext/>
        <w:ind w:left="1134" w:hanging="1134"/>
        <w:rPr>
          <w:b/>
          <w:bCs/>
          <w:noProof/>
          <w:u w:val="single"/>
          <w:lang w:val="es-ES_tradnl"/>
        </w:rPr>
      </w:pPr>
      <w:r w:rsidRPr="00904280">
        <w:rPr>
          <w:b/>
          <w:bCs/>
          <w:noProof/>
          <w:u w:val="single"/>
          <w:lang w:val="es-ES_tradnl"/>
        </w:rPr>
        <w:t>Tabla 4</w:t>
      </w:r>
      <w:r w:rsidRPr="00904280">
        <w:rPr>
          <w:b/>
          <w:bCs/>
          <w:noProof/>
          <w:u w:val="single"/>
          <w:lang w:val="es-ES_tradnl"/>
        </w:rPr>
        <w:tab/>
        <w:t>Reacciones adversas asociadas a Zonegran obtenidas de los estudios clínicos de uso concomitante y de la farmacovigilancia poscomercialización</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620"/>
        <w:gridCol w:w="1621"/>
        <w:gridCol w:w="1439"/>
        <w:gridCol w:w="2340"/>
      </w:tblGrid>
      <w:tr w:rsidR="00AC6B03" w:rsidRPr="00904280" w14:paraId="03AB0087" w14:textId="77777777" w:rsidTr="006A18E1">
        <w:trPr>
          <w:cantSplit/>
          <w:tblHeader/>
        </w:trPr>
        <w:tc>
          <w:tcPr>
            <w:tcW w:w="2340" w:type="dxa"/>
          </w:tcPr>
          <w:p w14:paraId="6CC23F88" w14:textId="77777777" w:rsidR="00AC6B03" w:rsidRPr="00904280" w:rsidRDefault="00AC6B03" w:rsidP="006A18E1">
            <w:pPr>
              <w:keepNext/>
              <w:rPr>
                <w:b/>
                <w:bCs/>
                <w:noProof/>
                <w:lang w:val="es-ES_tradnl"/>
              </w:rPr>
            </w:pPr>
            <w:r w:rsidRPr="00904280">
              <w:rPr>
                <w:b/>
                <w:bCs/>
                <w:noProof/>
                <w:lang w:val="es-ES_tradnl"/>
              </w:rPr>
              <w:t>Sistema de clasificación de órganos</w:t>
            </w:r>
          </w:p>
          <w:p w14:paraId="730C2BA8" w14:textId="77777777" w:rsidR="00AC6B03" w:rsidRPr="00904280" w:rsidRDefault="00AC6B03" w:rsidP="006A18E1">
            <w:pPr>
              <w:rPr>
                <w:noProof/>
                <w:lang w:val="es-ES_tradnl"/>
              </w:rPr>
            </w:pPr>
            <w:r w:rsidRPr="00904280">
              <w:rPr>
                <w:noProof/>
                <w:lang w:val="es-ES_tradnl"/>
              </w:rPr>
              <w:t>(terminología de MedDRA)</w:t>
            </w:r>
          </w:p>
        </w:tc>
        <w:tc>
          <w:tcPr>
            <w:tcW w:w="1620" w:type="dxa"/>
          </w:tcPr>
          <w:p w14:paraId="34F3B18F" w14:textId="77777777" w:rsidR="00AC6B03" w:rsidRPr="00904280" w:rsidRDefault="00AC6B03" w:rsidP="006A18E1">
            <w:pPr>
              <w:rPr>
                <w:b/>
                <w:bCs/>
                <w:noProof/>
                <w:lang w:val="es-ES_tradnl"/>
              </w:rPr>
            </w:pPr>
            <w:r w:rsidRPr="00904280">
              <w:rPr>
                <w:b/>
                <w:bCs/>
                <w:noProof/>
                <w:lang w:val="es-ES_tradnl"/>
              </w:rPr>
              <w:t>Muy frecuentes</w:t>
            </w:r>
          </w:p>
        </w:tc>
        <w:tc>
          <w:tcPr>
            <w:tcW w:w="1621" w:type="dxa"/>
          </w:tcPr>
          <w:p w14:paraId="03EF9996" w14:textId="77777777" w:rsidR="00AC6B03" w:rsidRPr="00904280" w:rsidRDefault="00AC6B03" w:rsidP="006A18E1">
            <w:pPr>
              <w:rPr>
                <w:b/>
                <w:bCs/>
                <w:noProof/>
                <w:lang w:val="es-ES_tradnl"/>
              </w:rPr>
            </w:pPr>
            <w:r w:rsidRPr="00904280">
              <w:rPr>
                <w:b/>
                <w:bCs/>
                <w:noProof/>
                <w:lang w:val="es-ES_tradnl"/>
              </w:rPr>
              <w:t>Frecuentes</w:t>
            </w:r>
          </w:p>
        </w:tc>
        <w:tc>
          <w:tcPr>
            <w:tcW w:w="1439" w:type="dxa"/>
          </w:tcPr>
          <w:p w14:paraId="19E3D2C8" w14:textId="77777777" w:rsidR="00AC6B03" w:rsidRPr="00904280" w:rsidRDefault="00AC6B03" w:rsidP="006A18E1">
            <w:pPr>
              <w:rPr>
                <w:b/>
                <w:bCs/>
                <w:noProof/>
                <w:lang w:val="es-ES_tradnl"/>
              </w:rPr>
            </w:pPr>
            <w:r w:rsidRPr="00904280">
              <w:rPr>
                <w:b/>
                <w:bCs/>
                <w:noProof/>
                <w:lang w:val="es-ES_tradnl"/>
              </w:rPr>
              <w:t>Poco frecuentes</w:t>
            </w:r>
          </w:p>
        </w:tc>
        <w:tc>
          <w:tcPr>
            <w:tcW w:w="2340" w:type="dxa"/>
          </w:tcPr>
          <w:p w14:paraId="5419FA7A" w14:textId="77777777" w:rsidR="00AC6B03" w:rsidRPr="00904280" w:rsidRDefault="00AC6B03" w:rsidP="006A18E1">
            <w:pPr>
              <w:rPr>
                <w:b/>
                <w:bCs/>
                <w:noProof/>
                <w:lang w:val="es-ES_tradnl"/>
              </w:rPr>
            </w:pPr>
            <w:r w:rsidRPr="00904280">
              <w:rPr>
                <w:b/>
                <w:bCs/>
                <w:noProof/>
                <w:lang w:val="es-ES_tradnl"/>
              </w:rPr>
              <w:t>Muy raras</w:t>
            </w:r>
          </w:p>
        </w:tc>
      </w:tr>
      <w:tr w:rsidR="00AC6B03" w:rsidRPr="00BE3998" w14:paraId="35D973A0" w14:textId="77777777" w:rsidTr="006A18E1">
        <w:trPr>
          <w:cantSplit/>
        </w:trPr>
        <w:tc>
          <w:tcPr>
            <w:tcW w:w="2340" w:type="dxa"/>
          </w:tcPr>
          <w:p w14:paraId="523FE53A" w14:textId="77777777" w:rsidR="00AC6B03" w:rsidRPr="00904280" w:rsidRDefault="00AC6B03" w:rsidP="006A18E1">
            <w:pPr>
              <w:rPr>
                <w:b/>
                <w:bCs/>
                <w:noProof/>
                <w:lang w:val="es-ES_tradnl"/>
              </w:rPr>
            </w:pPr>
            <w:r w:rsidRPr="00904280">
              <w:rPr>
                <w:b/>
                <w:bCs/>
                <w:noProof/>
                <w:lang w:val="es-ES_tradnl"/>
              </w:rPr>
              <w:t>Infecciones e infestaciones</w:t>
            </w:r>
          </w:p>
        </w:tc>
        <w:tc>
          <w:tcPr>
            <w:tcW w:w="1620" w:type="dxa"/>
          </w:tcPr>
          <w:p w14:paraId="7849C606" w14:textId="77777777" w:rsidR="00AC6B03" w:rsidRPr="00904280" w:rsidRDefault="00AC6B03" w:rsidP="006A18E1">
            <w:pPr>
              <w:rPr>
                <w:noProof/>
                <w:lang w:val="es-ES_tradnl"/>
              </w:rPr>
            </w:pPr>
          </w:p>
        </w:tc>
        <w:tc>
          <w:tcPr>
            <w:tcW w:w="1621" w:type="dxa"/>
          </w:tcPr>
          <w:p w14:paraId="413EB9DC" w14:textId="77777777" w:rsidR="00AC6B03" w:rsidRPr="00904280" w:rsidRDefault="00AC6B03" w:rsidP="006A18E1">
            <w:pPr>
              <w:rPr>
                <w:noProof/>
                <w:lang w:val="es-ES_tradnl"/>
              </w:rPr>
            </w:pPr>
          </w:p>
        </w:tc>
        <w:tc>
          <w:tcPr>
            <w:tcW w:w="1439" w:type="dxa"/>
          </w:tcPr>
          <w:p w14:paraId="1E6CF322" w14:textId="77777777" w:rsidR="00AC6B03" w:rsidRPr="00904280" w:rsidRDefault="00AC6B03" w:rsidP="006A18E1">
            <w:pPr>
              <w:rPr>
                <w:noProof/>
                <w:lang w:val="es-ES_tradnl"/>
              </w:rPr>
            </w:pPr>
            <w:r w:rsidRPr="00904280">
              <w:rPr>
                <w:noProof/>
                <w:lang w:val="es-ES_tradnl"/>
              </w:rPr>
              <w:t>Neumonía</w:t>
            </w:r>
            <w:r w:rsidRPr="00904280">
              <w:rPr>
                <w:noProof/>
                <w:lang w:val="es-ES_tradnl"/>
              </w:rPr>
              <w:br/>
              <w:t>Infección en las vías urinarias</w:t>
            </w:r>
          </w:p>
        </w:tc>
        <w:tc>
          <w:tcPr>
            <w:tcW w:w="2340" w:type="dxa"/>
          </w:tcPr>
          <w:p w14:paraId="54B81A65" w14:textId="77777777" w:rsidR="00AC6B03" w:rsidRPr="00904280" w:rsidRDefault="00AC6B03" w:rsidP="006A18E1">
            <w:pPr>
              <w:rPr>
                <w:noProof/>
                <w:lang w:val="es-ES_tradnl"/>
              </w:rPr>
            </w:pPr>
          </w:p>
        </w:tc>
      </w:tr>
      <w:tr w:rsidR="00AC6B03" w:rsidRPr="00904280" w14:paraId="31184F0E" w14:textId="77777777" w:rsidTr="006A18E1">
        <w:trPr>
          <w:cantSplit/>
        </w:trPr>
        <w:tc>
          <w:tcPr>
            <w:tcW w:w="2340" w:type="dxa"/>
          </w:tcPr>
          <w:p w14:paraId="7235A048" w14:textId="77777777" w:rsidR="00AC6B03" w:rsidRPr="00904280" w:rsidRDefault="00AC6B03" w:rsidP="006A18E1">
            <w:pPr>
              <w:rPr>
                <w:b/>
                <w:bCs/>
                <w:noProof/>
                <w:lang w:val="es-ES_tradnl"/>
              </w:rPr>
            </w:pPr>
            <w:r w:rsidRPr="00904280">
              <w:rPr>
                <w:b/>
                <w:bCs/>
                <w:noProof/>
                <w:lang w:val="es-ES_tradnl"/>
              </w:rPr>
              <w:lastRenderedPageBreak/>
              <w:t>Trastornos de la sangre y del sistema linfático</w:t>
            </w:r>
          </w:p>
        </w:tc>
        <w:tc>
          <w:tcPr>
            <w:tcW w:w="1620" w:type="dxa"/>
          </w:tcPr>
          <w:p w14:paraId="0E52DE39" w14:textId="77777777" w:rsidR="00AC6B03" w:rsidRPr="00904280" w:rsidRDefault="00AC6B03" w:rsidP="006A18E1">
            <w:pPr>
              <w:rPr>
                <w:noProof/>
                <w:lang w:val="es-ES_tradnl"/>
              </w:rPr>
            </w:pPr>
          </w:p>
        </w:tc>
        <w:tc>
          <w:tcPr>
            <w:tcW w:w="1621" w:type="dxa"/>
          </w:tcPr>
          <w:p w14:paraId="1C23F21F" w14:textId="77777777" w:rsidR="00AC6B03" w:rsidRPr="00904280" w:rsidRDefault="00AC6B03" w:rsidP="006A18E1">
            <w:pPr>
              <w:rPr>
                <w:noProof/>
                <w:lang w:val="es-ES_tradnl"/>
              </w:rPr>
            </w:pPr>
            <w:r w:rsidRPr="00904280">
              <w:rPr>
                <w:noProof/>
                <w:lang w:val="es-ES_tradnl"/>
              </w:rPr>
              <w:t>Equimosis</w:t>
            </w:r>
          </w:p>
        </w:tc>
        <w:tc>
          <w:tcPr>
            <w:tcW w:w="1439" w:type="dxa"/>
          </w:tcPr>
          <w:p w14:paraId="2A0C58B1" w14:textId="77777777" w:rsidR="00AC6B03" w:rsidRPr="00904280" w:rsidRDefault="00AC6B03" w:rsidP="006A18E1">
            <w:pPr>
              <w:rPr>
                <w:noProof/>
                <w:lang w:val="es-ES_tradnl"/>
              </w:rPr>
            </w:pPr>
          </w:p>
        </w:tc>
        <w:tc>
          <w:tcPr>
            <w:tcW w:w="2340" w:type="dxa"/>
          </w:tcPr>
          <w:p w14:paraId="36B35871" w14:textId="77777777" w:rsidR="00AC6B03" w:rsidRPr="00904280" w:rsidRDefault="00AC6B03" w:rsidP="006A18E1">
            <w:pPr>
              <w:rPr>
                <w:noProof/>
                <w:lang w:val="es-ES_tradnl"/>
              </w:rPr>
            </w:pPr>
            <w:r w:rsidRPr="00904280">
              <w:rPr>
                <w:noProof/>
                <w:lang w:val="es-ES_tradnl"/>
              </w:rPr>
              <w:t>Agranulocitosis</w:t>
            </w:r>
          </w:p>
          <w:p w14:paraId="1954AE3C" w14:textId="77777777" w:rsidR="00AC6B03" w:rsidRPr="00904280" w:rsidRDefault="00AC6B03" w:rsidP="006A18E1">
            <w:pPr>
              <w:rPr>
                <w:noProof/>
                <w:lang w:val="es-ES_tradnl"/>
              </w:rPr>
            </w:pPr>
            <w:r w:rsidRPr="00904280">
              <w:rPr>
                <w:noProof/>
                <w:lang w:val="es-ES_tradnl"/>
              </w:rPr>
              <w:t>Anemia aplásica</w:t>
            </w:r>
          </w:p>
          <w:p w14:paraId="60ACFCB3" w14:textId="77777777" w:rsidR="00AC6B03" w:rsidRPr="00904280" w:rsidRDefault="00AC6B03" w:rsidP="006A18E1">
            <w:pPr>
              <w:rPr>
                <w:noProof/>
                <w:lang w:val="es-ES_tradnl"/>
              </w:rPr>
            </w:pPr>
            <w:r w:rsidRPr="00904280">
              <w:rPr>
                <w:noProof/>
                <w:lang w:val="es-ES_tradnl"/>
              </w:rPr>
              <w:t>Leucocitosis</w:t>
            </w:r>
          </w:p>
          <w:p w14:paraId="6767551D" w14:textId="77777777" w:rsidR="00AC6B03" w:rsidRPr="00904280" w:rsidRDefault="00AC6B03" w:rsidP="006A18E1">
            <w:pPr>
              <w:rPr>
                <w:noProof/>
                <w:lang w:val="es-ES_tradnl"/>
              </w:rPr>
            </w:pPr>
            <w:r w:rsidRPr="00904280">
              <w:rPr>
                <w:noProof/>
                <w:lang w:val="es-ES_tradnl"/>
              </w:rPr>
              <w:t>Leucopenia</w:t>
            </w:r>
          </w:p>
          <w:p w14:paraId="02391D92" w14:textId="77777777" w:rsidR="00AC6B03" w:rsidRPr="00904280" w:rsidRDefault="00AC6B03" w:rsidP="006A18E1">
            <w:pPr>
              <w:rPr>
                <w:noProof/>
                <w:lang w:val="es-ES_tradnl"/>
              </w:rPr>
            </w:pPr>
            <w:r w:rsidRPr="00904280">
              <w:rPr>
                <w:noProof/>
                <w:lang w:val="es-ES_tradnl"/>
              </w:rPr>
              <w:t>Linfadenopatía</w:t>
            </w:r>
          </w:p>
          <w:p w14:paraId="643009F5" w14:textId="77777777" w:rsidR="00AC6B03" w:rsidRPr="00904280" w:rsidRDefault="00AC6B03" w:rsidP="006A18E1">
            <w:pPr>
              <w:rPr>
                <w:noProof/>
                <w:lang w:val="es-ES_tradnl"/>
              </w:rPr>
            </w:pPr>
            <w:r w:rsidRPr="00904280">
              <w:rPr>
                <w:noProof/>
                <w:lang w:val="es-ES_tradnl"/>
              </w:rPr>
              <w:t>Pancitopenia</w:t>
            </w:r>
          </w:p>
          <w:p w14:paraId="21FAE462" w14:textId="77777777" w:rsidR="00AC6B03" w:rsidRPr="00904280" w:rsidRDefault="00AC6B03" w:rsidP="006A18E1">
            <w:pPr>
              <w:rPr>
                <w:noProof/>
                <w:lang w:val="es-ES_tradnl"/>
              </w:rPr>
            </w:pPr>
            <w:r w:rsidRPr="00904280">
              <w:rPr>
                <w:noProof/>
                <w:lang w:val="es-ES_tradnl"/>
              </w:rPr>
              <w:t>Trombocitopenia</w:t>
            </w:r>
          </w:p>
        </w:tc>
      </w:tr>
      <w:tr w:rsidR="00AC6B03" w:rsidRPr="00376651" w14:paraId="0B44DAA1" w14:textId="77777777" w:rsidTr="006A18E1">
        <w:trPr>
          <w:cantSplit/>
        </w:trPr>
        <w:tc>
          <w:tcPr>
            <w:tcW w:w="2340" w:type="dxa"/>
          </w:tcPr>
          <w:p w14:paraId="0C9DA28F" w14:textId="77777777" w:rsidR="00AC6B03" w:rsidRPr="00904280" w:rsidRDefault="00AC6B03" w:rsidP="006A18E1">
            <w:pPr>
              <w:rPr>
                <w:b/>
                <w:bCs/>
                <w:noProof/>
                <w:lang w:val="es-ES_tradnl"/>
              </w:rPr>
            </w:pPr>
            <w:r w:rsidRPr="00904280">
              <w:rPr>
                <w:b/>
                <w:bCs/>
                <w:noProof/>
                <w:lang w:val="es-ES_tradnl"/>
              </w:rPr>
              <w:t>Trastornos del sistema inmunológico</w:t>
            </w:r>
          </w:p>
        </w:tc>
        <w:tc>
          <w:tcPr>
            <w:tcW w:w="1620" w:type="dxa"/>
          </w:tcPr>
          <w:p w14:paraId="1671EC98" w14:textId="77777777" w:rsidR="00AC6B03" w:rsidRPr="00904280" w:rsidRDefault="00AC6B03" w:rsidP="006A18E1">
            <w:pPr>
              <w:rPr>
                <w:noProof/>
                <w:lang w:val="es-ES_tradnl"/>
              </w:rPr>
            </w:pPr>
          </w:p>
        </w:tc>
        <w:tc>
          <w:tcPr>
            <w:tcW w:w="1621" w:type="dxa"/>
          </w:tcPr>
          <w:p w14:paraId="2B8E2FE1" w14:textId="77777777" w:rsidR="00AC6B03" w:rsidRPr="00904280" w:rsidRDefault="00AC6B03" w:rsidP="006A18E1">
            <w:pPr>
              <w:rPr>
                <w:noProof/>
                <w:lang w:val="es-ES_tradnl"/>
              </w:rPr>
            </w:pPr>
            <w:r w:rsidRPr="00904280">
              <w:rPr>
                <w:noProof/>
                <w:lang w:val="es-ES_tradnl"/>
              </w:rPr>
              <w:t>Hipersensibi-lidad</w:t>
            </w:r>
          </w:p>
        </w:tc>
        <w:tc>
          <w:tcPr>
            <w:tcW w:w="1439" w:type="dxa"/>
          </w:tcPr>
          <w:p w14:paraId="08CF881C" w14:textId="77777777" w:rsidR="00AC6B03" w:rsidRPr="00904280" w:rsidRDefault="00AC6B03" w:rsidP="006A18E1">
            <w:pPr>
              <w:rPr>
                <w:noProof/>
                <w:lang w:val="es-ES_tradnl"/>
              </w:rPr>
            </w:pPr>
          </w:p>
        </w:tc>
        <w:tc>
          <w:tcPr>
            <w:tcW w:w="2340" w:type="dxa"/>
          </w:tcPr>
          <w:p w14:paraId="1CA54495" w14:textId="77777777" w:rsidR="00AC6B03" w:rsidRPr="00904280" w:rsidRDefault="00AC6B03" w:rsidP="006A18E1">
            <w:pPr>
              <w:rPr>
                <w:noProof/>
                <w:lang w:val="es-ES_tradnl"/>
              </w:rPr>
            </w:pPr>
            <w:r w:rsidRPr="00904280">
              <w:rPr>
                <w:noProof/>
                <w:lang w:val="es-ES_tradnl"/>
              </w:rPr>
              <w:t>Síndrome de hipersensibilidad inducido por fármacos</w:t>
            </w:r>
            <w:r w:rsidRPr="00904280">
              <w:rPr>
                <w:noProof/>
                <w:lang w:val="es-ES_tradnl"/>
              </w:rPr>
              <w:br/>
              <w:t>Exantema medicamentoso con eosinofilia y síntomas sistémicos</w:t>
            </w:r>
          </w:p>
        </w:tc>
      </w:tr>
      <w:tr w:rsidR="00AC6B03" w:rsidRPr="00376651" w14:paraId="6382974E" w14:textId="77777777" w:rsidTr="006A18E1">
        <w:trPr>
          <w:cantSplit/>
        </w:trPr>
        <w:tc>
          <w:tcPr>
            <w:tcW w:w="2340" w:type="dxa"/>
          </w:tcPr>
          <w:p w14:paraId="6B840570" w14:textId="77777777" w:rsidR="00AC6B03" w:rsidRPr="00904280" w:rsidRDefault="00AC6B03" w:rsidP="006A18E1">
            <w:pPr>
              <w:rPr>
                <w:b/>
                <w:bCs/>
                <w:noProof/>
                <w:lang w:val="es-ES_tradnl"/>
              </w:rPr>
            </w:pPr>
            <w:r w:rsidRPr="00904280">
              <w:rPr>
                <w:b/>
                <w:bCs/>
                <w:noProof/>
                <w:lang w:val="es-ES_tradnl"/>
              </w:rPr>
              <w:t>Trastornos del metabolismo y de la nutrición</w:t>
            </w:r>
          </w:p>
        </w:tc>
        <w:tc>
          <w:tcPr>
            <w:tcW w:w="1620" w:type="dxa"/>
          </w:tcPr>
          <w:p w14:paraId="42D1874F" w14:textId="77777777" w:rsidR="00AC6B03" w:rsidRPr="00904280" w:rsidRDefault="00AC6B03" w:rsidP="006A18E1">
            <w:pPr>
              <w:rPr>
                <w:noProof/>
                <w:lang w:val="es-ES_tradnl"/>
              </w:rPr>
            </w:pPr>
            <w:r w:rsidRPr="00904280">
              <w:rPr>
                <w:noProof/>
                <w:lang w:val="es-ES_tradnl"/>
              </w:rPr>
              <w:t>Anorexia</w:t>
            </w:r>
          </w:p>
        </w:tc>
        <w:tc>
          <w:tcPr>
            <w:tcW w:w="1621" w:type="dxa"/>
          </w:tcPr>
          <w:p w14:paraId="7B40B1A5" w14:textId="77777777" w:rsidR="00AC6B03" w:rsidRPr="00904280" w:rsidRDefault="00AC6B03" w:rsidP="006A18E1">
            <w:pPr>
              <w:rPr>
                <w:noProof/>
                <w:lang w:val="es-ES_tradnl"/>
              </w:rPr>
            </w:pPr>
          </w:p>
        </w:tc>
        <w:tc>
          <w:tcPr>
            <w:tcW w:w="1439" w:type="dxa"/>
          </w:tcPr>
          <w:p w14:paraId="7BEBFFDF" w14:textId="77777777" w:rsidR="00AC6B03" w:rsidRPr="00904280" w:rsidRDefault="00AC6B03" w:rsidP="006A18E1">
            <w:pPr>
              <w:rPr>
                <w:noProof/>
                <w:lang w:val="es-ES_tradnl"/>
              </w:rPr>
            </w:pPr>
            <w:r w:rsidRPr="00904280">
              <w:rPr>
                <w:noProof/>
                <w:lang w:val="es-ES_tradnl"/>
              </w:rPr>
              <w:t>Hipopotase-mia</w:t>
            </w:r>
          </w:p>
        </w:tc>
        <w:tc>
          <w:tcPr>
            <w:tcW w:w="2340" w:type="dxa"/>
          </w:tcPr>
          <w:p w14:paraId="27C414CF" w14:textId="77777777" w:rsidR="00AC6B03" w:rsidRPr="00FE6CA5" w:rsidRDefault="00AC6B03" w:rsidP="006A18E1">
            <w:pPr>
              <w:rPr>
                <w:noProof/>
                <w:lang w:val="pt-PT"/>
              </w:rPr>
            </w:pPr>
            <w:r w:rsidRPr="00FE6CA5">
              <w:rPr>
                <w:noProof/>
                <w:lang w:val="pt-PT"/>
              </w:rPr>
              <w:t>Acidosis metabólica</w:t>
            </w:r>
          </w:p>
          <w:p w14:paraId="285F1A59" w14:textId="77777777" w:rsidR="00AC6B03" w:rsidRPr="00FE6CA5" w:rsidRDefault="00AC6B03" w:rsidP="006A18E1">
            <w:pPr>
              <w:rPr>
                <w:noProof/>
                <w:lang w:val="pt-PT"/>
              </w:rPr>
            </w:pPr>
            <w:r w:rsidRPr="00FE6CA5">
              <w:rPr>
                <w:noProof/>
                <w:lang w:val="pt-PT"/>
              </w:rPr>
              <w:t>Acidosis tubular renal</w:t>
            </w:r>
          </w:p>
        </w:tc>
      </w:tr>
      <w:tr w:rsidR="00AC6B03" w:rsidRPr="00904280" w14:paraId="3779AC28" w14:textId="77777777" w:rsidTr="006A18E1">
        <w:trPr>
          <w:cantSplit/>
        </w:trPr>
        <w:tc>
          <w:tcPr>
            <w:tcW w:w="2340" w:type="dxa"/>
          </w:tcPr>
          <w:p w14:paraId="23F37669" w14:textId="77777777" w:rsidR="00AC6B03" w:rsidRPr="00904280" w:rsidRDefault="00AC6B03" w:rsidP="006A18E1">
            <w:pPr>
              <w:rPr>
                <w:b/>
                <w:bCs/>
                <w:noProof/>
                <w:lang w:val="es-ES_tradnl"/>
              </w:rPr>
            </w:pPr>
            <w:r w:rsidRPr="00904280">
              <w:rPr>
                <w:b/>
                <w:bCs/>
                <w:noProof/>
                <w:lang w:val="es-ES_tradnl"/>
              </w:rPr>
              <w:t>Trastornos psiquiátricos</w:t>
            </w:r>
          </w:p>
        </w:tc>
        <w:tc>
          <w:tcPr>
            <w:tcW w:w="1620" w:type="dxa"/>
          </w:tcPr>
          <w:p w14:paraId="4E126346" w14:textId="77777777" w:rsidR="00AC6B03" w:rsidRPr="00904280" w:rsidRDefault="00AC6B03" w:rsidP="006A18E1">
            <w:pPr>
              <w:rPr>
                <w:noProof/>
                <w:lang w:val="es-ES_tradnl"/>
              </w:rPr>
            </w:pPr>
            <w:r w:rsidRPr="00904280">
              <w:rPr>
                <w:noProof/>
                <w:lang w:val="es-ES_tradnl"/>
              </w:rPr>
              <w:t>Agitación Irritabilidad</w:t>
            </w:r>
          </w:p>
          <w:p w14:paraId="3277590F" w14:textId="77777777" w:rsidR="00AC6B03" w:rsidRPr="00904280" w:rsidRDefault="00AC6B03" w:rsidP="006A18E1">
            <w:pPr>
              <w:rPr>
                <w:noProof/>
                <w:lang w:val="es-ES_tradnl"/>
              </w:rPr>
            </w:pPr>
            <w:r w:rsidRPr="00904280">
              <w:rPr>
                <w:noProof/>
                <w:lang w:val="es-ES_tradnl"/>
              </w:rPr>
              <w:t>Estado de confusión</w:t>
            </w:r>
          </w:p>
          <w:p w14:paraId="27A06C1E" w14:textId="77777777" w:rsidR="00AC6B03" w:rsidRPr="00904280" w:rsidRDefault="00AC6B03" w:rsidP="006A18E1">
            <w:pPr>
              <w:rPr>
                <w:noProof/>
                <w:lang w:val="es-ES_tradnl"/>
              </w:rPr>
            </w:pPr>
            <w:r w:rsidRPr="00904280">
              <w:rPr>
                <w:noProof/>
                <w:lang w:val="es-ES_tradnl"/>
              </w:rPr>
              <w:t>Depresión</w:t>
            </w:r>
          </w:p>
        </w:tc>
        <w:tc>
          <w:tcPr>
            <w:tcW w:w="1621" w:type="dxa"/>
          </w:tcPr>
          <w:p w14:paraId="5060824E" w14:textId="77777777" w:rsidR="00AC6B03" w:rsidRPr="00904280" w:rsidRDefault="00AC6B03" w:rsidP="006A18E1">
            <w:pPr>
              <w:rPr>
                <w:noProof/>
                <w:lang w:val="es-ES_tradnl"/>
              </w:rPr>
            </w:pPr>
            <w:r w:rsidRPr="00904280">
              <w:rPr>
                <w:noProof/>
                <w:lang w:val="es-ES_tradnl"/>
              </w:rPr>
              <w:t>Inestabilidad afectiva</w:t>
            </w:r>
          </w:p>
          <w:p w14:paraId="2173C826" w14:textId="77777777" w:rsidR="00AC6B03" w:rsidRPr="00904280" w:rsidRDefault="00AC6B03" w:rsidP="006A18E1">
            <w:pPr>
              <w:rPr>
                <w:noProof/>
                <w:lang w:val="es-ES_tradnl"/>
              </w:rPr>
            </w:pPr>
            <w:r w:rsidRPr="00904280">
              <w:rPr>
                <w:noProof/>
                <w:lang w:val="es-ES_tradnl"/>
              </w:rPr>
              <w:t>Ansiedad</w:t>
            </w:r>
          </w:p>
          <w:p w14:paraId="71D21D2A" w14:textId="77777777" w:rsidR="00AC6B03" w:rsidRPr="00904280" w:rsidRDefault="00AC6B03" w:rsidP="006A18E1">
            <w:pPr>
              <w:rPr>
                <w:noProof/>
                <w:lang w:val="es-ES_tradnl"/>
              </w:rPr>
            </w:pPr>
            <w:r w:rsidRPr="00904280">
              <w:rPr>
                <w:noProof/>
                <w:lang w:val="es-ES_tradnl"/>
              </w:rPr>
              <w:t>Insomnio</w:t>
            </w:r>
          </w:p>
          <w:p w14:paraId="24B5B96A" w14:textId="77777777" w:rsidR="00AC6B03" w:rsidRPr="00904280" w:rsidRDefault="00AC6B03" w:rsidP="006A18E1">
            <w:pPr>
              <w:rPr>
                <w:noProof/>
                <w:lang w:val="es-ES_tradnl"/>
              </w:rPr>
            </w:pPr>
            <w:r w:rsidRPr="00904280">
              <w:rPr>
                <w:noProof/>
                <w:lang w:val="es-ES_tradnl"/>
              </w:rPr>
              <w:t>Trastorno psicótico</w:t>
            </w:r>
          </w:p>
        </w:tc>
        <w:tc>
          <w:tcPr>
            <w:tcW w:w="1439" w:type="dxa"/>
          </w:tcPr>
          <w:p w14:paraId="6A96D360" w14:textId="77777777" w:rsidR="00AC6B03" w:rsidRPr="00904280" w:rsidRDefault="00AC6B03" w:rsidP="006A18E1">
            <w:pPr>
              <w:rPr>
                <w:noProof/>
                <w:lang w:val="es-ES_tradnl"/>
              </w:rPr>
            </w:pPr>
            <w:r w:rsidRPr="00904280">
              <w:rPr>
                <w:noProof/>
                <w:lang w:val="es-ES_tradnl"/>
              </w:rPr>
              <w:t>Furia</w:t>
            </w:r>
          </w:p>
          <w:p w14:paraId="3737E8BC" w14:textId="77777777" w:rsidR="00AC6B03" w:rsidRPr="00904280" w:rsidRDefault="00AC6B03" w:rsidP="006A18E1">
            <w:pPr>
              <w:rPr>
                <w:noProof/>
                <w:lang w:val="es-ES_tradnl"/>
              </w:rPr>
            </w:pPr>
            <w:r w:rsidRPr="00904280">
              <w:rPr>
                <w:noProof/>
                <w:lang w:val="es-ES_tradnl"/>
              </w:rPr>
              <w:t>Agresividad</w:t>
            </w:r>
          </w:p>
          <w:p w14:paraId="76E84C7C" w14:textId="77777777" w:rsidR="00AC6B03" w:rsidRPr="00904280" w:rsidRDefault="00AC6B03" w:rsidP="006A18E1">
            <w:pPr>
              <w:rPr>
                <w:noProof/>
                <w:lang w:val="es-ES_tradnl"/>
              </w:rPr>
            </w:pPr>
            <w:r w:rsidRPr="00904280">
              <w:rPr>
                <w:noProof/>
                <w:lang w:val="es-ES_tradnl"/>
              </w:rPr>
              <w:t>Pensamientos suicidas</w:t>
            </w:r>
          </w:p>
          <w:p w14:paraId="48CB293B" w14:textId="77777777" w:rsidR="00AC6B03" w:rsidRPr="00904280" w:rsidRDefault="00AC6B03" w:rsidP="006A18E1">
            <w:pPr>
              <w:rPr>
                <w:noProof/>
                <w:lang w:val="es-ES_tradnl"/>
              </w:rPr>
            </w:pPr>
            <w:r w:rsidRPr="00904280">
              <w:rPr>
                <w:noProof/>
                <w:lang w:val="es-ES_tradnl"/>
              </w:rPr>
              <w:t>Intento de suicidio</w:t>
            </w:r>
          </w:p>
        </w:tc>
        <w:tc>
          <w:tcPr>
            <w:tcW w:w="2340" w:type="dxa"/>
          </w:tcPr>
          <w:p w14:paraId="34F9A3C3" w14:textId="77777777" w:rsidR="00AC6B03" w:rsidRPr="00904280" w:rsidRDefault="00AC6B03" w:rsidP="006A18E1">
            <w:pPr>
              <w:rPr>
                <w:noProof/>
                <w:lang w:val="es-ES_tradnl"/>
              </w:rPr>
            </w:pPr>
            <w:r w:rsidRPr="00904280">
              <w:rPr>
                <w:noProof/>
                <w:lang w:val="es-ES_tradnl"/>
              </w:rPr>
              <w:t>Alucinaciones</w:t>
            </w:r>
          </w:p>
          <w:p w14:paraId="680C35D2" w14:textId="77777777" w:rsidR="00AC6B03" w:rsidRPr="00904280" w:rsidRDefault="00AC6B03" w:rsidP="006A18E1">
            <w:pPr>
              <w:rPr>
                <w:noProof/>
                <w:lang w:val="es-ES_tradnl"/>
              </w:rPr>
            </w:pPr>
          </w:p>
        </w:tc>
      </w:tr>
      <w:tr w:rsidR="00AC6B03" w:rsidRPr="00BE3998" w14:paraId="68288B60" w14:textId="77777777" w:rsidTr="006A18E1">
        <w:trPr>
          <w:cantSplit/>
        </w:trPr>
        <w:tc>
          <w:tcPr>
            <w:tcW w:w="2340" w:type="dxa"/>
          </w:tcPr>
          <w:p w14:paraId="51CE3F77" w14:textId="77777777" w:rsidR="00AC6B03" w:rsidRPr="00904280" w:rsidRDefault="00AC6B03" w:rsidP="006A18E1">
            <w:pPr>
              <w:rPr>
                <w:b/>
                <w:bCs/>
                <w:noProof/>
                <w:lang w:val="es-ES_tradnl"/>
              </w:rPr>
            </w:pPr>
            <w:r w:rsidRPr="00904280">
              <w:rPr>
                <w:b/>
                <w:bCs/>
                <w:noProof/>
                <w:lang w:val="es-ES_tradnl"/>
              </w:rPr>
              <w:t>Trastornos del sistema nervioso</w:t>
            </w:r>
          </w:p>
        </w:tc>
        <w:tc>
          <w:tcPr>
            <w:tcW w:w="1620" w:type="dxa"/>
          </w:tcPr>
          <w:p w14:paraId="70659643" w14:textId="77777777" w:rsidR="00AC6B03" w:rsidRPr="00904280" w:rsidRDefault="00AC6B03" w:rsidP="006A18E1">
            <w:pPr>
              <w:rPr>
                <w:noProof/>
                <w:lang w:val="es-ES_tradnl"/>
              </w:rPr>
            </w:pPr>
            <w:r w:rsidRPr="00904280">
              <w:rPr>
                <w:noProof/>
                <w:lang w:val="es-ES_tradnl"/>
              </w:rPr>
              <w:t>Ataxia</w:t>
            </w:r>
          </w:p>
          <w:p w14:paraId="044286F9" w14:textId="77777777" w:rsidR="00AC6B03" w:rsidRPr="00904280" w:rsidRDefault="00AC6B03" w:rsidP="006A18E1">
            <w:pPr>
              <w:rPr>
                <w:noProof/>
                <w:lang w:val="es-ES_tradnl"/>
              </w:rPr>
            </w:pPr>
            <w:r w:rsidRPr="00904280">
              <w:rPr>
                <w:noProof/>
                <w:lang w:val="es-ES_tradnl"/>
              </w:rPr>
              <w:t>Mareos</w:t>
            </w:r>
          </w:p>
          <w:p w14:paraId="0740B10A" w14:textId="77777777" w:rsidR="00AC6B03" w:rsidRPr="00904280" w:rsidRDefault="00AC6B03" w:rsidP="006A18E1">
            <w:pPr>
              <w:rPr>
                <w:noProof/>
                <w:lang w:val="es-ES_tradnl"/>
              </w:rPr>
            </w:pPr>
            <w:r w:rsidRPr="00904280">
              <w:rPr>
                <w:noProof/>
                <w:lang w:val="es-ES_tradnl"/>
              </w:rPr>
              <w:t>Trastorno de la memoria</w:t>
            </w:r>
          </w:p>
          <w:p w14:paraId="57D4710C" w14:textId="77777777" w:rsidR="00AC6B03" w:rsidRPr="00904280" w:rsidRDefault="00AC6B03" w:rsidP="006A18E1">
            <w:pPr>
              <w:rPr>
                <w:noProof/>
                <w:lang w:val="es-ES_tradnl"/>
              </w:rPr>
            </w:pPr>
            <w:r w:rsidRPr="00904280">
              <w:rPr>
                <w:noProof/>
                <w:lang w:val="es-ES_tradnl"/>
              </w:rPr>
              <w:t>Somnolencia</w:t>
            </w:r>
          </w:p>
          <w:p w14:paraId="0C01BDD7" w14:textId="77777777" w:rsidR="00AC6B03" w:rsidRPr="00904280" w:rsidRDefault="00AC6B03" w:rsidP="006A18E1">
            <w:pPr>
              <w:rPr>
                <w:noProof/>
                <w:lang w:val="es-ES_tradnl"/>
              </w:rPr>
            </w:pPr>
          </w:p>
        </w:tc>
        <w:tc>
          <w:tcPr>
            <w:tcW w:w="1621" w:type="dxa"/>
          </w:tcPr>
          <w:p w14:paraId="39DCAAD6" w14:textId="77777777" w:rsidR="00AC6B03" w:rsidRPr="00904280" w:rsidRDefault="00AC6B03" w:rsidP="006A18E1">
            <w:pPr>
              <w:rPr>
                <w:noProof/>
                <w:lang w:val="es-ES_tradnl"/>
              </w:rPr>
            </w:pPr>
            <w:r w:rsidRPr="00904280">
              <w:rPr>
                <w:noProof/>
                <w:lang w:val="es-ES_tradnl"/>
              </w:rPr>
              <w:t>Bradifrenia</w:t>
            </w:r>
          </w:p>
          <w:p w14:paraId="6192A364" w14:textId="77777777" w:rsidR="00AC6B03" w:rsidRPr="00904280" w:rsidRDefault="00AC6B03" w:rsidP="006A18E1">
            <w:pPr>
              <w:rPr>
                <w:noProof/>
                <w:lang w:val="es-ES_tradnl"/>
              </w:rPr>
            </w:pPr>
            <w:r w:rsidRPr="00904280">
              <w:rPr>
                <w:noProof/>
                <w:lang w:val="es-ES_tradnl"/>
              </w:rPr>
              <w:t>Trastorno de la atención</w:t>
            </w:r>
          </w:p>
          <w:p w14:paraId="51931063" w14:textId="77777777" w:rsidR="00AC6B03" w:rsidRPr="00904280" w:rsidRDefault="00AC6B03" w:rsidP="006A18E1">
            <w:pPr>
              <w:rPr>
                <w:noProof/>
                <w:lang w:val="es-ES_tradnl"/>
              </w:rPr>
            </w:pPr>
            <w:r w:rsidRPr="00904280">
              <w:rPr>
                <w:noProof/>
                <w:lang w:val="es-ES_tradnl"/>
              </w:rPr>
              <w:t>Nistagmo</w:t>
            </w:r>
          </w:p>
          <w:p w14:paraId="11E896BC" w14:textId="77777777" w:rsidR="00AC6B03" w:rsidRPr="00904280" w:rsidRDefault="00AC6B03" w:rsidP="006A18E1">
            <w:pPr>
              <w:rPr>
                <w:noProof/>
                <w:lang w:val="es-ES_tradnl"/>
              </w:rPr>
            </w:pPr>
            <w:r w:rsidRPr="00904280">
              <w:rPr>
                <w:noProof/>
                <w:lang w:val="es-ES_tradnl"/>
              </w:rPr>
              <w:t>Parestesia</w:t>
            </w:r>
          </w:p>
          <w:p w14:paraId="22EB6BF0" w14:textId="77777777" w:rsidR="00AC6B03" w:rsidRPr="00904280" w:rsidRDefault="00AC6B03" w:rsidP="006A18E1">
            <w:pPr>
              <w:rPr>
                <w:noProof/>
                <w:lang w:val="es-ES_tradnl"/>
              </w:rPr>
            </w:pPr>
            <w:r w:rsidRPr="00904280">
              <w:rPr>
                <w:noProof/>
                <w:lang w:val="es-ES_tradnl"/>
              </w:rPr>
              <w:t>Trastorno del habla</w:t>
            </w:r>
          </w:p>
          <w:p w14:paraId="3C988E29" w14:textId="77777777" w:rsidR="00AC6B03" w:rsidRPr="00904280" w:rsidRDefault="00AC6B03" w:rsidP="006A18E1">
            <w:pPr>
              <w:rPr>
                <w:noProof/>
                <w:lang w:val="es-ES_tradnl"/>
              </w:rPr>
            </w:pPr>
            <w:r w:rsidRPr="00904280">
              <w:rPr>
                <w:noProof/>
                <w:lang w:val="es-ES_tradnl"/>
              </w:rPr>
              <w:t>Temblor</w:t>
            </w:r>
          </w:p>
        </w:tc>
        <w:tc>
          <w:tcPr>
            <w:tcW w:w="1439" w:type="dxa"/>
          </w:tcPr>
          <w:p w14:paraId="439288AC" w14:textId="77777777" w:rsidR="00AC6B03" w:rsidRPr="00904280" w:rsidRDefault="00AC6B03" w:rsidP="006A18E1">
            <w:pPr>
              <w:rPr>
                <w:noProof/>
                <w:lang w:val="es-ES_tradnl"/>
              </w:rPr>
            </w:pPr>
            <w:r w:rsidRPr="00904280">
              <w:rPr>
                <w:noProof/>
                <w:lang w:val="es-ES_tradnl"/>
              </w:rPr>
              <w:t>Convulsión</w:t>
            </w:r>
          </w:p>
        </w:tc>
        <w:tc>
          <w:tcPr>
            <w:tcW w:w="2340" w:type="dxa"/>
          </w:tcPr>
          <w:p w14:paraId="6791F6CA" w14:textId="77777777" w:rsidR="00AC6B03" w:rsidRPr="00904280" w:rsidRDefault="00AC6B03" w:rsidP="006A18E1">
            <w:pPr>
              <w:rPr>
                <w:noProof/>
                <w:lang w:val="es-ES_tradnl"/>
              </w:rPr>
            </w:pPr>
            <w:r w:rsidRPr="00904280">
              <w:rPr>
                <w:noProof/>
                <w:lang w:val="es-ES_tradnl"/>
              </w:rPr>
              <w:t>Amnesia</w:t>
            </w:r>
          </w:p>
          <w:p w14:paraId="65B58816" w14:textId="77777777" w:rsidR="00AC6B03" w:rsidRPr="00904280" w:rsidRDefault="00AC6B03" w:rsidP="006A18E1">
            <w:pPr>
              <w:rPr>
                <w:noProof/>
                <w:lang w:val="es-ES_tradnl"/>
              </w:rPr>
            </w:pPr>
            <w:r w:rsidRPr="00904280">
              <w:rPr>
                <w:noProof/>
                <w:lang w:val="es-ES_tradnl"/>
              </w:rPr>
              <w:t>Coma</w:t>
            </w:r>
          </w:p>
          <w:p w14:paraId="003292A1" w14:textId="77777777" w:rsidR="00AC6B03" w:rsidRPr="00904280" w:rsidRDefault="00AC6B03" w:rsidP="006A18E1">
            <w:pPr>
              <w:rPr>
                <w:noProof/>
                <w:lang w:val="es-ES_tradnl"/>
              </w:rPr>
            </w:pPr>
            <w:r w:rsidRPr="00904280">
              <w:rPr>
                <w:noProof/>
                <w:lang w:val="es-ES_tradnl"/>
              </w:rPr>
              <w:t>Convulsión de gran mal</w:t>
            </w:r>
          </w:p>
          <w:p w14:paraId="2F2FEDC6" w14:textId="77777777" w:rsidR="00AC6B03" w:rsidRPr="00FE6CA5" w:rsidRDefault="00AC6B03" w:rsidP="006A18E1">
            <w:pPr>
              <w:rPr>
                <w:noProof/>
                <w:lang w:val="pt-PT"/>
              </w:rPr>
            </w:pPr>
            <w:r w:rsidRPr="00FE6CA5">
              <w:rPr>
                <w:noProof/>
                <w:lang w:val="pt-PT"/>
              </w:rPr>
              <w:t>Síndrome miasténico</w:t>
            </w:r>
          </w:p>
          <w:p w14:paraId="5CC1A31D" w14:textId="77777777" w:rsidR="00AC6B03" w:rsidRPr="00FE6CA5" w:rsidRDefault="00AC6B03" w:rsidP="006A18E1">
            <w:pPr>
              <w:rPr>
                <w:noProof/>
                <w:lang w:val="pt-PT"/>
              </w:rPr>
            </w:pPr>
            <w:r w:rsidRPr="00FE6CA5">
              <w:rPr>
                <w:noProof/>
                <w:lang w:val="pt-PT"/>
              </w:rPr>
              <w:t>Síndrome neuroléptico maligno</w:t>
            </w:r>
          </w:p>
          <w:p w14:paraId="0B9B8421" w14:textId="77777777" w:rsidR="00AC6B03" w:rsidRPr="00FE6CA5" w:rsidRDefault="00AC6B03" w:rsidP="006A18E1">
            <w:pPr>
              <w:rPr>
                <w:noProof/>
                <w:lang w:val="pt-PT"/>
              </w:rPr>
            </w:pPr>
            <w:r w:rsidRPr="00FE6CA5">
              <w:rPr>
                <w:noProof/>
                <w:lang w:val="pt-PT"/>
              </w:rPr>
              <w:t>Estado epiléptico</w:t>
            </w:r>
          </w:p>
        </w:tc>
      </w:tr>
      <w:tr w:rsidR="00AC6B03" w:rsidRPr="00BE3998" w14:paraId="279A155A" w14:textId="77777777" w:rsidTr="006A18E1">
        <w:trPr>
          <w:cantSplit/>
        </w:trPr>
        <w:tc>
          <w:tcPr>
            <w:tcW w:w="2340" w:type="dxa"/>
          </w:tcPr>
          <w:p w14:paraId="7677D436" w14:textId="77777777" w:rsidR="00AC6B03" w:rsidRPr="00904280" w:rsidRDefault="00AC6B03" w:rsidP="006A18E1">
            <w:pPr>
              <w:rPr>
                <w:b/>
                <w:bCs/>
                <w:noProof/>
                <w:lang w:val="es-ES_tradnl"/>
              </w:rPr>
            </w:pPr>
            <w:r w:rsidRPr="00904280">
              <w:rPr>
                <w:b/>
                <w:bCs/>
                <w:noProof/>
                <w:lang w:val="es-ES_tradnl"/>
              </w:rPr>
              <w:t>Trastornos oculares</w:t>
            </w:r>
          </w:p>
        </w:tc>
        <w:tc>
          <w:tcPr>
            <w:tcW w:w="1620" w:type="dxa"/>
          </w:tcPr>
          <w:p w14:paraId="6E1522DC" w14:textId="77777777" w:rsidR="00AC6B03" w:rsidRPr="00904280" w:rsidRDefault="00AC6B03" w:rsidP="006A18E1">
            <w:pPr>
              <w:rPr>
                <w:noProof/>
                <w:lang w:val="es-ES_tradnl"/>
              </w:rPr>
            </w:pPr>
            <w:r w:rsidRPr="00904280">
              <w:rPr>
                <w:noProof/>
                <w:lang w:val="es-ES_tradnl"/>
              </w:rPr>
              <w:t>Diplopía</w:t>
            </w:r>
          </w:p>
        </w:tc>
        <w:tc>
          <w:tcPr>
            <w:tcW w:w="1621" w:type="dxa"/>
          </w:tcPr>
          <w:p w14:paraId="3BE74CE1" w14:textId="77777777" w:rsidR="00AC6B03" w:rsidRPr="00904280" w:rsidRDefault="00AC6B03" w:rsidP="006A18E1">
            <w:pPr>
              <w:rPr>
                <w:noProof/>
                <w:lang w:val="es-ES_tradnl"/>
              </w:rPr>
            </w:pPr>
          </w:p>
        </w:tc>
        <w:tc>
          <w:tcPr>
            <w:tcW w:w="1439" w:type="dxa"/>
          </w:tcPr>
          <w:p w14:paraId="337D306D" w14:textId="77777777" w:rsidR="00AC6B03" w:rsidRPr="00904280" w:rsidRDefault="00AC6B03" w:rsidP="006A18E1">
            <w:pPr>
              <w:rPr>
                <w:noProof/>
                <w:lang w:val="es-ES_tradnl"/>
              </w:rPr>
            </w:pPr>
          </w:p>
        </w:tc>
        <w:tc>
          <w:tcPr>
            <w:tcW w:w="2340" w:type="dxa"/>
          </w:tcPr>
          <w:p w14:paraId="64B79385" w14:textId="77777777" w:rsidR="00AC6B03" w:rsidRPr="00904280" w:rsidRDefault="00AC6B03" w:rsidP="006A18E1">
            <w:pPr>
              <w:rPr>
                <w:noProof/>
                <w:lang w:val="es-ES_tradnl"/>
              </w:rPr>
            </w:pPr>
            <w:r w:rsidRPr="00904280">
              <w:rPr>
                <w:noProof/>
                <w:lang w:val="es-ES_tradnl"/>
              </w:rPr>
              <w:t>Glaucoma de ángulo cerrado</w:t>
            </w:r>
          </w:p>
          <w:p w14:paraId="71A351EB" w14:textId="77777777" w:rsidR="00AC6B03" w:rsidRPr="00904280" w:rsidRDefault="00AC6B03" w:rsidP="006A18E1">
            <w:pPr>
              <w:rPr>
                <w:noProof/>
                <w:lang w:val="es-ES_tradnl"/>
              </w:rPr>
            </w:pPr>
            <w:r w:rsidRPr="00904280">
              <w:rPr>
                <w:noProof/>
                <w:lang w:val="es-ES_tradnl"/>
              </w:rPr>
              <w:t>Dolor ocular</w:t>
            </w:r>
          </w:p>
          <w:p w14:paraId="218AA733" w14:textId="77777777" w:rsidR="00AC6B03" w:rsidRPr="00904280" w:rsidRDefault="00AC6B03" w:rsidP="006A18E1">
            <w:pPr>
              <w:rPr>
                <w:noProof/>
                <w:lang w:val="es-ES_tradnl"/>
              </w:rPr>
            </w:pPr>
            <w:r w:rsidRPr="00904280">
              <w:rPr>
                <w:noProof/>
                <w:lang w:val="es-ES_tradnl"/>
              </w:rPr>
              <w:t>Miopía</w:t>
            </w:r>
          </w:p>
          <w:p w14:paraId="5F3D08B2" w14:textId="77777777" w:rsidR="00AC6B03" w:rsidRPr="00904280" w:rsidRDefault="00AC6B03" w:rsidP="006A18E1">
            <w:pPr>
              <w:rPr>
                <w:noProof/>
                <w:lang w:val="es-ES_tradnl"/>
              </w:rPr>
            </w:pPr>
            <w:r w:rsidRPr="00904280">
              <w:rPr>
                <w:noProof/>
                <w:lang w:val="es-ES_tradnl"/>
              </w:rPr>
              <w:t>Visión borrosa</w:t>
            </w:r>
          </w:p>
          <w:p w14:paraId="43838535" w14:textId="77777777" w:rsidR="00AC6B03" w:rsidRPr="00904280" w:rsidRDefault="00AC6B03" w:rsidP="006A18E1">
            <w:pPr>
              <w:rPr>
                <w:noProof/>
                <w:lang w:val="es-ES_tradnl"/>
              </w:rPr>
            </w:pPr>
            <w:r w:rsidRPr="00904280">
              <w:rPr>
                <w:noProof/>
                <w:lang w:val="es-ES_tradnl"/>
              </w:rPr>
              <w:t>Disminución de la agudeza visual</w:t>
            </w:r>
          </w:p>
        </w:tc>
      </w:tr>
      <w:tr w:rsidR="00AC6B03" w:rsidRPr="00904280" w14:paraId="7714D37F" w14:textId="77777777" w:rsidTr="006A18E1">
        <w:trPr>
          <w:cantSplit/>
        </w:trPr>
        <w:tc>
          <w:tcPr>
            <w:tcW w:w="2340" w:type="dxa"/>
          </w:tcPr>
          <w:p w14:paraId="5D31E207" w14:textId="77777777" w:rsidR="00AC6B03" w:rsidRPr="00904280" w:rsidRDefault="00AC6B03" w:rsidP="006A18E1">
            <w:pPr>
              <w:rPr>
                <w:b/>
                <w:bCs/>
                <w:noProof/>
                <w:lang w:val="es-ES_tradnl"/>
              </w:rPr>
            </w:pPr>
            <w:r w:rsidRPr="00904280">
              <w:rPr>
                <w:b/>
                <w:bCs/>
                <w:noProof/>
                <w:lang w:val="es-ES_tradnl"/>
              </w:rPr>
              <w:t>Trastornos respiratorios, torácicos y mediastínicos</w:t>
            </w:r>
          </w:p>
        </w:tc>
        <w:tc>
          <w:tcPr>
            <w:tcW w:w="1620" w:type="dxa"/>
          </w:tcPr>
          <w:p w14:paraId="5DB9198E" w14:textId="77777777" w:rsidR="00AC6B03" w:rsidRPr="00904280" w:rsidRDefault="00AC6B03" w:rsidP="006A18E1">
            <w:pPr>
              <w:rPr>
                <w:noProof/>
                <w:lang w:val="es-ES_tradnl"/>
              </w:rPr>
            </w:pPr>
          </w:p>
        </w:tc>
        <w:tc>
          <w:tcPr>
            <w:tcW w:w="1621" w:type="dxa"/>
          </w:tcPr>
          <w:p w14:paraId="211655D2" w14:textId="77777777" w:rsidR="00AC6B03" w:rsidRPr="00904280" w:rsidRDefault="00AC6B03" w:rsidP="006A18E1">
            <w:pPr>
              <w:rPr>
                <w:noProof/>
                <w:lang w:val="es-ES_tradnl"/>
              </w:rPr>
            </w:pPr>
          </w:p>
        </w:tc>
        <w:tc>
          <w:tcPr>
            <w:tcW w:w="1439" w:type="dxa"/>
          </w:tcPr>
          <w:p w14:paraId="70E72F14" w14:textId="77777777" w:rsidR="00AC6B03" w:rsidRPr="00904280" w:rsidRDefault="00AC6B03" w:rsidP="006A18E1">
            <w:pPr>
              <w:rPr>
                <w:noProof/>
                <w:lang w:val="es-ES_tradnl"/>
              </w:rPr>
            </w:pPr>
          </w:p>
        </w:tc>
        <w:tc>
          <w:tcPr>
            <w:tcW w:w="2340" w:type="dxa"/>
          </w:tcPr>
          <w:p w14:paraId="700611A4" w14:textId="77777777" w:rsidR="00AC6B03" w:rsidRPr="00904280" w:rsidRDefault="00AC6B03" w:rsidP="006A18E1">
            <w:pPr>
              <w:rPr>
                <w:noProof/>
                <w:lang w:val="es-ES_tradnl"/>
              </w:rPr>
            </w:pPr>
            <w:r w:rsidRPr="00904280">
              <w:rPr>
                <w:noProof/>
                <w:lang w:val="es-ES_tradnl"/>
              </w:rPr>
              <w:t>Disnea</w:t>
            </w:r>
          </w:p>
          <w:p w14:paraId="33DFB8B0" w14:textId="77777777" w:rsidR="00AC6B03" w:rsidRPr="00904280" w:rsidRDefault="00AC6B03" w:rsidP="006A18E1">
            <w:pPr>
              <w:rPr>
                <w:noProof/>
                <w:lang w:val="es-ES_tradnl"/>
              </w:rPr>
            </w:pPr>
            <w:r w:rsidRPr="00904280">
              <w:rPr>
                <w:noProof/>
                <w:lang w:val="es-ES_tradnl"/>
              </w:rPr>
              <w:t>Neumonía por aspiración</w:t>
            </w:r>
          </w:p>
          <w:p w14:paraId="28BD185F" w14:textId="77777777" w:rsidR="00AC6B03" w:rsidRPr="00904280" w:rsidRDefault="00AC6B03" w:rsidP="006A18E1">
            <w:pPr>
              <w:rPr>
                <w:noProof/>
                <w:lang w:val="es-ES_tradnl"/>
              </w:rPr>
            </w:pPr>
            <w:r w:rsidRPr="00904280">
              <w:rPr>
                <w:noProof/>
                <w:lang w:val="es-ES_tradnl"/>
              </w:rPr>
              <w:t>Trastorno respiratorio</w:t>
            </w:r>
          </w:p>
          <w:p w14:paraId="795CC595" w14:textId="77777777" w:rsidR="00AC6B03" w:rsidRPr="00904280" w:rsidRDefault="00AC6B03" w:rsidP="006A18E1">
            <w:pPr>
              <w:rPr>
                <w:noProof/>
                <w:lang w:val="es-ES_tradnl"/>
              </w:rPr>
            </w:pPr>
            <w:r w:rsidRPr="00904280">
              <w:rPr>
                <w:noProof/>
                <w:lang w:val="es-ES_tradnl"/>
              </w:rPr>
              <w:t>Neumonitis por hipersensibilidad</w:t>
            </w:r>
          </w:p>
        </w:tc>
      </w:tr>
      <w:tr w:rsidR="00AC6B03" w:rsidRPr="00904280" w14:paraId="5206A61E" w14:textId="77777777" w:rsidTr="006A18E1">
        <w:trPr>
          <w:cantSplit/>
        </w:trPr>
        <w:tc>
          <w:tcPr>
            <w:tcW w:w="2340" w:type="dxa"/>
          </w:tcPr>
          <w:p w14:paraId="75029E67" w14:textId="77777777" w:rsidR="00AC6B03" w:rsidRPr="00904280" w:rsidRDefault="00AC6B03" w:rsidP="006A18E1">
            <w:pPr>
              <w:rPr>
                <w:b/>
                <w:bCs/>
                <w:noProof/>
                <w:lang w:val="es-ES_tradnl"/>
              </w:rPr>
            </w:pPr>
            <w:r w:rsidRPr="00904280">
              <w:rPr>
                <w:b/>
                <w:bCs/>
                <w:noProof/>
                <w:lang w:val="es-ES_tradnl"/>
              </w:rPr>
              <w:t>Trastornos gastrointestinales</w:t>
            </w:r>
          </w:p>
        </w:tc>
        <w:tc>
          <w:tcPr>
            <w:tcW w:w="1620" w:type="dxa"/>
          </w:tcPr>
          <w:p w14:paraId="0083CB96" w14:textId="77777777" w:rsidR="00AC6B03" w:rsidRPr="00904280" w:rsidRDefault="00AC6B03" w:rsidP="006A18E1">
            <w:pPr>
              <w:rPr>
                <w:noProof/>
                <w:lang w:val="es-ES_tradnl"/>
              </w:rPr>
            </w:pPr>
          </w:p>
        </w:tc>
        <w:tc>
          <w:tcPr>
            <w:tcW w:w="1621" w:type="dxa"/>
          </w:tcPr>
          <w:p w14:paraId="5B25D7D6" w14:textId="77777777" w:rsidR="00AC6B03" w:rsidRPr="00904280" w:rsidRDefault="00AC6B03" w:rsidP="006A18E1">
            <w:pPr>
              <w:rPr>
                <w:noProof/>
                <w:lang w:val="es-ES_tradnl"/>
              </w:rPr>
            </w:pPr>
            <w:r w:rsidRPr="00904280">
              <w:rPr>
                <w:noProof/>
                <w:lang w:val="es-ES_tradnl"/>
              </w:rPr>
              <w:t>Dolor abdominal</w:t>
            </w:r>
          </w:p>
          <w:p w14:paraId="55D61C3C" w14:textId="77777777" w:rsidR="00AC6B03" w:rsidRPr="00904280" w:rsidRDefault="00AC6B03" w:rsidP="006A18E1">
            <w:pPr>
              <w:rPr>
                <w:noProof/>
                <w:lang w:val="es-ES_tradnl"/>
              </w:rPr>
            </w:pPr>
            <w:r w:rsidRPr="00904280">
              <w:rPr>
                <w:noProof/>
                <w:lang w:val="es-ES_tradnl"/>
              </w:rPr>
              <w:t>Estreñimiento</w:t>
            </w:r>
          </w:p>
          <w:p w14:paraId="120619E5" w14:textId="77777777" w:rsidR="00AC6B03" w:rsidRPr="00904280" w:rsidRDefault="00AC6B03" w:rsidP="006A18E1">
            <w:pPr>
              <w:rPr>
                <w:noProof/>
                <w:lang w:val="es-ES_tradnl"/>
              </w:rPr>
            </w:pPr>
            <w:r w:rsidRPr="00904280">
              <w:rPr>
                <w:noProof/>
                <w:lang w:val="es-ES_tradnl"/>
              </w:rPr>
              <w:t>Diarrea</w:t>
            </w:r>
          </w:p>
          <w:p w14:paraId="0F1C0F7B" w14:textId="77777777" w:rsidR="00AC6B03" w:rsidRPr="00904280" w:rsidRDefault="00AC6B03" w:rsidP="006A18E1">
            <w:pPr>
              <w:rPr>
                <w:noProof/>
                <w:lang w:val="es-ES_tradnl"/>
              </w:rPr>
            </w:pPr>
            <w:r w:rsidRPr="00904280">
              <w:rPr>
                <w:noProof/>
                <w:lang w:val="es-ES_tradnl"/>
              </w:rPr>
              <w:t>Dispepsia</w:t>
            </w:r>
          </w:p>
          <w:p w14:paraId="428A9862" w14:textId="77777777" w:rsidR="00AC6B03" w:rsidRPr="00904280" w:rsidRDefault="00AC6B03" w:rsidP="006A18E1">
            <w:pPr>
              <w:rPr>
                <w:noProof/>
                <w:lang w:val="es-ES_tradnl"/>
              </w:rPr>
            </w:pPr>
            <w:r w:rsidRPr="00904280">
              <w:rPr>
                <w:noProof/>
                <w:lang w:val="es-ES_tradnl"/>
              </w:rPr>
              <w:t>Náuseas</w:t>
            </w:r>
          </w:p>
        </w:tc>
        <w:tc>
          <w:tcPr>
            <w:tcW w:w="1439" w:type="dxa"/>
          </w:tcPr>
          <w:p w14:paraId="5A04B201" w14:textId="77777777" w:rsidR="00AC6B03" w:rsidRPr="00904280" w:rsidRDefault="00AC6B03" w:rsidP="006A18E1">
            <w:pPr>
              <w:rPr>
                <w:noProof/>
                <w:lang w:val="es-ES_tradnl"/>
              </w:rPr>
            </w:pPr>
            <w:r w:rsidRPr="00904280">
              <w:rPr>
                <w:noProof/>
                <w:lang w:val="es-ES_tradnl"/>
              </w:rPr>
              <w:t>Vómitos</w:t>
            </w:r>
          </w:p>
        </w:tc>
        <w:tc>
          <w:tcPr>
            <w:tcW w:w="2340" w:type="dxa"/>
          </w:tcPr>
          <w:p w14:paraId="012DB85E" w14:textId="77777777" w:rsidR="00AC6B03" w:rsidRPr="00904280" w:rsidRDefault="00AC6B03" w:rsidP="006A18E1">
            <w:pPr>
              <w:rPr>
                <w:noProof/>
                <w:lang w:val="es-ES_tradnl"/>
              </w:rPr>
            </w:pPr>
            <w:r w:rsidRPr="00904280">
              <w:rPr>
                <w:noProof/>
                <w:lang w:val="es-ES_tradnl"/>
              </w:rPr>
              <w:t>Pancreatitis</w:t>
            </w:r>
          </w:p>
        </w:tc>
      </w:tr>
      <w:tr w:rsidR="00AC6B03" w:rsidRPr="00904280" w14:paraId="6D26539A" w14:textId="77777777" w:rsidTr="006A18E1">
        <w:trPr>
          <w:cantSplit/>
        </w:trPr>
        <w:tc>
          <w:tcPr>
            <w:tcW w:w="2340" w:type="dxa"/>
          </w:tcPr>
          <w:p w14:paraId="641FC109" w14:textId="77777777" w:rsidR="00AC6B03" w:rsidRPr="00904280" w:rsidRDefault="00AC6B03" w:rsidP="006A18E1">
            <w:pPr>
              <w:rPr>
                <w:b/>
                <w:bCs/>
                <w:noProof/>
                <w:lang w:val="es-ES_tradnl"/>
              </w:rPr>
            </w:pPr>
            <w:r w:rsidRPr="00904280">
              <w:rPr>
                <w:b/>
                <w:bCs/>
                <w:noProof/>
                <w:lang w:val="es-ES_tradnl"/>
              </w:rPr>
              <w:t>Trastornos hepatobiliares</w:t>
            </w:r>
          </w:p>
        </w:tc>
        <w:tc>
          <w:tcPr>
            <w:tcW w:w="1620" w:type="dxa"/>
          </w:tcPr>
          <w:p w14:paraId="313D7067" w14:textId="77777777" w:rsidR="00AC6B03" w:rsidRPr="00904280" w:rsidRDefault="00AC6B03" w:rsidP="006A18E1">
            <w:pPr>
              <w:rPr>
                <w:noProof/>
                <w:lang w:val="es-ES_tradnl"/>
              </w:rPr>
            </w:pPr>
          </w:p>
        </w:tc>
        <w:tc>
          <w:tcPr>
            <w:tcW w:w="1621" w:type="dxa"/>
          </w:tcPr>
          <w:p w14:paraId="1D0DFC1B" w14:textId="77777777" w:rsidR="00AC6B03" w:rsidRPr="00904280" w:rsidRDefault="00AC6B03" w:rsidP="006A18E1">
            <w:pPr>
              <w:rPr>
                <w:noProof/>
                <w:lang w:val="es-ES_tradnl"/>
              </w:rPr>
            </w:pPr>
          </w:p>
        </w:tc>
        <w:tc>
          <w:tcPr>
            <w:tcW w:w="1439" w:type="dxa"/>
          </w:tcPr>
          <w:p w14:paraId="3C8D65BC" w14:textId="77777777" w:rsidR="00AC6B03" w:rsidRPr="00904280" w:rsidRDefault="00AC6B03" w:rsidP="006A18E1">
            <w:pPr>
              <w:rPr>
                <w:noProof/>
                <w:lang w:val="es-ES_tradnl"/>
              </w:rPr>
            </w:pPr>
            <w:r w:rsidRPr="00904280">
              <w:rPr>
                <w:noProof/>
                <w:lang w:val="es-ES_tradnl"/>
              </w:rPr>
              <w:t>Colecistitis</w:t>
            </w:r>
          </w:p>
          <w:p w14:paraId="1784B38B" w14:textId="77777777" w:rsidR="00AC6B03" w:rsidRPr="00904280" w:rsidRDefault="00AC6B03" w:rsidP="006A18E1">
            <w:pPr>
              <w:rPr>
                <w:noProof/>
                <w:lang w:val="es-ES_tradnl"/>
              </w:rPr>
            </w:pPr>
            <w:r w:rsidRPr="00904280">
              <w:rPr>
                <w:noProof/>
                <w:lang w:val="es-ES_tradnl"/>
              </w:rPr>
              <w:t>Colelitiasis</w:t>
            </w:r>
          </w:p>
        </w:tc>
        <w:tc>
          <w:tcPr>
            <w:tcW w:w="2340" w:type="dxa"/>
          </w:tcPr>
          <w:p w14:paraId="58E89198" w14:textId="77777777" w:rsidR="00AC6B03" w:rsidRPr="00904280" w:rsidRDefault="00AC6B03" w:rsidP="006A18E1">
            <w:pPr>
              <w:rPr>
                <w:noProof/>
                <w:lang w:val="es-ES_tradnl"/>
              </w:rPr>
            </w:pPr>
            <w:r w:rsidRPr="00904280">
              <w:rPr>
                <w:noProof/>
                <w:lang w:val="es-ES_tradnl"/>
              </w:rPr>
              <w:t>Lesión hepatocelular</w:t>
            </w:r>
          </w:p>
        </w:tc>
      </w:tr>
      <w:tr w:rsidR="00AC6B03" w:rsidRPr="00F128D8" w14:paraId="69C52FCB" w14:textId="77777777" w:rsidTr="006A18E1">
        <w:trPr>
          <w:cantSplit/>
        </w:trPr>
        <w:tc>
          <w:tcPr>
            <w:tcW w:w="2340" w:type="dxa"/>
          </w:tcPr>
          <w:p w14:paraId="72621D8C" w14:textId="77777777" w:rsidR="00AC6B03" w:rsidRPr="00904280" w:rsidRDefault="00AC6B03" w:rsidP="006A18E1">
            <w:pPr>
              <w:rPr>
                <w:b/>
                <w:bCs/>
                <w:noProof/>
                <w:lang w:val="es-ES_tradnl"/>
              </w:rPr>
            </w:pPr>
            <w:r w:rsidRPr="00904280">
              <w:rPr>
                <w:b/>
                <w:bCs/>
                <w:noProof/>
                <w:lang w:val="es-ES_tradnl"/>
              </w:rPr>
              <w:lastRenderedPageBreak/>
              <w:t>Trastornos de la piel y del tejido subcutáneo</w:t>
            </w:r>
          </w:p>
        </w:tc>
        <w:tc>
          <w:tcPr>
            <w:tcW w:w="1620" w:type="dxa"/>
          </w:tcPr>
          <w:p w14:paraId="39148590" w14:textId="77777777" w:rsidR="00AC6B03" w:rsidRPr="00904280" w:rsidRDefault="00AC6B03" w:rsidP="006A18E1">
            <w:pPr>
              <w:rPr>
                <w:noProof/>
                <w:lang w:val="es-ES_tradnl"/>
              </w:rPr>
            </w:pPr>
          </w:p>
        </w:tc>
        <w:tc>
          <w:tcPr>
            <w:tcW w:w="1621" w:type="dxa"/>
          </w:tcPr>
          <w:p w14:paraId="6354A8F9" w14:textId="77777777" w:rsidR="00AC6B03" w:rsidRPr="00904280" w:rsidRDefault="00AC6B03" w:rsidP="006A18E1">
            <w:pPr>
              <w:rPr>
                <w:noProof/>
                <w:lang w:val="es-ES_tradnl"/>
              </w:rPr>
            </w:pPr>
            <w:r w:rsidRPr="00904280">
              <w:rPr>
                <w:noProof/>
                <w:lang w:val="es-ES_tradnl"/>
              </w:rPr>
              <w:t>Exantema</w:t>
            </w:r>
          </w:p>
          <w:p w14:paraId="41E3331F" w14:textId="77777777" w:rsidR="00AC6B03" w:rsidRPr="00904280" w:rsidRDefault="00AC6B03" w:rsidP="006A18E1">
            <w:pPr>
              <w:rPr>
                <w:noProof/>
                <w:lang w:val="es-ES_tradnl"/>
              </w:rPr>
            </w:pPr>
            <w:r w:rsidRPr="00904280">
              <w:rPr>
                <w:noProof/>
                <w:lang w:val="es-ES_tradnl"/>
              </w:rPr>
              <w:t>Prurito</w:t>
            </w:r>
          </w:p>
          <w:p w14:paraId="442CFDDC" w14:textId="77777777" w:rsidR="00AC6B03" w:rsidRPr="00904280" w:rsidRDefault="00AC6B03" w:rsidP="006A18E1">
            <w:pPr>
              <w:rPr>
                <w:noProof/>
                <w:lang w:val="es-ES_tradnl"/>
              </w:rPr>
            </w:pPr>
            <w:r w:rsidRPr="00904280">
              <w:rPr>
                <w:noProof/>
                <w:lang w:val="es-ES_tradnl"/>
              </w:rPr>
              <w:t>Alopecia</w:t>
            </w:r>
          </w:p>
        </w:tc>
        <w:tc>
          <w:tcPr>
            <w:tcW w:w="1439" w:type="dxa"/>
          </w:tcPr>
          <w:p w14:paraId="0D13B359" w14:textId="77777777" w:rsidR="00AC6B03" w:rsidRPr="00904280" w:rsidRDefault="00AC6B03" w:rsidP="006A18E1">
            <w:pPr>
              <w:rPr>
                <w:noProof/>
                <w:lang w:val="es-ES_tradnl"/>
              </w:rPr>
            </w:pPr>
          </w:p>
        </w:tc>
        <w:tc>
          <w:tcPr>
            <w:tcW w:w="2340" w:type="dxa"/>
          </w:tcPr>
          <w:p w14:paraId="47D40951" w14:textId="77777777" w:rsidR="00AC6B03" w:rsidRPr="00FE6CA5" w:rsidRDefault="00AC6B03" w:rsidP="006A18E1">
            <w:pPr>
              <w:rPr>
                <w:noProof/>
                <w:lang w:val="pt-PT"/>
              </w:rPr>
            </w:pPr>
            <w:r w:rsidRPr="00FE6CA5">
              <w:rPr>
                <w:noProof/>
                <w:lang w:val="pt-PT"/>
              </w:rPr>
              <w:t>Anhidrosis</w:t>
            </w:r>
          </w:p>
          <w:p w14:paraId="2C7633CE" w14:textId="77777777" w:rsidR="00AC6B03" w:rsidRPr="00FE6CA5" w:rsidRDefault="00AC6B03" w:rsidP="006A18E1">
            <w:pPr>
              <w:rPr>
                <w:noProof/>
                <w:lang w:val="pt-PT"/>
              </w:rPr>
            </w:pPr>
            <w:r w:rsidRPr="00FE6CA5">
              <w:rPr>
                <w:noProof/>
                <w:lang w:val="pt-PT"/>
              </w:rPr>
              <w:t>Eritema multiforme</w:t>
            </w:r>
          </w:p>
          <w:p w14:paraId="4DAE3556" w14:textId="77777777" w:rsidR="00AC6B03" w:rsidRPr="00FE6CA5" w:rsidRDefault="00AC6B03" w:rsidP="006A18E1">
            <w:pPr>
              <w:rPr>
                <w:noProof/>
                <w:lang w:val="pt-PT"/>
              </w:rPr>
            </w:pPr>
            <w:r w:rsidRPr="00FE6CA5">
              <w:rPr>
                <w:noProof/>
                <w:lang w:val="pt-PT"/>
              </w:rPr>
              <w:t>Síndrome de Stevens-Johnson</w:t>
            </w:r>
          </w:p>
          <w:p w14:paraId="2F40F35E" w14:textId="77777777" w:rsidR="00AC6B03" w:rsidRPr="00904280" w:rsidRDefault="00AC6B03" w:rsidP="006A18E1">
            <w:pPr>
              <w:rPr>
                <w:noProof/>
                <w:lang w:val="es-ES_tradnl"/>
              </w:rPr>
            </w:pPr>
            <w:r w:rsidRPr="00904280">
              <w:rPr>
                <w:noProof/>
                <w:lang w:val="es-ES_tradnl"/>
              </w:rPr>
              <w:t xml:space="preserve">Necrólisis epidérmica tóxica </w:t>
            </w:r>
          </w:p>
        </w:tc>
      </w:tr>
      <w:tr w:rsidR="00AC6B03" w:rsidRPr="00904280" w14:paraId="426EC812" w14:textId="77777777" w:rsidTr="006A18E1">
        <w:trPr>
          <w:cantSplit/>
        </w:trPr>
        <w:tc>
          <w:tcPr>
            <w:tcW w:w="2340" w:type="dxa"/>
          </w:tcPr>
          <w:p w14:paraId="4CC765FF" w14:textId="77777777" w:rsidR="00AC6B03" w:rsidRPr="00904280" w:rsidRDefault="00AC6B03" w:rsidP="006A18E1">
            <w:pPr>
              <w:rPr>
                <w:b/>
                <w:bCs/>
                <w:noProof/>
                <w:lang w:val="es-ES_tradnl"/>
              </w:rPr>
            </w:pPr>
            <w:r w:rsidRPr="00904280">
              <w:rPr>
                <w:b/>
                <w:bCs/>
                <w:noProof/>
                <w:lang w:val="es-ES_tradnl"/>
              </w:rPr>
              <w:t>Trastornos musculoesqueléticos y del tejido conjuntivo</w:t>
            </w:r>
          </w:p>
        </w:tc>
        <w:tc>
          <w:tcPr>
            <w:tcW w:w="1620" w:type="dxa"/>
          </w:tcPr>
          <w:p w14:paraId="18A0CD04" w14:textId="77777777" w:rsidR="00AC6B03" w:rsidRPr="00904280" w:rsidRDefault="00AC6B03" w:rsidP="006A18E1">
            <w:pPr>
              <w:rPr>
                <w:noProof/>
                <w:lang w:val="es-ES_tradnl"/>
              </w:rPr>
            </w:pPr>
          </w:p>
        </w:tc>
        <w:tc>
          <w:tcPr>
            <w:tcW w:w="1621" w:type="dxa"/>
          </w:tcPr>
          <w:p w14:paraId="6BE5E313" w14:textId="77777777" w:rsidR="00AC6B03" w:rsidRPr="00904280" w:rsidRDefault="00AC6B03" w:rsidP="006A18E1">
            <w:pPr>
              <w:rPr>
                <w:noProof/>
                <w:lang w:val="es-ES_tradnl"/>
              </w:rPr>
            </w:pPr>
          </w:p>
        </w:tc>
        <w:tc>
          <w:tcPr>
            <w:tcW w:w="1439" w:type="dxa"/>
          </w:tcPr>
          <w:p w14:paraId="6D453AD3" w14:textId="77777777" w:rsidR="00AC6B03" w:rsidRPr="00904280" w:rsidRDefault="00AC6B03" w:rsidP="006A18E1">
            <w:pPr>
              <w:rPr>
                <w:noProof/>
                <w:lang w:val="es-ES_tradnl"/>
              </w:rPr>
            </w:pPr>
          </w:p>
        </w:tc>
        <w:tc>
          <w:tcPr>
            <w:tcW w:w="2340" w:type="dxa"/>
          </w:tcPr>
          <w:p w14:paraId="13EE9249" w14:textId="77777777" w:rsidR="00AC6B03" w:rsidRPr="00904280" w:rsidRDefault="00AC6B03" w:rsidP="006A18E1">
            <w:pPr>
              <w:rPr>
                <w:noProof/>
                <w:lang w:val="es-ES_tradnl"/>
              </w:rPr>
            </w:pPr>
            <w:r w:rsidRPr="00904280">
              <w:rPr>
                <w:noProof/>
                <w:lang w:val="es-ES_tradnl"/>
              </w:rPr>
              <w:t>Rabdomiólisis</w:t>
            </w:r>
          </w:p>
        </w:tc>
      </w:tr>
      <w:tr w:rsidR="00AC6B03" w:rsidRPr="00376651" w14:paraId="5B1B5EDE" w14:textId="77777777" w:rsidTr="006A18E1">
        <w:trPr>
          <w:cantSplit/>
        </w:trPr>
        <w:tc>
          <w:tcPr>
            <w:tcW w:w="2340" w:type="dxa"/>
          </w:tcPr>
          <w:p w14:paraId="2EFE344E" w14:textId="77777777" w:rsidR="00AC6B03" w:rsidRPr="00904280" w:rsidRDefault="00AC6B03" w:rsidP="006A18E1">
            <w:pPr>
              <w:rPr>
                <w:b/>
                <w:bCs/>
                <w:noProof/>
                <w:lang w:val="es-ES_tradnl"/>
              </w:rPr>
            </w:pPr>
            <w:r w:rsidRPr="00904280">
              <w:rPr>
                <w:b/>
                <w:bCs/>
                <w:noProof/>
                <w:lang w:val="es-ES_tradnl"/>
              </w:rPr>
              <w:t>Trastornos renales y urinarios</w:t>
            </w:r>
          </w:p>
        </w:tc>
        <w:tc>
          <w:tcPr>
            <w:tcW w:w="1620" w:type="dxa"/>
          </w:tcPr>
          <w:p w14:paraId="69295F0A" w14:textId="77777777" w:rsidR="00AC6B03" w:rsidRPr="00904280" w:rsidRDefault="00AC6B03" w:rsidP="006A18E1">
            <w:pPr>
              <w:rPr>
                <w:noProof/>
                <w:lang w:val="es-ES_tradnl"/>
              </w:rPr>
            </w:pPr>
          </w:p>
        </w:tc>
        <w:tc>
          <w:tcPr>
            <w:tcW w:w="1621" w:type="dxa"/>
          </w:tcPr>
          <w:p w14:paraId="732FE024" w14:textId="77777777" w:rsidR="00AC6B03" w:rsidRPr="00904280" w:rsidRDefault="00AC6B03" w:rsidP="006A18E1">
            <w:pPr>
              <w:rPr>
                <w:noProof/>
                <w:lang w:val="es-ES_tradnl"/>
              </w:rPr>
            </w:pPr>
            <w:r w:rsidRPr="00904280">
              <w:rPr>
                <w:noProof/>
                <w:lang w:val="es-ES_tradnl"/>
              </w:rPr>
              <w:t>Nefrolitiasis</w:t>
            </w:r>
          </w:p>
        </w:tc>
        <w:tc>
          <w:tcPr>
            <w:tcW w:w="1439" w:type="dxa"/>
          </w:tcPr>
          <w:p w14:paraId="0EB6B94C" w14:textId="77777777" w:rsidR="00AC6B03" w:rsidRPr="00904280" w:rsidRDefault="00AC6B03" w:rsidP="006A18E1">
            <w:pPr>
              <w:rPr>
                <w:noProof/>
                <w:lang w:val="es-ES_tradnl"/>
              </w:rPr>
            </w:pPr>
            <w:r w:rsidRPr="00904280">
              <w:rPr>
                <w:noProof/>
                <w:lang w:val="es-ES_tradnl"/>
              </w:rPr>
              <w:t>Cálculos urinarios</w:t>
            </w:r>
          </w:p>
          <w:p w14:paraId="12EF4199" w14:textId="77777777" w:rsidR="00AC6B03" w:rsidRPr="00904280" w:rsidRDefault="00AC6B03" w:rsidP="006A18E1">
            <w:pPr>
              <w:rPr>
                <w:noProof/>
                <w:lang w:val="es-ES_tradnl"/>
              </w:rPr>
            </w:pPr>
          </w:p>
        </w:tc>
        <w:tc>
          <w:tcPr>
            <w:tcW w:w="2340" w:type="dxa"/>
          </w:tcPr>
          <w:p w14:paraId="7FB44BC4" w14:textId="77777777" w:rsidR="00AC6B03" w:rsidRPr="00904280" w:rsidRDefault="00AC6B03" w:rsidP="006A18E1">
            <w:pPr>
              <w:rPr>
                <w:noProof/>
                <w:lang w:val="es-ES_tradnl"/>
              </w:rPr>
            </w:pPr>
            <w:r w:rsidRPr="00904280">
              <w:rPr>
                <w:noProof/>
                <w:lang w:val="es-ES_tradnl"/>
              </w:rPr>
              <w:t>Hidronefrosis</w:t>
            </w:r>
          </w:p>
          <w:p w14:paraId="42CB9F74" w14:textId="77777777" w:rsidR="00AC6B03" w:rsidRPr="00904280" w:rsidRDefault="00AC6B03" w:rsidP="006A18E1">
            <w:pPr>
              <w:rPr>
                <w:noProof/>
                <w:lang w:val="es-ES_tradnl"/>
              </w:rPr>
            </w:pPr>
            <w:r w:rsidRPr="00904280">
              <w:rPr>
                <w:noProof/>
                <w:lang w:val="es-ES_tradnl"/>
              </w:rPr>
              <w:t>Insuficiencia renal</w:t>
            </w:r>
          </w:p>
          <w:p w14:paraId="18B10BB8" w14:textId="77777777" w:rsidR="00AC6B03" w:rsidRPr="00904280" w:rsidRDefault="00AC6B03" w:rsidP="006A18E1">
            <w:pPr>
              <w:rPr>
                <w:noProof/>
                <w:lang w:val="es-ES_tradnl"/>
              </w:rPr>
            </w:pPr>
            <w:r w:rsidRPr="00904280">
              <w:rPr>
                <w:noProof/>
                <w:lang w:val="es-ES_tradnl"/>
              </w:rPr>
              <w:t>Anomalía en orina</w:t>
            </w:r>
          </w:p>
        </w:tc>
      </w:tr>
      <w:tr w:rsidR="00AC6B03" w:rsidRPr="00BE3998" w14:paraId="59653BD4" w14:textId="77777777" w:rsidTr="006A18E1">
        <w:trPr>
          <w:cantSplit/>
        </w:trPr>
        <w:tc>
          <w:tcPr>
            <w:tcW w:w="2340" w:type="dxa"/>
          </w:tcPr>
          <w:p w14:paraId="4413605C" w14:textId="77777777" w:rsidR="00AC6B03" w:rsidRPr="00904280" w:rsidRDefault="00AC6B03" w:rsidP="006A18E1">
            <w:pPr>
              <w:rPr>
                <w:b/>
                <w:bCs/>
                <w:noProof/>
                <w:lang w:val="es-ES_tradnl"/>
              </w:rPr>
            </w:pPr>
            <w:r w:rsidRPr="00904280">
              <w:rPr>
                <w:b/>
                <w:bCs/>
                <w:noProof/>
                <w:lang w:val="es-ES_tradnl"/>
              </w:rPr>
              <w:t>Trastornos generales y alteraciones en el lugar de administración</w:t>
            </w:r>
          </w:p>
        </w:tc>
        <w:tc>
          <w:tcPr>
            <w:tcW w:w="1620" w:type="dxa"/>
          </w:tcPr>
          <w:p w14:paraId="366490F9" w14:textId="77777777" w:rsidR="00AC6B03" w:rsidRPr="00904280" w:rsidRDefault="00AC6B03" w:rsidP="006A18E1">
            <w:pPr>
              <w:rPr>
                <w:noProof/>
                <w:lang w:val="es-ES_tradnl"/>
              </w:rPr>
            </w:pPr>
          </w:p>
        </w:tc>
        <w:tc>
          <w:tcPr>
            <w:tcW w:w="1621" w:type="dxa"/>
          </w:tcPr>
          <w:p w14:paraId="4B1A7B58" w14:textId="77777777" w:rsidR="00AC6B03" w:rsidRPr="00FE6CA5" w:rsidRDefault="00AC6B03" w:rsidP="006A18E1">
            <w:pPr>
              <w:rPr>
                <w:noProof/>
                <w:lang w:val="pt-PT"/>
              </w:rPr>
            </w:pPr>
            <w:r w:rsidRPr="00FE6CA5">
              <w:rPr>
                <w:noProof/>
                <w:lang w:val="pt-PT"/>
              </w:rPr>
              <w:t>Fatiga</w:t>
            </w:r>
          </w:p>
          <w:p w14:paraId="51FAC578" w14:textId="77777777" w:rsidR="00AC6B03" w:rsidRPr="00FE6CA5" w:rsidRDefault="00AC6B03" w:rsidP="006A18E1">
            <w:pPr>
              <w:rPr>
                <w:noProof/>
                <w:lang w:val="pt-PT"/>
              </w:rPr>
            </w:pPr>
            <w:r w:rsidRPr="00FE6CA5">
              <w:rPr>
                <w:noProof/>
                <w:lang w:val="pt-PT"/>
              </w:rPr>
              <w:t>Enfermedad pseudogripal Pirexia</w:t>
            </w:r>
          </w:p>
          <w:p w14:paraId="1C767904" w14:textId="77777777" w:rsidR="00AC6B03" w:rsidRPr="00FE6CA5" w:rsidRDefault="00AC6B03" w:rsidP="006A18E1">
            <w:pPr>
              <w:rPr>
                <w:noProof/>
                <w:lang w:val="pt-PT"/>
              </w:rPr>
            </w:pPr>
            <w:r w:rsidRPr="00FE6CA5">
              <w:rPr>
                <w:noProof/>
                <w:lang w:val="pt-PT"/>
              </w:rPr>
              <w:t>Edema periférico</w:t>
            </w:r>
          </w:p>
          <w:p w14:paraId="080D61ED" w14:textId="77777777" w:rsidR="00AC6B03" w:rsidRPr="00FE6CA5" w:rsidRDefault="00AC6B03" w:rsidP="006A18E1">
            <w:pPr>
              <w:rPr>
                <w:noProof/>
                <w:lang w:val="pt-PT"/>
              </w:rPr>
            </w:pPr>
          </w:p>
        </w:tc>
        <w:tc>
          <w:tcPr>
            <w:tcW w:w="1439" w:type="dxa"/>
          </w:tcPr>
          <w:p w14:paraId="047281EA" w14:textId="77777777" w:rsidR="00AC6B03" w:rsidRPr="00FE6CA5" w:rsidRDefault="00AC6B03" w:rsidP="006A18E1">
            <w:pPr>
              <w:rPr>
                <w:noProof/>
                <w:lang w:val="pt-PT"/>
              </w:rPr>
            </w:pPr>
          </w:p>
        </w:tc>
        <w:tc>
          <w:tcPr>
            <w:tcW w:w="2340" w:type="dxa"/>
          </w:tcPr>
          <w:p w14:paraId="37EEA60E" w14:textId="77777777" w:rsidR="00AC6B03" w:rsidRPr="00FE6CA5" w:rsidRDefault="00AC6B03" w:rsidP="006A18E1">
            <w:pPr>
              <w:rPr>
                <w:noProof/>
                <w:lang w:val="pt-PT"/>
              </w:rPr>
            </w:pPr>
          </w:p>
        </w:tc>
      </w:tr>
      <w:tr w:rsidR="00AC6B03" w:rsidRPr="00376651" w14:paraId="34494771" w14:textId="77777777" w:rsidTr="006A18E1">
        <w:trPr>
          <w:cantSplit/>
        </w:trPr>
        <w:tc>
          <w:tcPr>
            <w:tcW w:w="2340" w:type="dxa"/>
          </w:tcPr>
          <w:p w14:paraId="1BB51E91" w14:textId="77777777" w:rsidR="00AC6B03" w:rsidRPr="00904280" w:rsidRDefault="00AC6B03" w:rsidP="006A18E1">
            <w:pPr>
              <w:rPr>
                <w:b/>
                <w:bCs/>
                <w:noProof/>
                <w:lang w:val="es-ES_tradnl"/>
              </w:rPr>
            </w:pPr>
            <w:r w:rsidRPr="00904280">
              <w:rPr>
                <w:b/>
                <w:bCs/>
                <w:noProof/>
                <w:lang w:val="es-ES_tradnl"/>
              </w:rPr>
              <w:t>Exploraciones complementarias</w:t>
            </w:r>
          </w:p>
        </w:tc>
        <w:tc>
          <w:tcPr>
            <w:tcW w:w="1620" w:type="dxa"/>
          </w:tcPr>
          <w:p w14:paraId="0E625F65" w14:textId="77777777" w:rsidR="00AC6B03" w:rsidRPr="00904280" w:rsidRDefault="00AC6B03" w:rsidP="006A18E1">
            <w:pPr>
              <w:rPr>
                <w:noProof/>
                <w:lang w:val="es-ES_tradnl"/>
              </w:rPr>
            </w:pPr>
            <w:r w:rsidRPr="00904280">
              <w:rPr>
                <w:noProof/>
                <w:lang w:val="es-ES_tradnl"/>
              </w:rPr>
              <w:t>Disminución del bicarbonato</w:t>
            </w:r>
          </w:p>
        </w:tc>
        <w:tc>
          <w:tcPr>
            <w:tcW w:w="1621" w:type="dxa"/>
          </w:tcPr>
          <w:p w14:paraId="6EF25A70" w14:textId="77777777" w:rsidR="00AC6B03" w:rsidRPr="00904280" w:rsidRDefault="00AC6B03" w:rsidP="006A18E1">
            <w:pPr>
              <w:rPr>
                <w:noProof/>
                <w:lang w:val="es-ES_tradnl"/>
              </w:rPr>
            </w:pPr>
            <w:r w:rsidRPr="00904280">
              <w:rPr>
                <w:noProof/>
                <w:lang w:val="es-ES_tradnl"/>
              </w:rPr>
              <w:t>Pérdida de peso</w:t>
            </w:r>
          </w:p>
        </w:tc>
        <w:tc>
          <w:tcPr>
            <w:tcW w:w="1439" w:type="dxa"/>
          </w:tcPr>
          <w:p w14:paraId="62847618" w14:textId="77777777" w:rsidR="00AC6B03" w:rsidRPr="00904280" w:rsidRDefault="00AC6B03" w:rsidP="006A18E1">
            <w:pPr>
              <w:rPr>
                <w:noProof/>
                <w:lang w:val="es-ES_tradnl"/>
              </w:rPr>
            </w:pPr>
          </w:p>
        </w:tc>
        <w:tc>
          <w:tcPr>
            <w:tcW w:w="2340" w:type="dxa"/>
          </w:tcPr>
          <w:p w14:paraId="0EB356DB" w14:textId="77777777" w:rsidR="00AC6B03" w:rsidRPr="00904280" w:rsidRDefault="00AC6B03" w:rsidP="006A18E1">
            <w:pPr>
              <w:rPr>
                <w:noProof/>
                <w:lang w:val="es-ES_tradnl"/>
              </w:rPr>
            </w:pPr>
            <w:r w:rsidRPr="00904280">
              <w:rPr>
                <w:noProof/>
                <w:lang w:val="es-ES_tradnl"/>
              </w:rPr>
              <w:t>Aumento de creatina-fosfocinasa en sangre</w:t>
            </w:r>
          </w:p>
          <w:p w14:paraId="1117C4C3" w14:textId="77777777" w:rsidR="00AC6B03" w:rsidRPr="00904280" w:rsidRDefault="00AC6B03" w:rsidP="006A18E1">
            <w:pPr>
              <w:rPr>
                <w:noProof/>
                <w:lang w:val="es-ES_tradnl"/>
              </w:rPr>
            </w:pPr>
            <w:r w:rsidRPr="00904280">
              <w:rPr>
                <w:noProof/>
                <w:lang w:val="es-ES_tradnl"/>
              </w:rPr>
              <w:t>Aumento de creatinina en sangre</w:t>
            </w:r>
          </w:p>
          <w:p w14:paraId="57E41EF7" w14:textId="77777777" w:rsidR="00AC6B03" w:rsidRPr="00904280" w:rsidRDefault="00AC6B03" w:rsidP="006A18E1">
            <w:pPr>
              <w:rPr>
                <w:noProof/>
                <w:lang w:val="es-ES_tradnl"/>
              </w:rPr>
            </w:pPr>
            <w:r w:rsidRPr="00904280">
              <w:rPr>
                <w:noProof/>
                <w:lang w:val="es-ES_tradnl"/>
              </w:rPr>
              <w:t>Aumento de urea en sangre</w:t>
            </w:r>
          </w:p>
          <w:p w14:paraId="6584D76C" w14:textId="77777777" w:rsidR="00AC6B03" w:rsidRPr="00904280" w:rsidRDefault="00AC6B03" w:rsidP="006A18E1">
            <w:pPr>
              <w:rPr>
                <w:noProof/>
                <w:lang w:val="es-ES_tradnl"/>
              </w:rPr>
            </w:pPr>
            <w:r w:rsidRPr="00904280">
              <w:rPr>
                <w:noProof/>
                <w:lang w:val="es-ES_tradnl"/>
              </w:rPr>
              <w:t>Anomalías en las pruebas de la función hepática</w:t>
            </w:r>
          </w:p>
        </w:tc>
      </w:tr>
      <w:tr w:rsidR="00AC6B03" w:rsidRPr="00904280" w14:paraId="75FB0118" w14:textId="77777777" w:rsidTr="006A18E1">
        <w:trPr>
          <w:cantSplit/>
        </w:trPr>
        <w:tc>
          <w:tcPr>
            <w:tcW w:w="2340" w:type="dxa"/>
          </w:tcPr>
          <w:p w14:paraId="7A468187" w14:textId="77777777" w:rsidR="00AC6B03" w:rsidRPr="00904280" w:rsidRDefault="00AC6B03" w:rsidP="006A18E1">
            <w:pPr>
              <w:rPr>
                <w:b/>
                <w:bCs/>
                <w:noProof/>
                <w:lang w:val="es-ES_tradnl"/>
              </w:rPr>
            </w:pPr>
            <w:r w:rsidRPr="00904280">
              <w:rPr>
                <w:b/>
                <w:bCs/>
                <w:noProof/>
                <w:lang w:val="es-ES_tradnl"/>
              </w:rPr>
              <w:t>Lesiones traumáticas, intoxicaciones y complicaciones de procedimientos terapéuticos</w:t>
            </w:r>
          </w:p>
        </w:tc>
        <w:tc>
          <w:tcPr>
            <w:tcW w:w="1620" w:type="dxa"/>
          </w:tcPr>
          <w:p w14:paraId="7DE4232E" w14:textId="77777777" w:rsidR="00AC6B03" w:rsidRPr="00904280" w:rsidRDefault="00AC6B03" w:rsidP="006A18E1">
            <w:pPr>
              <w:rPr>
                <w:noProof/>
                <w:lang w:val="es-ES_tradnl"/>
              </w:rPr>
            </w:pPr>
          </w:p>
        </w:tc>
        <w:tc>
          <w:tcPr>
            <w:tcW w:w="1621" w:type="dxa"/>
          </w:tcPr>
          <w:p w14:paraId="3426A7C1" w14:textId="77777777" w:rsidR="00AC6B03" w:rsidRPr="00904280" w:rsidRDefault="00AC6B03" w:rsidP="006A18E1">
            <w:pPr>
              <w:rPr>
                <w:noProof/>
                <w:lang w:val="es-ES_tradnl"/>
              </w:rPr>
            </w:pPr>
          </w:p>
        </w:tc>
        <w:tc>
          <w:tcPr>
            <w:tcW w:w="1439" w:type="dxa"/>
          </w:tcPr>
          <w:p w14:paraId="49FE5D52" w14:textId="77777777" w:rsidR="00AC6B03" w:rsidRPr="00904280" w:rsidRDefault="00AC6B03" w:rsidP="006A18E1">
            <w:pPr>
              <w:rPr>
                <w:noProof/>
                <w:lang w:val="es-ES_tradnl"/>
              </w:rPr>
            </w:pPr>
          </w:p>
        </w:tc>
        <w:tc>
          <w:tcPr>
            <w:tcW w:w="2340" w:type="dxa"/>
          </w:tcPr>
          <w:p w14:paraId="3E4EF432" w14:textId="77777777" w:rsidR="00AC6B03" w:rsidRPr="00904280" w:rsidRDefault="00AC6B03" w:rsidP="006A18E1">
            <w:pPr>
              <w:rPr>
                <w:noProof/>
                <w:lang w:val="es-ES_tradnl"/>
              </w:rPr>
            </w:pPr>
            <w:r w:rsidRPr="00904280">
              <w:rPr>
                <w:noProof/>
                <w:lang w:val="es-ES_tradnl"/>
              </w:rPr>
              <w:t>Insolación</w:t>
            </w:r>
          </w:p>
        </w:tc>
      </w:tr>
    </w:tbl>
    <w:p w14:paraId="3965FB3E" w14:textId="77777777" w:rsidR="00AC6B03" w:rsidRPr="00904280" w:rsidRDefault="00AC6B03" w:rsidP="00AC6B03">
      <w:pPr>
        <w:rPr>
          <w:noProof/>
          <w:lang w:val="es-ES_tradnl"/>
        </w:rPr>
      </w:pPr>
    </w:p>
    <w:p w14:paraId="18644760" w14:textId="77777777" w:rsidR="00AC6B03" w:rsidRPr="00904280" w:rsidRDefault="00AC6B03" w:rsidP="00AC6B03">
      <w:pPr>
        <w:rPr>
          <w:noProof/>
          <w:lang w:val="es-ES_tradnl"/>
        </w:rPr>
      </w:pPr>
      <w:r w:rsidRPr="00904280">
        <w:rPr>
          <w:noProof/>
          <w:lang w:val="es-ES_tradnl"/>
        </w:rPr>
        <w:t>Además, se han dado casos aislados de muerte súbita sin explicación en pacientes que presentan epilepsia que tomaban Zonegran.</w:t>
      </w:r>
    </w:p>
    <w:p w14:paraId="5A12FD26" w14:textId="77777777" w:rsidR="00AC6B03" w:rsidRPr="00904280" w:rsidRDefault="00AC6B03" w:rsidP="00AC6B03">
      <w:pPr>
        <w:rPr>
          <w:noProof/>
          <w:lang w:val="es-ES_tradnl"/>
        </w:rPr>
      </w:pPr>
    </w:p>
    <w:p w14:paraId="25867B64" w14:textId="77777777" w:rsidR="00AC6B03" w:rsidRPr="00904280" w:rsidRDefault="00AC6B03" w:rsidP="00AC6B03">
      <w:pPr>
        <w:keepNext/>
        <w:ind w:left="1134" w:hanging="1134"/>
        <w:rPr>
          <w:b/>
          <w:bCs/>
          <w:noProof/>
          <w:u w:val="single"/>
          <w:lang w:val="es-ES_tradnl"/>
        </w:rPr>
      </w:pPr>
      <w:r w:rsidRPr="00904280">
        <w:rPr>
          <w:b/>
          <w:bCs/>
          <w:noProof/>
          <w:u w:val="single"/>
          <w:lang w:val="es-ES_tradnl"/>
        </w:rPr>
        <w:t>Tabla 5</w:t>
      </w:r>
      <w:r w:rsidRPr="00904280">
        <w:rPr>
          <w:b/>
          <w:bCs/>
          <w:noProof/>
          <w:u w:val="single"/>
          <w:lang w:val="es-ES_tradnl"/>
        </w:rPr>
        <w:tab/>
        <w:t>Reacciones adversas en un ensayo de monoterapia, controlado y aleatorizado que comparó la zonisamida con la carbamazepina de liberación prolongada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1706"/>
        <w:gridCol w:w="2835"/>
        <w:gridCol w:w="2268"/>
      </w:tblGrid>
      <w:tr w:rsidR="00AC6B03" w:rsidRPr="00904280" w14:paraId="6FBF0A42" w14:textId="77777777" w:rsidTr="006A18E1">
        <w:trPr>
          <w:cantSplit/>
          <w:tblHeader/>
        </w:trPr>
        <w:tc>
          <w:tcPr>
            <w:tcW w:w="2513" w:type="dxa"/>
          </w:tcPr>
          <w:p w14:paraId="333863FA" w14:textId="77777777" w:rsidR="00AC6B03" w:rsidRPr="00904280" w:rsidRDefault="00AC6B03" w:rsidP="006A18E1">
            <w:pPr>
              <w:keepNext/>
              <w:keepLines/>
              <w:rPr>
                <w:b/>
                <w:bCs/>
                <w:noProof/>
                <w:lang w:val="es-ES_tradnl"/>
              </w:rPr>
            </w:pPr>
            <w:r w:rsidRPr="00904280">
              <w:rPr>
                <w:noProof/>
                <w:lang w:val="es-ES_tradnl"/>
              </w:rPr>
              <w:br w:type="page"/>
            </w:r>
            <w:r w:rsidRPr="00904280">
              <w:rPr>
                <w:noProof/>
                <w:lang w:val="es-ES_tradnl"/>
              </w:rPr>
              <w:br w:type="page"/>
            </w:r>
            <w:r w:rsidRPr="00904280">
              <w:rPr>
                <w:b/>
                <w:bCs/>
                <w:noProof/>
                <w:lang w:val="es-ES_tradnl"/>
              </w:rPr>
              <w:t>Sistema de clasificación de órganos</w:t>
            </w:r>
          </w:p>
          <w:p w14:paraId="15602D96" w14:textId="77777777" w:rsidR="00AC6B03" w:rsidRPr="00904280" w:rsidRDefault="00AC6B03" w:rsidP="006A18E1">
            <w:pPr>
              <w:keepNext/>
              <w:keepLines/>
              <w:rPr>
                <w:b/>
                <w:bCs/>
                <w:noProof/>
                <w:lang w:val="es-ES_tradnl"/>
              </w:rPr>
            </w:pPr>
            <w:r w:rsidRPr="00904280">
              <w:rPr>
                <w:rFonts w:eastAsia="Arial Unicode MS"/>
                <w:noProof/>
                <w:lang w:val="es-ES_tradnl"/>
              </w:rPr>
              <w:t>(terminología de MedDRA†)</w:t>
            </w:r>
          </w:p>
        </w:tc>
        <w:tc>
          <w:tcPr>
            <w:tcW w:w="1706" w:type="dxa"/>
          </w:tcPr>
          <w:p w14:paraId="25C19D13" w14:textId="77777777" w:rsidR="00AC6B03" w:rsidRPr="00904280" w:rsidRDefault="00AC6B03" w:rsidP="006A18E1">
            <w:pPr>
              <w:keepNext/>
              <w:keepLines/>
              <w:rPr>
                <w:b/>
                <w:bCs/>
                <w:noProof/>
                <w:lang w:val="es-ES_tradnl"/>
              </w:rPr>
            </w:pPr>
            <w:r w:rsidRPr="00904280">
              <w:rPr>
                <w:b/>
                <w:bCs/>
                <w:noProof/>
                <w:lang w:val="es-ES_tradnl"/>
              </w:rPr>
              <w:t>Muy frecuentes</w:t>
            </w:r>
          </w:p>
        </w:tc>
        <w:tc>
          <w:tcPr>
            <w:tcW w:w="2835" w:type="dxa"/>
          </w:tcPr>
          <w:p w14:paraId="0FB3A39E" w14:textId="77777777" w:rsidR="00AC6B03" w:rsidRPr="00904280" w:rsidRDefault="00AC6B03" w:rsidP="006A18E1">
            <w:pPr>
              <w:keepNext/>
              <w:keepLines/>
              <w:rPr>
                <w:b/>
                <w:bCs/>
                <w:noProof/>
                <w:lang w:val="es-ES_tradnl"/>
              </w:rPr>
            </w:pPr>
            <w:r w:rsidRPr="00904280">
              <w:rPr>
                <w:b/>
                <w:bCs/>
                <w:noProof/>
                <w:lang w:val="es-ES_tradnl"/>
              </w:rPr>
              <w:t>Frecuentes</w:t>
            </w:r>
          </w:p>
        </w:tc>
        <w:tc>
          <w:tcPr>
            <w:tcW w:w="2268" w:type="dxa"/>
          </w:tcPr>
          <w:p w14:paraId="7998A356" w14:textId="77777777" w:rsidR="00AC6B03" w:rsidRPr="00904280" w:rsidRDefault="00AC6B03" w:rsidP="006A18E1">
            <w:pPr>
              <w:keepNext/>
              <w:keepLines/>
              <w:rPr>
                <w:b/>
                <w:bCs/>
                <w:noProof/>
                <w:lang w:val="es-ES_tradnl"/>
              </w:rPr>
            </w:pPr>
            <w:r w:rsidRPr="00904280">
              <w:rPr>
                <w:b/>
                <w:bCs/>
                <w:noProof/>
                <w:lang w:val="es-ES_tradnl"/>
              </w:rPr>
              <w:t>Poco frecuentes</w:t>
            </w:r>
          </w:p>
        </w:tc>
      </w:tr>
      <w:tr w:rsidR="00AC6B03" w:rsidRPr="00376651" w14:paraId="65B8364A" w14:textId="77777777" w:rsidTr="006A18E1">
        <w:trPr>
          <w:cantSplit/>
        </w:trPr>
        <w:tc>
          <w:tcPr>
            <w:tcW w:w="2513" w:type="dxa"/>
          </w:tcPr>
          <w:p w14:paraId="0EF97519" w14:textId="77777777" w:rsidR="00AC6B03" w:rsidRPr="00904280" w:rsidRDefault="00AC6B03" w:rsidP="006A18E1">
            <w:pPr>
              <w:rPr>
                <w:b/>
                <w:bCs/>
                <w:noProof/>
                <w:lang w:val="es-ES_tradnl"/>
              </w:rPr>
            </w:pPr>
            <w:r w:rsidRPr="00904280">
              <w:rPr>
                <w:b/>
                <w:bCs/>
                <w:noProof/>
                <w:lang w:val="es-ES_tradnl"/>
              </w:rPr>
              <w:t>Infecciones e infestaciones</w:t>
            </w:r>
          </w:p>
        </w:tc>
        <w:tc>
          <w:tcPr>
            <w:tcW w:w="1706" w:type="dxa"/>
          </w:tcPr>
          <w:p w14:paraId="130E01F2" w14:textId="77777777" w:rsidR="00AC6B03" w:rsidRPr="00904280" w:rsidRDefault="00AC6B03" w:rsidP="006A18E1">
            <w:pPr>
              <w:rPr>
                <w:noProof/>
                <w:lang w:val="es-ES_tradnl"/>
              </w:rPr>
            </w:pPr>
          </w:p>
        </w:tc>
        <w:tc>
          <w:tcPr>
            <w:tcW w:w="2835" w:type="dxa"/>
          </w:tcPr>
          <w:p w14:paraId="1B6D6DCB" w14:textId="77777777" w:rsidR="00AC6B03" w:rsidRPr="00904280" w:rsidRDefault="00AC6B03" w:rsidP="006A18E1">
            <w:pPr>
              <w:rPr>
                <w:noProof/>
                <w:lang w:val="es-ES_tradnl"/>
              </w:rPr>
            </w:pPr>
          </w:p>
        </w:tc>
        <w:tc>
          <w:tcPr>
            <w:tcW w:w="2268" w:type="dxa"/>
          </w:tcPr>
          <w:p w14:paraId="5019C628" w14:textId="77777777" w:rsidR="00AC6B03" w:rsidRPr="00904280" w:rsidRDefault="00AC6B03" w:rsidP="006A18E1">
            <w:pPr>
              <w:rPr>
                <w:noProof/>
                <w:lang w:val="es-ES_tradnl"/>
              </w:rPr>
            </w:pPr>
            <w:r w:rsidRPr="00904280">
              <w:rPr>
                <w:noProof/>
                <w:lang w:val="es-ES_tradnl"/>
              </w:rPr>
              <w:t>Infección en las vías urinarias</w:t>
            </w:r>
          </w:p>
          <w:p w14:paraId="07D3DC54" w14:textId="77777777" w:rsidR="00AC6B03" w:rsidRPr="00904280" w:rsidRDefault="00AC6B03" w:rsidP="006A18E1">
            <w:pPr>
              <w:rPr>
                <w:noProof/>
                <w:lang w:val="es-ES_tradnl"/>
              </w:rPr>
            </w:pPr>
            <w:r w:rsidRPr="00904280">
              <w:rPr>
                <w:noProof/>
                <w:lang w:val="es-ES_tradnl"/>
              </w:rPr>
              <w:t>Neumonía</w:t>
            </w:r>
          </w:p>
        </w:tc>
      </w:tr>
      <w:tr w:rsidR="00AC6B03" w:rsidRPr="00904280" w14:paraId="27F7AED2" w14:textId="77777777" w:rsidTr="006A18E1">
        <w:trPr>
          <w:cantSplit/>
        </w:trPr>
        <w:tc>
          <w:tcPr>
            <w:tcW w:w="2513" w:type="dxa"/>
          </w:tcPr>
          <w:p w14:paraId="6707A26D" w14:textId="77777777" w:rsidR="00AC6B03" w:rsidRPr="00904280" w:rsidRDefault="00AC6B03" w:rsidP="006A18E1">
            <w:pPr>
              <w:rPr>
                <w:b/>
                <w:bCs/>
                <w:noProof/>
                <w:lang w:val="es-ES_tradnl"/>
              </w:rPr>
            </w:pPr>
            <w:r w:rsidRPr="00904280">
              <w:rPr>
                <w:b/>
                <w:bCs/>
                <w:noProof/>
                <w:lang w:val="es-ES_tradnl"/>
              </w:rPr>
              <w:t>Trastornos de la sangre y del sistema linfático</w:t>
            </w:r>
          </w:p>
        </w:tc>
        <w:tc>
          <w:tcPr>
            <w:tcW w:w="1706" w:type="dxa"/>
          </w:tcPr>
          <w:p w14:paraId="2AEF1EDE" w14:textId="77777777" w:rsidR="00AC6B03" w:rsidRPr="00904280" w:rsidRDefault="00AC6B03" w:rsidP="006A18E1">
            <w:pPr>
              <w:rPr>
                <w:noProof/>
                <w:lang w:val="es-ES_tradnl"/>
              </w:rPr>
            </w:pPr>
          </w:p>
        </w:tc>
        <w:tc>
          <w:tcPr>
            <w:tcW w:w="2835" w:type="dxa"/>
          </w:tcPr>
          <w:p w14:paraId="327FFA60" w14:textId="77777777" w:rsidR="00AC6B03" w:rsidRPr="00904280" w:rsidRDefault="00AC6B03" w:rsidP="006A18E1">
            <w:pPr>
              <w:rPr>
                <w:noProof/>
                <w:lang w:val="es-ES_tradnl"/>
              </w:rPr>
            </w:pPr>
          </w:p>
        </w:tc>
        <w:tc>
          <w:tcPr>
            <w:tcW w:w="2268" w:type="dxa"/>
          </w:tcPr>
          <w:p w14:paraId="72B4F28A" w14:textId="77777777" w:rsidR="00AC6B03" w:rsidRPr="00904280" w:rsidRDefault="00AC6B03" w:rsidP="006A18E1">
            <w:pPr>
              <w:rPr>
                <w:noProof/>
                <w:lang w:val="es-ES_tradnl"/>
              </w:rPr>
            </w:pPr>
            <w:r w:rsidRPr="00904280">
              <w:rPr>
                <w:noProof/>
                <w:lang w:val="es-ES_tradnl"/>
              </w:rPr>
              <w:t>Leucopenia</w:t>
            </w:r>
          </w:p>
          <w:p w14:paraId="22C984C8" w14:textId="77777777" w:rsidR="00AC6B03" w:rsidRPr="00904280" w:rsidRDefault="00AC6B03" w:rsidP="006A18E1">
            <w:pPr>
              <w:rPr>
                <w:noProof/>
                <w:lang w:val="es-ES_tradnl"/>
              </w:rPr>
            </w:pPr>
            <w:r w:rsidRPr="00904280">
              <w:rPr>
                <w:noProof/>
                <w:lang w:val="es-ES_tradnl"/>
              </w:rPr>
              <w:t>Trombocitopenia</w:t>
            </w:r>
          </w:p>
        </w:tc>
      </w:tr>
      <w:tr w:rsidR="00AC6B03" w:rsidRPr="00904280" w14:paraId="1E9B6625" w14:textId="77777777" w:rsidTr="006A18E1">
        <w:trPr>
          <w:cantSplit/>
          <w:trHeight w:val="545"/>
        </w:trPr>
        <w:tc>
          <w:tcPr>
            <w:tcW w:w="2513" w:type="dxa"/>
          </w:tcPr>
          <w:p w14:paraId="63FA70AC" w14:textId="77777777" w:rsidR="00AC6B03" w:rsidRPr="00904280" w:rsidRDefault="00AC6B03" w:rsidP="006A18E1">
            <w:pPr>
              <w:rPr>
                <w:b/>
                <w:bCs/>
                <w:noProof/>
                <w:lang w:val="es-ES_tradnl"/>
              </w:rPr>
            </w:pPr>
            <w:r w:rsidRPr="00904280">
              <w:rPr>
                <w:b/>
                <w:bCs/>
                <w:noProof/>
                <w:lang w:val="es-ES_tradnl"/>
              </w:rPr>
              <w:t>Trastornos del metabolismo y de la nutrición</w:t>
            </w:r>
          </w:p>
        </w:tc>
        <w:tc>
          <w:tcPr>
            <w:tcW w:w="1706" w:type="dxa"/>
          </w:tcPr>
          <w:p w14:paraId="19C17424" w14:textId="77777777" w:rsidR="00AC6B03" w:rsidRPr="00904280" w:rsidRDefault="00AC6B03" w:rsidP="006A18E1">
            <w:pPr>
              <w:rPr>
                <w:noProof/>
                <w:lang w:val="es-ES_tradnl"/>
              </w:rPr>
            </w:pPr>
          </w:p>
        </w:tc>
        <w:tc>
          <w:tcPr>
            <w:tcW w:w="2835" w:type="dxa"/>
          </w:tcPr>
          <w:p w14:paraId="2D915402" w14:textId="77777777" w:rsidR="00AC6B03" w:rsidRPr="00904280" w:rsidRDefault="00AC6B03" w:rsidP="006A18E1">
            <w:pPr>
              <w:rPr>
                <w:noProof/>
                <w:lang w:val="es-ES_tradnl"/>
              </w:rPr>
            </w:pPr>
            <w:r w:rsidRPr="00904280">
              <w:rPr>
                <w:noProof/>
                <w:lang w:val="es-ES_tradnl"/>
              </w:rPr>
              <w:t>Disminución del apetito</w:t>
            </w:r>
          </w:p>
        </w:tc>
        <w:tc>
          <w:tcPr>
            <w:tcW w:w="2268" w:type="dxa"/>
          </w:tcPr>
          <w:p w14:paraId="3B509CC8" w14:textId="77777777" w:rsidR="00AC6B03" w:rsidRPr="00904280" w:rsidRDefault="00AC6B03" w:rsidP="006A18E1">
            <w:pPr>
              <w:rPr>
                <w:noProof/>
                <w:lang w:val="es-ES_tradnl"/>
              </w:rPr>
            </w:pPr>
            <w:r w:rsidRPr="00904280">
              <w:rPr>
                <w:noProof/>
                <w:lang w:val="es-ES_tradnl"/>
              </w:rPr>
              <w:t>Hipopotasemia</w:t>
            </w:r>
          </w:p>
        </w:tc>
      </w:tr>
      <w:tr w:rsidR="00AC6B03" w:rsidRPr="00904280" w14:paraId="5D37748B" w14:textId="77777777" w:rsidTr="006A18E1">
        <w:trPr>
          <w:cantSplit/>
        </w:trPr>
        <w:tc>
          <w:tcPr>
            <w:tcW w:w="2513" w:type="dxa"/>
          </w:tcPr>
          <w:p w14:paraId="4AAA69D7" w14:textId="77777777" w:rsidR="00AC6B03" w:rsidRPr="00904280" w:rsidRDefault="00AC6B03" w:rsidP="006A18E1">
            <w:pPr>
              <w:rPr>
                <w:b/>
                <w:bCs/>
                <w:noProof/>
                <w:lang w:val="es-ES_tradnl"/>
              </w:rPr>
            </w:pPr>
            <w:r w:rsidRPr="00904280">
              <w:rPr>
                <w:b/>
                <w:bCs/>
                <w:noProof/>
                <w:lang w:val="es-ES_tradnl"/>
              </w:rPr>
              <w:lastRenderedPageBreak/>
              <w:t>Trastornos psiquiátricos</w:t>
            </w:r>
          </w:p>
        </w:tc>
        <w:tc>
          <w:tcPr>
            <w:tcW w:w="1706" w:type="dxa"/>
          </w:tcPr>
          <w:p w14:paraId="06AB3321" w14:textId="77777777" w:rsidR="00AC6B03" w:rsidRPr="00904280" w:rsidRDefault="00AC6B03" w:rsidP="006A18E1">
            <w:pPr>
              <w:rPr>
                <w:noProof/>
                <w:lang w:val="es-ES_tradnl"/>
              </w:rPr>
            </w:pPr>
          </w:p>
        </w:tc>
        <w:tc>
          <w:tcPr>
            <w:tcW w:w="2835" w:type="dxa"/>
          </w:tcPr>
          <w:p w14:paraId="70D51A2E" w14:textId="77777777" w:rsidR="00AC6B03" w:rsidRPr="00904280" w:rsidRDefault="00AC6B03" w:rsidP="006A18E1">
            <w:pPr>
              <w:rPr>
                <w:noProof/>
                <w:lang w:val="es-ES_tradnl"/>
              </w:rPr>
            </w:pPr>
            <w:r w:rsidRPr="00904280">
              <w:rPr>
                <w:noProof/>
                <w:lang w:val="es-ES_tradnl"/>
              </w:rPr>
              <w:t>Agitación</w:t>
            </w:r>
          </w:p>
          <w:p w14:paraId="3A5A4275" w14:textId="77777777" w:rsidR="00AC6B03" w:rsidRPr="00904280" w:rsidRDefault="00AC6B03" w:rsidP="006A18E1">
            <w:pPr>
              <w:rPr>
                <w:noProof/>
                <w:lang w:val="es-ES_tradnl"/>
              </w:rPr>
            </w:pPr>
            <w:r w:rsidRPr="00904280">
              <w:rPr>
                <w:noProof/>
                <w:lang w:val="es-ES_tradnl"/>
              </w:rPr>
              <w:t>Depresión</w:t>
            </w:r>
          </w:p>
          <w:p w14:paraId="33B46423" w14:textId="77777777" w:rsidR="00AC6B03" w:rsidRPr="00904280" w:rsidRDefault="00AC6B03" w:rsidP="006A18E1">
            <w:pPr>
              <w:rPr>
                <w:noProof/>
                <w:lang w:val="es-ES_tradnl"/>
              </w:rPr>
            </w:pPr>
            <w:r w:rsidRPr="00904280">
              <w:rPr>
                <w:noProof/>
                <w:lang w:val="es-ES_tradnl"/>
              </w:rPr>
              <w:t>Insomnio</w:t>
            </w:r>
          </w:p>
          <w:p w14:paraId="2A726031" w14:textId="77777777" w:rsidR="00AC6B03" w:rsidRPr="00904280" w:rsidRDefault="00AC6B03" w:rsidP="006A18E1">
            <w:pPr>
              <w:rPr>
                <w:noProof/>
                <w:lang w:val="es-ES_tradnl"/>
              </w:rPr>
            </w:pPr>
            <w:r w:rsidRPr="00904280">
              <w:rPr>
                <w:noProof/>
                <w:lang w:val="es-ES_tradnl"/>
              </w:rPr>
              <w:t>Cambios del estado de ánimo</w:t>
            </w:r>
          </w:p>
          <w:p w14:paraId="00E10A9A" w14:textId="77777777" w:rsidR="00AC6B03" w:rsidRPr="00904280" w:rsidRDefault="00AC6B03" w:rsidP="006A18E1">
            <w:pPr>
              <w:rPr>
                <w:noProof/>
                <w:lang w:val="es-ES_tradnl"/>
              </w:rPr>
            </w:pPr>
            <w:r w:rsidRPr="00904280">
              <w:rPr>
                <w:noProof/>
                <w:lang w:val="es-ES_tradnl"/>
              </w:rPr>
              <w:t>Ansiedad</w:t>
            </w:r>
          </w:p>
          <w:p w14:paraId="54605E68" w14:textId="77777777" w:rsidR="00AC6B03" w:rsidRPr="00904280" w:rsidRDefault="00AC6B03" w:rsidP="006A18E1">
            <w:pPr>
              <w:rPr>
                <w:noProof/>
                <w:lang w:val="es-ES_tradnl"/>
              </w:rPr>
            </w:pPr>
          </w:p>
        </w:tc>
        <w:tc>
          <w:tcPr>
            <w:tcW w:w="2268" w:type="dxa"/>
          </w:tcPr>
          <w:p w14:paraId="101298EC" w14:textId="77777777" w:rsidR="00AC6B03" w:rsidRPr="00904280" w:rsidRDefault="00AC6B03" w:rsidP="006A18E1">
            <w:pPr>
              <w:rPr>
                <w:noProof/>
                <w:lang w:val="es-ES_tradnl"/>
              </w:rPr>
            </w:pPr>
            <w:r w:rsidRPr="00904280">
              <w:rPr>
                <w:noProof/>
                <w:lang w:val="es-ES_tradnl"/>
              </w:rPr>
              <w:t>Estado de confusión</w:t>
            </w:r>
          </w:p>
          <w:p w14:paraId="34814C35" w14:textId="77777777" w:rsidR="00AC6B03" w:rsidRPr="00904280" w:rsidRDefault="00AC6B03" w:rsidP="006A18E1">
            <w:pPr>
              <w:rPr>
                <w:noProof/>
                <w:lang w:val="es-ES_tradnl"/>
              </w:rPr>
            </w:pPr>
            <w:r w:rsidRPr="00904280">
              <w:rPr>
                <w:noProof/>
                <w:lang w:val="es-ES_tradnl"/>
              </w:rPr>
              <w:t>Psicosis aguda</w:t>
            </w:r>
          </w:p>
          <w:p w14:paraId="5F55691D" w14:textId="77777777" w:rsidR="00AC6B03" w:rsidRPr="00904280" w:rsidRDefault="00AC6B03" w:rsidP="006A18E1">
            <w:pPr>
              <w:rPr>
                <w:noProof/>
                <w:lang w:val="es-ES_tradnl"/>
              </w:rPr>
            </w:pPr>
            <w:r w:rsidRPr="00904280">
              <w:rPr>
                <w:noProof/>
                <w:lang w:val="es-ES_tradnl"/>
              </w:rPr>
              <w:t>Agresión</w:t>
            </w:r>
          </w:p>
          <w:p w14:paraId="6AAE71E6" w14:textId="77777777" w:rsidR="00AC6B03" w:rsidRPr="00904280" w:rsidRDefault="00AC6B03" w:rsidP="006A18E1">
            <w:pPr>
              <w:rPr>
                <w:noProof/>
                <w:lang w:val="es-ES_tradnl"/>
              </w:rPr>
            </w:pPr>
            <w:r w:rsidRPr="00904280">
              <w:rPr>
                <w:noProof/>
                <w:lang w:val="es-ES_tradnl"/>
              </w:rPr>
              <w:t>Pensamientos suicidas</w:t>
            </w:r>
          </w:p>
          <w:p w14:paraId="415461C4" w14:textId="77777777" w:rsidR="00AC6B03" w:rsidRPr="00904280" w:rsidRDefault="00AC6B03" w:rsidP="006A18E1">
            <w:pPr>
              <w:rPr>
                <w:noProof/>
                <w:lang w:val="es-ES_tradnl"/>
              </w:rPr>
            </w:pPr>
            <w:r w:rsidRPr="00904280">
              <w:rPr>
                <w:noProof/>
                <w:lang w:val="es-ES_tradnl"/>
              </w:rPr>
              <w:t>Alucinaciones</w:t>
            </w:r>
          </w:p>
        </w:tc>
      </w:tr>
      <w:tr w:rsidR="00AC6B03" w:rsidRPr="00376651" w14:paraId="7B59B733" w14:textId="77777777" w:rsidTr="006A18E1">
        <w:trPr>
          <w:cantSplit/>
        </w:trPr>
        <w:tc>
          <w:tcPr>
            <w:tcW w:w="2513" w:type="dxa"/>
          </w:tcPr>
          <w:p w14:paraId="337ED841" w14:textId="77777777" w:rsidR="00AC6B03" w:rsidRPr="00904280" w:rsidRDefault="00AC6B03" w:rsidP="006A18E1">
            <w:pPr>
              <w:rPr>
                <w:b/>
                <w:bCs/>
                <w:noProof/>
                <w:lang w:val="es-ES_tradnl"/>
              </w:rPr>
            </w:pPr>
            <w:r w:rsidRPr="00904280">
              <w:rPr>
                <w:b/>
                <w:bCs/>
                <w:noProof/>
                <w:lang w:val="es-ES_tradnl"/>
              </w:rPr>
              <w:t>Trastornos del sistema nervioso</w:t>
            </w:r>
          </w:p>
        </w:tc>
        <w:tc>
          <w:tcPr>
            <w:tcW w:w="1706" w:type="dxa"/>
          </w:tcPr>
          <w:p w14:paraId="243B14B3" w14:textId="77777777" w:rsidR="00AC6B03" w:rsidRPr="00904280" w:rsidRDefault="00AC6B03" w:rsidP="006A18E1">
            <w:pPr>
              <w:rPr>
                <w:noProof/>
                <w:lang w:val="es-ES_tradnl"/>
              </w:rPr>
            </w:pPr>
          </w:p>
        </w:tc>
        <w:tc>
          <w:tcPr>
            <w:tcW w:w="2835" w:type="dxa"/>
          </w:tcPr>
          <w:p w14:paraId="0995DDC3" w14:textId="77777777" w:rsidR="00AC6B03" w:rsidRPr="00904280" w:rsidRDefault="00AC6B03" w:rsidP="006A18E1">
            <w:pPr>
              <w:rPr>
                <w:noProof/>
                <w:lang w:val="es-ES_tradnl"/>
              </w:rPr>
            </w:pPr>
            <w:r w:rsidRPr="00904280">
              <w:rPr>
                <w:noProof/>
                <w:lang w:val="es-ES_tradnl"/>
              </w:rPr>
              <w:t>Ataxia</w:t>
            </w:r>
          </w:p>
          <w:p w14:paraId="5569474C" w14:textId="77777777" w:rsidR="00AC6B03" w:rsidRPr="00904280" w:rsidRDefault="00AC6B03" w:rsidP="006A18E1">
            <w:pPr>
              <w:rPr>
                <w:noProof/>
                <w:lang w:val="es-ES_tradnl"/>
              </w:rPr>
            </w:pPr>
            <w:r w:rsidRPr="00904280">
              <w:rPr>
                <w:noProof/>
                <w:lang w:val="es-ES_tradnl"/>
              </w:rPr>
              <w:t>Mareos</w:t>
            </w:r>
          </w:p>
          <w:p w14:paraId="42E1170F" w14:textId="77777777" w:rsidR="00AC6B03" w:rsidRPr="00904280" w:rsidRDefault="00AC6B03" w:rsidP="006A18E1">
            <w:pPr>
              <w:rPr>
                <w:noProof/>
                <w:lang w:val="es-ES_tradnl"/>
              </w:rPr>
            </w:pPr>
            <w:r w:rsidRPr="00904280">
              <w:rPr>
                <w:noProof/>
                <w:lang w:val="es-ES_tradnl"/>
              </w:rPr>
              <w:t>Trastorno de la memoria</w:t>
            </w:r>
          </w:p>
          <w:p w14:paraId="503E7C3B" w14:textId="77777777" w:rsidR="00AC6B03" w:rsidRPr="00904280" w:rsidRDefault="00AC6B03" w:rsidP="006A18E1">
            <w:pPr>
              <w:rPr>
                <w:noProof/>
                <w:lang w:val="es-ES_tradnl"/>
              </w:rPr>
            </w:pPr>
            <w:r w:rsidRPr="00904280">
              <w:rPr>
                <w:noProof/>
                <w:lang w:val="es-ES_tradnl"/>
              </w:rPr>
              <w:t>Somnolencia</w:t>
            </w:r>
          </w:p>
          <w:p w14:paraId="0830BEDA" w14:textId="77777777" w:rsidR="00AC6B03" w:rsidRPr="00904280" w:rsidRDefault="00AC6B03" w:rsidP="006A18E1">
            <w:pPr>
              <w:rPr>
                <w:noProof/>
                <w:lang w:val="es-ES_tradnl"/>
              </w:rPr>
            </w:pPr>
            <w:r w:rsidRPr="00904280">
              <w:rPr>
                <w:noProof/>
                <w:lang w:val="es-ES_tradnl"/>
              </w:rPr>
              <w:t>Bradifrenia</w:t>
            </w:r>
          </w:p>
          <w:p w14:paraId="51165563" w14:textId="77777777" w:rsidR="00AC6B03" w:rsidRPr="00904280" w:rsidRDefault="00AC6B03" w:rsidP="006A18E1">
            <w:pPr>
              <w:rPr>
                <w:noProof/>
                <w:lang w:val="es-ES_tradnl"/>
              </w:rPr>
            </w:pPr>
            <w:r w:rsidRPr="00904280">
              <w:rPr>
                <w:noProof/>
                <w:lang w:val="es-ES_tradnl"/>
              </w:rPr>
              <w:t>Trastorno de la atención</w:t>
            </w:r>
          </w:p>
          <w:p w14:paraId="60D68689" w14:textId="77777777" w:rsidR="00AC6B03" w:rsidRPr="00904280" w:rsidRDefault="00AC6B03" w:rsidP="006A18E1">
            <w:pPr>
              <w:rPr>
                <w:noProof/>
                <w:lang w:val="es-ES_tradnl"/>
              </w:rPr>
            </w:pPr>
            <w:r w:rsidRPr="00904280">
              <w:rPr>
                <w:noProof/>
                <w:lang w:val="es-ES_tradnl"/>
              </w:rPr>
              <w:t>Parestesia</w:t>
            </w:r>
          </w:p>
          <w:p w14:paraId="20F4323A" w14:textId="77777777" w:rsidR="00AC6B03" w:rsidRPr="00904280" w:rsidRDefault="00AC6B03" w:rsidP="006A18E1">
            <w:pPr>
              <w:rPr>
                <w:noProof/>
                <w:lang w:val="es-ES_tradnl"/>
              </w:rPr>
            </w:pPr>
          </w:p>
        </w:tc>
        <w:tc>
          <w:tcPr>
            <w:tcW w:w="2268" w:type="dxa"/>
          </w:tcPr>
          <w:p w14:paraId="5337A998" w14:textId="77777777" w:rsidR="00AC6B03" w:rsidRPr="00904280" w:rsidRDefault="00AC6B03" w:rsidP="006A18E1">
            <w:pPr>
              <w:rPr>
                <w:noProof/>
                <w:lang w:val="es-ES_tradnl"/>
              </w:rPr>
            </w:pPr>
            <w:r w:rsidRPr="00904280">
              <w:rPr>
                <w:noProof/>
                <w:lang w:val="es-ES_tradnl"/>
              </w:rPr>
              <w:t>Nistagmo</w:t>
            </w:r>
          </w:p>
          <w:p w14:paraId="197213D9" w14:textId="77777777" w:rsidR="00AC6B03" w:rsidRPr="00904280" w:rsidRDefault="00AC6B03" w:rsidP="006A18E1">
            <w:pPr>
              <w:rPr>
                <w:noProof/>
                <w:lang w:val="es-ES_tradnl"/>
              </w:rPr>
            </w:pPr>
            <w:r w:rsidRPr="00904280">
              <w:rPr>
                <w:noProof/>
                <w:lang w:val="es-ES_tradnl"/>
              </w:rPr>
              <w:t>Trastorno del habla</w:t>
            </w:r>
          </w:p>
          <w:p w14:paraId="48702753" w14:textId="77777777" w:rsidR="00AC6B03" w:rsidRPr="00904280" w:rsidRDefault="00AC6B03" w:rsidP="006A18E1">
            <w:pPr>
              <w:rPr>
                <w:noProof/>
                <w:lang w:val="es-ES_tradnl"/>
              </w:rPr>
            </w:pPr>
            <w:r w:rsidRPr="00904280">
              <w:rPr>
                <w:noProof/>
                <w:lang w:val="es-ES_tradnl"/>
              </w:rPr>
              <w:t>Temblor</w:t>
            </w:r>
          </w:p>
          <w:p w14:paraId="11A17D89" w14:textId="77777777" w:rsidR="00AC6B03" w:rsidRPr="00904280" w:rsidRDefault="00AC6B03" w:rsidP="006A18E1">
            <w:pPr>
              <w:rPr>
                <w:noProof/>
                <w:lang w:val="es-ES_tradnl"/>
              </w:rPr>
            </w:pPr>
            <w:r w:rsidRPr="00904280">
              <w:rPr>
                <w:noProof/>
                <w:lang w:val="es-ES_tradnl"/>
              </w:rPr>
              <w:t>Convulsión</w:t>
            </w:r>
          </w:p>
        </w:tc>
      </w:tr>
      <w:tr w:rsidR="00AC6B03" w:rsidRPr="00904280" w14:paraId="1625B6DD" w14:textId="77777777" w:rsidTr="006A18E1">
        <w:trPr>
          <w:cantSplit/>
        </w:trPr>
        <w:tc>
          <w:tcPr>
            <w:tcW w:w="2513" w:type="dxa"/>
          </w:tcPr>
          <w:p w14:paraId="3BD615D7" w14:textId="77777777" w:rsidR="00AC6B03" w:rsidRPr="00904280" w:rsidRDefault="00AC6B03" w:rsidP="006A18E1">
            <w:pPr>
              <w:rPr>
                <w:b/>
                <w:bCs/>
                <w:noProof/>
                <w:lang w:val="es-ES_tradnl"/>
              </w:rPr>
            </w:pPr>
            <w:r w:rsidRPr="00904280">
              <w:rPr>
                <w:b/>
                <w:bCs/>
                <w:noProof/>
                <w:lang w:val="es-ES_tradnl"/>
              </w:rPr>
              <w:t>Trastornos oculares</w:t>
            </w:r>
          </w:p>
        </w:tc>
        <w:tc>
          <w:tcPr>
            <w:tcW w:w="1706" w:type="dxa"/>
          </w:tcPr>
          <w:p w14:paraId="1F10ABC1" w14:textId="77777777" w:rsidR="00AC6B03" w:rsidRPr="00904280" w:rsidRDefault="00AC6B03" w:rsidP="006A18E1">
            <w:pPr>
              <w:rPr>
                <w:noProof/>
                <w:lang w:val="es-ES_tradnl"/>
              </w:rPr>
            </w:pPr>
          </w:p>
        </w:tc>
        <w:tc>
          <w:tcPr>
            <w:tcW w:w="2835" w:type="dxa"/>
          </w:tcPr>
          <w:p w14:paraId="5D99CC00" w14:textId="77777777" w:rsidR="00AC6B03" w:rsidRPr="00904280" w:rsidRDefault="00AC6B03" w:rsidP="006A18E1">
            <w:pPr>
              <w:rPr>
                <w:noProof/>
                <w:lang w:val="es-ES_tradnl"/>
              </w:rPr>
            </w:pPr>
            <w:r w:rsidRPr="00904280">
              <w:rPr>
                <w:noProof/>
                <w:lang w:val="es-ES_tradnl"/>
              </w:rPr>
              <w:t>Diplopía</w:t>
            </w:r>
          </w:p>
        </w:tc>
        <w:tc>
          <w:tcPr>
            <w:tcW w:w="2268" w:type="dxa"/>
          </w:tcPr>
          <w:p w14:paraId="70340160" w14:textId="77777777" w:rsidR="00AC6B03" w:rsidRPr="00904280" w:rsidRDefault="00AC6B03" w:rsidP="006A18E1">
            <w:pPr>
              <w:rPr>
                <w:noProof/>
                <w:lang w:val="es-ES_tradnl"/>
              </w:rPr>
            </w:pPr>
          </w:p>
        </w:tc>
      </w:tr>
      <w:tr w:rsidR="00AC6B03" w:rsidRPr="00904280" w14:paraId="6FD35207" w14:textId="77777777" w:rsidTr="006A18E1">
        <w:trPr>
          <w:cantSplit/>
        </w:trPr>
        <w:tc>
          <w:tcPr>
            <w:tcW w:w="2513" w:type="dxa"/>
          </w:tcPr>
          <w:p w14:paraId="3FE500D8" w14:textId="77777777" w:rsidR="00AC6B03" w:rsidRPr="00904280" w:rsidRDefault="00AC6B03" w:rsidP="006A18E1">
            <w:pPr>
              <w:rPr>
                <w:b/>
                <w:bCs/>
                <w:noProof/>
                <w:lang w:val="es-ES_tradnl"/>
              </w:rPr>
            </w:pPr>
            <w:r w:rsidRPr="00904280">
              <w:rPr>
                <w:b/>
                <w:bCs/>
                <w:noProof/>
                <w:lang w:val="es-ES_tradnl"/>
              </w:rPr>
              <w:t>Trastornos respiratorios, torácicos y mediastínicos</w:t>
            </w:r>
          </w:p>
        </w:tc>
        <w:tc>
          <w:tcPr>
            <w:tcW w:w="1706" w:type="dxa"/>
          </w:tcPr>
          <w:p w14:paraId="4F5E4006" w14:textId="77777777" w:rsidR="00AC6B03" w:rsidRPr="00904280" w:rsidRDefault="00AC6B03" w:rsidP="006A18E1">
            <w:pPr>
              <w:rPr>
                <w:noProof/>
                <w:lang w:val="es-ES_tradnl"/>
              </w:rPr>
            </w:pPr>
          </w:p>
        </w:tc>
        <w:tc>
          <w:tcPr>
            <w:tcW w:w="2835" w:type="dxa"/>
          </w:tcPr>
          <w:p w14:paraId="6DCB130C" w14:textId="77777777" w:rsidR="00AC6B03" w:rsidRPr="00904280" w:rsidRDefault="00AC6B03" w:rsidP="006A18E1">
            <w:pPr>
              <w:rPr>
                <w:noProof/>
                <w:lang w:val="es-ES_tradnl"/>
              </w:rPr>
            </w:pPr>
          </w:p>
        </w:tc>
        <w:tc>
          <w:tcPr>
            <w:tcW w:w="2268" w:type="dxa"/>
          </w:tcPr>
          <w:p w14:paraId="22A6B0A4" w14:textId="77777777" w:rsidR="00AC6B03" w:rsidRPr="00904280" w:rsidRDefault="00AC6B03" w:rsidP="006A18E1">
            <w:pPr>
              <w:rPr>
                <w:noProof/>
                <w:lang w:val="es-ES_tradnl"/>
              </w:rPr>
            </w:pPr>
            <w:r w:rsidRPr="00904280">
              <w:rPr>
                <w:noProof/>
                <w:lang w:val="es-ES_tradnl"/>
              </w:rPr>
              <w:t>Trastorno respiratorio</w:t>
            </w:r>
          </w:p>
        </w:tc>
      </w:tr>
      <w:tr w:rsidR="00AC6B03" w:rsidRPr="00904280" w14:paraId="0B0DF152" w14:textId="77777777" w:rsidTr="006A18E1">
        <w:trPr>
          <w:cantSplit/>
        </w:trPr>
        <w:tc>
          <w:tcPr>
            <w:tcW w:w="2513" w:type="dxa"/>
          </w:tcPr>
          <w:p w14:paraId="18FEB734" w14:textId="77777777" w:rsidR="00AC6B03" w:rsidRPr="00904280" w:rsidRDefault="00AC6B03" w:rsidP="006A18E1">
            <w:pPr>
              <w:rPr>
                <w:b/>
                <w:bCs/>
                <w:noProof/>
                <w:lang w:val="es-ES_tradnl"/>
              </w:rPr>
            </w:pPr>
            <w:r w:rsidRPr="00904280">
              <w:rPr>
                <w:b/>
                <w:bCs/>
                <w:noProof/>
                <w:lang w:val="es-ES_tradnl"/>
              </w:rPr>
              <w:t>Trastornos gastrointestinales</w:t>
            </w:r>
          </w:p>
        </w:tc>
        <w:tc>
          <w:tcPr>
            <w:tcW w:w="1706" w:type="dxa"/>
          </w:tcPr>
          <w:p w14:paraId="7EC705A7" w14:textId="77777777" w:rsidR="00AC6B03" w:rsidRPr="00904280" w:rsidRDefault="00AC6B03" w:rsidP="006A18E1">
            <w:pPr>
              <w:rPr>
                <w:noProof/>
                <w:lang w:val="es-ES_tradnl"/>
              </w:rPr>
            </w:pPr>
          </w:p>
        </w:tc>
        <w:tc>
          <w:tcPr>
            <w:tcW w:w="2835" w:type="dxa"/>
          </w:tcPr>
          <w:p w14:paraId="3430C79D" w14:textId="77777777" w:rsidR="00AC6B03" w:rsidRPr="00904280" w:rsidRDefault="00AC6B03" w:rsidP="006A18E1">
            <w:pPr>
              <w:rPr>
                <w:rFonts w:eastAsia="MS Mincho"/>
                <w:b/>
                <w:bCs/>
                <w:noProof/>
                <w:u w:val="single"/>
                <w:lang w:val="es-ES_tradnl"/>
              </w:rPr>
            </w:pPr>
            <w:r w:rsidRPr="00904280">
              <w:rPr>
                <w:rFonts w:eastAsia="MS Mincho"/>
                <w:noProof/>
                <w:lang w:val="es-ES_tradnl"/>
              </w:rPr>
              <w:t>Estreñimiento</w:t>
            </w:r>
          </w:p>
          <w:p w14:paraId="4E6693E6" w14:textId="77777777" w:rsidR="00AC6B03" w:rsidRPr="00904280" w:rsidRDefault="00AC6B03" w:rsidP="006A18E1">
            <w:pPr>
              <w:rPr>
                <w:noProof/>
                <w:lang w:val="es-ES_tradnl"/>
              </w:rPr>
            </w:pPr>
            <w:r w:rsidRPr="00904280">
              <w:rPr>
                <w:noProof/>
                <w:lang w:val="es-ES_tradnl"/>
              </w:rPr>
              <w:t>Diarrea</w:t>
            </w:r>
          </w:p>
          <w:p w14:paraId="5044AB6E" w14:textId="77777777" w:rsidR="00AC6B03" w:rsidRPr="00904280" w:rsidRDefault="00AC6B03" w:rsidP="006A18E1">
            <w:pPr>
              <w:rPr>
                <w:noProof/>
                <w:lang w:val="es-ES_tradnl"/>
              </w:rPr>
            </w:pPr>
            <w:r w:rsidRPr="00904280">
              <w:rPr>
                <w:noProof/>
                <w:lang w:val="es-ES_tradnl"/>
              </w:rPr>
              <w:t>Dispepsia</w:t>
            </w:r>
          </w:p>
          <w:p w14:paraId="757182BC" w14:textId="77777777" w:rsidR="00AC6B03" w:rsidRPr="00904280" w:rsidRDefault="00AC6B03" w:rsidP="006A18E1">
            <w:pPr>
              <w:rPr>
                <w:noProof/>
                <w:lang w:val="es-ES_tradnl"/>
              </w:rPr>
            </w:pPr>
            <w:r w:rsidRPr="00904280">
              <w:rPr>
                <w:noProof/>
                <w:lang w:val="es-ES_tradnl"/>
              </w:rPr>
              <w:t>Náuseas</w:t>
            </w:r>
          </w:p>
          <w:p w14:paraId="1EB15618" w14:textId="77777777" w:rsidR="00AC6B03" w:rsidRPr="00904280" w:rsidRDefault="00AC6B03" w:rsidP="006A18E1">
            <w:pPr>
              <w:rPr>
                <w:noProof/>
                <w:lang w:val="es-ES_tradnl"/>
              </w:rPr>
            </w:pPr>
            <w:r w:rsidRPr="00904280">
              <w:rPr>
                <w:noProof/>
                <w:lang w:val="es-ES_tradnl"/>
              </w:rPr>
              <w:t>Vómitos</w:t>
            </w:r>
          </w:p>
        </w:tc>
        <w:tc>
          <w:tcPr>
            <w:tcW w:w="2268" w:type="dxa"/>
          </w:tcPr>
          <w:p w14:paraId="14408A7F" w14:textId="77777777" w:rsidR="00AC6B03" w:rsidRPr="00904280" w:rsidRDefault="00AC6B03" w:rsidP="006A18E1">
            <w:pPr>
              <w:rPr>
                <w:noProof/>
                <w:lang w:val="es-ES_tradnl"/>
              </w:rPr>
            </w:pPr>
            <w:r w:rsidRPr="00904280">
              <w:rPr>
                <w:noProof/>
                <w:lang w:val="es-ES_tradnl"/>
              </w:rPr>
              <w:t xml:space="preserve">Dolor abdominal </w:t>
            </w:r>
          </w:p>
        </w:tc>
      </w:tr>
      <w:tr w:rsidR="00AC6B03" w:rsidRPr="00904280" w14:paraId="26B9079E" w14:textId="77777777" w:rsidTr="006A18E1">
        <w:trPr>
          <w:cantSplit/>
        </w:trPr>
        <w:tc>
          <w:tcPr>
            <w:tcW w:w="2513" w:type="dxa"/>
          </w:tcPr>
          <w:p w14:paraId="30EF9FB2" w14:textId="77777777" w:rsidR="00AC6B03" w:rsidRPr="00904280" w:rsidRDefault="00AC6B03" w:rsidP="006A18E1">
            <w:pPr>
              <w:rPr>
                <w:b/>
                <w:bCs/>
                <w:noProof/>
                <w:lang w:val="es-ES_tradnl"/>
              </w:rPr>
            </w:pPr>
            <w:r w:rsidRPr="00904280">
              <w:rPr>
                <w:b/>
                <w:bCs/>
                <w:noProof/>
                <w:lang w:val="es-ES_tradnl"/>
              </w:rPr>
              <w:t>Trastornos hepatobiliares</w:t>
            </w:r>
          </w:p>
        </w:tc>
        <w:tc>
          <w:tcPr>
            <w:tcW w:w="1706" w:type="dxa"/>
          </w:tcPr>
          <w:p w14:paraId="73CE3F63" w14:textId="77777777" w:rsidR="00AC6B03" w:rsidRPr="00904280" w:rsidRDefault="00AC6B03" w:rsidP="006A18E1">
            <w:pPr>
              <w:rPr>
                <w:noProof/>
                <w:lang w:val="es-ES_tradnl"/>
              </w:rPr>
            </w:pPr>
          </w:p>
        </w:tc>
        <w:tc>
          <w:tcPr>
            <w:tcW w:w="2835" w:type="dxa"/>
          </w:tcPr>
          <w:p w14:paraId="4A629CFE" w14:textId="77777777" w:rsidR="00AC6B03" w:rsidRPr="00904280" w:rsidRDefault="00AC6B03" w:rsidP="006A18E1">
            <w:pPr>
              <w:rPr>
                <w:noProof/>
                <w:lang w:val="es-ES_tradnl"/>
              </w:rPr>
            </w:pPr>
          </w:p>
        </w:tc>
        <w:tc>
          <w:tcPr>
            <w:tcW w:w="2268" w:type="dxa"/>
          </w:tcPr>
          <w:p w14:paraId="442DA8FF" w14:textId="77777777" w:rsidR="00AC6B03" w:rsidRPr="00904280" w:rsidRDefault="00AC6B03" w:rsidP="006A18E1">
            <w:pPr>
              <w:rPr>
                <w:noProof/>
                <w:lang w:val="es-ES_tradnl"/>
              </w:rPr>
            </w:pPr>
            <w:r w:rsidRPr="00904280">
              <w:rPr>
                <w:noProof/>
                <w:lang w:val="es-ES_tradnl"/>
              </w:rPr>
              <w:t>Colecistitis aguda</w:t>
            </w:r>
          </w:p>
        </w:tc>
      </w:tr>
      <w:tr w:rsidR="00AC6B03" w:rsidRPr="00904280" w14:paraId="19EEA969" w14:textId="77777777" w:rsidTr="006A18E1">
        <w:trPr>
          <w:cantSplit/>
        </w:trPr>
        <w:tc>
          <w:tcPr>
            <w:tcW w:w="2513" w:type="dxa"/>
          </w:tcPr>
          <w:p w14:paraId="23660F18" w14:textId="77777777" w:rsidR="00AC6B03" w:rsidRPr="00904280" w:rsidRDefault="00AC6B03" w:rsidP="006A18E1">
            <w:pPr>
              <w:rPr>
                <w:b/>
                <w:bCs/>
                <w:noProof/>
                <w:lang w:val="es-ES_tradnl"/>
              </w:rPr>
            </w:pPr>
            <w:r w:rsidRPr="00904280">
              <w:rPr>
                <w:b/>
                <w:bCs/>
                <w:noProof/>
                <w:lang w:val="es-ES_tradnl"/>
              </w:rPr>
              <w:t>Trastornos de la piel y del tejido subcutáneo</w:t>
            </w:r>
          </w:p>
        </w:tc>
        <w:tc>
          <w:tcPr>
            <w:tcW w:w="1706" w:type="dxa"/>
          </w:tcPr>
          <w:p w14:paraId="1D5DC544" w14:textId="77777777" w:rsidR="00AC6B03" w:rsidRPr="00904280" w:rsidRDefault="00AC6B03" w:rsidP="006A18E1">
            <w:pPr>
              <w:rPr>
                <w:noProof/>
                <w:lang w:val="es-ES_tradnl"/>
              </w:rPr>
            </w:pPr>
          </w:p>
        </w:tc>
        <w:tc>
          <w:tcPr>
            <w:tcW w:w="2835" w:type="dxa"/>
          </w:tcPr>
          <w:p w14:paraId="3165885D" w14:textId="77777777" w:rsidR="00AC6B03" w:rsidRPr="00904280" w:rsidRDefault="00AC6B03" w:rsidP="006A18E1">
            <w:pPr>
              <w:rPr>
                <w:noProof/>
                <w:lang w:val="es-ES_tradnl"/>
              </w:rPr>
            </w:pPr>
            <w:r w:rsidRPr="00904280">
              <w:rPr>
                <w:noProof/>
                <w:lang w:val="es-ES_tradnl"/>
              </w:rPr>
              <w:t>Exantema</w:t>
            </w:r>
          </w:p>
        </w:tc>
        <w:tc>
          <w:tcPr>
            <w:tcW w:w="2268" w:type="dxa"/>
          </w:tcPr>
          <w:p w14:paraId="1F2D1647" w14:textId="77777777" w:rsidR="00AC6B03" w:rsidRPr="00904280" w:rsidRDefault="00AC6B03" w:rsidP="006A18E1">
            <w:pPr>
              <w:rPr>
                <w:noProof/>
                <w:lang w:val="es-ES_tradnl"/>
              </w:rPr>
            </w:pPr>
            <w:r w:rsidRPr="00904280">
              <w:rPr>
                <w:noProof/>
                <w:lang w:val="es-ES_tradnl"/>
              </w:rPr>
              <w:t>Prurito</w:t>
            </w:r>
          </w:p>
          <w:p w14:paraId="1FBC6801" w14:textId="77777777" w:rsidR="00AC6B03" w:rsidRPr="00904280" w:rsidRDefault="00AC6B03" w:rsidP="006A18E1">
            <w:pPr>
              <w:rPr>
                <w:noProof/>
                <w:lang w:val="es-ES_tradnl"/>
              </w:rPr>
            </w:pPr>
            <w:r w:rsidRPr="00904280">
              <w:rPr>
                <w:noProof/>
                <w:lang w:val="es-ES_tradnl"/>
              </w:rPr>
              <w:t>Equimosis</w:t>
            </w:r>
          </w:p>
        </w:tc>
      </w:tr>
      <w:tr w:rsidR="00AC6B03" w:rsidRPr="00904280" w14:paraId="2365B504" w14:textId="77777777" w:rsidTr="006A18E1">
        <w:trPr>
          <w:cantSplit/>
        </w:trPr>
        <w:tc>
          <w:tcPr>
            <w:tcW w:w="2513" w:type="dxa"/>
          </w:tcPr>
          <w:p w14:paraId="73E5D9B6" w14:textId="77777777" w:rsidR="00AC6B03" w:rsidRPr="00904280" w:rsidRDefault="00AC6B03" w:rsidP="006A18E1">
            <w:pPr>
              <w:rPr>
                <w:b/>
                <w:bCs/>
                <w:noProof/>
                <w:lang w:val="es-ES_tradnl"/>
              </w:rPr>
            </w:pPr>
            <w:r w:rsidRPr="00904280">
              <w:rPr>
                <w:b/>
                <w:bCs/>
                <w:noProof/>
                <w:lang w:val="es-ES_tradnl"/>
              </w:rPr>
              <w:t>Trastornos generales y alteraciones en el lugar de administración</w:t>
            </w:r>
          </w:p>
        </w:tc>
        <w:tc>
          <w:tcPr>
            <w:tcW w:w="1706" w:type="dxa"/>
          </w:tcPr>
          <w:p w14:paraId="53DE20A3" w14:textId="77777777" w:rsidR="00AC6B03" w:rsidRPr="00904280" w:rsidRDefault="00AC6B03" w:rsidP="006A18E1">
            <w:pPr>
              <w:rPr>
                <w:noProof/>
                <w:lang w:val="es-ES_tradnl"/>
              </w:rPr>
            </w:pPr>
          </w:p>
        </w:tc>
        <w:tc>
          <w:tcPr>
            <w:tcW w:w="2835" w:type="dxa"/>
          </w:tcPr>
          <w:p w14:paraId="0B97016F" w14:textId="77777777" w:rsidR="00AC6B03" w:rsidRPr="00904280" w:rsidRDefault="00AC6B03" w:rsidP="006A18E1">
            <w:pPr>
              <w:rPr>
                <w:noProof/>
                <w:lang w:val="es-ES_tradnl"/>
              </w:rPr>
            </w:pPr>
            <w:r w:rsidRPr="00904280">
              <w:rPr>
                <w:noProof/>
                <w:lang w:val="es-ES_tradnl"/>
              </w:rPr>
              <w:t>Fatiga</w:t>
            </w:r>
          </w:p>
          <w:p w14:paraId="3B1EA83C" w14:textId="77777777" w:rsidR="00AC6B03" w:rsidRPr="00904280" w:rsidRDefault="00AC6B03" w:rsidP="006A18E1">
            <w:pPr>
              <w:rPr>
                <w:noProof/>
                <w:lang w:val="es-ES_tradnl"/>
              </w:rPr>
            </w:pPr>
            <w:r w:rsidRPr="00904280">
              <w:rPr>
                <w:noProof/>
                <w:lang w:val="es-ES_tradnl"/>
              </w:rPr>
              <w:t>Pirexia</w:t>
            </w:r>
          </w:p>
          <w:p w14:paraId="2228E662" w14:textId="77777777" w:rsidR="00AC6B03" w:rsidRPr="00904280" w:rsidRDefault="00AC6B03" w:rsidP="006A18E1">
            <w:pPr>
              <w:rPr>
                <w:noProof/>
                <w:lang w:val="es-ES_tradnl"/>
              </w:rPr>
            </w:pPr>
            <w:r w:rsidRPr="00904280">
              <w:rPr>
                <w:noProof/>
                <w:lang w:val="es-ES_tradnl"/>
              </w:rPr>
              <w:t>Irritabilidad</w:t>
            </w:r>
          </w:p>
        </w:tc>
        <w:tc>
          <w:tcPr>
            <w:tcW w:w="2268" w:type="dxa"/>
          </w:tcPr>
          <w:p w14:paraId="161AF640" w14:textId="77777777" w:rsidR="00AC6B03" w:rsidRPr="00904280" w:rsidRDefault="00AC6B03" w:rsidP="006A18E1">
            <w:pPr>
              <w:rPr>
                <w:noProof/>
                <w:lang w:val="es-ES_tradnl"/>
              </w:rPr>
            </w:pPr>
          </w:p>
        </w:tc>
      </w:tr>
      <w:tr w:rsidR="00AC6B03" w:rsidRPr="00BE3998" w14:paraId="4184083F" w14:textId="77777777" w:rsidTr="006A18E1">
        <w:trPr>
          <w:cantSplit/>
        </w:trPr>
        <w:tc>
          <w:tcPr>
            <w:tcW w:w="2513" w:type="dxa"/>
          </w:tcPr>
          <w:p w14:paraId="0FDE2409" w14:textId="77777777" w:rsidR="00AC6B03" w:rsidRPr="00904280" w:rsidRDefault="00AC6B03" w:rsidP="006A18E1">
            <w:pPr>
              <w:rPr>
                <w:b/>
                <w:bCs/>
                <w:noProof/>
                <w:lang w:val="es-ES_tradnl"/>
              </w:rPr>
            </w:pPr>
            <w:r w:rsidRPr="00904280">
              <w:rPr>
                <w:b/>
                <w:bCs/>
                <w:noProof/>
                <w:lang w:val="es-ES_tradnl"/>
              </w:rPr>
              <w:t>Exploraciones complementarias</w:t>
            </w:r>
          </w:p>
        </w:tc>
        <w:tc>
          <w:tcPr>
            <w:tcW w:w="1706" w:type="dxa"/>
          </w:tcPr>
          <w:p w14:paraId="58192EFB" w14:textId="77777777" w:rsidR="00AC6B03" w:rsidRPr="00904280" w:rsidRDefault="00AC6B03" w:rsidP="006A18E1">
            <w:pPr>
              <w:rPr>
                <w:noProof/>
                <w:lang w:val="es-ES_tradnl"/>
              </w:rPr>
            </w:pPr>
            <w:r w:rsidRPr="00904280">
              <w:rPr>
                <w:noProof/>
                <w:lang w:val="es-ES_tradnl"/>
              </w:rPr>
              <w:t>Disminución del bicarbonato</w:t>
            </w:r>
          </w:p>
        </w:tc>
        <w:tc>
          <w:tcPr>
            <w:tcW w:w="2835" w:type="dxa"/>
          </w:tcPr>
          <w:p w14:paraId="592C387C" w14:textId="77777777" w:rsidR="00AC6B03" w:rsidRPr="00904280" w:rsidRDefault="00AC6B03" w:rsidP="006A18E1">
            <w:pPr>
              <w:rPr>
                <w:noProof/>
                <w:lang w:val="es-ES_tradnl"/>
              </w:rPr>
            </w:pPr>
            <w:r w:rsidRPr="00904280">
              <w:rPr>
                <w:noProof/>
                <w:lang w:val="es-ES_tradnl"/>
              </w:rPr>
              <w:t>Disminución de peso</w:t>
            </w:r>
          </w:p>
          <w:p w14:paraId="107FDD11" w14:textId="77777777" w:rsidR="00AC6B03" w:rsidRPr="00904280" w:rsidRDefault="00AC6B03" w:rsidP="006A18E1">
            <w:pPr>
              <w:rPr>
                <w:noProof/>
                <w:lang w:val="es-ES_tradnl"/>
              </w:rPr>
            </w:pPr>
            <w:r w:rsidRPr="00904280">
              <w:rPr>
                <w:noProof/>
                <w:lang w:val="es-ES_tradnl"/>
              </w:rPr>
              <w:t>Aumento de creatina</w:t>
            </w:r>
            <w:r w:rsidRPr="00904280">
              <w:rPr>
                <w:noProof/>
                <w:lang w:val="es-ES_tradnl"/>
              </w:rPr>
              <w:noBreakHyphen/>
              <w:t>fosfocinasa en sangre</w:t>
            </w:r>
          </w:p>
          <w:p w14:paraId="14509DDC" w14:textId="77777777" w:rsidR="00AC6B03" w:rsidRPr="00904280" w:rsidRDefault="00AC6B03" w:rsidP="006A18E1">
            <w:pPr>
              <w:rPr>
                <w:noProof/>
                <w:lang w:val="es-ES_tradnl"/>
              </w:rPr>
            </w:pPr>
            <w:r w:rsidRPr="00904280">
              <w:rPr>
                <w:noProof/>
                <w:lang w:val="es-ES_tradnl"/>
              </w:rPr>
              <w:t>Aumento de la alanina</w:t>
            </w:r>
            <w:r w:rsidRPr="00904280">
              <w:rPr>
                <w:noProof/>
                <w:lang w:val="es-ES_tradnl"/>
              </w:rPr>
              <w:noBreakHyphen/>
              <w:t>aminotransferasa</w:t>
            </w:r>
          </w:p>
          <w:p w14:paraId="73C4BBBD" w14:textId="77777777" w:rsidR="00AC6B03" w:rsidRPr="00904280" w:rsidRDefault="00AC6B03" w:rsidP="006A18E1">
            <w:pPr>
              <w:rPr>
                <w:noProof/>
                <w:lang w:val="es-ES_tradnl"/>
              </w:rPr>
            </w:pPr>
            <w:r w:rsidRPr="00904280">
              <w:rPr>
                <w:noProof/>
                <w:lang w:val="es-ES_tradnl"/>
              </w:rPr>
              <w:t>Aumento de la aspartato</w:t>
            </w:r>
            <w:r w:rsidRPr="00904280">
              <w:rPr>
                <w:noProof/>
                <w:lang w:val="es-ES_tradnl"/>
              </w:rPr>
              <w:noBreakHyphen/>
              <w:t>aminotransferasa</w:t>
            </w:r>
          </w:p>
        </w:tc>
        <w:tc>
          <w:tcPr>
            <w:tcW w:w="2268" w:type="dxa"/>
          </w:tcPr>
          <w:p w14:paraId="5D63320D" w14:textId="77777777" w:rsidR="00AC6B03" w:rsidRPr="00904280" w:rsidRDefault="00AC6B03" w:rsidP="006A18E1">
            <w:pPr>
              <w:rPr>
                <w:noProof/>
                <w:lang w:val="es-ES_tradnl"/>
              </w:rPr>
            </w:pPr>
            <w:r w:rsidRPr="00904280">
              <w:rPr>
                <w:noProof/>
                <w:lang w:val="es-ES_tradnl"/>
              </w:rPr>
              <w:t>Anomalía en la analítica de orina</w:t>
            </w:r>
          </w:p>
        </w:tc>
      </w:tr>
    </w:tbl>
    <w:p w14:paraId="013D2578" w14:textId="77777777" w:rsidR="00AC6B03" w:rsidRPr="00904280" w:rsidRDefault="00AC6B03" w:rsidP="00AC6B03">
      <w:pPr>
        <w:rPr>
          <w:noProof/>
          <w:u w:val="single"/>
          <w:lang w:val="es-ES_tradnl"/>
        </w:rPr>
      </w:pPr>
      <w:r w:rsidRPr="00904280">
        <w:rPr>
          <w:rFonts w:eastAsia="MS Mincho"/>
          <w:noProof/>
          <w:u w:val="single"/>
          <w:lang w:val="es-ES_tradnl"/>
        </w:rPr>
        <w:t>† MedDRA versión 13.1</w:t>
      </w:r>
    </w:p>
    <w:p w14:paraId="21D31223" w14:textId="77777777" w:rsidR="00AC6B03" w:rsidRPr="00904280" w:rsidRDefault="00AC6B03" w:rsidP="00AC6B03">
      <w:pPr>
        <w:rPr>
          <w:noProof/>
          <w:lang w:val="es-ES_tradnl"/>
        </w:rPr>
      </w:pPr>
    </w:p>
    <w:p w14:paraId="396B7C44" w14:textId="77777777" w:rsidR="00AC6B03" w:rsidRPr="00904280" w:rsidRDefault="00AC6B03" w:rsidP="00AC6B03">
      <w:pPr>
        <w:keepNext/>
        <w:rPr>
          <w:noProof/>
          <w:u w:val="single"/>
          <w:lang w:val="es-ES_tradnl"/>
        </w:rPr>
      </w:pPr>
      <w:r w:rsidRPr="00904280">
        <w:rPr>
          <w:noProof/>
          <w:u w:val="single"/>
          <w:lang w:val="es-ES_tradnl"/>
        </w:rPr>
        <w:t>Información adicional sobre poblaciones especiales:</w:t>
      </w:r>
    </w:p>
    <w:p w14:paraId="6B8B20D8" w14:textId="77777777" w:rsidR="00AC6B03" w:rsidRPr="00904280" w:rsidRDefault="00AC6B03" w:rsidP="00AC6B03">
      <w:pPr>
        <w:keepNext/>
        <w:rPr>
          <w:noProof/>
          <w:lang w:val="es-ES_tradnl"/>
        </w:rPr>
      </w:pPr>
    </w:p>
    <w:p w14:paraId="5377E26C" w14:textId="77777777" w:rsidR="00AC6B03" w:rsidRPr="00904280" w:rsidRDefault="00AC6B03" w:rsidP="00AC6B03">
      <w:pPr>
        <w:keepNext/>
        <w:rPr>
          <w:noProof/>
          <w:lang w:val="es-ES_tradnl"/>
        </w:rPr>
      </w:pPr>
      <w:r w:rsidRPr="00904280">
        <w:rPr>
          <w:i/>
          <w:iCs/>
          <w:noProof/>
          <w:lang w:val="es-ES_tradnl"/>
        </w:rPr>
        <w:t>Pacientes de edad avanzada</w:t>
      </w:r>
    </w:p>
    <w:p w14:paraId="39362F10" w14:textId="77777777" w:rsidR="00AC6B03" w:rsidRPr="00904280" w:rsidRDefault="00AC6B03" w:rsidP="00AC6B03">
      <w:pPr>
        <w:rPr>
          <w:noProof/>
          <w:lang w:val="es-ES_tradnl"/>
        </w:rPr>
      </w:pPr>
      <w:r w:rsidRPr="00904280">
        <w:rPr>
          <w:noProof/>
          <w:lang w:val="es-ES_tradnl"/>
        </w:rPr>
        <w:t>Un análisis agrupado de los datos de seguridad de 95 sujetos de edad avanzada ha demostrado una frecuencia de notificación de edema periférico y prurito relativamente mayor en comparación con la población adulta.</w:t>
      </w:r>
    </w:p>
    <w:p w14:paraId="6EB84CE1" w14:textId="77777777" w:rsidR="00AC6B03" w:rsidRPr="00904280" w:rsidRDefault="00AC6B03" w:rsidP="00AC6B03">
      <w:pPr>
        <w:rPr>
          <w:noProof/>
          <w:lang w:val="es-ES_tradnl"/>
        </w:rPr>
      </w:pPr>
    </w:p>
    <w:p w14:paraId="2F6A4C4D" w14:textId="77777777" w:rsidR="00AC6B03" w:rsidRPr="00904280" w:rsidRDefault="00AC6B03" w:rsidP="00AC6B03">
      <w:pPr>
        <w:rPr>
          <w:noProof/>
          <w:lang w:val="es-ES_tradnl"/>
        </w:rPr>
      </w:pPr>
      <w:r w:rsidRPr="00904280">
        <w:rPr>
          <w:noProof/>
          <w:lang w:val="es-ES_tradnl"/>
        </w:rPr>
        <w:t>La revisión de los datos poscomercialización indica que los pacientes de 65 años o mayores notifican con mayor frecuencia que la población general las siguientes reacciones adversas: síndrome de Stevens-Johnson (SSJ) y síndrome de hipersensibilidad inducido por medicamentos (SHIM).</w:t>
      </w:r>
    </w:p>
    <w:p w14:paraId="1BFDE37E" w14:textId="77777777" w:rsidR="00AC6B03" w:rsidRPr="00904280" w:rsidRDefault="00AC6B03" w:rsidP="00AC6B03">
      <w:pPr>
        <w:rPr>
          <w:noProof/>
          <w:lang w:val="es-ES_tradnl"/>
        </w:rPr>
      </w:pPr>
    </w:p>
    <w:p w14:paraId="760D111E" w14:textId="77777777" w:rsidR="00AC6B03" w:rsidRPr="00904280" w:rsidRDefault="00AC6B03" w:rsidP="00AC6B03">
      <w:pPr>
        <w:keepNext/>
        <w:rPr>
          <w:i/>
          <w:iCs/>
          <w:noProof/>
          <w:lang w:val="es-ES_tradnl"/>
        </w:rPr>
      </w:pPr>
      <w:r w:rsidRPr="00904280">
        <w:rPr>
          <w:i/>
          <w:iCs/>
          <w:noProof/>
          <w:lang w:val="es-ES_tradnl"/>
        </w:rPr>
        <w:lastRenderedPageBreak/>
        <w:t>Población pediátrica</w:t>
      </w:r>
    </w:p>
    <w:p w14:paraId="6E569C83" w14:textId="77777777" w:rsidR="00AC6B03" w:rsidRPr="00904280" w:rsidRDefault="00AC6B03" w:rsidP="00AC6B03">
      <w:pPr>
        <w:autoSpaceDE w:val="0"/>
        <w:autoSpaceDN w:val="0"/>
        <w:adjustRightInd w:val="0"/>
        <w:rPr>
          <w:noProof/>
          <w:lang w:val="es-ES_tradnl"/>
        </w:rPr>
      </w:pPr>
      <w:r w:rsidRPr="00904280">
        <w:rPr>
          <w:noProof/>
          <w:lang w:val="es-ES_tradnl"/>
        </w:rPr>
        <w:t xml:space="preserve">El perfil de acontecimientos adversos de zonisamida en pacientes pediátricos de 6 a 17 años de edad en los estudios clínicos controlados con placebo fue coherente con el de los adultos. </w:t>
      </w:r>
      <w:r w:rsidRPr="00904280">
        <w:rPr>
          <w:noProof/>
          <w:lang w:val="es-ES_tradnl" w:eastAsia="en-GB"/>
        </w:rPr>
        <w:t xml:space="preserve">Entre los 465 sujetos de la base de datos de seguridad pediátrica (incluidos otros 67 sujetos de la fase de extensión del ensayo clínico controlado) hubo 7 muertes (1,5 %; 14,6/1000 años-persona): 2 casos de estado epiléptico, uno de los cuales estaba asociado a una pérdida de peso grave (10 % en 3 meses) en un sujeto de bajo peso y la consiguiente negativa a tomar la medicación; 1 caso de traumatismo/hematoma craneoencefálico y 4 muertes en sujetos con déficits neurológicos funcionales preexistentes por varias causas (2 casos de septicemia inducida por neumonía/fallo orgánico, 1 caso de </w:t>
      </w:r>
      <w:r w:rsidRPr="00904280">
        <w:rPr>
          <w:noProof/>
          <w:lang w:val="es-ES_tradnl"/>
        </w:rPr>
        <w:t>muerte súbita sin explicación en un paciente con epilepsia</w:t>
      </w:r>
      <w:r w:rsidRPr="00904280">
        <w:rPr>
          <w:noProof/>
          <w:lang w:val="es-ES_tradnl" w:eastAsia="en-GB"/>
        </w:rPr>
        <w:t xml:space="preserve"> y 1 caso de traumatismo craneoencefálico).</w:t>
      </w:r>
      <w:r w:rsidRPr="00904280">
        <w:rPr>
          <w:noProof/>
          <w:lang w:val="es-ES_tradnl"/>
        </w:rPr>
        <w:t xml:space="preserve"> Un total del 70,4 % de los sujetos pediátricos que recibieron ZNS en el estudio controlado o en su extensión abierta presentó al menos una determinación del bicarbonato inferior a 22 mmol/l emergente del tratamiento. La duración de los niveles bajos de bicarbonato también fue larga (mediana de 188 días).</w:t>
      </w:r>
    </w:p>
    <w:p w14:paraId="0BBF4E18" w14:textId="77777777" w:rsidR="00AC6B03" w:rsidRPr="00904280" w:rsidRDefault="00AC6B03" w:rsidP="00AC6B03">
      <w:pPr>
        <w:rPr>
          <w:noProof/>
          <w:lang w:val="es-ES_tradnl"/>
        </w:rPr>
      </w:pPr>
      <w:r w:rsidRPr="00904280">
        <w:rPr>
          <w:noProof/>
          <w:lang w:val="es-ES_tradnl"/>
        </w:rPr>
        <w:t xml:space="preserve">Un análisis agrupado de los datos de seguridad de 420 sujetos pediátricos (183 sujetos con edades comprendidas entre 6 y 11 años de edad y 237 sujetos con edades comprendidas entre 12 y 16 años con una duración media de exposición de aproximadamente 12 meses) ha demostrado una frecuencia de notificación </w:t>
      </w:r>
      <w:r w:rsidRPr="00904280">
        <w:rPr>
          <w:noProof/>
          <w:lang w:val="es-ES_tradnl" w:eastAsia="nl-NL"/>
        </w:rPr>
        <w:t xml:space="preserve">relativamente </w:t>
      </w:r>
      <w:r w:rsidRPr="00904280">
        <w:rPr>
          <w:noProof/>
          <w:lang w:val="es-ES_tradnl"/>
        </w:rPr>
        <w:t xml:space="preserve">mayor de neumonía, deshidratación, disminución de la sudoración, resultados anómalos en las pruebas de la función hepática, </w:t>
      </w:r>
      <w:r w:rsidRPr="00904280">
        <w:rPr>
          <w:noProof/>
          <w:lang w:val="es-ES_tradnl" w:eastAsia="nl-NL"/>
        </w:rPr>
        <w:t xml:space="preserve">otitis media, faringitis, sinusitis e infección de las vías respiratorias altas, tos, epistaxis y rinitis, dolor abdominal, vómitos, exantema y eccema, y fiebre </w:t>
      </w:r>
      <w:r w:rsidRPr="00904280">
        <w:rPr>
          <w:noProof/>
          <w:lang w:val="es-ES_tradnl"/>
        </w:rPr>
        <w:t>en comparación con la población adulta (especialmente en los sujetos menores de 12 años) y, con una incidencia baja, amnesia, aumento de la creatinina, linfadenopatía y trombocitopenia.</w:t>
      </w:r>
      <w:r w:rsidRPr="00904280">
        <w:rPr>
          <w:noProof/>
          <w:lang w:val="es-ES_tradnl" w:eastAsia="en-GB"/>
        </w:rPr>
        <w:t xml:space="preserve"> </w:t>
      </w:r>
      <w:r w:rsidRPr="00904280">
        <w:rPr>
          <w:noProof/>
          <w:lang w:val="es-ES_tradnl"/>
        </w:rPr>
        <w:t xml:space="preserve">La incidencia de una disminución del peso corporal del 10 % o más fue del 10,7 % (ver sección 4.4). En algunos casos de pérdida de peso se produjo un retraso en la transición al siguiente </w:t>
      </w:r>
      <w:r w:rsidRPr="00904280">
        <w:rPr>
          <w:noProof/>
          <w:lang w:val="es-ES_tradnl" w:eastAsia="en-GB"/>
        </w:rPr>
        <w:t>estadio de Tanner y en la maduración ósea</w:t>
      </w:r>
      <w:r w:rsidRPr="00904280">
        <w:rPr>
          <w:noProof/>
          <w:lang w:val="es-ES_tradnl"/>
        </w:rPr>
        <w:t>.</w:t>
      </w:r>
    </w:p>
    <w:p w14:paraId="4523B5FA" w14:textId="77777777" w:rsidR="00AC6B03" w:rsidRPr="00904280" w:rsidRDefault="00AC6B03" w:rsidP="00AC6B03">
      <w:pPr>
        <w:rPr>
          <w:noProof/>
          <w:lang w:val="es-ES_tradnl"/>
        </w:rPr>
      </w:pPr>
    </w:p>
    <w:p w14:paraId="060907B3" w14:textId="77777777" w:rsidR="00AC6B03" w:rsidRPr="00904280" w:rsidRDefault="00AC6B03" w:rsidP="00AC6B03">
      <w:pPr>
        <w:keepNext/>
        <w:tabs>
          <w:tab w:val="left" w:pos="567"/>
        </w:tabs>
        <w:autoSpaceDE w:val="0"/>
        <w:autoSpaceDN w:val="0"/>
        <w:adjustRightInd w:val="0"/>
        <w:rPr>
          <w:noProof/>
          <w:u w:val="single"/>
          <w:lang w:val="es-ES_tradnl" w:eastAsia="zh-CN"/>
        </w:rPr>
      </w:pPr>
      <w:r w:rsidRPr="00904280">
        <w:rPr>
          <w:noProof/>
          <w:u w:val="single"/>
          <w:lang w:val="es-ES_tradnl" w:eastAsia="zh-CN"/>
        </w:rPr>
        <w:t>Notificación de sospechas de reacciones adversas</w:t>
      </w:r>
    </w:p>
    <w:p w14:paraId="23790345" w14:textId="77777777" w:rsidR="00AC6B03" w:rsidRPr="00904280" w:rsidRDefault="00AC6B03" w:rsidP="00AC6B03">
      <w:pPr>
        <w:keepNext/>
        <w:tabs>
          <w:tab w:val="left" w:pos="567"/>
        </w:tabs>
        <w:autoSpaceDE w:val="0"/>
        <w:autoSpaceDN w:val="0"/>
        <w:adjustRightInd w:val="0"/>
        <w:rPr>
          <w:noProof/>
          <w:u w:val="single"/>
          <w:lang w:val="es-ES_tradnl" w:eastAsia="zh-CN"/>
        </w:rPr>
      </w:pPr>
    </w:p>
    <w:p w14:paraId="747F2C1B" w14:textId="77777777" w:rsidR="00AC6B03" w:rsidRPr="00904280" w:rsidRDefault="00AC6B03" w:rsidP="00AC6B03">
      <w:pPr>
        <w:autoSpaceDE w:val="0"/>
        <w:autoSpaceDN w:val="0"/>
        <w:adjustRightInd w:val="0"/>
        <w:rPr>
          <w:noProof/>
          <w:lang w:val="es-ES_tradnl"/>
        </w:rPr>
      </w:pPr>
      <w:r w:rsidRPr="00904280">
        <w:rPr>
          <w:noProof/>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904280">
        <w:rPr>
          <w:noProof/>
          <w:highlight w:val="lightGray"/>
          <w:lang w:val="es-ES_tradnl"/>
        </w:rPr>
        <w:t xml:space="preserve">sistema nacional de notificación incluido en el </w:t>
      </w:r>
      <w:hyperlink r:id="rId11" w:history="1">
        <w:r w:rsidRPr="00904280">
          <w:rPr>
            <w:rStyle w:val="Hyperlink"/>
            <w:noProof/>
            <w:highlight w:val="lightGray"/>
            <w:lang w:val="es-ES_tradnl"/>
          </w:rPr>
          <w:t>Apéndice V</w:t>
        </w:r>
      </w:hyperlink>
      <w:r w:rsidRPr="00904280">
        <w:rPr>
          <w:noProof/>
          <w:highlight w:val="lightGray"/>
          <w:lang w:val="es-ES_tradnl"/>
        </w:rPr>
        <w:t>.</w:t>
      </w:r>
    </w:p>
    <w:p w14:paraId="4DCBF0EF" w14:textId="77777777" w:rsidR="00AC6B03" w:rsidRPr="00904280" w:rsidRDefault="00AC6B03" w:rsidP="00AC6B03">
      <w:pPr>
        <w:rPr>
          <w:noProof/>
          <w:lang w:val="es-ES_tradnl"/>
        </w:rPr>
      </w:pPr>
    </w:p>
    <w:p w14:paraId="23E6D4AC"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4.9</w:t>
      </w:r>
      <w:r w:rsidRPr="00904280">
        <w:rPr>
          <w:b/>
          <w:bCs/>
          <w:noProof/>
          <w:lang w:val="es-ES_tradnl"/>
        </w:rPr>
        <w:tab/>
        <w:t>Sobredosis</w:t>
      </w:r>
    </w:p>
    <w:p w14:paraId="697987C6" w14:textId="77777777" w:rsidR="00AC6B03" w:rsidRPr="00904280" w:rsidRDefault="00AC6B03" w:rsidP="00AC6B03">
      <w:pPr>
        <w:keepNext/>
        <w:tabs>
          <w:tab w:val="left" w:pos="567"/>
        </w:tabs>
        <w:rPr>
          <w:noProof/>
          <w:lang w:val="es-ES_tradnl"/>
        </w:rPr>
      </w:pPr>
    </w:p>
    <w:p w14:paraId="765AA718" w14:textId="77777777" w:rsidR="00AC6B03" w:rsidRPr="00904280" w:rsidRDefault="00AC6B03" w:rsidP="00AC6B03">
      <w:pPr>
        <w:tabs>
          <w:tab w:val="left" w:pos="567"/>
        </w:tabs>
        <w:autoSpaceDE w:val="0"/>
        <w:autoSpaceDN w:val="0"/>
        <w:adjustRightInd w:val="0"/>
        <w:rPr>
          <w:noProof/>
          <w:lang w:val="es-ES_tradnl"/>
        </w:rPr>
      </w:pPr>
      <w:r w:rsidRPr="00904280">
        <w:rPr>
          <w:noProof/>
          <w:lang w:val="es-ES_tradnl"/>
        </w:rPr>
        <w:t>Ha habido casos de sobredosis accidental e intencionada en pacientes adultos y pediátricos. En algunos casos, las sobredosis fueron asintomáticas, particularmente cuando se realizaron con rapidez la emesis o el lavado gástrico. En otros casos, tras la sobredosis se produjeron síntomas tales como somnolencia, náuseas, gastritis, nistagmo, mioclono, coma, bradicardia, insuficiencia renal, hipotensión y depresión respiratoria. Aproximadamente 31 horas después de que un paciente tomara una sobredosis de Zonegran y clonazepam, se registró una concentración plasmática muy alta de 100,1 µg/ml de zonisamida; el paciente entró en coma y presentó depresión respiratoria, pero recuperó el conocimiento cinco días después y no presentó secuelas.</w:t>
      </w:r>
    </w:p>
    <w:p w14:paraId="0EC940B4" w14:textId="77777777" w:rsidR="00AC6B03" w:rsidRPr="00904280" w:rsidRDefault="00AC6B03" w:rsidP="00AC6B03">
      <w:pPr>
        <w:tabs>
          <w:tab w:val="left" w:pos="567"/>
        </w:tabs>
        <w:rPr>
          <w:noProof/>
          <w:lang w:val="es-ES_tradnl"/>
        </w:rPr>
      </w:pPr>
    </w:p>
    <w:p w14:paraId="59C3EBF7"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Tratamiento</w:t>
      </w:r>
    </w:p>
    <w:p w14:paraId="4C4053DF" w14:textId="77777777" w:rsidR="00AC6B03" w:rsidRPr="00904280" w:rsidRDefault="00AC6B03" w:rsidP="00AC6B03">
      <w:pPr>
        <w:keepNext/>
        <w:tabs>
          <w:tab w:val="left" w:pos="567"/>
        </w:tabs>
        <w:rPr>
          <w:i/>
          <w:iCs/>
          <w:noProof/>
          <w:lang w:val="es-ES_tradnl"/>
        </w:rPr>
      </w:pPr>
    </w:p>
    <w:p w14:paraId="5ADE767D" w14:textId="77777777" w:rsidR="00AC6B03" w:rsidRPr="00904280" w:rsidRDefault="00AC6B03" w:rsidP="00AC6B03">
      <w:pPr>
        <w:tabs>
          <w:tab w:val="left" w:pos="567"/>
        </w:tabs>
        <w:rPr>
          <w:noProof/>
          <w:lang w:val="es-ES_tradnl"/>
        </w:rPr>
      </w:pPr>
      <w:r w:rsidRPr="00904280">
        <w:rPr>
          <w:noProof/>
          <w:lang w:val="es-ES_tradnl"/>
        </w:rPr>
        <w:t>No se dispone de ningún antídoto específico para una sobredosis con Zonegran. Tras sospechar una sobredosis reciente, podrá estar indicado el vaciado de estómago mediante lavado gástrico o mediante la inducción de la emesis, observándose las precauciones habituales para proteger las vías respiratorias. Están indicados cuidados complementarios generales, incluyendo monitorización frecuente de las constantes vitales y observación estrecha. La zonisamida presenta una semivida de eliminación larga así que sus efectos podrán ser persistentes. Aunque no se haya estudiado formalmente para el tratamiento de la sobredosis, la hemodiálisis redujo las concentraciones plasmáticas de zonisamida en un paciente con insuficiencia renal, y podrá considerarse como tratamiento para una sobredosis en caso de estar clínicamente indicada.</w:t>
      </w:r>
    </w:p>
    <w:p w14:paraId="23748981" w14:textId="77777777" w:rsidR="00AC6B03" w:rsidRPr="00904280" w:rsidRDefault="00AC6B03" w:rsidP="00AC6B03">
      <w:pPr>
        <w:tabs>
          <w:tab w:val="left" w:pos="567"/>
        </w:tabs>
        <w:rPr>
          <w:noProof/>
          <w:lang w:val="es-ES_tradnl"/>
        </w:rPr>
      </w:pPr>
    </w:p>
    <w:p w14:paraId="48CBE983" w14:textId="77777777" w:rsidR="00AC6B03" w:rsidRPr="00904280" w:rsidRDefault="00AC6B03" w:rsidP="00AC6B03">
      <w:pPr>
        <w:tabs>
          <w:tab w:val="left" w:pos="567"/>
        </w:tabs>
        <w:rPr>
          <w:noProof/>
          <w:lang w:val="es-ES_tradnl"/>
        </w:rPr>
      </w:pPr>
    </w:p>
    <w:p w14:paraId="51CA23A6" w14:textId="77777777" w:rsidR="00AC6B03" w:rsidRPr="00904280" w:rsidRDefault="00AC6B03" w:rsidP="00AC6B03">
      <w:pPr>
        <w:keepNext/>
        <w:tabs>
          <w:tab w:val="left" w:pos="567"/>
        </w:tabs>
        <w:ind w:left="567" w:hanging="567"/>
        <w:rPr>
          <w:b/>
          <w:bCs/>
          <w:caps/>
          <w:noProof/>
          <w:lang w:val="es-ES_tradnl"/>
        </w:rPr>
      </w:pPr>
      <w:r w:rsidRPr="00904280">
        <w:rPr>
          <w:b/>
          <w:bCs/>
          <w:caps/>
          <w:noProof/>
          <w:lang w:val="es-ES_tradnl"/>
        </w:rPr>
        <w:lastRenderedPageBreak/>
        <w:t>5.</w:t>
      </w:r>
      <w:r w:rsidRPr="00904280">
        <w:rPr>
          <w:b/>
          <w:bCs/>
          <w:caps/>
          <w:noProof/>
          <w:lang w:val="es-ES_tradnl"/>
        </w:rPr>
        <w:tab/>
      </w:r>
      <w:r w:rsidRPr="00904280">
        <w:rPr>
          <w:b/>
          <w:bCs/>
          <w:noProof/>
          <w:lang w:val="es-ES_tradnl"/>
        </w:rPr>
        <w:t>PROPIEDADES FARMACOLÓGICAS</w:t>
      </w:r>
    </w:p>
    <w:p w14:paraId="52C68812" w14:textId="77777777" w:rsidR="00AC6B03" w:rsidRPr="00904280" w:rsidRDefault="00AC6B03" w:rsidP="00AC6B03">
      <w:pPr>
        <w:keepNext/>
        <w:tabs>
          <w:tab w:val="left" w:pos="567"/>
        </w:tabs>
        <w:rPr>
          <w:noProof/>
          <w:lang w:val="es-ES_tradnl"/>
        </w:rPr>
      </w:pPr>
    </w:p>
    <w:p w14:paraId="255F028B"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5.1</w:t>
      </w:r>
      <w:r w:rsidRPr="00904280">
        <w:rPr>
          <w:b/>
          <w:bCs/>
          <w:noProof/>
          <w:lang w:val="es-ES_tradnl"/>
        </w:rPr>
        <w:tab/>
        <w:t>Propiedades farmacodinámicas</w:t>
      </w:r>
    </w:p>
    <w:p w14:paraId="48F14678" w14:textId="77777777" w:rsidR="00AC6B03" w:rsidRPr="00904280" w:rsidRDefault="00AC6B03" w:rsidP="00AC6B03">
      <w:pPr>
        <w:keepNext/>
        <w:tabs>
          <w:tab w:val="left" w:pos="567"/>
        </w:tabs>
        <w:rPr>
          <w:noProof/>
          <w:lang w:val="es-ES_tradnl"/>
        </w:rPr>
      </w:pPr>
    </w:p>
    <w:p w14:paraId="6B29375E" w14:textId="77777777" w:rsidR="00AC6B03" w:rsidRPr="00904280" w:rsidRDefault="00AC6B03" w:rsidP="00AC6B03">
      <w:pPr>
        <w:keepNext/>
        <w:tabs>
          <w:tab w:val="left" w:pos="567"/>
        </w:tabs>
        <w:rPr>
          <w:noProof/>
          <w:lang w:val="es-ES_tradnl"/>
        </w:rPr>
      </w:pPr>
      <w:r w:rsidRPr="00904280">
        <w:rPr>
          <w:noProof/>
          <w:lang w:val="es-ES_tradnl"/>
        </w:rPr>
        <w:t>Grupo farmacoterapéutico:</w:t>
      </w:r>
      <w:r w:rsidRPr="00904280">
        <w:rPr>
          <w:b/>
          <w:bCs/>
          <w:noProof/>
          <w:lang w:val="es-ES_tradnl"/>
        </w:rPr>
        <w:t xml:space="preserve"> </w:t>
      </w:r>
      <w:r w:rsidRPr="00904280">
        <w:rPr>
          <w:noProof/>
          <w:lang w:val="es-ES_tradnl"/>
        </w:rPr>
        <w:t>Antiepilépticos, otros antiepilépticos, código ATC: N03AX15</w:t>
      </w:r>
    </w:p>
    <w:p w14:paraId="273DFFD2" w14:textId="77777777" w:rsidR="00AC6B03" w:rsidRPr="00904280" w:rsidRDefault="00AC6B03" w:rsidP="00AC6B03">
      <w:pPr>
        <w:keepNext/>
        <w:rPr>
          <w:noProof/>
          <w:lang w:val="es-ES_tradnl"/>
        </w:rPr>
      </w:pPr>
    </w:p>
    <w:p w14:paraId="108BD9B5" w14:textId="77777777" w:rsidR="00AC6B03" w:rsidRPr="00904280" w:rsidRDefault="00AC6B03" w:rsidP="00AC6B03">
      <w:pPr>
        <w:tabs>
          <w:tab w:val="left" w:pos="567"/>
        </w:tabs>
        <w:rPr>
          <w:noProof/>
          <w:lang w:val="es-ES_tradnl"/>
        </w:rPr>
      </w:pPr>
      <w:r w:rsidRPr="00904280">
        <w:rPr>
          <w:noProof/>
          <w:lang w:val="es-ES_tradnl"/>
        </w:rPr>
        <w:t xml:space="preserve">La zonisamida es un derivado benzisoxazólico. Es un antiepiléptico que presenta una actividad débil de la anhidrasa carbónica </w:t>
      </w:r>
      <w:r w:rsidRPr="00904280">
        <w:rPr>
          <w:i/>
          <w:iCs/>
          <w:noProof/>
          <w:lang w:val="es-ES_tradnl"/>
        </w:rPr>
        <w:t>in vitro</w:t>
      </w:r>
      <w:r w:rsidRPr="00904280">
        <w:rPr>
          <w:noProof/>
          <w:lang w:val="es-ES_tradnl"/>
        </w:rPr>
        <w:t>. No está químicamente relacionada con otros antiepilépticos.</w:t>
      </w:r>
    </w:p>
    <w:p w14:paraId="602BB3FE" w14:textId="77777777" w:rsidR="00AC6B03" w:rsidRPr="00904280" w:rsidRDefault="00AC6B03" w:rsidP="00AC6B03">
      <w:pPr>
        <w:rPr>
          <w:noProof/>
          <w:lang w:val="es-ES_tradnl"/>
        </w:rPr>
      </w:pPr>
    </w:p>
    <w:p w14:paraId="07A4FCCE" w14:textId="77777777" w:rsidR="00AC6B03" w:rsidRPr="00904280" w:rsidRDefault="00AC6B03" w:rsidP="00AC6B03">
      <w:pPr>
        <w:keepNext/>
        <w:tabs>
          <w:tab w:val="left" w:pos="567"/>
        </w:tabs>
        <w:rPr>
          <w:noProof/>
          <w:u w:val="single"/>
          <w:lang w:val="es-ES_tradnl"/>
        </w:rPr>
      </w:pPr>
      <w:r w:rsidRPr="00904280">
        <w:rPr>
          <w:noProof/>
          <w:u w:val="single"/>
          <w:lang w:val="es-ES_tradnl"/>
        </w:rPr>
        <w:t>Mecanismo de acción</w:t>
      </w:r>
    </w:p>
    <w:p w14:paraId="5F832308" w14:textId="77777777" w:rsidR="00AC6B03" w:rsidRPr="00904280" w:rsidRDefault="00AC6B03" w:rsidP="00AC6B03">
      <w:pPr>
        <w:keepNext/>
        <w:tabs>
          <w:tab w:val="left" w:pos="567"/>
        </w:tabs>
        <w:rPr>
          <w:noProof/>
          <w:u w:val="single"/>
          <w:lang w:val="es-ES_tradnl"/>
        </w:rPr>
      </w:pPr>
    </w:p>
    <w:p w14:paraId="44E3CC96" w14:textId="77777777" w:rsidR="00AC6B03" w:rsidRPr="00904280" w:rsidRDefault="00AC6B03" w:rsidP="00AC6B03">
      <w:pPr>
        <w:tabs>
          <w:tab w:val="left" w:pos="567"/>
        </w:tabs>
        <w:rPr>
          <w:noProof/>
          <w:lang w:val="es-ES_tradnl"/>
        </w:rPr>
      </w:pPr>
      <w:r w:rsidRPr="00904280">
        <w:rPr>
          <w:noProof/>
          <w:lang w:val="es-ES_tradnl"/>
        </w:rPr>
        <w:t>No está totalmente elucidado el mecanismo de acción de la zonisamida, pero parece actuar sobre los canales de calcio y de sodio sensibles al voltaje, por lo tanto, interrumpiendo la descarga sincronizada de las neuronas, reduciendo la expansión de las descargas convulsivas e interrumpiendo la posterior actividad epiléptica. La zonisamida tiene asimismo un efecto modulador en la inhibición neuronal mediada por GABA.</w:t>
      </w:r>
    </w:p>
    <w:p w14:paraId="722C78CC" w14:textId="77777777" w:rsidR="00AC6B03" w:rsidRPr="00904280" w:rsidRDefault="00AC6B03" w:rsidP="00AC6B03">
      <w:pPr>
        <w:rPr>
          <w:noProof/>
          <w:lang w:val="es-ES_tradnl"/>
        </w:rPr>
      </w:pPr>
    </w:p>
    <w:p w14:paraId="2F230FF0" w14:textId="77777777" w:rsidR="00AC6B03" w:rsidRPr="00904280" w:rsidRDefault="00AC6B03" w:rsidP="00AC6B03">
      <w:pPr>
        <w:keepNext/>
        <w:tabs>
          <w:tab w:val="left" w:pos="567"/>
        </w:tabs>
        <w:rPr>
          <w:noProof/>
          <w:u w:val="single"/>
          <w:lang w:val="es-ES_tradnl"/>
        </w:rPr>
      </w:pPr>
      <w:r w:rsidRPr="00904280">
        <w:rPr>
          <w:noProof/>
          <w:u w:val="single"/>
          <w:lang w:val="es-ES_tradnl"/>
        </w:rPr>
        <w:t>Efectos farmacodinámicos</w:t>
      </w:r>
    </w:p>
    <w:p w14:paraId="6F273E54" w14:textId="77777777" w:rsidR="00AC6B03" w:rsidRPr="00904280" w:rsidRDefault="00AC6B03" w:rsidP="00AC6B03">
      <w:pPr>
        <w:keepNext/>
        <w:tabs>
          <w:tab w:val="left" w:pos="567"/>
        </w:tabs>
        <w:rPr>
          <w:noProof/>
          <w:u w:val="single"/>
          <w:lang w:val="es-ES_tradnl"/>
        </w:rPr>
      </w:pPr>
    </w:p>
    <w:p w14:paraId="4F8F1C0B" w14:textId="77777777" w:rsidR="00AC6B03" w:rsidRPr="00904280" w:rsidRDefault="00AC6B03" w:rsidP="00AC6B03">
      <w:pPr>
        <w:rPr>
          <w:noProof/>
          <w:lang w:val="es-ES_tradnl"/>
        </w:rPr>
      </w:pPr>
      <w:r w:rsidRPr="00904280">
        <w:rPr>
          <w:noProof/>
          <w:lang w:val="es-ES_tradnl"/>
        </w:rPr>
        <w:t>Se ha evaluado la actividad anticonvulsivante de la zonisamida en varios modelos, en varias especies con crisis convulsivas inducidas o innatas, y parece que la zonisamida actúa como un antiepiléptico de amplio espectro en estos modelos. La zonisamida evita las electrocrisis máximas y limita la extensión de crisis, incluyendo la propagación de crisis desde la corteza hasta las estructuras subcorticales e inhibe la actividad del foco epileptogénico. Sin embargo, al contrario que la fenitoína y la carbamazepina, la zonisamida actúa preferentemente en las crisis que se originan en la corteza.</w:t>
      </w:r>
    </w:p>
    <w:p w14:paraId="4033B1D4" w14:textId="77777777" w:rsidR="00AC6B03" w:rsidRPr="00904280" w:rsidRDefault="00AC6B03" w:rsidP="00AC6B03">
      <w:pPr>
        <w:rPr>
          <w:noProof/>
          <w:lang w:val="es-ES_tradnl"/>
        </w:rPr>
      </w:pPr>
    </w:p>
    <w:p w14:paraId="1A39F812" w14:textId="77777777" w:rsidR="00AC6B03" w:rsidRPr="00904280" w:rsidRDefault="00AC6B03" w:rsidP="00AC6B03">
      <w:pPr>
        <w:keepNext/>
        <w:tabs>
          <w:tab w:val="left" w:pos="567"/>
        </w:tabs>
        <w:rPr>
          <w:noProof/>
          <w:u w:val="single"/>
          <w:lang w:val="es-ES_tradnl"/>
        </w:rPr>
      </w:pPr>
      <w:r w:rsidRPr="00904280">
        <w:rPr>
          <w:noProof/>
          <w:u w:val="single"/>
          <w:lang w:val="es-ES_tradnl"/>
        </w:rPr>
        <w:t>Eficacia clínica y seguridad</w:t>
      </w:r>
    </w:p>
    <w:p w14:paraId="3CEE8D27" w14:textId="77777777" w:rsidR="00AC6B03" w:rsidRPr="00904280" w:rsidRDefault="00AC6B03" w:rsidP="00AC6B03">
      <w:pPr>
        <w:keepNext/>
        <w:rPr>
          <w:noProof/>
          <w:lang w:val="es-ES_tradnl"/>
        </w:rPr>
      </w:pPr>
    </w:p>
    <w:p w14:paraId="26A9D701" w14:textId="77777777" w:rsidR="00AC6B03" w:rsidRPr="00904280" w:rsidRDefault="00AC6B03" w:rsidP="00AC6B03">
      <w:pPr>
        <w:keepNext/>
        <w:rPr>
          <w:i/>
          <w:iCs/>
          <w:noProof/>
          <w:u w:val="single"/>
          <w:lang w:val="es-ES_tradnl"/>
        </w:rPr>
      </w:pPr>
      <w:r w:rsidRPr="00904280">
        <w:rPr>
          <w:i/>
          <w:iCs/>
          <w:noProof/>
          <w:u w:val="single"/>
          <w:lang w:val="es-ES_tradnl"/>
        </w:rPr>
        <w:t>Monoterapia en crisis parciales, con o sin generalización secundaria</w:t>
      </w:r>
    </w:p>
    <w:p w14:paraId="5CA9FFED" w14:textId="77777777" w:rsidR="00AC6B03" w:rsidRPr="00904280" w:rsidRDefault="00AC6B03" w:rsidP="00AC6B03">
      <w:pPr>
        <w:keepNext/>
        <w:rPr>
          <w:noProof/>
          <w:u w:val="single"/>
          <w:lang w:val="es-ES_tradnl"/>
        </w:rPr>
      </w:pPr>
    </w:p>
    <w:p w14:paraId="00CC1AA4" w14:textId="77777777" w:rsidR="00AC6B03" w:rsidRPr="00904280" w:rsidRDefault="00AC6B03" w:rsidP="00AC6B03">
      <w:pPr>
        <w:rPr>
          <w:noProof/>
          <w:u w:val="single"/>
          <w:lang w:val="es-ES_tradnl"/>
        </w:rPr>
      </w:pPr>
      <w:r w:rsidRPr="00904280">
        <w:rPr>
          <w:noProof/>
          <w:lang w:val="es-ES_tradnl"/>
        </w:rPr>
        <w:t>Se estableció la eficacia de la zonisamida como monoterapia en una comparación a doble ciego, de grupos paralelos y de no inferioridad, con la carbamazepina de liberación prolongada (LP) en 583 sujetos adultos con crisis parciales recién diagnosticadas con o sin crisis tonicoclónicas generalizadas secundarias. Los sujetos fueron aleatorizados a recibir tratamiento con carbamazepina y zonisamida durante un máximo de 24 meses en función de la respuesta. Se ajustó la dosis de los sujetos a la dosis inicial diana de 600 mg de carbamazepina o de 300 mg de zonisamida. Los sujetos que presentaron una crisis pasaron a la siguiente dosis diana, es decir, 800 mg de carbamazepina o 400 mg de zonisamida. Los sujetos que presentaron una crisis más pasaron a la dosis máxima diana de 1200 mg de carbamazepina o de 500 mg de zonisamida. Los sujetos que no presentaron ninguna crisis durante 26 semanas a un nivel de dosis diana continuaron recibiendo esa dosis durante otras 26 semanas.</w:t>
      </w:r>
    </w:p>
    <w:p w14:paraId="3126BC80" w14:textId="77777777" w:rsidR="00AC6B03" w:rsidRPr="00904280" w:rsidRDefault="00AC6B03" w:rsidP="00AC6B03">
      <w:pPr>
        <w:rPr>
          <w:noProof/>
          <w:lang w:val="es-ES_tradnl"/>
        </w:rPr>
      </w:pPr>
      <w:r w:rsidRPr="00904280">
        <w:rPr>
          <w:noProof/>
          <w:lang w:val="es-ES_tradnl"/>
        </w:rPr>
        <w:t>En esta tabla se presentan los resultados principales de este estudio:</w:t>
      </w:r>
    </w:p>
    <w:p w14:paraId="361A59D0" w14:textId="77777777" w:rsidR="00AC6B03" w:rsidRPr="00904280" w:rsidRDefault="00AC6B03" w:rsidP="00AC6B03">
      <w:pPr>
        <w:rPr>
          <w:noProof/>
          <w:u w:val="single"/>
          <w:lang w:val="es-ES_tradnl"/>
        </w:rPr>
      </w:pPr>
    </w:p>
    <w:p w14:paraId="2BF44157" w14:textId="77777777" w:rsidR="00AC6B03" w:rsidRPr="00904280" w:rsidRDefault="00AC6B03" w:rsidP="00AC6B03">
      <w:pPr>
        <w:keepNext/>
        <w:keepLines/>
        <w:ind w:left="1080" w:hanging="1080"/>
        <w:rPr>
          <w:b/>
          <w:bCs/>
          <w:noProof/>
          <w:u w:val="single"/>
          <w:lang w:val="es-ES_tradnl"/>
        </w:rPr>
      </w:pPr>
      <w:r w:rsidRPr="00904280">
        <w:rPr>
          <w:b/>
          <w:bCs/>
          <w:noProof/>
          <w:u w:val="single"/>
          <w:lang w:val="es-ES_tradnl"/>
        </w:rPr>
        <w:t>Tabla 6</w:t>
      </w:r>
      <w:r w:rsidRPr="00904280">
        <w:rPr>
          <w:b/>
          <w:bCs/>
          <w:noProof/>
          <w:u w:val="single"/>
          <w:lang w:val="es-ES_tradnl"/>
        </w:rPr>
        <w:tab/>
        <w:t>Resultados de eficacia del estudio 310 de monoterapia</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85"/>
        <w:gridCol w:w="1274"/>
        <w:gridCol w:w="1652"/>
        <w:gridCol w:w="948"/>
        <w:gridCol w:w="1662"/>
      </w:tblGrid>
      <w:tr w:rsidR="00AC6B03" w:rsidRPr="00904280" w14:paraId="03AB49D8" w14:textId="77777777" w:rsidTr="006A18E1">
        <w:trPr>
          <w:tblHeader/>
        </w:trPr>
        <w:tc>
          <w:tcPr>
            <w:tcW w:w="3185" w:type="dxa"/>
            <w:tcMar>
              <w:top w:w="15" w:type="dxa"/>
              <w:left w:w="74" w:type="dxa"/>
              <w:bottom w:w="0" w:type="dxa"/>
              <w:right w:w="74" w:type="dxa"/>
            </w:tcMar>
          </w:tcPr>
          <w:p w14:paraId="547B6E63" w14:textId="77777777" w:rsidR="00AC6B03" w:rsidRPr="00904280" w:rsidRDefault="00AC6B03" w:rsidP="006A18E1">
            <w:pPr>
              <w:keepNext/>
              <w:keepLines/>
              <w:rPr>
                <w:rFonts w:eastAsia="SimSun"/>
                <w:noProof/>
                <w:lang w:val="es-ES_tradnl"/>
              </w:rPr>
            </w:pPr>
            <w:r w:rsidRPr="00904280">
              <w:rPr>
                <w:rFonts w:eastAsia="SimSun"/>
                <w:noProof/>
                <w:lang w:val="es-ES_tradnl"/>
              </w:rPr>
              <w:t> </w:t>
            </w:r>
          </w:p>
        </w:tc>
        <w:tc>
          <w:tcPr>
            <w:tcW w:w="1274" w:type="dxa"/>
            <w:tcMar>
              <w:top w:w="15" w:type="dxa"/>
              <w:left w:w="74" w:type="dxa"/>
              <w:bottom w:w="0" w:type="dxa"/>
              <w:right w:w="74" w:type="dxa"/>
            </w:tcMar>
          </w:tcPr>
          <w:p w14:paraId="1E46A641" w14:textId="77777777" w:rsidR="00AC6B03" w:rsidRPr="00904280" w:rsidRDefault="00AC6B03" w:rsidP="006A18E1">
            <w:pPr>
              <w:keepNext/>
              <w:keepLines/>
              <w:jc w:val="center"/>
              <w:rPr>
                <w:rFonts w:eastAsia="SimSun"/>
                <w:noProof/>
                <w:lang w:val="es-ES_tradnl"/>
              </w:rPr>
            </w:pPr>
            <w:r w:rsidRPr="00904280">
              <w:rPr>
                <w:rFonts w:eastAsia="SimSun"/>
                <w:b/>
                <w:bCs/>
                <w:noProof/>
                <w:lang w:val="es-ES_tradnl"/>
              </w:rPr>
              <w:t>Zonisamida</w:t>
            </w:r>
          </w:p>
        </w:tc>
        <w:tc>
          <w:tcPr>
            <w:tcW w:w="1652" w:type="dxa"/>
            <w:tcMar>
              <w:top w:w="15" w:type="dxa"/>
              <w:left w:w="74" w:type="dxa"/>
              <w:bottom w:w="0" w:type="dxa"/>
              <w:right w:w="74" w:type="dxa"/>
            </w:tcMar>
          </w:tcPr>
          <w:p w14:paraId="1764E0BC" w14:textId="77777777" w:rsidR="00AC6B03" w:rsidRPr="00904280" w:rsidRDefault="00AC6B03" w:rsidP="006A18E1">
            <w:pPr>
              <w:keepNext/>
              <w:keepLines/>
              <w:jc w:val="center"/>
              <w:rPr>
                <w:rFonts w:eastAsia="SimSun"/>
                <w:noProof/>
                <w:lang w:val="es-ES_tradnl"/>
              </w:rPr>
            </w:pPr>
            <w:r w:rsidRPr="00904280">
              <w:rPr>
                <w:rFonts w:eastAsia="SimSun"/>
                <w:b/>
                <w:bCs/>
                <w:noProof/>
                <w:lang w:val="es-ES_tradnl"/>
              </w:rPr>
              <w:t>Carbamazepina</w:t>
            </w:r>
          </w:p>
        </w:tc>
        <w:tc>
          <w:tcPr>
            <w:tcW w:w="2610" w:type="dxa"/>
            <w:gridSpan w:val="2"/>
            <w:tcMar>
              <w:top w:w="15" w:type="dxa"/>
              <w:left w:w="74" w:type="dxa"/>
              <w:bottom w:w="0" w:type="dxa"/>
              <w:right w:w="74" w:type="dxa"/>
            </w:tcMar>
          </w:tcPr>
          <w:p w14:paraId="140E4CF7" w14:textId="77777777" w:rsidR="00AC6B03" w:rsidRPr="00904280" w:rsidRDefault="00AC6B03" w:rsidP="006A18E1">
            <w:pPr>
              <w:keepNext/>
              <w:keepLines/>
              <w:jc w:val="center"/>
              <w:rPr>
                <w:rFonts w:eastAsia="SimSun"/>
                <w:noProof/>
                <w:lang w:val="es-ES_tradnl"/>
              </w:rPr>
            </w:pPr>
          </w:p>
        </w:tc>
      </w:tr>
      <w:tr w:rsidR="00AC6B03" w:rsidRPr="00904280" w14:paraId="06D6CF02" w14:textId="77777777" w:rsidTr="006A18E1">
        <w:trPr>
          <w:trHeight w:val="331"/>
        </w:trPr>
        <w:tc>
          <w:tcPr>
            <w:tcW w:w="3185" w:type="dxa"/>
            <w:tcMar>
              <w:top w:w="15" w:type="dxa"/>
              <w:left w:w="74" w:type="dxa"/>
              <w:bottom w:w="0" w:type="dxa"/>
              <w:right w:w="74" w:type="dxa"/>
            </w:tcMar>
          </w:tcPr>
          <w:p w14:paraId="5D3C9A17" w14:textId="77777777" w:rsidR="00AC6B03" w:rsidRPr="00904280" w:rsidRDefault="00AC6B03" w:rsidP="006A18E1">
            <w:pPr>
              <w:rPr>
                <w:rFonts w:eastAsia="SimSun"/>
                <w:noProof/>
                <w:lang w:val="es-ES_tradnl"/>
              </w:rPr>
            </w:pPr>
            <w:r w:rsidRPr="00904280">
              <w:rPr>
                <w:rFonts w:eastAsia="SimSun"/>
                <w:noProof/>
                <w:lang w:val="es-ES_tradnl"/>
              </w:rPr>
              <w:t>n (Población ITT)</w:t>
            </w:r>
          </w:p>
        </w:tc>
        <w:tc>
          <w:tcPr>
            <w:tcW w:w="1274" w:type="dxa"/>
            <w:tcMar>
              <w:top w:w="15" w:type="dxa"/>
              <w:left w:w="74" w:type="dxa"/>
              <w:bottom w:w="0" w:type="dxa"/>
              <w:right w:w="74" w:type="dxa"/>
            </w:tcMar>
          </w:tcPr>
          <w:p w14:paraId="78F04E27" w14:textId="77777777" w:rsidR="00AC6B03" w:rsidRPr="00904280" w:rsidRDefault="00AC6B03" w:rsidP="006A18E1">
            <w:pPr>
              <w:jc w:val="center"/>
              <w:rPr>
                <w:rFonts w:eastAsia="SimSun"/>
                <w:noProof/>
                <w:lang w:val="es-ES_tradnl"/>
              </w:rPr>
            </w:pPr>
            <w:r w:rsidRPr="00904280">
              <w:rPr>
                <w:rFonts w:eastAsia="SimSun"/>
                <w:noProof/>
                <w:lang w:val="es-ES_tradnl"/>
              </w:rPr>
              <w:t>281</w:t>
            </w:r>
          </w:p>
        </w:tc>
        <w:tc>
          <w:tcPr>
            <w:tcW w:w="1652" w:type="dxa"/>
            <w:tcMar>
              <w:top w:w="15" w:type="dxa"/>
              <w:left w:w="74" w:type="dxa"/>
              <w:bottom w:w="0" w:type="dxa"/>
              <w:right w:w="74" w:type="dxa"/>
            </w:tcMar>
          </w:tcPr>
          <w:p w14:paraId="35F31A4A" w14:textId="77777777" w:rsidR="00AC6B03" w:rsidRPr="00904280" w:rsidRDefault="00AC6B03" w:rsidP="006A18E1">
            <w:pPr>
              <w:jc w:val="center"/>
              <w:rPr>
                <w:rFonts w:eastAsia="SimSun"/>
                <w:noProof/>
                <w:lang w:val="es-ES_tradnl"/>
              </w:rPr>
            </w:pPr>
            <w:r w:rsidRPr="00904280">
              <w:rPr>
                <w:rFonts w:eastAsia="SimSun"/>
                <w:noProof/>
                <w:lang w:val="es-ES_tradnl"/>
              </w:rPr>
              <w:t>300</w:t>
            </w:r>
          </w:p>
        </w:tc>
        <w:tc>
          <w:tcPr>
            <w:tcW w:w="948" w:type="dxa"/>
            <w:tcMar>
              <w:top w:w="15" w:type="dxa"/>
              <w:left w:w="74" w:type="dxa"/>
              <w:bottom w:w="0" w:type="dxa"/>
              <w:right w:w="74" w:type="dxa"/>
            </w:tcMar>
          </w:tcPr>
          <w:p w14:paraId="4A4466EB"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62" w:type="dxa"/>
            <w:tcMar>
              <w:top w:w="15" w:type="dxa"/>
              <w:left w:w="74" w:type="dxa"/>
              <w:bottom w:w="0" w:type="dxa"/>
              <w:right w:w="74" w:type="dxa"/>
            </w:tcMar>
          </w:tcPr>
          <w:p w14:paraId="3D2D1DA3"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r>
      <w:tr w:rsidR="00AC6B03" w:rsidRPr="00904280" w14:paraId="674887A7" w14:textId="77777777" w:rsidTr="006A18E1">
        <w:trPr>
          <w:trHeight w:val="318"/>
        </w:trPr>
        <w:tc>
          <w:tcPr>
            <w:tcW w:w="3185" w:type="dxa"/>
            <w:tcMar>
              <w:top w:w="15" w:type="dxa"/>
              <w:left w:w="74" w:type="dxa"/>
              <w:bottom w:w="0" w:type="dxa"/>
              <w:right w:w="74" w:type="dxa"/>
            </w:tcMar>
          </w:tcPr>
          <w:p w14:paraId="79D03C91" w14:textId="77777777" w:rsidR="00AC6B03" w:rsidRPr="00904280" w:rsidRDefault="00AC6B03" w:rsidP="006A18E1">
            <w:pPr>
              <w:rPr>
                <w:rFonts w:eastAsia="SimSun"/>
                <w:noProof/>
                <w:lang w:val="es-ES_tradnl"/>
              </w:rPr>
            </w:pPr>
            <w:r w:rsidRPr="00904280">
              <w:rPr>
                <w:rFonts w:eastAsia="SimSun"/>
                <w:b/>
                <w:bCs/>
                <w:noProof/>
                <w:lang w:val="es-ES_tradnl"/>
              </w:rPr>
              <w:t>Seis meses sin crisis</w:t>
            </w:r>
          </w:p>
        </w:tc>
        <w:tc>
          <w:tcPr>
            <w:tcW w:w="1274" w:type="dxa"/>
            <w:tcMar>
              <w:top w:w="15" w:type="dxa"/>
              <w:left w:w="74" w:type="dxa"/>
              <w:bottom w:w="0" w:type="dxa"/>
              <w:right w:w="74" w:type="dxa"/>
            </w:tcMar>
          </w:tcPr>
          <w:p w14:paraId="44B07366"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52" w:type="dxa"/>
            <w:tcMar>
              <w:top w:w="15" w:type="dxa"/>
              <w:left w:w="74" w:type="dxa"/>
              <w:bottom w:w="0" w:type="dxa"/>
              <w:right w:w="74" w:type="dxa"/>
            </w:tcMar>
          </w:tcPr>
          <w:p w14:paraId="4047D91C"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948" w:type="dxa"/>
            <w:tcMar>
              <w:top w:w="15" w:type="dxa"/>
              <w:left w:w="74" w:type="dxa"/>
              <w:bottom w:w="0" w:type="dxa"/>
              <w:right w:w="74" w:type="dxa"/>
            </w:tcMar>
          </w:tcPr>
          <w:p w14:paraId="1F60E4D6" w14:textId="77777777" w:rsidR="00AC6B03" w:rsidRPr="00904280" w:rsidRDefault="00AC6B03" w:rsidP="006A18E1">
            <w:pPr>
              <w:jc w:val="center"/>
              <w:rPr>
                <w:rFonts w:eastAsia="SimSun"/>
                <w:noProof/>
                <w:lang w:val="es-ES_tradnl"/>
              </w:rPr>
            </w:pPr>
            <w:r w:rsidRPr="00904280">
              <w:rPr>
                <w:rFonts w:eastAsia="SimSun"/>
                <w:noProof/>
                <w:lang w:val="es-ES_tradnl"/>
              </w:rPr>
              <w:t>Dif.</w:t>
            </w:r>
          </w:p>
        </w:tc>
        <w:tc>
          <w:tcPr>
            <w:tcW w:w="1662" w:type="dxa"/>
            <w:tcMar>
              <w:top w:w="15" w:type="dxa"/>
              <w:left w:w="74" w:type="dxa"/>
              <w:bottom w:w="0" w:type="dxa"/>
              <w:right w:w="74" w:type="dxa"/>
            </w:tcMar>
          </w:tcPr>
          <w:p w14:paraId="63379B2A" w14:textId="77777777" w:rsidR="00AC6B03" w:rsidRPr="00904280" w:rsidRDefault="00AC6B03" w:rsidP="006A18E1">
            <w:pPr>
              <w:jc w:val="center"/>
              <w:rPr>
                <w:rFonts w:eastAsia="SimSun"/>
                <w:noProof/>
                <w:lang w:val="es-ES_tradnl"/>
              </w:rPr>
            </w:pPr>
            <w:r w:rsidRPr="00904280">
              <w:rPr>
                <w:rFonts w:eastAsia="SimSun"/>
                <w:noProof/>
                <w:lang w:val="es-ES_tradnl"/>
              </w:rPr>
              <w:t>IC</w:t>
            </w:r>
            <w:r w:rsidRPr="00904280">
              <w:rPr>
                <w:rFonts w:eastAsia="SimSun"/>
                <w:noProof/>
                <w:position w:val="-6"/>
                <w:vertAlign w:val="subscript"/>
                <w:lang w:val="es-ES_tradnl"/>
              </w:rPr>
              <w:t>95</w:t>
            </w:r>
            <w:r>
              <w:rPr>
                <w:rFonts w:eastAsia="SimSun"/>
                <w:noProof/>
                <w:position w:val="-6"/>
                <w:vertAlign w:val="subscript"/>
                <w:lang w:val="es-ES_tradnl"/>
              </w:rPr>
              <w:t> </w:t>
            </w:r>
            <w:r w:rsidRPr="00904280">
              <w:rPr>
                <w:rFonts w:eastAsia="SimSun"/>
                <w:noProof/>
                <w:position w:val="-6"/>
                <w:vertAlign w:val="subscript"/>
                <w:lang w:val="es-ES_tradnl"/>
              </w:rPr>
              <w:t>%</w:t>
            </w:r>
          </w:p>
        </w:tc>
      </w:tr>
      <w:tr w:rsidR="00AC6B03" w:rsidRPr="00904280" w14:paraId="47A600E4" w14:textId="77777777" w:rsidTr="006A18E1">
        <w:trPr>
          <w:trHeight w:val="386"/>
        </w:trPr>
        <w:tc>
          <w:tcPr>
            <w:tcW w:w="3185" w:type="dxa"/>
            <w:tcMar>
              <w:top w:w="15" w:type="dxa"/>
              <w:left w:w="74" w:type="dxa"/>
              <w:bottom w:w="0" w:type="dxa"/>
              <w:right w:w="74" w:type="dxa"/>
            </w:tcMar>
          </w:tcPr>
          <w:p w14:paraId="6488F2FF" w14:textId="77777777" w:rsidR="00AC6B03" w:rsidRPr="00904280" w:rsidRDefault="00AC6B03" w:rsidP="006A18E1">
            <w:pPr>
              <w:rPr>
                <w:rFonts w:eastAsia="SimSun"/>
                <w:noProof/>
                <w:lang w:val="es-ES_tradnl"/>
              </w:rPr>
            </w:pPr>
            <w:r w:rsidRPr="00904280">
              <w:rPr>
                <w:rFonts w:eastAsia="SimSun"/>
                <w:noProof/>
                <w:lang w:val="es-ES_tradnl"/>
              </w:rPr>
              <w:t>Población PP*</w:t>
            </w:r>
          </w:p>
        </w:tc>
        <w:tc>
          <w:tcPr>
            <w:tcW w:w="1274" w:type="dxa"/>
            <w:tcMar>
              <w:top w:w="15" w:type="dxa"/>
              <w:left w:w="74" w:type="dxa"/>
              <w:bottom w:w="0" w:type="dxa"/>
              <w:right w:w="74" w:type="dxa"/>
            </w:tcMar>
          </w:tcPr>
          <w:p w14:paraId="74DF1EF7" w14:textId="77777777" w:rsidR="00AC6B03" w:rsidRPr="00904280" w:rsidRDefault="00AC6B03" w:rsidP="006A18E1">
            <w:pPr>
              <w:jc w:val="center"/>
              <w:rPr>
                <w:rFonts w:eastAsia="SimSun"/>
                <w:noProof/>
                <w:lang w:val="es-ES_tradnl"/>
              </w:rPr>
            </w:pPr>
            <w:r w:rsidRPr="00904280">
              <w:rPr>
                <w:rFonts w:eastAsia="SimSun"/>
                <w:noProof/>
                <w:lang w:val="es-ES_tradnl"/>
              </w:rPr>
              <w:t>79,4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2EB3CD03" w14:textId="77777777" w:rsidR="00AC6B03" w:rsidRPr="00904280" w:rsidRDefault="00AC6B03" w:rsidP="006A18E1">
            <w:pPr>
              <w:jc w:val="center"/>
              <w:rPr>
                <w:rFonts w:eastAsia="SimSun"/>
                <w:noProof/>
                <w:lang w:val="es-ES_tradnl"/>
              </w:rPr>
            </w:pPr>
            <w:r w:rsidRPr="00904280">
              <w:rPr>
                <w:rFonts w:eastAsia="SimSun"/>
                <w:noProof/>
                <w:lang w:val="es-ES_tradnl"/>
              </w:rPr>
              <w:t>83,7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42CCB97E" w14:textId="77777777" w:rsidR="00AC6B03" w:rsidRPr="00904280" w:rsidRDefault="00AC6B03" w:rsidP="006A18E1">
            <w:pPr>
              <w:jc w:val="center"/>
              <w:rPr>
                <w:rFonts w:eastAsia="SimSun"/>
                <w:noProof/>
                <w:lang w:val="es-ES_tradnl"/>
              </w:rPr>
            </w:pPr>
            <w:r w:rsidRPr="00904280">
              <w:rPr>
                <w:rFonts w:eastAsia="SimSun"/>
                <w:noProof/>
                <w:lang w:val="es-ES_tradnl"/>
              </w:rPr>
              <w:t>-4,5</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42F4E29A" w14:textId="77777777" w:rsidR="00AC6B03" w:rsidRPr="00904280" w:rsidRDefault="00AC6B03" w:rsidP="006A18E1">
            <w:pPr>
              <w:jc w:val="center"/>
              <w:rPr>
                <w:rFonts w:eastAsia="SimSun"/>
                <w:noProof/>
                <w:lang w:val="es-ES_tradnl"/>
              </w:rPr>
            </w:pPr>
            <w:r w:rsidRPr="00904280">
              <w:rPr>
                <w:rFonts w:eastAsia="SimSun"/>
                <w:noProof/>
                <w:lang w:val="es-ES_tradnl"/>
              </w:rPr>
              <w:t>-12,2</w:t>
            </w:r>
            <w:r w:rsidRPr="00904280">
              <w:rPr>
                <w:rFonts w:eastAsia="SimSun"/>
                <w:noProof/>
                <w:lang w:val="es-ES_tradnl" w:eastAsia="en-GB"/>
              </w:rPr>
              <w:t> </w:t>
            </w:r>
            <w:r w:rsidRPr="00904280">
              <w:rPr>
                <w:rFonts w:eastAsia="SimSun"/>
                <w:noProof/>
                <w:lang w:val="es-ES_tradnl"/>
              </w:rPr>
              <w:t>%; 3,1</w:t>
            </w:r>
            <w:r w:rsidRPr="00904280">
              <w:rPr>
                <w:rFonts w:eastAsia="SimSun"/>
                <w:noProof/>
                <w:lang w:val="es-ES_tradnl" w:eastAsia="en-GB"/>
              </w:rPr>
              <w:t> </w:t>
            </w:r>
            <w:r w:rsidRPr="00904280">
              <w:rPr>
                <w:rFonts w:eastAsia="SimSun"/>
                <w:noProof/>
                <w:lang w:val="es-ES_tradnl"/>
              </w:rPr>
              <w:t>%</w:t>
            </w:r>
          </w:p>
        </w:tc>
      </w:tr>
      <w:tr w:rsidR="00AC6B03" w:rsidRPr="00904280" w14:paraId="0D550CAB" w14:textId="77777777" w:rsidTr="006A18E1">
        <w:trPr>
          <w:trHeight w:val="386"/>
        </w:trPr>
        <w:tc>
          <w:tcPr>
            <w:tcW w:w="3185" w:type="dxa"/>
            <w:tcMar>
              <w:top w:w="15" w:type="dxa"/>
              <w:left w:w="74" w:type="dxa"/>
              <w:bottom w:w="0" w:type="dxa"/>
              <w:right w:w="74" w:type="dxa"/>
            </w:tcMar>
          </w:tcPr>
          <w:p w14:paraId="467D0797" w14:textId="77777777" w:rsidR="00AC6B03" w:rsidRPr="00904280" w:rsidRDefault="00AC6B03" w:rsidP="006A18E1">
            <w:pPr>
              <w:rPr>
                <w:rFonts w:eastAsia="SimSun"/>
                <w:noProof/>
                <w:lang w:val="es-ES_tradnl"/>
              </w:rPr>
            </w:pPr>
            <w:r w:rsidRPr="00904280">
              <w:rPr>
                <w:rFonts w:eastAsia="SimSun"/>
                <w:noProof/>
                <w:lang w:val="es-ES_tradnl"/>
              </w:rPr>
              <w:t>Población ITT</w:t>
            </w:r>
          </w:p>
        </w:tc>
        <w:tc>
          <w:tcPr>
            <w:tcW w:w="1274" w:type="dxa"/>
            <w:tcMar>
              <w:top w:w="15" w:type="dxa"/>
              <w:left w:w="74" w:type="dxa"/>
              <w:bottom w:w="0" w:type="dxa"/>
              <w:right w:w="74" w:type="dxa"/>
            </w:tcMar>
          </w:tcPr>
          <w:p w14:paraId="459900C0" w14:textId="77777777" w:rsidR="00AC6B03" w:rsidRPr="00904280" w:rsidRDefault="00AC6B03" w:rsidP="006A18E1">
            <w:pPr>
              <w:jc w:val="center"/>
              <w:rPr>
                <w:rFonts w:eastAsia="SimSun"/>
                <w:noProof/>
                <w:lang w:val="es-ES_tradnl"/>
              </w:rPr>
            </w:pPr>
            <w:r w:rsidRPr="00904280">
              <w:rPr>
                <w:rFonts w:eastAsia="SimSun"/>
                <w:noProof/>
                <w:lang w:val="es-ES_tradnl"/>
              </w:rPr>
              <w:t>69,4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19BE97E0" w14:textId="77777777" w:rsidR="00AC6B03" w:rsidRPr="00904280" w:rsidRDefault="00AC6B03" w:rsidP="006A18E1">
            <w:pPr>
              <w:jc w:val="center"/>
              <w:rPr>
                <w:rFonts w:eastAsia="SimSun"/>
                <w:noProof/>
                <w:lang w:val="es-ES_tradnl"/>
              </w:rPr>
            </w:pPr>
            <w:r w:rsidRPr="00904280">
              <w:rPr>
                <w:rFonts w:eastAsia="SimSun"/>
                <w:noProof/>
                <w:lang w:val="es-ES_tradnl"/>
              </w:rPr>
              <w:t>74,7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3FD522D9" w14:textId="77777777" w:rsidR="00AC6B03" w:rsidRPr="00904280" w:rsidRDefault="00AC6B03" w:rsidP="006A18E1">
            <w:pPr>
              <w:jc w:val="center"/>
              <w:rPr>
                <w:rFonts w:eastAsia="SimSun"/>
                <w:noProof/>
                <w:lang w:val="es-ES_tradnl"/>
              </w:rPr>
            </w:pPr>
            <w:r w:rsidRPr="00904280">
              <w:rPr>
                <w:rFonts w:eastAsia="SimSun"/>
                <w:noProof/>
                <w:lang w:val="es-ES_tradnl"/>
              </w:rPr>
              <w:t>-6,1</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6EA6BAB1" w14:textId="77777777" w:rsidR="00AC6B03" w:rsidRPr="00904280" w:rsidRDefault="00AC6B03" w:rsidP="006A18E1">
            <w:pPr>
              <w:jc w:val="center"/>
              <w:rPr>
                <w:rFonts w:eastAsia="SimSun"/>
                <w:noProof/>
                <w:lang w:val="es-ES_tradnl"/>
              </w:rPr>
            </w:pPr>
            <w:r w:rsidRPr="00904280">
              <w:rPr>
                <w:rFonts w:eastAsia="SimSun"/>
                <w:noProof/>
                <w:lang w:val="es-ES_tradnl"/>
              </w:rPr>
              <w:t>-13,6</w:t>
            </w:r>
            <w:r w:rsidRPr="00904280">
              <w:rPr>
                <w:rFonts w:eastAsia="SimSun"/>
                <w:noProof/>
                <w:lang w:val="es-ES_tradnl" w:eastAsia="en-GB"/>
              </w:rPr>
              <w:t> </w:t>
            </w:r>
            <w:r w:rsidRPr="00904280">
              <w:rPr>
                <w:rFonts w:eastAsia="SimSun"/>
                <w:noProof/>
                <w:lang w:val="es-ES_tradnl"/>
              </w:rPr>
              <w:t>%; 1,4</w:t>
            </w:r>
            <w:r w:rsidRPr="00904280">
              <w:rPr>
                <w:rFonts w:eastAsia="SimSun"/>
                <w:noProof/>
                <w:lang w:val="es-ES_tradnl" w:eastAsia="en-GB"/>
              </w:rPr>
              <w:t> </w:t>
            </w:r>
            <w:r w:rsidRPr="00904280">
              <w:rPr>
                <w:rFonts w:eastAsia="SimSun"/>
                <w:noProof/>
                <w:lang w:val="es-ES_tradnl"/>
              </w:rPr>
              <w:t>%</w:t>
            </w:r>
          </w:p>
        </w:tc>
      </w:tr>
      <w:tr w:rsidR="00AC6B03" w:rsidRPr="00904280" w14:paraId="75A7E758" w14:textId="77777777" w:rsidTr="006A18E1">
        <w:trPr>
          <w:trHeight w:val="386"/>
        </w:trPr>
        <w:tc>
          <w:tcPr>
            <w:tcW w:w="3185" w:type="dxa"/>
            <w:tcMar>
              <w:top w:w="15" w:type="dxa"/>
              <w:left w:w="74" w:type="dxa"/>
              <w:bottom w:w="0" w:type="dxa"/>
              <w:right w:w="74" w:type="dxa"/>
            </w:tcMar>
          </w:tcPr>
          <w:p w14:paraId="12D3B30C" w14:textId="77777777" w:rsidR="00AC6B03" w:rsidRPr="00904280" w:rsidRDefault="00AC6B03" w:rsidP="006A18E1">
            <w:pPr>
              <w:ind w:left="720" w:hanging="720"/>
              <w:rPr>
                <w:rFonts w:eastAsia="SimSun"/>
                <w:noProof/>
                <w:lang w:val="es-ES_tradnl"/>
              </w:rPr>
            </w:pPr>
            <w:r w:rsidRPr="00904280">
              <w:rPr>
                <w:rFonts w:eastAsia="SimSun"/>
                <w:noProof/>
                <w:lang w:val="es-ES_tradnl"/>
              </w:rPr>
              <w:tab/>
            </w:r>
            <w:r w:rsidRPr="00904280">
              <w:rPr>
                <w:rFonts w:eastAsia="SimSun"/>
                <w:noProof/>
                <w:u w:val="single"/>
                <w:lang w:val="es-ES_tradnl"/>
              </w:rPr>
              <w:t>&lt;</w:t>
            </w:r>
            <w:r w:rsidRPr="00904280">
              <w:rPr>
                <w:rFonts w:eastAsia="SimSun"/>
                <w:noProof/>
                <w:lang w:val="es-ES_tradnl"/>
              </w:rPr>
              <w:t>4 crisis durante el periodo basal de 3 meses</w:t>
            </w:r>
          </w:p>
        </w:tc>
        <w:tc>
          <w:tcPr>
            <w:tcW w:w="1274" w:type="dxa"/>
            <w:tcMar>
              <w:top w:w="15" w:type="dxa"/>
              <w:left w:w="74" w:type="dxa"/>
              <w:bottom w:w="0" w:type="dxa"/>
              <w:right w:w="74" w:type="dxa"/>
            </w:tcMar>
          </w:tcPr>
          <w:p w14:paraId="5E888C4E" w14:textId="77777777" w:rsidR="00AC6B03" w:rsidRPr="00904280" w:rsidRDefault="00AC6B03" w:rsidP="006A18E1">
            <w:pPr>
              <w:jc w:val="center"/>
              <w:rPr>
                <w:rFonts w:eastAsia="SimSun"/>
                <w:noProof/>
                <w:lang w:val="es-ES_tradnl"/>
              </w:rPr>
            </w:pPr>
            <w:r w:rsidRPr="00904280">
              <w:rPr>
                <w:rFonts w:eastAsia="SimSun"/>
                <w:noProof/>
                <w:lang w:val="es-ES_tradnl"/>
              </w:rPr>
              <w:t>71,7</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377B67F9" w14:textId="77777777" w:rsidR="00AC6B03" w:rsidRPr="00904280" w:rsidRDefault="00AC6B03" w:rsidP="006A18E1">
            <w:pPr>
              <w:jc w:val="center"/>
              <w:rPr>
                <w:rFonts w:eastAsia="SimSun"/>
                <w:noProof/>
                <w:lang w:val="es-ES_tradnl"/>
              </w:rPr>
            </w:pPr>
            <w:r w:rsidRPr="00904280">
              <w:rPr>
                <w:rFonts w:eastAsia="SimSun"/>
                <w:noProof/>
                <w:lang w:val="es-ES_tradnl"/>
              </w:rPr>
              <w:t>75,7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14509AEB" w14:textId="77777777" w:rsidR="00AC6B03" w:rsidRPr="00904280" w:rsidRDefault="00AC6B03" w:rsidP="006A18E1">
            <w:pPr>
              <w:jc w:val="center"/>
              <w:rPr>
                <w:rFonts w:eastAsia="SimSun"/>
                <w:noProof/>
                <w:lang w:val="es-ES_tradnl"/>
              </w:rPr>
            </w:pPr>
            <w:r w:rsidRPr="00904280">
              <w:rPr>
                <w:rFonts w:eastAsia="SimSun"/>
                <w:noProof/>
                <w:lang w:val="es-ES_tradnl"/>
              </w:rPr>
              <w:t>-4,0</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7353EC94" w14:textId="77777777" w:rsidR="00AC6B03" w:rsidRPr="00904280" w:rsidRDefault="00AC6B03" w:rsidP="006A18E1">
            <w:pPr>
              <w:jc w:val="center"/>
              <w:rPr>
                <w:rFonts w:eastAsia="SimSun"/>
                <w:noProof/>
                <w:lang w:val="es-ES_tradnl"/>
              </w:rPr>
            </w:pPr>
            <w:r w:rsidRPr="00904280">
              <w:rPr>
                <w:rFonts w:eastAsia="SimSun"/>
                <w:noProof/>
                <w:lang w:val="es-ES_tradnl"/>
              </w:rPr>
              <w:t>-11,7</w:t>
            </w:r>
            <w:r w:rsidRPr="00904280">
              <w:rPr>
                <w:rFonts w:eastAsia="SimSun"/>
                <w:noProof/>
                <w:lang w:val="es-ES_tradnl" w:eastAsia="en-GB"/>
              </w:rPr>
              <w:t> </w:t>
            </w:r>
            <w:r w:rsidRPr="00904280">
              <w:rPr>
                <w:rFonts w:eastAsia="SimSun"/>
                <w:noProof/>
                <w:lang w:val="es-ES_tradnl"/>
              </w:rPr>
              <w:t>%; 3,7</w:t>
            </w:r>
            <w:r w:rsidRPr="00904280">
              <w:rPr>
                <w:rFonts w:eastAsia="SimSun"/>
                <w:noProof/>
                <w:lang w:val="es-ES_tradnl" w:eastAsia="en-GB"/>
              </w:rPr>
              <w:t> </w:t>
            </w:r>
            <w:r w:rsidRPr="00904280">
              <w:rPr>
                <w:rFonts w:eastAsia="SimSun"/>
                <w:noProof/>
                <w:lang w:val="es-ES_tradnl"/>
              </w:rPr>
              <w:t>%</w:t>
            </w:r>
          </w:p>
        </w:tc>
      </w:tr>
      <w:tr w:rsidR="00AC6B03" w:rsidRPr="00904280" w14:paraId="7B676BB9" w14:textId="77777777" w:rsidTr="006A18E1">
        <w:trPr>
          <w:trHeight w:val="386"/>
        </w:trPr>
        <w:tc>
          <w:tcPr>
            <w:tcW w:w="3185" w:type="dxa"/>
            <w:tcMar>
              <w:top w:w="15" w:type="dxa"/>
              <w:left w:w="74" w:type="dxa"/>
              <w:bottom w:w="0" w:type="dxa"/>
              <w:right w:w="74" w:type="dxa"/>
            </w:tcMar>
          </w:tcPr>
          <w:p w14:paraId="4563054B" w14:textId="77777777" w:rsidR="00AC6B03" w:rsidRPr="00904280" w:rsidRDefault="00AC6B03" w:rsidP="006A18E1">
            <w:pPr>
              <w:ind w:left="720" w:hanging="720"/>
              <w:rPr>
                <w:rFonts w:eastAsia="SimSun"/>
                <w:noProof/>
                <w:lang w:val="es-ES_tradnl"/>
              </w:rPr>
            </w:pPr>
            <w:r w:rsidRPr="00904280">
              <w:rPr>
                <w:rFonts w:eastAsia="SimSun"/>
                <w:noProof/>
                <w:lang w:val="es-ES_tradnl"/>
              </w:rPr>
              <w:tab/>
              <w:t>&gt;4 crisis durante el periodo basal de 3 meses</w:t>
            </w:r>
          </w:p>
        </w:tc>
        <w:tc>
          <w:tcPr>
            <w:tcW w:w="1274" w:type="dxa"/>
            <w:tcMar>
              <w:top w:w="15" w:type="dxa"/>
              <w:left w:w="74" w:type="dxa"/>
              <w:bottom w:w="0" w:type="dxa"/>
              <w:right w:w="74" w:type="dxa"/>
            </w:tcMar>
          </w:tcPr>
          <w:p w14:paraId="02CEDE80" w14:textId="77777777" w:rsidR="00AC6B03" w:rsidRPr="00904280" w:rsidRDefault="00AC6B03" w:rsidP="006A18E1">
            <w:pPr>
              <w:jc w:val="center"/>
              <w:rPr>
                <w:rFonts w:eastAsia="SimSun"/>
                <w:noProof/>
                <w:lang w:val="es-ES_tradnl"/>
              </w:rPr>
            </w:pPr>
            <w:r w:rsidRPr="00904280">
              <w:rPr>
                <w:rFonts w:eastAsia="SimSun"/>
                <w:noProof/>
                <w:lang w:val="es-ES_tradnl"/>
              </w:rPr>
              <w:t>52,9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553A7637" w14:textId="77777777" w:rsidR="00AC6B03" w:rsidRPr="00904280" w:rsidRDefault="00AC6B03" w:rsidP="006A18E1">
            <w:pPr>
              <w:jc w:val="center"/>
              <w:rPr>
                <w:rFonts w:eastAsia="SimSun"/>
                <w:noProof/>
                <w:lang w:val="es-ES_tradnl"/>
              </w:rPr>
            </w:pPr>
            <w:r w:rsidRPr="00904280">
              <w:rPr>
                <w:rFonts w:eastAsia="SimSun"/>
                <w:noProof/>
                <w:lang w:val="es-ES_tradnl"/>
              </w:rPr>
              <w:t>68,9</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3ED61225" w14:textId="77777777" w:rsidR="00AC6B03" w:rsidRPr="00904280" w:rsidRDefault="00AC6B03" w:rsidP="006A18E1">
            <w:pPr>
              <w:jc w:val="center"/>
              <w:rPr>
                <w:rFonts w:eastAsia="SimSun"/>
                <w:noProof/>
                <w:lang w:val="es-ES_tradnl"/>
              </w:rPr>
            </w:pPr>
            <w:r w:rsidRPr="00904280">
              <w:rPr>
                <w:rFonts w:eastAsia="SimSun"/>
                <w:noProof/>
                <w:lang w:val="es-ES_tradnl"/>
              </w:rPr>
              <w:t>-15,9</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3582F114" w14:textId="77777777" w:rsidR="00AC6B03" w:rsidRPr="00904280" w:rsidRDefault="00AC6B03" w:rsidP="006A18E1">
            <w:pPr>
              <w:jc w:val="center"/>
              <w:rPr>
                <w:rFonts w:eastAsia="SimSun"/>
                <w:noProof/>
                <w:lang w:val="es-ES_tradnl"/>
              </w:rPr>
            </w:pPr>
            <w:r w:rsidRPr="00904280">
              <w:rPr>
                <w:rFonts w:eastAsia="SimSun"/>
                <w:noProof/>
                <w:lang w:val="es-ES_tradnl"/>
              </w:rPr>
              <w:t>-37,5</w:t>
            </w:r>
            <w:r w:rsidRPr="00904280">
              <w:rPr>
                <w:rFonts w:eastAsia="SimSun"/>
                <w:noProof/>
                <w:lang w:val="es-ES_tradnl" w:eastAsia="en-GB"/>
              </w:rPr>
              <w:t> </w:t>
            </w:r>
            <w:r w:rsidRPr="00904280">
              <w:rPr>
                <w:rFonts w:eastAsia="SimSun"/>
                <w:noProof/>
                <w:lang w:val="es-ES_tradnl"/>
              </w:rPr>
              <w:t>%; 5,6</w:t>
            </w:r>
            <w:r w:rsidRPr="00904280">
              <w:rPr>
                <w:rFonts w:eastAsia="SimSun"/>
                <w:noProof/>
                <w:lang w:val="es-ES_tradnl" w:eastAsia="en-GB"/>
              </w:rPr>
              <w:t> </w:t>
            </w:r>
            <w:r w:rsidRPr="00904280">
              <w:rPr>
                <w:rFonts w:eastAsia="SimSun"/>
                <w:noProof/>
                <w:lang w:val="es-ES_tradnl"/>
              </w:rPr>
              <w:t>%</w:t>
            </w:r>
          </w:p>
        </w:tc>
      </w:tr>
      <w:tr w:rsidR="00AC6B03" w:rsidRPr="00904280" w14:paraId="619E13D5" w14:textId="77777777" w:rsidTr="006A18E1">
        <w:trPr>
          <w:trHeight w:val="104"/>
        </w:trPr>
        <w:tc>
          <w:tcPr>
            <w:tcW w:w="3185" w:type="dxa"/>
            <w:tcMar>
              <w:top w:w="15" w:type="dxa"/>
              <w:left w:w="74" w:type="dxa"/>
              <w:bottom w:w="0" w:type="dxa"/>
              <w:right w:w="74" w:type="dxa"/>
            </w:tcMar>
          </w:tcPr>
          <w:p w14:paraId="499C81C8" w14:textId="77777777" w:rsidR="00AC6B03" w:rsidRPr="00904280" w:rsidRDefault="00AC6B03" w:rsidP="006A18E1">
            <w:pPr>
              <w:rPr>
                <w:rFonts w:eastAsia="SimSun"/>
                <w:noProof/>
                <w:lang w:val="es-ES_tradnl"/>
              </w:rPr>
            </w:pPr>
          </w:p>
        </w:tc>
        <w:tc>
          <w:tcPr>
            <w:tcW w:w="1274" w:type="dxa"/>
            <w:tcMar>
              <w:top w:w="15" w:type="dxa"/>
              <w:left w:w="74" w:type="dxa"/>
              <w:bottom w:w="0" w:type="dxa"/>
              <w:right w:w="74" w:type="dxa"/>
            </w:tcMar>
          </w:tcPr>
          <w:p w14:paraId="142BACF3" w14:textId="77777777" w:rsidR="00AC6B03" w:rsidRPr="00904280" w:rsidRDefault="00AC6B03" w:rsidP="006A18E1">
            <w:pPr>
              <w:jc w:val="center"/>
              <w:rPr>
                <w:rFonts w:eastAsia="SimSun"/>
                <w:noProof/>
                <w:lang w:val="es-ES_tradnl"/>
              </w:rPr>
            </w:pPr>
          </w:p>
        </w:tc>
        <w:tc>
          <w:tcPr>
            <w:tcW w:w="1652" w:type="dxa"/>
            <w:tcMar>
              <w:top w:w="15" w:type="dxa"/>
              <w:left w:w="74" w:type="dxa"/>
              <w:bottom w:w="0" w:type="dxa"/>
              <w:right w:w="74" w:type="dxa"/>
            </w:tcMar>
          </w:tcPr>
          <w:p w14:paraId="6A96B134" w14:textId="77777777" w:rsidR="00AC6B03" w:rsidRPr="00904280" w:rsidRDefault="00AC6B03" w:rsidP="006A18E1">
            <w:pPr>
              <w:jc w:val="center"/>
              <w:rPr>
                <w:rFonts w:eastAsia="SimSun"/>
                <w:noProof/>
                <w:lang w:val="es-ES_tradnl"/>
              </w:rPr>
            </w:pPr>
          </w:p>
        </w:tc>
        <w:tc>
          <w:tcPr>
            <w:tcW w:w="948" w:type="dxa"/>
            <w:tcMar>
              <w:top w:w="15" w:type="dxa"/>
              <w:left w:w="74" w:type="dxa"/>
              <w:bottom w:w="0" w:type="dxa"/>
              <w:right w:w="74" w:type="dxa"/>
            </w:tcMar>
          </w:tcPr>
          <w:p w14:paraId="32190A4F" w14:textId="77777777" w:rsidR="00AC6B03" w:rsidRPr="00904280" w:rsidRDefault="00AC6B03" w:rsidP="006A18E1">
            <w:pPr>
              <w:jc w:val="center"/>
              <w:rPr>
                <w:rFonts w:eastAsia="SimSun"/>
                <w:noProof/>
                <w:lang w:val="es-ES_tradnl"/>
              </w:rPr>
            </w:pPr>
          </w:p>
        </w:tc>
        <w:tc>
          <w:tcPr>
            <w:tcW w:w="1662" w:type="dxa"/>
            <w:tcMar>
              <w:top w:w="15" w:type="dxa"/>
              <w:left w:w="74" w:type="dxa"/>
              <w:bottom w:w="0" w:type="dxa"/>
              <w:right w:w="74" w:type="dxa"/>
            </w:tcMar>
          </w:tcPr>
          <w:p w14:paraId="05AD3A31" w14:textId="77777777" w:rsidR="00AC6B03" w:rsidRPr="00904280" w:rsidRDefault="00AC6B03" w:rsidP="006A18E1">
            <w:pPr>
              <w:jc w:val="center"/>
              <w:rPr>
                <w:rFonts w:eastAsia="SimSun"/>
                <w:noProof/>
                <w:lang w:val="es-ES_tradnl"/>
              </w:rPr>
            </w:pPr>
          </w:p>
        </w:tc>
      </w:tr>
      <w:tr w:rsidR="00AC6B03" w:rsidRPr="00904280" w14:paraId="61BA00B7" w14:textId="77777777" w:rsidTr="006A18E1">
        <w:trPr>
          <w:trHeight w:val="342"/>
        </w:trPr>
        <w:tc>
          <w:tcPr>
            <w:tcW w:w="3185" w:type="dxa"/>
            <w:tcMar>
              <w:top w:w="15" w:type="dxa"/>
              <w:left w:w="74" w:type="dxa"/>
              <w:bottom w:w="0" w:type="dxa"/>
              <w:right w:w="74" w:type="dxa"/>
            </w:tcMar>
          </w:tcPr>
          <w:p w14:paraId="086BCEC3" w14:textId="77777777" w:rsidR="00AC6B03" w:rsidRPr="00904280" w:rsidRDefault="00AC6B03" w:rsidP="006A18E1">
            <w:pPr>
              <w:rPr>
                <w:rFonts w:eastAsia="SimSun"/>
                <w:noProof/>
                <w:lang w:val="es-ES_tradnl"/>
              </w:rPr>
            </w:pPr>
            <w:r w:rsidRPr="00904280">
              <w:rPr>
                <w:rFonts w:eastAsia="SimSun"/>
                <w:b/>
                <w:bCs/>
                <w:noProof/>
                <w:lang w:val="es-ES_tradnl"/>
              </w:rPr>
              <w:lastRenderedPageBreak/>
              <w:t>Doce meses sin crisis</w:t>
            </w:r>
          </w:p>
        </w:tc>
        <w:tc>
          <w:tcPr>
            <w:tcW w:w="1274" w:type="dxa"/>
            <w:tcMar>
              <w:top w:w="15" w:type="dxa"/>
              <w:left w:w="74" w:type="dxa"/>
              <w:bottom w:w="0" w:type="dxa"/>
              <w:right w:w="74" w:type="dxa"/>
            </w:tcMar>
          </w:tcPr>
          <w:p w14:paraId="2AE7D666"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52" w:type="dxa"/>
            <w:tcMar>
              <w:top w:w="15" w:type="dxa"/>
              <w:left w:w="74" w:type="dxa"/>
              <w:bottom w:w="0" w:type="dxa"/>
              <w:right w:w="74" w:type="dxa"/>
            </w:tcMar>
          </w:tcPr>
          <w:p w14:paraId="1B18CC71"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948" w:type="dxa"/>
            <w:tcMar>
              <w:top w:w="15" w:type="dxa"/>
              <w:left w:w="74" w:type="dxa"/>
              <w:bottom w:w="0" w:type="dxa"/>
              <w:right w:w="74" w:type="dxa"/>
            </w:tcMar>
          </w:tcPr>
          <w:p w14:paraId="2167C62C"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c>
          <w:tcPr>
            <w:tcW w:w="1662" w:type="dxa"/>
            <w:tcMar>
              <w:top w:w="15" w:type="dxa"/>
              <w:left w:w="74" w:type="dxa"/>
              <w:bottom w:w="0" w:type="dxa"/>
              <w:right w:w="74" w:type="dxa"/>
            </w:tcMar>
          </w:tcPr>
          <w:p w14:paraId="252A4587" w14:textId="77777777" w:rsidR="00AC6B03" w:rsidRPr="00904280" w:rsidRDefault="00AC6B03" w:rsidP="006A18E1">
            <w:pPr>
              <w:jc w:val="center"/>
              <w:rPr>
                <w:rFonts w:eastAsia="SimSun"/>
                <w:noProof/>
                <w:lang w:val="es-ES_tradnl"/>
              </w:rPr>
            </w:pPr>
            <w:r w:rsidRPr="00904280">
              <w:rPr>
                <w:rFonts w:eastAsia="SimSun"/>
                <w:noProof/>
                <w:lang w:val="es-ES_tradnl"/>
              </w:rPr>
              <w:t> </w:t>
            </w:r>
          </w:p>
        </w:tc>
      </w:tr>
      <w:tr w:rsidR="00AC6B03" w:rsidRPr="00904280" w14:paraId="43FE0EB5" w14:textId="77777777" w:rsidTr="006A18E1">
        <w:trPr>
          <w:trHeight w:val="316"/>
        </w:trPr>
        <w:tc>
          <w:tcPr>
            <w:tcW w:w="3185" w:type="dxa"/>
            <w:tcMar>
              <w:top w:w="15" w:type="dxa"/>
              <w:left w:w="74" w:type="dxa"/>
              <w:bottom w:w="0" w:type="dxa"/>
              <w:right w:w="74" w:type="dxa"/>
            </w:tcMar>
          </w:tcPr>
          <w:p w14:paraId="37BA60EB" w14:textId="77777777" w:rsidR="00AC6B03" w:rsidRPr="00904280" w:rsidRDefault="00AC6B03" w:rsidP="006A18E1">
            <w:pPr>
              <w:rPr>
                <w:rFonts w:eastAsia="SimSun"/>
                <w:noProof/>
                <w:lang w:val="es-ES_tradnl"/>
              </w:rPr>
            </w:pPr>
            <w:r w:rsidRPr="00904280">
              <w:rPr>
                <w:rFonts w:eastAsia="SimSun"/>
                <w:noProof/>
                <w:lang w:val="es-ES_tradnl"/>
              </w:rPr>
              <w:t>Población PP</w:t>
            </w:r>
          </w:p>
        </w:tc>
        <w:tc>
          <w:tcPr>
            <w:tcW w:w="1274" w:type="dxa"/>
            <w:tcMar>
              <w:top w:w="15" w:type="dxa"/>
              <w:left w:w="74" w:type="dxa"/>
              <w:bottom w:w="0" w:type="dxa"/>
              <w:right w:w="74" w:type="dxa"/>
            </w:tcMar>
          </w:tcPr>
          <w:p w14:paraId="0424FB8E" w14:textId="77777777" w:rsidR="00AC6B03" w:rsidRPr="00904280" w:rsidRDefault="00AC6B03" w:rsidP="006A18E1">
            <w:pPr>
              <w:jc w:val="center"/>
              <w:rPr>
                <w:rFonts w:eastAsia="SimSun"/>
                <w:noProof/>
                <w:lang w:val="es-ES_tradnl"/>
              </w:rPr>
            </w:pPr>
            <w:r w:rsidRPr="00904280">
              <w:rPr>
                <w:rFonts w:eastAsia="SimSun"/>
                <w:noProof/>
                <w:lang w:val="es-ES_tradnl"/>
              </w:rPr>
              <w:t>67,6</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19D32472" w14:textId="77777777" w:rsidR="00AC6B03" w:rsidRPr="00904280" w:rsidRDefault="00AC6B03" w:rsidP="006A18E1">
            <w:pPr>
              <w:jc w:val="center"/>
              <w:rPr>
                <w:rFonts w:eastAsia="SimSun"/>
                <w:noProof/>
                <w:lang w:val="es-ES_tradnl"/>
              </w:rPr>
            </w:pPr>
            <w:r w:rsidRPr="00904280">
              <w:rPr>
                <w:rFonts w:eastAsia="SimSun"/>
                <w:noProof/>
                <w:lang w:val="es-ES_tradnl"/>
              </w:rPr>
              <w:t>74,7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5429E32F" w14:textId="77777777" w:rsidR="00AC6B03" w:rsidRPr="00904280" w:rsidRDefault="00AC6B03" w:rsidP="006A18E1">
            <w:pPr>
              <w:jc w:val="center"/>
              <w:rPr>
                <w:rFonts w:eastAsia="SimSun"/>
                <w:noProof/>
                <w:lang w:val="es-ES_tradnl"/>
              </w:rPr>
            </w:pPr>
            <w:r w:rsidRPr="00904280">
              <w:rPr>
                <w:rFonts w:eastAsia="SimSun"/>
                <w:noProof/>
                <w:lang w:val="es-ES_tradnl"/>
              </w:rPr>
              <w:t>-7,9</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65FD5DA2" w14:textId="77777777" w:rsidR="00AC6B03" w:rsidRPr="00904280" w:rsidRDefault="00AC6B03" w:rsidP="006A18E1">
            <w:pPr>
              <w:jc w:val="center"/>
              <w:rPr>
                <w:rFonts w:eastAsia="SimSun"/>
                <w:noProof/>
                <w:lang w:val="es-ES_tradnl"/>
              </w:rPr>
            </w:pPr>
            <w:r w:rsidRPr="00904280">
              <w:rPr>
                <w:rFonts w:eastAsia="SimSun"/>
                <w:noProof/>
                <w:lang w:val="es-ES_tradnl"/>
              </w:rPr>
              <w:t>- 17,2</w:t>
            </w:r>
            <w:r w:rsidRPr="00904280">
              <w:rPr>
                <w:rFonts w:eastAsia="SimSun"/>
                <w:noProof/>
                <w:lang w:val="es-ES_tradnl" w:eastAsia="en-GB"/>
              </w:rPr>
              <w:t> </w:t>
            </w:r>
            <w:r w:rsidRPr="00904280">
              <w:rPr>
                <w:rFonts w:eastAsia="SimSun"/>
                <w:noProof/>
                <w:lang w:val="es-ES_tradnl"/>
              </w:rPr>
              <w:t>%; 1,5</w:t>
            </w:r>
            <w:r w:rsidRPr="00904280">
              <w:rPr>
                <w:rFonts w:eastAsia="SimSun"/>
                <w:noProof/>
                <w:lang w:val="es-ES_tradnl" w:eastAsia="en-GB"/>
              </w:rPr>
              <w:t> </w:t>
            </w:r>
            <w:r w:rsidRPr="00904280">
              <w:rPr>
                <w:rFonts w:eastAsia="SimSun"/>
                <w:noProof/>
                <w:lang w:val="es-ES_tradnl"/>
              </w:rPr>
              <w:t>%</w:t>
            </w:r>
          </w:p>
        </w:tc>
      </w:tr>
      <w:tr w:rsidR="00AC6B03" w:rsidRPr="00904280" w14:paraId="147E76D6" w14:textId="77777777" w:rsidTr="006A18E1">
        <w:trPr>
          <w:trHeight w:val="386"/>
        </w:trPr>
        <w:tc>
          <w:tcPr>
            <w:tcW w:w="3185" w:type="dxa"/>
            <w:tcMar>
              <w:top w:w="15" w:type="dxa"/>
              <w:left w:w="74" w:type="dxa"/>
              <w:bottom w:w="0" w:type="dxa"/>
              <w:right w:w="74" w:type="dxa"/>
            </w:tcMar>
          </w:tcPr>
          <w:p w14:paraId="0486FD17" w14:textId="77777777" w:rsidR="00AC6B03" w:rsidRPr="00904280" w:rsidRDefault="00AC6B03" w:rsidP="006A18E1">
            <w:pPr>
              <w:rPr>
                <w:rFonts w:eastAsia="SimSun"/>
                <w:noProof/>
                <w:lang w:val="es-ES_tradnl"/>
              </w:rPr>
            </w:pPr>
            <w:r w:rsidRPr="00904280">
              <w:rPr>
                <w:rFonts w:eastAsia="SimSun"/>
                <w:noProof/>
                <w:lang w:val="es-ES_tradnl"/>
              </w:rPr>
              <w:t>Población ITT</w:t>
            </w:r>
          </w:p>
        </w:tc>
        <w:tc>
          <w:tcPr>
            <w:tcW w:w="1274" w:type="dxa"/>
            <w:tcMar>
              <w:top w:w="15" w:type="dxa"/>
              <w:left w:w="74" w:type="dxa"/>
              <w:bottom w:w="0" w:type="dxa"/>
              <w:right w:w="74" w:type="dxa"/>
            </w:tcMar>
          </w:tcPr>
          <w:p w14:paraId="49A80BD5" w14:textId="77777777" w:rsidR="00AC6B03" w:rsidRPr="00904280" w:rsidRDefault="00AC6B03" w:rsidP="006A18E1">
            <w:pPr>
              <w:jc w:val="center"/>
              <w:rPr>
                <w:rFonts w:eastAsia="SimSun"/>
                <w:noProof/>
                <w:lang w:val="es-ES_tradnl"/>
              </w:rPr>
            </w:pPr>
            <w:r w:rsidRPr="00904280">
              <w:rPr>
                <w:rFonts w:eastAsia="SimSun"/>
                <w:noProof/>
                <w:lang w:val="es-ES_tradnl"/>
              </w:rPr>
              <w:t>55,9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4EDAD839" w14:textId="77777777" w:rsidR="00AC6B03" w:rsidRPr="00904280" w:rsidRDefault="00AC6B03" w:rsidP="006A18E1">
            <w:pPr>
              <w:jc w:val="center"/>
              <w:rPr>
                <w:rFonts w:eastAsia="SimSun"/>
                <w:noProof/>
                <w:lang w:val="es-ES_tradnl"/>
              </w:rPr>
            </w:pPr>
            <w:r w:rsidRPr="00904280">
              <w:rPr>
                <w:rFonts w:eastAsia="SimSun"/>
                <w:noProof/>
                <w:lang w:val="es-ES_tradnl"/>
              </w:rPr>
              <w:t>62,3</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3CA5E77C" w14:textId="77777777" w:rsidR="00AC6B03" w:rsidRPr="00904280" w:rsidRDefault="00AC6B03" w:rsidP="006A18E1">
            <w:pPr>
              <w:jc w:val="center"/>
              <w:rPr>
                <w:rFonts w:eastAsia="SimSun"/>
                <w:noProof/>
                <w:lang w:val="es-ES_tradnl"/>
              </w:rPr>
            </w:pPr>
            <w:r w:rsidRPr="00904280">
              <w:rPr>
                <w:rFonts w:eastAsia="SimSun"/>
                <w:noProof/>
                <w:lang w:val="es-ES_tradnl"/>
              </w:rPr>
              <w:t>-7,7</w:t>
            </w:r>
            <w:r w:rsidRPr="00904280">
              <w:rPr>
                <w:rFonts w:eastAsia="SimSun"/>
                <w:noProof/>
                <w:lang w:val="es-ES_tradnl" w:eastAsia="en-GB"/>
              </w:rPr>
              <w:t> </w:t>
            </w:r>
            <w:r w:rsidRPr="00904280">
              <w:rPr>
                <w:rFonts w:eastAsia="SimSun"/>
                <w:noProof/>
                <w:lang w:val="es-ES_tradnl"/>
              </w:rPr>
              <w:t xml:space="preserve">% </w:t>
            </w:r>
          </w:p>
        </w:tc>
        <w:tc>
          <w:tcPr>
            <w:tcW w:w="1662" w:type="dxa"/>
            <w:tcMar>
              <w:top w:w="15" w:type="dxa"/>
              <w:left w:w="74" w:type="dxa"/>
              <w:bottom w:w="0" w:type="dxa"/>
              <w:right w:w="74" w:type="dxa"/>
            </w:tcMar>
          </w:tcPr>
          <w:p w14:paraId="43AE65A6" w14:textId="77777777" w:rsidR="00AC6B03" w:rsidRPr="00904280" w:rsidRDefault="00AC6B03" w:rsidP="006A18E1">
            <w:pPr>
              <w:jc w:val="center"/>
              <w:rPr>
                <w:rFonts w:eastAsia="SimSun"/>
                <w:noProof/>
                <w:lang w:val="es-ES_tradnl"/>
              </w:rPr>
            </w:pPr>
            <w:r w:rsidRPr="00904280">
              <w:rPr>
                <w:rFonts w:eastAsia="SimSun"/>
                <w:noProof/>
                <w:lang w:val="es-ES_tradnl"/>
              </w:rPr>
              <w:t>- 16,1</w:t>
            </w:r>
            <w:r w:rsidRPr="00904280">
              <w:rPr>
                <w:rFonts w:eastAsia="SimSun"/>
                <w:noProof/>
                <w:lang w:val="es-ES_tradnl" w:eastAsia="en-GB"/>
              </w:rPr>
              <w:t> </w:t>
            </w:r>
            <w:r w:rsidRPr="00904280">
              <w:rPr>
                <w:rFonts w:eastAsia="SimSun"/>
                <w:noProof/>
                <w:lang w:val="es-ES_tradnl"/>
              </w:rPr>
              <w:t>%; 0,7</w:t>
            </w:r>
            <w:r w:rsidRPr="00904280">
              <w:rPr>
                <w:rFonts w:eastAsia="SimSun"/>
                <w:noProof/>
                <w:lang w:val="es-ES_tradnl" w:eastAsia="en-GB"/>
              </w:rPr>
              <w:t> </w:t>
            </w:r>
            <w:r w:rsidRPr="00904280">
              <w:rPr>
                <w:rFonts w:eastAsia="SimSun"/>
                <w:noProof/>
                <w:lang w:val="es-ES_tradnl"/>
              </w:rPr>
              <w:t>%</w:t>
            </w:r>
          </w:p>
        </w:tc>
      </w:tr>
      <w:tr w:rsidR="00AC6B03" w:rsidRPr="00904280" w14:paraId="0A17A6F5" w14:textId="77777777" w:rsidTr="006A18E1">
        <w:trPr>
          <w:trHeight w:val="386"/>
        </w:trPr>
        <w:tc>
          <w:tcPr>
            <w:tcW w:w="3185" w:type="dxa"/>
            <w:tcMar>
              <w:top w:w="15" w:type="dxa"/>
              <w:left w:w="74" w:type="dxa"/>
              <w:bottom w:w="0" w:type="dxa"/>
              <w:right w:w="74" w:type="dxa"/>
            </w:tcMar>
          </w:tcPr>
          <w:p w14:paraId="52A1A7F0" w14:textId="77777777" w:rsidR="00AC6B03" w:rsidRPr="00904280" w:rsidRDefault="00AC6B03" w:rsidP="006A18E1">
            <w:pPr>
              <w:ind w:left="720" w:hanging="720"/>
              <w:rPr>
                <w:rFonts w:eastAsia="SimSun"/>
                <w:noProof/>
                <w:lang w:val="es-ES_tradnl"/>
              </w:rPr>
            </w:pPr>
            <w:r w:rsidRPr="00904280">
              <w:rPr>
                <w:rFonts w:eastAsia="SimSun"/>
                <w:noProof/>
                <w:lang w:val="es-ES_tradnl"/>
              </w:rPr>
              <w:tab/>
            </w:r>
            <w:r w:rsidRPr="00904280">
              <w:rPr>
                <w:rFonts w:eastAsia="SimSun"/>
                <w:noProof/>
                <w:u w:val="single"/>
                <w:lang w:val="es-ES_tradnl"/>
              </w:rPr>
              <w:t>&lt;</w:t>
            </w:r>
            <w:r w:rsidRPr="00904280">
              <w:rPr>
                <w:rFonts w:eastAsia="SimSun"/>
                <w:noProof/>
                <w:lang w:val="es-ES_tradnl"/>
              </w:rPr>
              <w:t>4 crisis durante el periodo basal de 3 meses</w:t>
            </w:r>
          </w:p>
        </w:tc>
        <w:tc>
          <w:tcPr>
            <w:tcW w:w="1274" w:type="dxa"/>
            <w:tcMar>
              <w:top w:w="15" w:type="dxa"/>
              <w:left w:w="74" w:type="dxa"/>
              <w:bottom w:w="0" w:type="dxa"/>
              <w:right w:w="74" w:type="dxa"/>
            </w:tcMar>
          </w:tcPr>
          <w:p w14:paraId="1EB484DF" w14:textId="77777777" w:rsidR="00AC6B03" w:rsidRPr="00904280" w:rsidRDefault="00AC6B03" w:rsidP="006A18E1">
            <w:pPr>
              <w:jc w:val="center"/>
              <w:rPr>
                <w:rFonts w:eastAsia="SimSun"/>
                <w:noProof/>
                <w:lang w:val="es-ES_tradnl"/>
              </w:rPr>
            </w:pPr>
            <w:r w:rsidRPr="00904280">
              <w:rPr>
                <w:rFonts w:eastAsia="SimSun"/>
                <w:noProof/>
                <w:lang w:val="es-ES_tradnl"/>
              </w:rPr>
              <w:t>57,4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0E5A1AF5" w14:textId="77777777" w:rsidR="00AC6B03" w:rsidRPr="00904280" w:rsidRDefault="00AC6B03" w:rsidP="006A18E1">
            <w:pPr>
              <w:jc w:val="center"/>
              <w:rPr>
                <w:rFonts w:eastAsia="SimSun"/>
                <w:noProof/>
                <w:lang w:val="es-ES_tradnl"/>
              </w:rPr>
            </w:pPr>
            <w:r w:rsidRPr="00904280">
              <w:rPr>
                <w:rFonts w:eastAsia="SimSun"/>
                <w:noProof/>
                <w:lang w:val="es-ES_tradnl"/>
              </w:rPr>
              <w:t>64,7</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31C8E878" w14:textId="77777777" w:rsidR="00AC6B03" w:rsidRPr="00904280" w:rsidRDefault="00AC6B03" w:rsidP="006A18E1">
            <w:pPr>
              <w:jc w:val="center"/>
              <w:rPr>
                <w:rFonts w:eastAsia="SimSun"/>
                <w:noProof/>
                <w:lang w:val="es-ES_tradnl"/>
              </w:rPr>
            </w:pPr>
            <w:r w:rsidRPr="00904280">
              <w:rPr>
                <w:rFonts w:eastAsia="SimSun"/>
                <w:noProof/>
                <w:lang w:val="es-ES_tradnl"/>
              </w:rPr>
              <w:t>-7,2</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038B17AB" w14:textId="77777777" w:rsidR="00AC6B03" w:rsidRPr="00904280" w:rsidRDefault="00AC6B03" w:rsidP="006A18E1">
            <w:pPr>
              <w:jc w:val="center"/>
              <w:rPr>
                <w:rFonts w:eastAsia="SimSun"/>
                <w:noProof/>
                <w:lang w:val="es-ES_tradnl"/>
              </w:rPr>
            </w:pPr>
            <w:r w:rsidRPr="00904280">
              <w:rPr>
                <w:rFonts w:eastAsia="SimSun"/>
                <w:noProof/>
                <w:lang w:val="es-ES_tradnl"/>
              </w:rPr>
              <w:t>-15,7</w:t>
            </w:r>
            <w:r w:rsidRPr="00904280">
              <w:rPr>
                <w:rFonts w:eastAsia="SimSun"/>
                <w:noProof/>
                <w:lang w:val="es-ES_tradnl" w:eastAsia="en-GB"/>
              </w:rPr>
              <w:t> </w:t>
            </w:r>
            <w:r w:rsidRPr="00904280">
              <w:rPr>
                <w:rFonts w:eastAsia="SimSun"/>
                <w:noProof/>
                <w:lang w:val="es-ES_tradnl"/>
              </w:rPr>
              <w:t>%; 1,3</w:t>
            </w:r>
            <w:r w:rsidRPr="00904280">
              <w:rPr>
                <w:rFonts w:eastAsia="SimSun"/>
                <w:noProof/>
                <w:lang w:val="es-ES_tradnl" w:eastAsia="en-GB"/>
              </w:rPr>
              <w:t> </w:t>
            </w:r>
            <w:r w:rsidRPr="00904280">
              <w:rPr>
                <w:rFonts w:eastAsia="SimSun"/>
                <w:noProof/>
                <w:lang w:val="es-ES_tradnl"/>
              </w:rPr>
              <w:t>%</w:t>
            </w:r>
          </w:p>
        </w:tc>
      </w:tr>
      <w:tr w:rsidR="00AC6B03" w:rsidRPr="00904280" w14:paraId="7D37D56E" w14:textId="77777777" w:rsidTr="006A18E1">
        <w:trPr>
          <w:trHeight w:val="386"/>
        </w:trPr>
        <w:tc>
          <w:tcPr>
            <w:tcW w:w="3185" w:type="dxa"/>
            <w:tcMar>
              <w:top w:w="15" w:type="dxa"/>
              <w:left w:w="74" w:type="dxa"/>
              <w:bottom w:w="0" w:type="dxa"/>
              <w:right w:w="74" w:type="dxa"/>
            </w:tcMar>
          </w:tcPr>
          <w:p w14:paraId="486CC272" w14:textId="77777777" w:rsidR="00AC6B03" w:rsidRPr="00904280" w:rsidRDefault="00AC6B03" w:rsidP="006A18E1">
            <w:pPr>
              <w:ind w:left="720" w:hanging="720"/>
              <w:rPr>
                <w:rFonts w:eastAsia="SimSun"/>
                <w:noProof/>
                <w:lang w:val="es-ES_tradnl"/>
              </w:rPr>
            </w:pPr>
            <w:r w:rsidRPr="00904280">
              <w:rPr>
                <w:rFonts w:eastAsia="SimSun"/>
                <w:noProof/>
                <w:lang w:val="es-ES_tradnl"/>
              </w:rPr>
              <w:tab/>
              <w:t>&gt;4 crisis durante el periodo basal de 3 meses</w:t>
            </w:r>
          </w:p>
        </w:tc>
        <w:tc>
          <w:tcPr>
            <w:tcW w:w="1274" w:type="dxa"/>
            <w:tcMar>
              <w:top w:w="15" w:type="dxa"/>
              <w:left w:w="74" w:type="dxa"/>
              <w:bottom w:w="0" w:type="dxa"/>
              <w:right w:w="74" w:type="dxa"/>
            </w:tcMar>
          </w:tcPr>
          <w:p w14:paraId="0F6C6729" w14:textId="77777777" w:rsidR="00AC6B03" w:rsidRPr="00904280" w:rsidRDefault="00AC6B03" w:rsidP="006A18E1">
            <w:pPr>
              <w:jc w:val="center"/>
              <w:rPr>
                <w:rFonts w:eastAsia="SimSun"/>
                <w:noProof/>
                <w:lang w:val="es-ES_tradnl"/>
              </w:rPr>
            </w:pPr>
            <w:r w:rsidRPr="00904280">
              <w:rPr>
                <w:rFonts w:eastAsia="SimSun"/>
                <w:noProof/>
                <w:lang w:val="es-ES_tradnl"/>
              </w:rPr>
              <w:t>44,1</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4CBE37E8" w14:textId="77777777" w:rsidR="00AC6B03" w:rsidRPr="00904280" w:rsidRDefault="00AC6B03" w:rsidP="006A18E1">
            <w:pPr>
              <w:jc w:val="center"/>
              <w:rPr>
                <w:rFonts w:eastAsia="SimSun"/>
                <w:noProof/>
                <w:lang w:val="es-ES_tradnl"/>
              </w:rPr>
            </w:pPr>
            <w:r w:rsidRPr="00904280">
              <w:rPr>
                <w:rFonts w:eastAsia="SimSun"/>
                <w:noProof/>
                <w:lang w:val="es-ES_tradnl"/>
              </w:rPr>
              <w:t>48,9</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387398F9" w14:textId="77777777" w:rsidR="00AC6B03" w:rsidRPr="00904280" w:rsidRDefault="00AC6B03" w:rsidP="006A18E1">
            <w:pPr>
              <w:jc w:val="center"/>
              <w:rPr>
                <w:rFonts w:eastAsia="SimSun"/>
                <w:noProof/>
                <w:lang w:val="es-ES_tradnl"/>
              </w:rPr>
            </w:pPr>
            <w:r w:rsidRPr="00904280">
              <w:rPr>
                <w:rFonts w:eastAsia="SimSun"/>
                <w:noProof/>
                <w:lang w:val="es-ES_tradnl"/>
              </w:rPr>
              <w:t>-4,8</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45C04C31" w14:textId="77777777" w:rsidR="00AC6B03" w:rsidRPr="00904280" w:rsidRDefault="00AC6B03" w:rsidP="006A18E1">
            <w:pPr>
              <w:jc w:val="center"/>
              <w:rPr>
                <w:rFonts w:eastAsia="SimSun"/>
                <w:noProof/>
                <w:lang w:val="es-ES_tradnl"/>
              </w:rPr>
            </w:pPr>
            <w:r w:rsidRPr="00904280">
              <w:rPr>
                <w:rFonts w:eastAsia="SimSun"/>
                <w:noProof/>
                <w:lang w:val="es-ES_tradnl"/>
              </w:rPr>
              <w:t>-26,9</w:t>
            </w:r>
            <w:r w:rsidRPr="00904280">
              <w:rPr>
                <w:rFonts w:eastAsia="SimSun"/>
                <w:noProof/>
                <w:lang w:val="es-ES_tradnl" w:eastAsia="en-GB"/>
              </w:rPr>
              <w:t> </w:t>
            </w:r>
            <w:r w:rsidRPr="00904280">
              <w:rPr>
                <w:rFonts w:eastAsia="SimSun"/>
                <w:noProof/>
                <w:lang w:val="es-ES_tradnl"/>
              </w:rPr>
              <w:t>%; 17,4</w:t>
            </w:r>
            <w:r w:rsidRPr="00904280">
              <w:rPr>
                <w:rFonts w:eastAsia="SimSun"/>
                <w:noProof/>
                <w:lang w:val="es-ES_tradnl" w:eastAsia="en-GB"/>
              </w:rPr>
              <w:t> </w:t>
            </w:r>
            <w:r w:rsidRPr="00904280">
              <w:rPr>
                <w:rFonts w:eastAsia="SimSun"/>
                <w:noProof/>
                <w:lang w:val="es-ES_tradnl"/>
              </w:rPr>
              <w:t>%</w:t>
            </w:r>
          </w:p>
        </w:tc>
      </w:tr>
      <w:tr w:rsidR="00AC6B03" w:rsidRPr="00904280" w14:paraId="513F1C10" w14:textId="77777777" w:rsidTr="006A18E1">
        <w:trPr>
          <w:trHeight w:val="154"/>
        </w:trPr>
        <w:tc>
          <w:tcPr>
            <w:tcW w:w="3185" w:type="dxa"/>
            <w:tcMar>
              <w:top w:w="15" w:type="dxa"/>
              <w:left w:w="74" w:type="dxa"/>
              <w:bottom w:w="0" w:type="dxa"/>
              <w:right w:w="74" w:type="dxa"/>
            </w:tcMar>
          </w:tcPr>
          <w:p w14:paraId="6203D0CC" w14:textId="77777777" w:rsidR="00AC6B03" w:rsidRPr="00904280" w:rsidRDefault="00AC6B03" w:rsidP="006A18E1">
            <w:pPr>
              <w:rPr>
                <w:rFonts w:eastAsia="SimSun"/>
                <w:noProof/>
                <w:lang w:val="es-ES_tradnl"/>
              </w:rPr>
            </w:pPr>
          </w:p>
        </w:tc>
        <w:tc>
          <w:tcPr>
            <w:tcW w:w="1274" w:type="dxa"/>
            <w:tcMar>
              <w:top w:w="15" w:type="dxa"/>
              <w:left w:w="74" w:type="dxa"/>
              <w:bottom w:w="0" w:type="dxa"/>
              <w:right w:w="74" w:type="dxa"/>
            </w:tcMar>
          </w:tcPr>
          <w:p w14:paraId="476E1B6B" w14:textId="77777777" w:rsidR="00AC6B03" w:rsidRPr="00904280" w:rsidRDefault="00AC6B03" w:rsidP="006A18E1">
            <w:pPr>
              <w:jc w:val="center"/>
              <w:rPr>
                <w:rFonts w:eastAsia="SimSun"/>
                <w:noProof/>
                <w:lang w:val="es-ES_tradnl"/>
              </w:rPr>
            </w:pPr>
          </w:p>
        </w:tc>
        <w:tc>
          <w:tcPr>
            <w:tcW w:w="1652" w:type="dxa"/>
            <w:tcMar>
              <w:top w:w="15" w:type="dxa"/>
              <w:left w:w="74" w:type="dxa"/>
              <w:bottom w:w="0" w:type="dxa"/>
              <w:right w:w="74" w:type="dxa"/>
            </w:tcMar>
          </w:tcPr>
          <w:p w14:paraId="661EB4A1" w14:textId="77777777" w:rsidR="00AC6B03" w:rsidRPr="00904280" w:rsidRDefault="00AC6B03" w:rsidP="006A18E1">
            <w:pPr>
              <w:jc w:val="center"/>
              <w:rPr>
                <w:rFonts w:eastAsia="SimSun"/>
                <w:noProof/>
                <w:lang w:val="es-ES_tradnl"/>
              </w:rPr>
            </w:pPr>
          </w:p>
        </w:tc>
        <w:tc>
          <w:tcPr>
            <w:tcW w:w="948" w:type="dxa"/>
            <w:tcMar>
              <w:top w:w="15" w:type="dxa"/>
              <w:left w:w="74" w:type="dxa"/>
              <w:bottom w:w="0" w:type="dxa"/>
              <w:right w:w="74" w:type="dxa"/>
            </w:tcMar>
          </w:tcPr>
          <w:p w14:paraId="43047FBF" w14:textId="77777777" w:rsidR="00AC6B03" w:rsidRPr="00904280" w:rsidRDefault="00AC6B03" w:rsidP="006A18E1">
            <w:pPr>
              <w:jc w:val="center"/>
              <w:rPr>
                <w:rFonts w:eastAsia="SimSun"/>
                <w:noProof/>
                <w:lang w:val="es-ES_tradnl"/>
              </w:rPr>
            </w:pPr>
          </w:p>
        </w:tc>
        <w:tc>
          <w:tcPr>
            <w:tcW w:w="1662" w:type="dxa"/>
            <w:tcMar>
              <w:top w:w="15" w:type="dxa"/>
              <w:left w:w="74" w:type="dxa"/>
              <w:bottom w:w="0" w:type="dxa"/>
              <w:right w:w="74" w:type="dxa"/>
            </w:tcMar>
          </w:tcPr>
          <w:p w14:paraId="1EA59483" w14:textId="77777777" w:rsidR="00AC6B03" w:rsidRPr="00904280" w:rsidRDefault="00AC6B03" w:rsidP="006A18E1">
            <w:pPr>
              <w:jc w:val="center"/>
              <w:rPr>
                <w:rFonts w:eastAsia="SimSun"/>
                <w:noProof/>
                <w:lang w:val="es-ES_tradnl"/>
              </w:rPr>
            </w:pPr>
          </w:p>
        </w:tc>
      </w:tr>
      <w:tr w:rsidR="00AC6B03" w:rsidRPr="00BE3998" w14:paraId="1E000B2E" w14:textId="77777777" w:rsidTr="006A18E1">
        <w:trPr>
          <w:trHeight w:val="386"/>
        </w:trPr>
        <w:tc>
          <w:tcPr>
            <w:tcW w:w="3185" w:type="dxa"/>
            <w:tcMar>
              <w:top w:w="15" w:type="dxa"/>
              <w:left w:w="74" w:type="dxa"/>
              <w:bottom w:w="0" w:type="dxa"/>
              <w:right w:w="74" w:type="dxa"/>
            </w:tcMar>
          </w:tcPr>
          <w:p w14:paraId="7D246DAC" w14:textId="77777777" w:rsidR="00AC6B03" w:rsidRPr="00904280" w:rsidRDefault="00AC6B03" w:rsidP="006A18E1">
            <w:pPr>
              <w:rPr>
                <w:rFonts w:eastAsia="SimSun"/>
                <w:b/>
                <w:bCs/>
                <w:noProof/>
                <w:lang w:val="es-ES_tradnl"/>
              </w:rPr>
            </w:pPr>
            <w:r w:rsidRPr="00904280">
              <w:rPr>
                <w:rFonts w:eastAsia="SimSun"/>
                <w:b/>
                <w:bCs/>
                <w:noProof/>
                <w:lang w:val="es-ES_tradnl"/>
              </w:rPr>
              <w:t xml:space="preserve">Subtipo de crisis (6 meses sin crisis-población PP) </w:t>
            </w:r>
          </w:p>
        </w:tc>
        <w:tc>
          <w:tcPr>
            <w:tcW w:w="1274" w:type="dxa"/>
            <w:tcMar>
              <w:top w:w="15" w:type="dxa"/>
              <w:left w:w="74" w:type="dxa"/>
              <w:bottom w:w="0" w:type="dxa"/>
              <w:right w:w="74" w:type="dxa"/>
            </w:tcMar>
          </w:tcPr>
          <w:p w14:paraId="799053D8" w14:textId="77777777" w:rsidR="00AC6B03" w:rsidRPr="00904280" w:rsidRDefault="00AC6B03" w:rsidP="006A18E1">
            <w:pPr>
              <w:jc w:val="center"/>
              <w:rPr>
                <w:rFonts w:eastAsia="SimSun"/>
                <w:noProof/>
                <w:lang w:val="es-ES_tradnl"/>
              </w:rPr>
            </w:pPr>
          </w:p>
        </w:tc>
        <w:tc>
          <w:tcPr>
            <w:tcW w:w="1652" w:type="dxa"/>
            <w:tcMar>
              <w:top w:w="15" w:type="dxa"/>
              <w:left w:w="74" w:type="dxa"/>
              <w:bottom w:w="0" w:type="dxa"/>
              <w:right w:w="74" w:type="dxa"/>
            </w:tcMar>
          </w:tcPr>
          <w:p w14:paraId="30ED891E" w14:textId="77777777" w:rsidR="00AC6B03" w:rsidRPr="00904280" w:rsidRDefault="00AC6B03" w:rsidP="006A18E1">
            <w:pPr>
              <w:jc w:val="center"/>
              <w:rPr>
                <w:rFonts w:eastAsia="SimSun"/>
                <w:noProof/>
                <w:lang w:val="es-ES_tradnl"/>
              </w:rPr>
            </w:pPr>
          </w:p>
        </w:tc>
        <w:tc>
          <w:tcPr>
            <w:tcW w:w="948" w:type="dxa"/>
            <w:tcMar>
              <w:top w:w="15" w:type="dxa"/>
              <w:left w:w="74" w:type="dxa"/>
              <w:bottom w:w="0" w:type="dxa"/>
              <w:right w:w="74" w:type="dxa"/>
            </w:tcMar>
          </w:tcPr>
          <w:p w14:paraId="23B22349" w14:textId="77777777" w:rsidR="00AC6B03" w:rsidRPr="00904280" w:rsidRDefault="00AC6B03" w:rsidP="006A18E1">
            <w:pPr>
              <w:jc w:val="center"/>
              <w:rPr>
                <w:rFonts w:eastAsia="SimSun"/>
                <w:noProof/>
                <w:lang w:val="es-ES_tradnl"/>
              </w:rPr>
            </w:pPr>
          </w:p>
        </w:tc>
        <w:tc>
          <w:tcPr>
            <w:tcW w:w="1662" w:type="dxa"/>
            <w:tcMar>
              <w:top w:w="15" w:type="dxa"/>
              <w:left w:w="74" w:type="dxa"/>
              <w:bottom w:w="0" w:type="dxa"/>
              <w:right w:w="74" w:type="dxa"/>
            </w:tcMar>
          </w:tcPr>
          <w:p w14:paraId="040063C4" w14:textId="77777777" w:rsidR="00AC6B03" w:rsidRPr="00904280" w:rsidRDefault="00AC6B03" w:rsidP="006A18E1">
            <w:pPr>
              <w:jc w:val="center"/>
              <w:rPr>
                <w:rFonts w:eastAsia="SimSun"/>
                <w:noProof/>
                <w:lang w:val="es-ES_tradnl"/>
              </w:rPr>
            </w:pPr>
          </w:p>
        </w:tc>
      </w:tr>
      <w:tr w:rsidR="00AC6B03" w:rsidRPr="00904280" w14:paraId="2D2759C3" w14:textId="77777777" w:rsidTr="006A18E1">
        <w:trPr>
          <w:trHeight w:val="386"/>
        </w:trPr>
        <w:tc>
          <w:tcPr>
            <w:tcW w:w="3185" w:type="dxa"/>
            <w:tcMar>
              <w:top w:w="15" w:type="dxa"/>
              <w:left w:w="74" w:type="dxa"/>
              <w:bottom w:w="0" w:type="dxa"/>
              <w:right w:w="74" w:type="dxa"/>
            </w:tcMar>
          </w:tcPr>
          <w:p w14:paraId="02B9A74D" w14:textId="77777777" w:rsidR="00AC6B03" w:rsidRPr="00904280" w:rsidRDefault="00AC6B03" w:rsidP="006A18E1">
            <w:pPr>
              <w:rPr>
                <w:rFonts w:eastAsia="SimSun"/>
                <w:noProof/>
                <w:lang w:val="es-ES_tradnl"/>
              </w:rPr>
            </w:pPr>
            <w:r w:rsidRPr="00904280">
              <w:rPr>
                <w:rFonts w:eastAsia="SimSun"/>
                <w:noProof/>
                <w:lang w:val="es-ES_tradnl"/>
              </w:rPr>
              <w:t>Todas parciales</w:t>
            </w:r>
          </w:p>
        </w:tc>
        <w:tc>
          <w:tcPr>
            <w:tcW w:w="1274" w:type="dxa"/>
            <w:tcMar>
              <w:top w:w="15" w:type="dxa"/>
              <w:left w:w="74" w:type="dxa"/>
              <w:bottom w:w="0" w:type="dxa"/>
              <w:right w:w="74" w:type="dxa"/>
            </w:tcMar>
          </w:tcPr>
          <w:p w14:paraId="2753E24E" w14:textId="77777777" w:rsidR="00AC6B03" w:rsidRPr="00904280" w:rsidRDefault="00AC6B03" w:rsidP="006A18E1">
            <w:pPr>
              <w:jc w:val="center"/>
              <w:rPr>
                <w:rFonts w:eastAsia="SimSun"/>
                <w:noProof/>
                <w:lang w:val="es-ES_tradnl"/>
              </w:rPr>
            </w:pPr>
            <w:r w:rsidRPr="00904280">
              <w:rPr>
                <w:rFonts w:eastAsia="SimSun"/>
                <w:noProof/>
                <w:lang w:val="es-ES_tradnl"/>
              </w:rPr>
              <w:t>76,4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581DA00E" w14:textId="77777777" w:rsidR="00AC6B03" w:rsidRPr="00904280" w:rsidRDefault="00AC6B03" w:rsidP="006A18E1">
            <w:pPr>
              <w:jc w:val="center"/>
              <w:rPr>
                <w:rFonts w:eastAsia="SimSun"/>
                <w:noProof/>
                <w:lang w:val="es-ES_tradnl"/>
              </w:rPr>
            </w:pPr>
            <w:r w:rsidRPr="00904280">
              <w:rPr>
                <w:rFonts w:eastAsia="SimSun"/>
                <w:noProof/>
                <w:lang w:val="es-ES_tradnl"/>
              </w:rPr>
              <w:t>86,0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03922224" w14:textId="77777777" w:rsidR="00AC6B03" w:rsidRPr="00904280" w:rsidRDefault="00AC6B03" w:rsidP="006A18E1">
            <w:pPr>
              <w:jc w:val="center"/>
              <w:rPr>
                <w:rFonts w:eastAsia="SimSun"/>
                <w:noProof/>
                <w:lang w:val="es-ES_tradnl"/>
              </w:rPr>
            </w:pPr>
            <w:r w:rsidRPr="00904280">
              <w:rPr>
                <w:rFonts w:eastAsia="SimSun"/>
                <w:noProof/>
                <w:lang w:val="es-ES_tradnl"/>
              </w:rPr>
              <w:t>-9,6</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18346585" w14:textId="77777777" w:rsidR="00AC6B03" w:rsidRPr="00904280" w:rsidRDefault="00AC6B03" w:rsidP="006A18E1">
            <w:pPr>
              <w:jc w:val="center"/>
              <w:rPr>
                <w:rFonts w:eastAsia="SimSun"/>
                <w:noProof/>
                <w:lang w:val="es-ES_tradnl"/>
              </w:rPr>
            </w:pPr>
            <w:r w:rsidRPr="00904280">
              <w:rPr>
                <w:rFonts w:eastAsia="SimSun"/>
                <w:noProof/>
                <w:lang w:val="es-ES_tradnl"/>
              </w:rPr>
              <w:t>-19,2</w:t>
            </w:r>
            <w:r w:rsidRPr="00904280">
              <w:rPr>
                <w:rFonts w:eastAsia="SimSun"/>
                <w:noProof/>
                <w:lang w:val="es-ES_tradnl" w:eastAsia="en-GB"/>
              </w:rPr>
              <w:t> </w:t>
            </w:r>
            <w:r w:rsidRPr="00904280">
              <w:rPr>
                <w:rFonts w:eastAsia="SimSun"/>
                <w:noProof/>
                <w:lang w:val="es-ES_tradnl"/>
              </w:rPr>
              <w:t>%; 0,0</w:t>
            </w:r>
            <w:r w:rsidRPr="00904280">
              <w:rPr>
                <w:rFonts w:eastAsia="SimSun"/>
                <w:noProof/>
                <w:lang w:val="es-ES_tradnl" w:eastAsia="en-GB"/>
              </w:rPr>
              <w:t> </w:t>
            </w:r>
            <w:r w:rsidRPr="00904280">
              <w:rPr>
                <w:rFonts w:eastAsia="SimSun"/>
                <w:noProof/>
                <w:lang w:val="es-ES_tradnl"/>
              </w:rPr>
              <w:t>%</w:t>
            </w:r>
          </w:p>
        </w:tc>
      </w:tr>
      <w:tr w:rsidR="00AC6B03" w:rsidRPr="00904280" w14:paraId="05EFDC83" w14:textId="77777777" w:rsidTr="006A18E1">
        <w:trPr>
          <w:trHeight w:val="386"/>
        </w:trPr>
        <w:tc>
          <w:tcPr>
            <w:tcW w:w="3185" w:type="dxa"/>
            <w:tcMar>
              <w:top w:w="15" w:type="dxa"/>
              <w:left w:w="74" w:type="dxa"/>
              <w:bottom w:w="0" w:type="dxa"/>
              <w:right w:w="74" w:type="dxa"/>
            </w:tcMar>
          </w:tcPr>
          <w:p w14:paraId="59AB5B64" w14:textId="77777777" w:rsidR="00AC6B03" w:rsidRPr="00904280" w:rsidRDefault="00AC6B03" w:rsidP="006A18E1">
            <w:pPr>
              <w:rPr>
                <w:rFonts w:eastAsia="SimSun"/>
                <w:noProof/>
                <w:lang w:val="es-ES_tradnl"/>
              </w:rPr>
            </w:pPr>
            <w:r w:rsidRPr="00904280">
              <w:rPr>
                <w:rFonts w:eastAsia="SimSun"/>
                <w:noProof/>
                <w:lang w:val="es-ES_tradnl"/>
              </w:rPr>
              <w:t>Parciales simples</w:t>
            </w:r>
          </w:p>
        </w:tc>
        <w:tc>
          <w:tcPr>
            <w:tcW w:w="1274" w:type="dxa"/>
            <w:tcMar>
              <w:top w:w="15" w:type="dxa"/>
              <w:left w:w="74" w:type="dxa"/>
              <w:bottom w:w="0" w:type="dxa"/>
              <w:right w:w="74" w:type="dxa"/>
            </w:tcMar>
          </w:tcPr>
          <w:p w14:paraId="1DDDE518" w14:textId="77777777" w:rsidR="00AC6B03" w:rsidRPr="00904280" w:rsidRDefault="00AC6B03" w:rsidP="006A18E1">
            <w:pPr>
              <w:jc w:val="center"/>
              <w:rPr>
                <w:rFonts w:eastAsia="SimSun"/>
                <w:noProof/>
                <w:lang w:val="es-ES_tradnl"/>
              </w:rPr>
            </w:pPr>
            <w:r w:rsidRPr="00904280">
              <w:rPr>
                <w:rFonts w:eastAsia="SimSun"/>
                <w:noProof/>
                <w:lang w:val="es-ES_tradnl"/>
              </w:rPr>
              <w:t>72,3</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64AA946C" w14:textId="77777777" w:rsidR="00AC6B03" w:rsidRPr="00904280" w:rsidRDefault="00AC6B03" w:rsidP="006A18E1">
            <w:pPr>
              <w:jc w:val="center"/>
              <w:rPr>
                <w:rFonts w:eastAsia="SimSun"/>
                <w:noProof/>
                <w:lang w:val="es-ES_tradnl"/>
              </w:rPr>
            </w:pPr>
            <w:r w:rsidRPr="00904280">
              <w:rPr>
                <w:rFonts w:eastAsia="SimSun"/>
                <w:noProof/>
                <w:lang w:val="es-ES_tradnl"/>
              </w:rPr>
              <w:t>75,0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7F0CD0BE" w14:textId="77777777" w:rsidR="00AC6B03" w:rsidRPr="00904280" w:rsidRDefault="00AC6B03" w:rsidP="006A18E1">
            <w:pPr>
              <w:jc w:val="center"/>
              <w:rPr>
                <w:rFonts w:eastAsia="SimSun"/>
                <w:noProof/>
                <w:lang w:val="es-ES_tradnl"/>
              </w:rPr>
            </w:pPr>
            <w:r w:rsidRPr="00904280">
              <w:rPr>
                <w:rFonts w:eastAsia="SimSun"/>
                <w:noProof/>
                <w:lang w:val="es-ES_tradnl"/>
              </w:rPr>
              <w:t>-2,7</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29B0FD3D" w14:textId="77777777" w:rsidR="00AC6B03" w:rsidRPr="00904280" w:rsidRDefault="00AC6B03" w:rsidP="006A18E1">
            <w:pPr>
              <w:jc w:val="center"/>
              <w:rPr>
                <w:rFonts w:eastAsia="SimSun"/>
                <w:noProof/>
                <w:lang w:val="es-ES_tradnl"/>
              </w:rPr>
            </w:pPr>
            <w:r w:rsidRPr="00904280">
              <w:rPr>
                <w:rFonts w:eastAsia="SimSun"/>
                <w:noProof/>
                <w:lang w:val="es-ES_tradnl"/>
              </w:rPr>
              <w:t>-20,0</w:t>
            </w:r>
            <w:r w:rsidRPr="00904280">
              <w:rPr>
                <w:rFonts w:eastAsia="SimSun"/>
                <w:noProof/>
                <w:lang w:val="es-ES_tradnl" w:eastAsia="en-GB"/>
              </w:rPr>
              <w:t> </w:t>
            </w:r>
            <w:r w:rsidRPr="00904280">
              <w:rPr>
                <w:rFonts w:eastAsia="SimSun"/>
                <w:noProof/>
                <w:lang w:val="es-ES_tradnl"/>
              </w:rPr>
              <w:t>%; 14,7</w:t>
            </w:r>
            <w:r w:rsidRPr="00904280">
              <w:rPr>
                <w:rFonts w:eastAsia="SimSun"/>
                <w:noProof/>
                <w:lang w:val="es-ES_tradnl" w:eastAsia="en-GB"/>
              </w:rPr>
              <w:t> </w:t>
            </w:r>
            <w:r w:rsidRPr="00904280">
              <w:rPr>
                <w:rFonts w:eastAsia="SimSun"/>
                <w:noProof/>
                <w:lang w:val="es-ES_tradnl"/>
              </w:rPr>
              <w:t>%</w:t>
            </w:r>
          </w:p>
        </w:tc>
      </w:tr>
      <w:tr w:rsidR="00AC6B03" w:rsidRPr="00904280" w14:paraId="5F9A617E" w14:textId="77777777" w:rsidTr="006A18E1">
        <w:trPr>
          <w:trHeight w:val="386"/>
        </w:trPr>
        <w:tc>
          <w:tcPr>
            <w:tcW w:w="3185" w:type="dxa"/>
            <w:tcMar>
              <w:top w:w="15" w:type="dxa"/>
              <w:left w:w="74" w:type="dxa"/>
              <w:bottom w:w="0" w:type="dxa"/>
              <w:right w:w="74" w:type="dxa"/>
            </w:tcMar>
          </w:tcPr>
          <w:p w14:paraId="5DEB4EC7" w14:textId="77777777" w:rsidR="00AC6B03" w:rsidRPr="00904280" w:rsidRDefault="00AC6B03" w:rsidP="006A18E1">
            <w:pPr>
              <w:rPr>
                <w:rFonts w:eastAsia="SimSun"/>
                <w:noProof/>
                <w:lang w:val="es-ES_tradnl"/>
              </w:rPr>
            </w:pPr>
            <w:r w:rsidRPr="00904280">
              <w:rPr>
                <w:rFonts w:eastAsia="SimSun"/>
                <w:noProof/>
                <w:lang w:val="es-ES_tradnl"/>
              </w:rPr>
              <w:t>Parciales complejas</w:t>
            </w:r>
          </w:p>
        </w:tc>
        <w:tc>
          <w:tcPr>
            <w:tcW w:w="1274" w:type="dxa"/>
            <w:tcMar>
              <w:top w:w="15" w:type="dxa"/>
              <w:left w:w="74" w:type="dxa"/>
              <w:bottom w:w="0" w:type="dxa"/>
              <w:right w:w="74" w:type="dxa"/>
            </w:tcMar>
          </w:tcPr>
          <w:p w14:paraId="273A032F" w14:textId="77777777" w:rsidR="00AC6B03" w:rsidRPr="00904280" w:rsidRDefault="00AC6B03" w:rsidP="006A18E1">
            <w:pPr>
              <w:jc w:val="center"/>
              <w:rPr>
                <w:rFonts w:eastAsia="SimSun"/>
                <w:noProof/>
                <w:lang w:val="es-ES_tradnl"/>
              </w:rPr>
            </w:pPr>
            <w:r w:rsidRPr="00904280">
              <w:rPr>
                <w:rFonts w:eastAsia="SimSun"/>
                <w:noProof/>
                <w:lang w:val="es-ES_tradnl"/>
              </w:rPr>
              <w:t>76,9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7798E236" w14:textId="77777777" w:rsidR="00AC6B03" w:rsidRPr="00904280" w:rsidRDefault="00AC6B03" w:rsidP="006A18E1">
            <w:pPr>
              <w:jc w:val="center"/>
              <w:rPr>
                <w:rFonts w:eastAsia="SimSun"/>
                <w:noProof/>
                <w:lang w:val="es-ES_tradnl"/>
              </w:rPr>
            </w:pPr>
            <w:r w:rsidRPr="00904280">
              <w:rPr>
                <w:rFonts w:eastAsia="SimSun"/>
                <w:noProof/>
                <w:lang w:val="es-ES_tradnl"/>
              </w:rPr>
              <w:t>93,0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3F2B1E0A" w14:textId="77777777" w:rsidR="00AC6B03" w:rsidRPr="00904280" w:rsidRDefault="00AC6B03" w:rsidP="006A18E1">
            <w:pPr>
              <w:jc w:val="center"/>
              <w:rPr>
                <w:rFonts w:eastAsia="SimSun"/>
                <w:noProof/>
                <w:lang w:val="es-ES_tradnl"/>
              </w:rPr>
            </w:pPr>
            <w:r w:rsidRPr="00904280">
              <w:rPr>
                <w:rFonts w:eastAsia="SimSun"/>
                <w:noProof/>
                <w:lang w:val="es-ES_tradnl"/>
              </w:rPr>
              <w:t>-16,1 %</w:t>
            </w:r>
          </w:p>
        </w:tc>
        <w:tc>
          <w:tcPr>
            <w:tcW w:w="1662" w:type="dxa"/>
            <w:tcMar>
              <w:top w:w="15" w:type="dxa"/>
              <w:left w:w="74" w:type="dxa"/>
              <w:bottom w:w="0" w:type="dxa"/>
              <w:right w:w="74" w:type="dxa"/>
            </w:tcMar>
          </w:tcPr>
          <w:p w14:paraId="742C392D" w14:textId="77777777" w:rsidR="00AC6B03" w:rsidRPr="00904280" w:rsidRDefault="00AC6B03" w:rsidP="006A18E1">
            <w:pPr>
              <w:jc w:val="center"/>
              <w:rPr>
                <w:rFonts w:eastAsia="SimSun"/>
                <w:noProof/>
                <w:lang w:val="es-ES_tradnl"/>
              </w:rPr>
            </w:pPr>
            <w:r w:rsidRPr="00904280">
              <w:rPr>
                <w:rFonts w:eastAsia="SimSun"/>
                <w:noProof/>
                <w:lang w:val="es-ES_tradnl"/>
              </w:rPr>
              <w:t>-26,3</w:t>
            </w:r>
            <w:r w:rsidRPr="00904280">
              <w:rPr>
                <w:rFonts w:eastAsia="SimSun"/>
                <w:noProof/>
                <w:lang w:val="es-ES_tradnl" w:eastAsia="en-GB"/>
              </w:rPr>
              <w:t> </w:t>
            </w:r>
            <w:r w:rsidRPr="00904280">
              <w:rPr>
                <w:rFonts w:eastAsia="SimSun"/>
                <w:noProof/>
                <w:lang w:val="es-ES_tradnl"/>
              </w:rPr>
              <w:t>%; -5,9</w:t>
            </w:r>
            <w:r w:rsidRPr="00904280">
              <w:rPr>
                <w:rFonts w:eastAsia="SimSun"/>
                <w:noProof/>
                <w:lang w:val="es-ES_tradnl" w:eastAsia="en-GB"/>
              </w:rPr>
              <w:t> </w:t>
            </w:r>
            <w:r w:rsidRPr="00904280">
              <w:rPr>
                <w:rFonts w:eastAsia="SimSun"/>
                <w:noProof/>
                <w:lang w:val="es-ES_tradnl"/>
              </w:rPr>
              <w:t>%</w:t>
            </w:r>
          </w:p>
        </w:tc>
      </w:tr>
      <w:tr w:rsidR="00AC6B03" w:rsidRPr="00904280" w14:paraId="164F819B" w14:textId="77777777" w:rsidTr="006A18E1">
        <w:trPr>
          <w:trHeight w:val="386"/>
        </w:trPr>
        <w:tc>
          <w:tcPr>
            <w:tcW w:w="3185" w:type="dxa"/>
            <w:tcMar>
              <w:top w:w="15" w:type="dxa"/>
              <w:left w:w="74" w:type="dxa"/>
              <w:bottom w:w="0" w:type="dxa"/>
              <w:right w:w="74" w:type="dxa"/>
            </w:tcMar>
          </w:tcPr>
          <w:p w14:paraId="409AF936" w14:textId="77777777" w:rsidR="00AC6B03" w:rsidRPr="00904280" w:rsidRDefault="00AC6B03" w:rsidP="006A18E1">
            <w:pPr>
              <w:rPr>
                <w:rFonts w:eastAsia="SimSun"/>
                <w:noProof/>
                <w:lang w:val="es-ES_tradnl"/>
              </w:rPr>
            </w:pPr>
            <w:r w:rsidRPr="00904280">
              <w:rPr>
                <w:rFonts w:eastAsia="SimSun"/>
                <w:noProof/>
                <w:lang w:val="es-ES_tradnl"/>
              </w:rPr>
              <w:t>Todas tonicoclónicas generalizadas</w:t>
            </w:r>
          </w:p>
        </w:tc>
        <w:tc>
          <w:tcPr>
            <w:tcW w:w="1274" w:type="dxa"/>
            <w:tcMar>
              <w:top w:w="15" w:type="dxa"/>
              <w:left w:w="74" w:type="dxa"/>
              <w:bottom w:w="0" w:type="dxa"/>
              <w:right w:w="74" w:type="dxa"/>
            </w:tcMar>
          </w:tcPr>
          <w:p w14:paraId="14576FAD" w14:textId="77777777" w:rsidR="00AC6B03" w:rsidRPr="00904280" w:rsidRDefault="00AC6B03" w:rsidP="006A18E1">
            <w:pPr>
              <w:jc w:val="center"/>
              <w:rPr>
                <w:rFonts w:eastAsia="SimSun"/>
                <w:noProof/>
                <w:lang w:val="es-ES_tradnl"/>
              </w:rPr>
            </w:pPr>
            <w:r w:rsidRPr="00904280">
              <w:rPr>
                <w:rFonts w:eastAsia="SimSun"/>
                <w:noProof/>
                <w:lang w:val="es-ES_tradnl"/>
              </w:rPr>
              <w:t>78,9</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7963F844" w14:textId="77777777" w:rsidR="00AC6B03" w:rsidRPr="00904280" w:rsidRDefault="00AC6B03" w:rsidP="006A18E1">
            <w:pPr>
              <w:jc w:val="center"/>
              <w:rPr>
                <w:rFonts w:eastAsia="SimSun"/>
                <w:noProof/>
                <w:lang w:val="es-ES_tradnl"/>
              </w:rPr>
            </w:pPr>
            <w:r w:rsidRPr="00904280">
              <w:rPr>
                <w:rFonts w:eastAsia="SimSun"/>
                <w:noProof/>
                <w:lang w:val="es-ES_tradnl"/>
              </w:rPr>
              <w:t>81,6</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0B38404B" w14:textId="77777777" w:rsidR="00AC6B03" w:rsidRPr="00904280" w:rsidRDefault="00AC6B03" w:rsidP="006A18E1">
            <w:pPr>
              <w:jc w:val="center"/>
              <w:rPr>
                <w:rFonts w:eastAsia="SimSun"/>
                <w:noProof/>
                <w:lang w:val="es-ES_tradnl"/>
              </w:rPr>
            </w:pPr>
            <w:r w:rsidRPr="00904280">
              <w:rPr>
                <w:rFonts w:eastAsia="SimSun"/>
                <w:noProof/>
                <w:lang w:val="es-ES_tradnl"/>
              </w:rPr>
              <w:t> -2,8 %</w:t>
            </w:r>
          </w:p>
        </w:tc>
        <w:tc>
          <w:tcPr>
            <w:tcW w:w="1662" w:type="dxa"/>
            <w:tcMar>
              <w:top w:w="15" w:type="dxa"/>
              <w:left w:w="74" w:type="dxa"/>
              <w:bottom w:w="0" w:type="dxa"/>
              <w:right w:w="74" w:type="dxa"/>
            </w:tcMar>
          </w:tcPr>
          <w:p w14:paraId="08072CD4" w14:textId="77777777" w:rsidR="00AC6B03" w:rsidRPr="00904280" w:rsidRDefault="00AC6B03" w:rsidP="006A18E1">
            <w:pPr>
              <w:jc w:val="center"/>
              <w:rPr>
                <w:rFonts w:eastAsia="SimSun"/>
                <w:noProof/>
                <w:lang w:val="es-ES_tradnl"/>
              </w:rPr>
            </w:pPr>
            <w:r w:rsidRPr="00904280">
              <w:rPr>
                <w:rFonts w:eastAsia="SimSun"/>
                <w:noProof/>
                <w:lang w:val="es-ES_tradnl"/>
              </w:rPr>
              <w:t>-11,5</w:t>
            </w:r>
            <w:r w:rsidRPr="00904280">
              <w:rPr>
                <w:rFonts w:eastAsia="SimSun"/>
                <w:noProof/>
                <w:lang w:val="es-ES_tradnl" w:eastAsia="en-GB"/>
              </w:rPr>
              <w:t> </w:t>
            </w:r>
            <w:r w:rsidRPr="00904280">
              <w:rPr>
                <w:rFonts w:eastAsia="SimSun"/>
                <w:noProof/>
                <w:lang w:val="es-ES_tradnl"/>
              </w:rPr>
              <w:t>%; 6,0</w:t>
            </w:r>
            <w:r w:rsidRPr="00904280">
              <w:rPr>
                <w:rFonts w:eastAsia="SimSun"/>
                <w:noProof/>
                <w:lang w:val="es-ES_tradnl" w:eastAsia="en-GB"/>
              </w:rPr>
              <w:t> </w:t>
            </w:r>
            <w:r w:rsidRPr="00904280">
              <w:rPr>
                <w:rFonts w:eastAsia="SimSun"/>
                <w:noProof/>
                <w:lang w:val="es-ES_tradnl"/>
              </w:rPr>
              <w:t>%</w:t>
            </w:r>
          </w:p>
        </w:tc>
      </w:tr>
      <w:tr w:rsidR="00AC6B03" w:rsidRPr="00904280" w14:paraId="37522004" w14:textId="77777777" w:rsidTr="006A18E1">
        <w:trPr>
          <w:trHeight w:val="386"/>
        </w:trPr>
        <w:tc>
          <w:tcPr>
            <w:tcW w:w="3185" w:type="dxa"/>
            <w:tcMar>
              <w:top w:w="15" w:type="dxa"/>
              <w:left w:w="74" w:type="dxa"/>
              <w:bottom w:w="0" w:type="dxa"/>
              <w:right w:w="74" w:type="dxa"/>
            </w:tcMar>
          </w:tcPr>
          <w:p w14:paraId="032BE0D1" w14:textId="77777777" w:rsidR="00AC6B03" w:rsidRPr="00904280" w:rsidRDefault="00AC6B03" w:rsidP="006A18E1">
            <w:pPr>
              <w:rPr>
                <w:rFonts w:eastAsia="SimSun"/>
                <w:noProof/>
                <w:lang w:val="es-ES_tradnl"/>
              </w:rPr>
            </w:pPr>
            <w:r w:rsidRPr="00904280">
              <w:rPr>
                <w:rFonts w:eastAsia="SimSun"/>
                <w:noProof/>
                <w:lang w:val="es-ES_tradnl"/>
              </w:rPr>
              <w:t>Tonicoclónicas secundarias</w:t>
            </w:r>
          </w:p>
        </w:tc>
        <w:tc>
          <w:tcPr>
            <w:tcW w:w="1274" w:type="dxa"/>
            <w:tcMar>
              <w:top w:w="15" w:type="dxa"/>
              <w:left w:w="74" w:type="dxa"/>
              <w:bottom w:w="0" w:type="dxa"/>
              <w:right w:w="74" w:type="dxa"/>
            </w:tcMar>
          </w:tcPr>
          <w:p w14:paraId="455C6CAB" w14:textId="77777777" w:rsidR="00AC6B03" w:rsidRPr="00904280" w:rsidRDefault="00AC6B03" w:rsidP="006A18E1">
            <w:pPr>
              <w:jc w:val="center"/>
              <w:rPr>
                <w:rFonts w:eastAsia="SimSun"/>
                <w:noProof/>
                <w:lang w:val="es-ES_tradnl"/>
              </w:rPr>
            </w:pPr>
            <w:r w:rsidRPr="00904280">
              <w:rPr>
                <w:rFonts w:eastAsia="SimSun"/>
                <w:noProof/>
                <w:lang w:val="es-ES_tradnl"/>
              </w:rPr>
              <w:t>77,4</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05C1C58D" w14:textId="77777777" w:rsidR="00AC6B03" w:rsidRPr="00904280" w:rsidRDefault="00AC6B03" w:rsidP="006A18E1">
            <w:pPr>
              <w:jc w:val="center"/>
              <w:rPr>
                <w:rFonts w:eastAsia="SimSun"/>
                <w:noProof/>
                <w:lang w:val="es-ES_tradnl"/>
              </w:rPr>
            </w:pPr>
            <w:r w:rsidRPr="00904280">
              <w:rPr>
                <w:rFonts w:eastAsia="SimSun"/>
                <w:noProof/>
                <w:lang w:val="es-ES_tradnl"/>
              </w:rPr>
              <w:t>80,0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75C46C24" w14:textId="77777777" w:rsidR="00AC6B03" w:rsidRPr="00904280" w:rsidRDefault="00AC6B03" w:rsidP="006A18E1">
            <w:pPr>
              <w:jc w:val="center"/>
              <w:rPr>
                <w:rFonts w:eastAsia="SimSun"/>
                <w:noProof/>
                <w:lang w:val="es-ES_tradnl"/>
              </w:rPr>
            </w:pPr>
            <w:r w:rsidRPr="00904280">
              <w:rPr>
                <w:rFonts w:eastAsia="SimSun"/>
                <w:noProof/>
                <w:lang w:val="es-ES_tradnl"/>
              </w:rPr>
              <w:t>-2,6</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0B758A95" w14:textId="77777777" w:rsidR="00AC6B03" w:rsidRPr="00904280" w:rsidRDefault="00AC6B03" w:rsidP="006A18E1">
            <w:pPr>
              <w:jc w:val="center"/>
              <w:rPr>
                <w:rFonts w:eastAsia="SimSun"/>
                <w:noProof/>
                <w:lang w:val="es-ES_tradnl"/>
              </w:rPr>
            </w:pPr>
            <w:r w:rsidRPr="00904280">
              <w:rPr>
                <w:rFonts w:eastAsia="SimSun"/>
                <w:noProof/>
                <w:lang w:val="es-ES_tradnl"/>
              </w:rPr>
              <w:t>-12,4</w:t>
            </w:r>
            <w:r w:rsidRPr="00904280">
              <w:rPr>
                <w:rFonts w:eastAsia="SimSun"/>
                <w:noProof/>
                <w:lang w:val="es-ES_tradnl" w:eastAsia="en-GB"/>
              </w:rPr>
              <w:t> </w:t>
            </w:r>
            <w:r w:rsidRPr="00904280">
              <w:rPr>
                <w:rFonts w:eastAsia="SimSun"/>
                <w:noProof/>
                <w:lang w:val="es-ES_tradnl"/>
              </w:rPr>
              <w:t>%; 7,1</w:t>
            </w:r>
            <w:r w:rsidRPr="00904280">
              <w:rPr>
                <w:rFonts w:eastAsia="SimSun"/>
                <w:noProof/>
                <w:lang w:val="es-ES_tradnl" w:eastAsia="en-GB"/>
              </w:rPr>
              <w:t> </w:t>
            </w:r>
            <w:r w:rsidRPr="00904280">
              <w:rPr>
                <w:rFonts w:eastAsia="SimSun"/>
                <w:noProof/>
                <w:lang w:val="es-ES_tradnl"/>
              </w:rPr>
              <w:t>%</w:t>
            </w:r>
          </w:p>
        </w:tc>
      </w:tr>
      <w:tr w:rsidR="00AC6B03" w:rsidRPr="00904280" w14:paraId="6BCDF49C" w14:textId="77777777" w:rsidTr="006A18E1">
        <w:trPr>
          <w:trHeight w:val="386"/>
        </w:trPr>
        <w:tc>
          <w:tcPr>
            <w:tcW w:w="3185" w:type="dxa"/>
            <w:tcMar>
              <w:top w:w="15" w:type="dxa"/>
              <w:left w:w="74" w:type="dxa"/>
              <w:bottom w:w="0" w:type="dxa"/>
              <w:right w:w="74" w:type="dxa"/>
            </w:tcMar>
          </w:tcPr>
          <w:p w14:paraId="64A30188" w14:textId="77777777" w:rsidR="00AC6B03" w:rsidRPr="00904280" w:rsidRDefault="00AC6B03" w:rsidP="006A18E1">
            <w:pPr>
              <w:rPr>
                <w:rFonts w:eastAsia="SimSun"/>
                <w:noProof/>
                <w:lang w:val="es-ES_tradnl"/>
              </w:rPr>
            </w:pPr>
            <w:r w:rsidRPr="00904280">
              <w:rPr>
                <w:rFonts w:eastAsia="SimSun"/>
                <w:noProof/>
                <w:lang w:val="es-ES_tradnl"/>
              </w:rPr>
              <w:t>Tonicoclónicas generalizadas</w:t>
            </w:r>
          </w:p>
        </w:tc>
        <w:tc>
          <w:tcPr>
            <w:tcW w:w="1274" w:type="dxa"/>
            <w:tcMar>
              <w:top w:w="15" w:type="dxa"/>
              <w:left w:w="74" w:type="dxa"/>
              <w:bottom w:w="0" w:type="dxa"/>
              <w:right w:w="74" w:type="dxa"/>
            </w:tcMar>
          </w:tcPr>
          <w:p w14:paraId="5C7EB491" w14:textId="77777777" w:rsidR="00AC6B03" w:rsidRPr="00904280" w:rsidRDefault="00AC6B03" w:rsidP="006A18E1">
            <w:pPr>
              <w:jc w:val="center"/>
              <w:rPr>
                <w:rFonts w:eastAsia="SimSun"/>
                <w:noProof/>
                <w:lang w:val="es-ES_tradnl"/>
              </w:rPr>
            </w:pPr>
            <w:r w:rsidRPr="00904280">
              <w:rPr>
                <w:rFonts w:eastAsia="SimSun"/>
                <w:noProof/>
                <w:lang w:val="es-ES_tradnl"/>
              </w:rPr>
              <w:t>85,7</w:t>
            </w:r>
            <w:r w:rsidRPr="00904280">
              <w:rPr>
                <w:rFonts w:eastAsia="SimSun"/>
                <w:noProof/>
                <w:lang w:val="es-ES_tradnl" w:eastAsia="en-GB"/>
              </w:rPr>
              <w:t> </w:t>
            </w:r>
            <w:r w:rsidRPr="00904280">
              <w:rPr>
                <w:rFonts w:eastAsia="SimSun"/>
                <w:noProof/>
                <w:lang w:val="es-ES_tradnl"/>
              </w:rPr>
              <w:t>%</w:t>
            </w:r>
          </w:p>
        </w:tc>
        <w:tc>
          <w:tcPr>
            <w:tcW w:w="1652" w:type="dxa"/>
            <w:tcMar>
              <w:top w:w="15" w:type="dxa"/>
              <w:left w:w="74" w:type="dxa"/>
              <w:bottom w:w="0" w:type="dxa"/>
              <w:right w:w="74" w:type="dxa"/>
            </w:tcMar>
          </w:tcPr>
          <w:p w14:paraId="03E209AD" w14:textId="77777777" w:rsidR="00AC6B03" w:rsidRPr="00904280" w:rsidRDefault="00AC6B03" w:rsidP="006A18E1">
            <w:pPr>
              <w:jc w:val="center"/>
              <w:rPr>
                <w:rFonts w:eastAsia="SimSun"/>
                <w:noProof/>
                <w:lang w:val="es-ES_tradnl"/>
              </w:rPr>
            </w:pPr>
            <w:r w:rsidRPr="00904280">
              <w:rPr>
                <w:rFonts w:eastAsia="SimSun"/>
                <w:noProof/>
                <w:lang w:val="es-ES_tradnl"/>
              </w:rPr>
              <w:t>92,0</w:t>
            </w:r>
            <w:r w:rsidRPr="00904280">
              <w:rPr>
                <w:rFonts w:eastAsia="SimSun"/>
                <w:noProof/>
                <w:lang w:val="es-ES_tradnl" w:eastAsia="en-GB"/>
              </w:rPr>
              <w:t> </w:t>
            </w:r>
            <w:r w:rsidRPr="00904280">
              <w:rPr>
                <w:rFonts w:eastAsia="SimSun"/>
                <w:noProof/>
                <w:lang w:val="es-ES_tradnl"/>
              </w:rPr>
              <w:t>%</w:t>
            </w:r>
          </w:p>
        </w:tc>
        <w:tc>
          <w:tcPr>
            <w:tcW w:w="948" w:type="dxa"/>
            <w:tcMar>
              <w:top w:w="15" w:type="dxa"/>
              <w:left w:w="74" w:type="dxa"/>
              <w:bottom w:w="0" w:type="dxa"/>
              <w:right w:w="74" w:type="dxa"/>
            </w:tcMar>
          </w:tcPr>
          <w:p w14:paraId="1199F403" w14:textId="77777777" w:rsidR="00AC6B03" w:rsidRPr="00904280" w:rsidRDefault="00AC6B03" w:rsidP="006A18E1">
            <w:pPr>
              <w:jc w:val="center"/>
              <w:rPr>
                <w:rFonts w:eastAsia="SimSun"/>
                <w:noProof/>
                <w:lang w:val="es-ES_tradnl"/>
              </w:rPr>
            </w:pPr>
            <w:r w:rsidRPr="00904280">
              <w:rPr>
                <w:rFonts w:eastAsia="SimSun"/>
                <w:noProof/>
                <w:lang w:val="es-ES_tradnl"/>
              </w:rPr>
              <w:t>-6,3</w:t>
            </w:r>
            <w:r w:rsidRPr="00904280">
              <w:rPr>
                <w:rFonts w:eastAsia="SimSun"/>
                <w:noProof/>
                <w:lang w:val="es-ES_tradnl" w:eastAsia="en-GB"/>
              </w:rPr>
              <w:t> </w:t>
            </w:r>
            <w:r w:rsidRPr="00904280">
              <w:rPr>
                <w:rFonts w:eastAsia="SimSun"/>
                <w:noProof/>
                <w:lang w:val="es-ES_tradnl"/>
              </w:rPr>
              <w:t>%</w:t>
            </w:r>
          </w:p>
        </w:tc>
        <w:tc>
          <w:tcPr>
            <w:tcW w:w="1662" w:type="dxa"/>
            <w:tcMar>
              <w:top w:w="15" w:type="dxa"/>
              <w:left w:w="74" w:type="dxa"/>
              <w:bottom w:w="0" w:type="dxa"/>
              <w:right w:w="74" w:type="dxa"/>
            </w:tcMar>
          </w:tcPr>
          <w:p w14:paraId="5A32D97A" w14:textId="77777777" w:rsidR="00AC6B03" w:rsidRPr="00904280" w:rsidRDefault="00AC6B03" w:rsidP="006A18E1">
            <w:pPr>
              <w:jc w:val="center"/>
              <w:rPr>
                <w:rFonts w:eastAsia="SimSun"/>
                <w:noProof/>
                <w:lang w:val="es-ES_tradnl"/>
              </w:rPr>
            </w:pPr>
            <w:r w:rsidRPr="00904280">
              <w:rPr>
                <w:rFonts w:eastAsia="SimSun"/>
                <w:noProof/>
                <w:lang w:val="es-ES_tradnl"/>
              </w:rPr>
              <w:t>-23,1</w:t>
            </w:r>
            <w:r w:rsidRPr="00904280">
              <w:rPr>
                <w:rFonts w:eastAsia="SimSun"/>
                <w:noProof/>
                <w:lang w:val="es-ES_tradnl" w:eastAsia="en-GB"/>
              </w:rPr>
              <w:t> </w:t>
            </w:r>
            <w:r w:rsidRPr="00904280">
              <w:rPr>
                <w:rFonts w:eastAsia="SimSun"/>
                <w:noProof/>
                <w:lang w:val="es-ES_tradnl"/>
              </w:rPr>
              <w:t>%; 10,5</w:t>
            </w:r>
            <w:r w:rsidRPr="00904280">
              <w:rPr>
                <w:rFonts w:eastAsia="SimSun"/>
                <w:noProof/>
                <w:lang w:val="es-ES_tradnl" w:eastAsia="en-GB"/>
              </w:rPr>
              <w:t> </w:t>
            </w:r>
            <w:r w:rsidRPr="00904280">
              <w:rPr>
                <w:rFonts w:eastAsia="SimSun"/>
                <w:noProof/>
                <w:lang w:val="es-ES_tradnl"/>
              </w:rPr>
              <w:t>%</w:t>
            </w:r>
          </w:p>
        </w:tc>
      </w:tr>
      <w:tr w:rsidR="00AC6B03" w:rsidRPr="00904280" w14:paraId="474CF5FF" w14:textId="77777777" w:rsidTr="006A18E1">
        <w:trPr>
          <w:trHeight w:val="74"/>
        </w:trPr>
        <w:tc>
          <w:tcPr>
            <w:tcW w:w="3185" w:type="dxa"/>
            <w:tcMar>
              <w:top w:w="15" w:type="dxa"/>
              <w:left w:w="74" w:type="dxa"/>
              <w:bottom w:w="0" w:type="dxa"/>
              <w:right w:w="74" w:type="dxa"/>
            </w:tcMar>
          </w:tcPr>
          <w:p w14:paraId="572DF5F6" w14:textId="77777777" w:rsidR="00AC6B03" w:rsidRPr="00904280" w:rsidRDefault="00AC6B03" w:rsidP="006A18E1">
            <w:pPr>
              <w:rPr>
                <w:rFonts w:eastAsia="SimSun"/>
                <w:noProof/>
                <w:lang w:val="es-ES_tradnl"/>
              </w:rPr>
            </w:pPr>
          </w:p>
        </w:tc>
        <w:tc>
          <w:tcPr>
            <w:tcW w:w="1274" w:type="dxa"/>
            <w:tcMar>
              <w:top w:w="15" w:type="dxa"/>
              <w:left w:w="74" w:type="dxa"/>
              <w:bottom w:w="0" w:type="dxa"/>
              <w:right w:w="74" w:type="dxa"/>
            </w:tcMar>
          </w:tcPr>
          <w:p w14:paraId="1941D0C9" w14:textId="77777777" w:rsidR="00AC6B03" w:rsidRPr="00904280" w:rsidRDefault="00AC6B03" w:rsidP="006A18E1">
            <w:pPr>
              <w:jc w:val="center"/>
              <w:rPr>
                <w:rFonts w:eastAsia="SimSun"/>
                <w:noProof/>
                <w:lang w:val="es-ES_tradnl"/>
              </w:rPr>
            </w:pPr>
          </w:p>
        </w:tc>
        <w:tc>
          <w:tcPr>
            <w:tcW w:w="1652" w:type="dxa"/>
            <w:tcMar>
              <w:top w:w="15" w:type="dxa"/>
              <w:left w:w="74" w:type="dxa"/>
              <w:bottom w:w="0" w:type="dxa"/>
              <w:right w:w="74" w:type="dxa"/>
            </w:tcMar>
          </w:tcPr>
          <w:p w14:paraId="0CF37083" w14:textId="77777777" w:rsidR="00AC6B03" w:rsidRPr="00904280" w:rsidRDefault="00AC6B03" w:rsidP="006A18E1">
            <w:pPr>
              <w:jc w:val="center"/>
              <w:rPr>
                <w:rFonts w:eastAsia="SimSun"/>
                <w:noProof/>
                <w:lang w:val="es-ES_tradnl"/>
              </w:rPr>
            </w:pPr>
          </w:p>
        </w:tc>
        <w:tc>
          <w:tcPr>
            <w:tcW w:w="948" w:type="dxa"/>
            <w:tcMar>
              <w:top w:w="15" w:type="dxa"/>
              <w:left w:w="74" w:type="dxa"/>
              <w:bottom w:w="0" w:type="dxa"/>
              <w:right w:w="74" w:type="dxa"/>
            </w:tcMar>
          </w:tcPr>
          <w:p w14:paraId="722FFB9F" w14:textId="77777777" w:rsidR="00AC6B03" w:rsidRPr="00904280" w:rsidRDefault="00AC6B03" w:rsidP="006A18E1">
            <w:pPr>
              <w:jc w:val="center"/>
              <w:rPr>
                <w:rFonts w:eastAsia="SimSun"/>
                <w:noProof/>
                <w:lang w:val="es-ES_tradnl"/>
              </w:rPr>
            </w:pPr>
          </w:p>
        </w:tc>
        <w:tc>
          <w:tcPr>
            <w:tcW w:w="1662" w:type="dxa"/>
            <w:tcMar>
              <w:top w:w="15" w:type="dxa"/>
              <w:left w:w="74" w:type="dxa"/>
              <w:bottom w:w="0" w:type="dxa"/>
              <w:right w:w="74" w:type="dxa"/>
            </w:tcMar>
          </w:tcPr>
          <w:p w14:paraId="35D4FF25" w14:textId="77777777" w:rsidR="00AC6B03" w:rsidRPr="00904280" w:rsidRDefault="00AC6B03" w:rsidP="006A18E1">
            <w:pPr>
              <w:jc w:val="center"/>
              <w:rPr>
                <w:rFonts w:eastAsia="SimSun"/>
                <w:noProof/>
                <w:lang w:val="es-ES_tradnl"/>
              </w:rPr>
            </w:pPr>
          </w:p>
        </w:tc>
      </w:tr>
    </w:tbl>
    <w:p w14:paraId="6E862362" w14:textId="77777777" w:rsidR="00AC6B03" w:rsidRPr="00904280" w:rsidRDefault="00AC6B03" w:rsidP="00AC6B03">
      <w:pPr>
        <w:rPr>
          <w:noProof/>
          <w:u w:val="single"/>
          <w:lang w:val="es-ES_tradnl"/>
        </w:rPr>
      </w:pPr>
      <w:r w:rsidRPr="00904280">
        <w:rPr>
          <w:noProof/>
          <w:u w:val="single"/>
          <w:lang w:val="es-ES_tradnl"/>
        </w:rPr>
        <w:t>PP = Población por protocolo; ITT = Población por intención de tratar</w:t>
      </w:r>
    </w:p>
    <w:p w14:paraId="2B084816" w14:textId="77777777" w:rsidR="00AC6B03" w:rsidRPr="00904280" w:rsidRDefault="00AC6B03" w:rsidP="00AC6B03">
      <w:pPr>
        <w:rPr>
          <w:noProof/>
          <w:u w:val="single"/>
          <w:lang w:val="es-ES_tradnl"/>
        </w:rPr>
      </w:pPr>
      <w:r w:rsidRPr="00904280">
        <w:rPr>
          <w:noProof/>
          <w:u w:val="single"/>
          <w:lang w:val="es-ES_tradnl"/>
        </w:rPr>
        <w:t>*Criterio de valoración principal</w:t>
      </w:r>
    </w:p>
    <w:p w14:paraId="77C2339A" w14:textId="77777777" w:rsidR="00AC6B03" w:rsidRPr="00904280" w:rsidRDefault="00AC6B03" w:rsidP="00AC6B03">
      <w:pPr>
        <w:rPr>
          <w:i/>
          <w:iCs/>
          <w:noProof/>
          <w:u w:val="single"/>
          <w:lang w:val="es-ES_tradnl"/>
        </w:rPr>
      </w:pPr>
    </w:p>
    <w:p w14:paraId="7042A350" w14:textId="77777777" w:rsidR="00AC6B03" w:rsidRPr="00904280" w:rsidRDefault="00AC6B03" w:rsidP="00AC6B03">
      <w:pPr>
        <w:keepNext/>
        <w:rPr>
          <w:i/>
          <w:iCs/>
          <w:noProof/>
          <w:u w:val="single"/>
          <w:lang w:val="es-ES_tradnl"/>
        </w:rPr>
      </w:pPr>
      <w:r w:rsidRPr="00904280">
        <w:rPr>
          <w:i/>
          <w:iCs/>
          <w:noProof/>
          <w:u w:val="single"/>
          <w:lang w:val="es-ES_tradnl"/>
        </w:rPr>
        <w:t>Tratamiento concomitante en el tratamiento de las crisis parciales, con o sin generalización secundaria en adultos</w:t>
      </w:r>
    </w:p>
    <w:p w14:paraId="47802461" w14:textId="77777777" w:rsidR="00AC6B03" w:rsidRPr="00904280" w:rsidRDefault="00AC6B03" w:rsidP="00AC6B03">
      <w:pPr>
        <w:keepNext/>
        <w:rPr>
          <w:noProof/>
          <w:lang w:val="es-ES_tradnl"/>
        </w:rPr>
      </w:pPr>
    </w:p>
    <w:p w14:paraId="1A0081DF" w14:textId="77777777" w:rsidR="00AC6B03" w:rsidRPr="00904280" w:rsidRDefault="00AC6B03" w:rsidP="00AC6B03">
      <w:pPr>
        <w:rPr>
          <w:noProof/>
          <w:lang w:val="es-ES_tradnl"/>
        </w:rPr>
      </w:pPr>
      <w:r w:rsidRPr="00904280">
        <w:rPr>
          <w:noProof/>
          <w:lang w:val="es-ES_tradnl"/>
        </w:rPr>
        <w:t>En adultos, se ha demostrado la eficacia de Zonegran en 4 estudios doble ciego controlados con placebo, de periodos de hasta 24 semanas, administrándose la dosis una o dos veces al día. Estos estudios demuestran que la reducción media en la frecuencia de crisis parciales está relacionada con la dosis de Zonegran con una eficacia sostenida con dosis de 300-500 mg al día.</w:t>
      </w:r>
    </w:p>
    <w:p w14:paraId="2082F951" w14:textId="77777777" w:rsidR="00AC6B03" w:rsidRPr="00904280" w:rsidRDefault="00AC6B03" w:rsidP="00AC6B03">
      <w:pPr>
        <w:tabs>
          <w:tab w:val="left" w:pos="567"/>
        </w:tabs>
        <w:rPr>
          <w:noProof/>
          <w:lang w:val="es-ES_tradnl"/>
        </w:rPr>
      </w:pPr>
    </w:p>
    <w:p w14:paraId="5BA35FD5" w14:textId="77777777" w:rsidR="00AC6B03" w:rsidRPr="00904280" w:rsidRDefault="00AC6B03" w:rsidP="00AC6B03">
      <w:pPr>
        <w:keepNext/>
        <w:tabs>
          <w:tab w:val="left" w:pos="567"/>
        </w:tabs>
        <w:rPr>
          <w:noProof/>
          <w:u w:val="single"/>
          <w:lang w:val="es-ES_tradnl"/>
        </w:rPr>
      </w:pPr>
      <w:r w:rsidRPr="00904280">
        <w:rPr>
          <w:noProof/>
          <w:u w:val="single"/>
          <w:lang w:val="es-ES_tradnl"/>
        </w:rPr>
        <w:t>Población pediátrica</w:t>
      </w:r>
    </w:p>
    <w:p w14:paraId="25A04C31" w14:textId="77777777" w:rsidR="00AC6B03" w:rsidRPr="00904280" w:rsidRDefault="00AC6B03" w:rsidP="00AC6B03">
      <w:pPr>
        <w:keepNext/>
        <w:tabs>
          <w:tab w:val="left" w:pos="567"/>
        </w:tabs>
        <w:rPr>
          <w:noProof/>
          <w:u w:val="single"/>
          <w:lang w:val="es-ES_tradnl"/>
        </w:rPr>
      </w:pPr>
    </w:p>
    <w:p w14:paraId="1197B72A" w14:textId="77777777" w:rsidR="00AC6B03" w:rsidRPr="00904280" w:rsidRDefault="00AC6B03" w:rsidP="00AC6B03">
      <w:pPr>
        <w:keepNext/>
        <w:rPr>
          <w:i/>
          <w:iCs/>
          <w:noProof/>
          <w:u w:val="single"/>
          <w:lang w:val="es-ES_tradnl"/>
        </w:rPr>
      </w:pPr>
      <w:r w:rsidRPr="00904280">
        <w:rPr>
          <w:i/>
          <w:iCs/>
          <w:noProof/>
          <w:u w:val="single"/>
          <w:lang w:val="es-ES_tradnl"/>
        </w:rPr>
        <w:t>Tratamiento concomitante en el tratamiento de las crisis convulsivas parciales, con o sin generalización secundaria, en pacientes pediátricos y adolescentes (de 6 años y mayores)</w:t>
      </w:r>
    </w:p>
    <w:p w14:paraId="045A850D" w14:textId="77777777" w:rsidR="00AC6B03" w:rsidRPr="00904280" w:rsidRDefault="00AC6B03" w:rsidP="00AC6B03">
      <w:pPr>
        <w:keepNext/>
        <w:rPr>
          <w:noProof/>
          <w:lang w:val="es-ES_tradnl"/>
        </w:rPr>
      </w:pPr>
    </w:p>
    <w:p w14:paraId="1FAEFF71" w14:textId="77777777" w:rsidR="00AC6B03" w:rsidRPr="00904280" w:rsidRDefault="00AC6B03" w:rsidP="00AC6B03">
      <w:pPr>
        <w:rPr>
          <w:noProof/>
          <w:lang w:val="es-ES_tradnl"/>
        </w:rPr>
      </w:pPr>
      <w:r w:rsidRPr="00904280">
        <w:rPr>
          <w:noProof/>
          <w:lang w:val="es-ES_tradnl"/>
        </w:rPr>
        <w:t>En pacientes pediátricos (de 6 años y mayores), se ha demostrado la eficacia de zonisamida en un estudio doble ciego, controlado con placebo, que incluyó a 207 sujetos con una duración del tratamiento de hasta 24 semanas. Se observó una reducción del 50 % o mayor en relación con los valores basales en la frecuencia de las crisis convulsivas durante el periodo de 12 semanas de dosis estables en el 50 % de los sujetos tratados con zonisamida y en el 31 % de los pacientes tratados con placebo.</w:t>
      </w:r>
    </w:p>
    <w:p w14:paraId="178A62FA" w14:textId="77777777" w:rsidR="00AC6B03" w:rsidRPr="00904280" w:rsidRDefault="00AC6B03" w:rsidP="00AC6B03">
      <w:pPr>
        <w:rPr>
          <w:noProof/>
          <w:lang w:val="es-ES_tradnl"/>
        </w:rPr>
      </w:pPr>
    </w:p>
    <w:p w14:paraId="3303CAE4" w14:textId="77777777" w:rsidR="00AC6B03" w:rsidRPr="00904280" w:rsidRDefault="00AC6B03" w:rsidP="00AC6B03">
      <w:pPr>
        <w:rPr>
          <w:noProof/>
          <w:lang w:val="es-ES_tradnl"/>
        </w:rPr>
      </w:pPr>
      <w:r w:rsidRPr="00904280">
        <w:rPr>
          <w:noProof/>
          <w:lang w:val="es-ES_tradnl"/>
        </w:rPr>
        <w:t>Los problemas de seguridad específicos observados en los estudios de población pediátrica fueron: disminución del apetito y pérdida de peso, disminución de los niveles de bicarbonato, aumento del riesgo de cálculos renales y deshidratación. Todos estos efectos y en concreto la pérdida de peso pueden tener implicaciones perjudiciales en el crecimiento y desarrollo y pueden dar lugar a un deterioro general de la salud. En conjunto, los datos sobre los efectos en el crecimiento y desarrollo a largo plazo son limitados.</w:t>
      </w:r>
    </w:p>
    <w:p w14:paraId="338B5DE7" w14:textId="77777777" w:rsidR="00AC6B03" w:rsidRPr="00904280" w:rsidRDefault="00AC6B03" w:rsidP="00AC6B03">
      <w:pPr>
        <w:tabs>
          <w:tab w:val="left" w:pos="567"/>
        </w:tabs>
        <w:rPr>
          <w:noProof/>
          <w:lang w:val="es-ES_tradnl"/>
        </w:rPr>
      </w:pPr>
    </w:p>
    <w:p w14:paraId="049E2EEE" w14:textId="77777777" w:rsidR="00AC6B03" w:rsidRPr="00904280" w:rsidRDefault="00AC6B03" w:rsidP="00AC6B03">
      <w:pPr>
        <w:keepNext/>
        <w:tabs>
          <w:tab w:val="left" w:pos="567"/>
        </w:tabs>
        <w:rPr>
          <w:b/>
          <w:bCs/>
          <w:noProof/>
          <w:lang w:val="es-ES_tradnl"/>
        </w:rPr>
      </w:pPr>
      <w:r w:rsidRPr="00904280">
        <w:rPr>
          <w:b/>
          <w:bCs/>
          <w:noProof/>
          <w:lang w:val="es-ES_tradnl"/>
        </w:rPr>
        <w:lastRenderedPageBreak/>
        <w:t>5.2</w:t>
      </w:r>
      <w:r w:rsidRPr="00904280">
        <w:rPr>
          <w:b/>
          <w:bCs/>
          <w:noProof/>
          <w:lang w:val="es-ES_tradnl"/>
        </w:rPr>
        <w:tab/>
        <w:t>Propiedades farmacocinéticas</w:t>
      </w:r>
    </w:p>
    <w:p w14:paraId="437B02EE" w14:textId="77777777" w:rsidR="00AC6B03" w:rsidRPr="00904280" w:rsidRDefault="00AC6B03" w:rsidP="00AC6B03">
      <w:pPr>
        <w:keepNext/>
        <w:tabs>
          <w:tab w:val="left" w:pos="567"/>
        </w:tabs>
        <w:rPr>
          <w:noProof/>
          <w:lang w:val="es-ES_tradnl"/>
        </w:rPr>
      </w:pPr>
    </w:p>
    <w:p w14:paraId="612C2D37"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Absorción</w:t>
      </w:r>
    </w:p>
    <w:p w14:paraId="76CF7F21" w14:textId="77777777" w:rsidR="00AC6B03" w:rsidRPr="00904280" w:rsidRDefault="00AC6B03" w:rsidP="00AC6B03">
      <w:pPr>
        <w:keepNext/>
        <w:tabs>
          <w:tab w:val="left" w:pos="567"/>
        </w:tabs>
        <w:rPr>
          <w:noProof/>
          <w:u w:val="single"/>
          <w:lang w:val="es-ES_tradnl"/>
        </w:rPr>
      </w:pPr>
    </w:p>
    <w:p w14:paraId="114D0143" w14:textId="77777777" w:rsidR="00AC6B03" w:rsidRPr="00904280" w:rsidRDefault="00AC6B03" w:rsidP="00AC6B03">
      <w:pPr>
        <w:tabs>
          <w:tab w:val="left" w:pos="567"/>
        </w:tabs>
        <w:rPr>
          <w:noProof/>
          <w:lang w:val="es-ES_tradnl"/>
        </w:rPr>
      </w:pPr>
      <w:r w:rsidRPr="00904280">
        <w:rPr>
          <w:noProof/>
          <w:lang w:val="es-ES_tradnl"/>
        </w:rPr>
        <w:t>La zonisamida se absorbe casi por completo después de la administración oral, alcanzando generalmente las concentraciones máximas en plasma o suero entre 2 y 5 horas de la administración. Se cree que el metabolismo de primer paso es insignificante. Se calcula que la biodisponibilidad absoluta es aproximadamente del 100 %. La biodisponibilidad oral no se ve afectada por la ingesta de alimentos, aunque podrá retrasar las concentraciones máximas en suero y plasma.</w:t>
      </w:r>
    </w:p>
    <w:p w14:paraId="52362CF3" w14:textId="77777777" w:rsidR="00AC6B03" w:rsidRPr="00904280" w:rsidRDefault="00AC6B03" w:rsidP="00AC6B03">
      <w:pPr>
        <w:tabs>
          <w:tab w:val="left" w:pos="567"/>
        </w:tabs>
        <w:rPr>
          <w:noProof/>
          <w:lang w:val="es-ES_tradnl"/>
        </w:rPr>
      </w:pPr>
    </w:p>
    <w:p w14:paraId="0367364E" w14:textId="77777777" w:rsidR="00AC6B03" w:rsidRPr="00904280" w:rsidRDefault="00AC6B03" w:rsidP="00AC6B03">
      <w:pPr>
        <w:rPr>
          <w:noProof/>
          <w:lang w:val="es-ES_tradnl"/>
        </w:rPr>
      </w:pPr>
      <w:r w:rsidRPr="00904280">
        <w:rPr>
          <w:noProof/>
          <w:lang w:val="es-ES_tradnl"/>
        </w:rPr>
        <w:t>Los valores de AUC y C</w:t>
      </w:r>
      <w:r w:rsidRPr="00904280">
        <w:rPr>
          <w:noProof/>
          <w:vertAlign w:val="subscript"/>
          <w:lang w:val="es-ES_tradnl"/>
        </w:rPr>
        <w:t>máx</w:t>
      </w:r>
      <w:r w:rsidRPr="00904280">
        <w:rPr>
          <w:noProof/>
          <w:lang w:val="es-ES_tradnl"/>
        </w:rPr>
        <w:t xml:space="preserve"> de la zonisamida aumentaron casi de forma lineal tras una sola dosis en el intervalo de dosis de 100-800 mg y después de dosis múltiples a lo largo del intervalo de dosis de 100-400 mg una vez al día. El aumento en estado estacionario fue ligeramente mayor del esperado en función de la dosis, probablemente debido a la fijación saturable de la zonisamida a los eritrocitos. El estado estacionario se alcanzó en 13 días. Se produce una acumulación ligeramente mayor de lo que se esperaba en relación con la administración de una sola dosis.</w:t>
      </w:r>
    </w:p>
    <w:p w14:paraId="299B0183" w14:textId="77777777" w:rsidR="00AC6B03" w:rsidRPr="00904280" w:rsidRDefault="00AC6B03" w:rsidP="00AC6B03">
      <w:pPr>
        <w:tabs>
          <w:tab w:val="left" w:pos="567"/>
        </w:tabs>
        <w:rPr>
          <w:noProof/>
          <w:lang w:val="es-ES_tradnl"/>
        </w:rPr>
      </w:pPr>
    </w:p>
    <w:p w14:paraId="3A95DAC1"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Distribución</w:t>
      </w:r>
    </w:p>
    <w:p w14:paraId="21F5E1A0" w14:textId="77777777" w:rsidR="00AC6B03" w:rsidRPr="00904280" w:rsidRDefault="00AC6B03" w:rsidP="00AC6B03">
      <w:pPr>
        <w:keepNext/>
        <w:tabs>
          <w:tab w:val="left" w:pos="567"/>
        </w:tabs>
        <w:rPr>
          <w:i/>
          <w:iCs/>
          <w:noProof/>
          <w:u w:val="single"/>
          <w:lang w:val="es-ES_tradnl"/>
        </w:rPr>
      </w:pPr>
    </w:p>
    <w:p w14:paraId="70DD83D9" w14:textId="77777777" w:rsidR="00AC6B03" w:rsidRPr="00904280" w:rsidRDefault="00AC6B03" w:rsidP="00AC6B03">
      <w:pPr>
        <w:tabs>
          <w:tab w:val="left" w:pos="567"/>
        </w:tabs>
        <w:rPr>
          <w:noProof/>
          <w:lang w:val="es-ES_tradnl"/>
        </w:rPr>
      </w:pPr>
      <w:r w:rsidRPr="00904280">
        <w:rPr>
          <w:noProof/>
          <w:lang w:val="es-ES_tradnl"/>
        </w:rPr>
        <w:t xml:space="preserve">La zonisamida se fija en un 40-50 % a las proteínas plasmáticas humanas, y en los estudios </w:t>
      </w:r>
      <w:r w:rsidRPr="00904280">
        <w:rPr>
          <w:i/>
          <w:iCs/>
          <w:noProof/>
          <w:lang w:val="es-ES_tradnl"/>
        </w:rPr>
        <w:t>in vitro</w:t>
      </w:r>
      <w:r w:rsidRPr="00904280">
        <w:rPr>
          <w:noProof/>
          <w:lang w:val="es-ES_tradnl"/>
        </w:rPr>
        <w:t xml:space="preserve"> se mostró que esta fijación no se vio afectada por la presencia de varios antiepilépticos (es decir, fenitoína, fenobarbital, carbamazepina y valproato sódico). El volumen de distribución aparente es de alrededor de 1,1-1,7 l/kg en adultos, lo que indica que la zonisamida se distribuye extensamente a los tejidos. Las proporciones de eritrocitos/plasma son de alrededor de 15 en concentraciones bajas y de alrededor de 3 en concentraciones más altas.</w:t>
      </w:r>
    </w:p>
    <w:p w14:paraId="7D181C08" w14:textId="77777777" w:rsidR="00AC6B03" w:rsidRPr="00904280" w:rsidRDefault="00AC6B03" w:rsidP="00AC6B03">
      <w:pPr>
        <w:tabs>
          <w:tab w:val="left" w:pos="567"/>
        </w:tabs>
        <w:rPr>
          <w:i/>
          <w:iCs/>
          <w:noProof/>
          <w:u w:val="single"/>
          <w:lang w:val="es-ES_tradnl"/>
        </w:rPr>
      </w:pPr>
    </w:p>
    <w:p w14:paraId="20F85705" w14:textId="77777777" w:rsidR="00AC6B03" w:rsidRPr="00904280" w:rsidRDefault="00AC6B03" w:rsidP="00AC6B03">
      <w:pPr>
        <w:keepNext/>
        <w:tabs>
          <w:tab w:val="left" w:pos="567"/>
        </w:tabs>
        <w:rPr>
          <w:i/>
          <w:iCs/>
          <w:noProof/>
          <w:u w:val="single"/>
          <w:lang w:val="es-ES_tradnl"/>
        </w:rPr>
      </w:pPr>
      <w:r w:rsidRPr="00904280">
        <w:rPr>
          <w:i/>
          <w:iCs/>
          <w:noProof/>
          <w:u w:val="single"/>
          <w:lang w:val="es-ES_tradnl"/>
        </w:rPr>
        <w:t>Biotransformación</w:t>
      </w:r>
    </w:p>
    <w:p w14:paraId="722F14E2" w14:textId="77777777" w:rsidR="00AC6B03" w:rsidRPr="00904280" w:rsidRDefault="00AC6B03" w:rsidP="00AC6B03">
      <w:pPr>
        <w:keepNext/>
        <w:rPr>
          <w:noProof/>
          <w:lang w:val="es-ES_tradnl"/>
        </w:rPr>
      </w:pPr>
    </w:p>
    <w:p w14:paraId="1341198A" w14:textId="77777777" w:rsidR="00AC6B03" w:rsidRPr="00904280" w:rsidRDefault="00AC6B03" w:rsidP="00AC6B03">
      <w:pPr>
        <w:tabs>
          <w:tab w:val="left" w:pos="567"/>
        </w:tabs>
        <w:rPr>
          <w:rFonts w:eastAsia="MS Mincho"/>
          <w:noProof/>
          <w:lang w:val="es-ES_tradnl"/>
        </w:rPr>
      </w:pPr>
      <w:r w:rsidRPr="00904280">
        <w:rPr>
          <w:noProof/>
          <w:lang w:val="es-ES_tradnl"/>
        </w:rPr>
        <w:t>La zonisamida se metaboliza principalmente a través de la descomposición reductora del anillo benzisoxazólico del fármaco original por CYP3A4 para formar 2-sulfamoilacetilfenol (SMAP) y también por la N</w:t>
      </w:r>
      <w:r w:rsidRPr="00904280">
        <w:rPr>
          <w:noProof/>
          <w:lang w:val="es-ES_tradnl"/>
        </w:rPr>
        <w:noBreakHyphen/>
        <w:t xml:space="preserve">acetilación. Además, el fármaco original y SMAP pueden someterse a glucuronidación. Los metabolitos, que no pudieron detectarse en el plasma, carecen de actividad anticonvulsivante. </w:t>
      </w:r>
      <w:r w:rsidRPr="00904280">
        <w:rPr>
          <w:rFonts w:eastAsia="MS Mincho"/>
          <w:noProof/>
          <w:lang w:val="es-ES_tradnl"/>
        </w:rPr>
        <w:t>No hay indicios que indiquen que la zonisamida induzca su propio metabolismo.</w:t>
      </w:r>
    </w:p>
    <w:p w14:paraId="437D8B4A" w14:textId="77777777" w:rsidR="00AC6B03" w:rsidRPr="00904280" w:rsidRDefault="00AC6B03" w:rsidP="00AC6B03">
      <w:pPr>
        <w:rPr>
          <w:i/>
          <w:iCs/>
          <w:noProof/>
          <w:u w:val="single"/>
          <w:lang w:val="es-ES_tradnl"/>
        </w:rPr>
      </w:pPr>
    </w:p>
    <w:p w14:paraId="42556CA6" w14:textId="77777777" w:rsidR="00AC6B03" w:rsidRPr="00904280" w:rsidRDefault="00AC6B03" w:rsidP="00AC6B03">
      <w:pPr>
        <w:keepNext/>
        <w:rPr>
          <w:i/>
          <w:iCs/>
          <w:noProof/>
          <w:u w:val="single"/>
          <w:lang w:val="es-ES_tradnl"/>
        </w:rPr>
      </w:pPr>
      <w:r w:rsidRPr="00904280">
        <w:rPr>
          <w:i/>
          <w:iCs/>
          <w:noProof/>
          <w:u w:val="single"/>
          <w:lang w:val="es-ES_tradnl"/>
        </w:rPr>
        <w:t>Eliminación</w:t>
      </w:r>
    </w:p>
    <w:p w14:paraId="6236032E" w14:textId="77777777" w:rsidR="00AC6B03" w:rsidRPr="00904280" w:rsidRDefault="00AC6B03" w:rsidP="00AC6B03">
      <w:pPr>
        <w:keepNext/>
        <w:rPr>
          <w:i/>
          <w:iCs/>
          <w:noProof/>
          <w:u w:val="single"/>
          <w:lang w:val="es-ES_tradnl"/>
        </w:rPr>
      </w:pPr>
    </w:p>
    <w:p w14:paraId="4D24E49C" w14:textId="77777777" w:rsidR="00AC6B03" w:rsidRPr="00904280" w:rsidRDefault="00AC6B03" w:rsidP="00AC6B03">
      <w:pPr>
        <w:rPr>
          <w:noProof/>
          <w:lang w:val="es-ES_tradnl"/>
        </w:rPr>
      </w:pPr>
      <w:r w:rsidRPr="00904280">
        <w:rPr>
          <w:noProof/>
          <w:lang w:val="es-ES_tradnl"/>
        </w:rPr>
        <w:t>El aclaramiento aparente de la zonisamida en estado estacionario después de la administración oral es de alrededor de 0,70 l/h y la semivida de eliminación terminal es de alrededor de 60 horas en ausencia de inductores de CYP3A4. La semivida de eliminación fue independiente de la dosis y no se vio afectada por la administración repetida. La fluctuación en las concentraciones plasmáticas o séricas en un intervalo de administración es baja (&lt;30 %). La vía principal de excreción de los metabolitos de la zonisamida y del fármaco sin alterar es a través de la orina. El aclaramiento renal de la zonisamida sin alterar es relativamente bajo (aproximadamente un 3,5 ml/min); alrededor del 15–30 % de la dosis se elimina sin alterar.</w:t>
      </w:r>
    </w:p>
    <w:p w14:paraId="1B6319E7" w14:textId="77777777" w:rsidR="00AC6B03" w:rsidRPr="00904280" w:rsidRDefault="00AC6B03" w:rsidP="00AC6B03">
      <w:pPr>
        <w:rPr>
          <w:noProof/>
          <w:lang w:val="es-ES_tradnl"/>
        </w:rPr>
      </w:pPr>
    </w:p>
    <w:p w14:paraId="43E5759B" w14:textId="77777777" w:rsidR="00AC6B03" w:rsidRPr="00904280" w:rsidRDefault="00AC6B03" w:rsidP="00AC6B03">
      <w:pPr>
        <w:keepNext/>
        <w:rPr>
          <w:noProof/>
          <w:u w:val="single"/>
          <w:lang w:val="es-ES_tradnl"/>
        </w:rPr>
      </w:pPr>
      <w:r w:rsidRPr="00904280">
        <w:rPr>
          <w:noProof/>
          <w:u w:val="single"/>
          <w:lang w:val="es-ES_tradnl"/>
        </w:rPr>
        <w:t>Linealidad/No linealidad</w:t>
      </w:r>
    </w:p>
    <w:p w14:paraId="54DD881C" w14:textId="77777777" w:rsidR="00AC6B03" w:rsidRPr="00904280" w:rsidRDefault="00AC6B03" w:rsidP="00AC6B03">
      <w:pPr>
        <w:keepNext/>
        <w:rPr>
          <w:noProof/>
          <w:u w:val="single"/>
          <w:lang w:val="es-ES_tradnl"/>
        </w:rPr>
      </w:pPr>
    </w:p>
    <w:p w14:paraId="51BB7AFA" w14:textId="77777777" w:rsidR="00AC6B03" w:rsidRPr="00904280" w:rsidRDefault="00AC6B03" w:rsidP="00AC6B03">
      <w:pPr>
        <w:rPr>
          <w:noProof/>
          <w:lang w:val="es-ES_tradnl"/>
        </w:rPr>
      </w:pPr>
      <w:r w:rsidRPr="00904280">
        <w:rPr>
          <w:noProof/>
          <w:lang w:val="es-ES_tradnl"/>
        </w:rPr>
        <w:t>La exposición a la zonisamida aumenta con el tiempo hasta alcanzar el estado estacionario a las 8 semanas aproximadamente. Cuando se compara el mismo nivel de dosis, los sujetos con mayor peso corporal total parecen tener menores concentraciones séricas en estado estacionario, pero este efecto parece ser relativamente modesto. La edad (</w:t>
      </w:r>
      <w:r w:rsidRPr="00904280">
        <w:rPr>
          <w:rFonts w:ascii="Symbol" w:eastAsia="Symbol" w:hAnsi="Symbol" w:cs="Symbol"/>
          <w:noProof/>
          <w:lang w:val="es-ES_tradnl"/>
        </w:rPr>
        <w:t>³</w:t>
      </w:r>
      <w:r w:rsidRPr="00904280">
        <w:rPr>
          <w:noProof/>
          <w:lang w:val="es-ES_tradnl"/>
        </w:rPr>
        <w:t>12 años) y el sexo, después del ajuste para los efectos del peso corporal, no tienen un efecto aparente en la exposición a la zonisamida en pacientes epilépticos durante la administración en estado estacionario. No hay necesidad de ajustar la dosis con ningún antiepiléptico, incluidos los inductores de CYP3A4.</w:t>
      </w:r>
    </w:p>
    <w:p w14:paraId="2069BCBD" w14:textId="77777777" w:rsidR="00AC6B03" w:rsidRPr="00904280" w:rsidRDefault="00AC6B03" w:rsidP="00AC6B03">
      <w:pPr>
        <w:rPr>
          <w:noProof/>
          <w:u w:val="single"/>
          <w:lang w:val="es-ES_tradnl"/>
        </w:rPr>
      </w:pPr>
    </w:p>
    <w:p w14:paraId="137A5210" w14:textId="77777777" w:rsidR="00AC6B03" w:rsidRPr="00904280" w:rsidRDefault="00AC6B03" w:rsidP="00AC6B03">
      <w:pPr>
        <w:keepNext/>
        <w:rPr>
          <w:noProof/>
          <w:u w:val="single"/>
          <w:lang w:val="es-ES_tradnl"/>
        </w:rPr>
      </w:pPr>
      <w:r w:rsidRPr="00904280">
        <w:rPr>
          <w:noProof/>
          <w:u w:val="single"/>
          <w:lang w:val="es-ES_tradnl"/>
        </w:rPr>
        <w:lastRenderedPageBreak/>
        <w:t>Relación farmacocinética/farmacodinámica</w:t>
      </w:r>
    </w:p>
    <w:p w14:paraId="56AAFA84" w14:textId="77777777" w:rsidR="00AC6B03" w:rsidRPr="00904280" w:rsidRDefault="00AC6B03" w:rsidP="00AC6B03">
      <w:pPr>
        <w:keepNext/>
        <w:rPr>
          <w:noProof/>
          <w:u w:val="single"/>
          <w:lang w:val="es-ES_tradnl"/>
        </w:rPr>
      </w:pPr>
    </w:p>
    <w:p w14:paraId="78597776" w14:textId="77777777" w:rsidR="00AC6B03" w:rsidRPr="00904280" w:rsidRDefault="00AC6B03" w:rsidP="00AC6B03">
      <w:pPr>
        <w:rPr>
          <w:noProof/>
          <w:lang w:val="es-ES_tradnl"/>
        </w:rPr>
      </w:pPr>
      <w:r w:rsidRPr="00904280">
        <w:rPr>
          <w:noProof/>
          <w:lang w:val="es-ES_tradnl"/>
        </w:rPr>
        <w:t>La zonisamida disminuye la frecuencia promedio de las crisis convulsivas en 28 días y la disminución es proporcional (log-lineal) a la concentración promedio de zonisamida.</w:t>
      </w:r>
    </w:p>
    <w:p w14:paraId="1B48DE15" w14:textId="77777777" w:rsidR="00AC6B03" w:rsidRPr="00904280" w:rsidRDefault="00AC6B03" w:rsidP="00AC6B03">
      <w:pPr>
        <w:rPr>
          <w:noProof/>
          <w:u w:val="single"/>
          <w:lang w:val="es-ES_tradnl"/>
        </w:rPr>
      </w:pPr>
    </w:p>
    <w:p w14:paraId="557C9AFA" w14:textId="77777777" w:rsidR="00AC6B03" w:rsidRPr="00904280" w:rsidRDefault="00AC6B03" w:rsidP="00AC6B03">
      <w:pPr>
        <w:keepNext/>
        <w:rPr>
          <w:rFonts w:eastAsia="MS Mincho"/>
          <w:noProof/>
          <w:u w:val="single"/>
          <w:lang w:val="es-ES_tradnl"/>
        </w:rPr>
      </w:pPr>
      <w:r w:rsidRPr="00904280">
        <w:rPr>
          <w:rFonts w:eastAsia="MS Mincho"/>
          <w:i/>
          <w:iCs/>
          <w:noProof/>
          <w:lang w:val="es-ES_tradnl"/>
        </w:rPr>
        <w:t>Grupos especiales de pacientes</w:t>
      </w:r>
    </w:p>
    <w:p w14:paraId="2852505F" w14:textId="77777777" w:rsidR="00AC6B03" w:rsidRPr="00904280" w:rsidRDefault="00AC6B03" w:rsidP="00AC6B03">
      <w:pPr>
        <w:rPr>
          <w:rFonts w:eastAsia="MS Mincho"/>
          <w:noProof/>
          <w:lang w:val="es-ES_tradnl"/>
        </w:rPr>
      </w:pPr>
      <w:r w:rsidRPr="00904280">
        <w:rPr>
          <w:rFonts w:eastAsia="MS Mincho"/>
          <w:i/>
          <w:iCs/>
          <w:noProof/>
          <w:lang w:val="es-ES_tradnl"/>
        </w:rPr>
        <w:t>Sujetos que presentan insuficiencia renal</w:t>
      </w:r>
      <w:r w:rsidRPr="00904280">
        <w:rPr>
          <w:rFonts w:eastAsia="MS Mincho"/>
          <w:noProof/>
          <w:lang w:val="es-ES_tradnl"/>
        </w:rPr>
        <w:t>: el aclaramiento renal de dosis únicas de zonisamida estaba positivamente correlacionado con el aclaramiento de la creatinina. El AUC en plasma de la zonisamida aumentó en un 35 % en sujetos que presentan un aclaramiento de la creatinina &lt;20 ml/min (ver asimismo la sección 4.2.).</w:t>
      </w:r>
    </w:p>
    <w:p w14:paraId="78E22766" w14:textId="77777777" w:rsidR="00AC6B03" w:rsidRPr="00904280" w:rsidRDefault="00AC6B03" w:rsidP="00AC6B03">
      <w:pPr>
        <w:rPr>
          <w:noProof/>
          <w:lang w:val="es-ES_tradnl"/>
        </w:rPr>
      </w:pPr>
    </w:p>
    <w:p w14:paraId="170E5A8F" w14:textId="77777777" w:rsidR="00AC6B03" w:rsidRPr="00904280" w:rsidRDefault="00AC6B03" w:rsidP="00AC6B03">
      <w:pPr>
        <w:rPr>
          <w:noProof/>
          <w:lang w:val="es-ES_tradnl"/>
        </w:rPr>
      </w:pPr>
      <w:r w:rsidRPr="00904280">
        <w:rPr>
          <w:i/>
          <w:iCs/>
          <w:noProof/>
          <w:lang w:val="es-ES_tradnl"/>
        </w:rPr>
        <w:t>Pacientes que presentan insuficiencia hepática:</w:t>
      </w:r>
      <w:r w:rsidRPr="00904280">
        <w:rPr>
          <w:noProof/>
          <w:lang w:val="es-ES_tradnl"/>
        </w:rPr>
        <w:t xml:space="preserve"> no se ha estudiado adecuadamente la farmacocinética de la zonisamida en pacientes que presentan insuficiencia hepática.</w:t>
      </w:r>
    </w:p>
    <w:p w14:paraId="1CB4E602" w14:textId="77777777" w:rsidR="00AC6B03" w:rsidRPr="00904280" w:rsidRDefault="00AC6B03" w:rsidP="00AC6B03">
      <w:pPr>
        <w:rPr>
          <w:noProof/>
          <w:lang w:val="es-ES_tradnl"/>
        </w:rPr>
      </w:pPr>
    </w:p>
    <w:p w14:paraId="62E8AE32" w14:textId="77777777" w:rsidR="00AC6B03" w:rsidRPr="00904280" w:rsidRDefault="00AC6B03" w:rsidP="00AC6B03">
      <w:pPr>
        <w:rPr>
          <w:noProof/>
          <w:lang w:val="es-ES_tradnl"/>
        </w:rPr>
      </w:pPr>
      <w:r w:rsidRPr="00904280">
        <w:rPr>
          <w:i/>
          <w:iCs/>
          <w:noProof/>
          <w:lang w:val="es-ES_tradnl"/>
        </w:rPr>
        <w:t>Pacientes de edad avanzada:</w:t>
      </w:r>
      <w:r w:rsidRPr="00904280">
        <w:rPr>
          <w:noProof/>
          <w:lang w:val="es-ES_tradnl"/>
        </w:rPr>
        <w:t xml:space="preserve"> no se observaron diferencias clínicamente significativas en la farmacocinética entre jóvenes (edades comprendidas entre 21-40 años) y pacientes de edad avanzada (65-75 años).</w:t>
      </w:r>
    </w:p>
    <w:p w14:paraId="136F9B58" w14:textId="77777777" w:rsidR="00AC6B03" w:rsidRPr="00904280" w:rsidRDefault="00AC6B03" w:rsidP="00AC6B03">
      <w:pPr>
        <w:rPr>
          <w:noProof/>
          <w:lang w:val="es-ES_tradnl"/>
        </w:rPr>
      </w:pPr>
    </w:p>
    <w:p w14:paraId="3BA73704" w14:textId="77777777" w:rsidR="00AC6B03" w:rsidRPr="00904280" w:rsidRDefault="00AC6B03" w:rsidP="00AC6B03">
      <w:pPr>
        <w:rPr>
          <w:noProof/>
          <w:lang w:val="es-ES_tradnl"/>
        </w:rPr>
      </w:pPr>
      <w:r w:rsidRPr="00904280">
        <w:rPr>
          <w:i/>
          <w:iCs/>
          <w:noProof/>
          <w:lang w:val="es-ES_tradnl"/>
        </w:rPr>
        <w:t>Niños y adolescentes (5-18 años):</w:t>
      </w:r>
      <w:r w:rsidRPr="00904280">
        <w:rPr>
          <w:noProof/>
          <w:lang w:val="es-ES_tradnl"/>
        </w:rPr>
        <w:t xml:space="preserve"> los datos limitados indican que la farmacocinética en niños y adolescentes que recibieron dosis para alcanzar el estado estacionario de 1, 7 o 12 mg/kg al día, en dosis divididas, es similar a la observada en adultos, después del ajuste en relación con el peso corporal.</w:t>
      </w:r>
    </w:p>
    <w:p w14:paraId="18F66933" w14:textId="77777777" w:rsidR="00AC6B03" w:rsidRPr="00904280" w:rsidRDefault="00AC6B03" w:rsidP="00AC6B03">
      <w:pPr>
        <w:rPr>
          <w:noProof/>
          <w:lang w:val="es-ES_tradnl"/>
        </w:rPr>
      </w:pPr>
    </w:p>
    <w:p w14:paraId="402E8DB6" w14:textId="77777777" w:rsidR="00AC6B03" w:rsidRPr="00904280" w:rsidRDefault="00AC6B03" w:rsidP="00AC6B03">
      <w:pPr>
        <w:keepNext/>
        <w:keepLines/>
        <w:tabs>
          <w:tab w:val="left" w:pos="567"/>
        </w:tabs>
        <w:ind w:left="567" w:hanging="567"/>
        <w:rPr>
          <w:b/>
          <w:bCs/>
          <w:noProof/>
          <w:lang w:val="es-ES_tradnl"/>
        </w:rPr>
      </w:pPr>
      <w:r w:rsidRPr="00904280">
        <w:rPr>
          <w:b/>
          <w:bCs/>
          <w:noProof/>
          <w:lang w:val="es-ES_tradnl"/>
        </w:rPr>
        <w:t>5.3</w:t>
      </w:r>
      <w:r w:rsidRPr="00904280">
        <w:rPr>
          <w:b/>
          <w:bCs/>
          <w:noProof/>
          <w:lang w:val="es-ES_tradnl"/>
        </w:rPr>
        <w:tab/>
        <w:t>Datos preclínicos sobre seguridad</w:t>
      </w:r>
    </w:p>
    <w:p w14:paraId="54FF6432" w14:textId="77777777" w:rsidR="00AC6B03" w:rsidRPr="00904280" w:rsidRDefault="00AC6B03" w:rsidP="00AC6B03">
      <w:pPr>
        <w:keepNext/>
        <w:keepLines/>
        <w:autoSpaceDE w:val="0"/>
        <w:autoSpaceDN w:val="0"/>
        <w:adjustRightInd w:val="0"/>
        <w:rPr>
          <w:noProof/>
          <w:lang w:val="es-ES_tradnl"/>
        </w:rPr>
      </w:pPr>
    </w:p>
    <w:p w14:paraId="64B3AD46" w14:textId="77777777" w:rsidR="00AC6B03" w:rsidRPr="00904280" w:rsidRDefault="00AC6B03" w:rsidP="00AC6B03">
      <w:pPr>
        <w:autoSpaceDE w:val="0"/>
        <w:autoSpaceDN w:val="0"/>
        <w:adjustRightInd w:val="0"/>
        <w:rPr>
          <w:rFonts w:eastAsia="MS Mincho"/>
          <w:noProof/>
          <w:lang w:val="es-ES_tradnl"/>
        </w:rPr>
      </w:pPr>
      <w:r w:rsidRPr="00904280">
        <w:rPr>
          <w:noProof/>
          <w:lang w:val="es-ES_tradnl"/>
        </w:rPr>
        <w:t>Los hallazgos no observados en estudios clínicos, pero sí en perros con niveles de exposición similares a los del uso clínico, fueron cambios en el hígado (agrandamiento, decoloración a marrón oscuro, agrandamiento leve de los hepatocitos con cuerpos lamelares concéntricos en el citoplasma y vacuolación citoplásmica) asociados con el aumento del metabolismo.</w:t>
      </w:r>
    </w:p>
    <w:p w14:paraId="5C0B51D6" w14:textId="77777777" w:rsidR="00AC6B03" w:rsidRPr="00904280" w:rsidRDefault="00AC6B03" w:rsidP="00AC6B03">
      <w:pPr>
        <w:autoSpaceDE w:val="0"/>
        <w:autoSpaceDN w:val="0"/>
        <w:adjustRightInd w:val="0"/>
        <w:rPr>
          <w:rFonts w:eastAsia="MS Mincho"/>
          <w:noProof/>
          <w:lang w:val="es-ES_tradnl"/>
        </w:rPr>
      </w:pPr>
    </w:p>
    <w:p w14:paraId="394F5ECD" w14:textId="77777777" w:rsidR="00AC6B03" w:rsidRPr="00904280" w:rsidRDefault="00AC6B03" w:rsidP="00AC6B03">
      <w:pPr>
        <w:rPr>
          <w:noProof/>
          <w:lang w:val="es-ES_tradnl"/>
        </w:rPr>
      </w:pPr>
      <w:r w:rsidRPr="00904280">
        <w:rPr>
          <w:rFonts w:eastAsia="MS Mincho"/>
          <w:noProof/>
          <w:lang w:val="es-ES_tradnl"/>
        </w:rPr>
        <w:t xml:space="preserve">La zonisamida no fue </w:t>
      </w:r>
      <w:r w:rsidRPr="00904280">
        <w:rPr>
          <w:noProof/>
          <w:lang w:val="es-ES_tradnl"/>
        </w:rPr>
        <w:t>genotóxica y carece de potencial carcinogénico.</w:t>
      </w:r>
    </w:p>
    <w:p w14:paraId="34F4B311" w14:textId="77777777" w:rsidR="00AC6B03" w:rsidRPr="00904280" w:rsidRDefault="00AC6B03" w:rsidP="00AC6B03">
      <w:pPr>
        <w:rPr>
          <w:noProof/>
          <w:lang w:val="es-ES_tradnl"/>
        </w:rPr>
      </w:pPr>
    </w:p>
    <w:p w14:paraId="2A866FCA" w14:textId="77777777" w:rsidR="00AC6B03" w:rsidRPr="00904280" w:rsidRDefault="00AC6B03" w:rsidP="00AC6B03">
      <w:pPr>
        <w:rPr>
          <w:rFonts w:eastAsia="MS Mincho"/>
          <w:noProof/>
          <w:lang w:val="es-ES_tradnl"/>
        </w:rPr>
      </w:pPr>
      <w:r w:rsidRPr="00904280">
        <w:rPr>
          <w:rFonts w:eastAsia="MS Mincho"/>
          <w:noProof/>
          <w:lang w:val="es-ES_tradnl"/>
        </w:rPr>
        <w:t>La zonisamida provocó anomalías en el desarrollo de los ratones, ratas y perros, y fue embrioletal en monos, cuando se administró durante el periodo de organogénesis con una dosis de zonisamida y unos niveles en plasma materno similares o inferiores a los niveles terapéuticos en seres humanos.</w:t>
      </w:r>
    </w:p>
    <w:p w14:paraId="027B5F58" w14:textId="77777777" w:rsidR="00AC6B03" w:rsidRPr="00904280" w:rsidRDefault="00AC6B03" w:rsidP="00AC6B03">
      <w:pPr>
        <w:rPr>
          <w:rFonts w:eastAsia="MS Mincho"/>
          <w:noProof/>
          <w:lang w:val="es-ES_tradnl"/>
        </w:rPr>
      </w:pPr>
    </w:p>
    <w:p w14:paraId="520566F8" w14:textId="77777777" w:rsidR="00AC6B03" w:rsidRPr="00904280" w:rsidRDefault="00AC6B03" w:rsidP="00AC6B03">
      <w:pPr>
        <w:rPr>
          <w:noProof/>
          <w:lang w:val="es-ES_tradnl" w:eastAsia="en-GB"/>
        </w:rPr>
      </w:pPr>
      <w:r w:rsidRPr="00904280">
        <w:rPr>
          <w:noProof/>
          <w:lang w:val="es-ES_tradnl" w:eastAsia="en-GB"/>
        </w:rPr>
        <w:t>En un estudio de toxicidad oral con dosis repetidas en ratas jóvenes, con niveles de exposición similares a los observados en pacientes pediátricos con la dosis máxima recomendada, se observaron disminución del peso corporal y cambios en los parámetros de histopatología renal y de patología clínica y cambios en el comportamiento. Los cambios en los parámetros de histopatología renal y de patología clínica se consideraron que estaban relacionados con la inhibición de la anhidrasa carbónica a consecuencia de la zonisamida. Los efectos a este nivel de dosis fueron reversibles durante el periodo de recuperación. A un nivel de dosis más alto (niveles de exposición sistémica 2-3 veces más elevados que la exposición terapéutica), los efectos histopatológicos renales fueron más graves y solo parcialmente reversibles. La mayoría de los efectos adversos observados en las ratas jóvenes fueron similares a los observados en los estudios de toxicidad con dosis repetidas de zonisamida en ratas adultas, aunque gotas hialinas en los túbulos renales e hiperplasia transicional se observaron únicamente en el estudio en ratas jóvenes. A este nivel de dosis más alto, las ratas jóvenes mostraron una disminución en los parámetros de crecimiento, aprendizaje y desarrollo. Se consideró que estos efectos estaban probablemente relacionados con la disminución del peso corporal y los efectos farmacológicos exagerados de la zonisamida a la dosis máxima tolerada</w:t>
      </w:r>
      <w:r w:rsidRPr="00904280">
        <w:rPr>
          <w:noProof/>
          <w:lang w:val="es-ES_tradnl"/>
        </w:rPr>
        <w:t>.</w:t>
      </w:r>
    </w:p>
    <w:p w14:paraId="344C142F" w14:textId="77777777" w:rsidR="00AC6B03" w:rsidRPr="00904280" w:rsidRDefault="00AC6B03" w:rsidP="00AC6B03">
      <w:pPr>
        <w:rPr>
          <w:noProof/>
          <w:lang w:val="es-ES_tradnl"/>
        </w:rPr>
      </w:pPr>
    </w:p>
    <w:p w14:paraId="65AF229E" w14:textId="77777777" w:rsidR="00AC6B03" w:rsidRPr="00904280" w:rsidRDefault="00AC6B03" w:rsidP="00AC6B03">
      <w:pPr>
        <w:rPr>
          <w:noProof/>
          <w:lang w:val="es-ES_tradnl"/>
        </w:rPr>
      </w:pPr>
      <w:r w:rsidRPr="00904280">
        <w:rPr>
          <w:noProof/>
          <w:lang w:val="es-ES_tradnl"/>
        </w:rPr>
        <w:t>En ratas, se observó una disminución del número de cuerpos lúteos y de lugares de implantación a niveles de exposición equivalentes a la dosis terapéutica máxima en humanos; se observaron ciclos estrales irregulares y una disminución en el número de fetos vivos a niveles de exposición tres veces mayores.</w:t>
      </w:r>
    </w:p>
    <w:p w14:paraId="0ACFF58C" w14:textId="77777777" w:rsidR="00AC6B03" w:rsidRPr="00904280" w:rsidRDefault="00AC6B03" w:rsidP="00AC6B03">
      <w:pPr>
        <w:rPr>
          <w:noProof/>
          <w:lang w:val="es-ES_tradnl"/>
        </w:rPr>
      </w:pPr>
    </w:p>
    <w:p w14:paraId="670BAFC8" w14:textId="77777777" w:rsidR="00AC6B03" w:rsidRPr="00904280" w:rsidRDefault="00AC6B03" w:rsidP="00AC6B03">
      <w:pPr>
        <w:rPr>
          <w:noProof/>
          <w:lang w:val="es-ES_tradnl"/>
        </w:rPr>
      </w:pPr>
    </w:p>
    <w:p w14:paraId="46638723" w14:textId="77777777" w:rsidR="00AC6B03" w:rsidRPr="00904280" w:rsidRDefault="00AC6B03" w:rsidP="00AC6B03">
      <w:pPr>
        <w:keepNext/>
        <w:ind w:left="567" w:hanging="567"/>
        <w:rPr>
          <w:b/>
          <w:bCs/>
          <w:caps/>
          <w:noProof/>
          <w:lang w:val="es-ES_tradnl"/>
        </w:rPr>
      </w:pPr>
      <w:r w:rsidRPr="00904280">
        <w:rPr>
          <w:b/>
          <w:bCs/>
          <w:caps/>
          <w:noProof/>
          <w:lang w:val="es-ES_tradnl"/>
        </w:rPr>
        <w:t>6.</w:t>
      </w:r>
      <w:r w:rsidRPr="00904280">
        <w:rPr>
          <w:b/>
          <w:bCs/>
          <w:caps/>
          <w:noProof/>
          <w:lang w:val="es-ES_tradnl"/>
        </w:rPr>
        <w:tab/>
      </w:r>
      <w:r w:rsidRPr="00904280">
        <w:rPr>
          <w:b/>
          <w:bCs/>
          <w:noProof/>
          <w:lang w:val="es-ES_tradnl"/>
        </w:rPr>
        <w:t>DATOS FARMACÉUTICOS</w:t>
      </w:r>
    </w:p>
    <w:p w14:paraId="734430BD" w14:textId="77777777" w:rsidR="00AC6B03" w:rsidRPr="00904280" w:rsidRDefault="00AC6B03" w:rsidP="00AC6B03">
      <w:pPr>
        <w:keepNext/>
        <w:tabs>
          <w:tab w:val="left" w:pos="567"/>
        </w:tabs>
        <w:rPr>
          <w:noProof/>
          <w:lang w:val="es-ES_tradnl"/>
        </w:rPr>
      </w:pPr>
    </w:p>
    <w:p w14:paraId="1A0EB980"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6.1</w:t>
      </w:r>
      <w:r w:rsidRPr="00904280">
        <w:rPr>
          <w:b/>
          <w:bCs/>
          <w:noProof/>
          <w:lang w:val="es-ES_tradnl"/>
        </w:rPr>
        <w:tab/>
        <w:t>Lista de excipientes</w:t>
      </w:r>
    </w:p>
    <w:p w14:paraId="41EF1A46" w14:textId="77777777" w:rsidR="00AC6B03" w:rsidRPr="00904280" w:rsidRDefault="00AC6B03" w:rsidP="00AC6B03">
      <w:pPr>
        <w:keepNext/>
        <w:tabs>
          <w:tab w:val="left" w:pos="567"/>
        </w:tabs>
        <w:rPr>
          <w:noProof/>
          <w:lang w:val="es-ES_tradnl"/>
        </w:rPr>
      </w:pPr>
    </w:p>
    <w:p w14:paraId="0CCFC0CE" w14:textId="77777777" w:rsidR="00AC6B03" w:rsidRPr="00904280" w:rsidRDefault="00AC6B03" w:rsidP="00AC6B03">
      <w:pPr>
        <w:keepNext/>
        <w:tabs>
          <w:tab w:val="left" w:pos="567"/>
        </w:tabs>
        <w:rPr>
          <w:noProof/>
          <w:u w:val="single"/>
          <w:lang w:val="es-ES_tradnl"/>
        </w:rPr>
      </w:pPr>
      <w:r w:rsidRPr="00904280">
        <w:rPr>
          <w:noProof/>
          <w:u w:val="single"/>
          <w:lang w:val="es-ES_tradnl"/>
        </w:rPr>
        <w:t>Contenido de las cápsulas</w:t>
      </w:r>
    </w:p>
    <w:p w14:paraId="19245C5B" w14:textId="77777777" w:rsidR="00AC6B03" w:rsidRPr="00FE6CA5" w:rsidRDefault="00AC6B03" w:rsidP="00AC6B03">
      <w:pPr>
        <w:tabs>
          <w:tab w:val="left" w:pos="567"/>
        </w:tabs>
        <w:rPr>
          <w:noProof/>
          <w:lang w:val="pt-PT"/>
        </w:rPr>
      </w:pPr>
      <w:r w:rsidRPr="00FE6CA5">
        <w:rPr>
          <w:noProof/>
          <w:lang w:val="pt-PT"/>
        </w:rPr>
        <w:t>Celulosa microcristalina</w:t>
      </w:r>
    </w:p>
    <w:p w14:paraId="22F7C768" w14:textId="77777777" w:rsidR="00AC6B03" w:rsidRPr="00FE6CA5" w:rsidRDefault="00AC6B03" w:rsidP="00AC6B03">
      <w:pPr>
        <w:tabs>
          <w:tab w:val="left" w:pos="567"/>
        </w:tabs>
        <w:rPr>
          <w:noProof/>
          <w:lang w:val="pt-PT"/>
        </w:rPr>
      </w:pPr>
      <w:r w:rsidRPr="00FE6CA5">
        <w:rPr>
          <w:noProof/>
          <w:lang w:val="pt-PT"/>
        </w:rPr>
        <w:t>Aceite vegetal hidrogenado (de soja)</w:t>
      </w:r>
    </w:p>
    <w:p w14:paraId="16A9AB0A" w14:textId="77777777" w:rsidR="00AC6B03" w:rsidRPr="00FE6CA5" w:rsidRDefault="00AC6B03" w:rsidP="00AC6B03">
      <w:pPr>
        <w:tabs>
          <w:tab w:val="left" w:pos="567"/>
        </w:tabs>
        <w:rPr>
          <w:noProof/>
          <w:lang w:val="pt-PT"/>
        </w:rPr>
      </w:pPr>
      <w:r w:rsidRPr="00FE6CA5">
        <w:rPr>
          <w:noProof/>
          <w:lang w:val="pt-PT"/>
        </w:rPr>
        <w:t>Laurilsulfato sódico</w:t>
      </w:r>
    </w:p>
    <w:p w14:paraId="06135256" w14:textId="77777777" w:rsidR="00AC6B03" w:rsidRPr="00FE6CA5" w:rsidRDefault="00AC6B03" w:rsidP="00AC6B03">
      <w:pPr>
        <w:tabs>
          <w:tab w:val="left" w:pos="567"/>
        </w:tabs>
        <w:rPr>
          <w:noProof/>
          <w:lang w:val="pt-PT"/>
        </w:rPr>
      </w:pPr>
    </w:p>
    <w:p w14:paraId="2E4A6D75" w14:textId="77777777" w:rsidR="00AC6B03" w:rsidRPr="00904280" w:rsidRDefault="00AC6B03" w:rsidP="00AC6B03">
      <w:pPr>
        <w:keepNext/>
        <w:tabs>
          <w:tab w:val="left" w:pos="567"/>
        </w:tabs>
        <w:rPr>
          <w:noProof/>
          <w:u w:val="single"/>
          <w:lang w:val="es-ES_tradnl"/>
        </w:rPr>
      </w:pPr>
      <w:r w:rsidRPr="00904280">
        <w:rPr>
          <w:noProof/>
          <w:u w:val="single"/>
          <w:lang w:val="es-ES_tradnl"/>
        </w:rPr>
        <w:t>Cubierta de las cápsulas</w:t>
      </w:r>
    </w:p>
    <w:p w14:paraId="7855EE87" w14:textId="77777777" w:rsidR="00AC6B03" w:rsidRPr="00FE6CA5" w:rsidRDefault="00AC6B03" w:rsidP="00AC6B03">
      <w:pPr>
        <w:tabs>
          <w:tab w:val="left" w:pos="567"/>
        </w:tabs>
        <w:rPr>
          <w:noProof/>
          <w:lang w:val="es-ES"/>
        </w:rPr>
      </w:pPr>
      <w:r w:rsidRPr="00FE6CA5">
        <w:rPr>
          <w:noProof/>
          <w:lang w:val="es-ES"/>
        </w:rPr>
        <w:t>Gelatina</w:t>
      </w:r>
    </w:p>
    <w:p w14:paraId="13ACA6C2" w14:textId="77777777" w:rsidR="00AC6B03" w:rsidRPr="00FE6CA5" w:rsidRDefault="00AC6B03" w:rsidP="00AC6B03">
      <w:pPr>
        <w:tabs>
          <w:tab w:val="left" w:pos="567"/>
        </w:tabs>
        <w:rPr>
          <w:noProof/>
          <w:lang w:val="es-ES"/>
        </w:rPr>
      </w:pPr>
      <w:r w:rsidRPr="00FE6CA5">
        <w:rPr>
          <w:noProof/>
          <w:lang w:val="es-ES"/>
        </w:rPr>
        <w:t>Dióxido de titanio (E171)</w:t>
      </w:r>
    </w:p>
    <w:p w14:paraId="618621BD" w14:textId="77777777" w:rsidR="00AC6B03" w:rsidRPr="00FE6CA5" w:rsidRDefault="00AC6B03" w:rsidP="00AC6B03">
      <w:pPr>
        <w:tabs>
          <w:tab w:val="left" w:pos="567"/>
        </w:tabs>
        <w:rPr>
          <w:noProof/>
          <w:lang w:val="pt-PT"/>
        </w:rPr>
      </w:pPr>
      <w:r w:rsidRPr="00FE6CA5">
        <w:rPr>
          <w:noProof/>
          <w:lang w:val="pt-PT"/>
        </w:rPr>
        <w:t>Rojo allura AC (E129)</w:t>
      </w:r>
    </w:p>
    <w:p w14:paraId="71C93184" w14:textId="77777777" w:rsidR="00AC6B03" w:rsidRPr="00FE6CA5" w:rsidRDefault="00AC6B03" w:rsidP="00AC6B03">
      <w:pPr>
        <w:tabs>
          <w:tab w:val="left" w:pos="567"/>
        </w:tabs>
        <w:rPr>
          <w:noProof/>
          <w:lang w:val="pt-PT"/>
        </w:rPr>
      </w:pPr>
      <w:r w:rsidRPr="00FE6CA5">
        <w:rPr>
          <w:noProof/>
          <w:lang w:val="pt-PT"/>
        </w:rPr>
        <w:t>Amarillo anaranjado S (E110)</w:t>
      </w:r>
    </w:p>
    <w:p w14:paraId="4E7D7755" w14:textId="77777777" w:rsidR="00AC6B03" w:rsidRPr="00FE6CA5" w:rsidRDefault="00AC6B03" w:rsidP="00AC6B03">
      <w:pPr>
        <w:tabs>
          <w:tab w:val="left" w:pos="567"/>
        </w:tabs>
        <w:rPr>
          <w:noProof/>
          <w:lang w:val="pt-PT"/>
        </w:rPr>
      </w:pPr>
      <w:r w:rsidRPr="00FE6CA5">
        <w:rPr>
          <w:noProof/>
          <w:lang w:val="pt-PT"/>
        </w:rPr>
        <w:t>Goma laca</w:t>
      </w:r>
    </w:p>
    <w:p w14:paraId="3E57E4C0" w14:textId="77777777" w:rsidR="00AC6B03" w:rsidRPr="00FE6CA5" w:rsidRDefault="00AC6B03" w:rsidP="00AC6B03">
      <w:pPr>
        <w:tabs>
          <w:tab w:val="left" w:pos="567"/>
        </w:tabs>
        <w:rPr>
          <w:noProof/>
          <w:lang w:val="pt-PT"/>
        </w:rPr>
      </w:pPr>
      <w:r w:rsidRPr="00FE6CA5">
        <w:rPr>
          <w:noProof/>
          <w:lang w:val="pt-PT"/>
        </w:rPr>
        <w:t>Propilenglicol</w:t>
      </w:r>
    </w:p>
    <w:p w14:paraId="4CEF70AB" w14:textId="77777777" w:rsidR="00AC6B03" w:rsidRPr="00FE6CA5" w:rsidRDefault="00AC6B03" w:rsidP="00AC6B03">
      <w:pPr>
        <w:tabs>
          <w:tab w:val="left" w:pos="567"/>
        </w:tabs>
        <w:rPr>
          <w:noProof/>
          <w:lang w:val="pt-PT"/>
        </w:rPr>
      </w:pPr>
      <w:r w:rsidRPr="00FE6CA5">
        <w:rPr>
          <w:noProof/>
          <w:lang w:val="pt-PT"/>
        </w:rPr>
        <w:t>Hidróxido de potasio</w:t>
      </w:r>
    </w:p>
    <w:p w14:paraId="18C21E93" w14:textId="77777777" w:rsidR="00AC6B03" w:rsidRPr="00FE6CA5" w:rsidRDefault="00AC6B03" w:rsidP="00AC6B03">
      <w:pPr>
        <w:tabs>
          <w:tab w:val="left" w:pos="567"/>
        </w:tabs>
        <w:rPr>
          <w:noProof/>
          <w:lang w:val="pt-PT"/>
        </w:rPr>
      </w:pPr>
      <w:r w:rsidRPr="00FE6CA5">
        <w:rPr>
          <w:noProof/>
          <w:lang w:val="pt-PT"/>
        </w:rPr>
        <w:t>Óxido de hierro negro (E172)</w:t>
      </w:r>
    </w:p>
    <w:p w14:paraId="6A1BA7B2" w14:textId="77777777" w:rsidR="00AC6B03" w:rsidRPr="00FE6CA5" w:rsidRDefault="00AC6B03" w:rsidP="00AC6B03">
      <w:pPr>
        <w:tabs>
          <w:tab w:val="left" w:pos="567"/>
        </w:tabs>
        <w:rPr>
          <w:noProof/>
          <w:lang w:val="pt-PT"/>
        </w:rPr>
      </w:pPr>
    </w:p>
    <w:p w14:paraId="41FD3DA4" w14:textId="77777777" w:rsidR="00AC6B03" w:rsidRPr="00FE6CA5" w:rsidRDefault="00AC6B03" w:rsidP="00AC6B03">
      <w:pPr>
        <w:keepNext/>
        <w:tabs>
          <w:tab w:val="left" w:pos="567"/>
        </w:tabs>
        <w:ind w:left="567" w:hanging="567"/>
        <w:rPr>
          <w:b/>
          <w:bCs/>
          <w:noProof/>
          <w:lang w:val="pt-PT"/>
        </w:rPr>
      </w:pPr>
      <w:r w:rsidRPr="00FE6CA5">
        <w:rPr>
          <w:b/>
          <w:bCs/>
          <w:noProof/>
          <w:lang w:val="pt-PT"/>
        </w:rPr>
        <w:t>6.2</w:t>
      </w:r>
      <w:r w:rsidRPr="00FE6CA5">
        <w:rPr>
          <w:b/>
          <w:bCs/>
          <w:noProof/>
          <w:lang w:val="pt-PT"/>
        </w:rPr>
        <w:tab/>
        <w:t>Incompatibilidades</w:t>
      </w:r>
    </w:p>
    <w:p w14:paraId="2B329E96" w14:textId="77777777" w:rsidR="00AC6B03" w:rsidRPr="00FE6CA5" w:rsidRDefault="00AC6B03" w:rsidP="00AC6B03">
      <w:pPr>
        <w:keepNext/>
        <w:rPr>
          <w:noProof/>
          <w:lang w:val="pt-PT"/>
        </w:rPr>
      </w:pPr>
    </w:p>
    <w:p w14:paraId="4FFAAA72" w14:textId="77777777" w:rsidR="00AC6B03" w:rsidRPr="00FE6CA5" w:rsidRDefault="00AC6B03" w:rsidP="00AC6B03">
      <w:pPr>
        <w:rPr>
          <w:noProof/>
          <w:lang w:val="pt-PT"/>
        </w:rPr>
      </w:pPr>
      <w:r w:rsidRPr="00FE6CA5">
        <w:rPr>
          <w:noProof/>
          <w:lang w:val="pt-PT"/>
        </w:rPr>
        <w:t>No procede.</w:t>
      </w:r>
    </w:p>
    <w:p w14:paraId="5E69BBF7" w14:textId="77777777" w:rsidR="00AC6B03" w:rsidRPr="00FE6CA5" w:rsidRDefault="00AC6B03" w:rsidP="00AC6B03">
      <w:pPr>
        <w:rPr>
          <w:noProof/>
          <w:lang w:val="pt-PT"/>
        </w:rPr>
      </w:pPr>
    </w:p>
    <w:p w14:paraId="195CE9CB" w14:textId="77777777" w:rsidR="00AC6B03" w:rsidRPr="00FE6CA5" w:rsidRDefault="00AC6B03" w:rsidP="00AC6B03">
      <w:pPr>
        <w:keepNext/>
        <w:tabs>
          <w:tab w:val="left" w:pos="567"/>
        </w:tabs>
        <w:ind w:left="567" w:hanging="567"/>
        <w:rPr>
          <w:b/>
          <w:bCs/>
          <w:noProof/>
          <w:lang w:val="pt-PT"/>
        </w:rPr>
      </w:pPr>
      <w:r w:rsidRPr="00FE6CA5">
        <w:rPr>
          <w:b/>
          <w:bCs/>
          <w:noProof/>
          <w:lang w:val="pt-PT"/>
        </w:rPr>
        <w:t>6.3</w:t>
      </w:r>
      <w:r w:rsidRPr="00FE6CA5">
        <w:rPr>
          <w:b/>
          <w:bCs/>
          <w:noProof/>
          <w:lang w:val="pt-PT"/>
        </w:rPr>
        <w:tab/>
        <w:t>Periodo de validez</w:t>
      </w:r>
    </w:p>
    <w:p w14:paraId="1C81DC47" w14:textId="77777777" w:rsidR="00AC6B03" w:rsidRPr="00FE6CA5" w:rsidRDefault="00AC6B03" w:rsidP="00AC6B03">
      <w:pPr>
        <w:keepNext/>
        <w:tabs>
          <w:tab w:val="left" w:pos="567"/>
        </w:tabs>
        <w:rPr>
          <w:noProof/>
          <w:lang w:val="pt-PT"/>
        </w:rPr>
      </w:pPr>
    </w:p>
    <w:p w14:paraId="3CEC46DE" w14:textId="77777777" w:rsidR="00AC6B03" w:rsidRPr="00FE6CA5" w:rsidRDefault="00AC6B03" w:rsidP="00AC6B03">
      <w:pPr>
        <w:tabs>
          <w:tab w:val="left" w:pos="567"/>
        </w:tabs>
        <w:rPr>
          <w:noProof/>
          <w:lang w:val="pt-PT"/>
        </w:rPr>
      </w:pPr>
      <w:r w:rsidRPr="00FE6CA5">
        <w:rPr>
          <w:noProof/>
          <w:lang w:val="pt-PT"/>
        </w:rPr>
        <w:t>3 años.</w:t>
      </w:r>
    </w:p>
    <w:p w14:paraId="4F677988" w14:textId="77777777" w:rsidR="00AC6B03" w:rsidRPr="00FE6CA5" w:rsidRDefault="00AC6B03" w:rsidP="00AC6B03">
      <w:pPr>
        <w:tabs>
          <w:tab w:val="left" w:pos="567"/>
        </w:tabs>
        <w:rPr>
          <w:noProof/>
          <w:lang w:val="pt-PT"/>
        </w:rPr>
      </w:pPr>
    </w:p>
    <w:p w14:paraId="4FAE29CD" w14:textId="77777777" w:rsidR="00AC6B03" w:rsidRPr="00FE6CA5" w:rsidRDefault="00AC6B03" w:rsidP="00AC6B03">
      <w:pPr>
        <w:keepNext/>
        <w:tabs>
          <w:tab w:val="left" w:pos="567"/>
        </w:tabs>
        <w:ind w:left="567" w:hanging="567"/>
        <w:rPr>
          <w:b/>
          <w:bCs/>
          <w:noProof/>
          <w:lang w:val="pt-PT"/>
        </w:rPr>
      </w:pPr>
      <w:r w:rsidRPr="00FE6CA5">
        <w:rPr>
          <w:b/>
          <w:bCs/>
          <w:noProof/>
          <w:lang w:val="pt-PT"/>
        </w:rPr>
        <w:t>6.4</w:t>
      </w:r>
      <w:r w:rsidRPr="00FE6CA5">
        <w:rPr>
          <w:b/>
          <w:bCs/>
          <w:noProof/>
          <w:lang w:val="pt-PT"/>
        </w:rPr>
        <w:tab/>
        <w:t>Precauciones especiales de conservación</w:t>
      </w:r>
    </w:p>
    <w:p w14:paraId="67867DAE" w14:textId="77777777" w:rsidR="00AC6B03" w:rsidRPr="00FE6CA5" w:rsidRDefault="00AC6B03" w:rsidP="00AC6B03">
      <w:pPr>
        <w:keepNext/>
        <w:tabs>
          <w:tab w:val="left" w:pos="567"/>
        </w:tabs>
        <w:rPr>
          <w:noProof/>
          <w:lang w:val="pt-PT"/>
        </w:rPr>
      </w:pPr>
    </w:p>
    <w:p w14:paraId="2D905EBE" w14:textId="77777777" w:rsidR="00AC6B03" w:rsidRPr="00FE6CA5" w:rsidRDefault="00AC6B03" w:rsidP="00AC6B03">
      <w:pPr>
        <w:tabs>
          <w:tab w:val="left" w:pos="567"/>
        </w:tabs>
        <w:rPr>
          <w:i/>
          <w:iCs/>
          <w:noProof/>
          <w:lang w:val="pt-PT"/>
        </w:rPr>
      </w:pPr>
      <w:r w:rsidRPr="00FE6CA5">
        <w:rPr>
          <w:noProof/>
          <w:lang w:val="pt-PT"/>
        </w:rPr>
        <w:t>No conservar a temperatura superior a 30°C.</w:t>
      </w:r>
    </w:p>
    <w:p w14:paraId="168F7365" w14:textId="77777777" w:rsidR="00AC6B03" w:rsidRPr="00FE6CA5" w:rsidRDefault="00AC6B03" w:rsidP="00AC6B03">
      <w:pPr>
        <w:tabs>
          <w:tab w:val="left" w:pos="567"/>
        </w:tabs>
        <w:rPr>
          <w:noProof/>
          <w:lang w:val="pt-PT"/>
        </w:rPr>
      </w:pPr>
    </w:p>
    <w:p w14:paraId="184AB167" w14:textId="77777777" w:rsidR="00AC6B03" w:rsidRPr="00FE6CA5" w:rsidRDefault="00AC6B03" w:rsidP="00AC6B03">
      <w:pPr>
        <w:keepNext/>
        <w:tabs>
          <w:tab w:val="left" w:pos="567"/>
        </w:tabs>
        <w:ind w:left="567" w:hanging="567"/>
        <w:rPr>
          <w:b/>
          <w:bCs/>
          <w:noProof/>
          <w:lang w:val="pt-PT"/>
        </w:rPr>
      </w:pPr>
      <w:r w:rsidRPr="00FE6CA5">
        <w:rPr>
          <w:b/>
          <w:bCs/>
          <w:noProof/>
          <w:lang w:val="pt-PT"/>
        </w:rPr>
        <w:t>6.5</w:t>
      </w:r>
      <w:r w:rsidRPr="00FE6CA5">
        <w:rPr>
          <w:b/>
          <w:bCs/>
          <w:noProof/>
          <w:lang w:val="pt-PT"/>
        </w:rPr>
        <w:tab/>
        <w:t>Naturaleza y contenido del envase</w:t>
      </w:r>
    </w:p>
    <w:p w14:paraId="04846961" w14:textId="77777777" w:rsidR="00AC6B03" w:rsidRPr="00FE6CA5" w:rsidRDefault="00AC6B03" w:rsidP="00AC6B03">
      <w:pPr>
        <w:keepNext/>
        <w:tabs>
          <w:tab w:val="left" w:pos="567"/>
        </w:tabs>
        <w:ind w:left="567" w:hanging="567"/>
        <w:rPr>
          <w:b/>
          <w:bCs/>
          <w:noProof/>
          <w:lang w:val="pt-PT"/>
        </w:rPr>
      </w:pPr>
    </w:p>
    <w:p w14:paraId="66CB611D" w14:textId="77777777" w:rsidR="00AC6B03" w:rsidRPr="00FE6CA5" w:rsidRDefault="00AC6B03" w:rsidP="00AC6B03">
      <w:pPr>
        <w:rPr>
          <w:noProof/>
          <w:lang w:val="pt-PT"/>
        </w:rPr>
      </w:pPr>
      <w:r w:rsidRPr="00FE6CA5">
        <w:rPr>
          <w:noProof/>
          <w:lang w:val="pt-PT"/>
        </w:rPr>
        <w:t>Blísters de PVC/PVDC/aluminio, envases de 28, 56, 84, 98 y 196 cápsulas duras.</w:t>
      </w:r>
    </w:p>
    <w:p w14:paraId="23597C30" w14:textId="77777777" w:rsidR="00AC6B03" w:rsidRPr="00FE6CA5" w:rsidRDefault="00AC6B03" w:rsidP="00AC6B03">
      <w:pPr>
        <w:tabs>
          <w:tab w:val="left" w:pos="567"/>
        </w:tabs>
        <w:rPr>
          <w:i/>
          <w:iCs/>
          <w:noProof/>
          <w:lang w:val="pt-PT"/>
        </w:rPr>
      </w:pPr>
    </w:p>
    <w:p w14:paraId="3AFE116F" w14:textId="77777777" w:rsidR="00AC6B03" w:rsidRPr="00904280" w:rsidRDefault="00AC6B03" w:rsidP="00AC6B03">
      <w:pPr>
        <w:tabs>
          <w:tab w:val="left" w:pos="567"/>
        </w:tabs>
        <w:rPr>
          <w:noProof/>
          <w:lang w:val="es-ES_tradnl"/>
        </w:rPr>
      </w:pPr>
      <w:r w:rsidRPr="00904280">
        <w:rPr>
          <w:noProof/>
          <w:lang w:val="es-ES_tradnl"/>
        </w:rPr>
        <w:t>Puede que solamente estén comercializados algunos tamaños de envases.</w:t>
      </w:r>
    </w:p>
    <w:p w14:paraId="3FEF9A8D" w14:textId="77777777" w:rsidR="00AC6B03" w:rsidRPr="00904280" w:rsidRDefault="00AC6B03" w:rsidP="00AC6B03">
      <w:pPr>
        <w:tabs>
          <w:tab w:val="left" w:pos="567"/>
        </w:tabs>
        <w:rPr>
          <w:noProof/>
          <w:lang w:val="es-ES_tradnl"/>
        </w:rPr>
      </w:pPr>
    </w:p>
    <w:p w14:paraId="6608FB25"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6.6</w:t>
      </w:r>
      <w:r w:rsidRPr="00904280">
        <w:rPr>
          <w:b/>
          <w:bCs/>
          <w:noProof/>
          <w:lang w:val="es-ES_tradnl"/>
        </w:rPr>
        <w:tab/>
        <w:t>Precauciones especiales de eliminación</w:t>
      </w:r>
    </w:p>
    <w:p w14:paraId="0197B82D" w14:textId="77777777" w:rsidR="00AC6B03" w:rsidRPr="00904280" w:rsidRDefault="00AC6B03" w:rsidP="00AC6B03">
      <w:pPr>
        <w:keepNext/>
        <w:tabs>
          <w:tab w:val="left" w:pos="567"/>
        </w:tabs>
        <w:ind w:right="-449"/>
        <w:rPr>
          <w:noProof/>
          <w:lang w:val="es-ES_tradnl"/>
        </w:rPr>
      </w:pPr>
    </w:p>
    <w:p w14:paraId="348141E2" w14:textId="77777777" w:rsidR="00AC6B03" w:rsidRPr="00904280" w:rsidRDefault="00AC6B03" w:rsidP="00AC6B03">
      <w:pPr>
        <w:tabs>
          <w:tab w:val="left" w:pos="567"/>
        </w:tabs>
        <w:ind w:right="-449"/>
        <w:rPr>
          <w:noProof/>
          <w:lang w:val="es-ES_tradnl"/>
        </w:rPr>
      </w:pPr>
      <w:r w:rsidRPr="00904280">
        <w:rPr>
          <w:noProof/>
          <w:lang w:val="es-ES_tradnl"/>
        </w:rPr>
        <w:t>La eliminación del medicamento no utilizado y de todos los materiales que hayan estado en contacto con él se realizará de acuerdo con la normativa local.</w:t>
      </w:r>
    </w:p>
    <w:p w14:paraId="5DC94308" w14:textId="77777777" w:rsidR="00AC6B03" w:rsidRPr="00904280" w:rsidRDefault="00AC6B03" w:rsidP="00AC6B03">
      <w:pPr>
        <w:tabs>
          <w:tab w:val="left" w:pos="567"/>
        </w:tabs>
        <w:rPr>
          <w:noProof/>
          <w:lang w:val="es-ES_tradnl"/>
        </w:rPr>
      </w:pPr>
    </w:p>
    <w:p w14:paraId="0D1D7DA3" w14:textId="77777777" w:rsidR="00AC6B03" w:rsidRPr="00904280" w:rsidRDefault="00AC6B03" w:rsidP="00AC6B03">
      <w:pPr>
        <w:tabs>
          <w:tab w:val="left" w:pos="567"/>
        </w:tabs>
        <w:rPr>
          <w:noProof/>
          <w:lang w:val="es-ES_tradnl"/>
        </w:rPr>
      </w:pPr>
    </w:p>
    <w:p w14:paraId="3F698B6A"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7.</w:t>
      </w:r>
      <w:r w:rsidRPr="00904280">
        <w:rPr>
          <w:b/>
          <w:bCs/>
          <w:noProof/>
          <w:lang w:val="es-ES_tradnl"/>
        </w:rPr>
        <w:tab/>
        <w:t>TITULAR DE LA AUTORIZACIÓN DE COMERCIALIZACIÓN</w:t>
      </w:r>
    </w:p>
    <w:p w14:paraId="4F1639FF" w14:textId="77777777" w:rsidR="00AC6B03" w:rsidRPr="00904280" w:rsidRDefault="00AC6B03" w:rsidP="00AC6B03">
      <w:pPr>
        <w:keepNext/>
        <w:tabs>
          <w:tab w:val="left" w:pos="567"/>
        </w:tabs>
        <w:rPr>
          <w:noProof/>
          <w:lang w:val="es-ES_tradnl"/>
        </w:rPr>
      </w:pPr>
    </w:p>
    <w:p w14:paraId="36B544B6" w14:textId="77777777" w:rsidR="00F50250" w:rsidRPr="005014DD" w:rsidRDefault="00F50250" w:rsidP="00F50250">
      <w:pPr>
        <w:autoSpaceDE w:val="0"/>
        <w:autoSpaceDN w:val="0"/>
        <w:adjustRightInd w:val="0"/>
        <w:rPr>
          <w:rFonts w:asciiTheme="majorBidi" w:hAnsiTheme="majorBidi" w:cstheme="majorBidi"/>
          <w:color w:val="000000"/>
          <w:lang w:val="en-IN" w:eastAsia="en-GB"/>
        </w:rPr>
      </w:pPr>
      <w:r w:rsidRPr="005014DD">
        <w:rPr>
          <w:rFonts w:asciiTheme="majorBidi" w:hAnsiTheme="majorBidi" w:cstheme="majorBidi"/>
          <w:color w:val="000000"/>
          <w:lang w:val="en-IN" w:eastAsia="en-GB"/>
        </w:rPr>
        <w:t xml:space="preserve">Amdipharm Limited </w:t>
      </w:r>
    </w:p>
    <w:p w14:paraId="1C0A3173"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Unit 17, Northwood House, </w:t>
      </w:r>
    </w:p>
    <w:p w14:paraId="4E17CACA"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Northwood Crescent, Northwood, </w:t>
      </w:r>
    </w:p>
    <w:p w14:paraId="72272130" w14:textId="1703EB56" w:rsidR="00F50250" w:rsidRPr="005014DD" w:rsidRDefault="00684E63" w:rsidP="00F50250">
      <w:pPr>
        <w:autoSpaceDE w:val="0"/>
        <w:autoSpaceDN w:val="0"/>
        <w:adjustRightInd w:val="0"/>
        <w:rPr>
          <w:rFonts w:asciiTheme="majorBidi" w:hAnsiTheme="majorBidi" w:cstheme="majorBidi"/>
          <w:color w:val="000000"/>
          <w:lang w:val="en-IN" w:eastAsia="en-GB"/>
        </w:rPr>
      </w:pPr>
      <w:r w:rsidRPr="00684E63">
        <w:rPr>
          <w:rFonts w:asciiTheme="majorBidi" w:hAnsiTheme="majorBidi" w:cstheme="majorBidi"/>
          <w:color w:val="000000"/>
          <w:lang w:eastAsia="en-GB"/>
        </w:rPr>
        <w:t>Dublin 9, D09 V504,</w:t>
      </w:r>
    </w:p>
    <w:p w14:paraId="62312CFD" w14:textId="77777777" w:rsidR="00F50250" w:rsidRPr="005014DD" w:rsidRDefault="00F50250" w:rsidP="00F50250">
      <w:pPr>
        <w:autoSpaceDE w:val="0"/>
        <w:autoSpaceDN w:val="0"/>
        <w:adjustRightInd w:val="0"/>
        <w:rPr>
          <w:rFonts w:asciiTheme="majorBidi" w:hAnsiTheme="majorBidi" w:cstheme="majorBidi"/>
          <w:color w:val="000000"/>
          <w:lang w:val="es-ES" w:eastAsia="en-GB"/>
        </w:rPr>
      </w:pPr>
      <w:r w:rsidRPr="005014DD">
        <w:rPr>
          <w:rFonts w:asciiTheme="majorBidi" w:hAnsiTheme="majorBidi" w:cstheme="majorBidi"/>
          <w:color w:val="000000"/>
          <w:lang w:val="es-ES" w:eastAsia="en-GB"/>
        </w:rPr>
        <w:t>Irlanda</w:t>
      </w:r>
    </w:p>
    <w:p w14:paraId="40D38E15" w14:textId="77777777" w:rsidR="00AC6B03" w:rsidRPr="00904280" w:rsidRDefault="00AC6B03" w:rsidP="00AC6B03">
      <w:pPr>
        <w:tabs>
          <w:tab w:val="left" w:pos="567"/>
        </w:tabs>
        <w:rPr>
          <w:noProof/>
          <w:lang w:val="es-ES_tradnl"/>
        </w:rPr>
      </w:pPr>
    </w:p>
    <w:p w14:paraId="0EFEA129" w14:textId="77777777" w:rsidR="00AC6B03" w:rsidRPr="00904280" w:rsidRDefault="00AC6B03" w:rsidP="00AC6B03">
      <w:pPr>
        <w:tabs>
          <w:tab w:val="left" w:pos="567"/>
        </w:tabs>
        <w:rPr>
          <w:noProof/>
          <w:lang w:val="es-ES_tradnl"/>
        </w:rPr>
      </w:pPr>
    </w:p>
    <w:p w14:paraId="59795A17" w14:textId="77777777" w:rsidR="00AC6B03" w:rsidRPr="00904280" w:rsidRDefault="00AC6B03" w:rsidP="00AC6B03">
      <w:pPr>
        <w:keepNext/>
        <w:tabs>
          <w:tab w:val="left" w:pos="567"/>
        </w:tabs>
        <w:rPr>
          <w:b/>
          <w:bCs/>
          <w:noProof/>
          <w:lang w:val="es-ES_tradnl"/>
        </w:rPr>
      </w:pPr>
      <w:r w:rsidRPr="00904280">
        <w:rPr>
          <w:b/>
          <w:bCs/>
          <w:noProof/>
          <w:lang w:val="es-ES_tradnl"/>
        </w:rPr>
        <w:lastRenderedPageBreak/>
        <w:t>8.</w:t>
      </w:r>
      <w:r w:rsidRPr="00904280">
        <w:rPr>
          <w:b/>
          <w:bCs/>
          <w:noProof/>
          <w:lang w:val="es-ES_tradnl"/>
        </w:rPr>
        <w:tab/>
        <w:t>NÚMERO(S) DE AUTORIZACIÓN DE COMERCIALIZACIÓN</w:t>
      </w:r>
    </w:p>
    <w:p w14:paraId="1F82070A" w14:textId="77777777" w:rsidR="00AC6B03" w:rsidRPr="00904280" w:rsidRDefault="00AC6B03" w:rsidP="00AC6B03">
      <w:pPr>
        <w:keepNext/>
        <w:tabs>
          <w:tab w:val="left" w:pos="567"/>
        </w:tabs>
        <w:rPr>
          <w:noProof/>
          <w:lang w:val="es-ES_tradnl"/>
        </w:rPr>
      </w:pPr>
    </w:p>
    <w:p w14:paraId="5A54C693" w14:textId="77777777" w:rsidR="00AC6B03" w:rsidRPr="00FE6CA5" w:rsidRDefault="00AC6B03" w:rsidP="00AC6B03">
      <w:pPr>
        <w:keepNext/>
        <w:tabs>
          <w:tab w:val="left" w:pos="567"/>
        </w:tabs>
        <w:rPr>
          <w:noProof/>
          <w:lang w:val="es-ES"/>
        </w:rPr>
      </w:pPr>
      <w:r w:rsidRPr="00FE6CA5">
        <w:rPr>
          <w:noProof/>
          <w:lang w:val="es-ES"/>
        </w:rPr>
        <w:t>EU/1/04/307/006</w:t>
      </w:r>
    </w:p>
    <w:p w14:paraId="0152DB3C" w14:textId="77777777" w:rsidR="00AC6B03" w:rsidRPr="00FE6CA5" w:rsidRDefault="00AC6B03" w:rsidP="00AC6B03">
      <w:pPr>
        <w:keepNext/>
        <w:tabs>
          <w:tab w:val="left" w:pos="567"/>
        </w:tabs>
        <w:rPr>
          <w:noProof/>
          <w:lang w:val="es-ES"/>
        </w:rPr>
      </w:pPr>
      <w:r w:rsidRPr="00FE6CA5">
        <w:rPr>
          <w:noProof/>
          <w:lang w:val="es-ES"/>
        </w:rPr>
        <w:t>EU/1/04/307/004</w:t>
      </w:r>
    </w:p>
    <w:p w14:paraId="62B13A80" w14:textId="77777777" w:rsidR="00AC6B03" w:rsidRPr="00FE6CA5" w:rsidRDefault="00AC6B03" w:rsidP="00AC6B03">
      <w:pPr>
        <w:keepNext/>
        <w:tabs>
          <w:tab w:val="left" w:pos="567"/>
        </w:tabs>
        <w:rPr>
          <w:noProof/>
          <w:lang w:val="es-ES"/>
        </w:rPr>
      </w:pPr>
      <w:r w:rsidRPr="00FE6CA5">
        <w:rPr>
          <w:noProof/>
          <w:lang w:val="es-ES"/>
        </w:rPr>
        <w:t>EU/1/04/307/011</w:t>
      </w:r>
    </w:p>
    <w:p w14:paraId="441E3910" w14:textId="77777777" w:rsidR="00AC6B03" w:rsidRPr="00FE6CA5" w:rsidRDefault="00AC6B03" w:rsidP="00AC6B03">
      <w:pPr>
        <w:keepNext/>
        <w:tabs>
          <w:tab w:val="left" w:pos="567"/>
        </w:tabs>
        <w:rPr>
          <w:noProof/>
          <w:lang w:val="es-ES"/>
        </w:rPr>
      </w:pPr>
      <w:r w:rsidRPr="00FE6CA5">
        <w:rPr>
          <w:noProof/>
          <w:lang w:val="es-ES"/>
        </w:rPr>
        <w:t>EU/1/04/307/007</w:t>
      </w:r>
    </w:p>
    <w:p w14:paraId="567FE3B7" w14:textId="77777777" w:rsidR="00AC6B03" w:rsidRPr="00FE6CA5" w:rsidRDefault="00AC6B03" w:rsidP="00AC6B03">
      <w:pPr>
        <w:tabs>
          <w:tab w:val="left" w:pos="567"/>
        </w:tabs>
        <w:rPr>
          <w:noProof/>
          <w:lang w:val="es-ES"/>
        </w:rPr>
      </w:pPr>
      <w:r w:rsidRPr="00FE6CA5">
        <w:rPr>
          <w:noProof/>
          <w:lang w:val="es-ES"/>
        </w:rPr>
        <w:t>EU/1/04/307/008</w:t>
      </w:r>
    </w:p>
    <w:p w14:paraId="034FD992" w14:textId="77777777" w:rsidR="00AC6B03" w:rsidRPr="00FE6CA5" w:rsidRDefault="00AC6B03" w:rsidP="00AC6B03">
      <w:pPr>
        <w:tabs>
          <w:tab w:val="left" w:pos="567"/>
        </w:tabs>
        <w:rPr>
          <w:noProof/>
          <w:lang w:val="es-ES"/>
        </w:rPr>
      </w:pPr>
    </w:p>
    <w:p w14:paraId="295A73B5" w14:textId="77777777" w:rsidR="00AC6B03" w:rsidRPr="00FE6CA5" w:rsidRDefault="00AC6B03" w:rsidP="00AC6B03">
      <w:pPr>
        <w:tabs>
          <w:tab w:val="left" w:pos="567"/>
        </w:tabs>
        <w:rPr>
          <w:noProof/>
          <w:lang w:val="es-ES"/>
        </w:rPr>
      </w:pPr>
    </w:p>
    <w:p w14:paraId="0E15AD0B"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9.</w:t>
      </w:r>
      <w:r w:rsidRPr="00904280">
        <w:rPr>
          <w:b/>
          <w:bCs/>
          <w:noProof/>
          <w:lang w:val="es-ES_tradnl"/>
        </w:rPr>
        <w:tab/>
        <w:t>FECHA DE LA PRIMERA AUTORIZACIÓN/RENOVACIÓN DE LA AUTORIZACIÓN</w:t>
      </w:r>
    </w:p>
    <w:p w14:paraId="709C31A5" w14:textId="77777777" w:rsidR="00AC6B03" w:rsidRPr="00904280" w:rsidRDefault="00AC6B03" w:rsidP="00AC6B03">
      <w:pPr>
        <w:keepNext/>
        <w:tabs>
          <w:tab w:val="left" w:pos="567"/>
        </w:tabs>
        <w:ind w:left="567" w:hanging="567"/>
        <w:rPr>
          <w:b/>
          <w:bCs/>
          <w:noProof/>
          <w:lang w:val="es-ES_tradnl"/>
        </w:rPr>
      </w:pPr>
    </w:p>
    <w:p w14:paraId="33297F0D" w14:textId="77777777" w:rsidR="00AC6B03" w:rsidRPr="00904280" w:rsidRDefault="00AC6B03" w:rsidP="00AC6B03">
      <w:pPr>
        <w:tabs>
          <w:tab w:val="left" w:pos="2640"/>
        </w:tabs>
        <w:rPr>
          <w:noProof/>
          <w:lang w:val="es-ES_tradnl"/>
        </w:rPr>
      </w:pPr>
      <w:r w:rsidRPr="00904280">
        <w:rPr>
          <w:noProof/>
          <w:lang w:val="es-ES_tradnl"/>
        </w:rPr>
        <w:t>Fecha de la primera autorización:</w:t>
      </w:r>
      <w:r w:rsidRPr="00904280">
        <w:rPr>
          <w:noProof/>
          <w:lang w:val="es-ES_tradnl"/>
        </w:rPr>
        <w:tab/>
        <w:t>10/marzo/2005</w:t>
      </w:r>
    </w:p>
    <w:p w14:paraId="59FBF627" w14:textId="77777777" w:rsidR="00AC6B03" w:rsidRPr="00904280" w:rsidRDefault="00AC6B03" w:rsidP="00AC6B03">
      <w:pPr>
        <w:tabs>
          <w:tab w:val="left" w:pos="2640"/>
        </w:tabs>
        <w:rPr>
          <w:noProof/>
          <w:lang w:val="es-ES_tradnl"/>
        </w:rPr>
      </w:pPr>
      <w:r w:rsidRPr="00904280">
        <w:rPr>
          <w:noProof/>
          <w:lang w:val="es-ES_tradnl"/>
        </w:rPr>
        <w:t>Fecha de la última renovación:</w:t>
      </w:r>
      <w:r w:rsidRPr="00904280">
        <w:rPr>
          <w:noProof/>
          <w:lang w:val="es-ES_tradnl"/>
        </w:rPr>
        <w:tab/>
      </w:r>
      <w:r w:rsidRPr="00904280">
        <w:rPr>
          <w:noProof/>
          <w:lang w:val="es-ES_tradnl"/>
        </w:rPr>
        <w:tab/>
        <w:t>21/diciembre/2009</w:t>
      </w:r>
    </w:p>
    <w:p w14:paraId="321F2D9B" w14:textId="77777777" w:rsidR="00AC6B03" w:rsidRPr="00904280" w:rsidRDefault="00AC6B03" w:rsidP="00AC6B03">
      <w:pPr>
        <w:tabs>
          <w:tab w:val="left" w:pos="567"/>
        </w:tabs>
        <w:rPr>
          <w:noProof/>
          <w:lang w:val="es-ES_tradnl"/>
        </w:rPr>
      </w:pPr>
    </w:p>
    <w:p w14:paraId="71255B50" w14:textId="77777777" w:rsidR="00AC6B03" w:rsidRPr="00904280" w:rsidRDefault="00AC6B03" w:rsidP="00AC6B03">
      <w:pPr>
        <w:tabs>
          <w:tab w:val="left" w:pos="567"/>
        </w:tabs>
        <w:rPr>
          <w:noProof/>
          <w:lang w:val="es-ES_tradnl"/>
        </w:rPr>
      </w:pPr>
    </w:p>
    <w:p w14:paraId="412CFB42" w14:textId="77777777" w:rsidR="00AC6B03" w:rsidRPr="00904280" w:rsidRDefault="00AC6B03" w:rsidP="00AC6B03">
      <w:pPr>
        <w:keepNext/>
        <w:tabs>
          <w:tab w:val="left" w:pos="567"/>
        </w:tabs>
        <w:ind w:left="567" w:hanging="567"/>
        <w:rPr>
          <w:noProof/>
          <w:lang w:val="es-ES_tradnl"/>
        </w:rPr>
      </w:pPr>
      <w:r w:rsidRPr="00904280">
        <w:rPr>
          <w:b/>
          <w:bCs/>
          <w:noProof/>
          <w:lang w:val="es-ES_tradnl"/>
        </w:rPr>
        <w:t>10.</w:t>
      </w:r>
      <w:r w:rsidRPr="00904280">
        <w:rPr>
          <w:b/>
          <w:bCs/>
          <w:noProof/>
          <w:lang w:val="es-ES_tradnl"/>
        </w:rPr>
        <w:tab/>
        <w:t>FECHA DE LA REVISIÓN DEL TEXTO</w:t>
      </w:r>
    </w:p>
    <w:p w14:paraId="75AFDBBB" w14:textId="77777777" w:rsidR="00AC6B03" w:rsidRDefault="00AC6B03" w:rsidP="00AC6B03">
      <w:pPr>
        <w:tabs>
          <w:tab w:val="left" w:pos="567"/>
        </w:tabs>
        <w:rPr>
          <w:noProof/>
          <w:lang w:val="es-ES_tradnl"/>
        </w:rPr>
      </w:pPr>
    </w:p>
    <w:p w14:paraId="768D7D15" w14:textId="0C67F8F1" w:rsidR="00AC6B03" w:rsidRDefault="00AC6B03" w:rsidP="00AC6B03">
      <w:pPr>
        <w:tabs>
          <w:tab w:val="left" w:pos="567"/>
        </w:tabs>
        <w:rPr>
          <w:noProof/>
          <w:lang w:val="es-ES_tradnl"/>
        </w:rPr>
      </w:pPr>
    </w:p>
    <w:p w14:paraId="2D047B0D" w14:textId="77777777" w:rsidR="00AC6B03" w:rsidRPr="00904280" w:rsidRDefault="00AC6B03" w:rsidP="00AC6B03">
      <w:pPr>
        <w:tabs>
          <w:tab w:val="left" w:pos="567"/>
        </w:tabs>
        <w:rPr>
          <w:noProof/>
          <w:lang w:val="es-ES_tradnl"/>
        </w:rPr>
      </w:pPr>
    </w:p>
    <w:p w14:paraId="1FF17545" w14:textId="77777777" w:rsidR="00AC6B03" w:rsidRPr="00904280" w:rsidRDefault="00AC6B03" w:rsidP="00AC6B03">
      <w:pPr>
        <w:numPr>
          <w:ilvl w:val="12"/>
          <w:numId w:val="0"/>
        </w:numPr>
        <w:ind w:right="-2"/>
        <w:rPr>
          <w:noProof/>
          <w:lang w:val="es-ES_tradnl"/>
        </w:rPr>
      </w:pPr>
      <w:r w:rsidRPr="00904280">
        <w:rPr>
          <w:noProof/>
          <w:lang w:val="es-ES_tradnl"/>
        </w:rPr>
        <w:t>La información detallada de este medicamento está disponible en la página web de la Agencia Europea de Medicamentos http://www.ema.europa.eu.</w:t>
      </w:r>
    </w:p>
    <w:p w14:paraId="0D2C9FDA" w14:textId="77777777" w:rsidR="00AC6B03" w:rsidRPr="00904280" w:rsidRDefault="00AC6B03" w:rsidP="00AC6B03">
      <w:pPr>
        <w:tabs>
          <w:tab w:val="left" w:pos="567"/>
        </w:tabs>
        <w:ind w:left="567" w:hanging="567"/>
        <w:rPr>
          <w:noProof/>
          <w:lang w:val="es-ES_tradnl"/>
        </w:rPr>
      </w:pPr>
      <w:r w:rsidRPr="00904280">
        <w:rPr>
          <w:noProof/>
          <w:lang w:val="es-ES_tradnl"/>
        </w:rPr>
        <w:br w:type="page"/>
      </w:r>
    </w:p>
    <w:p w14:paraId="03FD2220" w14:textId="77777777" w:rsidR="00AC6B03" w:rsidRPr="00904280" w:rsidRDefault="00AC6B03" w:rsidP="00AC6B03">
      <w:pPr>
        <w:jc w:val="center"/>
        <w:rPr>
          <w:noProof/>
          <w:lang w:val="es-ES_tradnl"/>
        </w:rPr>
      </w:pPr>
    </w:p>
    <w:p w14:paraId="2112D462" w14:textId="77777777" w:rsidR="00AC6B03" w:rsidRPr="00904280" w:rsidRDefault="00AC6B03" w:rsidP="00AC6B03">
      <w:pPr>
        <w:jc w:val="center"/>
        <w:rPr>
          <w:noProof/>
          <w:lang w:val="es-ES_tradnl"/>
        </w:rPr>
      </w:pPr>
    </w:p>
    <w:p w14:paraId="6A6A7443" w14:textId="77777777" w:rsidR="00AC6B03" w:rsidRPr="00904280" w:rsidRDefault="00AC6B03" w:rsidP="00AC6B03">
      <w:pPr>
        <w:jc w:val="center"/>
        <w:rPr>
          <w:noProof/>
          <w:lang w:val="es-ES_tradnl"/>
        </w:rPr>
      </w:pPr>
    </w:p>
    <w:p w14:paraId="10FB252E" w14:textId="77777777" w:rsidR="00AC6B03" w:rsidRPr="00904280" w:rsidRDefault="00AC6B03" w:rsidP="00AC6B03">
      <w:pPr>
        <w:jc w:val="center"/>
        <w:rPr>
          <w:noProof/>
          <w:lang w:val="es-ES_tradnl"/>
        </w:rPr>
      </w:pPr>
    </w:p>
    <w:p w14:paraId="0DCE0C56" w14:textId="77777777" w:rsidR="00AC6B03" w:rsidRPr="00904280" w:rsidRDefault="00AC6B03" w:rsidP="00AC6B03">
      <w:pPr>
        <w:jc w:val="center"/>
        <w:rPr>
          <w:noProof/>
          <w:lang w:val="es-ES_tradnl"/>
        </w:rPr>
      </w:pPr>
    </w:p>
    <w:p w14:paraId="34BC02AE" w14:textId="77777777" w:rsidR="00AC6B03" w:rsidRPr="00904280" w:rsidRDefault="00AC6B03" w:rsidP="00AC6B03">
      <w:pPr>
        <w:jc w:val="center"/>
        <w:rPr>
          <w:noProof/>
          <w:lang w:val="es-ES_tradnl"/>
        </w:rPr>
      </w:pPr>
    </w:p>
    <w:p w14:paraId="2BBF92F9" w14:textId="77777777" w:rsidR="00AC6B03" w:rsidRPr="00904280" w:rsidRDefault="00AC6B03" w:rsidP="00AC6B03">
      <w:pPr>
        <w:jc w:val="center"/>
        <w:rPr>
          <w:noProof/>
          <w:lang w:val="es-ES_tradnl"/>
        </w:rPr>
      </w:pPr>
    </w:p>
    <w:p w14:paraId="6F76120D" w14:textId="77777777" w:rsidR="00AC6B03" w:rsidRPr="00904280" w:rsidRDefault="00AC6B03" w:rsidP="00AC6B03">
      <w:pPr>
        <w:jc w:val="center"/>
        <w:rPr>
          <w:noProof/>
          <w:lang w:val="es-ES_tradnl"/>
        </w:rPr>
      </w:pPr>
    </w:p>
    <w:p w14:paraId="1F9F7463" w14:textId="77777777" w:rsidR="00AC6B03" w:rsidRPr="00904280" w:rsidRDefault="00AC6B03" w:rsidP="00AC6B03">
      <w:pPr>
        <w:jc w:val="center"/>
        <w:rPr>
          <w:noProof/>
          <w:lang w:val="es-ES_tradnl"/>
        </w:rPr>
      </w:pPr>
    </w:p>
    <w:p w14:paraId="4340B096" w14:textId="77777777" w:rsidR="00AC6B03" w:rsidRPr="00904280" w:rsidRDefault="00AC6B03" w:rsidP="00AC6B03">
      <w:pPr>
        <w:jc w:val="center"/>
        <w:rPr>
          <w:noProof/>
          <w:lang w:val="es-ES_tradnl"/>
        </w:rPr>
      </w:pPr>
    </w:p>
    <w:p w14:paraId="23C3544B" w14:textId="77777777" w:rsidR="00AC6B03" w:rsidRPr="00904280" w:rsidRDefault="00AC6B03" w:rsidP="00AC6B03">
      <w:pPr>
        <w:jc w:val="center"/>
        <w:rPr>
          <w:noProof/>
          <w:lang w:val="es-ES_tradnl"/>
        </w:rPr>
      </w:pPr>
    </w:p>
    <w:p w14:paraId="17858702" w14:textId="77777777" w:rsidR="00AC6B03" w:rsidRPr="00904280" w:rsidRDefault="00AC6B03" w:rsidP="00AC6B03">
      <w:pPr>
        <w:jc w:val="center"/>
        <w:rPr>
          <w:noProof/>
          <w:lang w:val="es-ES_tradnl"/>
        </w:rPr>
      </w:pPr>
    </w:p>
    <w:p w14:paraId="78990F52" w14:textId="77777777" w:rsidR="00AC6B03" w:rsidRPr="00904280" w:rsidRDefault="00AC6B03" w:rsidP="00AC6B03">
      <w:pPr>
        <w:jc w:val="center"/>
        <w:rPr>
          <w:noProof/>
          <w:lang w:val="es-ES_tradnl"/>
        </w:rPr>
      </w:pPr>
    </w:p>
    <w:p w14:paraId="22EDB474" w14:textId="77777777" w:rsidR="00AC6B03" w:rsidRPr="00904280" w:rsidRDefault="00AC6B03" w:rsidP="00AC6B03">
      <w:pPr>
        <w:jc w:val="center"/>
        <w:rPr>
          <w:noProof/>
          <w:lang w:val="es-ES_tradnl"/>
        </w:rPr>
      </w:pPr>
    </w:p>
    <w:p w14:paraId="14307CC4" w14:textId="77777777" w:rsidR="00AC6B03" w:rsidRPr="00904280" w:rsidRDefault="00AC6B03" w:rsidP="00AC6B03">
      <w:pPr>
        <w:jc w:val="center"/>
        <w:rPr>
          <w:noProof/>
          <w:lang w:val="es-ES_tradnl"/>
        </w:rPr>
      </w:pPr>
    </w:p>
    <w:p w14:paraId="232F2EA4" w14:textId="77777777" w:rsidR="00AC6B03" w:rsidRPr="00904280" w:rsidRDefault="00AC6B03" w:rsidP="00AC6B03">
      <w:pPr>
        <w:jc w:val="center"/>
        <w:rPr>
          <w:noProof/>
          <w:lang w:val="es-ES_tradnl"/>
        </w:rPr>
      </w:pPr>
    </w:p>
    <w:p w14:paraId="641D0F56" w14:textId="77777777" w:rsidR="00AC6B03" w:rsidRPr="00904280" w:rsidRDefault="00AC6B03" w:rsidP="00AC6B03">
      <w:pPr>
        <w:jc w:val="center"/>
        <w:rPr>
          <w:noProof/>
          <w:lang w:val="es-ES_tradnl"/>
        </w:rPr>
      </w:pPr>
    </w:p>
    <w:p w14:paraId="49E23434" w14:textId="77777777" w:rsidR="00AC6B03" w:rsidRPr="00904280" w:rsidRDefault="00AC6B03" w:rsidP="00AC6B03">
      <w:pPr>
        <w:jc w:val="center"/>
        <w:rPr>
          <w:noProof/>
          <w:lang w:val="es-ES_tradnl"/>
        </w:rPr>
      </w:pPr>
    </w:p>
    <w:p w14:paraId="05F98031" w14:textId="77777777" w:rsidR="00AC6B03" w:rsidRPr="00904280" w:rsidRDefault="00AC6B03" w:rsidP="00AC6B03">
      <w:pPr>
        <w:jc w:val="center"/>
        <w:rPr>
          <w:noProof/>
          <w:lang w:val="es-ES_tradnl"/>
        </w:rPr>
      </w:pPr>
    </w:p>
    <w:p w14:paraId="4FB78E59" w14:textId="77777777" w:rsidR="00AC6B03" w:rsidRPr="00904280" w:rsidRDefault="00AC6B03" w:rsidP="00AC6B03">
      <w:pPr>
        <w:jc w:val="center"/>
        <w:rPr>
          <w:noProof/>
          <w:lang w:val="es-ES_tradnl"/>
        </w:rPr>
      </w:pPr>
    </w:p>
    <w:p w14:paraId="4FDCCF29" w14:textId="77777777" w:rsidR="00AC6B03" w:rsidRPr="00904280" w:rsidRDefault="00AC6B03" w:rsidP="00AC6B03">
      <w:pPr>
        <w:jc w:val="center"/>
        <w:rPr>
          <w:noProof/>
          <w:lang w:val="es-ES_tradnl"/>
        </w:rPr>
      </w:pPr>
    </w:p>
    <w:p w14:paraId="65044823" w14:textId="77777777" w:rsidR="00AC6B03" w:rsidRPr="00904280" w:rsidRDefault="00AC6B03" w:rsidP="00AC6B03">
      <w:pPr>
        <w:jc w:val="center"/>
        <w:rPr>
          <w:noProof/>
          <w:lang w:val="es-ES_tradnl"/>
        </w:rPr>
      </w:pPr>
    </w:p>
    <w:p w14:paraId="7050444C" w14:textId="77777777" w:rsidR="00AC6B03" w:rsidRPr="00904280" w:rsidRDefault="00AC6B03" w:rsidP="00AC6B03">
      <w:pPr>
        <w:tabs>
          <w:tab w:val="left" w:pos="567"/>
        </w:tabs>
        <w:jc w:val="center"/>
        <w:rPr>
          <w:noProof/>
          <w:lang w:val="es-ES_tradnl"/>
        </w:rPr>
      </w:pPr>
      <w:r w:rsidRPr="00904280">
        <w:rPr>
          <w:b/>
          <w:bCs/>
          <w:noProof/>
          <w:lang w:val="es-ES_tradnl"/>
        </w:rPr>
        <w:t>ANEXO II</w:t>
      </w:r>
    </w:p>
    <w:p w14:paraId="525912CA" w14:textId="77777777" w:rsidR="00AC6B03" w:rsidRPr="00904280" w:rsidRDefault="00AC6B03" w:rsidP="00AC6B03">
      <w:pPr>
        <w:ind w:right="1416"/>
        <w:rPr>
          <w:noProof/>
          <w:lang w:val="es-ES_tradnl"/>
        </w:rPr>
      </w:pPr>
    </w:p>
    <w:p w14:paraId="3E32C0E6" w14:textId="77777777" w:rsidR="00AC6B03" w:rsidRPr="00904280" w:rsidRDefault="00AC6B03" w:rsidP="00AC6B03">
      <w:pPr>
        <w:tabs>
          <w:tab w:val="left" w:pos="567"/>
        </w:tabs>
        <w:rPr>
          <w:b/>
          <w:bCs/>
          <w:noProof/>
          <w:lang w:val="es-ES_tradnl"/>
        </w:rPr>
      </w:pPr>
      <w:r w:rsidRPr="00904280">
        <w:rPr>
          <w:b/>
          <w:bCs/>
          <w:noProof/>
          <w:lang w:val="es-ES_tradnl"/>
        </w:rPr>
        <w:t>A.</w:t>
      </w:r>
      <w:r w:rsidRPr="00904280">
        <w:rPr>
          <w:b/>
          <w:bCs/>
          <w:noProof/>
          <w:lang w:val="es-ES_tradnl"/>
        </w:rPr>
        <w:tab/>
        <w:t>FABRICANTE(S) RESPONSABLE(S) DE LA LIBERACIÓN DE LOS LOTES</w:t>
      </w:r>
    </w:p>
    <w:p w14:paraId="3C1F1883" w14:textId="77777777" w:rsidR="00AC6B03" w:rsidRPr="00904280" w:rsidRDefault="00AC6B03" w:rsidP="00AC6B03">
      <w:pPr>
        <w:ind w:left="567" w:hanging="567"/>
        <w:rPr>
          <w:noProof/>
          <w:lang w:val="es-ES_tradnl"/>
        </w:rPr>
      </w:pPr>
    </w:p>
    <w:p w14:paraId="0FFC3515" w14:textId="77777777" w:rsidR="00AC6B03" w:rsidRPr="00904280" w:rsidRDefault="00AC6B03" w:rsidP="00AC6B03">
      <w:pPr>
        <w:tabs>
          <w:tab w:val="left" w:pos="567"/>
        </w:tabs>
        <w:rPr>
          <w:b/>
          <w:bCs/>
          <w:noProof/>
          <w:lang w:val="es-ES_tradnl"/>
        </w:rPr>
      </w:pPr>
      <w:r w:rsidRPr="00904280">
        <w:rPr>
          <w:b/>
          <w:bCs/>
          <w:noProof/>
          <w:lang w:val="es-ES_tradnl"/>
        </w:rPr>
        <w:t>B.</w:t>
      </w:r>
      <w:r w:rsidRPr="00904280">
        <w:rPr>
          <w:b/>
          <w:bCs/>
          <w:noProof/>
          <w:lang w:val="es-ES_tradnl"/>
        </w:rPr>
        <w:tab/>
        <w:t>CONDICIONES O RESTRICCIONES DE SUMINISTRO Y USO</w:t>
      </w:r>
    </w:p>
    <w:p w14:paraId="598D11C9" w14:textId="77777777" w:rsidR="00AC6B03" w:rsidRPr="00904280" w:rsidRDefault="00AC6B03" w:rsidP="00AC6B03">
      <w:pPr>
        <w:ind w:left="567" w:hanging="567"/>
        <w:rPr>
          <w:noProof/>
          <w:lang w:val="es-ES_tradnl"/>
        </w:rPr>
      </w:pPr>
    </w:p>
    <w:p w14:paraId="13F03DD7" w14:textId="77777777" w:rsidR="00AC6B03" w:rsidRPr="00904280" w:rsidRDefault="00AC6B03" w:rsidP="00AC6B03">
      <w:pPr>
        <w:tabs>
          <w:tab w:val="left" w:pos="567"/>
        </w:tabs>
        <w:ind w:left="567" w:hanging="567"/>
        <w:rPr>
          <w:b/>
          <w:bCs/>
          <w:noProof/>
          <w:lang w:val="es-ES_tradnl"/>
        </w:rPr>
      </w:pPr>
      <w:r w:rsidRPr="00904280">
        <w:rPr>
          <w:b/>
          <w:bCs/>
          <w:noProof/>
          <w:lang w:val="es-ES_tradnl"/>
        </w:rPr>
        <w:t>C.</w:t>
      </w:r>
      <w:r w:rsidRPr="00904280">
        <w:rPr>
          <w:b/>
          <w:bCs/>
          <w:noProof/>
          <w:lang w:val="es-ES_tradnl"/>
        </w:rPr>
        <w:tab/>
        <w:t>OTRAS CONDICIONES Y REQUISITOS DE LA AUTORIZACIÓN DE COMERCIALIZACIÓN</w:t>
      </w:r>
    </w:p>
    <w:p w14:paraId="02811137" w14:textId="77777777" w:rsidR="00AC6B03" w:rsidRPr="00904280" w:rsidRDefault="00AC6B03" w:rsidP="00AC6B03">
      <w:pPr>
        <w:ind w:right="1558"/>
        <w:rPr>
          <w:b/>
          <w:bCs/>
          <w:noProof/>
          <w:lang w:val="es-ES_tradnl"/>
        </w:rPr>
      </w:pPr>
    </w:p>
    <w:p w14:paraId="2C7E0F9F" w14:textId="77777777" w:rsidR="00AC6B03" w:rsidRPr="00904280" w:rsidRDefault="00AC6B03" w:rsidP="00AC6B03">
      <w:pPr>
        <w:tabs>
          <w:tab w:val="left" w:pos="567"/>
        </w:tabs>
        <w:ind w:left="567" w:hanging="567"/>
        <w:rPr>
          <w:b/>
          <w:bCs/>
          <w:noProof/>
          <w:lang w:val="es-ES_tradnl"/>
        </w:rPr>
      </w:pPr>
      <w:r w:rsidRPr="00904280">
        <w:rPr>
          <w:b/>
          <w:bCs/>
          <w:caps/>
          <w:noProof/>
          <w:lang w:val="es-ES_tradnl"/>
        </w:rPr>
        <w:t>D.</w:t>
      </w:r>
      <w:r w:rsidRPr="00904280">
        <w:rPr>
          <w:b/>
          <w:bCs/>
          <w:caps/>
          <w:noProof/>
          <w:lang w:val="es-ES_tradnl"/>
        </w:rPr>
        <w:tab/>
        <w:t>Condiciones o restricciones EN RELACIÓN CON LA UTILIZACIÓN SEGURA Y EFICAZ DEL MEDICAMENTO</w:t>
      </w:r>
    </w:p>
    <w:p w14:paraId="7B2A19C8" w14:textId="3DB3D2CC" w:rsidR="00AC6B03" w:rsidRPr="00904280" w:rsidRDefault="00AC6B03" w:rsidP="00AC6B03">
      <w:pPr>
        <w:pStyle w:val="Heading1"/>
        <w:keepNext w:val="0"/>
        <w:tabs>
          <w:tab w:val="left" w:pos="567"/>
        </w:tabs>
        <w:autoSpaceDE/>
        <w:autoSpaceDN/>
        <w:adjustRightInd/>
        <w:jc w:val="left"/>
        <w:rPr>
          <w:rFonts w:ascii="Times New Roman" w:hAnsi="Times New Roman" w:cs="Times New Roman"/>
          <w:noProof/>
          <w:lang w:val="es-ES_tradnl"/>
        </w:rPr>
      </w:pPr>
      <w:r w:rsidRPr="00904280">
        <w:rPr>
          <w:noProof/>
          <w:lang w:val="es-ES_tradnl"/>
        </w:rPr>
        <w:br w:type="page"/>
      </w:r>
      <w:r w:rsidRPr="00904280">
        <w:rPr>
          <w:rFonts w:ascii="Times New Roman" w:hAnsi="Times New Roman" w:cs="Times New Roman"/>
          <w:noProof/>
          <w:lang w:val="es-ES_tradnl"/>
        </w:rPr>
        <w:lastRenderedPageBreak/>
        <w:t>A.</w:t>
      </w:r>
      <w:r w:rsidRPr="00904280">
        <w:rPr>
          <w:rFonts w:ascii="Times New Roman" w:hAnsi="Times New Roman" w:cs="Times New Roman"/>
          <w:noProof/>
          <w:lang w:val="es-ES_tradnl"/>
        </w:rPr>
        <w:tab/>
        <w:t>FABRICANTE(S) RESPONSABLE(S) DE LA LIBERACIÓN DE LOS LOTES</w:t>
      </w:r>
      <w:r w:rsidR="001F6D02">
        <w:rPr>
          <w:rFonts w:ascii="Times New Roman" w:hAnsi="Times New Roman" w:cs="Times New Roman"/>
          <w:noProof/>
          <w:lang w:val="es-ES_tradnl"/>
        </w:rPr>
        <w:fldChar w:fldCharType="begin"/>
      </w:r>
      <w:r w:rsidR="001F6D02">
        <w:rPr>
          <w:rFonts w:ascii="Times New Roman" w:hAnsi="Times New Roman" w:cs="Times New Roman"/>
          <w:noProof/>
          <w:lang w:val="es-ES_tradnl"/>
        </w:rPr>
        <w:instrText xml:space="preserve"> DOCVARIABLE VAULT_ND_3fafaa16-91a4-408f-b7a3-a4e6e3b29f13 \* MERGEFORMAT </w:instrText>
      </w:r>
      <w:r w:rsidR="001F6D02">
        <w:rPr>
          <w:rFonts w:ascii="Times New Roman" w:hAnsi="Times New Roman" w:cs="Times New Roman"/>
          <w:noProof/>
          <w:lang w:val="es-ES_tradnl"/>
        </w:rPr>
        <w:fldChar w:fldCharType="separate"/>
      </w:r>
      <w:r w:rsidR="001F6D02">
        <w:rPr>
          <w:rFonts w:ascii="Times New Roman" w:hAnsi="Times New Roman" w:cs="Times New Roman"/>
          <w:noProof/>
          <w:lang w:val="es-ES_tradnl"/>
        </w:rPr>
        <w:t xml:space="preserve"> </w:t>
      </w:r>
      <w:r w:rsidR="001F6D02">
        <w:rPr>
          <w:rFonts w:ascii="Times New Roman" w:hAnsi="Times New Roman" w:cs="Times New Roman"/>
          <w:noProof/>
          <w:lang w:val="es-ES_tradnl"/>
        </w:rPr>
        <w:fldChar w:fldCharType="end"/>
      </w:r>
    </w:p>
    <w:p w14:paraId="192C0864" w14:textId="77777777" w:rsidR="00AC6B03" w:rsidRPr="00904280" w:rsidRDefault="00AC6B03" w:rsidP="00AC6B03">
      <w:pPr>
        <w:numPr>
          <w:ilvl w:val="12"/>
          <w:numId w:val="0"/>
        </w:numPr>
        <w:ind w:right="1416"/>
        <w:rPr>
          <w:noProof/>
          <w:lang w:val="es-ES_tradnl"/>
        </w:rPr>
      </w:pPr>
    </w:p>
    <w:p w14:paraId="494AAC2F" w14:textId="77777777" w:rsidR="00AC6B03" w:rsidRDefault="00AC6B03" w:rsidP="00AC6B03">
      <w:pPr>
        <w:rPr>
          <w:noProof/>
          <w:u w:val="single"/>
          <w:lang w:val="es-ES_tradnl"/>
        </w:rPr>
      </w:pPr>
      <w:r w:rsidRPr="00904280">
        <w:rPr>
          <w:noProof/>
          <w:u w:val="single"/>
          <w:lang w:val="es-ES_tradnl"/>
        </w:rPr>
        <w:t>Nombre y dirección del (de los) fabricante(s) responsable(s) de la liberación de los lotes</w:t>
      </w:r>
    </w:p>
    <w:p w14:paraId="50BC6855" w14:textId="2FA8F536" w:rsidR="00AC6B03" w:rsidRDefault="00AC6B03" w:rsidP="00AC6B03">
      <w:pPr>
        <w:rPr>
          <w:noProof/>
          <w:u w:val="single"/>
          <w:lang w:val="es-ES_tradnl"/>
        </w:rPr>
      </w:pPr>
    </w:p>
    <w:p w14:paraId="7F76D647" w14:textId="77777777" w:rsidR="00055C51" w:rsidRPr="00376651" w:rsidRDefault="00055C51" w:rsidP="00055C51">
      <w:pPr>
        <w:ind w:left="1080" w:hanging="1080"/>
        <w:rPr>
          <w:lang w:val="es-ES"/>
        </w:rPr>
      </w:pPr>
      <w:r w:rsidRPr="00376651">
        <w:rPr>
          <w:lang w:val="es-ES"/>
        </w:rPr>
        <w:t>Eisai GmbH</w:t>
      </w:r>
    </w:p>
    <w:p w14:paraId="0D076333" w14:textId="77777777" w:rsidR="00055C51" w:rsidRPr="00D06B0B" w:rsidRDefault="00055C51" w:rsidP="00055C51">
      <w:pPr>
        <w:ind w:left="1080" w:hanging="1080"/>
        <w:rPr>
          <w:lang w:val="de-DE"/>
        </w:rPr>
      </w:pPr>
      <w:r w:rsidRPr="00D06B0B">
        <w:rPr>
          <w:lang w:val="de-DE"/>
        </w:rPr>
        <w:t xml:space="preserve">Edmund-Rumpler-Straße 3    </w:t>
      </w:r>
    </w:p>
    <w:p w14:paraId="6F754350" w14:textId="77777777" w:rsidR="00055C51" w:rsidRPr="00907162" w:rsidRDefault="00055C51" w:rsidP="00055C51">
      <w:pPr>
        <w:keepNext/>
        <w:rPr>
          <w:noProof/>
          <w:lang w:val="fr-FR"/>
        </w:rPr>
      </w:pPr>
      <w:r w:rsidRPr="00907162">
        <w:rPr>
          <w:lang w:val="fr-FR"/>
        </w:rPr>
        <w:t>60549 Frankfurt am Main</w:t>
      </w:r>
    </w:p>
    <w:p w14:paraId="00A43F37" w14:textId="77777777" w:rsidR="00055C51" w:rsidRPr="0045018B" w:rsidRDefault="00055C51" w:rsidP="00055C51">
      <w:pPr>
        <w:rPr>
          <w:noProof/>
          <w:lang w:val="fr-FR"/>
        </w:rPr>
      </w:pPr>
      <w:r w:rsidRPr="0045018B">
        <w:rPr>
          <w:noProof/>
          <w:lang w:val="fr-FR"/>
        </w:rPr>
        <w:t>Alemania</w:t>
      </w:r>
    </w:p>
    <w:p w14:paraId="7FD3E7F6" w14:textId="77777777" w:rsidR="00055C51" w:rsidRPr="0045018B" w:rsidRDefault="00055C51" w:rsidP="00AC6B03">
      <w:pPr>
        <w:rPr>
          <w:noProof/>
          <w:u w:val="single"/>
          <w:lang w:val="fr-FR"/>
        </w:rPr>
      </w:pPr>
    </w:p>
    <w:p w14:paraId="1036D11E" w14:textId="0359CFC5" w:rsidR="00073782" w:rsidRDefault="00073782" w:rsidP="00073782">
      <w:pPr>
        <w:autoSpaceDE w:val="0"/>
        <w:autoSpaceDN w:val="0"/>
        <w:adjustRightInd w:val="0"/>
        <w:rPr>
          <w:lang w:val="fr-FR" w:eastAsia="en-GB"/>
        </w:rPr>
      </w:pPr>
      <w:r>
        <w:rPr>
          <w:lang w:val="fr-FR" w:eastAsia="en-GB"/>
        </w:rPr>
        <w:t>SKYEPHARMA PRODUCTION S.A.S.</w:t>
      </w:r>
    </w:p>
    <w:p w14:paraId="2784586A" w14:textId="1E4C8837" w:rsidR="00736CFC" w:rsidRDefault="00736CFC" w:rsidP="00073782">
      <w:pPr>
        <w:autoSpaceDE w:val="0"/>
        <w:autoSpaceDN w:val="0"/>
        <w:adjustRightInd w:val="0"/>
        <w:rPr>
          <w:lang w:val="fr-FR" w:eastAsia="en-GB"/>
        </w:rPr>
      </w:pPr>
      <w:r w:rsidRPr="00736CFC">
        <w:rPr>
          <w:lang w:val="fr-FR" w:eastAsia="en-GB"/>
        </w:rPr>
        <w:t>Zone Industrielle Chesnes Ouest,</w:t>
      </w:r>
    </w:p>
    <w:p w14:paraId="220113EA" w14:textId="0789280C" w:rsidR="00073782" w:rsidRDefault="00073782" w:rsidP="00073782">
      <w:pPr>
        <w:autoSpaceDE w:val="0"/>
        <w:autoSpaceDN w:val="0"/>
        <w:adjustRightInd w:val="0"/>
        <w:rPr>
          <w:lang w:val="fr-FR" w:eastAsia="en-GB"/>
        </w:rPr>
      </w:pPr>
      <w:r>
        <w:rPr>
          <w:lang w:val="fr-FR" w:eastAsia="en-GB"/>
        </w:rPr>
        <w:t xml:space="preserve">55 </w:t>
      </w:r>
      <w:r w:rsidR="00736CFC">
        <w:rPr>
          <w:lang w:val="fr-FR" w:eastAsia="en-GB"/>
        </w:rPr>
        <w:t>rue du Montmurier,</w:t>
      </w:r>
    </w:p>
    <w:p w14:paraId="1E65AB56" w14:textId="48FD80E3" w:rsidR="00073782" w:rsidRPr="0045018B" w:rsidRDefault="00073782" w:rsidP="00073782">
      <w:pPr>
        <w:autoSpaceDE w:val="0"/>
        <w:autoSpaceDN w:val="0"/>
        <w:adjustRightInd w:val="0"/>
        <w:rPr>
          <w:lang w:val="es-ES" w:eastAsia="en-GB"/>
        </w:rPr>
      </w:pPr>
      <w:r w:rsidRPr="0045018B">
        <w:rPr>
          <w:lang w:val="es-ES" w:eastAsia="en-GB"/>
        </w:rPr>
        <w:t>SAINT QUENTIN FALLAVIER</w:t>
      </w:r>
      <w:r w:rsidR="00736CFC" w:rsidRPr="0045018B">
        <w:rPr>
          <w:lang w:val="es-ES" w:eastAsia="en-GB"/>
        </w:rPr>
        <w:t>,</w:t>
      </w:r>
    </w:p>
    <w:p w14:paraId="2514707B" w14:textId="4A861D50" w:rsidR="00073782" w:rsidRPr="0045018B" w:rsidRDefault="00736CFC" w:rsidP="00073782">
      <w:pPr>
        <w:numPr>
          <w:ilvl w:val="12"/>
          <w:numId w:val="0"/>
        </w:numPr>
        <w:rPr>
          <w:lang w:val="es-ES" w:eastAsia="en-GB"/>
        </w:rPr>
      </w:pPr>
      <w:r w:rsidRPr="0045018B">
        <w:rPr>
          <w:lang w:val="es-ES" w:eastAsia="en-GB"/>
        </w:rPr>
        <w:t xml:space="preserve">38070, </w:t>
      </w:r>
      <w:r w:rsidR="00073782" w:rsidRPr="0045018B">
        <w:rPr>
          <w:lang w:val="es-ES" w:eastAsia="en-GB"/>
        </w:rPr>
        <w:t>FRA</w:t>
      </w:r>
      <w:r w:rsidR="00583BCC" w:rsidRPr="0045018B">
        <w:rPr>
          <w:lang w:val="es-ES" w:eastAsia="en-GB"/>
        </w:rPr>
        <w:t>NCIA</w:t>
      </w:r>
    </w:p>
    <w:p w14:paraId="161F5B8F" w14:textId="088E82B6" w:rsidR="004F2773" w:rsidRPr="0045018B" w:rsidRDefault="004F2773" w:rsidP="00073782">
      <w:pPr>
        <w:numPr>
          <w:ilvl w:val="12"/>
          <w:numId w:val="0"/>
        </w:numPr>
        <w:rPr>
          <w:lang w:val="es-ES" w:eastAsia="en-GB"/>
        </w:rPr>
      </w:pPr>
    </w:p>
    <w:p w14:paraId="5E393B89" w14:textId="4E62C2E8" w:rsidR="004F2773" w:rsidRDefault="004F2773" w:rsidP="004F2773">
      <w:pPr>
        <w:numPr>
          <w:ilvl w:val="12"/>
          <w:numId w:val="0"/>
        </w:numPr>
        <w:jc w:val="both"/>
        <w:rPr>
          <w:noProof/>
          <w:lang w:val="es-ES_tradnl"/>
        </w:rPr>
      </w:pPr>
      <w:r>
        <w:rPr>
          <w:noProof/>
          <w:lang w:val="es-ES_tradnl"/>
        </w:rPr>
        <w:t>&lt;El prospecto impreso del medicamento debe especificar el nombre y dirección del fabricante responsable de la liberación del lote en cuestión.&gt;</w:t>
      </w:r>
    </w:p>
    <w:p w14:paraId="3B856560" w14:textId="77777777" w:rsidR="00AC6B03" w:rsidRPr="00904280" w:rsidRDefault="00AC6B03" w:rsidP="00AC6B03">
      <w:pPr>
        <w:numPr>
          <w:ilvl w:val="12"/>
          <w:numId w:val="0"/>
        </w:numPr>
        <w:rPr>
          <w:noProof/>
          <w:lang w:val="es-ES_tradnl"/>
        </w:rPr>
      </w:pPr>
    </w:p>
    <w:p w14:paraId="078EEE64" w14:textId="77777777" w:rsidR="00AC6B03" w:rsidRPr="00904280" w:rsidRDefault="00AC6B03" w:rsidP="00AC6B03">
      <w:pPr>
        <w:numPr>
          <w:ilvl w:val="12"/>
          <w:numId w:val="0"/>
        </w:numPr>
        <w:rPr>
          <w:noProof/>
          <w:lang w:val="es-ES_tradnl"/>
        </w:rPr>
      </w:pPr>
    </w:p>
    <w:p w14:paraId="115C35FE" w14:textId="673B7E8C" w:rsidR="00AC6B03" w:rsidRPr="00904280" w:rsidRDefault="00AC6B03" w:rsidP="00AC6B03">
      <w:pPr>
        <w:pStyle w:val="Heading1"/>
        <w:keepNext w:val="0"/>
        <w:tabs>
          <w:tab w:val="left" w:pos="567"/>
        </w:tabs>
        <w:autoSpaceDE/>
        <w:autoSpaceDN/>
        <w:adjustRightInd/>
        <w:jc w:val="left"/>
        <w:rPr>
          <w:rFonts w:ascii="Times New Roman" w:hAnsi="Times New Roman" w:cs="Times New Roman"/>
          <w:noProof/>
          <w:lang w:val="es-ES_tradnl"/>
        </w:rPr>
      </w:pPr>
      <w:r w:rsidRPr="00904280">
        <w:rPr>
          <w:rFonts w:ascii="Times New Roman" w:hAnsi="Times New Roman" w:cs="Times New Roman"/>
          <w:noProof/>
          <w:lang w:val="es-ES_tradnl"/>
        </w:rPr>
        <w:t>B.</w:t>
      </w:r>
      <w:r w:rsidRPr="00904280">
        <w:rPr>
          <w:rFonts w:ascii="Times New Roman" w:hAnsi="Times New Roman" w:cs="Times New Roman"/>
          <w:noProof/>
          <w:lang w:val="es-ES_tradnl"/>
        </w:rPr>
        <w:tab/>
        <w:t>CONDICIONES O RESTRICCIONES DE SUMINISTRO Y USO</w:t>
      </w:r>
      <w:r w:rsidR="001F6D02">
        <w:rPr>
          <w:rFonts w:ascii="Times New Roman" w:hAnsi="Times New Roman" w:cs="Times New Roman"/>
          <w:noProof/>
          <w:lang w:val="es-ES_tradnl"/>
        </w:rPr>
        <w:fldChar w:fldCharType="begin"/>
      </w:r>
      <w:r w:rsidR="001F6D02">
        <w:rPr>
          <w:rFonts w:ascii="Times New Roman" w:hAnsi="Times New Roman" w:cs="Times New Roman"/>
          <w:noProof/>
          <w:lang w:val="es-ES_tradnl"/>
        </w:rPr>
        <w:instrText xml:space="preserve"> DOCVARIABLE VAULT_ND_c7209fff-f86e-466d-98fc-4a783cae66c7 \* MERGEFORMAT </w:instrText>
      </w:r>
      <w:r w:rsidR="001F6D02">
        <w:rPr>
          <w:rFonts w:ascii="Times New Roman" w:hAnsi="Times New Roman" w:cs="Times New Roman"/>
          <w:noProof/>
          <w:lang w:val="es-ES_tradnl"/>
        </w:rPr>
        <w:fldChar w:fldCharType="separate"/>
      </w:r>
      <w:r w:rsidR="001F6D02">
        <w:rPr>
          <w:rFonts w:ascii="Times New Roman" w:hAnsi="Times New Roman" w:cs="Times New Roman"/>
          <w:noProof/>
          <w:lang w:val="es-ES_tradnl"/>
        </w:rPr>
        <w:t xml:space="preserve"> </w:t>
      </w:r>
      <w:r w:rsidR="001F6D02">
        <w:rPr>
          <w:rFonts w:ascii="Times New Roman" w:hAnsi="Times New Roman" w:cs="Times New Roman"/>
          <w:noProof/>
          <w:lang w:val="es-ES_tradnl"/>
        </w:rPr>
        <w:fldChar w:fldCharType="end"/>
      </w:r>
    </w:p>
    <w:p w14:paraId="19900593" w14:textId="77777777" w:rsidR="00AC6B03" w:rsidRPr="00904280" w:rsidRDefault="00AC6B03" w:rsidP="00AC6B03">
      <w:pPr>
        <w:numPr>
          <w:ilvl w:val="12"/>
          <w:numId w:val="0"/>
        </w:numPr>
        <w:rPr>
          <w:noProof/>
          <w:lang w:val="es-ES_tradnl"/>
        </w:rPr>
      </w:pPr>
    </w:p>
    <w:p w14:paraId="4532AA00" w14:textId="77777777" w:rsidR="00AC6B03" w:rsidRPr="00904280" w:rsidRDefault="00AC6B03" w:rsidP="00AC6B03">
      <w:pPr>
        <w:numPr>
          <w:ilvl w:val="12"/>
          <w:numId w:val="0"/>
        </w:numPr>
        <w:rPr>
          <w:noProof/>
          <w:lang w:val="es-ES_tradnl"/>
        </w:rPr>
      </w:pPr>
      <w:r w:rsidRPr="00904280">
        <w:rPr>
          <w:noProof/>
          <w:lang w:val="es-ES_tradnl"/>
        </w:rPr>
        <w:t>Medicamento sujeto a prescripción médica.</w:t>
      </w:r>
    </w:p>
    <w:p w14:paraId="43B0946C" w14:textId="77777777" w:rsidR="00AC6B03" w:rsidRPr="00904280" w:rsidRDefault="00AC6B03" w:rsidP="00AC6B03">
      <w:pPr>
        <w:numPr>
          <w:ilvl w:val="12"/>
          <w:numId w:val="0"/>
        </w:numPr>
        <w:rPr>
          <w:noProof/>
          <w:lang w:val="es-ES_tradnl"/>
        </w:rPr>
      </w:pPr>
    </w:p>
    <w:p w14:paraId="683AC594" w14:textId="77777777" w:rsidR="00AC6B03" w:rsidRPr="00904280" w:rsidRDefault="00AC6B03" w:rsidP="00AC6B03">
      <w:pPr>
        <w:numPr>
          <w:ilvl w:val="12"/>
          <w:numId w:val="0"/>
        </w:numPr>
        <w:rPr>
          <w:noProof/>
          <w:lang w:val="es-ES_tradnl"/>
        </w:rPr>
      </w:pPr>
    </w:p>
    <w:p w14:paraId="31BAB082" w14:textId="376F10B6" w:rsidR="00AC6B03" w:rsidRPr="00904280" w:rsidRDefault="00AC6B03" w:rsidP="00AC6B03">
      <w:pPr>
        <w:pStyle w:val="Heading1"/>
        <w:keepNext w:val="0"/>
        <w:tabs>
          <w:tab w:val="left" w:pos="567"/>
        </w:tabs>
        <w:autoSpaceDE/>
        <w:autoSpaceDN/>
        <w:adjustRightInd/>
        <w:ind w:left="567" w:hanging="567"/>
        <w:jc w:val="left"/>
        <w:rPr>
          <w:rFonts w:ascii="Times New Roman" w:hAnsi="Times New Roman" w:cs="Times New Roman"/>
          <w:noProof/>
          <w:lang w:val="es-ES_tradnl"/>
        </w:rPr>
      </w:pPr>
      <w:r w:rsidRPr="00904280">
        <w:rPr>
          <w:rFonts w:ascii="Times New Roman" w:hAnsi="Times New Roman" w:cs="Times New Roman"/>
          <w:noProof/>
          <w:lang w:val="es-ES_tradnl"/>
        </w:rPr>
        <w:t>C.</w:t>
      </w:r>
      <w:r w:rsidRPr="00904280">
        <w:rPr>
          <w:rFonts w:ascii="Times New Roman" w:hAnsi="Times New Roman" w:cs="Times New Roman"/>
          <w:noProof/>
          <w:lang w:val="es-ES_tradnl"/>
        </w:rPr>
        <w:tab/>
        <w:t>OTRAS CONDICIONES Y REQUISITOS DE LA AUTORIZACIÓN DE COMERCIALIZACIÓN</w:t>
      </w:r>
      <w:r w:rsidR="001F6D02">
        <w:rPr>
          <w:rFonts w:ascii="Times New Roman" w:hAnsi="Times New Roman" w:cs="Times New Roman"/>
          <w:noProof/>
          <w:lang w:val="es-ES_tradnl"/>
        </w:rPr>
        <w:fldChar w:fldCharType="begin"/>
      </w:r>
      <w:r w:rsidR="001F6D02">
        <w:rPr>
          <w:rFonts w:ascii="Times New Roman" w:hAnsi="Times New Roman" w:cs="Times New Roman"/>
          <w:noProof/>
          <w:lang w:val="es-ES_tradnl"/>
        </w:rPr>
        <w:instrText xml:space="preserve"> DOCVARIABLE VAULT_ND_0d674193-44d8-4814-b3b1-b3412955616e \* MERGEFORMAT </w:instrText>
      </w:r>
      <w:r w:rsidR="001F6D02">
        <w:rPr>
          <w:rFonts w:ascii="Times New Roman" w:hAnsi="Times New Roman" w:cs="Times New Roman"/>
          <w:noProof/>
          <w:lang w:val="es-ES_tradnl"/>
        </w:rPr>
        <w:fldChar w:fldCharType="separate"/>
      </w:r>
      <w:r w:rsidR="001F6D02">
        <w:rPr>
          <w:rFonts w:ascii="Times New Roman" w:hAnsi="Times New Roman" w:cs="Times New Roman"/>
          <w:noProof/>
          <w:lang w:val="es-ES_tradnl"/>
        </w:rPr>
        <w:t xml:space="preserve"> </w:t>
      </w:r>
      <w:r w:rsidR="001F6D02">
        <w:rPr>
          <w:rFonts w:ascii="Times New Roman" w:hAnsi="Times New Roman" w:cs="Times New Roman"/>
          <w:noProof/>
          <w:lang w:val="es-ES_tradnl"/>
        </w:rPr>
        <w:fldChar w:fldCharType="end"/>
      </w:r>
    </w:p>
    <w:p w14:paraId="62123AB9" w14:textId="77777777" w:rsidR="00AC6B03" w:rsidRPr="00904280" w:rsidRDefault="00AC6B03" w:rsidP="00AC6B03">
      <w:pPr>
        <w:ind w:right="567"/>
        <w:rPr>
          <w:noProof/>
          <w:lang w:val="es-ES_tradnl"/>
        </w:rPr>
      </w:pPr>
    </w:p>
    <w:p w14:paraId="7063C0B1" w14:textId="77777777" w:rsidR="00AC6B03" w:rsidRPr="00904280" w:rsidRDefault="00AC6B03" w:rsidP="00AC6B03">
      <w:pPr>
        <w:tabs>
          <w:tab w:val="left" w:pos="567"/>
          <w:tab w:val="left" w:pos="720"/>
        </w:tabs>
        <w:ind w:left="720" w:right="-1" w:hanging="720"/>
        <w:rPr>
          <w:b/>
          <w:bCs/>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b/>
          <w:bCs/>
          <w:noProof/>
          <w:lang w:val="es-ES_tradnl"/>
        </w:rPr>
        <w:t>Informes periódicos de seguridad (IPS)</w:t>
      </w:r>
    </w:p>
    <w:p w14:paraId="3DE43F4F" w14:textId="77777777" w:rsidR="00AC6B03" w:rsidRPr="00904280" w:rsidRDefault="00AC6B03" w:rsidP="00AC6B03">
      <w:pPr>
        <w:tabs>
          <w:tab w:val="left" w:pos="0"/>
        </w:tabs>
        <w:ind w:right="567"/>
        <w:rPr>
          <w:noProof/>
          <w:lang w:val="es-ES_tradnl"/>
        </w:rPr>
      </w:pPr>
    </w:p>
    <w:p w14:paraId="785DA106" w14:textId="77777777" w:rsidR="00AC6B03" w:rsidRPr="00904280" w:rsidRDefault="00AC6B03" w:rsidP="00AC6B03">
      <w:pPr>
        <w:numPr>
          <w:ilvl w:val="12"/>
          <w:numId w:val="0"/>
        </w:numPr>
        <w:rPr>
          <w:noProof/>
          <w:lang w:val="es-ES_tradnl"/>
        </w:rPr>
      </w:pPr>
      <w:r w:rsidRPr="00904280">
        <w:rPr>
          <w:noProof/>
          <w:lang w:val="es-ES_tradnl"/>
        </w:rPr>
        <w:t>Los requerimientos para la presentación de</w:t>
      </w:r>
      <w:r w:rsidRPr="00904280" w:rsidDel="00002CA8">
        <w:rPr>
          <w:noProof/>
          <w:lang w:val="es-ES_tradnl"/>
        </w:rPr>
        <w:t xml:space="preserve"> </w:t>
      </w:r>
      <w:r w:rsidRPr="00904280">
        <w:rPr>
          <w:noProof/>
          <w:lang w:val="es-ES_tradnl"/>
        </w:rPr>
        <w:t>los informes periódicos de seguridad para este medicamento se establecen en la lista de fechas de referencia de la Unión (lista EURD) prevista en el artículo 107quater, apartado 7, de la Directiva 2001/83/CE y cualquier actualización posterior publicada en el portal web europeo sobre medicamentos.</w:t>
      </w:r>
    </w:p>
    <w:p w14:paraId="3AF74F87" w14:textId="77777777" w:rsidR="00AC6B03" w:rsidRPr="00904280" w:rsidRDefault="00AC6B03" w:rsidP="00AC6B03">
      <w:pPr>
        <w:ind w:right="-1"/>
        <w:rPr>
          <w:b/>
          <w:bCs/>
          <w:noProof/>
          <w:lang w:val="es-ES_tradnl"/>
        </w:rPr>
      </w:pPr>
    </w:p>
    <w:p w14:paraId="3CB2BAB2" w14:textId="77777777" w:rsidR="00AC6B03" w:rsidRPr="00904280" w:rsidRDefault="00AC6B03" w:rsidP="00AC6B03">
      <w:pPr>
        <w:ind w:right="-1"/>
        <w:rPr>
          <w:i/>
          <w:iCs/>
          <w:noProof/>
          <w:u w:val="single"/>
          <w:lang w:val="es-ES_tradnl"/>
        </w:rPr>
      </w:pPr>
    </w:p>
    <w:p w14:paraId="2FB11189" w14:textId="1B0D0A27" w:rsidR="00AC6B03" w:rsidRPr="00904280" w:rsidRDefault="00AC6B03" w:rsidP="00AC6B03">
      <w:pPr>
        <w:pStyle w:val="Heading1"/>
        <w:keepNext w:val="0"/>
        <w:tabs>
          <w:tab w:val="left" w:pos="567"/>
        </w:tabs>
        <w:autoSpaceDE/>
        <w:autoSpaceDN/>
        <w:adjustRightInd/>
        <w:ind w:left="567" w:hanging="567"/>
        <w:jc w:val="left"/>
        <w:rPr>
          <w:rFonts w:ascii="Times New Roman" w:hAnsi="Times New Roman" w:cs="Times New Roman"/>
          <w:noProof/>
          <w:lang w:val="es-ES_tradnl"/>
        </w:rPr>
      </w:pPr>
      <w:r w:rsidRPr="00904280">
        <w:rPr>
          <w:rFonts w:ascii="Times New Roman" w:hAnsi="Times New Roman" w:cs="Times New Roman"/>
          <w:noProof/>
          <w:lang w:val="es-ES_tradnl"/>
        </w:rPr>
        <w:t>D.</w:t>
      </w:r>
      <w:r w:rsidRPr="00904280">
        <w:rPr>
          <w:rFonts w:ascii="Times New Roman" w:hAnsi="Times New Roman" w:cs="Times New Roman"/>
          <w:noProof/>
          <w:lang w:val="es-ES_tradnl"/>
        </w:rPr>
        <w:tab/>
        <w:t>CONDICIONES O RESTRICCIONES EN RELACIÓN CON LA UTILIZACIÓN SEGURA Y EFICAZ DEL MEDICAMENTO</w:t>
      </w:r>
      <w:r w:rsidR="001F6D02">
        <w:rPr>
          <w:rFonts w:ascii="Times New Roman" w:hAnsi="Times New Roman" w:cs="Times New Roman"/>
          <w:noProof/>
          <w:lang w:val="es-ES_tradnl"/>
        </w:rPr>
        <w:fldChar w:fldCharType="begin"/>
      </w:r>
      <w:r w:rsidR="001F6D02">
        <w:rPr>
          <w:rFonts w:ascii="Times New Roman" w:hAnsi="Times New Roman" w:cs="Times New Roman"/>
          <w:noProof/>
          <w:lang w:val="es-ES_tradnl"/>
        </w:rPr>
        <w:instrText xml:space="preserve"> DOCVARIABLE VAULT_ND_785eea62-eb0f-46d0-a0c3-80f100982c6d \* MERGEFORMAT </w:instrText>
      </w:r>
      <w:r w:rsidR="001F6D02">
        <w:rPr>
          <w:rFonts w:ascii="Times New Roman" w:hAnsi="Times New Roman" w:cs="Times New Roman"/>
          <w:noProof/>
          <w:lang w:val="es-ES_tradnl"/>
        </w:rPr>
        <w:fldChar w:fldCharType="separate"/>
      </w:r>
      <w:r w:rsidR="001F6D02">
        <w:rPr>
          <w:rFonts w:ascii="Times New Roman" w:hAnsi="Times New Roman" w:cs="Times New Roman"/>
          <w:noProof/>
          <w:lang w:val="es-ES_tradnl"/>
        </w:rPr>
        <w:t xml:space="preserve"> </w:t>
      </w:r>
      <w:r w:rsidR="001F6D02">
        <w:rPr>
          <w:rFonts w:ascii="Times New Roman" w:hAnsi="Times New Roman" w:cs="Times New Roman"/>
          <w:noProof/>
          <w:lang w:val="es-ES_tradnl"/>
        </w:rPr>
        <w:fldChar w:fldCharType="end"/>
      </w:r>
    </w:p>
    <w:p w14:paraId="36FA8A90" w14:textId="77777777" w:rsidR="00AC6B03" w:rsidRPr="00904280" w:rsidRDefault="00AC6B03" w:rsidP="00AC6B03">
      <w:pPr>
        <w:ind w:right="-1"/>
        <w:rPr>
          <w:i/>
          <w:iCs/>
          <w:noProof/>
          <w:u w:val="single"/>
          <w:lang w:val="es-ES_tradnl"/>
        </w:rPr>
      </w:pPr>
    </w:p>
    <w:p w14:paraId="44A28F54" w14:textId="77777777" w:rsidR="00AC6B03" w:rsidRPr="00904280" w:rsidRDefault="00AC6B03" w:rsidP="00AC6B03">
      <w:pPr>
        <w:tabs>
          <w:tab w:val="left" w:pos="567"/>
          <w:tab w:val="left" w:pos="720"/>
        </w:tabs>
        <w:ind w:left="720" w:right="-1" w:hanging="720"/>
        <w:rPr>
          <w:b/>
          <w:bCs/>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b/>
          <w:bCs/>
          <w:noProof/>
          <w:lang w:val="es-ES_tradnl"/>
        </w:rPr>
        <w:t>Plan de Gestión de Riesgos (PGR</w:t>
      </w:r>
      <w:r w:rsidRPr="00904280">
        <w:rPr>
          <w:noProof/>
          <w:lang w:val="es-ES_tradnl"/>
        </w:rPr>
        <w:t>)</w:t>
      </w:r>
    </w:p>
    <w:p w14:paraId="2B615B44" w14:textId="77777777" w:rsidR="00AC6B03" w:rsidRPr="00904280" w:rsidRDefault="00AC6B03" w:rsidP="00AC6B03">
      <w:pPr>
        <w:ind w:right="-1"/>
        <w:rPr>
          <w:noProof/>
          <w:lang w:val="es-ES_tradnl"/>
        </w:rPr>
      </w:pPr>
    </w:p>
    <w:p w14:paraId="50F6F9B2" w14:textId="77777777" w:rsidR="00AC6B03" w:rsidRPr="00904280" w:rsidRDefault="00AC6B03" w:rsidP="00AC6B03">
      <w:pPr>
        <w:tabs>
          <w:tab w:val="left" w:pos="0"/>
        </w:tabs>
        <w:ind w:right="567"/>
        <w:rPr>
          <w:noProof/>
          <w:highlight w:val="yellow"/>
          <w:lang w:val="es-ES_tradnl"/>
        </w:rPr>
      </w:pPr>
      <w:r w:rsidRPr="00904280">
        <w:rPr>
          <w:noProof/>
          <w:lang w:val="es-ES_tradnl"/>
        </w:rPr>
        <w:t>El TAC realizará las actividades e intervenciones de farmacovigilancia necesarias según lo acordado en la versión del PGR incluido en el Módulo 1.8.2 de la Autorización de Comercialización y en cualquier actualización del PGR que se acuerde posteriormente.</w:t>
      </w:r>
    </w:p>
    <w:p w14:paraId="2DD61222" w14:textId="77777777" w:rsidR="00AC6B03" w:rsidRPr="00904280" w:rsidRDefault="00AC6B03" w:rsidP="00AC6B03">
      <w:pPr>
        <w:ind w:right="-1"/>
        <w:rPr>
          <w:i/>
          <w:iCs/>
          <w:noProof/>
          <w:highlight w:val="yellow"/>
          <w:lang w:val="es-ES_tradnl"/>
        </w:rPr>
      </w:pPr>
    </w:p>
    <w:p w14:paraId="08826E7B" w14:textId="77777777" w:rsidR="00AC6B03" w:rsidRPr="00904280" w:rsidRDefault="00AC6B03" w:rsidP="00AC6B03">
      <w:pPr>
        <w:ind w:right="-1"/>
        <w:rPr>
          <w:noProof/>
          <w:lang w:val="es-ES_tradnl"/>
        </w:rPr>
      </w:pPr>
      <w:r w:rsidRPr="00904280">
        <w:rPr>
          <w:noProof/>
          <w:lang w:val="es-ES_tradnl"/>
        </w:rPr>
        <w:t>Se debe presentar un PGR actualizado:</w:t>
      </w:r>
    </w:p>
    <w:p w14:paraId="0ED52D25" w14:textId="77777777" w:rsidR="00AC6B03" w:rsidRPr="00904280" w:rsidRDefault="00AC6B03" w:rsidP="00AC6B03">
      <w:pPr>
        <w:tabs>
          <w:tab w:val="left" w:pos="360"/>
        </w:tabs>
        <w:ind w:left="360" w:right="-1" w:hanging="360"/>
        <w:rPr>
          <w:noProof/>
          <w:lang w:val="es-ES_tradnl"/>
        </w:rPr>
      </w:pPr>
      <w:r w:rsidRPr="00904280">
        <w:rPr>
          <w:rFonts w:ascii="Courier New" w:hAnsi="Courier New" w:cs="Courier New"/>
          <w:noProof/>
          <w:lang w:val="es-ES_tradnl"/>
        </w:rPr>
        <w:t>o</w:t>
      </w:r>
      <w:r w:rsidRPr="00904280">
        <w:rPr>
          <w:rFonts w:ascii="Courier New" w:hAnsi="Courier New" w:cs="Courier New"/>
          <w:noProof/>
          <w:lang w:val="es-ES_tradnl"/>
        </w:rPr>
        <w:tab/>
      </w:r>
      <w:r w:rsidRPr="00904280">
        <w:rPr>
          <w:noProof/>
          <w:lang w:val="es-ES_tradnl"/>
        </w:rPr>
        <w:t>A petición de la Agencia Europea de Medicamentos.</w:t>
      </w:r>
    </w:p>
    <w:p w14:paraId="23318A5B" w14:textId="77777777" w:rsidR="00AC6B03" w:rsidRPr="00904280" w:rsidRDefault="00AC6B03" w:rsidP="00AC6B03">
      <w:pPr>
        <w:tabs>
          <w:tab w:val="left" w:pos="360"/>
        </w:tabs>
        <w:ind w:left="360" w:right="-1" w:hanging="360"/>
        <w:rPr>
          <w:i/>
          <w:iCs/>
          <w:noProof/>
          <w:lang w:val="es-ES_tradnl"/>
        </w:rPr>
      </w:pPr>
      <w:r w:rsidRPr="00904280">
        <w:rPr>
          <w:rFonts w:ascii="Courier New" w:hAnsi="Courier New" w:cs="Courier New"/>
          <w:noProof/>
          <w:lang w:val="es-ES_tradnl"/>
        </w:rPr>
        <w:t>o</w:t>
      </w:r>
      <w:r w:rsidRPr="00904280">
        <w:rPr>
          <w:rFonts w:ascii="Courier New" w:hAnsi="Courier New" w:cs="Courier New"/>
          <w:noProof/>
          <w:lang w:val="es-ES_tradnl"/>
        </w:rPr>
        <w:tab/>
      </w:r>
      <w:r w:rsidRPr="00904280">
        <w:rPr>
          <w:noProof/>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sidRPr="00904280">
        <w:rPr>
          <w:i/>
          <w:iCs/>
          <w:noProof/>
          <w:lang w:val="es-ES_tradnl"/>
        </w:rPr>
        <w:t>.</w:t>
      </w:r>
    </w:p>
    <w:p w14:paraId="3E959B74" w14:textId="77777777" w:rsidR="00AC6B03" w:rsidRPr="00904280" w:rsidRDefault="00AC6B03" w:rsidP="00AC6B03">
      <w:pPr>
        <w:tabs>
          <w:tab w:val="left" w:pos="0"/>
        </w:tabs>
        <w:ind w:right="-1"/>
        <w:rPr>
          <w:noProof/>
          <w:lang w:val="es-ES_tradnl"/>
        </w:rPr>
      </w:pPr>
    </w:p>
    <w:p w14:paraId="0C79752E" w14:textId="77777777" w:rsidR="00AC6B03" w:rsidRPr="00904280" w:rsidRDefault="00AC6B03" w:rsidP="00AC6B03">
      <w:pPr>
        <w:ind w:right="-1"/>
        <w:rPr>
          <w:noProof/>
          <w:lang w:val="es-ES_tradnl"/>
        </w:rPr>
      </w:pPr>
    </w:p>
    <w:p w14:paraId="2A91167E" w14:textId="77777777" w:rsidR="00AC6B03" w:rsidRPr="00904280" w:rsidRDefault="00AC6B03" w:rsidP="00AC6B03">
      <w:pPr>
        <w:ind w:right="-1"/>
        <w:rPr>
          <w:noProof/>
          <w:highlight w:val="yellow"/>
          <w:lang w:val="es-ES_tradnl"/>
        </w:rPr>
      </w:pPr>
    </w:p>
    <w:p w14:paraId="1B189CC5" w14:textId="77777777" w:rsidR="00AC6B03" w:rsidRPr="00904280" w:rsidRDefault="00AC6B03" w:rsidP="00AC6B03">
      <w:pPr>
        <w:tabs>
          <w:tab w:val="left" w:pos="0"/>
        </w:tabs>
        <w:ind w:right="-1"/>
        <w:jc w:val="center"/>
        <w:rPr>
          <w:noProof/>
          <w:lang w:val="es-ES_tradnl"/>
        </w:rPr>
      </w:pPr>
    </w:p>
    <w:p w14:paraId="1A42DF80" w14:textId="77777777" w:rsidR="00AC6B03" w:rsidRPr="00904280" w:rsidRDefault="00AC6B03" w:rsidP="00AC6B03">
      <w:pPr>
        <w:numPr>
          <w:ilvl w:val="12"/>
          <w:numId w:val="0"/>
        </w:numPr>
        <w:ind w:right="-2"/>
        <w:jc w:val="center"/>
        <w:rPr>
          <w:noProof/>
          <w:lang w:val="es-ES_tradnl"/>
        </w:rPr>
      </w:pPr>
    </w:p>
    <w:p w14:paraId="1284F23E" w14:textId="77777777" w:rsidR="00AC6B03" w:rsidRPr="00904280" w:rsidRDefault="00AC6B03" w:rsidP="00AC6B03">
      <w:pPr>
        <w:jc w:val="center"/>
        <w:rPr>
          <w:noProof/>
          <w:lang w:val="es-ES_tradnl"/>
        </w:rPr>
      </w:pPr>
    </w:p>
    <w:p w14:paraId="114DE59B" w14:textId="77777777" w:rsidR="00AC6B03" w:rsidRPr="00904280" w:rsidRDefault="00AC6B03" w:rsidP="00AC6B03">
      <w:pPr>
        <w:numPr>
          <w:ilvl w:val="12"/>
          <w:numId w:val="0"/>
        </w:numPr>
        <w:ind w:right="-2"/>
        <w:jc w:val="center"/>
        <w:rPr>
          <w:noProof/>
          <w:lang w:val="es-ES_tradnl"/>
        </w:rPr>
      </w:pPr>
    </w:p>
    <w:p w14:paraId="746E1DCF" w14:textId="77777777" w:rsidR="00AC6B03" w:rsidRPr="00904280" w:rsidRDefault="00AC6B03" w:rsidP="00AC6B03">
      <w:pPr>
        <w:jc w:val="center"/>
        <w:rPr>
          <w:noProof/>
          <w:lang w:val="es-ES_tradnl"/>
        </w:rPr>
      </w:pPr>
    </w:p>
    <w:p w14:paraId="3F7A785F" w14:textId="77777777" w:rsidR="00AC6B03" w:rsidRPr="00904280" w:rsidRDefault="00AC6B03" w:rsidP="00AC6B03">
      <w:pPr>
        <w:jc w:val="center"/>
        <w:rPr>
          <w:noProof/>
          <w:lang w:val="es-ES_tradnl"/>
        </w:rPr>
      </w:pPr>
    </w:p>
    <w:p w14:paraId="5868BD2F" w14:textId="77777777" w:rsidR="00AC6B03" w:rsidRPr="00904280" w:rsidRDefault="00AC6B03" w:rsidP="00AC6B03">
      <w:pPr>
        <w:autoSpaceDE w:val="0"/>
        <w:autoSpaceDN w:val="0"/>
        <w:adjustRightInd w:val="0"/>
        <w:jc w:val="center"/>
        <w:rPr>
          <w:noProof/>
          <w:lang w:val="es-ES_tradnl"/>
        </w:rPr>
      </w:pPr>
    </w:p>
    <w:p w14:paraId="452EAAC3" w14:textId="77777777" w:rsidR="00AC6B03" w:rsidRPr="00904280" w:rsidRDefault="00AC6B03" w:rsidP="00AC6B03">
      <w:pPr>
        <w:autoSpaceDE w:val="0"/>
        <w:autoSpaceDN w:val="0"/>
        <w:adjustRightInd w:val="0"/>
        <w:jc w:val="center"/>
        <w:rPr>
          <w:noProof/>
          <w:lang w:val="es-ES_tradnl"/>
        </w:rPr>
      </w:pPr>
    </w:p>
    <w:p w14:paraId="2A59C9E4" w14:textId="77777777" w:rsidR="00AC6B03" w:rsidRPr="00904280" w:rsidRDefault="00AC6B03" w:rsidP="00AC6B03">
      <w:pPr>
        <w:autoSpaceDE w:val="0"/>
        <w:autoSpaceDN w:val="0"/>
        <w:adjustRightInd w:val="0"/>
        <w:jc w:val="center"/>
        <w:rPr>
          <w:noProof/>
          <w:lang w:val="es-ES_tradnl"/>
        </w:rPr>
      </w:pPr>
    </w:p>
    <w:p w14:paraId="51A2FB81" w14:textId="77777777" w:rsidR="00AC6B03" w:rsidRPr="00904280" w:rsidRDefault="00AC6B03" w:rsidP="00AC6B03">
      <w:pPr>
        <w:autoSpaceDE w:val="0"/>
        <w:autoSpaceDN w:val="0"/>
        <w:adjustRightInd w:val="0"/>
        <w:jc w:val="center"/>
        <w:rPr>
          <w:noProof/>
          <w:lang w:val="es-ES_tradnl"/>
        </w:rPr>
      </w:pPr>
    </w:p>
    <w:p w14:paraId="74976F3C" w14:textId="77777777" w:rsidR="00AC6B03" w:rsidRPr="00904280" w:rsidRDefault="00AC6B03" w:rsidP="00AC6B03">
      <w:pPr>
        <w:autoSpaceDE w:val="0"/>
        <w:autoSpaceDN w:val="0"/>
        <w:adjustRightInd w:val="0"/>
        <w:jc w:val="center"/>
        <w:rPr>
          <w:noProof/>
          <w:lang w:val="es-ES_tradnl"/>
        </w:rPr>
      </w:pPr>
    </w:p>
    <w:p w14:paraId="709335CC" w14:textId="77777777" w:rsidR="00AC6B03" w:rsidRPr="00904280" w:rsidRDefault="00AC6B03" w:rsidP="00AC6B03">
      <w:pPr>
        <w:autoSpaceDE w:val="0"/>
        <w:autoSpaceDN w:val="0"/>
        <w:adjustRightInd w:val="0"/>
        <w:jc w:val="center"/>
        <w:rPr>
          <w:noProof/>
          <w:lang w:val="es-ES_tradnl"/>
        </w:rPr>
      </w:pPr>
    </w:p>
    <w:p w14:paraId="5A83CD9E" w14:textId="77777777" w:rsidR="00AC6B03" w:rsidRPr="00904280" w:rsidRDefault="00AC6B03" w:rsidP="00AC6B03">
      <w:pPr>
        <w:autoSpaceDE w:val="0"/>
        <w:autoSpaceDN w:val="0"/>
        <w:adjustRightInd w:val="0"/>
        <w:jc w:val="center"/>
        <w:rPr>
          <w:noProof/>
          <w:lang w:val="es-ES_tradnl"/>
        </w:rPr>
      </w:pPr>
    </w:p>
    <w:p w14:paraId="0D73FFA4" w14:textId="77777777" w:rsidR="00AC6B03" w:rsidRPr="00904280" w:rsidRDefault="00AC6B03" w:rsidP="00AC6B03">
      <w:pPr>
        <w:autoSpaceDE w:val="0"/>
        <w:autoSpaceDN w:val="0"/>
        <w:adjustRightInd w:val="0"/>
        <w:jc w:val="center"/>
        <w:rPr>
          <w:noProof/>
          <w:lang w:val="es-ES_tradnl"/>
        </w:rPr>
      </w:pPr>
    </w:p>
    <w:p w14:paraId="3622F6DE" w14:textId="77777777" w:rsidR="00AC6B03" w:rsidRPr="00904280" w:rsidRDefault="00AC6B03" w:rsidP="00AC6B03">
      <w:pPr>
        <w:autoSpaceDE w:val="0"/>
        <w:autoSpaceDN w:val="0"/>
        <w:adjustRightInd w:val="0"/>
        <w:jc w:val="center"/>
        <w:rPr>
          <w:noProof/>
          <w:lang w:val="es-ES_tradnl"/>
        </w:rPr>
      </w:pPr>
    </w:p>
    <w:p w14:paraId="766576A4" w14:textId="77777777" w:rsidR="00AC6B03" w:rsidRPr="00904280" w:rsidRDefault="00AC6B03" w:rsidP="00AC6B03">
      <w:pPr>
        <w:autoSpaceDE w:val="0"/>
        <w:autoSpaceDN w:val="0"/>
        <w:adjustRightInd w:val="0"/>
        <w:jc w:val="center"/>
        <w:rPr>
          <w:noProof/>
          <w:lang w:val="es-ES_tradnl"/>
        </w:rPr>
      </w:pPr>
    </w:p>
    <w:p w14:paraId="2D85632C" w14:textId="77777777" w:rsidR="00AC6B03" w:rsidRPr="00904280" w:rsidRDefault="00AC6B03" w:rsidP="00AC6B03">
      <w:pPr>
        <w:autoSpaceDE w:val="0"/>
        <w:autoSpaceDN w:val="0"/>
        <w:adjustRightInd w:val="0"/>
        <w:jc w:val="center"/>
        <w:rPr>
          <w:noProof/>
          <w:lang w:val="es-ES_tradnl"/>
        </w:rPr>
      </w:pPr>
    </w:p>
    <w:p w14:paraId="713A508B" w14:textId="77777777" w:rsidR="00AC6B03" w:rsidRPr="00904280" w:rsidRDefault="00AC6B03" w:rsidP="00AC6B03">
      <w:pPr>
        <w:autoSpaceDE w:val="0"/>
        <w:autoSpaceDN w:val="0"/>
        <w:adjustRightInd w:val="0"/>
        <w:jc w:val="center"/>
        <w:rPr>
          <w:noProof/>
          <w:lang w:val="es-ES_tradnl"/>
        </w:rPr>
      </w:pPr>
    </w:p>
    <w:p w14:paraId="6530E239" w14:textId="77777777" w:rsidR="00AC6B03" w:rsidRPr="00904280" w:rsidRDefault="00AC6B03" w:rsidP="00AC6B03">
      <w:pPr>
        <w:autoSpaceDE w:val="0"/>
        <w:autoSpaceDN w:val="0"/>
        <w:adjustRightInd w:val="0"/>
        <w:jc w:val="center"/>
        <w:rPr>
          <w:noProof/>
          <w:lang w:val="es-ES_tradnl"/>
        </w:rPr>
      </w:pPr>
    </w:p>
    <w:p w14:paraId="1F639D1E" w14:textId="77777777" w:rsidR="00AC6B03" w:rsidRPr="00904280" w:rsidRDefault="00AC6B03" w:rsidP="00AC6B03">
      <w:pPr>
        <w:autoSpaceDE w:val="0"/>
        <w:autoSpaceDN w:val="0"/>
        <w:adjustRightInd w:val="0"/>
        <w:jc w:val="center"/>
        <w:rPr>
          <w:noProof/>
          <w:lang w:val="es-ES_tradnl"/>
        </w:rPr>
      </w:pPr>
    </w:p>
    <w:p w14:paraId="4B8F5DC4" w14:textId="77777777" w:rsidR="00AC6B03" w:rsidRPr="00904280" w:rsidRDefault="00AC6B03" w:rsidP="00AC6B03">
      <w:pPr>
        <w:autoSpaceDE w:val="0"/>
        <w:autoSpaceDN w:val="0"/>
        <w:adjustRightInd w:val="0"/>
        <w:jc w:val="center"/>
        <w:rPr>
          <w:noProof/>
          <w:lang w:val="es-ES_tradnl"/>
        </w:rPr>
      </w:pPr>
    </w:p>
    <w:p w14:paraId="560D082F" w14:textId="77777777" w:rsidR="00AC6B03" w:rsidRPr="00904280" w:rsidRDefault="00AC6B03" w:rsidP="00AC6B03">
      <w:pPr>
        <w:autoSpaceDE w:val="0"/>
        <w:autoSpaceDN w:val="0"/>
        <w:adjustRightInd w:val="0"/>
        <w:jc w:val="center"/>
        <w:rPr>
          <w:noProof/>
          <w:lang w:val="es-ES_tradnl"/>
        </w:rPr>
      </w:pPr>
    </w:p>
    <w:p w14:paraId="4CFFE710" w14:textId="77777777" w:rsidR="00AC6B03" w:rsidRPr="00904280" w:rsidRDefault="00AC6B03" w:rsidP="00AC6B03">
      <w:pPr>
        <w:autoSpaceDE w:val="0"/>
        <w:autoSpaceDN w:val="0"/>
        <w:adjustRightInd w:val="0"/>
        <w:jc w:val="center"/>
        <w:rPr>
          <w:noProof/>
          <w:lang w:val="es-ES_tradnl"/>
        </w:rPr>
      </w:pPr>
    </w:p>
    <w:p w14:paraId="1050318C" w14:textId="77777777" w:rsidR="00AC6B03" w:rsidRPr="00904280" w:rsidRDefault="00AC6B03" w:rsidP="00AC6B03">
      <w:pPr>
        <w:jc w:val="center"/>
        <w:rPr>
          <w:b/>
          <w:bCs/>
          <w:noProof/>
          <w:lang w:val="es-ES_tradnl"/>
        </w:rPr>
      </w:pPr>
      <w:r w:rsidRPr="00904280">
        <w:rPr>
          <w:b/>
          <w:bCs/>
          <w:noProof/>
          <w:lang w:val="es-ES_tradnl"/>
        </w:rPr>
        <w:t>ANEXO III</w:t>
      </w:r>
    </w:p>
    <w:p w14:paraId="6F898E70" w14:textId="77777777" w:rsidR="00AC6B03" w:rsidRPr="00904280" w:rsidRDefault="00AC6B03" w:rsidP="00AC6B03">
      <w:pPr>
        <w:autoSpaceDE w:val="0"/>
        <w:autoSpaceDN w:val="0"/>
        <w:adjustRightInd w:val="0"/>
        <w:jc w:val="center"/>
        <w:rPr>
          <w:b/>
          <w:bCs/>
          <w:noProof/>
          <w:lang w:val="es-ES_tradnl"/>
        </w:rPr>
      </w:pPr>
    </w:p>
    <w:p w14:paraId="0B2A62F1" w14:textId="77777777" w:rsidR="00AC6B03" w:rsidRPr="00904280" w:rsidRDefault="00AC6B03" w:rsidP="00AC6B03">
      <w:pPr>
        <w:autoSpaceDE w:val="0"/>
        <w:autoSpaceDN w:val="0"/>
        <w:adjustRightInd w:val="0"/>
        <w:jc w:val="center"/>
        <w:rPr>
          <w:noProof/>
          <w:lang w:val="es-ES_tradnl"/>
        </w:rPr>
      </w:pPr>
      <w:r w:rsidRPr="00904280">
        <w:rPr>
          <w:b/>
          <w:bCs/>
          <w:noProof/>
          <w:lang w:val="es-ES_tradnl"/>
        </w:rPr>
        <w:t>ETIQUETADO Y PROSPECTO</w:t>
      </w:r>
    </w:p>
    <w:p w14:paraId="74225B97" w14:textId="77777777" w:rsidR="00AC6B03" w:rsidRPr="00904280" w:rsidRDefault="00AC6B03" w:rsidP="00AC6B03">
      <w:pPr>
        <w:autoSpaceDE w:val="0"/>
        <w:autoSpaceDN w:val="0"/>
        <w:adjustRightInd w:val="0"/>
        <w:jc w:val="center"/>
        <w:rPr>
          <w:noProof/>
          <w:lang w:val="es-ES_tradnl"/>
        </w:rPr>
      </w:pPr>
      <w:r w:rsidRPr="00904280">
        <w:rPr>
          <w:noProof/>
          <w:lang w:val="es-ES_tradnl"/>
        </w:rPr>
        <w:br w:type="page"/>
      </w:r>
    </w:p>
    <w:p w14:paraId="652097DB" w14:textId="77777777" w:rsidR="00AC6B03" w:rsidRPr="00904280" w:rsidRDefault="00AC6B03" w:rsidP="00AC6B03">
      <w:pPr>
        <w:autoSpaceDE w:val="0"/>
        <w:autoSpaceDN w:val="0"/>
        <w:adjustRightInd w:val="0"/>
        <w:jc w:val="center"/>
        <w:rPr>
          <w:noProof/>
          <w:lang w:val="es-ES_tradnl"/>
        </w:rPr>
      </w:pPr>
    </w:p>
    <w:p w14:paraId="2E6E8AE5" w14:textId="77777777" w:rsidR="00AC6B03" w:rsidRPr="00904280" w:rsidRDefault="00AC6B03" w:rsidP="00AC6B03">
      <w:pPr>
        <w:autoSpaceDE w:val="0"/>
        <w:autoSpaceDN w:val="0"/>
        <w:adjustRightInd w:val="0"/>
        <w:jc w:val="center"/>
        <w:rPr>
          <w:noProof/>
          <w:lang w:val="es-ES_tradnl"/>
        </w:rPr>
      </w:pPr>
    </w:p>
    <w:p w14:paraId="61D340F7" w14:textId="77777777" w:rsidR="00AC6B03" w:rsidRPr="00904280" w:rsidRDefault="00AC6B03" w:rsidP="00AC6B03">
      <w:pPr>
        <w:autoSpaceDE w:val="0"/>
        <w:autoSpaceDN w:val="0"/>
        <w:adjustRightInd w:val="0"/>
        <w:jc w:val="center"/>
        <w:rPr>
          <w:noProof/>
          <w:lang w:val="es-ES_tradnl"/>
        </w:rPr>
      </w:pPr>
    </w:p>
    <w:p w14:paraId="00703267" w14:textId="77777777" w:rsidR="00AC6B03" w:rsidRPr="00904280" w:rsidRDefault="00AC6B03" w:rsidP="00AC6B03">
      <w:pPr>
        <w:autoSpaceDE w:val="0"/>
        <w:autoSpaceDN w:val="0"/>
        <w:adjustRightInd w:val="0"/>
        <w:jc w:val="center"/>
        <w:rPr>
          <w:noProof/>
          <w:lang w:val="es-ES_tradnl"/>
        </w:rPr>
      </w:pPr>
    </w:p>
    <w:p w14:paraId="6B4A57C2" w14:textId="77777777" w:rsidR="00AC6B03" w:rsidRPr="00904280" w:rsidRDefault="00AC6B03" w:rsidP="00AC6B03">
      <w:pPr>
        <w:autoSpaceDE w:val="0"/>
        <w:autoSpaceDN w:val="0"/>
        <w:adjustRightInd w:val="0"/>
        <w:jc w:val="center"/>
        <w:rPr>
          <w:noProof/>
          <w:lang w:val="es-ES_tradnl"/>
        </w:rPr>
      </w:pPr>
    </w:p>
    <w:p w14:paraId="1E158C1D" w14:textId="77777777" w:rsidR="00AC6B03" w:rsidRPr="00904280" w:rsidRDefault="00AC6B03" w:rsidP="00AC6B03">
      <w:pPr>
        <w:autoSpaceDE w:val="0"/>
        <w:autoSpaceDN w:val="0"/>
        <w:adjustRightInd w:val="0"/>
        <w:jc w:val="center"/>
        <w:rPr>
          <w:noProof/>
          <w:lang w:val="es-ES_tradnl"/>
        </w:rPr>
      </w:pPr>
    </w:p>
    <w:p w14:paraId="3BAD036F" w14:textId="77777777" w:rsidR="00AC6B03" w:rsidRPr="00904280" w:rsidRDefault="00AC6B03" w:rsidP="00AC6B03">
      <w:pPr>
        <w:autoSpaceDE w:val="0"/>
        <w:autoSpaceDN w:val="0"/>
        <w:adjustRightInd w:val="0"/>
        <w:jc w:val="center"/>
        <w:rPr>
          <w:noProof/>
          <w:lang w:val="es-ES_tradnl"/>
        </w:rPr>
      </w:pPr>
    </w:p>
    <w:p w14:paraId="77699D6D" w14:textId="77777777" w:rsidR="00AC6B03" w:rsidRPr="00904280" w:rsidRDefault="00AC6B03" w:rsidP="00AC6B03">
      <w:pPr>
        <w:autoSpaceDE w:val="0"/>
        <w:autoSpaceDN w:val="0"/>
        <w:adjustRightInd w:val="0"/>
        <w:jc w:val="center"/>
        <w:rPr>
          <w:noProof/>
          <w:lang w:val="es-ES_tradnl"/>
        </w:rPr>
      </w:pPr>
    </w:p>
    <w:p w14:paraId="29C95237" w14:textId="77777777" w:rsidR="00AC6B03" w:rsidRPr="00904280" w:rsidRDefault="00AC6B03" w:rsidP="00AC6B03">
      <w:pPr>
        <w:autoSpaceDE w:val="0"/>
        <w:autoSpaceDN w:val="0"/>
        <w:adjustRightInd w:val="0"/>
        <w:jc w:val="center"/>
        <w:rPr>
          <w:noProof/>
          <w:lang w:val="es-ES_tradnl"/>
        </w:rPr>
      </w:pPr>
    </w:p>
    <w:p w14:paraId="2B63C5F3" w14:textId="77777777" w:rsidR="00AC6B03" w:rsidRPr="00904280" w:rsidRDefault="00AC6B03" w:rsidP="00AC6B03">
      <w:pPr>
        <w:autoSpaceDE w:val="0"/>
        <w:autoSpaceDN w:val="0"/>
        <w:adjustRightInd w:val="0"/>
        <w:jc w:val="center"/>
        <w:rPr>
          <w:noProof/>
          <w:lang w:val="es-ES_tradnl"/>
        </w:rPr>
      </w:pPr>
    </w:p>
    <w:p w14:paraId="2DADB712" w14:textId="77777777" w:rsidR="00AC6B03" w:rsidRPr="00904280" w:rsidRDefault="00AC6B03" w:rsidP="00AC6B03">
      <w:pPr>
        <w:autoSpaceDE w:val="0"/>
        <w:autoSpaceDN w:val="0"/>
        <w:adjustRightInd w:val="0"/>
        <w:jc w:val="center"/>
        <w:rPr>
          <w:noProof/>
          <w:lang w:val="es-ES_tradnl"/>
        </w:rPr>
      </w:pPr>
    </w:p>
    <w:p w14:paraId="7C55056D" w14:textId="77777777" w:rsidR="00AC6B03" w:rsidRPr="00904280" w:rsidRDefault="00AC6B03" w:rsidP="00AC6B03">
      <w:pPr>
        <w:autoSpaceDE w:val="0"/>
        <w:autoSpaceDN w:val="0"/>
        <w:adjustRightInd w:val="0"/>
        <w:jc w:val="center"/>
        <w:rPr>
          <w:noProof/>
          <w:lang w:val="es-ES_tradnl"/>
        </w:rPr>
      </w:pPr>
    </w:p>
    <w:p w14:paraId="64BE2945" w14:textId="77777777" w:rsidR="00AC6B03" w:rsidRPr="00904280" w:rsidRDefault="00AC6B03" w:rsidP="00AC6B03">
      <w:pPr>
        <w:autoSpaceDE w:val="0"/>
        <w:autoSpaceDN w:val="0"/>
        <w:adjustRightInd w:val="0"/>
        <w:jc w:val="center"/>
        <w:rPr>
          <w:noProof/>
          <w:lang w:val="es-ES_tradnl"/>
        </w:rPr>
      </w:pPr>
    </w:p>
    <w:p w14:paraId="6E4233E0" w14:textId="77777777" w:rsidR="00AC6B03" w:rsidRPr="00904280" w:rsidRDefault="00AC6B03" w:rsidP="00AC6B03">
      <w:pPr>
        <w:autoSpaceDE w:val="0"/>
        <w:autoSpaceDN w:val="0"/>
        <w:adjustRightInd w:val="0"/>
        <w:jc w:val="center"/>
        <w:rPr>
          <w:noProof/>
          <w:lang w:val="es-ES_tradnl"/>
        </w:rPr>
      </w:pPr>
    </w:p>
    <w:p w14:paraId="7CCD0338" w14:textId="77777777" w:rsidR="00AC6B03" w:rsidRPr="00904280" w:rsidRDefault="00AC6B03" w:rsidP="00AC6B03">
      <w:pPr>
        <w:autoSpaceDE w:val="0"/>
        <w:autoSpaceDN w:val="0"/>
        <w:adjustRightInd w:val="0"/>
        <w:jc w:val="center"/>
        <w:rPr>
          <w:noProof/>
          <w:lang w:val="es-ES_tradnl"/>
        </w:rPr>
      </w:pPr>
    </w:p>
    <w:p w14:paraId="60017C72" w14:textId="77777777" w:rsidR="00AC6B03" w:rsidRPr="00904280" w:rsidRDefault="00AC6B03" w:rsidP="00AC6B03">
      <w:pPr>
        <w:autoSpaceDE w:val="0"/>
        <w:autoSpaceDN w:val="0"/>
        <w:adjustRightInd w:val="0"/>
        <w:jc w:val="center"/>
        <w:rPr>
          <w:noProof/>
          <w:lang w:val="es-ES_tradnl"/>
        </w:rPr>
      </w:pPr>
    </w:p>
    <w:p w14:paraId="340FFA0E" w14:textId="77777777" w:rsidR="00AC6B03" w:rsidRPr="00904280" w:rsidRDefault="00AC6B03" w:rsidP="00AC6B03">
      <w:pPr>
        <w:autoSpaceDE w:val="0"/>
        <w:autoSpaceDN w:val="0"/>
        <w:adjustRightInd w:val="0"/>
        <w:jc w:val="center"/>
        <w:rPr>
          <w:noProof/>
          <w:lang w:val="es-ES_tradnl"/>
        </w:rPr>
      </w:pPr>
    </w:p>
    <w:p w14:paraId="63F8C05A" w14:textId="77777777" w:rsidR="00AC6B03" w:rsidRPr="00904280" w:rsidRDefault="00AC6B03" w:rsidP="00AC6B03">
      <w:pPr>
        <w:autoSpaceDE w:val="0"/>
        <w:autoSpaceDN w:val="0"/>
        <w:adjustRightInd w:val="0"/>
        <w:jc w:val="center"/>
        <w:rPr>
          <w:noProof/>
          <w:lang w:val="es-ES_tradnl"/>
        </w:rPr>
      </w:pPr>
    </w:p>
    <w:p w14:paraId="58F831A8" w14:textId="77777777" w:rsidR="00AC6B03" w:rsidRPr="00904280" w:rsidRDefault="00AC6B03" w:rsidP="00AC6B03">
      <w:pPr>
        <w:autoSpaceDE w:val="0"/>
        <w:autoSpaceDN w:val="0"/>
        <w:adjustRightInd w:val="0"/>
        <w:jc w:val="center"/>
        <w:rPr>
          <w:b/>
          <w:bCs/>
          <w:noProof/>
          <w:lang w:val="es-ES_tradnl"/>
        </w:rPr>
      </w:pPr>
    </w:p>
    <w:p w14:paraId="4495E8A0" w14:textId="77777777" w:rsidR="00AC6B03" w:rsidRPr="00904280" w:rsidRDefault="00AC6B03" w:rsidP="00AC6B03">
      <w:pPr>
        <w:autoSpaceDE w:val="0"/>
        <w:autoSpaceDN w:val="0"/>
        <w:adjustRightInd w:val="0"/>
        <w:jc w:val="center"/>
        <w:rPr>
          <w:b/>
          <w:bCs/>
          <w:noProof/>
          <w:lang w:val="es-ES_tradnl"/>
        </w:rPr>
      </w:pPr>
    </w:p>
    <w:p w14:paraId="460A1FDC" w14:textId="77777777" w:rsidR="00AC6B03" w:rsidRPr="00904280" w:rsidRDefault="00AC6B03" w:rsidP="00AC6B03">
      <w:pPr>
        <w:autoSpaceDE w:val="0"/>
        <w:autoSpaceDN w:val="0"/>
        <w:adjustRightInd w:val="0"/>
        <w:jc w:val="center"/>
        <w:rPr>
          <w:b/>
          <w:bCs/>
          <w:noProof/>
          <w:lang w:val="es-ES_tradnl"/>
        </w:rPr>
      </w:pPr>
    </w:p>
    <w:p w14:paraId="0D751DAE" w14:textId="77777777" w:rsidR="00AC6B03" w:rsidRPr="00904280" w:rsidRDefault="00AC6B03" w:rsidP="00AC6B03">
      <w:pPr>
        <w:autoSpaceDE w:val="0"/>
        <w:autoSpaceDN w:val="0"/>
        <w:adjustRightInd w:val="0"/>
        <w:jc w:val="center"/>
        <w:rPr>
          <w:b/>
          <w:bCs/>
          <w:noProof/>
          <w:lang w:val="es-ES_tradnl"/>
        </w:rPr>
      </w:pPr>
    </w:p>
    <w:p w14:paraId="61005F1F" w14:textId="10B9F0CB" w:rsidR="00AC6B03" w:rsidRPr="00904280" w:rsidRDefault="00AC6B03" w:rsidP="00AC6B03">
      <w:pPr>
        <w:pStyle w:val="Heading1"/>
        <w:keepNext w:val="0"/>
        <w:autoSpaceDE/>
        <w:autoSpaceDN/>
        <w:adjustRightInd/>
        <w:rPr>
          <w:noProof/>
          <w:lang w:val="es-ES_tradnl"/>
        </w:rPr>
      </w:pPr>
      <w:r w:rsidRPr="00904280">
        <w:rPr>
          <w:noProof/>
          <w:lang w:val="es-ES_tradnl"/>
        </w:rPr>
        <w:t>A. ETIQUETADO</w:t>
      </w:r>
      <w:r w:rsidR="001F6D02">
        <w:rPr>
          <w:noProof/>
          <w:lang w:val="es-ES_tradnl"/>
        </w:rPr>
        <w:fldChar w:fldCharType="begin"/>
      </w:r>
      <w:r w:rsidR="001F6D02">
        <w:rPr>
          <w:noProof/>
          <w:lang w:val="es-ES_tradnl"/>
        </w:rPr>
        <w:instrText xml:space="preserve"> DOCVARIABLE VAULT_ND_4bf2df21-a76e-43a1-b039-783a0b5e9d9d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664E09F7" w14:textId="77777777" w:rsidR="00AC6B03" w:rsidRPr="00904280" w:rsidRDefault="00AC6B03" w:rsidP="00AC6B03">
      <w:pPr>
        <w:rPr>
          <w:noProof/>
          <w:lang w:val="es-ES_tradnl"/>
        </w:rPr>
      </w:pPr>
      <w:r w:rsidRPr="00904280">
        <w:rPr>
          <w:b/>
          <w:bCs/>
          <w:noProof/>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C6B03" w:rsidRPr="00904280" w14:paraId="0114D1AC" w14:textId="77777777" w:rsidTr="006A18E1">
        <w:tc>
          <w:tcPr>
            <w:tcW w:w="9620" w:type="dxa"/>
          </w:tcPr>
          <w:p w14:paraId="5AE14389" w14:textId="77777777" w:rsidR="00AC6B03" w:rsidRPr="00904280" w:rsidRDefault="00AC6B03" w:rsidP="006A18E1">
            <w:pPr>
              <w:rPr>
                <w:b/>
                <w:bCs/>
                <w:noProof/>
                <w:lang w:val="es-ES_tradnl"/>
              </w:rPr>
            </w:pPr>
            <w:r w:rsidRPr="00904280">
              <w:rPr>
                <w:b/>
                <w:bCs/>
                <w:noProof/>
                <w:lang w:val="es-ES_tradnl"/>
              </w:rPr>
              <w:lastRenderedPageBreak/>
              <w:t>INFORMACIÓN QUE DEBE FIGURAR EN EL EMBALAJE EXTERIOR</w:t>
            </w:r>
          </w:p>
          <w:p w14:paraId="0EE8D3D0" w14:textId="77777777" w:rsidR="00AC6B03" w:rsidRPr="00904280" w:rsidRDefault="00AC6B03" w:rsidP="006A18E1">
            <w:pPr>
              <w:ind w:right="22"/>
              <w:rPr>
                <w:noProof/>
                <w:lang w:val="es-ES_tradnl"/>
              </w:rPr>
            </w:pPr>
          </w:p>
          <w:p w14:paraId="15127B67" w14:textId="77777777" w:rsidR="00AC6B03" w:rsidRPr="00904280" w:rsidRDefault="00AC6B03" w:rsidP="006A18E1">
            <w:pPr>
              <w:rPr>
                <w:b/>
                <w:bCs/>
                <w:noProof/>
                <w:lang w:val="es-ES_tradnl"/>
              </w:rPr>
            </w:pPr>
            <w:r w:rsidRPr="00904280">
              <w:rPr>
                <w:b/>
                <w:bCs/>
                <w:noProof/>
                <w:lang w:val="es-ES_tradnl"/>
              </w:rPr>
              <w:t xml:space="preserve">CAJA EXTERIOR </w:t>
            </w:r>
          </w:p>
        </w:tc>
      </w:tr>
    </w:tbl>
    <w:p w14:paraId="16BC7041" w14:textId="77777777" w:rsidR="00AC6B03" w:rsidRPr="00904280" w:rsidRDefault="00AC6B03" w:rsidP="00AC6B03">
      <w:pPr>
        <w:ind w:right="22"/>
        <w:rPr>
          <w:noProof/>
          <w:lang w:val="es-ES_tradnl"/>
        </w:rPr>
      </w:pPr>
    </w:p>
    <w:p w14:paraId="562B2D01" w14:textId="77777777" w:rsidR="00AC6B03" w:rsidRPr="00904280" w:rsidRDefault="00AC6B03" w:rsidP="00AC6B03">
      <w:pPr>
        <w:ind w:right="22"/>
        <w:rPr>
          <w:noProof/>
          <w:lang w:val="es-ES_tradnl"/>
        </w:rPr>
      </w:pPr>
    </w:p>
    <w:p w14:paraId="516A57F7"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_tradnl"/>
        </w:rPr>
      </w:pPr>
      <w:r w:rsidRPr="00904280">
        <w:rPr>
          <w:b/>
          <w:bCs/>
          <w:noProof/>
          <w:lang w:val="es-ES_tradnl"/>
        </w:rPr>
        <w:t>1.</w:t>
      </w:r>
      <w:r w:rsidRPr="00904280">
        <w:rPr>
          <w:b/>
          <w:bCs/>
          <w:noProof/>
          <w:lang w:val="es-ES_tradnl"/>
        </w:rPr>
        <w:tab/>
        <w:t>NOMBRE DEL MEDICAMENTO</w:t>
      </w:r>
    </w:p>
    <w:p w14:paraId="77BD83BB" w14:textId="77777777" w:rsidR="00AC6B03" w:rsidRPr="00904280" w:rsidRDefault="00AC6B03" w:rsidP="00AC6B03">
      <w:pPr>
        <w:ind w:right="22"/>
        <w:rPr>
          <w:noProof/>
          <w:lang w:val="es-ES_tradnl"/>
        </w:rPr>
      </w:pPr>
    </w:p>
    <w:p w14:paraId="3C739771" w14:textId="77777777" w:rsidR="00AC6B03" w:rsidRPr="00904280" w:rsidRDefault="00AC6B03" w:rsidP="00AC6B03">
      <w:pPr>
        <w:ind w:right="22"/>
        <w:rPr>
          <w:noProof/>
          <w:lang w:val="es-ES_tradnl"/>
        </w:rPr>
      </w:pPr>
      <w:r w:rsidRPr="00904280">
        <w:rPr>
          <w:noProof/>
          <w:lang w:val="es-ES_tradnl"/>
        </w:rPr>
        <w:t>Zonegran 25 mg cápsulas duras</w:t>
      </w:r>
    </w:p>
    <w:p w14:paraId="3985A34B" w14:textId="77777777" w:rsidR="00AC6B03" w:rsidRPr="00904280" w:rsidRDefault="00AC6B03" w:rsidP="00AC6B03">
      <w:pPr>
        <w:ind w:right="22"/>
        <w:rPr>
          <w:noProof/>
          <w:lang w:val="es-ES_tradnl"/>
        </w:rPr>
      </w:pPr>
      <w:r w:rsidRPr="00904280">
        <w:rPr>
          <w:noProof/>
          <w:lang w:val="es-ES_tradnl"/>
        </w:rPr>
        <w:t>zonisamida</w:t>
      </w:r>
    </w:p>
    <w:p w14:paraId="56D63489" w14:textId="77777777" w:rsidR="00AC6B03" w:rsidRPr="00904280" w:rsidRDefault="00AC6B03" w:rsidP="00AC6B03">
      <w:pPr>
        <w:ind w:right="22"/>
        <w:rPr>
          <w:noProof/>
          <w:lang w:val="es-ES_tradnl"/>
        </w:rPr>
      </w:pPr>
    </w:p>
    <w:p w14:paraId="72AA3FC3" w14:textId="77777777" w:rsidR="00AC6B03" w:rsidRPr="00904280" w:rsidRDefault="00AC6B03" w:rsidP="00AC6B03">
      <w:pPr>
        <w:ind w:right="22"/>
        <w:rPr>
          <w:noProof/>
          <w:lang w:val="es-ES_tradnl"/>
        </w:rPr>
      </w:pPr>
    </w:p>
    <w:p w14:paraId="085D0D6F"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_tradnl"/>
        </w:rPr>
      </w:pPr>
      <w:r w:rsidRPr="00904280">
        <w:rPr>
          <w:b/>
          <w:bCs/>
          <w:noProof/>
          <w:lang w:val="es-ES_tradnl"/>
        </w:rPr>
        <w:t>2.</w:t>
      </w:r>
      <w:r w:rsidRPr="00904280">
        <w:rPr>
          <w:b/>
          <w:bCs/>
          <w:noProof/>
          <w:lang w:val="es-ES_tradnl"/>
        </w:rPr>
        <w:tab/>
        <w:t>PRINCIPIO(S) ACTIVO(S)</w:t>
      </w:r>
    </w:p>
    <w:p w14:paraId="74D91CE2" w14:textId="77777777" w:rsidR="00AC6B03" w:rsidRPr="00904280" w:rsidRDefault="00AC6B03" w:rsidP="00AC6B03">
      <w:pPr>
        <w:ind w:right="22"/>
        <w:rPr>
          <w:noProof/>
          <w:lang w:val="es-ES_tradnl"/>
        </w:rPr>
      </w:pPr>
    </w:p>
    <w:p w14:paraId="483607D5" w14:textId="77777777" w:rsidR="00AC6B03" w:rsidRPr="00904280" w:rsidRDefault="00AC6B03" w:rsidP="00AC6B03">
      <w:pPr>
        <w:ind w:right="22"/>
        <w:rPr>
          <w:noProof/>
          <w:lang w:val="es-ES_tradnl"/>
        </w:rPr>
      </w:pPr>
      <w:r w:rsidRPr="00904280">
        <w:rPr>
          <w:noProof/>
          <w:lang w:val="es-ES_tradnl"/>
        </w:rPr>
        <w:t>Cada cápsula dura contiene 25 mg de zonisamida</w:t>
      </w:r>
    </w:p>
    <w:p w14:paraId="5BD7486D" w14:textId="77777777" w:rsidR="00AC6B03" w:rsidRPr="00904280" w:rsidRDefault="00AC6B03" w:rsidP="00AC6B03">
      <w:pPr>
        <w:ind w:right="22"/>
        <w:rPr>
          <w:noProof/>
          <w:lang w:val="es-ES_tradnl"/>
        </w:rPr>
      </w:pPr>
    </w:p>
    <w:p w14:paraId="6D025377" w14:textId="77777777" w:rsidR="00AC6B03" w:rsidRPr="00904280" w:rsidRDefault="00AC6B03" w:rsidP="00AC6B03">
      <w:pPr>
        <w:ind w:right="22"/>
        <w:rPr>
          <w:noProof/>
          <w:lang w:val="es-ES_tradnl"/>
        </w:rPr>
      </w:pPr>
    </w:p>
    <w:p w14:paraId="0D48DC38"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_tradnl"/>
        </w:rPr>
      </w:pPr>
      <w:r w:rsidRPr="00904280">
        <w:rPr>
          <w:b/>
          <w:bCs/>
          <w:noProof/>
          <w:lang w:val="es-ES_tradnl"/>
        </w:rPr>
        <w:t>3.</w:t>
      </w:r>
      <w:r w:rsidRPr="00904280">
        <w:rPr>
          <w:b/>
          <w:bCs/>
          <w:noProof/>
          <w:lang w:val="es-ES_tradnl"/>
        </w:rPr>
        <w:tab/>
        <w:t>LISTA DE EXCIPIENTES</w:t>
      </w:r>
    </w:p>
    <w:p w14:paraId="3F34F7AE" w14:textId="77777777" w:rsidR="00AC6B03" w:rsidRPr="00904280" w:rsidRDefault="00AC6B03" w:rsidP="00AC6B03">
      <w:pPr>
        <w:rPr>
          <w:noProof/>
          <w:lang w:val="es-ES_tradnl"/>
        </w:rPr>
      </w:pPr>
    </w:p>
    <w:p w14:paraId="6E0EB5E9" w14:textId="77777777" w:rsidR="00AC6B03" w:rsidRPr="00904280" w:rsidRDefault="00AC6B03" w:rsidP="00AC6B03">
      <w:pPr>
        <w:tabs>
          <w:tab w:val="left" w:pos="567"/>
        </w:tabs>
        <w:rPr>
          <w:noProof/>
          <w:lang w:val="es-ES_tradnl"/>
        </w:rPr>
      </w:pPr>
      <w:r w:rsidRPr="00904280">
        <w:rPr>
          <w:noProof/>
          <w:lang w:val="es-ES_tradnl"/>
        </w:rPr>
        <w:t>Aceite vegetal hidrogenado (de soja)</w:t>
      </w:r>
    </w:p>
    <w:p w14:paraId="45659478" w14:textId="77777777" w:rsidR="00AC6B03" w:rsidRPr="00904280" w:rsidRDefault="00AC6B03" w:rsidP="00AC6B03">
      <w:pPr>
        <w:rPr>
          <w:noProof/>
          <w:lang w:val="es-ES_tradnl"/>
        </w:rPr>
      </w:pPr>
    </w:p>
    <w:p w14:paraId="64FD9DED" w14:textId="77777777" w:rsidR="00AC6B03" w:rsidRPr="00904280" w:rsidRDefault="00AC6B03" w:rsidP="00AC6B03">
      <w:pPr>
        <w:rPr>
          <w:noProof/>
          <w:lang w:val="es-ES_tradnl"/>
        </w:rPr>
      </w:pPr>
    </w:p>
    <w:p w14:paraId="70A0813C"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_tradnl"/>
        </w:rPr>
      </w:pPr>
      <w:r w:rsidRPr="00904280">
        <w:rPr>
          <w:b/>
          <w:bCs/>
          <w:noProof/>
          <w:lang w:val="es-ES_tradnl"/>
        </w:rPr>
        <w:t>4.</w:t>
      </w:r>
      <w:r w:rsidRPr="00904280">
        <w:rPr>
          <w:b/>
          <w:bCs/>
          <w:noProof/>
          <w:lang w:val="es-ES_tradnl"/>
        </w:rPr>
        <w:tab/>
        <w:t>FORMA FARMACÉUTICA Y CONTENIDO DEL ENVASE</w:t>
      </w:r>
    </w:p>
    <w:p w14:paraId="588AC977" w14:textId="77777777" w:rsidR="00AC6B03" w:rsidRPr="00904280" w:rsidRDefault="00AC6B03" w:rsidP="00AC6B03">
      <w:pPr>
        <w:rPr>
          <w:noProof/>
          <w:lang w:val="es-ES_tradnl"/>
        </w:rPr>
      </w:pPr>
    </w:p>
    <w:p w14:paraId="5F5FBF02" w14:textId="77777777" w:rsidR="00AC6B03" w:rsidRPr="00FE6CA5" w:rsidRDefault="00AC6B03" w:rsidP="00AC6B03">
      <w:pPr>
        <w:rPr>
          <w:noProof/>
          <w:lang w:val="pt-PT"/>
        </w:rPr>
      </w:pPr>
      <w:r w:rsidRPr="00FE6CA5">
        <w:rPr>
          <w:noProof/>
          <w:lang w:val="pt-PT"/>
        </w:rPr>
        <w:t>14 cápsulas duras</w:t>
      </w:r>
    </w:p>
    <w:p w14:paraId="772F9554" w14:textId="77777777" w:rsidR="00AC6B03" w:rsidRPr="00FE6CA5" w:rsidRDefault="00AC6B03" w:rsidP="00AC6B03">
      <w:pPr>
        <w:rPr>
          <w:noProof/>
          <w:highlight w:val="lightGray"/>
          <w:lang w:val="pt-PT"/>
        </w:rPr>
      </w:pPr>
      <w:r w:rsidRPr="00FE6CA5">
        <w:rPr>
          <w:noProof/>
          <w:highlight w:val="lightGray"/>
          <w:lang w:val="pt-PT"/>
        </w:rPr>
        <w:t>28 cápsulas duras</w:t>
      </w:r>
    </w:p>
    <w:p w14:paraId="77809D0A" w14:textId="77777777" w:rsidR="00AC6B03" w:rsidRPr="00FE6CA5" w:rsidRDefault="00AC6B03" w:rsidP="00AC6B03">
      <w:pPr>
        <w:rPr>
          <w:noProof/>
          <w:highlight w:val="lightGray"/>
          <w:lang w:val="pt-PT"/>
        </w:rPr>
      </w:pPr>
      <w:r w:rsidRPr="00FE6CA5">
        <w:rPr>
          <w:noProof/>
          <w:highlight w:val="lightGray"/>
          <w:lang w:val="pt-PT"/>
        </w:rPr>
        <w:t>56 cápsulas duras</w:t>
      </w:r>
    </w:p>
    <w:p w14:paraId="1C158DA2" w14:textId="77777777" w:rsidR="00AC6B03" w:rsidRPr="00904280" w:rsidRDefault="00AC6B03" w:rsidP="00AC6B03">
      <w:pPr>
        <w:rPr>
          <w:noProof/>
          <w:lang w:val="es-ES_tradnl"/>
        </w:rPr>
      </w:pPr>
      <w:r w:rsidRPr="00904280">
        <w:rPr>
          <w:noProof/>
          <w:highlight w:val="lightGray"/>
          <w:lang w:val="es-ES_tradnl"/>
        </w:rPr>
        <w:t>84 cápsulas duras</w:t>
      </w:r>
    </w:p>
    <w:p w14:paraId="01E74337" w14:textId="77777777" w:rsidR="00AC6B03" w:rsidRPr="00904280" w:rsidRDefault="00AC6B03" w:rsidP="00AC6B03">
      <w:pPr>
        <w:rPr>
          <w:noProof/>
          <w:lang w:val="es-ES_tradnl"/>
        </w:rPr>
      </w:pPr>
    </w:p>
    <w:p w14:paraId="200A53C6" w14:textId="77777777" w:rsidR="00AC6B03" w:rsidRPr="00904280" w:rsidRDefault="00AC6B03" w:rsidP="00AC6B03">
      <w:pPr>
        <w:rPr>
          <w:noProof/>
          <w:lang w:val="es-ES_tradnl"/>
        </w:rPr>
      </w:pPr>
    </w:p>
    <w:p w14:paraId="473C8EA6"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_tradnl"/>
        </w:rPr>
      </w:pPr>
      <w:r w:rsidRPr="00904280">
        <w:rPr>
          <w:b/>
          <w:bCs/>
          <w:noProof/>
          <w:lang w:val="es-ES_tradnl"/>
        </w:rPr>
        <w:t>5.</w:t>
      </w:r>
      <w:r w:rsidRPr="00904280">
        <w:rPr>
          <w:b/>
          <w:bCs/>
          <w:noProof/>
          <w:lang w:val="es-ES_tradnl"/>
        </w:rPr>
        <w:tab/>
        <w:t>FORMA Y VÍA(S) DE ADMINISTRACIÓN</w:t>
      </w:r>
    </w:p>
    <w:p w14:paraId="79395E3A" w14:textId="77777777" w:rsidR="00AC6B03" w:rsidRPr="00904280" w:rsidRDefault="00AC6B03" w:rsidP="00AC6B03">
      <w:pPr>
        <w:rPr>
          <w:noProof/>
          <w:lang w:val="es-ES_tradnl"/>
        </w:rPr>
      </w:pPr>
    </w:p>
    <w:p w14:paraId="28E0D4CD" w14:textId="77777777" w:rsidR="00AC6B03" w:rsidRPr="00904280" w:rsidRDefault="00AC6B03" w:rsidP="00AC6B03">
      <w:pPr>
        <w:rPr>
          <w:noProof/>
          <w:lang w:val="es-ES_tradnl"/>
        </w:rPr>
      </w:pPr>
      <w:r w:rsidRPr="00904280">
        <w:rPr>
          <w:noProof/>
          <w:lang w:val="es-ES_tradnl"/>
        </w:rPr>
        <w:t>Vía oral</w:t>
      </w:r>
    </w:p>
    <w:p w14:paraId="54508E85" w14:textId="77777777" w:rsidR="00AC6B03" w:rsidRPr="00904280" w:rsidRDefault="00AC6B03" w:rsidP="00AC6B03">
      <w:pPr>
        <w:rPr>
          <w:noProof/>
          <w:lang w:val="es-ES_tradnl"/>
        </w:rPr>
      </w:pPr>
      <w:r w:rsidRPr="00904280">
        <w:rPr>
          <w:noProof/>
          <w:lang w:val="es-ES_tradnl"/>
        </w:rPr>
        <w:t>Leer el prospecto antes de utilizar este medicamento.</w:t>
      </w:r>
    </w:p>
    <w:p w14:paraId="31785A2F" w14:textId="77777777" w:rsidR="00AC6B03" w:rsidRPr="00904280" w:rsidRDefault="00AC6B03" w:rsidP="00AC6B03">
      <w:pPr>
        <w:rPr>
          <w:noProof/>
          <w:lang w:val="es-ES_tradnl"/>
        </w:rPr>
      </w:pPr>
    </w:p>
    <w:p w14:paraId="71289D0E" w14:textId="77777777" w:rsidR="00AC6B03" w:rsidRPr="00904280" w:rsidRDefault="00AC6B03" w:rsidP="00AC6B03">
      <w:pPr>
        <w:rPr>
          <w:noProof/>
          <w:lang w:val="es-ES_tradnl"/>
        </w:rPr>
      </w:pPr>
    </w:p>
    <w:p w14:paraId="3E1E1613"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ind w:left="567" w:hanging="567"/>
        <w:rPr>
          <w:b/>
          <w:bCs/>
          <w:noProof/>
          <w:lang w:val="es-ES_tradnl"/>
        </w:rPr>
      </w:pPr>
      <w:r w:rsidRPr="00904280">
        <w:rPr>
          <w:b/>
          <w:bCs/>
          <w:noProof/>
          <w:lang w:val="es-ES_tradnl"/>
        </w:rPr>
        <w:t>6.</w:t>
      </w:r>
      <w:r w:rsidRPr="00904280">
        <w:rPr>
          <w:b/>
          <w:bCs/>
          <w:noProof/>
          <w:lang w:val="es-ES_tradnl"/>
        </w:rPr>
        <w:tab/>
        <w:t>ADVERTENCIA ESPECIAL DE QUE EL MEDICAMENTO DEBE MANTENERSE FUERA DE LA VISTA Y DEL ALCANCE DE LOS NIÑOS</w:t>
      </w:r>
    </w:p>
    <w:p w14:paraId="2341B7A3" w14:textId="77777777" w:rsidR="00AC6B03" w:rsidRPr="00904280" w:rsidRDefault="00AC6B03" w:rsidP="00AC6B03">
      <w:pPr>
        <w:rPr>
          <w:noProof/>
          <w:lang w:val="es-ES_tradnl"/>
        </w:rPr>
      </w:pPr>
    </w:p>
    <w:p w14:paraId="2B2EAECD" w14:textId="77777777" w:rsidR="00AC6B03" w:rsidRPr="00904280" w:rsidRDefault="00AC6B03" w:rsidP="00AC6B03">
      <w:pPr>
        <w:rPr>
          <w:noProof/>
          <w:lang w:val="es-ES_tradnl"/>
        </w:rPr>
      </w:pPr>
      <w:r w:rsidRPr="00904280">
        <w:rPr>
          <w:noProof/>
          <w:lang w:val="es-ES_tradnl"/>
        </w:rPr>
        <w:t>Mantener fuera de la vista y del alcance de los niños.</w:t>
      </w:r>
    </w:p>
    <w:p w14:paraId="38F4A5FF" w14:textId="77777777" w:rsidR="00AC6B03" w:rsidRPr="00904280" w:rsidRDefault="00AC6B03" w:rsidP="00AC6B03">
      <w:pPr>
        <w:rPr>
          <w:noProof/>
          <w:lang w:val="es-ES_tradnl"/>
        </w:rPr>
      </w:pPr>
    </w:p>
    <w:p w14:paraId="1C90F1F8" w14:textId="77777777" w:rsidR="00AC6B03" w:rsidRPr="00904280" w:rsidRDefault="00AC6B03" w:rsidP="00AC6B03">
      <w:pPr>
        <w:rPr>
          <w:noProof/>
          <w:lang w:val="es-ES_tradnl"/>
        </w:rPr>
      </w:pPr>
    </w:p>
    <w:p w14:paraId="7F9F71C2"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_tradnl"/>
        </w:rPr>
      </w:pPr>
      <w:r w:rsidRPr="00904280">
        <w:rPr>
          <w:b/>
          <w:bCs/>
          <w:noProof/>
          <w:lang w:val="es-ES_tradnl"/>
        </w:rPr>
        <w:t>7.</w:t>
      </w:r>
      <w:r w:rsidRPr="00904280">
        <w:rPr>
          <w:b/>
          <w:bCs/>
          <w:noProof/>
          <w:lang w:val="es-ES_tradnl"/>
        </w:rPr>
        <w:tab/>
        <w:t>OTRA(S) ADVERTENCIA(S) ESPECIAL(ES), SI ES NECESARIO</w:t>
      </w:r>
    </w:p>
    <w:p w14:paraId="22DC284C" w14:textId="77777777" w:rsidR="00AC6B03" w:rsidRPr="00904280" w:rsidRDefault="00AC6B03" w:rsidP="00AC6B03">
      <w:pPr>
        <w:rPr>
          <w:noProof/>
          <w:lang w:val="es-ES_tradnl"/>
        </w:rPr>
      </w:pPr>
    </w:p>
    <w:p w14:paraId="7302B928" w14:textId="77777777" w:rsidR="00AC6B03" w:rsidRPr="00904280" w:rsidRDefault="00AC6B03" w:rsidP="00AC6B03">
      <w:pPr>
        <w:rPr>
          <w:noProof/>
          <w:lang w:val="es-ES_tradnl"/>
        </w:rPr>
      </w:pPr>
    </w:p>
    <w:p w14:paraId="4A8633A9"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_tradnl"/>
        </w:rPr>
      </w:pPr>
      <w:r w:rsidRPr="00904280">
        <w:rPr>
          <w:b/>
          <w:bCs/>
          <w:noProof/>
          <w:lang w:val="es-ES_tradnl"/>
        </w:rPr>
        <w:t>8.</w:t>
      </w:r>
      <w:r w:rsidRPr="00904280">
        <w:rPr>
          <w:b/>
          <w:bCs/>
          <w:noProof/>
          <w:lang w:val="es-ES_tradnl"/>
        </w:rPr>
        <w:tab/>
        <w:t>FECHA DE CADUCIDAD</w:t>
      </w:r>
    </w:p>
    <w:p w14:paraId="1978A540" w14:textId="77777777" w:rsidR="00AC6B03" w:rsidRPr="00904280" w:rsidRDefault="00AC6B03" w:rsidP="00AC6B03">
      <w:pPr>
        <w:rPr>
          <w:noProof/>
          <w:lang w:val="es-ES_tradnl"/>
        </w:rPr>
      </w:pPr>
    </w:p>
    <w:p w14:paraId="44684D55" w14:textId="77777777" w:rsidR="00AC6B03" w:rsidRPr="00904280" w:rsidRDefault="00AC6B03" w:rsidP="00AC6B03">
      <w:pPr>
        <w:rPr>
          <w:noProof/>
          <w:lang w:val="es-ES_tradnl"/>
        </w:rPr>
      </w:pPr>
      <w:r w:rsidRPr="00904280">
        <w:rPr>
          <w:noProof/>
          <w:lang w:val="es-ES_tradnl"/>
        </w:rPr>
        <w:t>EXP</w:t>
      </w:r>
    </w:p>
    <w:p w14:paraId="706BA1D9" w14:textId="77777777" w:rsidR="00AC6B03" w:rsidRPr="00904280" w:rsidRDefault="00AC6B03" w:rsidP="00AC6B03">
      <w:pPr>
        <w:rPr>
          <w:noProof/>
          <w:lang w:val="es-ES_tradnl"/>
        </w:rPr>
      </w:pPr>
    </w:p>
    <w:p w14:paraId="6C2CF837" w14:textId="77777777" w:rsidR="00AC6B03" w:rsidRPr="00904280" w:rsidRDefault="00AC6B03" w:rsidP="00AC6B03">
      <w:pPr>
        <w:rPr>
          <w:noProof/>
          <w:lang w:val="es-ES_tradnl"/>
        </w:rPr>
      </w:pPr>
    </w:p>
    <w:p w14:paraId="143B55E3" w14:textId="77777777" w:rsidR="00AC6B03" w:rsidRPr="00904280" w:rsidRDefault="00AC6B03" w:rsidP="00AC6B03">
      <w:pPr>
        <w:keepNext/>
        <w:pBdr>
          <w:top w:val="single" w:sz="4" w:space="1" w:color="auto"/>
          <w:left w:val="single" w:sz="4" w:space="4" w:color="auto"/>
          <w:bottom w:val="single" w:sz="4" w:space="1" w:color="auto"/>
          <w:right w:val="single" w:sz="4" w:space="4" w:color="auto"/>
        </w:pBdr>
        <w:tabs>
          <w:tab w:val="left" w:pos="574"/>
        </w:tabs>
        <w:rPr>
          <w:b/>
          <w:bCs/>
          <w:noProof/>
          <w:lang w:val="es-ES_tradnl"/>
        </w:rPr>
      </w:pPr>
      <w:r w:rsidRPr="00904280">
        <w:rPr>
          <w:b/>
          <w:bCs/>
          <w:noProof/>
          <w:lang w:val="es-ES_tradnl"/>
        </w:rPr>
        <w:t>9.</w:t>
      </w:r>
      <w:r w:rsidRPr="00904280">
        <w:rPr>
          <w:b/>
          <w:bCs/>
          <w:noProof/>
          <w:lang w:val="es-ES_tradnl"/>
        </w:rPr>
        <w:tab/>
        <w:t>CONDICIONES ESPECIALES DE CONSERVACIÓN</w:t>
      </w:r>
    </w:p>
    <w:p w14:paraId="435A9B57" w14:textId="77777777" w:rsidR="00AC6B03" w:rsidRPr="00904280" w:rsidRDefault="00AC6B03" w:rsidP="00AC6B03">
      <w:pPr>
        <w:keepNext/>
        <w:keepLines/>
        <w:rPr>
          <w:noProof/>
          <w:lang w:val="es-ES_tradnl"/>
        </w:rPr>
      </w:pPr>
    </w:p>
    <w:p w14:paraId="06062317" w14:textId="77777777" w:rsidR="00AC6B03" w:rsidRPr="00904280" w:rsidRDefault="00AC6B03" w:rsidP="00AC6B03">
      <w:pPr>
        <w:keepNext/>
        <w:keepLines/>
        <w:rPr>
          <w:noProof/>
          <w:lang w:val="es-ES_tradnl"/>
        </w:rPr>
      </w:pPr>
      <w:r w:rsidRPr="00904280">
        <w:rPr>
          <w:noProof/>
          <w:lang w:val="es-ES_tradnl"/>
        </w:rPr>
        <w:t>No conservar a temperatura superior a 30ºC.</w:t>
      </w:r>
    </w:p>
    <w:p w14:paraId="347CCB99" w14:textId="77777777" w:rsidR="00AC6B03" w:rsidRPr="00904280" w:rsidRDefault="00AC6B03" w:rsidP="00AC6B03">
      <w:pPr>
        <w:keepNext/>
        <w:keepLines/>
        <w:rPr>
          <w:noProof/>
          <w:lang w:val="es-ES_tradnl"/>
        </w:rPr>
      </w:pPr>
    </w:p>
    <w:p w14:paraId="329B86CC" w14:textId="77777777" w:rsidR="00AC6B03" w:rsidRPr="00904280" w:rsidRDefault="00AC6B03" w:rsidP="00AC6B03">
      <w:pPr>
        <w:rPr>
          <w:noProof/>
          <w:lang w:val="es-ES_tradnl"/>
        </w:rPr>
      </w:pPr>
    </w:p>
    <w:p w14:paraId="138F0E43"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ind w:left="567" w:hanging="567"/>
        <w:rPr>
          <w:b/>
          <w:bCs/>
          <w:noProof/>
          <w:lang w:val="es-ES_tradnl"/>
        </w:rPr>
      </w:pPr>
      <w:r w:rsidRPr="00904280">
        <w:rPr>
          <w:b/>
          <w:bCs/>
          <w:noProof/>
          <w:lang w:val="es-ES_tradnl"/>
        </w:rPr>
        <w:lastRenderedPageBreak/>
        <w:t>10.</w:t>
      </w:r>
      <w:r w:rsidRPr="00904280">
        <w:rPr>
          <w:b/>
          <w:bCs/>
          <w:noProof/>
          <w:lang w:val="es-ES_tradnl"/>
        </w:rPr>
        <w:tab/>
        <w:t>PRECAUCIONES ESPECIALES DE ELIMINACIÓN DEL MEDICAMENTO NO UTILIZADO Y DE LOS MATERIALES DERIVADOS DE SU USO, CUANDO CORRESPONDA</w:t>
      </w:r>
    </w:p>
    <w:p w14:paraId="7222E51F" w14:textId="77777777" w:rsidR="00AC6B03" w:rsidRPr="00904280" w:rsidRDefault="00AC6B03" w:rsidP="00AC6B03">
      <w:pPr>
        <w:rPr>
          <w:noProof/>
          <w:lang w:val="es-ES_tradnl"/>
        </w:rPr>
      </w:pPr>
    </w:p>
    <w:p w14:paraId="3FBCCCB9" w14:textId="77777777" w:rsidR="00AC6B03" w:rsidRPr="00904280" w:rsidRDefault="00AC6B03" w:rsidP="00AC6B03">
      <w:pPr>
        <w:rPr>
          <w:noProof/>
          <w:lang w:val="es-ES_tradnl"/>
        </w:rPr>
      </w:pPr>
    </w:p>
    <w:p w14:paraId="4906B5CA"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ind w:left="567" w:hanging="567"/>
        <w:rPr>
          <w:b/>
          <w:bCs/>
          <w:noProof/>
          <w:lang w:val="es-ES_tradnl"/>
        </w:rPr>
      </w:pPr>
      <w:r w:rsidRPr="00904280">
        <w:rPr>
          <w:b/>
          <w:bCs/>
          <w:noProof/>
          <w:lang w:val="es-ES_tradnl"/>
        </w:rPr>
        <w:t>11.</w:t>
      </w:r>
      <w:r w:rsidRPr="00904280">
        <w:rPr>
          <w:b/>
          <w:bCs/>
          <w:noProof/>
          <w:lang w:val="es-ES_tradnl"/>
        </w:rPr>
        <w:tab/>
        <w:t>NOMBRE Y DIRECCIÓN DEL TITULAR DE LA AUTORIZACIÓN DE COMERCIALIZACIÓN</w:t>
      </w:r>
    </w:p>
    <w:p w14:paraId="2178E565" w14:textId="77777777" w:rsidR="00AC6B03" w:rsidRPr="00904280" w:rsidRDefault="00AC6B03" w:rsidP="00AC6B03">
      <w:pPr>
        <w:rPr>
          <w:noProof/>
          <w:lang w:val="es-ES_tradnl"/>
        </w:rPr>
      </w:pPr>
    </w:p>
    <w:p w14:paraId="1DA941C8" w14:textId="77777777" w:rsidR="00D26EEF" w:rsidRPr="005014DD" w:rsidRDefault="00D26EEF" w:rsidP="00D26EEF">
      <w:pPr>
        <w:autoSpaceDE w:val="0"/>
        <w:autoSpaceDN w:val="0"/>
        <w:adjustRightInd w:val="0"/>
        <w:rPr>
          <w:rFonts w:asciiTheme="majorBidi" w:hAnsiTheme="majorBidi" w:cstheme="majorBidi"/>
          <w:color w:val="000000"/>
          <w:lang w:val="en-IN"/>
        </w:rPr>
      </w:pPr>
      <w:r w:rsidRPr="005014DD">
        <w:rPr>
          <w:rFonts w:asciiTheme="majorBidi" w:hAnsiTheme="majorBidi" w:cstheme="majorBidi"/>
          <w:color w:val="000000"/>
          <w:lang w:val="en-IN"/>
        </w:rPr>
        <w:t xml:space="preserve">Amdipharm Limited </w:t>
      </w:r>
    </w:p>
    <w:p w14:paraId="6F8F1E71"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Unit 17, Northwood House, </w:t>
      </w:r>
    </w:p>
    <w:p w14:paraId="608FD973"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Northwood Crescent, Northwood, </w:t>
      </w:r>
    </w:p>
    <w:p w14:paraId="1087C629" w14:textId="164ACD54" w:rsidR="00D26EEF" w:rsidRPr="005014DD" w:rsidRDefault="00684E63" w:rsidP="00D26EEF">
      <w:pPr>
        <w:autoSpaceDE w:val="0"/>
        <w:autoSpaceDN w:val="0"/>
        <w:adjustRightInd w:val="0"/>
        <w:rPr>
          <w:rFonts w:asciiTheme="majorBidi" w:hAnsiTheme="majorBidi" w:cstheme="majorBidi"/>
          <w:color w:val="000000"/>
          <w:lang w:val="en-IN"/>
        </w:rPr>
      </w:pPr>
      <w:r w:rsidRPr="00684E63">
        <w:rPr>
          <w:rFonts w:asciiTheme="majorBidi" w:hAnsiTheme="majorBidi" w:cstheme="majorBidi"/>
          <w:color w:val="000000"/>
          <w:lang w:eastAsia="en-GB"/>
        </w:rPr>
        <w:t>Dublin 9, D09 V504,</w:t>
      </w:r>
    </w:p>
    <w:p w14:paraId="43C9C805" w14:textId="77777777" w:rsidR="00D26EEF" w:rsidRPr="00376651" w:rsidRDefault="00D26EEF" w:rsidP="00D26EEF">
      <w:pPr>
        <w:autoSpaceDE w:val="0"/>
        <w:autoSpaceDN w:val="0"/>
        <w:adjustRightInd w:val="0"/>
        <w:rPr>
          <w:rFonts w:asciiTheme="majorBidi" w:hAnsiTheme="majorBidi" w:cstheme="majorBidi"/>
          <w:color w:val="000000"/>
          <w:lang w:val="es-ES"/>
        </w:rPr>
      </w:pPr>
      <w:r w:rsidRPr="00376651">
        <w:rPr>
          <w:rFonts w:asciiTheme="majorBidi" w:hAnsiTheme="majorBidi" w:cstheme="majorBidi"/>
          <w:color w:val="000000"/>
          <w:lang w:val="es-ES"/>
        </w:rPr>
        <w:t>Irlanda</w:t>
      </w:r>
    </w:p>
    <w:p w14:paraId="023E4E31" w14:textId="77777777" w:rsidR="00AC6B03" w:rsidRPr="00376651" w:rsidRDefault="00AC6B03" w:rsidP="00AC6B03">
      <w:pPr>
        <w:rPr>
          <w:noProof/>
          <w:lang w:val="es-ES"/>
        </w:rPr>
      </w:pPr>
    </w:p>
    <w:p w14:paraId="2B4A725D" w14:textId="77777777" w:rsidR="00AC6B03" w:rsidRPr="00376651" w:rsidRDefault="00AC6B03" w:rsidP="00AC6B03">
      <w:pPr>
        <w:rPr>
          <w:noProof/>
          <w:lang w:val="es-ES"/>
        </w:rPr>
      </w:pPr>
    </w:p>
    <w:p w14:paraId="621214FB" w14:textId="77777777" w:rsidR="00AC6B03" w:rsidRPr="00376651"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
        </w:rPr>
      </w:pPr>
      <w:r w:rsidRPr="00376651">
        <w:rPr>
          <w:b/>
          <w:bCs/>
          <w:noProof/>
          <w:lang w:val="es-ES"/>
        </w:rPr>
        <w:t>12.</w:t>
      </w:r>
      <w:r w:rsidRPr="00376651">
        <w:rPr>
          <w:b/>
          <w:bCs/>
          <w:noProof/>
          <w:lang w:val="es-ES"/>
        </w:rPr>
        <w:tab/>
        <w:t>NÚMERO(S) DE AUTORIZACIÓN DE COMERCIALIZACIÓN</w:t>
      </w:r>
    </w:p>
    <w:p w14:paraId="6ABBBEB1" w14:textId="77777777" w:rsidR="00AC6B03" w:rsidRPr="00376651" w:rsidRDefault="00AC6B03" w:rsidP="00AC6B03">
      <w:pPr>
        <w:rPr>
          <w:noProof/>
          <w:lang w:val="es-ES"/>
        </w:rPr>
      </w:pPr>
    </w:p>
    <w:p w14:paraId="3F8F8084" w14:textId="77777777" w:rsidR="00AC6B03" w:rsidRPr="00376651" w:rsidRDefault="00AC6B03" w:rsidP="00AC6B03">
      <w:pPr>
        <w:rPr>
          <w:noProof/>
          <w:lang w:val="es-ES"/>
        </w:rPr>
      </w:pPr>
      <w:r w:rsidRPr="00376651">
        <w:rPr>
          <w:noProof/>
          <w:lang w:val="es-ES"/>
        </w:rPr>
        <w:t>EU/1/04/307/001</w:t>
      </w:r>
      <w:r w:rsidRPr="00376651">
        <w:rPr>
          <w:noProof/>
          <w:lang w:val="es-ES"/>
        </w:rPr>
        <w:tab/>
      </w:r>
      <w:r w:rsidRPr="00376651">
        <w:rPr>
          <w:noProof/>
          <w:highlight w:val="lightGray"/>
          <w:lang w:val="es-ES"/>
        </w:rPr>
        <w:t>14 cápsulas</w:t>
      </w:r>
    </w:p>
    <w:p w14:paraId="7F421739" w14:textId="77777777" w:rsidR="00AC6B03" w:rsidRPr="00376651" w:rsidRDefault="00AC6B03" w:rsidP="00AC6B03">
      <w:pPr>
        <w:rPr>
          <w:noProof/>
          <w:highlight w:val="lightGray"/>
          <w:lang w:val="es-ES"/>
        </w:rPr>
      </w:pPr>
      <w:r w:rsidRPr="00376651">
        <w:rPr>
          <w:noProof/>
          <w:highlight w:val="lightGray"/>
          <w:lang w:val="es-ES"/>
        </w:rPr>
        <w:t>EU/1/04/307/005</w:t>
      </w:r>
      <w:r w:rsidRPr="00376651">
        <w:rPr>
          <w:noProof/>
          <w:highlight w:val="lightGray"/>
          <w:lang w:val="es-ES"/>
        </w:rPr>
        <w:tab/>
        <w:t>28 cápsulas</w:t>
      </w:r>
    </w:p>
    <w:p w14:paraId="2581ECA8" w14:textId="77777777" w:rsidR="00AC6B03" w:rsidRPr="00376651" w:rsidRDefault="00AC6B03" w:rsidP="00AC6B03">
      <w:pPr>
        <w:rPr>
          <w:noProof/>
          <w:highlight w:val="lightGray"/>
          <w:lang w:val="es-ES"/>
        </w:rPr>
      </w:pPr>
      <w:r w:rsidRPr="00376651">
        <w:rPr>
          <w:noProof/>
          <w:highlight w:val="lightGray"/>
          <w:lang w:val="es-ES"/>
        </w:rPr>
        <w:t>EU/1/04/307/002</w:t>
      </w:r>
      <w:r w:rsidRPr="00376651">
        <w:rPr>
          <w:noProof/>
          <w:highlight w:val="lightGray"/>
          <w:lang w:val="es-ES"/>
        </w:rPr>
        <w:tab/>
        <w:t>56 cápsulas</w:t>
      </w:r>
    </w:p>
    <w:p w14:paraId="0460A1C2" w14:textId="77777777" w:rsidR="00AC6B03" w:rsidRPr="00376651" w:rsidRDefault="00AC6B03" w:rsidP="00AC6B03">
      <w:pPr>
        <w:rPr>
          <w:noProof/>
          <w:lang w:val="es-ES"/>
        </w:rPr>
      </w:pPr>
      <w:r w:rsidRPr="00376651">
        <w:rPr>
          <w:noProof/>
          <w:highlight w:val="lightGray"/>
          <w:lang w:val="es-ES"/>
        </w:rPr>
        <w:t>EU/1/04/307/013</w:t>
      </w:r>
      <w:r w:rsidRPr="00376651">
        <w:rPr>
          <w:noProof/>
          <w:highlight w:val="lightGray"/>
          <w:lang w:val="es-ES"/>
        </w:rPr>
        <w:tab/>
        <w:t>84 cápsulas</w:t>
      </w:r>
    </w:p>
    <w:p w14:paraId="0A2A2FD9" w14:textId="77777777" w:rsidR="00AC6B03" w:rsidRPr="00376651" w:rsidRDefault="00AC6B03" w:rsidP="00AC6B03">
      <w:pPr>
        <w:rPr>
          <w:noProof/>
          <w:lang w:val="es-ES"/>
        </w:rPr>
      </w:pPr>
    </w:p>
    <w:p w14:paraId="0F7A5D4B" w14:textId="77777777" w:rsidR="00AC6B03" w:rsidRPr="00376651" w:rsidRDefault="00AC6B03" w:rsidP="00AC6B03">
      <w:pPr>
        <w:rPr>
          <w:noProof/>
          <w:lang w:val="es-ES"/>
        </w:rPr>
      </w:pPr>
    </w:p>
    <w:p w14:paraId="6459C855" w14:textId="77777777" w:rsidR="00AC6B03" w:rsidRPr="00376651"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
        </w:rPr>
      </w:pPr>
      <w:r w:rsidRPr="00376651">
        <w:rPr>
          <w:b/>
          <w:bCs/>
          <w:noProof/>
          <w:lang w:val="es-ES"/>
        </w:rPr>
        <w:t>13.</w:t>
      </w:r>
      <w:r w:rsidRPr="00376651">
        <w:rPr>
          <w:b/>
          <w:bCs/>
          <w:noProof/>
          <w:lang w:val="es-ES"/>
        </w:rPr>
        <w:tab/>
        <w:t>NÚMERO DE LOTE</w:t>
      </w:r>
    </w:p>
    <w:p w14:paraId="636746A9" w14:textId="77777777" w:rsidR="00AC6B03" w:rsidRPr="00376651" w:rsidRDefault="00AC6B03" w:rsidP="00AC6B03">
      <w:pPr>
        <w:rPr>
          <w:noProof/>
          <w:lang w:val="es-ES"/>
        </w:rPr>
      </w:pPr>
    </w:p>
    <w:p w14:paraId="0C0E9CCF" w14:textId="77777777" w:rsidR="00AC6B03" w:rsidRPr="00376651" w:rsidRDefault="00AC6B03" w:rsidP="00AC6B03">
      <w:pPr>
        <w:rPr>
          <w:noProof/>
          <w:lang w:val="es-ES"/>
        </w:rPr>
      </w:pPr>
      <w:r w:rsidRPr="00376651">
        <w:rPr>
          <w:noProof/>
          <w:lang w:val="es-ES"/>
        </w:rPr>
        <w:t>Lot</w:t>
      </w:r>
    </w:p>
    <w:p w14:paraId="27A27BC1" w14:textId="77777777" w:rsidR="00AC6B03" w:rsidRPr="00376651" w:rsidRDefault="00AC6B03" w:rsidP="00AC6B03">
      <w:pPr>
        <w:rPr>
          <w:noProof/>
          <w:lang w:val="es-ES"/>
        </w:rPr>
      </w:pPr>
    </w:p>
    <w:p w14:paraId="1F726AB0" w14:textId="77777777" w:rsidR="00AC6B03" w:rsidRPr="00376651" w:rsidRDefault="00AC6B03" w:rsidP="00AC6B03">
      <w:pPr>
        <w:rPr>
          <w:noProof/>
          <w:lang w:val="es-ES"/>
        </w:rPr>
      </w:pPr>
    </w:p>
    <w:p w14:paraId="0373B809" w14:textId="77777777" w:rsidR="00AC6B03" w:rsidRPr="00376651"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
        </w:rPr>
      </w:pPr>
      <w:r w:rsidRPr="00376651">
        <w:rPr>
          <w:b/>
          <w:bCs/>
          <w:noProof/>
          <w:lang w:val="es-ES"/>
        </w:rPr>
        <w:t>14.</w:t>
      </w:r>
      <w:r w:rsidRPr="00376651">
        <w:rPr>
          <w:b/>
          <w:bCs/>
          <w:noProof/>
          <w:lang w:val="es-ES"/>
        </w:rPr>
        <w:tab/>
        <w:t>CONDICIONES GENERALES DE DISPENSACIÓN</w:t>
      </w:r>
    </w:p>
    <w:p w14:paraId="0967D96F" w14:textId="77777777" w:rsidR="00AC6B03" w:rsidRPr="00376651" w:rsidRDefault="00AC6B03" w:rsidP="00AC6B03">
      <w:pPr>
        <w:rPr>
          <w:noProof/>
          <w:lang w:val="es-ES"/>
        </w:rPr>
      </w:pPr>
    </w:p>
    <w:p w14:paraId="700D3896" w14:textId="77777777" w:rsidR="00AC6B03" w:rsidRPr="00904280" w:rsidRDefault="00AC6B03" w:rsidP="00AC6B03">
      <w:pPr>
        <w:rPr>
          <w:noProof/>
          <w:lang w:val="es-ES_tradnl"/>
        </w:rPr>
      </w:pPr>
      <w:r w:rsidRPr="00904280">
        <w:rPr>
          <w:noProof/>
          <w:lang w:val="es-ES_tradnl"/>
        </w:rPr>
        <w:t>Medicamento sujeto a prescripción médica.</w:t>
      </w:r>
    </w:p>
    <w:p w14:paraId="4640B459" w14:textId="77777777" w:rsidR="00AC6B03" w:rsidRPr="00904280" w:rsidRDefault="00AC6B03" w:rsidP="00AC6B03">
      <w:pPr>
        <w:rPr>
          <w:noProof/>
          <w:lang w:val="es-ES_tradnl"/>
        </w:rPr>
      </w:pPr>
    </w:p>
    <w:p w14:paraId="3B539CDD" w14:textId="77777777" w:rsidR="00AC6B03" w:rsidRPr="00904280" w:rsidRDefault="00AC6B03" w:rsidP="00AC6B03">
      <w:pPr>
        <w:rPr>
          <w:noProof/>
          <w:lang w:val="es-ES_tradnl"/>
        </w:rPr>
      </w:pPr>
    </w:p>
    <w:p w14:paraId="11B59EA8"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_tradnl"/>
        </w:rPr>
      </w:pPr>
      <w:r w:rsidRPr="00904280">
        <w:rPr>
          <w:b/>
          <w:bCs/>
          <w:noProof/>
          <w:lang w:val="es-ES_tradnl"/>
        </w:rPr>
        <w:t>15.</w:t>
      </w:r>
      <w:r w:rsidRPr="00904280">
        <w:rPr>
          <w:b/>
          <w:bCs/>
          <w:noProof/>
          <w:lang w:val="es-ES_tradnl"/>
        </w:rPr>
        <w:tab/>
        <w:t>INSTRUCCIONES DE USO</w:t>
      </w:r>
    </w:p>
    <w:p w14:paraId="7F945ABC" w14:textId="77777777" w:rsidR="00AC6B03" w:rsidRPr="00904280" w:rsidRDefault="00AC6B03" w:rsidP="00AC6B03">
      <w:pPr>
        <w:rPr>
          <w:noProof/>
          <w:lang w:val="es-ES_tradnl"/>
        </w:rPr>
      </w:pPr>
    </w:p>
    <w:p w14:paraId="7969D7FA" w14:textId="77777777" w:rsidR="00AC6B03" w:rsidRPr="00904280" w:rsidRDefault="00AC6B03" w:rsidP="00AC6B03">
      <w:pPr>
        <w:rPr>
          <w:b/>
          <w:bCs/>
          <w:noProof/>
          <w:u w:val="single"/>
          <w:lang w:val="es-ES_tradnl"/>
        </w:rPr>
      </w:pPr>
    </w:p>
    <w:p w14:paraId="6C8F916C" w14:textId="77777777" w:rsidR="00AC6B03" w:rsidRPr="00904280" w:rsidRDefault="00AC6B03" w:rsidP="00AC6B03">
      <w:pPr>
        <w:pBdr>
          <w:top w:val="single" w:sz="4" w:space="1" w:color="auto"/>
          <w:left w:val="single" w:sz="4" w:space="4" w:color="auto"/>
          <w:bottom w:val="single" w:sz="4" w:space="1" w:color="auto"/>
          <w:right w:val="single" w:sz="4" w:space="4" w:color="auto"/>
        </w:pBdr>
        <w:tabs>
          <w:tab w:val="left" w:pos="574"/>
        </w:tabs>
        <w:rPr>
          <w:b/>
          <w:bCs/>
          <w:noProof/>
          <w:lang w:val="es-ES_tradnl"/>
        </w:rPr>
      </w:pPr>
      <w:r w:rsidRPr="00904280">
        <w:rPr>
          <w:b/>
          <w:bCs/>
          <w:noProof/>
          <w:lang w:val="es-ES_tradnl"/>
        </w:rPr>
        <w:t>16.</w:t>
      </w:r>
      <w:r w:rsidRPr="00904280">
        <w:rPr>
          <w:b/>
          <w:bCs/>
          <w:noProof/>
          <w:lang w:val="es-ES_tradnl"/>
        </w:rPr>
        <w:tab/>
        <w:t>INFORMACIÓN EN BRAILLE</w:t>
      </w:r>
    </w:p>
    <w:p w14:paraId="5ACAC2F6" w14:textId="77777777" w:rsidR="00AC6B03" w:rsidRPr="00904280" w:rsidRDefault="00AC6B03" w:rsidP="00AC6B03">
      <w:pPr>
        <w:rPr>
          <w:b/>
          <w:bCs/>
          <w:noProof/>
          <w:lang w:val="es-ES_tradnl"/>
        </w:rPr>
      </w:pPr>
    </w:p>
    <w:p w14:paraId="2FA63268" w14:textId="77777777" w:rsidR="00AC6B03" w:rsidRPr="00904280" w:rsidRDefault="00AC6B03" w:rsidP="00AC6B03">
      <w:pPr>
        <w:rPr>
          <w:noProof/>
          <w:lang w:val="es-ES_tradnl"/>
        </w:rPr>
      </w:pPr>
      <w:r w:rsidRPr="00904280">
        <w:rPr>
          <w:noProof/>
          <w:lang w:val="es-ES_tradnl"/>
        </w:rPr>
        <w:t>Zonegran 25 mg</w:t>
      </w:r>
    </w:p>
    <w:p w14:paraId="15E88DDC" w14:textId="77777777" w:rsidR="00AC6B03" w:rsidRPr="00904280" w:rsidRDefault="00AC6B03" w:rsidP="00AC6B03">
      <w:pPr>
        <w:rPr>
          <w:noProof/>
          <w:shd w:val="clear" w:color="auto" w:fill="CCCCCC"/>
          <w:lang w:val="es-ES_tradnl"/>
        </w:rPr>
      </w:pPr>
    </w:p>
    <w:p w14:paraId="1596EEBE" w14:textId="77777777" w:rsidR="00AC6B03" w:rsidRPr="00904280" w:rsidRDefault="00AC6B03" w:rsidP="00AC6B03">
      <w:pPr>
        <w:rPr>
          <w:noProof/>
          <w:shd w:val="clear" w:color="auto" w:fill="CCCCCC"/>
          <w:lang w:val="es-ES_tradnl"/>
        </w:rPr>
      </w:pPr>
    </w:p>
    <w:p w14:paraId="5A519CE1" w14:textId="2A3E9237" w:rsidR="00AC6B03" w:rsidRPr="00904280" w:rsidRDefault="00AC6B03" w:rsidP="00AC6B03">
      <w:pPr>
        <w:keepNext/>
        <w:pBdr>
          <w:top w:val="single" w:sz="4" w:space="1" w:color="auto"/>
          <w:left w:val="single" w:sz="4" w:space="4" w:color="auto"/>
          <w:bottom w:val="single" w:sz="4" w:space="1" w:color="auto"/>
          <w:right w:val="single" w:sz="4" w:space="4" w:color="auto"/>
        </w:pBdr>
        <w:tabs>
          <w:tab w:val="left" w:pos="567"/>
        </w:tabs>
        <w:outlineLvl w:val="0"/>
        <w:rPr>
          <w:i/>
          <w:iCs/>
          <w:noProof/>
          <w:lang w:val="es-ES_tradnl"/>
        </w:rPr>
      </w:pPr>
      <w:r w:rsidRPr="00904280">
        <w:rPr>
          <w:b/>
          <w:bCs/>
          <w:noProof/>
          <w:lang w:val="es-ES_tradnl"/>
        </w:rPr>
        <w:t>17.</w:t>
      </w:r>
      <w:r w:rsidRPr="00904280">
        <w:rPr>
          <w:b/>
          <w:bCs/>
          <w:noProof/>
          <w:lang w:val="es-ES_tradnl"/>
        </w:rPr>
        <w:tab/>
        <w:t>IDENTIFICADOR ÚNICO - CÓDIGO DE BARRAS 2D</w:t>
      </w:r>
      <w:r w:rsidR="001F6D02">
        <w:rPr>
          <w:b/>
          <w:bCs/>
          <w:noProof/>
          <w:lang w:val="es-ES_tradnl"/>
        </w:rPr>
        <w:fldChar w:fldCharType="begin"/>
      </w:r>
      <w:r w:rsidR="001F6D02">
        <w:rPr>
          <w:b/>
          <w:bCs/>
          <w:noProof/>
          <w:lang w:val="es-ES_tradnl"/>
        </w:rPr>
        <w:instrText xml:space="preserve"> DOCVARIABLE VAULT_ND_432810d3-ce4d-49bb-908a-e52a6df4bad5 \* MERGEFORMAT </w:instrText>
      </w:r>
      <w:r w:rsidR="001F6D02">
        <w:rPr>
          <w:b/>
          <w:bCs/>
          <w:noProof/>
          <w:lang w:val="es-ES_tradnl"/>
        </w:rPr>
        <w:fldChar w:fldCharType="separate"/>
      </w:r>
      <w:r w:rsidR="001F6D02">
        <w:rPr>
          <w:b/>
          <w:bCs/>
          <w:noProof/>
          <w:lang w:val="es-ES_tradnl"/>
        </w:rPr>
        <w:t xml:space="preserve"> </w:t>
      </w:r>
      <w:r w:rsidR="001F6D02">
        <w:rPr>
          <w:b/>
          <w:bCs/>
          <w:noProof/>
          <w:lang w:val="es-ES_tradnl"/>
        </w:rPr>
        <w:fldChar w:fldCharType="end"/>
      </w:r>
    </w:p>
    <w:p w14:paraId="07FC43E0" w14:textId="77777777" w:rsidR="00AC6B03" w:rsidRPr="00904280" w:rsidRDefault="00AC6B03" w:rsidP="00AC6B03">
      <w:pPr>
        <w:rPr>
          <w:noProof/>
          <w:lang w:val="es-ES_tradnl"/>
        </w:rPr>
      </w:pPr>
    </w:p>
    <w:p w14:paraId="73C49D92" w14:textId="77777777" w:rsidR="00AC6B03" w:rsidRPr="00904280" w:rsidRDefault="00AC6B03" w:rsidP="00AC6B03">
      <w:pPr>
        <w:rPr>
          <w:noProof/>
          <w:lang w:val="es-ES_tradnl"/>
        </w:rPr>
      </w:pPr>
      <w:r w:rsidRPr="00904280">
        <w:rPr>
          <w:noProof/>
          <w:lang w:val="es-ES_tradnl"/>
        </w:rPr>
        <w:t>Incluido el código de barras 2D que lleva el identificador único.</w:t>
      </w:r>
    </w:p>
    <w:p w14:paraId="58DDE8E4" w14:textId="77777777" w:rsidR="00AC6B03" w:rsidRPr="00904280" w:rsidRDefault="00AC6B03" w:rsidP="00AC6B03">
      <w:pPr>
        <w:rPr>
          <w:noProof/>
          <w:lang w:val="es-ES_tradnl"/>
        </w:rPr>
      </w:pPr>
    </w:p>
    <w:p w14:paraId="543C6099" w14:textId="77777777" w:rsidR="00AC6B03" w:rsidRPr="00904280" w:rsidRDefault="00AC6B03" w:rsidP="00AC6B03">
      <w:pPr>
        <w:rPr>
          <w:noProof/>
          <w:lang w:val="es-ES_tradnl"/>
        </w:rPr>
      </w:pPr>
    </w:p>
    <w:p w14:paraId="2B52AB65" w14:textId="4BEA8830" w:rsidR="00AC6B03" w:rsidRPr="00904280" w:rsidRDefault="00AC6B03" w:rsidP="00AC6B03">
      <w:pPr>
        <w:keepNext/>
        <w:pBdr>
          <w:top w:val="single" w:sz="4" w:space="1" w:color="auto"/>
          <w:left w:val="single" w:sz="4" w:space="4" w:color="auto"/>
          <w:bottom w:val="single" w:sz="4" w:space="1" w:color="auto"/>
          <w:right w:val="single" w:sz="4" w:space="4" w:color="auto"/>
        </w:pBdr>
        <w:tabs>
          <w:tab w:val="left" w:pos="567"/>
        </w:tabs>
        <w:outlineLvl w:val="0"/>
        <w:rPr>
          <w:i/>
          <w:iCs/>
          <w:noProof/>
          <w:lang w:val="es-ES_tradnl"/>
        </w:rPr>
      </w:pPr>
      <w:r w:rsidRPr="00904280">
        <w:rPr>
          <w:b/>
          <w:bCs/>
          <w:noProof/>
          <w:lang w:val="es-ES_tradnl"/>
        </w:rPr>
        <w:t>18.</w:t>
      </w:r>
      <w:r w:rsidRPr="00904280">
        <w:rPr>
          <w:b/>
          <w:bCs/>
          <w:noProof/>
          <w:lang w:val="es-ES_tradnl"/>
        </w:rPr>
        <w:tab/>
        <w:t>IDENTIFICADOR ÚNICO - INFORMACIÓN EN CARACTERES VISUALES</w:t>
      </w:r>
      <w:r w:rsidR="001F6D02">
        <w:rPr>
          <w:b/>
          <w:bCs/>
          <w:noProof/>
          <w:lang w:val="es-ES_tradnl"/>
        </w:rPr>
        <w:fldChar w:fldCharType="begin"/>
      </w:r>
      <w:r w:rsidR="001F6D02">
        <w:rPr>
          <w:b/>
          <w:bCs/>
          <w:noProof/>
          <w:lang w:val="es-ES_tradnl"/>
        </w:rPr>
        <w:instrText xml:space="preserve"> DOCVARIABLE VAULT_ND_f1d789ff-bb1f-4a1d-b5d4-392e5ca07e2a \* MERGEFORMAT </w:instrText>
      </w:r>
      <w:r w:rsidR="001F6D02">
        <w:rPr>
          <w:b/>
          <w:bCs/>
          <w:noProof/>
          <w:lang w:val="es-ES_tradnl"/>
        </w:rPr>
        <w:fldChar w:fldCharType="separate"/>
      </w:r>
      <w:r w:rsidR="001F6D02">
        <w:rPr>
          <w:b/>
          <w:bCs/>
          <w:noProof/>
          <w:lang w:val="es-ES_tradnl"/>
        </w:rPr>
        <w:t xml:space="preserve"> </w:t>
      </w:r>
      <w:r w:rsidR="001F6D02">
        <w:rPr>
          <w:b/>
          <w:bCs/>
          <w:noProof/>
          <w:lang w:val="es-ES_tradnl"/>
        </w:rPr>
        <w:fldChar w:fldCharType="end"/>
      </w:r>
    </w:p>
    <w:p w14:paraId="1D86050E" w14:textId="77777777" w:rsidR="00AC6B03" w:rsidRPr="00904280" w:rsidRDefault="00AC6B03" w:rsidP="00AC6B03">
      <w:pPr>
        <w:tabs>
          <w:tab w:val="left" w:pos="993"/>
        </w:tabs>
        <w:rPr>
          <w:noProof/>
          <w:lang w:val="es-ES_tradnl"/>
        </w:rPr>
      </w:pPr>
    </w:p>
    <w:p w14:paraId="397CA8E0" w14:textId="77777777" w:rsidR="00AC6B03" w:rsidRPr="00904280" w:rsidRDefault="00AC6B03" w:rsidP="00AC6B03">
      <w:pPr>
        <w:rPr>
          <w:noProof/>
          <w:color w:val="008000"/>
          <w:lang w:val="es-ES_tradnl"/>
        </w:rPr>
      </w:pPr>
      <w:r w:rsidRPr="00904280">
        <w:rPr>
          <w:noProof/>
          <w:lang w:val="es-ES_tradnl"/>
        </w:rPr>
        <w:t xml:space="preserve">PC: </w:t>
      </w:r>
    </w:p>
    <w:p w14:paraId="7E677B74" w14:textId="77777777" w:rsidR="00AC6B03" w:rsidRPr="00904280" w:rsidRDefault="00AC6B03" w:rsidP="00AC6B03">
      <w:pPr>
        <w:rPr>
          <w:noProof/>
          <w:lang w:val="es-ES_tradnl"/>
        </w:rPr>
      </w:pPr>
      <w:r w:rsidRPr="00904280">
        <w:rPr>
          <w:noProof/>
          <w:lang w:val="es-ES_tradnl"/>
        </w:rPr>
        <w:t xml:space="preserve">SN: </w:t>
      </w:r>
    </w:p>
    <w:p w14:paraId="62F8086D" w14:textId="77777777" w:rsidR="00AC6B03" w:rsidRPr="00904280" w:rsidRDefault="00AC6B03" w:rsidP="00AC6B03">
      <w:pPr>
        <w:rPr>
          <w:noProof/>
          <w:lang w:val="es-ES_tradnl"/>
        </w:rPr>
      </w:pPr>
      <w:r w:rsidRPr="00904280">
        <w:rPr>
          <w:noProof/>
          <w:lang w:val="es-ES_tradnl"/>
        </w:rPr>
        <w:t xml:space="preserve">NN: </w:t>
      </w:r>
    </w:p>
    <w:p w14:paraId="60681E07" w14:textId="77777777" w:rsidR="00AC6B03" w:rsidRPr="00904280" w:rsidRDefault="00AC6B03" w:rsidP="00AC6B03">
      <w:pPr>
        <w:tabs>
          <w:tab w:val="left" w:pos="0"/>
        </w:tabs>
        <w:rPr>
          <w:noProof/>
          <w:lang w:val="es-ES_tradnl"/>
        </w:rPr>
      </w:pPr>
    </w:p>
    <w:p w14:paraId="1554E9FB" w14:textId="77777777" w:rsidR="00AC6B03" w:rsidRPr="00904280" w:rsidRDefault="00AC6B03" w:rsidP="00AC6B03">
      <w:pPr>
        <w:rPr>
          <w:noProof/>
          <w:lang w:val="es-ES_tradnl"/>
        </w:rPr>
      </w:pPr>
    </w:p>
    <w:p w14:paraId="75A10A30" w14:textId="77777777" w:rsidR="00AC6B03" w:rsidRPr="00904280" w:rsidRDefault="00AC6B03" w:rsidP="00AC6B03">
      <w:pPr>
        <w:ind w:right="22"/>
        <w:rPr>
          <w:noProof/>
          <w:lang w:val="es-ES_tradnl"/>
        </w:rPr>
      </w:pPr>
      <w:r w:rsidRPr="00904280">
        <w:rPr>
          <w:b/>
          <w:bCs/>
          <w:noProof/>
          <w:lang w:val="es-ES_tradnl"/>
        </w:rPr>
        <w:br w:type="page"/>
      </w:r>
    </w:p>
    <w:tbl>
      <w:tblPr>
        <w:tblW w:w="9356"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6"/>
      </w:tblGrid>
      <w:tr w:rsidR="00AC6B03" w:rsidRPr="00BE3998" w14:paraId="655A5FC6" w14:textId="77777777" w:rsidTr="006A18E1">
        <w:tc>
          <w:tcPr>
            <w:tcW w:w="9356" w:type="dxa"/>
            <w:tcBorders>
              <w:top w:val="single" w:sz="4" w:space="0" w:color="auto"/>
              <w:bottom w:val="single" w:sz="4" w:space="0" w:color="auto"/>
            </w:tcBorders>
          </w:tcPr>
          <w:p w14:paraId="3E10C2A2" w14:textId="77777777" w:rsidR="00AC6B03" w:rsidRPr="00904280" w:rsidRDefault="00AC6B03" w:rsidP="006A18E1">
            <w:pPr>
              <w:ind w:right="22"/>
              <w:rPr>
                <w:b/>
                <w:bCs/>
                <w:noProof/>
                <w:lang w:val="es-ES_tradnl"/>
              </w:rPr>
            </w:pPr>
            <w:r w:rsidRPr="00904280">
              <w:rPr>
                <w:b/>
                <w:bCs/>
                <w:noProof/>
                <w:lang w:val="es-ES_tradnl"/>
              </w:rPr>
              <w:lastRenderedPageBreak/>
              <w:t>INFORMACIÓN MÍNIMA A INCLUIR EN BLÍSTERS O TIRAS</w:t>
            </w:r>
          </w:p>
          <w:p w14:paraId="2407899C" w14:textId="77777777" w:rsidR="00AC6B03" w:rsidRPr="00904280" w:rsidRDefault="00AC6B03" w:rsidP="006A18E1">
            <w:pPr>
              <w:ind w:right="22"/>
              <w:rPr>
                <w:noProof/>
                <w:lang w:val="es-ES_tradnl"/>
              </w:rPr>
            </w:pPr>
          </w:p>
          <w:p w14:paraId="5036E775" w14:textId="77777777" w:rsidR="00AC6B03" w:rsidRPr="00904280" w:rsidRDefault="00AC6B03" w:rsidP="006A18E1">
            <w:pPr>
              <w:rPr>
                <w:noProof/>
                <w:lang w:val="es-ES_tradnl"/>
              </w:rPr>
            </w:pPr>
            <w:r w:rsidRPr="00904280">
              <w:rPr>
                <w:b/>
                <w:bCs/>
                <w:noProof/>
                <w:lang w:val="es-ES_tradnl"/>
              </w:rPr>
              <w:t>Envase blíster</w:t>
            </w:r>
          </w:p>
        </w:tc>
      </w:tr>
    </w:tbl>
    <w:p w14:paraId="57191AD3" w14:textId="77777777" w:rsidR="00AC6B03" w:rsidRPr="00904280" w:rsidRDefault="00AC6B03" w:rsidP="00AC6B03">
      <w:pPr>
        <w:rPr>
          <w:noProof/>
          <w:lang w:val="es-ES_tradnl"/>
        </w:rPr>
      </w:pPr>
    </w:p>
    <w:p w14:paraId="79270011" w14:textId="77777777" w:rsidR="00AC6B03" w:rsidRPr="00904280" w:rsidRDefault="00AC6B03" w:rsidP="00AC6B03">
      <w:pPr>
        <w:ind w:right="22"/>
        <w:rPr>
          <w:noProof/>
          <w:lang w:val="es-ES_tradnl"/>
        </w:rPr>
      </w:pPr>
    </w:p>
    <w:p w14:paraId="683A9033"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1.</w:t>
      </w:r>
      <w:r w:rsidRPr="00904280">
        <w:rPr>
          <w:b/>
          <w:bCs/>
          <w:noProof/>
          <w:lang w:val="es-ES_tradnl"/>
        </w:rPr>
        <w:tab/>
        <w:t>NOMBRE DEL MEDICAMENTO</w:t>
      </w:r>
    </w:p>
    <w:p w14:paraId="29BAD077" w14:textId="77777777" w:rsidR="00AC6B03" w:rsidRPr="00904280" w:rsidRDefault="00AC6B03" w:rsidP="00AC6B03">
      <w:pPr>
        <w:ind w:right="22"/>
        <w:rPr>
          <w:noProof/>
          <w:lang w:val="es-ES_tradnl"/>
        </w:rPr>
      </w:pPr>
    </w:p>
    <w:p w14:paraId="7EDC3A32" w14:textId="77777777" w:rsidR="00AC6B03" w:rsidRPr="00904280" w:rsidRDefault="00AC6B03" w:rsidP="00AC6B03">
      <w:pPr>
        <w:ind w:right="22"/>
        <w:rPr>
          <w:noProof/>
          <w:lang w:val="es-ES_tradnl"/>
        </w:rPr>
      </w:pPr>
      <w:r w:rsidRPr="00904280">
        <w:rPr>
          <w:noProof/>
          <w:lang w:val="es-ES_tradnl"/>
        </w:rPr>
        <w:t>Zonegran 25 mg cápsulas duras</w:t>
      </w:r>
    </w:p>
    <w:p w14:paraId="61B18F9E" w14:textId="77777777" w:rsidR="00AC6B03" w:rsidRPr="00904280" w:rsidRDefault="00AC6B03" w:rsidP="00AC6B03">
      <w:pPr>
        <w:ind w:right="22"/>
        <w:rPr>
          <w:noProof/>
          <w:lang w:val="es-ES_tradnl"/>
        </w:rPr>
      </w:pPr>
      <w:r w:rsidRPr="00904280">
        <w:rPr>
          <w:noProof/>
          <w:lang w:val="es-ES_tradnl"/>
        </w:rPr>
        <w:t>zonisamida</w:t>
      </w:r>
    </w:p>
    <w:p w14:paraId="73DF7930" w14:textId="77777777" w:rsidR="00AC6B03" w:rsidRPr="00904280" w:rsidRDefault="00AC6B03" w:rsidP="00AC6B03">
      <w:pPr>
        <w:ind w:right="22"/>
        <w:rPr>
          <w:noProof/>
          <w:lang w:val="es-ES_tradnl"/>
        </w:rPr>
      </w:pPr>
    </w:p>
    <w:p w14:paraId="5F3909A4" w14:textId="77777777" w:rsidR="00AC6B03" w:rsidRPr="00904280" w:rsidRDefault="00AC6B03" w:rsidP="00AC6B03">
      <w:pPr>
        <w:ind w:right="22"/>
        <w:rPr>
          <w:noProof/>
          <w:lang w:val="es-ES_tradnl"/>
        </w:rPr>
      </w:pPr>
    </w:p>
    <w:p w14:paraId="2A33C54D"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2.</w:t>
      </w:r>
      <w:r w:rsidRPr="00904280">
        <w:rPr>
          <w:b/>
          <w:bCs/>
          <w:noProof/>
          <w:lang w:val="es-ES_tradnl"/>
        </w:rPr>
        <w:tab/>
        <w:t>NOMBRE DEL TITULAR DE LA AUTORIZACIÓN DE COMERCIALIZACIÓN</w:t>
      </w:r>
    </w:p>
    <w:p w14:paraId="1F24E3F5" w14:textId="77777777" w:rsidR="00AC6B03" w:rsidRPr="00904280" w:rsidRDefault="00AC6B03" w:rsidP="00AC6B03">
      <w:pPr>
        <w:ind w:right="22"/>
        <w:rPr>
          <w:noProof/>
          <w:lang w:val="es-ES_tradnl"/>
        </w:rPr>
      </w:pPr>
    </w:p>
    <w:p w14:paraId="6549DE55" w14:textId="6A26F023" w:rsidR="00AC6B03" w:rsidRDefault="00D26EEF" w:rsidP="00AC6B03">
      <w:pPr>
        <w:ind w:right="22"/>
        <w:rPr>
          <w:noProof/>
          <w:lang w:val="es-ES_tradnl"/>
        </w:rPr>
      </w:pPr>
      <w:r>
        <w:rPr>
          <w:noProof/>
          <w:lang w:val="es-ES_tradnl"/>
        </w:rPr>
        <w:t xml:space="preserve">Amdipharm </w:t>
      </w:r>
    </w:p>
    <w:p w14:paraId="5DE342C9" w14:textId="77777777" w:rsidR="00AC6B03" w:rsidRPr="00904280" w:rsidRDefault="00AC6B03" w:rsidP="00AC6B03">
      <w:pPr>
        <w:ind w:right="22"/>
        <w:rPr>
          <w:noProof/>
          <w:lang w:val="es-ES_tradnl"/>
        </w:rPr>
      </w:pPr>
    </w:p>
    <w:p w14:paraId="7286060A" w14:textId="77777777" w:rsidR="00AC6B03" w:rsidRPr="00904280" w:rsidRDefault="00AC6B03" w:rsidP="00AC6B03">
      <w:pPr>
        <w:ind w:right="22"/>
        <w:rPr>
          <w:noProof/>
          <w:lang w:val="es-ES_tradnl"/>
        </w:rPr>
      </w:pPr>
    </w:p>
    <w:p w14:paraId="1AA2927D"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3.</w:t>
      </w:r>
      <w:r w:rsidRPr="00904280">
        <w:rPr>
          <w:b/>
          <w:bCs/>
          <w:noProof/>
          <w:lang w:val="es-ES_tradnl"/>
        </w:rPr>
        <w:tab/>
        <w:t>FECHA DE CADUCIDAD</w:t>
      </w:r>
    </w:p>
    <w:p w14:paraId="69DA8BC4" w14:textId="77777777" w:rsidR="00AC6B03" w:rsidRPr="00904280" w:rsidRDefault="00AC6B03" w:rsidP="00AC6B03">
      <w:pPr>
        <w:ind w:right="22"/>
        <w:rPr>
          <w:noProof/>
          <w:lang w:val="es-ES_tradnl"/>
        </w:rPr>
      </w:pPr>
    </w:p>
    <w:p w14:paraId="0030CD8D" w14:textId="77777777" w:rsidR="00AC6B03" w:rsidRPr="00904280" w:rsidRDefault="00AC6B03" w:rsidP="00AC6B03">
      <w:pPr>
        <w:ind w:right="22"/>
        <w:rPr>
          <w:noProof/>
          <w:lang w:val="es-ES_tradnl"/>
        </w:rPr>
      </w:pPr>
      <w:r w:rsidRPr="00904280">
        <w:rPr>
          <w:noProof/>
          <w:lang w:val="es-ES_tradnl"/>
        </w:rPr>
        <w:t>EXP</w:t>
      </w:r>
    </w:p>
    <w:p w14:paraId="6B4A4A8D" w14:textId="77777777" w:rsidR="00AC6B03" w:rsidRPr="00904280" w:rsidRDefault="00AC6B03" w:rsidP="00AC6B03">
      <w:pPr>
        <w:ind w:right="22"/>
        <w:rPr>
          <w:noProof/>
          <w:lang w:val="es-ES_tradnl"/>
        </w:rPr>
      </w:pPr>
    </w:p>
    <w:p w14:paraId="1C1AE323" w14:textId="77777777" w:rsidR="00AC6B03" w:rsidRPr="00904280" w:rsidRDefault="00AC6B03" w:rsidP="00AC6B03">
      <w:pPr>
        <w:ind w:right="22"/>
        <w:rPr>
          <w:noProof/>
          <w:lang w:val="es-ES_tradnl"/>
        </w:rPr>
      </w:pPr>
    </w:p>
    <w:p w14:paraId="4E886465"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4.</w:t>
      </w:r>
      <w:r w:rsidRPr="00904280">
        <w:rPr>
          <w:b/>
          <w:bCs/>
          <w:noProof/>
          <w:lang w:val="es-ES_tradnl"/>
        </w:rPr>
        <w:tab/>
        <w:t>NÚMERO DE LOTE</w:t>
      </w:r>
    </w:p>
    <w:p w14:paraId="618056BF" w14:textId="77777777" w:rsidR="00AC6B03" w:rsidRPr="00904280" w:rsidRDefault="00AC6B03" w:rsidP="00AC6B03">
      <w:pPr>
        <w:ind w:right="22"/>
        <w:rPr>
          <w:noProof/>
          <w:lang w:val="es-ES_tradnl"/>
        </w:rPr>
      </w:pPr>
    </w:p>
    <w:p w14:paraId="138CD859" w14:textId="77777777" w:rsidR="00AC6B03" w:rsidRPr="00904280" w:rsidRDefault="00AC6B03" w:rsidP="00AC6B03">
      <w:pPr>
        <w:ind w:right="22"/>
        <w:rPr>
          <w:noProof/>
          <w:lang w:val="es-ES_tradnl"/>
        </w:rPr>
      </w:pPr>
      <w:r w:rsidRPr="00904280">
        <w:rPr>
          <w:noProof/>
          <w:lang w:val="es-ES_tradnl"/>
        </w:rPr>
        <w:t>Lot</w:t>
      </w:r>
    </w:p>
    <w:p w14:paraId="1D548495" w14:textId="77777777" w:rsidR="00AC6B03" w:rsidRPr="00904280" w:rsidRDefault="00AC6B03" w:rsidP="00AC6B03">
      <w:pPr>
        <w:rPr>
          <w:noProof/>
          <w:lang w:val="es-ES_tradnl"/>
        </w:rPr>
      </w:pPr>
    </w:p>
    <w:p w14:paraId="4E6F0F16" w14:textId="77777777" w:rsidR="00AC6B03" w:rsidRPr="00904280" w:rsidRDefault="00AC6B03" w:rsidP="00AC6B03">
      <w:pPr>
        <w:ind w:right="22"/>
        <w:rPr>
          <w:noProof/>
          <w:lang w:val="es-ES_tradnl"/>
        </w:rPr>
      </w:pPr>
    </w:p>
    <w:p w14:paraId="15A2995C" w14:textId="77777777" w:rsidR="00AC6B03" w:rsidRPr="00904280" w:rsidRDefault="00AC6B03" w:rsidP="00AC6B03">
      <w:pPr>
        <w:pBdr>
          <w:top w:val="single" w:sz="4" w:space="1" w:color="auto"/>
          <w:left w:val="single" w:sz="4" w:space="4" w:color="auto"/>
          <w:bottom w:val="single" w:sz="4" w:space="1" w:color="auto"/>
          <w:right w:val="single" w:sz="4" w:space="4" w:color="auto"/>
        </w:pBdr>
        <w:ind w:left="567" w:right="22" w:hanging="567"/>
        <w:rPr>
          <w:b/>
          <w:bCs/>
          <w:noProof/>
          <w:lang w:val="es-ES_tradnl"/>
        </w:rPr>
      </w:pPr>
      <w:r w:rsidRPr="00904280">
        <w:rPr>
          <w:b/>
          <w:bCs/>
          <w:noProof/>
          <w:lang w:val="es-ES_tradnl"/>
        </w:rPr>
        <w:t>5.</w:t>
      </w:r>
      <w:r w:rsidRPr="00904280">
        <w:rPr>
          <w:b/>
          <w:bCs/>
          <w:noProof/>
          <w:lang w:val="es-ES_tradnl"/>
        </w:rPr>
        <w:tab/>
        <w:t>OTROS</w:t>
      </w:r>
    </w:p>
    <w:p w14:paraId="19E21426" w14:textId="77777777" w:rsidR="00AC6B03" w:rsidRPr="00904280" w:rsidRDefault="00AC6B03" w:rsidP="00AC6B03">
      <w:pPr>
        <w:rPr>
          <w:noProof/>
          <w:lang w:val="es-ES_tradnl"/>
        </w:rPr>
      </w:pPr>
    </w:p>
    <w:p w14:paraId="112BB25A" w14:textId="77777777" w:rsidR="00AC6B03" w:rsidRPr="00904280" w:rsidRDefault="00AC6B03" w:rsidP="00AC6B03">
      <w:pPr>
        <w:rPr>
          <w:noProof/>
          <w:lang w:val="es-ES_tradnl"/>
        </w:rPr>
      </w:pPr>
    </w:p>
    <w:p w14:paraId="5465D12E" w14:textId="77777777" w:rsidR="00AC6B03" w:rsidRPr="00904280" w:rsidRDefault="00AC6B03" w:rsidP="00AC6B03">
      <w:pPr>
        <w:rPr>
          <w:noProof/>
          <w:lang w:val="es-ES_tradnl"/>
        </w:rPr>
      </w:pPr>
      <w:r w:rsidRPr="00904280">
        <w:rPr>
          <w:b/>
          <w:bCs/>
          <w:noProof/>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C6B03" w:rsidRPr="00904280" w14:paraId="625E2C57" w14:textId="77777777" w:rsidTr="006A18E1">
        <w:tc>
          <w:tcPr>
            <w:tcW w:w="9620" w:type="dxa"/>
          </w:tcPr>
          <w:p w14:paraId="6116AB2C" w14:textId="77777777" w:rsidR="00AC6B03" w:rsidRPr="00904280" w:rsidRDefault="00AC6B03" w:rsidP="006A18E1">
            <w:pPr>
              <w:rPr>
                <w:b/>
                <w:bCs/>
                <w:noProof/>
                <w:lang w:val="es-ES_tradnl"/>
              </w:rPr>
            </w:pPr>
            <w:r w:rsidRPr="00904280">
              <w:rPr>
                <w:b/>
                <w:bCs/>
                <w:noProof/>
                <w:lang w:val="es-ES_tradnl"/>
              </w:rPr>
              <w:lastRenderedPageBreak/>
              <w:t>INFORMACIÓN QUE DEBE FIGURAR EN EL EMBALAJE EXTERIOR</w:t>
            </w:r>
          </w:p>
          <w:p w14:paraId="3DB1B28B" w14:textId="77777777" w:rsidR="00AC6B03" w:rsidRPr="00904280" w:rsidRDefault="00AC6B03" w:rsidP="006A18E1">
            <w:pPr>
              <w:rPr>
                <w:b/>
                <w:bCs/>
                <w:noProof/>
                <w:lang w:val="es-ES_tradnl"/>
              </w:rPr>
            </w:pPr>
          </w:p>
          <w:p w14:paraId="651B4620" w14:textId="77777777" w:rsidR="00AC6B03" w:rsidRPr="00904280" w:rsidRDefault="00AC6B03" w:rsidP="006A18E1">
            <w:pPr>
              <w:rPr>
                <w:noProof/>
                <w:lang w:val="es-ES_tradnl"/>
              </w:rPr>
            </w:pPr>
            <w:r w:rsidRPr="00904280">
              <w:rPr>
                <w:b/>
                <w:bCs/>
                <w:noProof/>
                <w:lang w:val="es-ES_tradnl"/>
              </w:rPr>
              <w:t>CAJA EXTERIOR</w:t>
            </w:r>
          </w:p>
        </w:tc>
      </w:tr>
    </w:tbl>
    <w:p w14:paraId="51D7E2F7" w14:textId="77777777" w:rsidR="00AC6B03" w:rsidRPr="00904280" w:rsidRDefault="00AC6B03" w:rsidP="00AC6B03">
      <w:pPr>
        <w:rPr>
          <w:noProof/>
          <w:lang w:val="es-ES_tradnl"/>
        </w:rPr>
      </w:pPr>
    </w:p>
    <w:p w14:paraId="622B0401" w14:textId="77777777" w:rsidR="00AC6B03" w:rsidRPr="00904280" w:rsidRDefault="00AC6B03" w:rsidP="00AC6B03">
      <w:pPr>
        <w:rPr>
          <w:noProof/>
          <w:lang w:val="es-ES_tradnl"/>
        </w:rPr>
      </w:pPr>
    </w:p>
    <w:p w14:paraId="2745983F"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1.</w:t>
      </w:r>
      <w:r w:rsidRPr="00904280">
        <w:rPr>
          <w:b/>
          <w:bCs/>
          <w:noProof/>
          <w:lang w:val="es-ES_tradnl"/>
        </w:rPr>
        <w:tab/>
        <w:t>NOMBRE DEL MEDICAMENTO</w:t>
      </w:r>
    </w:p>
    <w:p w14:paraId="33EE625C" w14:textId="77777777" w:rsidR="00AC6B03" w:rsidRPr="00904280" w:rsidRDefault="00AC6B03" w:rsidP="00AC6B03">
      <w:pPr>
        <w:rPr>
          <w:noProof/>
          <w:lang w:val="es-ES_tradnl"/>
        </w:rPr>
      </w:pPr>
    </w:p>
    <w:p w14:paraId="5B40231C" w14:textId="77777777" w:rsidR="00AC6B03" w:rsidRPr="00904280" w:rsidRDefault="00AC6B03" w:rsidP="00AC6B03">
      <w:pPr>
        <w:rPr>
          <w:noProof/>
          <w:lang w:val="es-ES_tradnl"/>
        </w:rPr>
      </w:pPr>
      <w:r w:rsidRPr="00904280">
        <w:rPr>
          <w:noProof/>
          <w:lang w:val="es-ES_tradnl"/>
        </w:rPr>
        <w:t>Zonegran 50 mg cápsulas duras</w:t>
      </w:r>
    </w:p>
    <w:p w14:paraId="468FD225" w14:textId="77777777" w:rsidR="00AC6B03" w:rsidRPr="00904280" w:rsidRDefault="00AC6B03" w:rsidP="00AC6B03">
      <w:pPr>
        <w:rPr>
          <w:noProof/>
          <w:lang w:val="es-ES_tradnl"/>
        </w:rPr>
      </w:pPr>
      <w:r w:rsidRPr="00904280">
        <w:rPr>
          <w:noProof/>
          <w:lang w:val="es-ES_tradnl"/>
        </w:rPr>
        <w:t>zonisamida</w:t>
      </w:r>
    </w:p>
    <w:p w14:paraId="167DC1A4" w14:textId="77777777" w:rsidR="00AC6B03" w:rsidRPr="00904280" w:rsidRDefault="00AC6B03" w:rsidP="00AC6B03">
      <w:pPr>
        <w:rPr>
          <w:noProof/>
          <w:lang w:val="es-ES_tradnl"/>
        </w:rPr>
      </w:pPr>
    </w:p>
    <w:p w14:paraId="717A6F24" w14:textId="77777777" w:rsidR="00AC6B03" w:rsidRPr="00904280" w:rsidRDefault="00AC6B03" w:rsidP="00AC6B03">
      <w:pPr>
        <w:rPr>
          <w:noProof/>
          <w:lang w:val="es-ES_tradnl"/>
        </w:rPr>
      </w:pPr>
    </w:p>
    <w:p w14:paraId="0106AB9F"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2.</w:t>
      </w:r>
      <w:r w:rsidRPr="00904280">
        <w:rPr>
          <w:b/>
          <w:bCs/>
          <w:noProof/>
          <w:lang w:val="es-ES_tradnl"/>
        </w:rPr>
        <w:tab/>
        <w:t>PRINCIPIO(S) ACTIVO(S)</w:t>
      </w:r>
    </w:p>
    <w:p w14:paraId="77F2A9D5" w14:textId="77777777" w:rsidR="00AC6B03" w:rsidRPr="00904280" w:rsidRDefault="00AC6B03" w:rsidP="00AC6B03">
      <w:pPr>
        <w:rPr>
          <w:noProof/>
          <w:lang w:val="es-ES_tradnl"/>
        </w:rPr>
      </w:pPr>
    </w:p>
    <w:p w14:paraId="336A3DA0" w14:textId="77777777" w:rsidR="00AC6B03" w:rsidRPr="00904280" w:rsidRDefault="00AC6B03" w:rsidP="00AC6B03">
      <w:pPr>
        <w:rPr>
          <w:noProof/>
          <w:lang w:val="es-ES_tradnl"/>
        </w:rPr>
      </w:pPr>
      <w:r w:rsidRPr="00904280">
        <w:rPr>
          <w:noProof/>
          <w:lang w:val="es-ES_tradnl"/>
        </w:rPr>
        <w:t>Cada cápsula dura contiene 50 mg de zonisamida</w:t>
      </w:r>
    </w:p>
    <w:p w14:paraId="0DCB0210" w14:textId="77777777" w:rsidR="00AC6B03" w:rsidRPr="00904280" w:rsidRDefault="00AC6B03" w:rsidP="00AC6B03">
      <w:pPr>
        <w:rPr>
          <w:noProof/>
          <w:lang w:val="es-ES_tradnl"/>
        </w:rPr>
      </w:pPr>
    </w:p>
    <w:p w14:paraId="401AD89C" w14:textId="77777777" w:rsidR="00AC6B03" w:rsidRPr="00904280" w:rsidRDefault="00AC6B03" w:rsidP="00AC6B03">
      <w:pPr>
        <w:rPr>
          <w:noProof/>
          <w:lang w:val="es-ES_tradnl"/>
        </w:rPr>
      </w:pPr>
    </w:p>
    <w:p w14:paraId="60F4A65F"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3.</w:t>
      </w:r>
      <w:r w:rsidRPr="00904280">
        <w:rPr>
          <w:b/>
          <w:bCs/>
          <w:noProof/>
          <w:lang w:val="es-ES_tradnl"/>
        </w:rPr>
        <w:tab/>
        <w:t>LISTA DE EXCIPIENTES</w:t>
      </w:r>
    </w:p>
    <w:p w14:paraId="249F7237" w14:textId="77777777" w:rsidR="00AC6B03" w:rsidRPr="00904280" w:rsidRDefault="00AC6B03" w:rsidP="00AC6B03">
      <w:pPr>
        <w:rPr>
          <w:noProof/>
          <w:lang w:val="es-ES_tradnl"/>
        </w:rPr>
      </w:pPr>
    </w:p>
    <w:p w14:paraId="13ED6A72" w14:textId="77777777" w:rsidR="00AC6B03" w:rsidRPr="00904280" w:rsidRDefault="00AC6B03" w:rsidP="00AC6B03">
      <w:pPr>
        <w:tabs>
          <w:tab w:val="left" w:pos="567"/>
        </w:tabs>
        <w:rPr>
          <w:noProof/>
          <w:lang w:val="es-ES_tradnl"/>
        </w:rPr>
      </w:pPr>
      <w:r w:rsidRPr="00904280">
        <w:rPr>
          <w:noProof/>
          <w:lang w:val="es-ES_tradnl"/>
        </w:rPr>
        <w:t>Aceite vegetal hidrogenado (de soja)</w:t>
      </w:r>
    </w:p>
    <w:p w14:paraId="16194F50" w14:textId="77777777" w:rsidR="00AC6B03" w:rsidRPr="00904280" w:rsidRDefault="00AC6B03" w:rsidP="00AC6B03">
      <w:pPr>
        <w:rPr>
          <w:noProof/>
          <w:lang w:val="es-ES_tradnl"/>
        </w:rPr>
      </w:pPr>
    </w:p>
    <w:p w14:paraId="640476DE" w14:textId="77777777" w:rsidR="00AC6B03" w:rsidRPr="00904280" w:rsidRDefault="00AC6B03" w:rsidP="00AC6B03">
      <w:pPr>
        <w:rPr>
          <w:noProof/>
          <w:lang w:val="es-ES_tradnl"/>
        </w:rPr>
      </w:pPr>
    </w:p>
    <w:p w14:paraId="1A511571"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4.</w:t>
      </w:r>
      <w:r w:rsidRPr="00904280">
        <w:rPr>
          <w:b/>
          <w:bCs/>
          <w:noProof/>
          <w:lang w:val="es-ES_tradnl"/>
        </w:rPr>
        <w:tab/>
        <w:t>FORMA FARMACÉUTICA Y CONTENIDO DEL ENVASE</w:t>
      </w:r>
    </w:p>
    <w:p w14:paraId="33B04E04" w14:textId="77777777" w:rsidR="00AC6B03" w:rsidRPr="00904280" w:rsidRDefault="00AC6B03" w:rsidP="00AC6B03">
      <w:pPr>
        <w:rPr>
          <w:noProof/>
          <w:lang w:val="es-ES_tradnl"/>
        </w:rPr>
      </w:pPr>
    </w:p>
    <w:p w14:paraId="0DADD19D" w14:textId="77777777" w:rsidR="00AC6B03" w:rsidRPr="00FE6CA5" w:rsidRDefault="00AC6B03" w:rsidP="00AC6B03">
      <w:pPr>
        <w:rPr>
          <w:noProof/>
          <w:lang w:val="pt-PT"/>
        </w:rPr>
      </w:pPr>
      <w:r w:rsidRPr="00FE6CA5">
        <w:rPr>
          <w:noProof/>
          <w:lang w:val="pt-PT"/>
        </w:rPr>
        <w:t>14 cápsulas duras</w:t>
      </w:r>
    </w:p>
    <w:p w14:paraId="604F2590" w14:textId="77777777" w:rsidR="00AC6B03" w:rsidRPr="00FE6CA5" w:rsidRDefault="00AC6B03" w:rsidP="00AC6B03">
      <w:pPr>
        <w:rPr>
          <w:noProof/>
          <w:highlight w:val="lightGray"/>
          <w:lang w:val="pt-PT"/>
        </w:rPr>
      </w:pPr>
      <w:r w:rsidRPr="00FE6CA5">
        <w:rPr>
          <w:noProof/>
          <w:highlight w:val="lightGray"/>
          <w:lang w:val="pt-PT"/>
        </w:rPr>
        <w:t>28 cápsulas duras</w:t>
      </w:r>
    </w:p>
    <w:p w14:paraId="5760E1A0" w14:textId="77777777" w:rsidR="00AC6B03" w:rsidRPr="00FE6CA5" w:rsidRDefault="00AC6B03" w:rsidP="00AC6B03">
      <w:pPr>
        <w:rPr>
          <w:noProof/>
          <w:highlight w:val="lightGray"/>
          <w:lang w:val="pt-PT"/>
        </w:rPr>
      </w:pPr>
      <w:r w:rsidRPr="00FE6CA5">
        <w:rPr>
          <w:noProof/>
          <w:highlight w:val="lightGray"/>
          <w:lang w:val="pt-PT"/>
        </w:rPr>
        <w:t>56 cápsulas duras</w:t>
      </w:r>
    </w:p>
    <w:p w14:paraId="3ABC8893" w14:textId="77777777" w:rsidR="00AC6B03" w:rsidRPr="00904280" w:rsidRDefault="00AC6B03" w:rsidP="00AC6B03">
      <w:pPr>
        <w:rPr>
          <w:noProof/>
          <w:lang w:val="es-ES_tradnl"/>
        </w:rPr>
      </w:pPr>
      <w:r w:rsidRPr="00904280">
        <w:rPr>
          <w:noProof/>
          <w:highlight w:val="lightGray"/>
          <w:lang w:val="es-ES_tradnl"/>
        </w:rPr>
        <w:t>84 cápsulas duras</w:t>
      </w:r>
    </w:p>
    <w:p w14:paraId="6DD033E2" w14:textId="77777777" w:rsidR="00AC6B03" w:rsidRPr="00904280" w:rsidRDefault="00AC6B03" w:rsidP="00AC6B03">
      <w:pPr>
        <w:rPr>
          <w:noProof/>
          <w:lang w:val="es-ES_tradnl"/>
        </w:rPr>
      </w:pPr>
    </w:p>
    <w:p w14:paraId="6763660D" w14:textId="77777777" w:rsidR="00AC6B03" w:rsidRPr="00904280" w:rsidRDefault="00AC6B03" w:rsidP="00AC6B03">
      <w:pPr>
        <w:rPr>
          <w:noProof/>
          <w:lang w:val="es-ES_tradnl"/>
        </w:rPr>
      </w:pPr>
    </w:p>
    <w:p w14:paraId="6B4EF1CA"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5.</w:t>
      </w:r>
      <w:r w:rsidRPr="00904280">
        <w:rPr>
          <w:b/>
          <w:bCs/>
          <w:noProof/>
          <w:lang w:val="es-ES_tradnl"/>
        </w:rPr>
        <w:tab/>
        <w:t>FORMA Y VÍA(S) DE ADMINISTRACIÓN</w:t>
      </w:r>
    </w:p>
    <w:p w14:paraId="4E9EAFE5" w14:textId="77777777" w:rsidR="00AC6B03" w:rsidRPr="00904280" w:rsidRDefault="00AC6B03" w:rsidP="00AC6B03">
      <w:pPr>
        <w:rPr>
          <w:noProof/>
          <w:lang w:val="es-ES_tradnl"/>
        </w:rPr>
      </w:pPr>
    </w:p>
    <w:p w14:paraId="38CEB20B" w14:textId="77777777" w:rsidR="00AC6B03" w:rsidRPr="00904280" w:rsidRDefault="00AC6B03" w:rsidP="00AC6B03">
      <w:pPr>
        <w:rPr>
          <w:noProof/>
          <w:lang w:val="es-ES_tradnl"/>
        </w:rPr>
      </w:pPr>
      <w:r w:rsidRPr="00904280">
        <w:rPr>
          <w:noProof/>
          <w:lang w:val="es-ES_tradnl"/>
        </w:rPr>
        <w:t>Vía oral</w:t>
      </w:r>
    </w:p>
    <w:p w14:paraId="6C911F45" w14:textId="77777777" w:rsidR="00AC6B03" w:rsidRPr="00904280" w:rsidRDefault="00AC6B03" w:rsidP="00AC6B03">
      <w:pPr>
        <w:rPr>
          <w:noProof/>
          <w:lang w:val="es-ES_tradnl"/>
        </w:rPr>
      </w:pPr>
      <w:r w:rsidRPr="00904280">
        <w:rPr>
          <w:noProof/>
          <w:lang w:val="es-ES_tradnl"/>
        </w:rPr>
        <w:t>Leer el prospecto antes de utilizar este medicamento.</w:t>
      </w:r>
    </w:p>
    <w:p w14:paraId="16697AA7" w14:textId="77777777" w:rsidR="00AC6B03" w:rsidRPr="00904280" w:rsidRDefault="00AC6B03" w:rsidP="00AC6B03">
      <w:pPr>
        <w:rPr>
          <w:noProof/>
          <w:lang w:val="es-ES_tradnl"/>
        </w:rPr>
      </w:pPr>
    </w:p>
    <w:p w14:paraId="67931163" w14:textId="77777777" w:rsidR="00AC6B03" w:rsidRPr="00904280" w:rsidRDefault="00AC6B03" w:rsidP="00AC6B03">
      <w:pPr>
        <w:rPr>
          <w:noProof/>
          <w:lang w:val="es-ES_tradnl"/>
        </w:rPr>
      </w:pPr>
    </w:p>
    <w:p w14:paraId="100EF010"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ind w:left="567" w:hanging="567"/>
        <w:rPr>
          <w:b/>
          <w:bCs/>
          <w:noProof/>
          <w:lang w:val="es-ES_tradnl"/>
        </w:rPr>
      </w:pPr>
      <w:r w:rsidRPr="00904280">
        <w:rPr>
          <w:b/>
          <w:bCs/>
          <w:noProof/>
          <w:lang w:val="es-ES_tradnl"/>
        </w:rPr>
        <w:t>6.</w:t>
      </w:r>
      <w:r w:rsidRPr="00904280">
        <w:rPr>
          <w:b/>
          <w:bCs/>
          <w:noProof/>
          <w:lang w:val="es-ES_tradnl"/>
        </w:rPr>
        <w:tab/>
        <w:t>ADVERTENCIA ESPECIAL DE QUE EL MEDICAMENTO DEBE MANTENERSE FUERA DE LA VISTA Y DEL ALCANCE DE LOS NIÑOS</w:t>
      </w:r>
    </w:p>
    <w:p w14:paraId="281C5B46" w14:textId="77777777" w:rsidR="00AC6B03" w:rsidRPr="00904280" w:rsidRDefault="00AC6B03" w:rsidP="00AC6B03">
      <w:pPr>
        <w:rPr>
          <w:noProof/>
          <w:lang w:val="es-ES_tradnl"/>
        </w:rPr>
      </w:pPr>
    </w:p>
    <w:p w14:paraId="62E64E84" w14:textId="77777777" w:rsidR="00AC6B03" w:rsidRPr="00904280" w:rsidRDefault="00AC6B03" w:rsidP="00AC6B03">
      <w:pPr>
        <w:rPr>
          <w:noProof/>
          <w:lang w:val="es-ES_tradnl"/>
        </w:rPr>
      </w:pPr>
      <w:r w:rsidRPr="00904280">
        <w:rPr>
          <w:noProof/>
          <w:lang w:val="es-ES_tradnl"/>
        </w:rPr>
        <w:t>Mantener fuera de la vista y del alcance de los niños.</w:t>
      </w:r>
    </w:p>
    <w:p w14:paraId="385EFFBC" w14:textId="77777777" w:rsidR="00AC6B03" w:rsidRPr="00904280" w:rsidRDefault="00AC6B03" w:rsidP="00AC6B03">
      <w:pPr>
        <w:rPr>
          <w:noProof/>
          <w:lang w:val="es-ES_tradnl"/>
        </w:rPr>
      </w:pPr>
    </w:p>
    <w:p w14:paraId="2F85AAB6" w14:textId="77777777" w:rsidR="00AC6B03" w:rsidRPr="00904280" w:rsidRDefault="00AC6B03" w:rsidP="00AC6B03">
      <w:pPr>
        <w:rPr>
          <w:noProof/>
          <w:lang w:val="es-ES_tradnl"/>
        </w:rPr>
      </w:pPr>
    </w:p>
    <w:p w14:paraId="35F2D2AC"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ind w:left="567" w:hanging="567"/>
        <w:rPr>
          <w:b/>
          <w:bCs/>
          <w:noProof/>
          <w:lang w:val="es-ES_tradnl"/>
        </w:rPr>
      </w:pPr>
      <w:r w:rsidRPr="00904280">
        <w:rPr>
          <w:b/>
          <w:bCs/>
          <w:noProof/>
          <w:lang w:val="es-ES_tradnl"/>
        </w:rPr>
        <w:t>7.</w:t>
      </w:r>
      <w:r w:rsidRPr="00904280">
        <w:rPr>
          <w:b/>
          <w:bCs/>
          <w:noProof/>
          <w:lang w:val="es-ES_tradnl"/>
        </w:rPr>
        <w:tab/>
        <w:t>OTRA(S) ADVERTENCIA(S) ESPECIAL(ES), SI ES NECESARIO</w:t>
      </w:r>
    </w:p>
    <w:p w14:paraId="3F88E00F" w14:textId="77777777" w:rsidR="00AC6B03" w:rsidRPr="00904280" w:rsidRDefault="00AC6B03" w:rsidP="00AC6B03">
      <w:pPr>
        <w:rPr>
          <w:noProof/>
          <w:lang w:val="es-ES_tradnl"/>
        </w:rPr>
      </w:pPr>
    </w:p>
    <w:p w14:paraId="0108758C" w14:textId="77777777" w:rsidR="00AC6B03" w:rsidRPr="00904280" w:rsidRDefault="00AC6B03" w:rsidP="00AC6B03">
      <w:pPr>
        <w:rPr>
          <w:b/>
          <w:bCs/>
          <w:noProof/>
          <w:lang w:val="es-ES_tradnl"/>
        </w:rPr>
      </w:pPr>
    </w:p>
    <w:p w14:paraId="3C922405"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ind w:left="567" w:hanging="567"/>
        <w:rPr>
          <w:b/>
          <w:bCs/>
          <w:noProof/>
          <w:lang w:val="es-ES_tradnl"/>
        </w:rPr>
      </w:pPr>
      <w:r w:rsidRPr="00904280">
        <w:rPr>
          <w:b/>
          <w:bCs/>
          <w:noProof/>
          <w:lang w:val="es-ES_tradnl"/>
        </w:rPr>
        <w:t>8.</w:t>
      </w:r>
      <w:r w:rsidRPr="00904280">
        <w:rPr>
          <w:b/>
          <w:bCs/>
          <w:noProof/>
          <w:lang w:val="es-ES_tradnl"/>
        </w:rPr>
        <w:tab/>
        <w:t>FECHA DE CADUCIDAD</w:t>
      </w:r>
    </w:p>
    <w:p w14:paraId="4D7CBB71" w14:textId="77777777" w:rsidR="00AC6B03" w:rsidRPr="00904280" w:rsidRDefault="00AC6B03" w:rsidP="00AC6B03">
      <w:pPr>
        <w:rPr>
          <w:noProof/>
          <w:lang w:val="es-ES_tradnl"/>
        </w:rPr>
      </w:pPr>
    </w:p>
    <w:p w14:paraId="452FCB5F" w14:textId="77777777" w:rsidR="00AC6B03" w:rsidRPr="00904280" w:rsidRDefault="00AC6B03" w:rsidP="00AC6B03">
      <w:pPr>
        <w:rPr>
          <w:noProof/>
          <w:lang w:val="es-ES_tradnl"/>
        </w:rPr>
      </w:pPr>
      <w:r w:rsidRPr="00904280">
        <w:rPr>
          <w:noProof/>
          <w:lang w:val="es-ES_tradnl"/>
        </w:rPr>
        <w:t>EXP</w:t>
      </w:r>
    </w:p>
    <w:p w14:paraId="5599D5E0" w14:textId="77777777" w:rsidR="00AC6B03" w:rsidRPr="00904280" w:rsidRDefault="00AC6B03" w:rsidP="00AC6B03">
      <w:pPr>
        <w:rPr>
          <w:noProof/>
          <w:lang w:val="es-ES_tradnl"/>
        </w:rPr>
      </w:pPr>
    </w:p>
    <w:p w14:paraId="09AECE77" w14:textId="77777777" w:rsidR="00AC6B03" w:rsidRPr="00904280" w:rsidRDefault="00AC6B03" w:rsidP="00AC6B03">
      <w:pPr>
        <w:rPr>
          <w:noProof/>
          <w:lang w:val="es-ES_tradnl"/>
        </w:rPr>
      </w:pPr>
    </w:p>
    <w:p w14:paraId="123367C7" w14:textId="77777777" w:rsidR="00AC6B03" w:rsidRPr="00904280" w:rsidRDefault="00AC6B03" w:rsidP="00AC6B03">
      <w:pPr>
        <w:keepNext/>
        <w:pBdr>
          <w:top w:val="single" w:sz="4" w:space="1" w:color="auto"/>
          <w:left w:val="single" w:sz="4" w:space="5" w:color="auto"/>
          <w:bottom w:val="single" w:sz="4" w:space="1" w:color="auto"/>
          <w:right w:val="single" w:sz="4" w:space="4" w:color="auto"/>
        </w:pBdr>
        <w:tabs>
          <w:tab w:val="left" w:pos="567"/>
        </w:tabs>
        <w:ind w:left="567" w:hanging="567"/>
        <w:rPr>
          <w:b/>
          <w:bCs/>
          <w:noProof/>
          <w:lang w:val="es-ES_tradnl"/>
        </w:rPr>
      </w:pPr>
      <w:r w:rsidRPr="00904280">
        <w:rPr>
          <w:b/>
          <w:bCs/>
          <w:noProof/>
          <w:lang w:val="es-ES_tradnl"/>
        </w:rPr>
        <w:lastRenderedPageBreak/>
        <w:t>9.</w:t>
      </w:r>
      <w:r w:rsidRPr="00904280">
        <w:rPr>
          <w:b/>
          <w:bCs/>
          <w:noProof/>
          <w:lang w:val="es-ES_tradnl"/>
        </w:rPr>
        <w:tab/>
        <w:t>CONDICIONES ESPECIALES DE CONSERVACIÓN</w:t>
      </w:r>
    </w:p>
    <w:p w14:paraId="5920E7C7" w14:textId="77777777" w:rsidR="00AC6B03" w:rsidRPr="00904280" w:rsidRDefault="00AC6B03" w:rsidP="00AC6B03">
      <w:pPr>
        <w:keepNext/>
        <w:rPr>
          <w:noProof/>
          <w:lang w:val="es-ES_tradnl"/>
        </w:rPr>
      </w:pPr>
    </w:p>
    <w:p w14:paraId="5E6896C1" w14:textId="77777777" w:rsidR="00AC6B03" w:rsidRPr="00904280" w:rsidRDefault="00AC6B03" w:rsidP="00AC6B03">
      <w:pPr>
        <w:keepNext/>
        <w:rPr>
          <w:noProof/>
          <w:lang w:val="es-ES_tradnl"/>
        </w:rPr>
      </w:pPr>
      <w:r w:rsidRPr="00904280">
        <w:rPr>
          <w:noProof/>
          <w:lang w:val="es-ES_tradnl"/>
        </w:rPr>
        <w:t>No conservar a temperatura superior a 30ºC.</w:t>
      </w:r>
    </w:p>
    <w:p w14:paraId="6D6C65AB" w14:textId="77777777" w:rsidR="00AC6B03" w:rsidRPr="00904280" w:rsidRDefault="00AC6B03" w:rsidP="00AC6B03">
      <w:pPr>
        <w:keepNext/>
        <w:rPr>
          <w:noProof/>
          <w:lang w:val="es-ES_tradnl"/>
        </w:rPr>
      </w:pPr>
    </w:p>
    <w:p w14:paraId="72853F1D" w14:textId="77777777" w:rsidR="00AC6B03" w:rsidRPr="00904280" w:rsidRDefault="00AC6B03" w:rsidP="00AC6B03">
      <w:pPr>
        <w:keepNext/>
        <w:rPr>
          <w:noProof/>
          <w:lang w:val="es-ES_tradnl"/>
        </w:rPr>
      </w:pPr>
    </w:p>
    <w:p w14:paraId="7CD32E3F"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ind w:left="567" w:hanging="567"/>
        <w:rPr>
          <w:b/>
          <w:bCs/>
          <w:noProof/>
          <w:lang w:val="es-ES_tradnl"/>
        </w:rPr>
      </w:pPr>
      <w:r w:rsidRPr="00904280">
        <w:rPr>
          <w:b/>
          <w:bCs/>
          <w:noProof/>
          <w:lang w:val="es-ES_tradnl"/>
        </w:rPr>
        <w:t>10.</w:t>
      </w:r>
      <w:r w:rsidRPr="00904280">
        <w:rPr>
          <w:b/>
          <w:bCs/>
          <w:noProof/>
          <w:lang w:val="es-ES_tradnl"/>
        </w:rPr>
        <w:tab/>
        <w:t>PRECAUCIONES ESPECIALES DE ELIMINACIÓN DEL MEDICAMENTO NO UTILIZADO Y DE LOS MATERIALES DERIVADOS DE SU USO, CUANDO CORRESPONDA</w:t>
      </w:r>
    </w:p>
    <w:p w14:paraId="4CA22AAF" w14:textId="77777777" w:rsidR="00AC6B03" w:rsidRPr="00904280" w:rsidRDefault="00AC6B03" w:rsidP="00AC6B03">
      <w:pPr>
        <w:keepNext/>
        <w:rPr>
          <w:noProof/>
          <w:lang w:val="es-ES_tradnl"/>
        </w:rPr>
      </w:pPr>
    </w:p>
    <w:p w14:paraId="044C68E6" w14:textId="77777777" w:rsidR="00AC6B03" w:rsidRPr="00904280" w:rsidRDefault="00AC6B03" w:rsidP="00AC6B03">
      <w:pPr>
        <w:keepNext/>
        <w:rPr>
          <w:noProof/>
          <w:lang w:val="es-ES_tradnl"/>
        </w:rPr>
      </w:pPr>
    </w:p>
    <w:p w14:paraId="0260F38F"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ind w:left="567" w:hanging="567"/>
        <w:rPr>
          <w:b/>
          <w:bCs/>
          <w:noProof/>
          <w:lang w:val="es-ES_tradnl"/>
        </w:rPr>
      </w:pPr>
      <w:r w:rsidRPr="00904280">
        <w:rPr>
          <w:b/>
          <w:bCs/>
          <w:noProof/>
          <w:lang w:val="es-ES_tradnl"/>
        </w:rPr>
        <w:t>11.</w:t>
      </w:r>
      <w:r w:rsidRPr="00904280">
        <w:rPr>
          <w:b/>
          <w:bCs/>
          <w:noProof/>
          <w:lang w:val="es-ES_tradnl"/>
        </w:rPr>
        <w:tab/>
        <w:t>NOMBRE Y DIRECCIÓN DEL TITULAR DE LA AUTORIZACIÓN DE COMERCIALIZACIÓN</w:t>
      </w:r>
    </w:p>
    <w:p w14:paraId="5C6C6AAC" w14:textId="77777777" w:rsidR="00AC6B03" w:rsidRPr="00904280" w:rsidRDefault="00AC6B03" w:rsidP="00AC6B03">
      <w:pPr>
        <w:rPr>
          <w:noProof/>
          <w:lang w:val="es-ES_tradnl"/>
        </w:rPr>
      </w:pPr>
    </w:p>
    <w:p w14:paraId="7D91355A" w14:textId="7EEC5CC3" w:rsidR="00D26EEF" w:rsidRPr="005014DD" w:rsidRDefault="00D26EEF" w:rsidP="005014DD">
      <w:pPr>
        <w:rPr>
          <w:rFonts w:asciiTheme="majorBidi" w:hAnsiTheme="majorBidi" w:cstheme="majorBidi"/>
          <w:color w:val="000000"/>
          <w:lang w:val="en-IN"/>
        </w:rPr>
      </w:pPr>
      <w:r w:rsidRPr="005014DD">
        <w:rPr>
          <w:rFonts w:asciiTheme="majorBidi" w:hAnsiTheme="majorBidi" w:cstheme="majorBidi"/>
          <w:color w:val="000000"/>
          <w:lang w:val="en-IN"/>
        </w:rPr>
        <w:t xml:space="preserve">Amdipharm Limited </w:t>
      </w:r>
    </w:p>
    <w:p w14:paraId="0DE3B7FD"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Unit 17, Northwood House, </w:t>
      </w:r>
    </w:p>
    <w:p w14:paraId="74161396"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Northwood Crescent, Northwood, </w:t>
      </w:r>
    </w:p>
    <w:p w14:paraId="3662E8DC" w14:textId="713223BB" w:rsidR="00D26EEF" w:rsidRPr="005014DD" w:rsidRDefault="00684E63" w:rsidP="00D26EEF">
      <w:pPr>
        <w:autoSpaceDE w:val="0"/>
        <w:autoSpaceDN w:val="0"/>
        <w:adjustRightInd w:val="0"/>
        <w:rPr>
          <w:rFonts w:asciiTheme="majorBidi" w:hAnsiTheme="majorBidi" w:cstheme="majorBidi"/>
          <w:color w:val="000000"/>
          <w:lang w:val="en-IN"/>
        </w:rPr>
      </w:pPr>
      <w:r w:rsidRPr="00684E63">
        <w:rPr>
          <w:rFonts w:asciiTheme="majorBidi" w:hAnsiTheme="majorBidi" w:cstheme="majorBidi"/>
          <w:color w:val="000000"/>
          <w:lang w:eastAsia="en-GB"/>
        </w:rPr>
        <w:t>Dublin 9, D09 V504,</w:t>
      </w:r>
    </w:p>
    <w:p w14:paraId="0B8C1199" w14:textId="77777777" w:rsidR="00D26EEF" w:rsidRPr="00376651" w:rsidRDefault="00D26EEF" w:rsidP="00D26EEF">
      <w:pPr>
        <w:autoSpaceDE w:val="0"/>
        <w:autoSpaceDN w:val="0"/>
        <w:adjustRightInd w:val="0"/>
        <w:rPr>
          <w:rFonts w:asciiTheme="majorBidi" w:hAnsiTheme="majorBidi" w:cstheme="majorBidi"/>
          <w:color w:val="000000"/>
          <w:lang w:val="es-ES"/>
        </w:rPr>
      </w:pPr>
      <w:r w:rsidRPr="00376651">
        <w:rPr>
          <w:rFonts w:asciiTheme="majorBidi" w:hAnsiTheme="majorBidi" w:cstheme="majorBidi"/>
          <w:color w:val="000000"/>
          <w:lang w:val="es-ES"/>
        </w:rPr>
        <w:t>Irlanda</w:t>
      </w:r>
    </w:p>
    <w:p w14:paraId="21FEB35C" w14:textId="77777777" w:rsidR="00AC6B03" w:rsidRPr="00376651" w:rsidRDefault="00AC6B03" w:rsidP="00AC6B03">
      <w:pPr>
        <w:rPr>
          <w:noProof/>
          <w:lang w:val="es-ES"/>
        </w:rPr>
      </w:pPr>
    </w:p>
    <w:p w14:paraId="433395CE" w14:textId="77777777" w:rsidR="00AC6B03" w:rsidRPr="00376651" w:rsidRDefault="00AC6B03" w:rsidP="00AC6B03">
      <w:pPr>
        <w:rPr>
          <w:noProof/>
          <w:lang w:val="es-ES"/>
        </w:rPr>
      </w:pPr>
    </w:p>
    <w:p w14:paraId="2D06E152" w14:textId="77777777" w:rsidR="00AC6B03" w:rsidRPr="00376651" w:rsidRDefault="00AC6B03" w:rsidP="00AC6B03">
      <w:pPr>
        <w:pBdr>
          <w:top w:val="single" w:sz="4" w:space="1" w:color="auto"/>
          <w:left w:val="single" w:sz="4" w:space="5" w:color="auto"/>
          <w:bottom w:val="single" w:sz="4" w:space="1" w:color="auto"/>
          <w:right w:val="single" w:sz="4" w:space="4" w:color="auto"/>
        </w:pBdr>
        <w:tabs>
          <w:tab w:val="left" w:pos="567"/>
        </w:tabs>
        <w:ind w:left="567" w:hanging="567"/>
        <w:rPr>
          <w:b/>
          <w:bCs/>
          <w:noProof/>
          <w:lang w:val="es-ES"/>
        </w:rPr>
      </w:pPr>
      <w:r w:rsidRPr="00376651">
        <w:rPr>
          <w:b/>
          <w:bCs/>
          <w:noProof/>
          <w:lang w:val="es-ES"/>
        </w:rPr>
        <w:t>12.</w:t>
      </w:r>
      <w:r w:rsidRPr="00376651">
        <w:rPr>
          <w:b/>
          <w:bCs/>
          <w:noProof/>
          <w:lang w:val="es-ES"/>
        </w:rPr>
        <w:tab/>
        <w:t>NÚMERO(S) DE AUTORIZACIÓN DE COMERCIALIZACIÓN</w:t>
      </w:r>
    </w:p>
    <w:p w14:paraId="7BFEC653" w14:textId="77777777" w:rsidR="00AC6B03" w:rsidRPr="00376651" w:rsidRDefault="00AC6B03" w:rsidP="00AC6B03">
      <w:pPr>
        <w:rPr>
          <w:noProof/>
          <w:lang w:val="es-ES"/>
        </w:rPr>
      </w:pPr>
    </w:p>
    <w:p w14:paraId="780B5F8D" w14:textId="77777777" w:rsidR="00AC6B03" w:rsidRPr="00376651" w:rsidRDefault="00AC6B03" w:rsidP="00AC6B03">
      <w:pPr>
        <w:rPr>
          <w:noProof/>
          <w:lang w:val="es-ES"/>
        </w:rPr>
      </w:pPr>
      <w:r w:rsidRPr="00376651">
        <w:rPr>
          <w:noProof/>
          <w:lang w:val="es-ES"/>
        </w:rPr>
        <w:t>EU/1/04/307/010</w:t>
      </w:r>
      <w:r w:rsidRPr="00376651">
        <w:rPr>
          <w:noProof/>
          <w:lang w:val="es-ES"/>
        </w:rPr>
        <w:tab/>
      </w:r>
      <w:r w:rsidRPr="00376651">
        <w:rPr>
          <w:noProof/>
          <w:highlight w:val="lightGray"/>
          <w:lang w:val="es-ES"/>
        </w:rPr>
        <w:t>14 cápsulas</w:t>
      </w:r>
    </w:p>
    <w:p w14:paraId="675D98BC" w14:textId="77777777" w:rsidR="00AC6B03" w:rsidRPr="00376651" w:rsidRDefault="00AC6B03" w:rsidP="00AC6B03">
      <w:pPr>
        <w:rPr>
          <w:noProof/>
          <w:highlight w:val="lightGray"/>
          <w:lang w:val="es-ES"/>
        </w:rPr>
      </w:pPr>
      <w:r w:rsidRPr="00376651">
        <w:rPr>
          <w:noProof/>
          <w:highlight w:val="lightGray"/>
          <w:lang w:val="es-ES"/>
        </w:rPr>
        <w:t>EU/1/04/307/009</w:t>
      </w:r>
      <w:r w:rsidRPr="00376651">
        <w:rPr>
          <w:noProof/>
          <w:highlight w:val="lightGray"/>
          <w:lang w:val="es-ES"/>
        </w:rPr>
        <w:tab/>
        <w:t>28 cápsulas</w:t>
      </w:r>
    </w:p>
    <w:p w14:paraId="0CB94F86" w14:textId="77777777" w:rsidR="00AC6B03" w:rsidRPr="00376651" w:rsidRDefault="00AC6B03" w:rsidP="00AC6B03">
      <w:pPr>
        <w:rPr>
          <w:noProof/>
          <w:highlight w:val="lightGray"/>
          <w:lang w:val="es-ES"/>
        </w:rPr>
      </w:pPr>
      <w:r w:rsidRPr="00376651">
        <w:rPr>
          <w:noProof/>
          <w:highlight w:val="lightGray"/>
          <w:lang w:val="es-ES"/>
        </w:rPr>
        <w:t>EU/1/04/307/003</w:t>
      </w:r>
      <w:r w:rsidRPr="00376651">
        <w:rPr>
          <w:noProof/>
          <w:highlight w:val="lightGray"/>
          <w:lang w:val="es-ES"/>
        </w:rPr>
        <w:tab/>
        <w:t>56 cápsulas</w:t>
      </w:r>
    </w:p>
    <w:p w14:paraId="3C2C7862" w14:textId="77777777" w:rsidR="00AC6B03" w:rsidRPr="00376651" w:rsidRDefault="00AC6B03" w:rsidP="00AC6B03">
      <w:pPr>
        <w:rPr>
          <w:noProof/>
          <w:highlight w:val="lightGray"/>
          <w:lang w:val="es-ES"/>
        </w:rPr>
      </w:pPr>
      <w:r w:rsidRPr="00376651">
        <w:rPr>
          <w:noProof/>
          <w:highlight w:val="lightGray"/>
          <w:lang w:val="es-ES"/>
        </w:rPr>
        <w:t>EU/1/04/307/012</w:t>
      </w:r>
      <w:r w:rsidRPr="00376651">
        <w:rPr>
          <w:noProof/>
          <w:highlight w:val="lightGray"/>
          <w:lang w:val="es-ES"/>
        </w:rPr>
        <w:tab/>
        <w:t>84 cápsulas</w:t>
      </w:r>
    </w:p>
    <w:p w14:paraId="111323FE" w14:textId="77777777" w:rsidR="00AC6B03" w:rsidRPr="00376651" w:rsidRDefault="00AC6B03" w:rsidP="00AC6B03">
      <w:pPr>
        <w:rPr>
          <w:noProof/>
          <w:lang w:val="es-ES"/>
        </w:rPr>
      </w:pPr>
    </w:p>
    <w:p w14:paraId="26587954" w14:textId="77777777" w:rsidR="00AC6B03" w:rsidRPr="00376651" w:rsidRDefault="00AC6B03" w:rsidP="00AC6B03">
      <w:pPr>
        <w:rPr>
          <w:noProof/>
          <w:lang w:val="es-ES"/>
        </w:rPr>
      </w:pPr>
    </w:p>
    <w:p w14:paraId="2B334BE1" w14:textId="77777777" w:rsidR="00AC6B03" w:rsidRPr="00376651"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
        </w:rPr>
      </w:pPr>
      <w:r w:rsidRPr="00376651">
        <w:rPr>
          <w:b/>
          <w:bCs/>
          <w:noProof/>
          <w:lang w:val="es-ES"/>
        </w:rPr>
        <w:t>13.</w:t>
      </w:r>
      <w:r w:rsidRPr="00376651">
        <w:rPr>
          <w:b/>
          <w:bCs/>
          <w:noProof/>
          <w:lang w:val="es-ES"/>
        </w:rPr>
        <w:tab/>
        <w:t>NÚMERO DE LOTE</w:t>
      </w:r>
    </w:p>
    <w:p w14:paraId="69F2D1B3" w14:textId="77777777" w:rsidR="00AC6B03" w:rsidRPr="00376651" w:rsidRDefault="00AC6B03" w:rsidP="00AC6B03">
      <w:pPr>
        <w:rPr>
          <w:noProof/>
          <w:lang w:val="es-ES"/>
        </w:rPr>
      </w:pPr>
    </w:p>
    <w:p w14:paraId="2363AD80" w14:textId="77777777" w:rsidR="00AC6B03" w:rsidRPr="00376651" w:rsidRDefault="00AC6B03" w:rsidP="00AC6B03">
      <w:pPr>
        <w:rPr>
          <w:noProof/>
          <w:lang w:val="es-ES"/>
        </w:rPr>
      </w:pPr>
      <w:r w:rsidRPr="00376651">
        <w:rPr>
          <w:noProof/>
          <w:lang w:val="es-ES"/>
        </w:rPr>
        <w:t>Lot</w:t>
      </w:r>
    </w:p>
    <w:p w14:paraId="4203C970" w14:textId="77777777" w:rsidR="00AC6B03" w:rsidRPr="00376651" w:rsidRDefault="00AC6B03" w:rsidP="00AC6B03">
      <w:pPr>
        <w:rPr>
          <w:noProof/>
          <w:lang w:val="es-ES"/>
        </w:rPr>
      </w:pPr>
    </w:p>
    <w:p w14:paraId="2653A189" w14:textId="77777777" w:rsidR="00AC6B03" w:rsidRPr="00376651" w:rsidRDefault="00AC6B03" w:rsidP="00AC6B03">
      <w:pPr>
        <w:rPr>
          <w:noProof/>
          <w:lang w:val="es-ES"/>
        </w:rPr>
      </w:pPr>
    </w:p>
    <w:p w14:paraId="7168C20F" w14:textId="77777777" w:rsidR="00AC6B03" w:rsidRPr="00376651"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
        </w:rPr>
      </w:pPr>
      <w:r w:rsidRPr="00376651">
        <w:rPr>
          <w:b/>
          <w:bCs/>
          <w:noProof/>
          <w:lang w:val="es-ES"/>
        </w:rPr>
        <w:t>14.</w:t>
      </w:r>
      <w:r w:rsidRPr="00376651">
        <w:rPr>
          <w:b/>
          <w:bCs/>
          <w:noProof/>
          <w:lang w:val="es-ES"/>
        </w:rPr>
        <w:tab/>
        <w:t>CONDICIONES GENERALES DE DISPENSACIÓN</w:t>
      </w:r>
    </w:p>
    <w:p w14:paraId="5AE9A99E" w14:textId="77777777" w:rsidR="00AC6B03" w:rsidRPr="00376651" w:rsidRDefault="00AC6B03" w:rsidP="00AC6B03">
      <w:pPr>
        <w:rPr>
          <w:noProof/>
          <w:lang w:val="es-ES"/>
        </w:rPr>
      </w:pPr>
    </w:p>
    <w:p w14:paraId="511CE917" w14:textId="77777777" w:rsidR="00AC6B03" w:rsidRPr="00904280" w:rsidRDefault="00AC6B03" w:rsidP="00AC6B03">
      <w:pPr>
        <w:rPr>
          <w:noProof/>
          <w:lang w:val="es-ES_tradnl"/>
        </w:rPr>
      </w:pPr>
      <w:r w:rsidRPr="00904280">
        <w:rPr>
          <w:noProof/>
          <w:lang w:val="es-ES_tradnl"/>
        </w:rPr>
        <w:t>Medicamento sujeto a prescripción médica.</w:t>
      </w:r>
    </w:p>
    <w:p w14:paraId="5D26F743" w14:textId="77777777" w:rsidR="00AC6B03" w:rsidRPr="00904280" w:rsidRDefault="00AC6B03" w:rsidP="00AC6B03">
      <w:pPr>
        <w:rPr>
          <w:noProof/>
          <w:lang w:val="es-ES_tradnl"/>
        </w:rPr>
      </w:pPr>
    </w:p>
    <w:p w14:paraId="3AE8B25C" w14:textId="77777777" w:rsidR="00AC6B03" w:rsidRPr="00904280" w:rsidRDefault="00AC6B03" w:rsidP="00AC6B03">
      <w:pPr>
        <w:rPr>
          <w:noProof/>
          <w:lang w:val="es-ES_tradnl"/>
        </w:rPr>
      </w:pPr>
    </w:p>
    <w:p w14:paraId="0C0F5847"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15.</w:t>
      </w:r>
      <w:r w:rsidRPr="00904280">
        <w:rPr>
          <w:b/>
          <w:bCs/>
          <w:noProof/>
          <w:lang w:val="es-ES_tradnl"/>
        </w:rPr>
        <w:tab/>
        <w:t>INSTRUCCIONES DE USO</w:t>
      </w:r>
    </w:p>
    <w:p w14:paraId="43BA6200" w14:textId="77777777" w:rsidR="00AC6B03" w:rsidRPr="00904280" w:rsidRDefault="00AC6B03" w:rsidP="00AC6B03">
      <w:pPr>
        <w:rPr>
          <w:noProof/>
          <w:lang w:val="es-ES_tradnl"/>
        </w:rPr>
      </w:pPr>
    </w:p>
    <w:p w14:paraId="604E7B68" w14:textId="77777777" w:rsidR="00AC6B03" w:rsidRPr="00904280" w:rsidRDefault="00AC6B03" w:rsidP="00AC6B03">
      <w:pPr>
        <w:rPr>
          <w:noProof/>
          <w:lang w:val="es-ES_tradnl"/>
        </w:rPr>
      </w:pPr>
    </w:p>
    <w:p w14:paraId="3DE123B7" w14:textId="77777777" w:rsidR="00AC6B03" w:rsidRPr="00904280" w:rsidRDefault="00AC6B03" w:rsidP="00AC6B03">
      <w:pPr>
        <w:pBdr>
          <w:top w:val="single" w:sz="4" w:space="1" w:color="auto"/>
          <w:left w:val="single" w:sz="4" w:space="5" w:color="auto"/>
          <w:bottom w:val="single" w:sz="4" w:space="1" w:color="auto"/>
          <w:right w:val="single" w:sz="4" w:space="4" w:color="auto"/>
        </w:pBdr>
        <w:tabs>
          <w:tab w:val="left" w:pos="567"/>
        </w:tabs>
        <w:rPr>
          <w:b/>
          <w:bCs/>
          <w:noProof/>
          <w:lang w:val="es-ES_tradnl"/>
        </w:rPr>
      </w:pPr>
      <w:r w:rsidRPr="00904280">
        <w:rPr>
          <w:b/>
          <w:bCs/>
          <w:noProof/>
          <w:lang w:val="es-ES_tradnl"/>
        </w:rPr>
        <w:t>16.</w:t>
      </w:r>
      <w:r w:rsidRPr="00904280">
        <w:rPr>
          <w:b/>
          <w:bCs/>
          <w:noProof/>
          <w:lang w:val="es-ES_tradnl"/>
        </w:rPr>
        <w:tab/>
        <w:t>INFORMACIÓN EN BRAILLE</w:t>
      </w:r>
    </w:p>
    <w:p w14:paraId="012402A5" w14:textId="77777777" w:rsidR="00AC6B03" w:rsidRPr="00904280" w:rsidRDefault="00AC6B03" w:rsidP="00AC6B03">
      <w:pPr>
        <w:rPr>
          <w:noProof/>
          <w:lang w:val="es-ES_tradnl"/>
        </w:rPr>
      </w:pPr>
    </w:p>
    <w:p w14:paraId="5D861B47" w14:textId="77777777" w:rsidR="00AC6B03" w:rsidRPr="00904280" w:rsidRDefault="00AC6B03" w:rsidP="00AC6B03">
      <w:pPr>
        <w:rPr>
          <w:noProof/>
          <w:lang w:val="es-ES_tradnl"/>
        </w:rPr>
      </w:pPr>
      <w:r w:rsidRPr="00904280">
        <w:rPr>
          <w:noProof/>
          <w:lang w:val="es-ES_tradnl"/>
        </w:rPr>
        <w:t>Zonegran 50 mg</w:t>
      </w:r>
    </w:p>
    <w:p w14:paraId="7CD15A7E" w14:textId="77777777" w:rsidR="00AC6B03" w:rsidRPr="00904280" w:rsidRDefault="00AC6B03" w:rsidP="00AC6B03">
      <w:pPr>
        <w:rPr>
          <w:noProof/>
          <w:lang w:val="es-ES_tradnl"/>
        </w:rPr>
      </w:pPr>
    </w:p>
    <w:p w14:paraId="06898811" w14:textId="77777777" w:rsidR="00AC6B03" w:rsidRPr="00904280" w:rsidRDefault="00AC6B03" w:rsidP="00AC6B03">
      <w:pPr>
        <w:rPr>
          <w:noProof/>
          <w:shd w:val="clear" w:color="auto" w:fill="CCCCCC"/>
          <w:lang w:val="es-ES_tradnl"/>
        </w:rPr>
      </w:pPr>
    </w:p>
    <w:p w14:paraId="6535A40E" w14:textId="59CCF725" w:rsidR="00AC6B03" w:rsidRPr="00904280" w:rsidRDefault="00AC6B03" w:rsidP="00AC6B03">
      <w:pPr>
        <w:keepNext/>
        <w:pBdr>
          <w:top w:val="single" w:sz="4" w:space="1" w:color="auto"/>
          <w:left w:val="single" w:sz="4" w:space="4" w:color="auto"/>
          <w:bottom w:val="single" w:sz="4" w:space="1" w:color="auto"/>
          <w:right w:val="single" w:sz="4" w:space="4" w:color="auto"/>
        </w:pBdr>
        <w:tabs>
          <w:tab w:val="left" w:pos="567"/>
        </w:tabs>
        <w:outlineLvl w:val="0"/>
        <w:rPr>
          <w:i/>
          <w:iCs/>
          <w:noProof/>
          <w:lang w:val="es-ES_tradnl"/>
        </w:rPr>
      </w:pPr>
      <w:r w:rsidRPr="00904280">
        <w:rPr>
          <w:b/>
          <w:bCs/>
          <w:noProof/>
          <w:lang w:val="es-ES_tradnl"/>
        </w:rPr>
        <w:t>17.</w:t>
      </w:r>
      <w:r w:rsidRPr="00904280">
        <w:rPr>
          <w:b/>
          <w:bCs/>
          <w:noProof/>
          <w:lang w:val="es-ES_tradnl"/>
        </w:rPr>
        <w:tab/>
        <w:t>IDENTIFICADOR ÚNICO - CÓDIGO DE BARRAS 2D</w:t>
      </w:r>
      <w:r w:rsidR="001F6D02">
        <w:rPr>
          <w:b/>
          <w:bCs/>
          <w:noProof/>
          <w:lang w:val="es-ES_tradnl"/>
        </w:rPr>
        <w:fldChar w:fldCharType="begin"/>
      </w:r>
      <w:r w:rsidR="001F6D02">
        <w:rPr>
          <w:b/>
          <w:bCs/>
          <w:noProof/>
          <w:lang w:val="es-ES_tradnl"/>
        </w:rPr>
        <w:instrText xml:space="preserve"> DOCVARIABLE VAULT_ND_13d52a03-5cee-47f7-8c67-2b2730b7372c \* MERGEFORMAT </w:instrText>
      </w:r>
      <w:r w:rsidR="001F6D02">
        <w:rPr>
          <w:b/>
          <w:bCs/>
          <w:noProof/>
          <w:lang w:val="es-ES_tradnl"/>
        </w:rPr>
        <w:fldChar w:fldCharType="separate"/>
      </w:r>
      <w:r w:rsidR="001F6D02">
        <w:rPr>
          <w:b/>
          <w:bCs/>
          <w:noProof/>
          <w:lang w:val="es-ES_tradnl"/>
        </w:rPr>
        <w:t xml:space="preserve"> </w:t>
      </w:r>
      <w:r w:rsidR="001F6D02">
        <w:rPr>
          <w:b/>
          <w:bCs/>
          <w:noProof/>
          <w:lang w:val="es-ES_tradnl"/>
        </w:rPr>
        <w:fldChar w:fldCharType="end"/>
      </w:r>
    </w:p>
    <w:p w14:paraId="55E3898C" w14:textId="77777777" w:rsidR="00AC6B03" w:rsidRPr="00904280" w:rsidRDefault="00AC6B03" w:rsidP="00AC6B03">
      <w:pPr>
        <w:rPr>
          <w:noProof/>
          <w:lang w:val="es-ES_tradnl"/>
        </w:rPr>
      </w:pPr>
    </w:p>
    <w:p w14:paraId="15209F3F" w14:textId="77777777" w:rsidR="00AC6B03" w:rsidRPr="00904280" w:rsidRDefault="00AC6B03" w:rsidP="00AC6B03">
      <w:pPr>
        <w:rPr>
          <w:noProof/>
          <w:lang w:val="es-ES_tradnl"/>
        </w:rPr>
      </w:pPr>
      <w:r w:rsidRPr="00904280">
        <w:rPr>
          <w:noProof/>
          <w:lang w:val="es-ES_tradnl"/>
        </w:rPr>
        <w:t>Incluido el código de barras 2D que lleva el identificador único.</w:t>
      </w:r>
    </w:p>
    <w:p w14:paraId="1F89F022" w14:textId="77777777" w:rsidR="00AC6B03" w:rsidRPr="00904280" w:rsidRDefault="00AC6B03" w:rsidP="00AC6B03">
      <w:pPr>
        <w:rPr>
          <w:noProof/>
          <w:lang w:val="es-ES_tradnl"/>
        </w:rPr>
      </w:pPr>
    </w:p>
    <w:p w14:paraId="09CDFD54" w14:textId="77777777" w:rsidR="00AC6B03" w:rsidRPr="00904280" w:rsidRDefault="00AC6B03" w:rsidP="00AC6B03">
      <w:pPr>
        <w:rPr>
          <w:noProof/>
          <w:lang w:val="es-ES_tradnl"/>
        </w:rPr>
      </w:pPr>
    </w:p>
    <w:p w14:paraId="3E7C431A" w14:textId="67D4D2B1" w:rsidR="00AC6B03" w:rsidRPr="00904280" w:rsidRDefault="00AC6B03" w:rsidP="00AC6B03">
      <w:pPr>
        <w:keepNext/>
        <w:pBdr>
          <w:top w:val="single" w:sz="4" w:space="1" w:color="auto"/>
          <w:left w:val="single" w:sz="4" w:space="4" w:color="auto"/>
          <w:bottom w:val="single" w:sz="4" w:space="1" w:color="auto"/>
          <w:right w:val="single" w:sz="4" w:space="4" w:color="auto"/>
        </w:pBdr>
        <w:tabs>
          <w:tab w:val="left" w:pos="567"/>
        </w:tabs>
        <w:outlineLvl w:val="0"/>
        <w:rPr>
          <w:i/>
          <w:iCs/>
          <w:noProof/>
          <w:lang w:val="es-ES_tradnl"/>
        </w:rPr>
      </w:pPr>
      <w:r w:rsidRPr="00904280">
        <w:rPr>
          <w:b/>
          <w:bCs/>
          <w:noProof/>
          <w:lang w:val="es-ES_tradnl"/>
        </w:rPr>
        <w:t>18.</w:t>
      </w:r>
      <w:r w:rsidRPr="00904280">
        <w:rPr>
          <w:b/>
          <w:bCs/>
          <w:noProof/>
          <w:lang w:val="es-ES_tradnl"/>
        </w:rPr>
        <w:tab/>
        <w:t>IDENTIFICADOR ÚNICO - INFORMACIÓN EN CARACTERES VISUALES</w:t>
      </w:r>
      <w:r w:rsidR="001F6D02">
        <w:rPr>
          <w:b/>
          <w:bCs/>
          <w:noProof/>
          <w:lang w:val="es-ES_tradnl"/>
        </w:rPr>
        <w:fldChar w:fldCharType="begin"/>
      </w:r>
      <w:r w:rsidR="001F6D02">
        <w:rPr>
          <w:b/>
          <w:bCs/>
          <w:noProof/>
          <w:lang w:val="es-ES_tradnl"/>
        </w:rPr>
        <w:instrText xml:space="preserve"> DOCVARIABLE VAULT_ND_3a2812be-6970-4b86-abfe-a0d83580d0ad \* MERGEFORMAT </w:instrText>
      </w:r>
      <w:r w:rsidR="001F6D02">
        <w:rPr>
          <w:b/>
          <w:bCs/>
          <w:noProof/>
          <w:lang w:val="es-ES_tradnl"/>
        </w:rPr>
        <w:fldChar w:fldCharType="separate"/>
      </w:r>
      <w:r w:rsidR="001F6D02">
        <w:rPr>
          <w:b/>
          <w:bCs/>
          <w:noProof/>
          <w:lang w:val="es-ES_tradnl"/>
        </w:rPr>
        <w:t xml:space="preserve"> </w:t>
      </w:r>
      <w:r w:rsidR="001F6D02">
        <w:rPr>
          <w:b/>
          <w:bCs/>
          <w:noProof/>
          <w:lang w:val="es-ES_tradnl"/>
        </w:rPr>
        <w:fldChar w:fldCharType="end"/>
      </w:r>
    </w:p>
    <w:p w14:paraId="40271024" w14:textId="77777777" w:rsidR="00AC6B03" w:rsidRPr="00904280" w:rsidRDefault="00AC6B03" w:rsidP="00AC6B03">
      <w:pPr>
        <w:tabs>
          <w:tab w:val="left" w:pos="993"/>
        </w:tabs>
        <w:rPr>
          <w:noProof/>
          <w:lang w:val="es-ES_tradnl"/>
        </w:rPr>
      </w:pPr>
    </w:p>
    <w:p w14:paraId="35A30ACC" w14:textId="77777777" w:rsidR="00AC6B03" w:rsidRPr="00904280" w:rsidRDefault="00AC6B03" w:rsidP="00AC6B03">
      <w:pPr>
        <w:rPr>
          <w:noProof/>
          <w:color w:val="008000"/>
          <w:lang w:val="es-ES_tradnl"/>
        </w:rPr>
      </w:pPr>
      <w:r w:rsidRPr="00904280">
        <w:rPr>
          <w:noProof/>
          <w:lang w:val="es-ES_tradnl"/>
        </w:rPr>
        <w:t xml:space="preserve">PC: </w:t>
      </w:r>
    </w:p>
    <w:p w14:paraId="4AE20628" w14:textId="77777777" w:rsidR="00AC6B03" w:rsidRPr="00904280" w:rsidRDefault="00AC6B03" w:rsidP="00AC6B03">
      <w:pPr>
        <w:rPr>
          <w:noProof/>
          <w:lang w:val="es-ES_tradnl"/>
        </w:rPr>
      </w:pPr>
      <w:r w:rsidRPr="00904280">
        <w:rPr>
          <w:noProof/>
          <w:lang w:val="es-ES_tradnl"/>
        </w:rPr>
        <w:t xml:space="preserve">SN: </w:t>
      </w:r>
    </w:p>
    <w:p w14:paraId="5C130266" w14:textId="77777777" w:rsidR="00AC6B03" w:rsidRPr="00904280" w:rsidRDefault="00AC6B03" w:rsidP="00AC6B03">
      <w:pPr>
        <w:rPr>
          <w:noProof/>
          <w:lang w:val="es-ES_tradnl"/>
        </w:rPr>
      </w:pPr>
      <w:r w:rsidRPr="00904280">
        <w:rPr>
          <w:noProof/>
          <w:lang w:val="es-ES_tradnl"/>
        </w:rPr>
        <w:lastRenderedPageBreak/>
        <w:t xml:space="preserve">NN: </w:t>
      </w:r>
      <w:r w:rsidRPr="00904280">
        <w:rPr>
          <w:b/>
          <w:bCs/>
          <w:noProof/>
          <w:lang w:val="es-ES_tradnl"/>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4"/>
      </w:tblGrid>
      <w:tr w:rsidR="00AC6B03" w:rsidRPr="00BE3998" w14:paraId="778024C6" w14:textId="77777777" w:rsidTr="006A18E1">
        <w:tc>
          <w:tcPr>
            <w:tcW w:w="9654" w:type="dxa"/>
          </w:tcPr>
          <w:p w14:paraId="604FE309" w14:textId="77777777" w:rsidR="00AC6B03" w:rsidRPr="00904280" w:rsidRDefault="00AC6B03" w:rsidP="006A18E1">
            <w:pPr>
              <w:rPr>
                <w:b/>
                <w:bCs/>
                <w:noProof/>
                <w:lang w:val="es-ES_tradnl"/>
              </w:rPr>
            </w:pPr>
            <w:r w:rsidRPr="00904280">
              <w:rPr>
                <w:b/>
                <w:bCs/>
                <w:noProof/>
                <w:lang w:val="es-ES_tradnl"/>
              </w:rPr>
              <w:lastRenderedPageBreak/>
              <w:t>INFORMACIÓN MÍNIMA A INCLUIR EN BLÍSTERS O TIRAS</w:t>
            </w:r>
          </w:p>
          <w:p w14:paraId="73C5C441" w14:textId="77777777" w:rsidR="00AC6B03" w:rsidRPr="00904280" w:rsidRDefault="00AC6B03" w:rsidP="006A18E1">
            <w:pPr>
              <w:rPr>
                <w:b/>
                <w:bCs/>
                <w:noProof/>
                <w:lang w:val="es-ES_tradnl"/>
              </w:rPr>
            </w:pPr>
          </w:p>
          <w:p w14:paraId="0506F8B7" w14:textId="77777777" w:rsidR="00AC6B03" w:rsidRPr="00904280" w:rsidRDefault="00AC6B03" w:rsidP="006A18E1">
            <w:pPr>
              <w:rPr>
                <w:b/>
                <w:bCs/>
                <w:noProof/>
                <w:lang w:val="es-ES_tradnl"/>
              </w:rPr>
            </w:pPr>
            <w:r w:rsidRPr="00904280">
              <w:rPr>
                <w:b/>
                <w:bCs/>
                <w:noProof/>
                <w:lang w:val="es-ES_tradnl"/>
              </w:rPr>
              <w:t>Envase blíster</w:t>
            </w:r>
          </w:p>
        </w:tc>
      </w:tr>
    </w:tbl>
    <w:p w14:paraId="0A0FA4C9" w14:textId="77777777" w:rsidR="00AC6B03" w:rsidRPr="00904280" w:rsidRDefault="00AC6B03" w:rsidP="00AC6B03">
      <w:pPr>
        <w:rPr>
          <w:noProof/>
          <w:lang w:val="es-ES_tradnl"/>
        </w:rPr>
      </w:pPr>
    </w:p>
    <w:p w14:paraId="15317961" w14:textId="77777777" w:rsidR="00AC6B03" w:rsidRPr="00904280" w:rsidRDefault="00AC6B03" w:rsidP="00AC6B03">
      <w:pPr>
        <w:rPr>
          <w:noProof/>
          <w:lang w:val="es-ES_tradnl"/>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AC6B03" w:rsidRPr="00904280" w14:paraId="735B0608" w14:textId="77777777" w:rsidTr="006A18E1">
        <w:tc>
          <w:tcPr>
            <w:tcW w:w="9214" w:type="dxa"/>
          </w:tcPr>
          <w:p w14:paraId="260A4738" w14:textId="77777777" w:rsidR="00AC6B03" w:rsidRPr="00904280" w:rsidRDefault="00AC6B03" w:rsidP="006A18E1">
            <w:pPr>
              <w:tabs>
                <w:tab w:val="left" w:pos="574"/>
              </w:tabs>
              <w:rPr>
                <w:b/>
                <w:bCs/>
                <w:noProof/>
                <w:lang w:val="es-ES_tradnl"/>
              </w:rPr>
            </w:pPr>
            <w:r w:rsidRPr="00904280">
              <w:rPr>
                <w:b/>
                <w:bCs/>
                <w:noProof/>
                <w:lang w:val="es-ES_tradnl"/>
              </w:rPr>
              <w:t>1.</w:t>
            </w:r>
            <w:r w:rsidRPr="00904280">
              <w:rPr>
                <w:b/>
                <w:bCs/>
                <w:noProof/>
                <w:lang w:val="es-ES_tradnl"/>
              </w:rPr>
              <w:tab/>
              <w:t>NOMBRE DEL MEDICAMENTO</w:t>
            </w:r>
          </w:p>
        </w:tc>
      </w:tr>
    </w:tbl>
    <w:p w14:paraId="0603672E" w14:textId="77777777" w:rsidR="00AC6B03" w:rsidRPr="00904280" w:rsidRDefault="00AC6B03" w:rsidP="00AC6B03">
      <w:pPr>
        <w:rPr>
          <w:noProof/>
          <w:lang w:val="es-ES_tradnl"/>
        </w:rPr>
      </w:pPr>
    </w:p>
    <w:p w14:paraId="4B9A165E" w14:textId="77777777" w:rsidR="00AC6B03" w:rsidRPr="00904280" w:rsidRDefault="00AC6B03" w:rsidP="00AC6B03">
      <w:pPr>
        <w:rPr>
          <w:noProof/>
          <w:lang w:val="es-ES_tradnl"/>
        </w:rPr>
      </w:pPr>
      <w:r w:rsidRPr="00904280">
        <w:rPr>
          <w:noProof/>
          <w:lang w:val="es-ES_tradnl"/>
        </w:rPr>
        <w:t>Zonegran 50 mg cápsulas duras</w:t>
      </w:r>
    </w:p>
    <w:p w14:paraId="7158F900" w14:textId="77777777" w:rsidR="00AC6B03" w:rsidRPr="00904280" w:rsidRDefault="00AC6B03" w:rsidP="00AC6B03">
      <w:pPr>
        <w:rPr>
          <w:noProof/>
          <w:lang w:val="es-ES_tradnl"/>
        </w:rPr>
      </w:pPr>
      <w:r w:rsidRPr="00904280">
        <w:rPr>
          <w:noProof/>
          <w:lang w:val="es-ES_tradnl"/>
        </w:rPr>
        <w:t>zonisamida</w:t>
      </w:r>
    </w:p>
    <w:p w14:paraId="7D556191" w14:textId="77777777" w:rsidR="00AC6B03" w:rsidRPr="00904280" w:rsidRDefault="00AC6B03" w:rsidP="00AC6B03">
      <w:pPr>
        <w:rPr>
          <w:noProof/>
          <w:lang w:val="es-ES_tradnl"/>
        </w:rPr>
      </w:pPr>
    </w:p>
    <w:p w14:paraId="4F8CFF85" w14:textId="77777777" w:rsidR="00AC6B03" w:rsidRPr="00904280" w:rsidRDefault="00AC6B03" w:rsidP="00AC6B03">
      <w:pPr>
        <w:rPr>
          <w:noProof/>
          <w:lang w:val="es-ES_trad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AC6B03" w:rsidRPr="00BE3998" w14:paraId="24745A41" w14:textId="77777777" w:rsidTr="006A18E1">
        <w:tc>
          <w:tcPr>
            <w:tcW w:w="9214" w:type="dxa"/>
          </w:tcPr>
          <w:p w14:paraId="6F33774B" w14:textId="77777777" w:rsidR="00AC6B03" w:rsidRPr="00904280" w:rsidRDefault="00AC6B03" w:rsidP="006A18E1">
            <w:pPr>
              <w:tabs>
                <w:tab w:val="left" w:pos="574"/>
              </w:tabs>
              <w:rPr>
                <w:b/>
                <w:bCs/>
                <w:noProof/>
                <w:lang w:val="es-ES_tradnl"/>
              </w:rPr>
            </w:pPr>
            <w:r w:rsidRPr="00904280">
              <w:rPr>
                <w:b/>
                <w:bCs/>
                <w:noProof/>
                <w:lang w:val="es-ES_tradnl"/>
              </w:rPr>
              <w:t>2.</w:t>
            </w:r>
            <w:r w:rsidRPr="00904280">
              <w:rPr>
                <w:b/>
                <w:bCs/>
                <w:noProof/>
                <w:lang w:val="es-ES_tradnl"/>
              </w:rPr>
              <w:tab/>
              <w:t>NOMBRE DEL TITULAR DE LA AUTORIZACIÓN DE COMERCIALIZACIÓN</w:t>
            </w:r>
          </w:p>
        </w:tc>
      </w:tr>
    </w:tbl>
    <w:p w14:paraId="1EB73992" w14:textId="77777777" w:rsidR="00AC6B03" w:rsidRPr="00904280" w:rsidRDefault="00AC6B03" w:rsidP="00AC6B03">
      <w:pPr>
        <w:rPr>
          <w:noProof/>
          <w:lang w:val="es-ES_tradnl"/>
        </w:rPr>
      </w:pPr>
    </w:p>
    <w:p w14:paraId="7628543A" w14:textId="4CAFB17B" w:rsidR="00AC6B03" w:rsidRDefault="00D26EEF" w:rsidP="00AC6B03">
      <w:pPr>
        <w:rPr>
          <w:noProof/>
          <w:lang w:val="es-ES_tradnl"/>
        </w:rPr>
      </w:pPr>
      <w:r>
        <w:rPr>
          <w:noProof/>
          <w:lang w:val="es-ES_tradnl"/>
        </w:rPr>
        <w:t xml:space="preserve">Amdipharm </w:t>
      </w:r>
    </w:p>
    <w:p w14:paraId="04342C23" w14:textId="77777777" w:rsidR="00AC6B03" w:rsidRPr="00904280" w:rsidRDefault="00AC6B03" w:rsidP="00AC6B03">
      <w:pPr>
        <w:rPr>
          <w:noProof/>
          <w:lang w:val="es-ES_tradnl"/>
        </w:rPr>
      </w:pPr>
    </w:p>
    <w:p w14:paraId="608DDFF4" w14:textId="77777777" w:rsidR="00AC6B03" w:rsidRPr="00904280" w:rsidRDefault="00AC6B03" w:rsidP="00AC6B03">
      <w:pPr>
        <w:rPr>
          <w:noProof/>
          <w:lang w:val="es-ES_trad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AC6B03" w:rsidRPr="00904280" w14:paraId="416B271F" w14:textId="77777777" w:rsidTr="006A18E1">
        <w:tc>
          <w:tcPr>
            <w:tcW w:w="9214" w:type="dxa"/>
          </w:tcPr>
          <w:p w14:paraId="3DD5780C" w14:textId="77777777" w:rsidR="00AC6B03" w:rsidRPr="00904280" w:rsidRDefault="00AC6B03" w:rsidP="006A18E1">
            <w:pPr>
              <w:tabs>
                <w:tab w:val="left" w:pos="574"/>
              </w:tabs>
              <w:rPr>
                <w:b/>
                <w:bCs/>
                <w:noProof/>
                <w:lang w:val="es-ES_tradnl"/>
              </w:rPr>
            </w:pPr>
            <w:r w:rsidRPr="00904280">
              <w:rPr>
                <w:b/>
                <w:bCs/>
                <w:noProof/>
                <w:lang w:val="es-ES_tradnl"/>
              </w:rPr>
              <w:t>3.</w:t>
            </w:r>
            <w:r w:rsidRPr="00904280">
              <w:rPr>
                <w:b/>
                <w:bCs/>
                <w:noProof/>
                <w:lang w:val="es-ES_tradnl"/>
              </w:rPr>
              <w:tab/>
              <w:t>FECHA DE CADUCIDAD</w:t>
            </w:r>
          </w:p>
        </w:tc>
      </w:tr>
    </w:tbl>
    <w:p w14:paraId="46C8A408" w14:textId="77777777" w:rsidR="00AC6B03" w:rsidRPr="00904280" w:rsidRDefault="00AC6B03" w:rsidP="00AC6B03">
      <w:pPr>
        <w:rPr>
          <w:noProof/>
          <w:lang w:val="es-ES_tradnl"/>
        </w:rPr>
      </w:pPr>
    </w:p>
    <w:p w14:paraId="1A49A398" w14:textId="77777777" w:rsidR="00AC6B03" w:rsidRPr="00904280" w:rsidRDefault="00AC6B03" w:rsidP="00AC6B03">
      <w:pPr>
        <w:rPr>
          <w:noProof/>
          <w:lang w:val="es-ES_tradnl"/>
        </w:rPr>
      </w:pPr>
      <w:r w:rsidRPr="00904280">
        <w:rPr>
          <w:noProof/>
          <w:lang w:val="es-ES_tradnl"/>
        </w:rPr>
        <w:t>EXP</w:t>
      </w:r>
    </w:p>
    <w:p w14:paraId="1615CC26" w14:textId="77777777" w:rsidR="00AC6B03" w:rsidRPr="00904280" w:rsidRDefault="00AC6B03" w:rsidP="00AC6B03">
      <w:pPr>
        <w:rPr>
          <w:noProof/>
          <w:lang w:val="es-ES_tradnl"/>
        </w:rPr>
      </w:pPr>
    </w:p>
    <w:p w14:paraId="5D457DAF" w14:textId="77777777" w:rsidR="00AC6B03" w:rsidRPr="00904280" w:rsidRDefault="00AC6B03" w:rsidP="00AC6B03">
      <w:pPr>
        <w:rPr>
          <w:noProof/>
          <w:lang w:val="es-ES_trad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AC6B03" w:rsidRPr="00904280" w14:paraId="115D5BA8" w14:textId="77777777" w:rsidTr="006A18E1">
        <w:tc>
          <w:tcPr>
            <w:tcW w:w="9214" w:type="dxa"/>
          </w:tcPr>
          <w:p w14:paraId="4DF37F09" w14:textId="77777777" w:rsidR="00AC6B03" w:rsidRPr="00904280" w:rsidRDefault="00AC6B03" w:rsidP="006A18E1">
            <w:pPr>
              <w:tabs>
                <w:tab w:val="left" w:pos="574"/>
              </w:tabs>
              <w:rPr>
                <w:b/>
                <w:bCs/>
                <w:noProof/>
                <w:lang w:val="es-ES_tradnl"/>
              </w:rPr>
            </w:pPr>
            <w:r w:rsidRPr="00904280">
              <w:rPr>
                <w:b/>
                <w:bCs/>
                <w:noProof/>
                <w:lang w:val="es-ES_tradnl"/>
              </w:rPr>
              <w:t>4.</w:t>
            </w:r>
            <w:r w:rsidRPr="00904280">
              <w:rPr>
                <w:b/>
                <w:bCs/>
                <w:noProof/>
                <w:lang w:val="es-ES_tradnl"/>
              </w:rPr>
              <w:tab/>
              <w:t xml:space="preserve">NÚMERO DE LOTE </w:t>
            </w:r>
          </w:p>
        </w:tc>
      </w:tr>
    </w:tbl>
    <w:p w14:paraId="4591F846" w14:textId="77777777" w:rsidR="00AC6B03" w:rsidRPr="00904280" w:rsidRDefault="00AC6B03" w:rsidP="00AC6B03">
      <w:pPr>
        <w:rPr>
          <w:noProof/>
          <w:lang w:val="es-ES_tradnl"/>
        </w:rPr>
      </w:pPr>
    </w:p>
    <w:p w14:paraId="0BEE70C5" w14:textId="77777777" w:rsidR="00AC6B03" w:rsidRPr="00904280" w:rsidRDefault="00AC6B03" w:rsidP="00AC6B03">
      <w:pPr>
        <w:rPr>
          <w:noProof/>
          <w:lang w:val="es-ES_tradnl"/>
        </w:rPr>
      </w:pPr>
      <w:r w:rsidRPr="00904280">
        <w:rPr>
          <w:noProof/>
          <w:lang w:val="es-ES_tradnl"/>
        </w:rPr>
        <w:t>Lot</w:t>
      </w:r>
    </w:p>
    <w:p w14:paraId="5568F927" w14:textId="77777777" w:rsidR="00AC6B03" w:rsidRPr="00904280" w:rsidRDefault="00AC6B03" w:rsidP="00AC6B03">
      <w:pPr>
        <w:rPr>
          <w:noProof/>
          <w:lang w:val="es-ES_tradnl"/>
        </w:rPr>
      </w:pPr>
    </w:p>
    <w:p w14:paraId="372B20DD" w14:textId="77777777" w:rsidR="00AC6B03" w:rsidRPr="00904280" w:rsidRDefault="00AC6B03" w:rsidP="00AC6B03">
      <w:pPr>
        <w:rPr>
          <w:noProof/>
          <w:lang w:val="es-ES_tradnl"/>
        </w:rPr>
      </w:pPr>
    </w:p>
    <w:p w14:paraId="0C989402" w14:textId="77777777" w:rsidR="00AC6B03" w:rsidRPr="00904280" w:rsidRDefault="00AC6B03" w:rsidP="00AC6B03">
      <w:pPr>
        <w:pBdr>
          <w:top w:val="single" w:sz="4" w:space="1" w:color="auto"/>
          <w:left w:val="single" w:sz="4" w:space="4" w:color="auto"/>
          <w:bottom w:val="single" w:sz="4" w:space="1" w:color="auto"/>
          <w:right w:val="single" w:sz="4" w:space="0" w:color="auto"/>
        </w:pBdr>
        <w:tabs>
          <w:tab w:val="left" w:pos="567"/>
        </w:tabs>
        <w:rPr>
          <w:b/>
          <w:bCs/>
          <w:noProof/>
          <w:lang w:val="es-ES_tradnl"/>
        </w:rPr>
      </w:pPr>
      <w:r w:rsidRPr="00904280">
        <w:rPr>
          <w:b/>
          <w:bCs/>
          <w:noProof/>
          <w:lang w:val="es-ES_tradnl"/>
        </w:rPr>
        <w:t>5.</w:t>
      </w:r>
      <w:r w:rsidRPr="00904280">
        <w:rPr>
          <w:b/>
          <w:bCs/>
          <w:noProof/>
          <w:lang w:val="es-ES_tradnl"/>
        </w:rPr>
        <w:tab/>
        <w:t>OTROS</w:t>
      </w:r>
    </w:p>
    <w:p w14:paraId="5472BC69" w14:textId="77777777" w:rsidR="00AC6B03" w:rsidRPr="00904280" w:rsidRDefault="00AC6B03" w:rsidP="00AC6B03">
      <w:pPr>
        <w:rPr>
          <w:noProof/>
          <w:lang w:val="es-ES_tradnl"/>
        </w:rPr>
      </w:pPr>
    </w:p>
    <w:p w14:paraId="50B2DE03" w14:textId="77777777" w:rsidR="00AC6B03" w:rsidRPr="00904280" w:rsidRDefault="00AC6B03" w:rsidP="00AC6B03">
      <w:pPr>
        <w:rPr>
          <w:noProof/>
          <w:lang w:val="es-ES_tradnl"/>
        </w:rPr>
      </w:pPr>
    </w:p>
    <w:p w14:paraId="78FBF912" w14:textId="77777777" w:rsidR="00AC6B03" w:rsidRPr="00904280" w:rsidRDefault="00AC6B03" w:rsidP="00AC6B03">
      <w:pPr>
        <w:rPr>
          <w:noProof/>
          <w:lang w:val="es-ES_tradnl"/>
        </w:rPr>
      </w:pPr>
      <w:r w:rsidRPr="00904280">
        <w:rPr>
          <w:b/>
          <w:bCs/>
          <w:noProof/>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C6B03" w:rsidRPr="00904280" w14:paraId="090B4122" w14:textId="77777777" w:rsidTr="006A18E1">
        <w:tc>
          <w:tcPr>
            <w:tcW w:w="9241" w:type="dxa"/>
          </w:tcPr>
          <w:p w14:paraId="758F1B86" w14:textId="77777777" w:rsidR="00AC6B03" w:rsidRPr="00904280" w:rsidRDefault="00AC6B03" w:rsidP="006A18E1">
            <w:pPr>
              <w:rPr>
                <w:b/>
                <w:bCs/>
                <w:noProof/>
                <w:lang w:val="es-ES_tradnl"/>
              </w:rPr>
            </w:pPr>
            <w:r w:rsidRPr="00904280">
              <w:rPr>
                <w:b/>
                <w:bCs/>
                <w:noProof/>
                <w:lang w:val="es-ES_tradnl"/>
              </w:rPr>
              <w:lastRenderedPageBreak/>
              <w:br w:type="page"/>
              <w:t>INFORMACIÓN QUE DEBE FIGURAR EN EL EMBALAJE EXTERIOR</w:t>
            </w:r>
          </w:p>
          <w:p w14:paraId="0E1FEAC7" w14:textId="77777777" w:rsidR="00AC6B03" w:rsidRPr="00904280" w:rsidRDefault="00AC6B03" w:rsidP="006A18E1">
            <w:pPr>
              <w:rPr>
                <w:b/>
                <w:bCs/>
                <w:noProof/>
                <w:lang w:val="es-ES_tradnl"/>
              </w:rPr>
            </w:pPr>
          </w:p>
          <w:p w14:paraId="797E9AF2" w14:textId="77777777" w:rsidR="00AC6B03" w:rsidRPr="00904280" w:rsidRDefault="00AC6B03" w:rsidP="006A18E1">
            <w:pPr>
              <w:rPr>
                <w:b/>
                <w:bCs/>
                <w:noProof/>
                <w:lang w:val="es-ES_tradnl"/>
              </w:rPr>
            </w:pPr>
            <w:r w:rsidRPr="00904280">
              <w:rPr>
                <w:b/>
                <w:bCs/>
                <w:noProof/>
                <w:lang w:val="es-ES_tradnl"/>
              </w:rPr>
              <w:t>CAJA EXTERIOR</w:t>
            </w:r>
          </w:p>
        </w:tc>
      </w:tr>
    </w:tbl>
    <w:p w14:paraId="0FCE7BB6" w14:textId="77777777" w:rsidR="00AC6B03" w:rsidRPr="00904280" w:rsidRDefault="00AC6B03" w:rsidP="00AC6B03">
      <w:pPr>
        <w:rPr>
          <w:noProof/>
          <w:lang w:val="es-ES_tradnl"/>
        </w:rPr>
      </w:pPr>
    </w:p>
    <w:p w14:paraId="7F6CBE18" w14:textId="77777777" w:rsidR="00AC6B03" w:rsidRPr="00904280" w:rsidRDefault="00AC6B03" w:rsidP="00AC6B03">
      <w:pPr>
        <w:rPr>
          <w:noProof/>
          <w:lang w:val="es-ES_trad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904280" w14:paraId="7CF5DAE9" w14:textId="77777777" w:rsidTr="006A18E1">
        <w:tc>
          <w:tcPr>
            <w:tcW w:w="9241" w:type="dxa"/>
          </w:tcPr>
          <w:p w14:paraId="09C59BC7" w14:textId="77777777" w:rsidR="00AC6B03" w:rsidRPr="00904280" w:rsidRDefault="00AC6B03" w:rsidP="006A18E1">
            <w:pPr>
              <w:tabs>
                <w:tab w:val="left" w:pos="574"/>
              </w:tabs>
              <w:rPr>
                <w:b/>
                <w:bCs/>
                <w:noProof/>
                <w:lang w:val="es-ES_tradnl"/>
              </w:rPr>
            </w:pPr>
            <w:r w:rsidRPr="00904280">
              <w:rPr>
                <w:b/>
                <w:bCs/>
                <w:noProof/>
                <w:lang w:val="es-ES_tradnl"/>
              </w:rPr>
              <w:t>1.</w:t>
            </w:r>
            <w:r w:rsidRPr="00904280">
              <w:rPr>
                <w:b/>
                <w:bCs/>
                <w:noProof/>
                <w:lang w:val="es-ES_tradnl"/>
              </w:rPr>
              <w:tab/>
              <w:t>NOMBRE DEL MEDICAMENTO</w:t>
            </w:r>
          </w:p>
        </w:tc>
      </w:tr>
    </w:tbl>
    <w:p w14:paraId="7EDC10A1" w14:textId="77777777" w:rsidR="00AC6B03" w:rsidRPr="00904280" w:rsidRDefault="00AC6B03" w:rsidP="00AC6B03">
      <w:pPr>
        <w:rPr>
          <w:noProof/>
          <w:lang w:val="es-ES_tradnl"/>
        </w:rPr>
      </w:pPr>
    </w:p>
    <w:p w14:paraId="5B76F795" w14:textId="77777777" w:rsidR="00AC6B03" w:rsidRPr="00904280" w:rsidRDefault="00AC6B03" w:rsidP="00AC6B03">
      <w:pPr>
        <w:rPr>
          <w:noProof/>
          <w:lang w:val="es-ES_tradnl"/>
        </w:rPr>
      </w:pPr>
      <w:r w:rsidRPr="00904280">
        <w:rPr>
          <w:noProof/>
          <w:lang w:val="es-ES_tradnl"/>
        </w:rPr>
        <w:t>Zonegran 100 mg cápsulas duras</w:t>
      </w:r>
    </w:p>
    <w:p w14:paraId="7E04FC25" w14:textId="77777777" w:rsidR="00AC6B03" w:rsidRPr="00904280" w:rsidRDefault="00AC6B03" w:rsidP="00AC6B03">
      <w:pPr>
        <w:rPr>
          <w:noProof/>
          <w:lang w:val="es-ES_tradnl"/>
        </w:rPr>
      </w:pPr>
      <w:r w:rsidRPr="00904280">
        <w:rPr>
          <w:noProof/>
          <w:lang w:val="es-ES_tradnl"/>
        </w:rPr>
        <w:t>zonisamida</w:t>
      </w:r>
    </w:p>
    <w:p w14:paraId="204A22A9" w14:textId="77777777" w:rsidR="00AC6B03" w:rsidRPr="00904280" w:rsidRDefault="00AC6B03" w:rsidP="00AC6B03">
      <w:pPr>
        <w:rPr>
          <w:noProof/>
          <w:lang w:val="es-ES_tradnl"/>
        </w:rPr>
      </w:pPr>
    </w:p>
    <w:p w14:paraId="572073C0" w14:textId="77777777" w:rsidR="00AC6B03" w:rsidRPr="00904280" w:rsidRDefault="00AC6B03" w:rsidP="00AC6B03">
      <w:pPr>
        <w:rPr>
          <w:noProof/>
          <w:lang w:val="es-ES_trad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904280" w14:paraId="54767B69" w14:textId="77777777" w:rsidTr="006A18E1">
        <w:tc>
          <w:tcPr>
            <w:tcW w:w="9241" w:type="dxa"/>
          </w:tcPr>
          <w:p w14:paraId="13057C19" w14:textId="77777777" w:rsidR="00AC6B03" w:rsidRPr="00904280" w:rsidRDefault="00AC6B03" w:rsidP="006A18E1">
            <w:pPr>
              <w:tabs>
                <w:tab w:val="left" w:pos="574"/>
              </w:tabs>
              <w:rPr>
                <w:b/>
                <w:bCs/>
                <w:noProof/>
                <w:lang w:val="es-ES_tradnl"/>
              </w:rPr>
            </w:pPr>
            <w:r w:rsidRPr="00904280">
              <w:rPr>
                <w:b/>
                <w:bCs/>
                <w:noProof/>
                <w:lang w:val="es-ES_tradnl"/>
              </w:rPr>
              <w:t>2.</w:t>
            </w:r>
            <w:r w:rsidRPr="00904280">
              <w:rPr>
                <w:b/>
                <w:bCs/>
                <w:noProof/>
                <w:lang w:val="es-ES_tradnl"/>
              </w:rPr>
              <w:tab/>
              <w:t>PRINCIPIO(S) ACTIVO(S)</w:t>
            </w:r>
          </w:p>
        </w:tc>
      </w:tr>
    </w:tbl>
    <w:p w14:paraId="60694B0D" w14:textId="77777777" w:rsidR="00AC6B03" w:rsidRPr="00904280" w:rsidRDefault="00AC6B03" w:rsidP="00AC6B03">
      <w:pPr>
        <w:rPr>
          <w:noProof/>
          <w:lang w:val="es-ES_tradnl"/>
        </w:rPr>
      </w:pPr>
    </w:p>
    <w:p w14:paraId="42711EBE" w14:textId="77777777" w:rsidR="00AC6B03" w:rsidRPr="00904280" w:rsidRDefault="00AC6B03" w:rsidP="00AC6B03">
      <w:pPr>
        <w:rPr>
          <w:noProof/>
          <w:lang w:val="es-ES_tradnl"/>
        </w:rPr>
      </w:pPr>
      <w:r w:rsidRPr="00904280">
        <w:rPr>
          <w:noProof/>
          <w:lang w:val="es-ES_tradnl"/>
        </w:rPr>
        <w:t>Cada cápsula dura contiene 100 mg de zonisamida</w:t>
      </w:r>
    </w:p>
    <w:p w14:paraId="08B543E1" w14:textId="77777777" w:rsidR="00AC6B03" w:rsidRPr="00904280" w:rsidRDefault="00AC6B03" w:rsidP="00AC6B03">
      <w:pPr>
        <w:rPr>
          <w:noProof/>
          <w:lang w:val="es-ES_tradnl"/>
        </w:rPr>
      </w:pPr>
    </w:p>
    <w:p w14:paraId="2CF9D4F3" w14:textId="77777777" w:rsidR="00AC6B03" w:rsidRPr="00904280" w:rsidRDefault="00AC6B03" w:rsidP="00AC6B03">
      <w:pPr>
        <w:rPr>
          <w:noProof/>
          <w:lang w:val="es-ES_trad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904280" w14:paraId="351D0DB9" w14:textId="77777777" w:rsidTr="006A18E1">
        <w:tc>
          <w:tcPr>
            <w:tcW w:w="9241" w:type="dxa"/>
          </w:tcPr>
          <w:p w14:paraId="076B2953" w14:textId="77777777" w:rsidR="00AC6B03" w:rsidRPr="00904280" w:rsidRDefault="00AC6B03" w:rsidP="006A18E1">
            <w:pPr>
              <w:tabs>
                <w:tab w:val="left" w:pos="574"/>
              </w:tabs>
              <w:rPr>
                <w:b/>
                <w:bCs/>
                <w:noProof/>
                <w:lang w:val="es-ES_tradnl"/>
              </w:rPr>
            </w:pPr>
            <w:r w:rsidRPr="00904280">
              <w:rPr>
                <w:b/>
                <w:bCs/>
                <w:noProof/>
                <w:lang w:val="es-ES_tradnl"/>
              </w:rPr>
              <w:t>3.</w:t>
            </w:r>
            <w:r w:rsidRPr="00904280">
              <w:rPr>
                <w:b/>
                <w:bCs/>
                <w:noProof/>
                <w:lang w:val="es-ES_tradnl"/>
              </w:rPr>
              <w:tab/>
              <w:t>LISTA DE EXCIPIENTES</w:t>
            </w:r>
          </w:p>
        </w:tc>
      </w:tr>
    </w:tbl>
    <w:p w14:paraId="36A4515E" w14:textId="77777777" w:rsidR="00AC6B03" w:rsidRPr="00904280" w:rsidRDefault="00AC6B03" w:rsidP="00AC6B03">
      <w:pPr>
        <w:rPr>
          <w:noProof/>
          <w:lang w:val="es-ES_tradnl"/>
        </w:rPr>
      </w:pPr>
    </w:p>
    <w:p w14:paraId="58D250D9" w14:textId="77777777" w:rsidR="00AC6B03" w:rsidRPr="00904280" w:rsidRDefault="00AC6B03" w:rsidP="00AC6B03">
      <w:pPr>
        <w:tabs>
          <w:tab w:val="left" w:pos="567"/>
        </w:tabs>
        <w:rPr>
          <w:noProof/>
          <w:lang w:val="es-ES_tradnl"/>
        </w:rPr>
      </w:pPr>
      <w:r w:rsidRPr="00904280">
        <w:rPr>
          <w:noProof/>
          <w:lang w:val="es-ES_tradnl"/>
        </w:rPr>
        <w:t>Además contiene aceite vegetal hidrogenado (de soja), amarillo anaranjado S (E110) y rojo allura AC (E129).Para mayor información consultar el prospecto.</w:t>
      </w:r>
    </w:p>
    <w:p w14:paraId="17747C89" w14:textId="77777777" w:rsidR="00AC6B03" w:rsidRPr="00904280" w:rsidRDefault="00AC6B03" w:rsidP="00AC6B03">
      <w:pPr>
        <w:rPr>
          <w:noProof/>
          <w:lang w:val="es-ES_tradnl"/>
        </w:rPr>
      </w:pPr>
    </w:p>
    <w:p w14:paraId="6ADA563B" w14:textId="77777777" w:rsidR="00AC6B03" w:rsidRPr="00904280" w:rsidRDefault="00AC6B03" w:rsidP="00AC6B03">
      <w:pPr>
        <w:rPr>
          <w:noProof/>
          <w:lang w:val="es-ES_trad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BE3998" w14:paraId="6BD3BA9E" w14:textId="77777777" w:rsidTr="006A18E1">
        <w:tc>
          <w:tcPr>
            <w:tcW w:w="9241" w:type="dxa"/>
          </w:tcPr>
          <w:p w14:paraId="552AF3B1" w14:textId="77777777" w:rsidR="00AC6B03" w:rsidRPr="00904280" w:rsidRDefault="00AC6B03" w:rsidP="006A18E1">
            <w:pPr>
              <w:tabs>
                <w:tab w:val="left" w:pos="574"/>
              </w:tabs>
              <w:rPr>
                <w:b/>
                <w:bCs/>
                <w:noProof/>
                <w:lang w:val="es-ES_tradnl"/>
              </w:rPr>
            </w:pPr>
            <w:r w:rsidRPr="00904280">
              <w:rPr>
                <w:b/>
                <w:bCs/>
                <w:noProof/>
                <w:lang w:val="es-ES_tradnl"/>
              </w:rPr>
              <w:t>4.</w:t>
            </w:r>
            <w:r w:rsidRPr="00904280">
              <w:rPr>
                <w:b/>
                <w:bCs/>
                <w:noProof/>
                <w:lang w:val="es-ES_tradnl"/>
              </w:rPr>
              <w:tab/>
              <w:t>FORMA FARMACÉUTICA Y CONTENIDO DEL ENVASE</w:t>
            </w:r>
          </w:p>
        </w:tc>
      </w:tr>
    </w:tbl>
    <w:p w14:paraId="34AB4020" w14:textId="77777777" w:rsidR="00AC6B03" w:rsidRPr="00904280" w:rsidRDefault="00AC6B03" w:rsidP="00AC6B03">
      <w:pPr>
        <w:rPr>
          <w:noProof/>
          <w:lang w:val="es-ES_tradnl"/>
        </w:rPr>
      </w:pPr>
    </w:p>
    <w:p w14:paraId="28C7E7DD" w14:textId="77777777" w:rsidR="00AC6B03" w:rsidRPr="00FE6CA5" w:rsidRDefault="00AC6B03" w:rsidP="00AC6B03">
      <w:pPr>
        <w:rPr>
          <w:noProof/>
          <w:lang w:val="pt-PT"/>
        </w:rPr>
      </w:pPr>
      <w:r w:rsidRPr="00FE6CA5">
        <w:rPr>
          <w:noProof/>
          <w:lang w:val="pt-PT"/>
        </w:rPr>
        <w:t>28 cápsulas duras</w:t>
      </w:r>
    </w:p>
    <w:p w14:paraId="1816D3C4" w14:textId="77777777" w:rsidR="00AC6B03" w:rsidRPr="00FE6CA5" w:rsidRDefault="00AC6B03" w:rsidP="00AC6B03">
      <w:pPr>
        <w:rPr>
          <w:noProof/>
          <w:highlight w:val="lightGray"/>
          <w:lang w:val="pt-PT"/>
        </w:rPr>
      </w:pPr>
      <w:r w:rsidRPr="00FE6CA5">
        <w:rPr>
          <w:noProof/>
          <w:highlight w:val="lightGray"/>
          <w:lang w:val="pt-PT"/>
        </w:rPr>
        <w:t>56 cápsulas duras</w:t>
      </w:r>
    </w:p>
    <w:p w14:paraId="3EC6CECF" w14:textId="77777777" w:rsidR="00AC6B03" w:rsidRPr="00FE6CA5" w:rsidRDefault="00AC6B03" w:rsidP="00AC6B03">
      <w:pPr>
        <w:rPr>
          <w:noProof/>
          <w:highlight w:val="lightGray"/>
          <w:lang w:val="pt-PT"/>
        </w:rPr>
      </w:pPr>
      <w:r w:rsidRPr="00FE6CA5">
        <w:rPr>
          <w:noProof/>
          <w:highlight w:val="lightGray"/>
          <w:lang w:val="pt-PT"/>
        </w:rPr>
        <w:t>84 cápsulas duras</w:t>
      </w:r>
    </w:p>
    <w:p w14:paraId="6BF8B569" w14:textId="77777777" w:rsidR="00AC6B03" w:rsidRPr="00904280" w:rsidRDefault="00AC6B03" w:rsidP="00AC6B03">
      <w:pPr>
        <w:rPr>
          <w:noProof/>
          <w:highlight w:val="lightGray"/>
          <w:lang w:val="es-ES_tradnl"/>
        </w:rPr>
      </w:pPr>
      <w:r w:rsidRPr="00904280">
        <w:rPr>
          <w:noProof/>
          <w:highlight w:val="lightGray"/>
          <w:lang w:val="es-ES_tradnl"/>
        </w:rPr>
        <w:t>98 cápsulas duras</w:t>
      </w:r>
    </w:p>
    <w:p w14:paraId="3F5471A9" w14:textId="77777777" w:rsidR="00AC6B03" w:rsidRPr="00904280" w:rsidRDefault="00AC6B03" w:rsidP="00AC6B03">
      <w:pPr>
        <w:rPr>
          <w:noProof/>
          <w:lang w:val="es-ES_tradnl"/>
        </w:rPr>
      </w:pPr>
      <w:r w:rsidRPr="00904280">
        <w:rPr>
          <w:noProof/>
          <w:highlight w:val="lightGray"/>
          <w:lang w:val="es-ES_tradnl"/>
        </w:rPr>
        <w:t>196 cápsulas duras</w:t>
      </w:r>
    </w:p>
    <w:p w14:paraId="25992541" w14:textId="77777777" w:rsidR="00AC6B03" w:rsidRPr="00904280" w:rsidRDefault="00AC6B03" w:rsidP="00AC6B03">
      <w:pPr>
        <w:rPr>
          <w:noProof/>
          <w:lang w:val="es-ES_tradnl"/>
        </w:rPr>
      </w:pPr>
    </w:p>
    <w:p w14:paraId="7F3705AD" w14:textId="77777777" w:rsidR="00AC6B03" w:rsidRPr="00904280" w:rsidRDefault="00AC6B03" w:rsidP="00AC6B03">
      <w:pPr>
        <w:rPr>
          <w:noProof/>
          <w:lang w:val="es-ES_trad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BE3998" w14:paraId="7BA68612" w14:textId="77777777" w:rsidTr="006A18E1">
        <w:tc>
          <w:tcPr>
            <w:tcW w:w="9241" w:type="dxa"/>
          </w:tcPr>
          <w:p w14:paraId="7CE1C098" w14:textId="77777777" w:rsidR="00AC6B03" w:rsidRPr="00904280" w:rsidRDefault="00AC6B03" w:rsidP="006A18E1">
            <w:pPr>
              <w:tabs>
                <w:tab w:val="left" w:pos="574"/>
              </w:tabs>
              <w:rPr>
                <w:b/>
                <w:bCs/>
                <w:noProof/>
                <w:lang w:val="es-ES_tradnl"/>
              </w:rPr>
            </w:pPr>
            <w:r w:rsidRPr="00904280">
              <w:rPr>
                <w:b/>
                <w:bCs/>
                <w:noProof/>
                <w:lang w:val="es-ES_tradnl"/>
              </w:rPr>
              <w:t>5.</w:t>
            </w:r>
            <w:r w:rsidRPr="00904280">
              <w:rPr>
                <w:b/>
                <w:bCs/>
                <w:noProof/>
                <w:lang w:val="es-ES_tradnl"/>
              </w:rPr>
              <w:tab/>
              <w:t>FORMA Y VÍA(S) DE ADMINISTRACIÓN</w:t>
            </w:r>
          </w:p>
        </w:tc>
      </w:tr>
    </w:tbl>
    <w:p w14:paraId="3E724E4F" w14:textId="77777777" w:rsidR="00AC6B03" w:rsidRPr="00904280" w:rsidRDefault="00AC6B03" w:rsidP="00AC6B03">
      <w:pPr>
        <w:rPr>
          <w:noProof/>
          <w:lang w:val="es-ES_tradnl"/>
        </w:rPr>
      </w:pPr>
    </w:p>
    <w:p w14:paraId="42330A96" w14:textId="77777777" w:rsidR="00AC6B03" w:rsidRPr="00904280" w:rsidRDefault="00AC6B03" w:rsidP="00AC6B03">
      <w:pPr>
        <w:rPr>
          <w:noProof/>
          <w:lang w:val="es-ES_tradnl"/>
        </w:rPr>
      </w:pPr>
      <w:r w:rsidRPr="00904280">
        <w:rPr>
          <w:noProof/>
          <w:lang w:val="es-ES_tradnl"/>
        </w:rPr>
        <w:t>Vía oral</w:t>
      </w:r>
    </w:p>
    <w:p w14:paraId="3B29E6D2" w14:textId="77777777" w:rsidR="00AC6B03" w:rsidRPr="00904280" w:rsidRDefault="00AC6B03" w:rsidP="00AC6B03">
      <w:pPr>
        <w:rPr>
          <w:noProof/>
          <w:lang w:val="es-ES_tradnl"/>
        </w:rPr>
      </w:pPr>
      <w:r w:rsidRPr="00904280">
        <w:rPr>
          <w:noProof/>
          <w:lang w:val="es-ES_tradnl"/>
        </w:rPr>
        <w:t>Leer el prospecto antes de utilizar este medicamento.</w:t>
      </w:r>
    </w:p>
    <w:p w14:paraId="5188E752" w14:textId="77777777" w:rsidR="00AC6B03" w:rsidRPr="00904280" w:rsidRDefault="00AC6B03" w:rsidP="00AC6B03">
      <w:pPr>
        <w:rPr>
          <w:noProof/>
          <w:lang w:val="es-ES_tradnl"/>
        </w:rPr>
      </w:pPr>
    </w:p>
    <w:p w14:paraId="0C1F1740" w14:textId="77777777" w:rsidR="00AC6B03" w:rsidRPr="00904280" w:rsidRDefault="00AC6B03" w:rsidP="00AC6B03">
      <w:pPr>
        <w:rPr>
          <w:noProof/>
          <w:lang w:val="es-ES_trad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BE3998" w14:paraId="60C477B5" w14:textId="77777777" w:rsidTr="006A18E1">
        <w:tc>
          <w:tcPr>
            <w:tcW w:w="9241" w:type="dxa"/>
          </w:tcPr>
          <w:p w14:paraId="1FCB994A" w14:textId="77777777" w:rsidR="00AC6B03" w:rsidRPr="00904280" w:rsidRDefault="00AC6B03" w:rsidP="006A18E1">
            <w:pPr>
              <w:tabs>
                <w:tab w:val="left" w:pos="574"/>
              </w:tabs>
              <w:ind w:left="574" w:hanging="574"/>
              <w:rPr>
                <w:b/>
                <w:bCs/>
                <w:noProof/>
                <w:lang w:val="es-ES_tradnl"/>
              </w:rPr>
            </w:pPr>
            <w:r w:rsidRPr="00904280">
              <w:rPr>
                <w:b/>
                <w:bCs/>
                <w:noProof/>
                <w:lang w:val="es-ES_tradnl"/>
              </w:rPr>
              <w:t>6.</w:t>
            </w:r>
            <w:r w:rsidRPr="00904280">
              <w:rPr>
                <w:b/>
                <w:bCs/>
                <w:noProof/>
                <w:lang w:val="es-ES_tradnl"/>
              </w:rPr>
              <w:tab/>
            </w:r>
            <w:r w:rsidRPr="00904280">
              <w:rPr>
                <w:b/>
                <w:bCs/>
                <w:noProof/>
                <w:lang w:val="es-ES_tradnl"/>
              </w:rPr>
              <w:br w:type="page"/>
              <w:t>ADVERTENCIA ESPECIAL DE QUE EL MEDICAMENTO DEBE MANTENERSE FUERA DE LA VISTA Y DEL ALCANCE DE LOS NIÑOS</w:t>
            </w:r>
          </w:p>
        </w:tc>
      </w:tr>
    </w:tbl>
    <w:p w14:paraId="6C31540F" w14:textId="77777777" w:rsidR="00AC6B03" w:rsidRPr="00904280" w:rsidRDefault="00AC6B03" w:rsidP="00AC6B03">
      <w:pPr>
        <w:rPr>
          <w:noProof/>
          <w:lang w:val="es-ES_tradnl"/>
        </w:rPr>
      </w:pPr>
    </w:p>
    <w:p w14:paraId="3B72C693" w14:textId="77777777" w:rsidR="00AC6B03" w:rsidRPr="00904280" w:rsidRDefault="00AC6B03" w:rsidP="00AC6B03">
      <w:pPr>
        <w:rPr>
          <w:noProof/>
          <w:lang w:val="es-ES_tradnl"/>
        </w:rPr>
      </w:pPr>
      <w:r w:rsidRPr="00904280">
        <w:rPr>
          <w:noProof/>
          <w:lang w:val="es-ES_tradnl"/>
        </w:rPr>
        <w:t>Mantener fuera de la vista y del alcance de los niños.</w:t>
      </w:r>
    </w:p>
    <w:p w14:paraId="3D38CA72" w14:textId="77777777" w:rsidR="00AC6B03" w:rsidRPr="00904280" w:rsidRDefault="00AC6B03" w:rsidP="00AC6B03">
      <w:pPr>
        <w:rPr>
          <w:noProof/>
          <w:lang w:val="es-ES_tradnl"/>
        </w:rPr>
      </w:pPr>
    </w:p>
    <w:p w14:paraId="46BB5779" w14:textId="77777777" w:rsidR="00AC6B03" w:rsidRPr="00904280" w:rsidRDefault="00AC6B03" w:rsidP="00AC6B03">
      <w:pPr>
        <w:rPr>
          <w:noProof/>
          <w:lang w:val="es-ES_tradnl"/>
        </w:rPr>
      </w:pPr>
    </w:p>
    <w:tbl>
      <w:tblPr>
        <w:tblW w:w="92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376651" w14:paraId="4F37AAD5" w14:textId="77777777" w:rsidTr="006A18E1">
        <w:tc>
          <w:tcPr>
            <w:tcW w:w="9241" w:type="dxa"/>
          </w:tcPr>
          <w:p w14:paraId="1C17918E" w14:textId="77777777" w:rsidR="00AC6B03" w:rsidRPr="00904280" w:rsidRDefault="00AC6B03" w:rsidP="006A18E1">
            <w:pPr>
              <w:tabs>
                <w:tab w:val="left" w:pos="574"/>
              </w:tabs>
              <w:ind w:left="574" w:hanging="574"/>
              <w:rPr>
                <w:b/>
                <w:bCs/>
                <w:noProof/>
                <w:lang w:val="es-ES_tradnl"/>
              </w:rPr>
            </w:pPr>
            <w:r w:rsidRPr="00904280">
              <w:rPr>
                <w:b/>
                <w:bCs/>
                <w:noProof/>
                <w:lang w:val="es-ES_tradnl"/>
              </w:rPr>
              <w:t>7.</w:t>
            </w:r>
            <w:r w:rsidRPr="00904280">
              <w:rPr>
                <w:b/>
                <w:bCs/>
                <w:noProof/>
                <w:lang w:val="es-ES_tradnl"/>
              </w:rPr>
              <w:tab/>
              <w:t>OTRA(S) ADVERTENCIA(S) ESPECIAL(ES), SI ES NECESARIO</w:t>
            </w:r>
          </w:p>
        </w:tc>
      </w:tr>
    </w:tbl>
    <w:p w14:paraId="25A19AB4" w14:textId="77777777" w:rsidR="00AC6B03" w:rsidRPr="00904280" w:rsidRDefault="00AC6B03" w:rsidP="00AC6B03">
      <w:pPr>
        <w:rPr>
          <w:noProof/>
          <w:lang w:val="es-ES_tradnl"/>
        </w:rPr>
      </w:pPr>
    </w:p>
    <w:p w14:paraId="43B89F64" w14:textId="77777777" w:rsidR="00AC6B03" w:rsidRPr="00904280" w:rsidRDefault="00AC6B03" w:rsidP="00AC6B03">
      <w:pPr>
        <w:rPr>
          <w:b/>
          <w:bCs/>
          <w:noProof/>
          <w:lang w:val="es-ES_tradnl"/>
        </w:rPr>
      </w:pPr>
    </w:p>
    <w:tbl>
      <w:tblPr>
        <w:tblW w:w="92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904280" w14:paraId="30A2146A" w14:textId="77777777" w:rsidTr="006A18E1">
        <w:tc>
          <w:tcPr>
            <w:tcW w:w="9241" w:type="dxa"/>
          </w:tcPr>
          <w:p w14:paraId="1CC79B6B" w14:textId="77777777" w:rsidR="00AC6B03" w:rsidRPr="00904280" w:rsidRDefault="00AC6B03" w:rsidP="006A18E1">
            <w:pPr>
              <w:tabs>
                <w:tab w:val="left" w:pos="574"/>
              </w:tabs>
              <w:rPr>
                <w:b/>
                <w:bCs/>
                <w:noProof/>
                <w:lang w:val="es-ES_tradnl"/>
              </w:rPr>
            </w:pPr>
            <w:r w:rsidRPr="00904280">
              <w:rPr>
                <w:b/>
                <w:bCs/>
                <w:noProof/>
                <w:lang w:val="es-ES_tradnl"/>
              </w:rPr>
              <w:t>8.</w:t>
            </w:r>
            <w:r w:rsidRPr="00904280">
              <w:rPr>
                <w:b/>
                <w:bCs/>
                <w:noProof/>
                <w:lang w:val="es-ES_tradnl"/>
              </w:rPr>
              <w:tab/>
              <w:t>FECHA DE CADUCIDAD</w:t>
            </w:r>
          </w:p>
        </w:tc>
      </w:tr>
    </w:tbl>
    <w:p w14:paraId="54F5F75B" w14:textId="77777777" w:rsidR="00AC6B03" w:rsidRPr="00904280" w:rsidRDefault="00AC6B03" w:rsidP="00AC6B03">
      <w:pPr>
        <w:rPr>
          <w:noProof/>
          <w:lang w:val="es-ES_tradnl"/>
        </w:rPr>
      </w:pPr>
    </w:p>
    <w:p w14:paraId="7B1F3785" w14:textId="77777777" w:rsidR="00AC6B03" w:rsidRPr="00904280" w:rsidRDefault="00AC6B03" w:rsidP="00AC6B03">
      <w:pPr>
        <w:rPr>
          <w:noProof/>
          <w:lang w:val="es-ES_tradnl"/>
        </w:rPr>
      </w:pPr>
      <w:r w:rsidRPr="00904280">
        <w:rPr>
          <w:noProof/>
          <w:lang w:val="es-ES_tradnl"/>
        </w:rPr>
        <w:t>EXP</w:t>
      </w:r>
    </w:p>
    <w:p w14:paraId="77A1E4DF" w14:textId="77777777" w:rsidR="00AC6B03" w:rsidRPr="00904280" w:rsidRDefault="00AC6B03" w:rsidP="00AC6B03">
      <w:pPr>
        <w:rPr>
          <w:noProof/>
          <w:lang w:val="es-ES_tradnl"/>
        </w:rPr>
      </w:pPr>
    </w:p>
    <w:p w14:paraId="18D62D16" w14:textId="77777777" w:rsidR="00AC6B03" w:rsidRPr="00904280" w:rsidRDefault="00AC6B03" w:rsidP="00AC6B03">
      <w:pPr>
        <w:rPr>
          <w:noProof/>
          <w:lang w:val="es-ES_tradnl"/>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904280" w14:paraId="01339064" w14:textId="77777777" w:rsidTr="006A18E1">
        <w:tc>
          <w:tcPr>
            <w:tcW w:w="9241" w:type="dxa"/>
          </w:tcPr>
          <w:p w14:paraId="6B8C5206" w14:textId="77777777" w:rsidR="00AC6B03" w:rsidRPr="00904280" w:rsidRDefault="00AC6B03" w:rsidP="006A18E1">
            <w:pPr>
              <w:keepNext/>
              <w:tabs>
                <w:tab w:val="left" w:pos="574"/>
              </w:tabs>
              <w:rPr>
                <w:b/>
                <w:bCs/>
                <w:noProof/>
                <w:lang w:val="es-ES_tradnl"/>
              </w:rPr>
            </w:pPr>
            <w:r w:rsidRPr="00904280">
              <w:rPr>
                <w:b/>
                <w:bCs/>
                <w:noProof/>
                <w:lang w:val="es-ES_tradnl"/>
              </w:rPr>
              <w:t>9.</w:t>
            </w:r>
            <w:r w:rsidRPr="00904280">
              <w:rPr>
                <w:b/>
                <w:bCs/>
                <w:noProof/>
                <w:lang w:val="es-ES_tradnl"/>
              </w:rPr>
              <w:tab/>
              <w:t>CONDICIONES ESPECIALES DE CONSERVACIÓN</w:t>
            </w:r>
          </w:p>
        </w:tc>
      </w:tr>
    </w:tbl>
    <w:p w14:paraId="3237087F" w14:textId="77777777" w:rsidR="00AC6B03" w:rsidRPr="00904280" w:rsidRDefault="00AC6B03" w:rsidP="00AC6B03">
      <w:pPr>
        <w:keepNext/>
        <w:rPr>
          <w:noProof/>
          <w:lang w:val="es-ES_tradnl"/>
        </w:rPr>
      </w:pPr>
    </w:p>
    <w:p w14:paraId="044DC483" w14:textId="77777777" w:rsidR="00AC6B03" w:rsidRPr="00904280" w:rsidRDefault="00AC6B03" w:rsidP="00AC6B03">
      <w:pPr>
        <w:keepNext/>
        <w:rPr>
          <w:noProof/>
          <w:lang w:val="es-ES_tradnl"/>
        </w:rPr>
      </w:pPr>
      <w:r w:rsidRPr="00904280">
        <w:rPr>
          <w:noProof/>
          <w:lang w:val="es-ES_tradnl"/>
        </w:rPr>
        <w:t>No conservar a temperatura superior a 30ºC.</w:t>
      </w:r>
    </w:p>
    <w:p w14:paraId="3678826F" w14:textId="77777777" w:rsidR="00AC6B03" w:rsidRPr="00904280" w:rsidRDefault="00AC6B03" w:rsidP="00AC6B03">
      <w:pPr>
        <w:rPr>
          <w:noProof/>
          <w:lang w:val="es-ES_tradnl"/>
        </w:rPr>
      </w:pPr>
    </w:p>
    <w:p w14:paraId="4830BE4B" w14:textId="77777777" w:rsidR="00AC6B03" w:rsidRPr="00904280" w:rsidRDefault="00AC6B03" w:rsidP="00AC6B03">
      <w:pPr>
        <w:rPr>
          <w:noProof/>
          <w:lang w:val="es-ES_tradnl"/>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BE3998" w14:paraId="72BD070D" w14:textId="77777777" w:rsidTr="006A18E1">
        <w:tc>
          <w:tcPr>
            <w:tcW w:w="9241" w:type="dxa"/>
          </w:tcPr>
          <w:p w14:paraId="11011CDD" w14:textId="77777777" w:rsidR="00AC6B03" w:rsidRPr="00904280" w:rsidRDefault="00AC6B03" w:rsidP="006A18E1">
            <w:pPr>
              <w:tabs>
                <w:tab w:val="left" w:pos="574"/>
              </w:tabs>
              <w:ind w:left="574" w:hanging="574"/>
              <w:rPr>
                <w:b/>
                <w:bCs/>
                <w:noProof/>
                <w:lang w:val="es-ES_tradnl"/>
              </w:rPr>
            </w:pPr>
            <w:r w:rsidRPr="00904280">
              <w:rPr>
                <w:b/>
                <w:bCs/>
                <w:noProof/>
                <w:lang w:val="es-ES_tradnl"/>
              </w:rPr>
              <w:lastRenderedPageBreak/>
              <w:t>10.</w:t>
            </w:r>
            <w:r w:rsidRPr="00904280">
              <w:rPr>
                <w:b/>
                <w:bCs/>
                <w:noProof/>
                <w:lang w:val="es-ES_tradnl"/>
              </w:rPr>
              <w:tab/>
              <w:t>PRECAUCIONES ESPECIALES DE ELIMINACIÓN DEL MEDICAMENTO NO UTILIZADO Y DE LOS MATERIALES DERIVADOS DE SU USO, CUANDO CORRESPONDA</w:t>
            </w:r>
          </w:p>
        </w:tc>
      </w:tr>
    </w:tbl>
    <w:p w14:paraId="58C46379" w14:textId="77777777" w:rsidR="00AC6B03" w:rsidRPr="00904280" w:rsidRDefault="00AC6B03" w:rsidP="00AC6B03">
      <w:pPr>
        <w:rPr>
          <w:noProof/>
          <w:lang w:val="es-ES_tradnl"/>
        </w:rPr>
      </w:pPr>
    </w:p>
    <w:p w14:paraId="01290C93" w14:textId="77777777" w:rsidR="00AC6B03" w:rsidRPr="00904280" w:rsidRDefault="00AC6B03" w:rsidP="00AC6B03">
      <w:pPr>
        <w:rPr>
          <w:noProof/>
          <w:lang w:val="es-ES_tradnl"/>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BE3998" w14:paraId="4B0E156F" w14:textId="77777777" w:rsidTr="006A18E1">
        <w:tc>
          <w:tcPr>
            <w:tcW w:w="9241" w:type="dxa"/>
          </w:tcPr>
          <w:p w14:paraId="1ED4214C" w14:textId="77777777" w:rsidR="00AC6B03" w:rsidRPr="00904280" w:rsidRDefault="00AC6B03" w:rsidP="006A18E1">
            <w:pPr>
              <w:tabs>
                <w:tab w:val="left" w:pos="574"/>
              </w:tabs>
              <w:ind w:left="574" w:hanging="574"/>
              <w:rPr>
                <w:b/>
                <w:bCs/>
                <w:noProof/>
                <w:lang w:val="es-ES_tradnl"/>
              </w:rPr>
            </w:pPr>
            <w:r w:rsidRPr="00904280">
              <w:rPr>
                <w:b/>
                <w:bCs/>
                <w:noProof/>
                <w:lang w:val="es-ES_tradnl"/>
              </w:rPr>
              <w:t>11.</w:t>
            </w:r>
            <w:r w:rsidRPr="00904280">
              <w:rPr>
                <w:b/>
                <w:bCs/>
                <w:noProof/>
                <w:lang w:val="es-ES_tradnl"/>
              </w:rPr>
              <w:tab/>
              <w:t>NOMBRE Y DIRECCIÓN DEL TITULAR DE LA AUTORIZACIÓN DE COMERCIALIZACIÓN</w:t>
            </w:r>
          </w:p>
        </w:tc>
      </w:tr>
    </w:tbl>
    <w:p w14:paraId="76592AD6" w14:textId="77777777" w:rsidR="00AC6B03" w:rsidRPr="00904280" w:rsidRDefault="00AC6B03" w:rsidP="00AC6B03">
      <w:pPr>
        <w:rPr>
          <w:noProof/>
          <w:lang w:val="es-ES_tradnl"/>
        </w:rPr>
      </w:pPr>
    </w:p>
    <w:p w14:paraId="2C26918A" w14:textId="77777777" w:rsidR="00D26EEF" w:rsidRPr="005014DD" w:rsidRDefault="00D26EEF" w:rsidP="00D26EEF">
      <w:pPr>
        <w:autoSpaceDE w:val="0"/>
        <w:autoSpaceDN w:val="0"/>
        <w:adjustRightInd w:val="0"/>
        <w:rPr>
          <w:rFonts w:asciiTheme="majorBidi" w:hAnsiTheme="majorBidi" w:cstheme="majorBidi"/>
          <w:color w:val="000000"/>
          <w:lang w:val="en-IN"/>
        </w:rPr>
      </w:pPr>
      <w:r w:rsidRPr="005014DD">
        <w:rPr>
          <w:rFonts w:asciiTheme="majorBidi" w:hAnsiTheme="majorBidi" w:cstheme="majorBidi"/>
          <w:color w:val="000000"/>
          <w:lang w:val="en-IN"/>
        </w:rPr>
        <w:t xml:space="preserve">Amdipharm Limited </w:t>
      </w:r>
    </w:p>
    <w:p w14:paraId="7A8BA158"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Unit 17, Northwood House, </w:t>
      </w:r>
    </w:p>
    <w:p w14:paraId="59B9A873"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Northwood Crescent, Northwood, </w:t>
      </w:r>
    </w:p>
    <w:p w14:paraId="4099FED5" w14:textId="6583E3E7" w:rsidR="00D26EEF" w:rsidRPr="005014DD" w:rsidRDefault="00684E63" w:rsidP="00D26EEF">
      <w:pPr>
        <w:autoSpaceDE w:val="0"/>
        <w:autoSpaceDN w:val="0"/>
        <w:adjustRightInd w:val="0"/>
        <w:rPr>
          <w:rFonts w:asciiTheme="majorBidi" w:hAnsiTheme="majorBidi" w:cstheme="majorBidi"/>
          <w:color w:val="000000"/>
          <w:lang w:val="en-IN"/>
        </w:rPr>
      </w:pPr>
      <w:r w:rsidRPr="00684E63">
        <w:rPr>
          <w:rFonts w:asciiTheme="majorBidi" w:hAnsiTheme="majorBidi" w:cstheme="majorBidi"/>
          <w:color w:val="000000"/>
          <w:lang w:eastAsia="en-GB"/>
        </w:rPr>
        <w:t>Dublin 9, D09 V504,</w:t>
      </w:r>
    </w:p>
    <w:p w14:paraId="6ED1F842" w14:textId="77777777" w:rsidR="00D26EEF" w:rsidRPr="005014DD" w:rsidRDefault="00D26EEF" w:rsidP="00D26EEF">
      <w:pPr>
        <w:autoSpaceDE w:val="0"/>
        <w:autoSpaceDN w:val="0"/>
        <w:adjustRightInd w:val="0"/>
        <w:rPr>
          <w:rFonts w:asciiTheme="majorBidi" w:hAnsiTheme="majorBidi" w:cstheme="majorBidi"/>
          <w:color w:val="000000"/>
          <w:lang w:val="en-IN"/>
        </w:rPr>
      </w:pPr>
      <w:r w:rsidRPr="005014DD">
        <w:rPr>
          <w:rFonts w:asciiTheme="majorBidi" w:hAnsiTheme="majorBidi" w:cstheme="majorBidi"/>
          <w:color w:val="000000"/>
          <w:lang w:val="en-IN"/>
        </w:rPr>
        <w:t>Irlanda</w:t>
      </w:r>
    </w:p>
    <w:p w14:paraId="2CA61DD1" w14:textId="77777777" w:rsidR="00D26EEF" w:rsidRPr="00F128D8" w:rsidRDefault="00D26EEF" w:rsidP="00AC6B03">
      <w:pPr>
        <w:rPr>
          <w:noProof/>
          <w:lang w:val="en-US"/>
        </w:rPr>
      </w:pPr>
    </w:p>
    <w:p w14:paraId="68648AD1" w14:textId="77777777" w:rsidR="00AC6B03" w:rsidRPr="00F128D8" w:rsidRDefault="00AC6B03" w:rsidP="00AC6B03">
      <w:pPr>
        <w:rPr>
          <w:noProof/>
          <w:lang w:val="en-US"/>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376651" w14:paraId="3529E7A9" w14:textId="77777777" w:rsidTr="006A18E1">
        <w:tc>
          <w:tcPr>
            <w:tcW w:w="9241" w:type="dxa"/>
          </w:tcPr>
          <w:p w14:paraId="742E7420" w14:textId="77777777" w:rsidR="00AC6B03" w:rsidRPr="00904280" w:rsidRDefault="00AC6B03" w:rsidP="006A18E1">
            <w:pPr>
              <w:tabs>
                <w:tab w:val="left" w:pos="574"/>
              </w:tabs>
              <w:rPr>
                <w:b/>
                <w:bCs/>
                <w:noProof/>
                <w:lang w:val="es-ES_tradnl"/>
              </w:rPr>
            </w:pPr>
            <w:r w:rsidRPr="00904280">
              <w:rPr>
                <w:b/>
                <w:bCs/>
                <w:noProof/>
                <w:lang w:val="es-ES_tradnl"/>
              </w:rPr>
              <w:t>12.</w:t>
            </w:r>
            <w:r w:rsidRPr="00904280">
              <w:rPr>
                <w:b/>
                <w:bCs/>
                <w:noProof/>
                <w:lang w:val="es-ES_tradnl"/>
              </w:rPr>
              <w:tab/>
              <w:t>NÚMERO(S) DE AUTORIZACIÓN DE COMERCIALIZACIÓN</w:t>
            </w:r>
          </w:p>
        </w:tc>
      </w:tr>
    </w:tbl>
    <w:p w14:paraId="23A917F0" w14:textId="77777777" w:rsidR="00AC6B03" w:rsidRPr="00904280" w:rsidRDefault="00AC6B03" w:rsidP="00AC6B03">
      <w:pPr>
        <w:tabs>
          <w:tab w:val="left" w:pos="0"/>
        </w:tabs>
        <w:rPr>
          <w:noProof/>
          <w:lang w:val="es-ES_tradnl"/>
        </w:rPr>
      </w:pPr>
    </w:p>
    <w:p w14:paraId="290807FD" w14:textId="77777777" w:rsidR="00AC6B03" w:rsidRPr="00FE6CA5" w:rsidRDefault="00AC6B03" w:rsidP="00AC6B03">
      <w:pPr>
        <w:rPr>
          <w:noProof/>
          <w:highlight w:val="lightGray"/>
          <w:lang w:val="pt-PT"/>
        </w:rPr>
      </w:pPr>
      <w:r w:rsidRPr="00FE6CA5">
        <w:rPr>
          <w:noProof/>
          <w:lang w:val="pt-PT"/>
        </w:rPr>
        <w:t>EU/1/04/307/006</w:t>
      </w:r>
      <w:r w:rsidRPr="00FE6CA5">
        <w:rPr>
          <w:noProof/>
          <w:lang w:val="pt-PT"/>
        </w:rPr>
        <w:tab/>
      </w:r>
      <w:r w:rsidRPr="00FE6CA5">
        <w:rPr>
          <w:noProof/>
          <w:highlight w:val="lightGray"/>
          <w:lang w:val="pt-PT"/>
        </w:rPr>
        <w:t>28 cápsulas</w:t>
      </w:r>
    </w:p>
    <w:p w14:paraId="3427386C" w14:textId="77777777" w:rsidR="00AC6B03" w:rsidRPr="00FE6CA5" w:rsidRDefault="00AC6B03" w:rsidP="00AC6B03">
      <w:pPr>
        <w:rPr>
          <w:noProof/>
          <w:highlight w:val="lightGray"/>
          <w:lang w:val="pt-PT"/>
        </w:rPr>
      </w:pPr>
      <w:r w:rsidRPr="00FE6CA5">
        <w:rPr>
          <w:noProof/>
          <w:highlight w:val="lightGray"/>
          <w:lang w:val="pt-PT"/>
        </w:rPr>
        <w:t>EU/1/04/307/004</w:t>
      </w:r>
      <w:r w:rsidRPr="00FE6CA5">
        <w:rPr>
          <w:noProof/>
          <w:highlight w:val="lightGray"/>
          <w:lang w:val="pt-PT"/>
        </w:rPr>
        <w:tab/>
        <w:t>56 cápsulas</w:t>
      </w:r>
    </w:p>
    <w:p w14:paraId="5FAC53F6" w14:textId="77777777" w:rsidR="00AC6B03" w:rsidRPr="00FE6CA5" w:rsidRDefault="00AC6B03" w:rsidP="00AC6B03">
      <w:pPr>
        <w:rPr>
          <w:noProof/>
          <w:highlight w:val="lightGray"/>
          <w:lang w:val="pt-PT"/>
        </w:rPr>
      </w:pPr>
      <w:r w:rsidRPr="00FE6CA5">
        <w:rPr>
          <w:noProof/>
          <w:highlight w:val="lightGray"/>
          <w:lang w:val="pt-PT"/>
        </w:rPr>
        <w:t>EU/1/04/307/011</w:t>
      </w:r>
      <w:r w:rsidRPr="00FE6CA5">
        <w:rPr>
          <w:noProof/>
          <w:highlight w:val="lightGray"/>
          <w:lang w:val="pt-PT"/>
        </w:rPr>
        <w:tab/>
        <w:t>84 cápsulas</w:t>
      </w:r>
    </w:p>
    <w:p w14:paraId="711DDE34" w14:textId="77777777" w:rsidR="00AC6B03" w:rsidRPr="00904280" w:rsidRDefault="00AC6B03" w:rsidP="00AC6B03">
      <w:pPr>
        <w:rPr>
          <w:noProof/>
          <w:highlight w:val="lightGray"/>
          <w:lang w:val="es-ES_tradnl"/>
        </w:rPr>
      </w:pPr>
      <w:r w:rsidRPr="00904280">
        <w:rPr>
          <w:noProof/>
          <w:highlight w:val="lightGray"/>
          <w:lang w:val="es-ES_tradnl"/>
        </w:rPr>
        <w:t>EU/1/04/307/007</w:t>
      </w:r>
      <w:r w:rsidRPr="00904280">
        <w:rPr>
          <w:noProof/>
          <w:highlight w:val="lightGray"/>
          <w:lang w:val="es-ES_tradnl"/>
        </w:rPr>
        <w:tab/>
        <w:t>98 cápsulas</w:t>
      </w:r>
    </w:p>
    <w:p w14:paraId="21E268EE" w14:textId="77777777" w:rsidR="00AC6B03" w:rsidRPr="00904280" w:rsidRDefault="00AC6B03" w:rsidP="00AC6B03">
      <w:pPr>
        <w:rPr>
          <w:noProof/>
          <w:lang w:val="es-ES_tradnl"/>
        </w:rPr>
      </w:pPr>
      <w:r w:rsidRPr="00904280">
        <w:rPr>
          <w:noProof/>
          <w:highlight w:val="lightGray"/>
          <w:lang w:val="es-ES_tradnl"/>
        </w:rPr>
        <w:t>EU/1/04/307/008</w:t>
      </w:r>
      <w:r w:rsidRPr="00904280">
        <w:rPr>
          <w:noProof/>
          <w:highlight w:val="lightGray"/>
          <w:lang w:val="es-ES_tradnl"/>
        </w:rPr>
        <w:tab/>
        <w:t>196 cápsulas</w:t>
      </w:r>
    </w:p>
    <w:p w14:paraId="05E025A4" w14:textId="77777777" w:rsidR="00AC6B03" w:rsidRPr="00904280" w:rsidRDefault="00AC6B03" w:rsidP="00AC6B03">
      <w:pPr>
        <w:rPr>
          <w:noProof/>
          <w:lang w:val="es-ES_tradnl"/>
        </w:rPr>
      </w:pPr>
    </w:p>
    <w:p w14:paraId="0310BA61" w14:textId="77777777" w:rsidR="00AC6B03" w:rsidRPr="00904280" w:rsidRDefault="00AC6B03" w:rsidP="00AC6B03">
      <w:pPr>
        <w:rPr>
          <w:noProof/>
          <w:lang w:val="es-ES_tradnl"/>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904280" w14:paraId="08D0387C" w14:textId="77777777" w:rsidTr="006A18E1">
        <w:tc>
          <w:tcPr>
            <w:tcW w:w="9241" w:type="dxa"/>
          </w:tcPr>
          <w:p w14:paraId="33CADEC0" w14:textId="77777777" w:rsidR="00AC6B03" w:rsidRPr="00904280" w:rsidRDefault="00AC6B03" w:rsidP="006A18E1">
            <w:pPr>
              <w:tabs>
                <w:tab w:val="left" w:pos="574"/>
              </w:tabs>
              <w:rPr>
                <w:b/>
                <w:bCs/>
                <w:noProof/>
                <w:lang w:val="es-ES_tradnl"/>
              </w:rPr>
            </w:pPr>
            <w:r w:rsidRPr="00904280">
              <w:rPr>
                <w:b/>
                <w:bCs/>
                <w:noProof/>
                <w:lang w:val="es-ES_tradnl"/>
              </w:rPr>
              <w:t>13.</w:t>
            </w:r>
            <w:r w:rsidRPr="00904280">
              <w:rPr>
                <w:b/>
                <w:bCs/>
                <w:noProof/>
                <w:lang w:val="es-ES_tradnl"/>
              </w:rPr>
              <w:tab/>
              <w:t xml:space="preserve">NÚMERO DE LOTE </w:t>
            </w:r>
          </w:p>
        </w:tc>
      </w:tr>
    </w:tbl>
    <w:p w14:paraId="3713912A" w14:textId="77777777" w:rsidR="00AC6B03" w:rsidRPr="00904280" w:rsidRDefault="00AC6B03" w:rsidP="00AC6B03">
      <w:pPr>
        <w:rPr>
          <w:noProof/>
          <w:lang w:val="es-ES_tradnl"/>
        </w:rPr>
      </w:pPr>
    </w:p>
    <w:p w14:paraId="04B4C0DE" w14:textId="77777777" w:rsidR="00AC6B03" w:rsidRPr="00904280" w:rsidRDefault="00AC6B03" w:rsidP="00AC6B03">
      <w:pPr>
        <w:rPr>
          <w:noProof/>
          <w:lang w:val="es-ES_tradnl"/>
        </w:rPr>
      </w:pPr>
      <w:r w:rsidRPr="00904280">
        <w:rPr>
          <w:noProof/>
          <w:lang w:val="es-ES_tradnl"/>
        </w:rPr>
        <w:t>Lot</w:t>
      </w:r>
    </w:p>
    <w:p w14:paraId="2557B880" w14:textId="77777777" w:rsidR="00AC6B03" w:rsidRPr="00904280" w:rsidRDefault="00AC6B03" w:rsidP="00AC6B03">
      <w:pPr>
        <w:rPr>
          <w:noProof/>
          <w:lang w:val="es-ES_tradnl"/>
        </w:rPr>
      </w:pPr>
    </w:p>
    <w:p w14:paraId="314DD4A7" w14:textId="77777777" w:rsidR="00AC6B03" w:rsidRPr="00904280" w:rsidRDefault="00AC6B03" w:rsidP="00AC6B03">
      <w:pPr>
        <w:rPr>
          <w:noProof/>
          <w:lang w:val="es-ES_tradnl"/>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904280" w14:paraId="6B9A653D" w14:textId="77777777" w:rsidTr="006A18E1">
        <w:tc>
          <w:tcPr>
            <w:tcW w:w="9241" w:type="dxa"/>
          </w:tcPr>
          <w:p w14:paraId="11E3CF75" w14:textId="77777777" w:rsidR="00AC6B03" w:rsidRPr="00904280" w:rsidRDefault="00AC6B03" w:rsidP="006A18E1">
            <w:pPr>
              <w:tabs>
                <w:tab w:val="left" w:pos="574"/>
              </w:tabs>
              <w:rPr>
                <w:b/>
                <w:bCs/>
                <w:noProof/>
                <w:lang w:val="es-ES_tradnl"/>
              </w:rPr>
            </w:pPr>
            <w:r w:rsidRPr="00904280">
              <w:rPr>
                <w:b/>
                <w:bCs/>
                <w:noProof/>
                <w:lang w:val="es-ES_tradnl"/>
              </w:rPr>
              <w:t>14.</w:t>
            </w:r>
            <w:r w:rsidRPr="00904280">
              <w:rPr>
                <w:b/>
                <w:bCs/>
                <w:noProof/>
                <w:lang w:val="es-ES_tradnl"/>
              </w:rPr>
              <w:tab/>
              <w:t>CONDICIONES GENERALES DE DISPENSACIÓN</w:t>
            </w:r>
          </w:p>
        </w:tc>
      </w:tr>
    </w:tbl>
    <w:p w14:paraId="1D2AB5AC" w14:textId="77777777" w:rsidR="00AC6B03" w:rsidRPr="00904280" w:rsidRDefault="00AC6B03" w:rsidP="00AC6B03">
      <w:pPr>
        <w:rPr>
          <w:noProof/>
          <w:lang w:val="es-ES_tradnl"/>
        </w:rPr>
      </w:pPr>
    </w:p>
    <w:p w14:paraId="0A88392A" w14:textId="77777777" w:rsidR="00AC6B03" w:rsidRPr="00904280" w:rsidRDefault="00AC6B03" w:rsidP="00AC6B03">
      <w:pPr>
        <w:rPr>
          <w:noProof/>
          <w:lang w:val="es-ES_tradnl"/>
        </w:rPr>
      </w:pPr>
      <w:r w:rsidRPr="00904280">
        <w:rPr>
          <w:noProof/>
          <w:lang w:val="es-ES_tradnl"/>
        </w:rPr>
        <w:t>Medicamento sujeto a prescripción médica.</w:t>
      </w:r>
    </w:p>
    <w:p w14:paraId="2705C425" w14:textId="77777777" w:rsidR="00AC6B03" w:rsidRPr="00904280" w:rsidRDefault="00AC6B03" w:rsidP="00AC6B03">
      <w:pPr>
        <w:rPr>
          <w:noProof/>
          <w:lang w:val="es-ES_tradnl"/>
        </w:rPr>
      </w:pPr>
    </w:p>
    <w:p w14:paraId="234288A6" w14:textId="77777777" w:rsidR="00AC6B03" w:rsidRPr="00904280" w:rsidRDefault="00AC6B03" w:rsidP="00AC6B03">
      <w:pPr>
        <w:rPr>
          <w:noProof/>
          <w:lang w:val="es-ES_tradnl"/>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AC6B03" w:rsidRPr="00904280" w14:paraId="53F13AAD" w14:textId="77777777" w:rsidTr="006A18E1">
        <w:tc>
          <w:tcPr>
            <w:tcW w:w="9241" w:type="dxa"/>
          </w:tcPr>
          <w:p w14:paraId="4A810D8A" w14:textId="77777777" w:rsidR="00AC6B03" w:rsidRPr="00904280" w:rsidRDefault="00AC6B03" w:rsidP="006A18E1">
            <w:pPr>
              <w:tabs>
                <w:tab w:val="left" w:pos="574"/>
              </w:tabs>
              <w:rPr>
                <w:b/>
                <w:bCs/>
                <w:noProof/>
                <w:lang w:val="es-ES_tradnl"/>
              </w:rPr>
            </w:pPr>
            <w:r w:rsidRPr="00904280">
              <w:rPr>
                <w:b/>
                <w:bCs/>
                <w:noProof/>
                <w:lang w:val="es-ES_tradnl"/>
              </w:rPr>
              <w:t>15.</w:t>
            </w:r>
            <w:r w:rsidRPr="00904280">
              <w:rPr>
                <w:b/>
                <w:bCs/>
                <w:noProof/>
                <w:lang w:val="es-ES_tradnl"/>
              </w:rPr>
              <w:tab/>
              <w:t>INSTRUCCIONES DE USO</w:t>
            </w:r>
          </w:p>
        </w:tc>
      </w:tr>
    </w:tbl>
    <w:p w14:paraId="6864ECFD" w14:textId="77777777" w:rsidR="00AC6B03" w:rsidRPr="00904280" w:rsidRDefault="00AC6B03" w:rsidP="00AC6B03">
      <w:pPr>
        <w:rPr>
          <w:b/>
          <w:bCs/>
          <w:noProof/>
          <w:lang w:val="es-ES_tradnl"/>
        </w:rPr>
      </w:pPr>
    </w:p>
    <w:p w14:paraId="02E4A691" w14:textId="77777777" w:rsidR="00AC6B03" w:rsidRPr="00904280" w:rsidRDefault="00AC6B03" w:rsidP="00AC6B03">
      <w:pPr>
        <w:rPr>
          <w:noProof/>
          <w:u w:val="single"/>
          <w:lang w:val="es-ES_tradnl"/>
        </w:rPr>
      </w:pPr>
    </w:p>
    <w:p w14:paraId="18D6B76F" w14:textId="77777777" w:rsidR="00AC6B03" w:rsidRPr="00904280" w:rsidRDefault="00AC6B03" w:rsidP="00AC6B03">
      <w:pPr>
        <w:pBdr>
          <w:top w:val="single" w:sz="4" w:space="1" w:color="auto"/>
          <w:left w:val="single" w:sz="4" w:space="4" w:color="auto"/>
          <w:bottom w:val="single" w:sz="4" w:space="1" w:color="auto"/>
          <w:right w:val="single" w:sz="4" w:space="4" w:color="auto"/>
        </w:pBdr>
        <w:ind w:left="652" w:hanging="567"/>
        <w:rPr>
          <w:b/>
          <w:bCs/>
          <w:noProof/>
          <w:lang w:val="es-ES_tradnl"/>
        </w:rPr>
      </w:pPr>
      <w:r w:rsidRPr="00904280">
        <w:rPr>
          <w:b/>
          <w:bCs/>
          <w:noProof/>
          <w:lang w:val="es-ES_tradnl"/>
        </w:rPr>
        <w:t>16.</w:t>
      </w:r>
      <w:r w:rsidRPr="00904280">
        <w:rPr>
          <w:b/>
          <w:bCs/>
          <w:noProof/>
          <w:lang w:val="es-ES_tradnl"/>
        </w:rPr>
        <w:tab/>
        <w:t>INFORMACIÓN EN BRAILLE</w:t>
      </w:r>
    </w:p>
    <w:p w14:paraId="0047DDFE" w14:textId="77777777" w:rsidR="00AC6B03" w:rsidRPr="00904280" w:rsidRDefault="00AC6B03" w:rsidP="00AC6B03">
      <w:pPr>
        <w:ind w:left="567" w:hanging="567"/>
        <w:rPr>
          <w:b/>
          <w:bCs/>
          <w:noProof/>
          <w:lang w:val="es-ES_tradnl"/>
        </w:rPr>
      </w:pPr>
    </w:p>
    <w:p w14:paraId="601C1A62" w14:textId="77777777" w:rsidR="00AC6B03" w:rsidRPr="00904280" w:rsidRDefault="00AC6B03" w:rsidP="00AC6B03">
      <w:pPr>
        <w:rPr>
          <w:noProof/>
          <w:lang w:val="es-ES_tradnl"/>
        </w:rPr>
      </w:pPr>
      <w:r w:rsidRPr="00904280">
        <w:rPr>
          <w:noProof/>
          <w:lang w:val="es-ES_tradnl"/>
        </w:rPr>
        <w:t>Zonegran 100 mg</w:t>
      </w:r>
    </w:p>
    <w:p w14:paraId="312D1BE3" w14:textId="77777777" w:rsidR="00AC6B03" w:rsidRPr="00904280" w:rsidRDefault="00AC6B03" w:rsidP="00AC6B03">
      <w:pPr>
        <w:rPr>
          <w:noProof/>
          <w:shd w:val="clear" w:color="auto" w:fill="CCCCCC"/>
          <w:lang w:val="es-ES_tradnl"/>
        </w:rPr>
      </w:pPr>
    </w:p>
    <w:p w14:paraId="2A93A61D" w14:textId="77777777" w:rsidR="00AC6B03" w:rsidRPr="00904280" w:rsidRDefault="00AC6B03" w:rsidP="00AC6B03">
      <w:pPr>
        <w:rPr>
          <w:noProof/>
          <w:shd w:val="clear" w:color="auto" w:fill="CCCCCC"/>
          <w:lang w:val="es-ES_tradnl"/>
        </w:rPr>
      </w:pPr>
    </w:p>
    <w:p w14:paraId="7D58676B" w14:textId="27F677EE" w:rsidR="00AC6B03" w:rsidRPr="00FE6CA5" w:rsidRDefault="00AC6B03" w:rsidP="00AC6B03">
      <w:pPr>
        <w:keepNext/>
        <w:pBdr>
          <w:top w:val="single" w:sz="4" w:space="1" w:color="auto"/>
          <w:left w:val="single" w:sz="4" w:space="4" w:color="auto"/>
          <w:bottom w:val="single" w:sz="4" w:space="1" w:color="auto"/>
          <w:right w:val="single" w:sz="4" w:space="4" w:color="auto"/>
        </w:pBdr>
        <w:tabs>
          <w:tab w:val="left" w:pos="567"/>
        </w:tabs>
        <w:outlineLvl w:val="0"/>
        <w:rPr>
          <w:i/>
          <w:iCs/>
          <w:noProof/>
          <w:lang w:val="pt-PT"/>
        </w:rPr>
      </w:pPr>
      <w:r w:rsidRPr="00FE6CA5">
        <w:rPr>
          <w:b/>
          <w:bCs/>
          <w:noProof/>
          <w:lang w:val="pt-PT"/>
        </w:rPr>
        <w:t>17.</w:t>
      </w:r>
      <w:r w:rsidRPr="00FE6CA5">
        <w:rPr>
          <w:b/>
          <w:bCs/>
          <w:noProof/>
          <w:lang w:val="pt-PT"/>
        </w:rPr>
        <w:tab/>
        <w:t>IDENTIFICADOR ÚNICO - CÓDIGO DE BARRAS 2D</w:t>
      </w:r>
      <w:r w:rsidR="001F6D02">
        <w:rPr>
          <w:b/>
          <w:bCs/>
          <w:noProof/>
          <w:lang w:val="pt-PT"/>
        </w:rPr>
        <w:fldChar w:fldCharType="begin"/>
      </w:r>
      <w:r w:rsidR="001F6D02">
        <w:rPr>
          <w:b/>
          <w:bCs/>
          <w:noProof/>
          <w:lang w:val="pt-PT"/>
        </w:rPr>
        <w:instrText xml:space="preserve"> DOCVARIABLE VAULT_ND_f2b5cab9-8467-4510-b59f-3c13fd40564c \* MERGEFORMAT </w:instrText>
      </w:r>
      <w:r w:rsidR="001F6D02">
        <w:rPr>
          <w:b/>
          <w:bCs/>
          <w:noProof/>
          <w:lang w:val="pt-PT"/>
        </w:rPr>
        <w:fldChar w:fldCharType="separate"/>
      </w:r>
      <w:r w:rsidR="001F6D02">
        <w:rPr>
          <w:b/>
          <w:bCs/>
          <w:noProof/>
          <w:lang w:val="pt-PT"/>
        </w:rPr>
        <w:t xml:space="preserve"> </w:t>
      </w:r>
      <w:r w:rsidR="001F6D02">
        <w:rPr>
          <w:b/>
          <w:bCs/>
          <w:noProof/>
          <w:lang w:val="pt-PT"/>
        </w:rPr>
        <w:fldChar w:fldCharType="end"/>
      </w:r>
    </w:p>
    <w:p w14:paraId="43847F9D" w14:textId="77777777" w:rsidR="00AC6B03" w:rsidRPr="00FE6CA5" w:rsidRDefault="00AC6B03" w:rsidP="00AC6B03">
      <w:pPr>
        <w:rPr>
          <w:noProof/>
          <w:lang w:val="pt-PT"/>
        </w:rPr>
      </w:pPr>
    </w:p>
    <w:p w14:paraId="4D207ABC" w14:textId="77777777" w:rsidR="00AC6B03" w:rsidRPr="00904280" w:rsidRDefault="00AC6B03" w:rsidP="00AC6B03">
      <w:pPr>
        <w:rPr>
          <w:noProof/>
          <w:lang w:val="es-ES_tradnl"/>
        </w:rPr>
      </w:pPr>
      <w:r w:rsidRPr="00904280">
        <w:rPr>
          <w:noProof/>
          <w:lang w:val="es-ES_tradnl"/>
        </w:rPr>
        <w:t>Incluido el código de barras 2D que lleva el identificador único.</w:t>
      </w:r>
    </w:p>
    <w:p w14:paraId="721149D2" w14:textId="77777777" w:rsidR="00AC6B03" w:rsidRPr="00904280" w:rsidRDefault="00AC6B03" w:rsidP="00AC6B03">
      <w:pPr>
        <w:rPr>
          <w:noProof/>
          <w:lang w:val="es-ES_tradnl"/>
        </w:rPr>
      </w:pPr>
    </w:p>
    <w:p w14:paraId="1C4A0117" w14:textId="77777777" w:rsidR="00AC6B03" w:rsidRPr="00904280" w:rsidRDefault="00AC6B03" w:rsidP="00AC6B03">
      <w:pPr>
        <w:rPr>
          <w:noProof/>
          <w:lang w:val="es-ES_tradnl"/>
        </w:rPr>
      </w:pPr>
    </w:p>
    <w:p w14:paraId="5E189650" w14:textId="4810BA27" w:rsidR="00AC6B03" w:rsidRPr="00904280" w:rsidRDefault="00AC6B03" w:rsidP="00AC6B03">
      <w:pPr>
        <w:keepNext/>
        <w:pBdr>
          <w:top w:val="single" w:sz="4" w:space="1" w:color="auto"/>
          <w:left w:val="single" w:sz="4" w:space="4" w:color="auto"/>
          <w:bottom w:val="single" w:sz="4" w:space="1" w:color="auto"/>
          <w:right w:val="single" w:sz="4" w:space="4" w:color="auto"/>
        </w:pBdr>
        <w:tabs>
          <w:tab w:val="left" w:pos="567"/>
        </w:tabs>
        <w:outlineLvl w:val="0"/>
        <w:rPr>
          <w:i/>
          <w:iCs/>
          <w:noProof/>
          <w:lang w:val="es-ES_tradnl"/>
        </w:rPr>
      </w:pPr>
      <w:r w:rsidRPr="00904280">
        <w:rPr>
          <w:b/>
          <w:bCs/>
          <w:noProof/>
          <w:lang w:val="es-ES_tradnl"/>
        </w:rPr>
        <w:t>18.</w:t>
      </w:r>
      <w:r w:rsidRPr="00904280">
        <w:rPr>
          <w:b/>
          <w:bCs/>
          <w:noProof/>
          <w:lang w:val="es-ES_tradnl"/>
        </w:rPr>
        <w:tab/>
        <w:t>IDENTIFICADOR ÚNICO - INFORMACIÓN EN CARACTERES VISUALES</w:t>
      </w:r>
      <w:r w:rsidR="001F6D02">
        <w:rPr>
          <w:b/>
          <w:bCs/>
          <w:noProof/>
          <w:lang w:val="es-ES_tradnl"/>
        </w:rPr>
        <w:fldChar w:fldCharType="begin"/>
      </w:r>
      <w:r w:rsidR="001F6D02">
        <w:rPr>
          <w:b/>
          <w:bCs/>
          <w:noProof/>
          <w:lang w:val="es-ES_tradnl"/>
        </w:rPr>
        <w:instrText xml:space="preserve"> DOCVARIABLE VAULT_ND_ddf429a3-07ba-4d19-8368-62169814545f \* MERGEFORMAT </w:instrText>
      </w:r>
      <w:r w:rsidR="001F6D02">
        <w:rPr>
          <w:b/>
          <w:bCs/>
          <w:noProof/>
          <w:lang w:val="es-ES_tradnl"/>
        </w:rPr>
        <w:fldChar w:fldCharType="separate"/>
      </w:r>
      <w:r w:rsidR="001F6D02">
        <w:rPr>
          <w:b/>
          <w:bCs/>
          <w:noProof/>
          <w:lang w:val="es-ES_tradnl"/>
        </w:rPr>
        <w:t xml:space="preserve"> </w:t>
      </w:r>
      <w:r w:rsidR="001F6D02">
        <w:rPr>
          <w:b/>
          <w:bCs/>
          <w:noProof/>
          <w:lang w:val="es-ES_tradnl"/>
        </w:rPr>
        <w:fldChar w:fldCharType="end"/>
      </w:r>
    </w:p>
    <w:p w14:paraId="704B556C" w14:textId="77777777" w:rsidR="00AC6B03" w:rsidRPr="00904280" w:rsidRDefault="00AC6B03" w:rsidP="00AC6B03">
      <w:pPr>
        <w:tabs>
          <w:tab w:val="left" w:pos="993"/>
        </w:tabs>
        <w:rPr>
          <w:noProof/>
          <w:lang w:val="es-ES_tradnl"/>
        </w:rPr>
      </w:pPr>
    </w:p>
    <w:p w14:paraId="151912B0" w14:textId="77777777" w:rsidR="00AC6B03" w:rsidRPr="00904280" w:rsidRDefault="00AC6B03" w:rsidP="00AC6B03">
      <w:pPr>
        <w:rPr>
          <w:noProof/>
          <w:color w:val="008000"/>
          <w:lang w:val="es-ES_tradnl"/>
        </w:rPr>
      </w:pPr>
      <w:r w:rsidRPr="00904280">
        <w:rPr>
          <w:noProof/>
          <w:lang w:val="es-ES_tradnl"/>
        </w:rPr>
        <w:t xml:space="preserve">PC: </w:t>
      </w:r>
    </w:p>
    <w:p w14:paraId="7DEEA68D" w14:textId="77777777" w:rsidR="00AC6B03" w:rsidRPr="00904280" w:rsidRDefault="00AC6B03" w:rsidP="00AC6B03">
      <w:pPr>
        <w:rPr>
          <w:noProof/>
          <w:lang w:val="es-ES_tradnl"/>
        </w:rPr>
      </w:pPr>
      <w:r w:rsidRPr="00904280">
        <w:rPr>
          <w:noProof/>
          <w:lang w:val="es-ES_tradnl"/>
        </w:rPr>
        <w:t xml:space="preserve">SN: </w:t>
      </w:r>
    </w:p>
    <w:p w14:paraId="47786D67" w14:textId="77777777" w:rsidR="00AC6B03" w:rsidRPr="00904280" w:rsidRDefault="00AC6B03" w:rsidP="00AC6B03">
      <w:pPr>
        <w:rPr>
          <w:noProof/>
          <w:lang w:val="es-ES_tradnl"/>
        </w:rPr>
      </w:pPr>
      <w:r w:rsidRPr="00904280">
        <w:rPr>
          <w:noProof/>
          <w:lang w:val="es-ES_tradnl"/>
        </w:rPr>
        <w:t xml:space="preserve">NN: </w:t>
      </w:r>
    </w:p>
    <w:p w14:paraId="7209DDC2" w14:textId="77777777" w:rsidR="00AC6B03" w:rsidRPr="00904280" w:rsidRDefault="00AC6B03" w:rsidP="00AC6B03">
      <w:pPr>
        <w:tabs>
          <w:tab w:val="left" w:pos="0"/>
        </w:tabs>
        <w:rPr>
          <w:noProof/>
          <w:lang w:val="es-ES_tradnl"/>
        </w:rPr>
      </w:pPr>
    </w:p>
    <w:p w14:paraId="7F8D5768" w14:textId="77777777" w:rsidR="00AC6B03" w:rsidRPr="00904280" w:rsidRDefault="00AC6B03" w:rsidP="00AC6B03">
      <w:pPr>
        <w:rPr>
          <w:noProof/>
          <w:lang w:val="es-ES_tradnl"/>
        </w:rPr>
      </w:pPr>
      <w:r w:rsidRPr="00904280">
        <w:rPr>
          <w:b/>
          <w:bCs/>
          <w:noProof/>
          <w:lang w:val="es-ES_tradnl"/>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C6B03" w:rsidRPr="00BE3998" w14:paraId="3A711FE3" w14:textId="77777777" w:rsidTr="006A18E1">
        <w:tc>
          <w:tcPr>
            <w:tcW w:w="9072" w:type="dxa"/>
          </w:tcPr>
          <w:p w14:paraId="6C5F1B67" w14:textId="77777777" w:rsidR="00AC6B03" w:rsidRPr="00904280" w:rsidRDefault="00AC6B03" w:rsidP="006A18E1">
            <w:pPr>
              <w:rPr>
                <w:b/>
                <w:bCs/>
                <w:noProof/>
                <w:lang w:val="es-ES_tradnl"/>
              </w:rPr>
            </w:pPr>
            <w:r w:rsidRPr="00904280">
              <w:rPr>
                <w:b/>
                <w:bCs/>
                <w:noProof/>
                <w:lang w:val="es-ES_tradnl"/>
              </w:rPr>
              <w:lastRenderedPageBreak/>
              <w:t>INFORMACIÓN MÍNIMA A INCLUIR EN BLÍSTERS O TIRAS</w:t>
            </w:r>
          </w:p>
          <w:p w14:paraId="17AB2A8B" w14:textId="77777777" w:rsidR="00AC6B03" w:rsidRPr="00904280" w:rsidRDefault="00AC6B03" w:rsidP="006A18E1">
            <w:pPr>
              <w:rPr>
                <w:b/>
                <w:bCs/>
                <w:noProof/>
                <w:lang w:val="es-ES_tradnl"/>
              </w:rPr>
            </w:pPr>
          </w:p>
          <w:p w14:paraId="1C8BCE2C" w14:textId="77777777" w:rsidR="00AC6B03" w:rsidRPr="00904280" w:rsidRDefault="00AC6B03" w:rsidP="006A18E1">
            <w:pPr>
              <w:rPr>
                <w:noProof/>
                <w:lang w:val="es-ES_tradnl"/>
              </w:rPr>
            </w:pPr>
            <w:r w:rsidRPr="00904280">
              <w:rPr>
                <w:b/>
                <w:bCs/>
                <w:noProof/>
                <w:lang w:val="es-ES_tradnl"/>
              </w:rPr>
              <w:t>Envase blíster</w:t>
            </w:r>
          </w:p>
        </w:tc>
      </w:tr>
    </w:tbl>
    <w:p w14:paraId="20E12042" w14:textId="77777777" w:rsidR="00AC6B03" w:rsidRPr="00904280" w:rsidRDefault="00AC6B03" w:rsidP="00AC6B03">
      <w:pPr>
        <w:rPr>
          <w:noProof/>
          <w:lang w:val="es-ES_tradnl"/>
        </w:rPr>
      </w:pPr>
    </w:p>
    <w:p w14:paraId="779F40D1" w14:textId="77777777" w:rsidR="00AC6B03" w:rsidRPr="00904280" w:rsidRDefault="00AC6B03" w:rsidP="00AC6B03">
      <w:pPr>
        <w:rPr>
          <w:noProof/>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C6B03" w:rsidRPr="00904280" w14:paraId="49B56F5C" w14:textId="77777777" w:rsidTr="006A18E1">
        <w:tc>
          <w:tcPr>
            <w:tcW w:w="9072" w:type="dxa"/>
          </w:tcPr>
          <w:p w14:paraId="33867EA6" w14:textId="77777777" w:rsidR="00AC6B03" w:rsidRPr="00904280" w:rsidRDefault="00AC6B03" w:rsidP="006A18E1">
            <w:pPr>
              <w:tabs>
                <w:tab w:val="left" w:pos="601"/>
              </w:tabs>
              <w:rPr>
                <w:b/>
                <w:bCs/>
                <w:noProof/>
                <w:lang w:val="es-ES_tradnl"/>
              </w:rPr>
            </w:pPr>
            <w:r w:rsidRPr="00904280">
              <w:rPr>
                <w:b/>
                <w:bCs/>
                <w:noProof/>
                <w:lang w:val="es-ES_tradnl"/>
              </w:rPr>
              <w:t>1.</w:t>
            </w:r>
            <w:r w:rsidRPr="00904280">
              <w:rPr>
                <w:b/>
                <w:bCs/>
                <w:noProof/>
                <w:lang w:val="es-ES_tradnl"/>
              </w:rPr>
              <w:tab/>
              <w:t>NOMBRE DEL MEDICAMENTO</w:t>
            </w:r>
          </w:p>
        </w:tc>
      </w:tr>
    </w:tbl>
    <w:p w14:paraId="507DFA15" w14:textId="77777777" w:rsidR="00AC6B03" w:rsidRPr="00904280" w:rsidRDefault="00AC6B03" w:rsidP="00AC6B03">
      <w:pPr>
        <w:rPr>
          <w:noProof/>
          <w:lang w:val="es-ES_tradnl"/>
        </w:rPr>
      </w:pPr>
    </w:p>
    <w:p w14:paraId="0BEFD36B" w14:textId="77777777" w:rsidR="00AC6B03" w:rsidRPr="00904280" w:rsidRDefault="00AC6B03" w:rsidP="00AC6B03">
      <w:pPr>
        <w:rPr>
          <w:noProof/>
          <w:lang w:val="es-ES_tradnl"/>
        </w:rPr>
      </w:pPr>
      <w:r w:rsidRPr="00904280">
        <w:rPr>
          <w:noProof/>
          <w:lang w:val="es-ES_tradnl"/>
        </w:rPr>
        <w:t>Zonegran 100 mg cápsulas duras</w:t>
      </w:r>
    </w:p>
    <w:p w14:paraId="0A8E76E8" w14:textId="77777777" w:rsidR="00AC6B03" w:rsidRPr="00904280" w:rsidRDefault="00AC6B03" w:rsidP="00AC6B03">
      <w:pPr>
        <w:rPr>
          <w:noProof/>
          <w:lang w:val="es-ES_tradnl"/>
        </w:rPr>
      </w:pPr>
      <w:r w:rsidRPr="00904280">
        <w:rPr>
          <w:noProof/>
          <w:lang w:val="es-ES_tradnl"/>
        </w:rPr>
        <w:t>zonisamida</w:t>
      </w:r>
    </w:p>
    <w:p w14:paraId="16745D41" w14:textId="77777777" w:rsidR="00AC6B03" w:rsidRPr="00904280" w:rsidRDefault="00AC6B03" w:rsidP="00AC6B03">
      <w:pPr>
        <w:rPr>
          <w:noProof/>
          <w:lang w:val="es-ES_tradnl"/>
        </w:rPr>
      </w:pPr>
    </w:p>
    <w:p w14:paraId="092A3838" w14:textId="77777777" w:rsidR="00AC6B03" w:rsidRPr="00904280" w:rsidRDefault="00AC6B03" w:rsidP="00AC6B03">
      <w:pPr>
        <w:rPr>
          <w:noProof/>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C6B03" w:rsidRPr="00BE3998" w14:paraId="3A27CCAB" w14:textId="77777777" w:rsidTr="006A18E1">
        <w:tc>
          <w:tcPr>
            <w:tcW w:w="9072" w:type="dxa"/>
          </w:tcPr>
          <w:p w14:paraId="33BB7943" w14:textId="77777777" w:rsidR="00AC6B03" w:rsidRPr="00904280" w:rsidRDefault="00AC6B03" w:rsidP="006A18E1">
            <w:pPr>
              <w:tabs>
                <w:tab w:val="left" w:pos="612"/>
              </w:tabs>
              <w:rPr>
                <w:b/>
                <w:bCs/>
                <w:noProof/>
                <w:lang w:val="es-ES_tradnl"/>
              </w:rPr>
            </w:pPr>
            <w:r w:rsidRPr="00904280">
              <w:rPr>
                <w:b/>
                <w:bCs/>
                <w:noProof/>
                <w:lang w:val="es-ES_tradnl"/>
              </w:rPr>
              <w:t>2.</w:t>
            </w:r>
            <w:r w:rsidRPr="00904280">
              <w:rPr>
                <w:b/>
                <w:bCs/>
                <w:noProof/>
                <w:lang w:val="es-ES_tradnl"/>
              </w:rPr>
              <w:tab/>
              <w:t>NOMBRE DEL TITULAR DE LA AUTORIZACIÓN DE COMERCIALIZACIÓN</w:t>
            </w:r>
          </w:p>
        </w:tc>
      </w:tr>
    </w:tbl>
    <w:p w14:paraId="23E380FB" w14:textId="77777777" w:rsidR="00AC6B03" w:rsidRPr="00904280" w:rsidRDefault="00AC6B03" w:rsidP="00AC6B03">
      <w:pPr>
        <w:rPr>
          <w:noProof/>
          <w:lang w:val="es-ES_tradnl"/>
        </w:rPr>
      </w:pPr>
    </w:p>
    <w:p w14:paraId="69D7F43F" w14:textId="2CFA991E" w:rsidR="00AC6B03" w:rsidRDefault="00D26EEF" w:rsidP="00AC6B03">
      <w:pPr>
        <w:rPr>
          <w:noProof/>
          <w:lang w:val="es-ES_tradnl"/>
        </w:rPr>
      </w:pPr>
      <w:r>
        <w:rPr>
          <w:noProof/>
          <w:lang w:val="es-ES_tradnl"/>
        </w:rPr>
        <w:t xml:space="preserve">Amdipharm </w:t>
      </w:r>
    </w:p>
    <w:p w14:paraId="1CC217A4" w14:textId="77777777" w:rsidR="00AC6B03" w:rsidRPr="00904280" w:rsidRDefault="00AC6B03" w:rsidP="00AC6B03">
      <w:pPr>
        <w:rPr>
          <w:noProof/>
          <w:lang w:val="es-ES_tradnl"/>
        </w:rPr>
      </w:pPr>
    </w:p>
    <w:p w14:paraId="5D11A0A1" w14:textId="77777777" w:rsidR="00AC6B03" w:rsidRPr="00904280" w:rsidRDefault="00AC6B03" w:rsidP="00AC6B03">
      <w:pPr>
        <w:rPr>
          <w:noProof/>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C6B03" w:rsidRPr="00904280" w14:paraId="6C8943F1" w14:textId="77777777" w:rsidTr="006A18E1">
        <w:tc>
          <w:tcPr>
            <w:tcW w:w="9072" w:type="dxa"/>
          </w:tcPr>
          <w:p w14:paraId="084C2738" w14:textId="77777777" w:rsidR="00AC6B03" w:rsidRPr="00904280" w:rsidRDefault="00AC6B03" w:rsidP="006A18E1">
            <w:pPr>
              <w:tabs>
                <w:tab w:val="left" w:pos="612"/>
              </w:tabs>
              <w:rPr>
                <w:b/>
                <w:bCs/>
                <w:noProof/>
                <w:lang w:val="es-ES_tradnl"/>
              </w:rPr>
            </w:pPr>
            <w:r w:rsidRPr="00904280">
              <w:rPr>
                <w:b/>
                <w:bCs/>
                <w:noProof/>
                <w:lang w:val="es-ES_tradnl"/>
              </w:rPr>
              <w:t>3.</w:t>
            </w:r>
            <w:r w:rsidRPr="00904280">
              <w:rPr>
                <w:b/>
                <w:bCs/>
                <w:noProof/>
                <w:lang w:val="es-ES_tradnl"/>
              </w:rPr>
              <w:tab/>
              <w:t>FECHA DE CADUCIDAD</w:t>
            </w:r>
          </w:p>
        </w:tc>
      </w:tr>
    </w:tbl>
    <w:p w14:paraId="69006205" w14:textId="77777777" w:rsidR="00AC6B03" w:rsidRPr="00904280" w:rsidRDefault="00AC6B03" w:rsidP="00AC6B03">
      <w:pPr>
        <w:rPr>
          <w:noProof/>
          <w:lang w:val="es-ES_tradnl"/>
        </w:rPr>
      </w:pPr>
    </w:p>
    <w:p w14:paraId="4EBD4231" w14:textId="77777777" w:rsidR="00AC6B03" w:rsidRPr="00904280" w:rsidRDefault="00AC6B03" w:rsidP="00AC6B03">
      <w:pPr>
        <w:rPr>
          <w:noProof/>
          <w:lang w:val="es-ES_tradnl"/>
        </w:rPr>
      </w:pPr>
      <w:r w:rsidRPr="00904280">
        <w:rPr>
          <w:noProof/>
          <w:lang w:val="es-ES_tradnl"/>
        </w:rPr>
        <w:t>EXP</w:t>
      </w:r>
    </w:p>
    <w:p w14:paraId="4DA12C9D" w14:textId="77777777" w:rsidR="00AC6B03" w:rsidRPr="00904280" w:rsidRDefault="00AC6B03" w:rsidP="00AC6B03">
      <w:pPr>
        <w:rPr>
          <w:noProof/>
          <w:lang w:val="es-ES_tradnl"/>
        </w:rPr>
      </w:pPr>
    </w:p>
    <w:p w14:paraId="3B396292" w14:textId="77777777" w:rsidR="00AC6B03" w:rsidRPr="00904280" w:rsidRDefault="00AC6B03" w:rsidP="00AC6B03">
      <w:pPr>
        <w:rPr>
          <w:noProof/>
          <w:lang w:val="es-ES_trad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AC6B03" w:rsidRPr="00904280" w14:paraId="17774871" w14:textId="77777777" w:rsidTr="006A18E1">
        <w:tc>
          <w:tcPr>
            <w:tcW w:w="9072" w:type="dxa"/>
          </w:tcPr>
          <w:p w14:paraId="23874538" w14:textId="77777777" w:rsidR="00AC6B03" w:rsidRPr="00904280" w:rsidRDefault="00AC6B03" w:rsidP="006A18E1">
            <w:pPr>
              <w:tabs>
                <w:tab w:val="left" w:pos="612"/>
              </w:tabs>
              <w:rPr>
                <w:b/>
                <w:bCs/>
                <w:noProof/>
                <w:lang w:val="es-ES_tradnl"/>
              </w:rPr>
            </w:pPr>
            <w:r w:rsidRPr="00904280">
              <w:rPr>
                <w:b/>
                <w:bCs/>
                <w:noProof/>
                <w:lang w:val="es-ES_tradnl"/>
              </w:rPr>
              <w:t>4.</w:t>
            </w:r>
            <w:r w:rsidRPr="00904280">
              <w:rPr>
                <w:b/>
                <w:bCs/>
                <w:noProof/>
                <w:lang w:val="es-ES_tradnl"/>
              </w:rPr>
              <w:tab/>
              <w:t xml:space="preserve">NÚMERO DE LOTE </w:t>
            </w:r>
          </w:p>
        </w:tc>
      </w:tr>
    </w:tbl>
    <w:p w14:paraId="5622DB62" w14:textId="77777777" w:rsidR="00AC6B03" w:rsidRPr="00904280" w:rsidRDefault="00AC6B03" w:rsidP="00AC6B03">
      <w:pPr>
        <w:rPr>
          <w:noProof/>
          <w:lang w:val="es-ES_tradnl"/>
        </w:rPr>
      </w:pPr>
    </w:p>
    <w:p w14:paraId="1247319F" w14:textId="77777777" w:rsidR="00AC6B03" w:rsidRPr="00904280" w:rsidRDefault="00AC6B03" w:rsidP="00AC6B03">
      <w:pPr>
        <w:rPr>
          <w:noProof/>
          <w:lang w:val="es-ES_tradnl"/>
        </w:rPr>
      </w:pPr>
      <w:r w:rsidRPr="00904280">
        <w:rPr>
          <w:noProof/>
          <w:lang w:val="es-ES_tradnl"/>
        </w:rPr>
        <w:t>Lot</w:t>
      </w:r>
    </w:p>
    <w:p w14:paraId="50474D45" w14:textId="77777777" w:rsidR="00AC6B03" w:rsidRPr="00904280" w:rsidRDefault="00AC6B03" w:rsidP="00AC6B03">
      <w:pPr>
        <w:rPr>
          <w:noProof/>
          <w:lang w:val="es-ES_tradnl"/>
        </w:rPr>
      </w:pPr>
    </w:p>
    <w:p w14:paraId="5A6C25DC" w14:textId="77777777" w:rsidR="00AC6B03" w:rsidRPr="00904280" w:rsidRDefault="00AC6B03" w:rsidP="00AC6B03">
      <w:pPr>
        <w:rPr>
          <w:noProof/>
          <w:lang w:val="es-ES_tradnl"/>
        </w:rPr>
      </w:pPr>
    </w:p>
    <w:p w14:paraId="01F541F1" w14:textId="77777777" w:rsidR="00AC6B03" w:rsidRPr="00904280" w:rsidRDefault="00AC6B03" w:rsidP="00AC6B03">
      <w:pPr>
        <w:pBdr>
          <w:top w:val="single" w:sz="4" w:space="1" w:color="auto"/>
          <w:left w:val="single" w:sz="4" w:space="0" w:color="auto"/>
          <w:bottom w:val="single" w:sz="4" w:space="1" w:color="auto"/>
          <w:right w:val="single" w:sz="4" w:space="0" w:color="auto"/>
        </w:pBdr>
        <w:ind w:left="567" w:right="-24" w:hanging="567"/>
        <w:rPr>
          <w:b/>
          <w:bCs/>
          <w:noProof/>
          <w:lang w:val="es-ES_tradnl"/>
        </w:rPr>
      </w:pPr>
      <w:r w:rsidRPr="00904280">
        <w:rPr>
          <w:b/>
          <w:bCs/>
          <w:noProof/>
          <w:lang w:val="es-ES_tradnl"/>
        </w:rPr>
        <w:t>5.</w:t>
      </w:r>
      <w:r w:rsidRPr="00904280">
        <w:rPr>
          <w:b/>
          <w:bCs/>
          <w:noProof/>
          <w:lang w:val="es-ES_tradnl"/>
        </w:rPr>
        <w:tab/>
        <w:t>OTROS</w:t>
      </w:r>
    </w:p>
    <w:p w14:paraId="38EF65EF" w14:textId="77777777" w:rsidR="00AC6B03" w:rsidRPr="00904280" w:rsidRDefault="00AC6B03" w:rsidP="00AC6B03">
      <w:pPr>
        <w:rPr>
          <w:noProof/>
          <w:lang w:val="es-ES_tradnl"/>
        </w:rPr>
      </w:pPr>
      <w:r w:rsidRPr="00904280">
        <w:rPr>
          <w:noProof/>
          <w:lang w:val="es-ES_tradnl"/>
        </w:rPr>
        <w:br w:type="page"/>
      </w:r>
    </w:p>
    <w:p w14:paraId="5326622F" w14:textId="77777777" w:rsidR="00AC6B03" w:rsidRPr="00904280" w:rsidRDefault="00AC6B03" w:rsidP="00AC6B03">
      <w:pPr>
        <w:autoSpaceDE w:val="0"/>
        <w:autoSpaceDN w:val="0"/>
        <w:adjustRightInd w:val="0"/>
        <w:jc w:val="center"/>
        <w:rPr>
          <w:noProof/>
          <w:lang w:val="es-ES_tradnl"/>
        </w:rPr>
      </w:pPr>
    </w:p>
    <w:p w14:paraId="0291862F" w14:textId="77777777" w:rsidR="00AC6B03" w:rsidRPr="00904280" w:rsidRDefault="00AC6B03" w:rsidP="00AC6B03">
      <w:pPr>
        <w:autoSpaceDE w:val="0"/>
        <w:autoSpaceDN w:val="0"/>
        <w:adjustRightInd w:val="0"/>
        <w:jc w:val="center"/>
        <w:rPr>
          <w:noProof/>
          <w:lang w:val="es-ES_tradnl"/>
        </w:rPr>
      </w:pPr>
    </w:p>
    <w:p w14:paraId="23D57C23" w14:textId="77777777" w:rsidR="00AC6B03" w:rsidRPr="00904280" w:rsidRDefault="00AC6B03" w:rsidP="00AC6B03">
      <w:pPr>
        <w:autoSpaceDE w:val="0"/>
        <w:autoSpaceDN w:val="0"/>
        <w:adjustRightInd w:val="0"/>
        <w:jc w:val="center"/>
        <w:rPr>
          <w:noProof/>
          <w:lang w:val="es-ES_tradnl"/>
        </w:rPr>
      </w:pPr>
    </w:p>
    <w:p w14:paraId="500813FF" w14:textId="77777777" w:rsidR="00AC6B03" w:rsidRPr="00904280" w:rsidRDefault="00AC6B03" w:rsidP="00AC6B03">
      <w:pPr>
        <w:autoSpaceDE w:val="0"/>
        <w:autoSpaceDN w:val="0"/>
        <w:adjustRightInd w:val="0"/>
        <w:jc w:val="center"/>
        <w:rPr>
          <w:noProof/>
          <w:lang w:val="es-ES_tradnl"/>
        </w:rPr>
      </w:pPr>
    </w:p>
    <w:p w14:paraId="60F400D7" w14:textId="77777777" w:rsidR="00AC6B03" w:rsidRPr="00904280" w:rsidRDefault="00AC6B03" w:rsidP="00AC6B03">
      <w:pPr>
        <w:autoSpaceDE w:val="0"/>
        <w:autoSpaceDN w:val="0"/>
        <w:adjustRightInd w:val="0"/>
        <w:jc w:val="center"/>
        <w:rPr>
          <w:noProof/>
          <w:lang w:val="es-ES_tradnl"/>
        </w:rPr>
      </w:pPr>
    </w:p>
    <w:p w14:paraId="0BD124D4" w14:textId="77777777" w:rsidR="00AC6B03" w:rsidRPr="00904280" w:rsidRDefault="00AC6B03" w:rsidP="00AC6B03">
      <w:pPr>
        <w:autoSpaceDE w:val="0"/>
        <w:autoSpaceDN w:val="0"/>
        <w:adjustRightInd w:val="0"/>
        <w:jc w:val="center"/>
        <w:rPr>
          <w:noProof/>
          <w:lang w:val="es-ES_tradnl"/>
        </w:rPr>
      </w:pPr>
    </w:p>
    <w:p w14:paraId="717EA1FE" w14:textId="77777777" w:rsidR="00AC6B03" w:rsidRPr="00904280" w:rsidRDefault="00AC6B03" w:rsidP="00AC6B03">
      <w:pPr>
        <w:autoSpaceDE w:val="0"/>
        <w:autoSpaceDN w:val="0"/>
        <w:adjustRightInd w:val="0"/>
        <w:jc w:val="center"/>
        <w:rPr>
          <w:noProof/>
          <w:lang w:val="es-ES_tradnl"/>
        </w:rPr>
      </w:pPr>
    </w:p>
    <w:p w14:paraId="22198A55" w14:textId="77777777" w:rsidR="00AC6B03" w:rsidRPr="00904280" w:rsidRDefault="00AC6B03" w:rsidP="00AC6B03">
      <w:pPr>
        <w:autoSpaceDE w:val="0"/>
        <w:autoSpaceDN w:val="0"/>
        <w:adjustRightInd w:val="0"/>
        <w:jc w:val="center"/>
        <w:rPr>
          <w:noProof/>
          <w:lang w:val="es-ES_tradnl"/>
        </w:rPr>
      </w:pPr>
    </w:p>
    <w:p w14:paraId="48DC9880" w14:textId="77777777" w:rsidR="00AC6B03" w:rsidRPr="00904280" w:rsidRDefault="00AC6B03" w:rsidP="00AC6B03">
      <w:pPr>
        <w:autoSpaceDE w:val="0"/>
        <w:autoSpaceDN w:val="0"/>
        <w:adjustRightInd w:val="0"/>
        <w:jc w:val="center"/>
        <w:rPr>
          <w:noProof/>
          <w:lang w:val="es-ES_tradnl"/>
        </w:rPr>
      </w:pPr>
    </w:p>
    <w:p w14:paraId="51D33420" w14:textId="77777777" w:rsidR="00AC6B03" w:rsidRPr="00904280" w:rsidRDefault="00AC6B03" w:rsidP="00AC6B03">
      <w:pPr>
        <w:autoSpaceDE w:val="0"/>
        <w:autoSpaceDN w:val="0"/>
        <w:adjustRightInd w:val="0"/>
        <w:jc w:val="center"/>
        <w:rPr>
          <w:noProof/>
          <w:lang w:val="es-ES_tradnl"/>
        </w:rPr>
      </w:pPr>
    </w:p>
    <w:p w14:paraId="2E83905C" w14:textId="77777777" w:rsidR="00AC6B03" w:rsidRPr="00904280" w:rsidRDefault="00AC6B03" w:rsidP="00AC6B03">
      <w:pPr>
        <w:autoSpaceDE w:val="0"/>
        <w:autoSpaceDN w:val="0"/>
        <w:adjustRightInd w:val="0"/>
        <w:jc w:val="center"/>
        <w:rPr>
          <w:noProof/>
          <w:lang w:val="es-ES_tradnl"/>
        </w:rPr>
      </w:pPr>
    </w:p>
    <w:p w14:paraId="0845E002" w14:textId="77777777" w:rsidR="00AC6B03" w:rsidRPr="00904280" w:rsidRDefault="00AC6B03" w:rsidP="00AC6B03">
      <w:pPr>
        <w:autoSpaceDE w:val="0"/>
        <w:autoSpaceDN w:val="0"/>
        <w:adjustRightInd w:val="0"/>
        <w:jc w:val="center"/>
        <w:rPr>
          <w:noProof/>
          <w:lang w:val="es-ES_tradnl"/>
        </w:rPr>
      </w:pPr>
    </w:p>
    <w:p w14:paraId="7BAF643F" w14:textId="77777777" w:rsidR="00AC6B03" w:rsidRPr="00904280" w:rsidRDefault="00AC6B03" w:rsidP="00AC6B03">
      <w:pPr>
        <w:autoSpaceDE w:val="0"/>
        <w:autoSpaceDN w:val="0"/>
        <w:adjustRightInd w:val="0"/>
        <w:jc w:val="center"/>
        <w:rPr>
          <w:noProof/>
          <w:lang w:val="es-ES_tradnl"/>
        </w:rPr>
      </w:pPr>
    </w:p>
    <w:p w14:paraId="12A5B595" w14:textId="77777777" w:rsidR="00AC6B03" w:rsidRPr="00904280" w:rsidRDefault="00AC6B03" w:rsidP="00AC6B03">
      <w:pPr>
        <w:autoSpaceDE w:val="0"/>
        <w:autoSpaceDN w:val="0"/>
        <w:adjustRightInd w:val="0"/>
        <w:jc w:val="center"/>
        <w:rPr>
          <w:noProof/>
          <w:lang w:val="es-ES_tradnl"/>
        </w:rPr>
      </w:pPr>
    </w:p>
    <w:p w14:paraId="7A33CFCB" w14:textId="77777777" w:rsidR="00AC6B03" w:rsidRPr="00904280" w:rsidRDefault="00AC6B03" w:rsidP="00AC6B03">
      <w:pPr>
        <w:autoSpaceDE w:val="0"/>
        <w:autoSpaceDN w:val="0"/>
        <w:adjustRightInd w:val="0"/>
        <w:jc w:val="center"/>
        <w:rPr>
          <w:noProof/>
          <w:lang w:val="es-ES_tradnl"/>
        </w:rPr>
      </w:pPr>
    </w:p>
    <w:p w14:paraId="30B7A791" w14:textId="77777777" w:rsidR="00AC6B03" w:rsidRPr="00904280" w:rsidRDefault="00AC6B03" w:rsidP="00AC6B03">
      <w:pPr>
        <w:autoSpaceDE w:val="0"/>
        <w:autoSpaceDN w:val="0"/>
        <w:adjustRightInd w:val="0"/>
        <w:jc w:val="center"/>
        <w:rPr>
          <w:noProof/>
          <w:lang w:val="es-ES_tradnl"/>
        </w:rPr>
      </w:pPr>
    </w:p>
    <w:p w14:paraId="10A4333B" w14:textId="77777777" w:rsidR="00AC6B03" w:rsidRPr="00904280" w:rsidRDefault="00AC6B03" w:rsidP="00AC6B03">
      <w:pPr>
        <w:autoSpaceDE w:val="0"/>
        <w:autoSpaceDN w:val="0"/>
        <w:adjustRightInd w:val="0"/>
        <w:jc w:val="center"/>
        <w:rPr>
          <w:noProof/>
          <w:lang w:val="es-ES_tradnl"/>
        </w:rPr>
      </w:pPr>
    </w:p>
    <w:p w14:paraId="064E11D7" w14:textId="77777777" w:rsidR="00AC6B03" w:rsidRPr="00904280" w:rsidRDefault="00AC6B03" w:rsidP="00AC6B03">
      <w:pPr>
        <w:autoSpaceDE w:val="0"/>
        <w:autoSpaceDN w:val="0"/>
        <w:adjustRightInd w:val="0"/>
        <w:jc w:val="center"/>
        <w:rPr>
          <w:noProof/>
          <w:lang w:val="es-ES_tradnl"/>
        </w:rPr>
      </w:pPr>
    </w:p>
    <w:p w14:paraId="7C0F0971" w14:textId="77777777" w:rsidR="00AC6B03" w:rsidRPr="00904280" w:rsidRDefault="00AC6B03" w:rsidP="00AC6B03">
      <w:pPr>
        <w:autoSpaceDE w:val="0"/>
        <w:autoSpaceDN w:val="0"/>
        <w:adjustRightInd w:val="0"/>
        <w:jc w:val="center"/>
        <w:rPr>
          <w:noProof/>
          <w:lang w:val="es-ES_tradnl"/>
        </w:rPr>
      </w:pPr>
    </w:p>
    <w:p w14:paraId="67EA37EC" w14:textId="77777777" w:rsidR="00AC6B03" w:rsidRPr="00904280" w:rsidRDefault="00AC6B03" w:rsidP="00AC6B03">
      <w:pPr>
        <w:autoSpaceDE w:val="0"/>
        <w:autoSpaceDN w:val="0"/>
        <w:adjustRightInd w:val="0"/>
        <w:jc w:val="center"/>
        <w:rPr>
          <w:noProof/>
          <w:lang w:val="es-ES_tradnl"/>
        </w:rPr>
      </w:pPr>
    </w:p>
    <w:p w14:paraId="1F704CF3" w14:textId="77777777" w:rsidR="00AC6B03" w:rsidRPr="00904280" w:rsidRDefault="00AC6B03" w:rsidP="00AC6B03">
      <w:pPr>
        <w:autoSpaceDE w:val="0"/>
        <w:autoSpaceDN w:val="0"/>
        <w:adjustRightInd w:val="0"/>
        <w:jc w:val="center"/>
        <w:rPr>
          <w:noProof/>
          <w:lang w:val="es-ES_tradnl"/>
        </w:rPr>
      </w:pPr>
    </w:p>
    <w:p w14:paraId="3244D58D" w14:textId="77777777" w:rsidR="00AC6B03" w:rsidRDefault="00AC6B03" w:rsidP="00AC6B03">
      <w:pPr>
        <w:autoSpaceDE w:val="0"/>
        <w:autoSpaceDN w:val="0"/>
        <w:adjustRightInd w:val="0"/>
        <w:jc w:val="center"/>
        <w:rPr>
          <w:noProof/>
          <w:lang w:val="es-ES_tradnl"/>
        </w:rPr>
      </w:pPr>
    </w:p>
    <w:p w14:paraId="15C162CF" w14:textId="77777777" w:rsidR="00AC6B03" w:rsidRPr="00904280" w:rsidRDefault="00AC6B03" w:rsidP="00AC6B03">
      <w:pPr>
        <w:autoSpaceDE w:val="0"/>
        <w:autoSpaceDN w:val="0"/>
        <w:adjustRightInd w:val="0"/>
        <w:jc w:val="center"/>
        <w:rPr>
          <w:noProof/>
          <w:lang w:val="es-ES_tradnl"/>
        </w:rPr>
      </w:pPr>
    </w:p>
    <w:p w14:paraId="36F857D9" w14:textId="4C4FBBFD" w:rsidR="00AC6B03" w:rsidRPr="00904280" w:rsidRDefault="00AC6B03" w:rsidP="00AC6B03">
      <w:pPr>
        <w:pStyle w:val="Heading1"/>
        <w:rPr>
          <w:noProof/>
          <w:lang w:val="es-ES_tradnl"/>
        </w:rPr>
      </w:pPr>
      <w:r w:rsidRPr="00904280">
        <w:rPr>
          <w:noProof/>
          <w:lang w:val="es-ES_tradnl"/>
        </w:rPr>
        <w:t>B. PROSPECTO</w:t>
      </w:r>
      <w:r w:rsidR="001F6D02">
        <w:rPr>
          <w:noProof/>
          <w:lang w:val="es-ES_tradnl"/>
        </w:rPr>
        <w:fldChar w:fldCharType="begin"/>
      </w:r>
      <w:r w:rsidR="001F6D02">
        <w:rPr>
          <w:noProof/>
          <w:lang w:val="es-ES_tradnl"/>
        </w:rPr>
        <w:instrText xml:space="preserve"> DOCVARIABLE VAULT_ND_90615aa5-463c-4847-8325-7b535b25fd33 \* MERGEFORMAT </w:instrText>
      </w:r>
      <w:r w:rsidR="001F6D02">
        <w:rPr>
          <w:noProof/>
          <w:lang w:val="es-ES_tradnl"/>
        </w:rPr>
        <w:fldChar w:fldCharType="separate"/>
      </w:r>
      <w:r w:rsidR="001F6D02">
        <w:rPr>
          <w:noProof/>
          <w:lang w:val="es-ES_tradnl"/>
        </w:rPr>
        <w:t xml:space="preserve"> </w:t>
      </w:r>
      <w:r w:rsidR="001F6D02">
        <w:rPr>
          <w:noProof/>
          <w:lang w:val="es-ES_tradnl"/>
        </w:rPr>
        <w:fldChar w:fldCharType="end"/>
      </w:r>
    </w:p>
    <w:p w14:paraId="704EDF98" w14:textId="77777777" w:rsidR="00AC6B03" w:rsidRPr="00904280" w:rsidRDefault="00AC6B03" w:rsidP="00AC6B03">
      <w:pPr>
        <w:jc w:val="center"/>
        <w:rPr>
          <w:b/>
          <w:bCs/>
          <w:noProof/>
          <w:lang w:val="es-ES_tradnl"/>
        </w:rPr>
      </w:pPr>
      <w:r w:rsidRPr="00904280">
        <w:rPr>
          <w:b/>
          <w:bCs/>
          <w:noProof/>
          <w:lang w:val="es-ES_tradnl"/>
        </w:rPr>
        <w:br w:type="page"/>
      </w:r>
      <w:r w:rsidRPr="00904280">
        <w:rPr>
          <w:b/>
          <w:bCs/>
          <w:noProof/>
          <w:lang w:val="es-ES_tradnl"/>
        </w:rPr>
        <w:lastRenderedPageBreak/>
        <w:t>Prospecto: información para el usuario</w:t>
      </w:r>
    </w:p>
    <w:p w14:paraId="1CE4BA2A" w14:textId="77777777" w:rsidR="00AC6B03" w:rsidRPr="00904280" w:rsidRDefault="00AC6B03" w:rsidP="00AC6B03">
      <w:pPr>
        <w:jc w:val="center"/>
        <w:rPr>
          <w:b/>
          <w:bCs/>
          <w:noProof/>
          <w:lang w:val="es-ES_tradnl"/>
        </w:rPr>
      </w:pPr>
    </w:p>
    <w:p w14:paraId="0DC69F20" w14:textId="77777777" w:rsidR="00AC6B03" w:rsidRPr="00904280" w:rsidRDefault="00AC6B03" w:rsidP="00AC6B03">
      <w:pPr>
        <w:jc w:val="center"/>
        <w:rPr>
          <w:b/>
          <w:bCs/>
          <w:noProof/>
          <w:lang w:val="es-ES_tradnl"/>
        </w:rPr>
      </w:pPr>
      <w:r w:rsidRPr="00904280">
        <w:rPr>
          <w:b/>
          <w:bCs/>
          <w:noProof/>
          <w:lang w:val="es-ES_tradnl"/>
        </w:rPr>
        <w:t>Zonegran 25 mg, 50 mg y 100 mg cápsulas duras</w:t>
      </w:r>
    </w:p>
    <w:p w14:paraId="17D33524" w14:textId="77777777" w:rsidR="00AC6B03" w:rsidRPr="00904280" w:rsidRDefault="00AC6B03" w:rsidP="00AC6B03">
      <w:pPr>
        <w:jc w:val="center"/>
        <w:rPr>
          <w:noProof/>
          <w:lang w:val="es-ES_tradnl"/>
        </w:rPr>
      </w:pPr>
      <w:r w:rsidRPr="00904280">
        <w:rPr>
          <w:noProof/>
          <w:lang w:val="es-ES_tradnl"/>
        </w:rPr>
        <w:t>(zonisamida)</w:t>
      </w:r>
    </w:p>
    <w:p w14:paraId="1CAA677E" w14:textId="77777777" w:rsidR="00AC6B03" w:rsidRPr="00904280" w:rsidRDefault="00AC6B03" w:rsidP="00AC6B03">
      <w:pPr>
        <w:rPr>
          <w:noProof/>
          <w:lang w:val="es-ES_tradnl"/>
        </w:rPr>
      </w:pPr>
    </w:p>
    <w:p w14:paraId="50511634" w14:textId="77777777" w:rsidR="00AC6B03" w:rsidRPr="00904280" w:rsidRDefault="00AC6B03" w:rsidP="00AC6B03">
      <w:pPr>
        <w:rPr>
          <w:noProof/>
          <w:lang w:val="es-ES_tradnl"/>
        </w:rPr>
      </w:pPr>
      <w:r w:rsidRPr="00904280">
        <w:rPr>
          <w:noProof/>
          <w:lang w:val="es-ES_tradnl"/>
        </w:rPr>
        <w:t>Lea todo el prospecto detenidamente antes de empezar a tomar este medicamento, porque contiene información importante para usted.</w:t>
      </w:r>
    </w:p>
    <w:p w14:paraId="51CDA307" w14:textId="77777777" w:rsidR="00AC6B03" w:rsidRPr="00904280" w:rsidRDefault="00AC6B03" w:rsidP="00AC6B03">
      <w:pPr>
        <w:tabs>
          <w:tab w:val="left" w:pos="567"/>
        </w:tabs>
        <w:rPr>
          <w:noProof/>
          <w:lang w:val="es-ES_tradnl"/>
        </w:rPr>
      </w:pPr>
      <w:r w:rsidRPr="00904280">
        <w:rPr>
          <w:noProof/>
          <w:lang w:val="es-ES_tradnl"/>
        </w:rPr>
        <w:t>-</w:t>
      </w:r>
      <w:r w:rsidRPr="00904280">
        <w:rPr>
          <w:noProof/>
          <w:lang w:val="es-ES_tradnl"/>
        </w:rPr>
        <w:tab/>
        <w:t>Conserve este prospecto, ya que puede tener que volver a leerlo.</w:t>
      </w:r>
    </w:p>
    <w:p w14:paraId="58F43116" w14:textId="77777777" w:rsidR="00AC6B03" w:rsidRPr="00904280" w:rsidRDefault="00AC6B03" w:rsidP="00AC6B03">
      <w:pPr>
        <w:tabs>
          <w:tab w:val="left" w:pos="567"/>
        </w:tabs>
        <w:rPr>
          <w:noProof/>
          <w:lang w:val="es-ES_tradnl"/>
        </w:rPr>
      </w:pPr>
      <w:r w:rsidRPr="00904280">
        <w:rPr>
          <w:noProof/>
          <w:lang w:val="es-ES_tradnl"/>
        </w:rPr>
        <w:t>-</w:t>
      </w:r>
      <w:r w:rsidRPr="00904280">
        <w:rPr>
          <w:noProof/>
          <w:lang w:val="es-ES_tradnl"/>
        </w:rPr>
        <w:tab/>
        <w:t>Si tiene alguna duda, consulte a su médico o farmacéutico.</w:t>
      </w:r>
    </w:p>
    <w:p w14:paraId="2B0C0843" w14:textId="77777777" w:rsidR="00AC6B03" w:rsidRPr="00904280" w:rsidRDefault="00AC6B03" w:rsidP="00AC6B03">
      <w:pPr>
        <w:tabs>
          <w:tab w:val="left" w:pos="567"/>
        </w:tabs>
        <w:ind w:left="567" w:hanging="567"/>
        <w:rPr>
          <w:noProof/>
          <w:lang w:val="es-ES_tradnl"/>
        </w:rPr>
      </w:pPr>
      <w:r w:rsidRPr="00904280">
        <w:rPr>
          <w:noProof/>
          <w:lang w:val="es-ES_tradnl"/>
        </w:rPr>
        <w:t>-</w:t>
      </w:r>
      <w:r w:rsidRPr="00904280">
        <w:rPr>
          <w:noProof/>
          <w:lang w:val="es-ES_tradnl"/>
        </w:rPr>
        <w:tab/>
        <w:t>Este medicamento se le ha recetado solamente a usted, y no debe dárselo a otras personas aunque tengan los mismos síntomas que usted, ya que puede perjudicarles.</w:t>
      </w:r>
    </w:p>
    <w:p w14:paraId="07A5C211" w14:textId="77777777" w:rsidR="00AC6B03" w:rsidRPr="00904280" w:rsidRDefault="00AC6B03" w:rsidP="00AC6B03">
      <w:pPr>
        <w:tabs>
          <w:tab w:val="left" w:pos="567"/>
        </w:tabs>
        <w:ind w:left="567" w:hanging="567"/>
        <w:rPr>
          <w:noProof/>
          <w:lang w:val="es-ES_tradnl"/>
        </w:rPr>
      </w:pPr>
      <w:r w:rsidRPr="00904280">
        <w:rPr>
          <w:noProof/>
          <w:lang w:val="es-ES_tradnl"/>
        </w:rPr>
        <w:t>-</w:t>
      </w:r>
      <w:r w:rsidRPr="00904280">
        <w:rPr>
          <w:noProof/>
          <w:lang w:val="es-ES_tradnl"/>
        </w:rPr>
        <w:tab/>
        <w:t>Si experimenta efectos adversos, consulte a su médico o farmacéutico, incluso si se trata de efectos adversos que no aparecen en este prospecto.Ver sección 4.</w:t>
      </w:r>
    </w:p>
    <w:p w14:paraId="7D12C3D7" w14:textId="77777777" w:rsidR="00AC6B03" w:rsidRPr="00904280" w:rsidRDefault="00AC6B03" w:rsidP="00AC6B03">
      <w:pPr>
        <w:rPr>
          <w:noProof/>
          <w:lang w:val="es-ES_tradnl"/>
        </w:rPr>
      </w:pPr>
    </w:p>
    <w:p w14:paraId="53EFFBC0" w14:textId="77777777" w:rsidR="00AC6B03" w:rsidRPr="00904280" w:rsidRDefault="00AC6B03" w:rsidP="00AC6B03">
      <w:pPr>
        <w:rPr>
          <w:b/>
          <w:bCs/>
          <w:noProof/>
          <w:lang w:val="es-ES_tradnl"/>
        </w:rPr>
      </w:pPr>
      <w:r w:rsidRPr="00904280">
        <w:rPr>
          <w:b/>
          <w:bCs/>
          <w:noProof/>
          <w:lang w:val="es-ES_tradnl"/>
        </w:rPr>
        <w:t>Contenido del prospecto:</w:t>
      </w:r>
    </w:p>
    <w:p w14:paraId="3899DD47" w14:textId="77777777" w:rsidR="00AC6B03" w:rsidRPr="00904280" w:rsidRDefault="00AC6B03" w:rsidP="00AC6B03">
      <w:pPr>
        <w:ind w:left="360" w:hanging="360"/>
        <w:rPr>
          <w:noProof/>
          <w:lang w:val="es-ES_tradnl"/>
        </w:rPr>
      </w:pPr>
      <w:r w:rsidRPr="00904280">
        <w:rPr>
          <w:noProof/>
          <w:lang w:val="es-ES_tradnl"/>
        </w:rPr>
        <w:t>1.</w:t>
      </w:r>
      <w:r w:rsidRPr="00904280">
        <w:rPr>
          <w:noProof/>
          <w:lang w:val="es-ES_tradnl"/>
        </w:rPr>
        <w:tab/>
        <w:t>Qué es Zonegran y para qué se utiliza</w:t>
      </w:r>
    </w:p>
    <w:p w14:paraId="01CAAF2F" w14:textId="77777777" w:rsidR="00AC6B03" w:rsidRPr="00904280" w:rsidRDefault="00AC6B03" w:rsidP="00AC6B03">
      <w:pPr>
        <w:ind w:left="360" w:hanging="360"/>
        <w:rPr>
          <w:noProof/>
          <w:lang w:val="es-ES_tradnl"/>
        </w:rPr>
      </w:pPr>
      <w:r w:rsidRPr="00904280">
        <w:rPr>
          <w:noProof/>
          <w:lang w:val="es-ES_tradnl"/>
        </w:rPr>
        <w:t>2.</w:t>
      </w:r>
      <w:r w:rsidRPr="00904280">
        <w:rPr>
          <w:noProof/>
          <w:lang w:val="es-ES_tradnl"/>
        </w:rPr>
        <w:tab/>
        <w:t>Qué necesita saber antes de empezar a tomar Zonegran</w:t>
      </w:r>
    </w:p>
    <w:p w14:paraId="57AF4F00" w14:textId="77777777" w:rsidR="00AC6B03" w:rsidRPr="00904280" w:rsidRDefault="00AC6B03" w:rsidP="00AC6B03">
      <w:pPr>
        <w:ind w:left="360" w:hanging="360"/>
        <w:rPr>
          <w:noProof/>
          <w:lang w:val="es-ES_tradnl"/>
        </w:rPr>
      </w:pPr>
      <w:r w:rsidRPr="00904280">
        <w:rPr>
          <w:noProof/>
          <w:lang w:val="es-ES_tradnl"/>
        </w:rPr>
        <w:t>3.</w:t>
      </w:r>
      <w:r w:rsidRPr="00904280">
        <w:rPr>
          <w:noProof/>
          <w:lang w:val="es-ES_tradnl"/>
        </w:rPr>
        <w:tab/>
        <w:t>Cómo tomar Zonegran</w:t>
      </w:r>
    </w:p>
    <w:p w14:paraId="7B76A44A" w14:textId="77777777" w:rsidR="00AC6B03" w:rsidRPr="00904280" w:rsidRDefault="00AC6B03" w:rsidP="00AC6B03">
      <w:pPr>
        <w:ind w:left="360" w:hanging="360"/>
        <w:rPr>
          <w:noProof/>
          <w:lang w:val="es-ES_tradnl"/>
        </w:rPr>
      </w:pPr>
      <w:r w:rsidRPr="00904280">
        <w:rPr>
          <w:noProof/>
          <w:lang w:val="es-ES_tradnl"/>
        </w:rPr>
        <w:t>4.</w:t>
      </w:r>
      <w:r w:rsidRPr="00904280">
        <w:rPr>
          <w:noProof/>
          <w:lang w:val="es-ES_tradnl"/>
        </w:rPr>
        <w:tab/>
        <w:t>Posibles efectos adversos</w:t>
      </w:r>
    </w:p>
    <w:p w14:paraId="1189B44E" w14:textId="77777777" w:rsidR="00AC6B03" w:rsidRPr="00904280" w:rsidRDefault="00AC6B03" w:rsidP="00AC6B03">
      <w:pPr>
        <w:ind w:left="360" w:hanging="360"/>
        <w:rPr>
          <w:noProof/>
          <w:lang w:val="es-ES_tradnl"/>
        </w:rPr>
      </w:pPr>
      <w:r w:rsidRPr="00904280">
        <w:rPr>
          <w:noProof/>
          <w:lang w:val="es-ES_tradnl"/>
        </w:rPr>
        <w:t>5.</w:t>
      </w:r>
      <w:r w:rsidRPr="00904280">
        <w:rPr>
          <w:noProof/>
          <w:lang w:val="es-ES_tradnl"/>
        </w:rPr>
        <w:tab/>
        <w:t>Conservación de Zonegran</w:t>
      </w:r>
    </w:p>
    <w:p w14:paraId="6AD6CCE8" w14:textId="77777777" w:rsidR="00AC6B03" w:rsidRPr="00904280" w:rsidRDefault="00AC6B03" w:rsidP="00AC6B03">
      <w:pPr>
        <w:ind w:left="360" w:hanging="360"/>
        <w:rPr>
          <w:noProof/>
          <w:lang w:val="es-ES_tradnl"/>
        </w:rPr>
      </w:pPr>
      <w:r w:rsidRPr="00904280">
        <w:rPr>
          <w:noProof/>
          <w:lang w:val="es-ES_tradnl"/>
        </w:rPr>
        <w:t>6.</w:t>
      </w:r>
      <w:r w:rsidRPr="00904280">
        <w:rPr>
          <w:noProof/>
          <w:lang w:val="es-ES_tradnl"/>
        </w:rPr>
        <w:tab/>
        <w:t>Contenido del envase e información adicional</w:t>
      </w:r>
    </w:p>
    <w:p w14:paraId="4D7FBF71" w14:textId="77777777" w:rsidR="00AC6B03" w:rsidRPr="00904280" w:rsidRDefault="00AC6B03" w:rsidP="00AC6B03">
      <w:pPr>
        <w:ind w:left="360" w:hanging="360"/>
        <w:rPr>
          <w:noProof/>
          <w:lang w:val="es-ES_tradnl"/>
        </w:rPr>
      </w:pPr>
    </w:p>
    <w:p w14:paraId="38E01FE7" w14:textId="77777777" w:rsidR="00AC6B03" w:rsidRPr="00904280" w:rsidRDefault="00AC6B03" w:rsidP="00AC6B03">
      <w:pPr>
        <w:rPr>
          <w:noProof/>
          <w:lang w:val="es-ES_tradnl"/>
        </w:rPr>
      </w:pPr>
    </w:p>
    <w:p w14:paraId="0934B032" w14:textId="77777777" w:rsidR="00AC6B03" w:rsidRPr="00904280" w:rsidRDefault="00AC6B03" w:rsidP="00AC6B03">
      <w:pPr>
        <w:tabs>
          <w:tab w:val="left" w:pos="567"/>
        </w:tabs>
        <w:ind w:left="567" w:hanging="567"/>
        <w:rPr>
          <w:b/>
          <w:bCs/>
          <w:noProof/>
          <w:lang w:val="es-ES_tradnl"/>
        </w:rPr>
      </w:pPr>
      <w:r w:rsidRPr="00904280">
        <w:rPr>
          <w:b/>
          <w:bCs/>
          <w:noProof/>
          <w:lang w:val="es-ES_tradnl"/>
        </w:rPr>
        <w:t>1.</w:t>
      </w:r>
      <w:r w:rsidRPr="00904280">
        <w:rPr>
          <w:b/>
          <w:bCs/>
          <w:noProof/>
          <w:lang w:val="es-ES_tradnl"/>
        </w:rPr>
        <w:tab/>
        <w:t>Qué es Zonegran y para qué se utiliza</w:t>
      </w:r>
    </w:p>
    <w:p w14:paraId="45582862" w14:textId="77777777" w:rsidR="00AC6B03" w:rsidRPr="00904280" w:rsidRDefault="00AC6B03" w:rsidP="00AC6B03">
      <w:pPr>
        <w:rPr>
          <w:noProof/>
          <w:lang w:val="es-ES_tradnl"/>
        </w:rPr>
      </w:pPr>
    </w:p>
    <w:p w14:paraId="6212169C" w14:textId="77777777" w:rsidR="00AC6B03" w:rsidRPr="00904280" w:rsidRDefault="00AC6B03" w:rsidP="00AC6B03">
      <w:pPr>
        <w:rPr>
          <w:noProof/>
          <w:lang w:val="es-ES_tradnl"/>
        </w:rPr>
      </w:pPr>
      <w:r w:rsidRPr="00904280">
        <w:rPr>
          <w:noProof/>
          <w:lang w:val="es-ES_tradnl"/>
        </w:rPr>
        <w:t>Zonegran contiene el principio activo zonisamida, y se utiliza como antiepiléptico.</w:t>
      </w:r>
    </w:p>
    <w:p w14:paraId="6AFA44CC" w14:textId="77777777" w:rsidR="00AC6B03" w:rsidRPr="00904280" w:rsidRDefault="00AC6B03" w:rsidP="00AC6B03">
      <w:pPr>
        <w:rPr>
          <w:noProof/>
          <w:lang w:val="es-ES_tradnl"/>
        </w:rPr>
      </w:pPr>
    </w:p>
    <w:p w14:paraId="1E2E360E" w14:textId="77777777" w:rsidR="00AC6B03" w:rsidRPr="00904280" w:rsidRDefault="00AC6B03" w:rsidP="00AC6B03">
      <w:pPr>
        <w:rPr>
          <w:noProof/>
          <w:lang w:val="es-ES_tradnl"/>
        </w:rPr>
      </w:pPr>
      <w:r w:rsidRPr="00904280">
        <w:rPr>
          <w:noProof/>
          <w:lang w:val="es-ES_tradnl"/>
        </w:rPr>
        <w:t>Zonegran se utiliza para tratar las crisis convulsivas que afectan a una parte del cerebro (crisis parcial), que puede o no ir seguida de una crisis convulsiva que afecta a todo el cerebro (generalización secundaria).</w:t>
      </w:r>
    </w:p>
    <w:p w14:paraId="6DDC78F2" w14:textId="77777777" w:rsidR="00AC6B03" w:rsidRPr="00904280" w:rsidRDefault="00AC6B03" w:rsidP="00AC6B03">
      <w:pPr>
        <w:rPr>
          <w:noProof/>
          <w:lang w:val="es-ES_tradnl"/>
        </w:rPr>
      </w:pPr>
    </w:p>
    <w:p w14:paraId="3E18CF27" w14:textId="77777777" w:rsidR="00AC6B03" w:rsidRPr="00904280" w:rsidRDefault="00AC6B03" w:rsidP="00AC6B03">
      <w:pPr>
        <w:rPr>
          <w:noProof/>
          <w:lang w:val="es-ES_tradnl"/>
        </w:rPr>
      </w:pPr>
      <w:r w:rsidRPr="00904280">
        <w:rPr>
          <w:noProof/>
          <w:lang w:val="es-ES_tradnl"/>
        </w:rPr>
        <w:t>Zonegran puede utilizarse:</w:t>
      </w:r>
    </w:p>
    <w:p w14:paraId="58CFF318" w14:textId="77777777" w:rsidR="00AC6B03" w:rsidRPr="00904280" w:rsidRDefault="00AC6B03" w:rsidP="00AC6B03">
      <w:pPr>
        <w:tabs>
          <w:tab w:val="left" w:pos="360"/>
          <w:tab w:val="left" w:pos="567"/>
          <w:tab w:val="left" w:pos="720"/>
        </w:tabs>
        <w:ind w:left="720" w:hanging="72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Por sí solo para tratar las crisis convulsivas en adultos.</w:t>
      </w:r>
    </w:p>
    <w:p w14:paraId="3CADB716" w14:textId="77777777" w:rsidR="00AC6B03" w:rsidRPr="00904280" w:rsidRDefault="00AC6B03" w:rsidP="00AC6B03">
      <w:pPr>
        <w:tabs>
          <w:tab w:val="left" w:pos="360"/>
          <w:tab w:val="left" w:pos="567"/>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Con otros antiepilépticos para tratar las crisis convulsivas en adultos, adolescentes y niños de 6 años y mayores.</w:t>
      </w:r>
    </w:p>
    <w:p w14:paraId="6F5598E3" w14:textId="77777777" w:rsidR="00AC6B03" w:rsidRPr="00904280" w:rsidRDefault="00AC6B03" w:rsidP="00AC6B03">
      <w:pPr>
        <w:rPr>
          <w:noProof/>
          <w:lang w:val="es-ES_tradnl"/>
        </w:rPr>
      </w:pPr>
    </w:p>
    <w:p w14:paraId="41D72AC2" w14:textId="77777777" w:rsidR="00AC6B03" w:rsidRPr="00904280" w:rsidRDefault="00AC6B03" w:rsidP="00AC6B03">
      <w:pPr>
        <w:rPr>
          <w:noProof/>
          <w:lang w:val="es-ES_tradnl"/>
        </w:rPr>
      </w:pPr>
    </w:p>
    <w:p w14:paraId="76903CB3" w14:textId="77777777" w:rsidR="00AC6B03" w:rsidRPr="00904280" w:rsidRDefault="00AC6B03" w:rsidP="00AC6B03">
      <w:pPr>
        <w:keepNext/>
        <w:tabs>
          <w:tab w:val="left" w:pos="567"/>
        </w:tabs>
        <w:ind w:left="567" w:hanging="567"/>
        <w:rPr>
          <w:b/>
          <w:bCs/>
          <w:noProof/>
          <w:lang w:val="es-ES_tradnl"/>
        </w:rPr>
      </w:pPr>
      <w:r w:rsidRPr="00904280">
        <w:rPr>
          <w:b/>
          <w:bCs/>
          <w:noProof/>
          <w:lang w:val="es-ES_tradnl"/>
        </w:rPr>
        <w:t>2.</w:t>
      </w:r>
      <w:r w:rsidRPr="00904280">
        <w:rPr>
          <w:b/>
          <w:bCs/>
          <w:noProof/>
          <w:lang w:val="es-ES_tradnl"/>
        </w:rPr>
        <w:tab/>
        <w:t>Qué necesita saber antes de empezar a tomar Zonegran</w:t>
      </w:r>
    </w:p>
    <w:p w14:paraId="16759245" w14:textId="77777777" w:rsidR="00AC6B03" w:rsidRPr="00904280" w:rsidRDefault="00AC6B03" w:rsidP="00AC6B03">
      <w:pPr>
        <w:keepNext/>
        <w:rPr>
          <w:b/>
          <w:bCs/>
          <w:noProof/>
          <w:lang w:val="es-ES_tradnl"/>
        </w:rPr>
      </w:pPr>
    </w:p>
    <w:p w14:paraId="377922A1" w14:textId="77777777" w:rsidR="00AC6B03" w:rsidRPr="00904280" w:rsidRDefault="00AC6B03" w:rsidP="00AC6B03">
      <w:pPr>
        <w:keepNext/>
        <w:rPr>
          <w:noProof/>
          <w:lang w:val="es-ES_tradnl"/>
        </w:rPr>
      </w:pPr>
      <w:r w:rsidRPr="00904280">
        <w:rPr>
          <w:b/>
          <w:bCs/>
          <w:noProof/>
          <w:lang w:val="es-ES_tradnl"/>
        </w:rPr>
        <w:t>No tome Zonegran:</w:t>
      </w:r>
    </w:p>
    <w:p w14:paraId="3D3251DB" w14:textId="77777777" w:rsidR="00AC6B03" w:rsidRPr="00904280" w:rsidRDefault="00AC6B03" w:rsidP="00AC6B03">
      <w:pPr>
        <w:ind w:left="380" w:hanging="380"/>
        <w:rPr>
          <w:noProof/>
          <w:lang w:val="es-ES_tradnl" w:eastAsia="zh-CN"/>
        </w:rPr>
      </w:pPr>
      <w:r w:rsidRPr="00904280">
        <w:rPr>
          <w:rFonts w:ascii="Symbol" w:hAnsi="Symbol" w:cs="Symbol"/>
          <w:noProof/>
          <w:lang w:val="es-ES_tradnl" w:eastAsia="zh-CN"/>
        </w:rPr>
        <w:t></w:t>
      </w:r>
      <w:r w:rsidRPr="00904280">
        <w:rPr>
          <w:rFonts w:ascii="Symbol" w:hAnsi="Symbol" w:cs="Symbol"/>
          <w:noProof/>
          <w:lang w:val="es-ES_tradnl" w:eastAsia="zh-CN"/>
        </w:rPr>
        <w:tab/>
      </w:r>
      <w:r w:rsidRPr="00904280">
        <w:rPr>
          <w:noProof/>
          <w:lang w:val="es-ES_tradnl"/>
        </w:rPr>
        <w:t>si es alérgico a la zonisamida o a alguno de los demás componentes de este medicamento (incluidos en la sección 6);</w:t>
      </w:r>
    </w:p>
    <w:p w14:paraId="4E7B1074" w14:textId="77777777" w:rsidR="00AC6B03" w:rsidRPr="00904280" w:rsidRDefault="00AC6B03" w:rsidP="00AC6B03">
      <w:pPr>
        <w:ind w:left="380" w:hanging="380"/>
        <w:rPr>
          <w:noProof/>
          <w:lang w:val="es-ES_tradnl"/>
        </w:rPr>
      </w:pPr>
      <w:r w:rsidRPr="00904280">
        <w:rPr>
          <w:rFonts w:ascii="Symbol" w:hAnsi="Symbol" w:cs="Symbol"/>
          <w:noProof/>
          <w:lang w:val="es-ES_tradnl" w:eastAsia="zh-CN"/>
        </w:rPr>
        <w:t></w:t>
      </w:r>
      <w:r w:rsidRPr="00904280">
        <w:rPr>
          <w:rFonts w:ascii="Symbol" w:hAnsi="Symbol" w:cs="Symbol"/>
          <w:noProof/>
          <w:lang w:val="es-ES_tradnl" w:eastAsia="zh-CN"/>
        </w:rPr>
        <w:tab/>
      </w:r>
      <w:r w:rsidRPr="00904280">
        <w:rPr>
          <w:noProof/>
          <w:lang w:val="es-ES_tradnl"/>
        </w:rPr>
        <w:t>si es alérgico a otras sulfonamidas, por ejemplo: antibióticos de sulfonamida, diuréticos de tiazida y antidiabéticos de sulfonilurea;</w:t>
      </w:r>
    </w:p>
    <w:p w14:paraId="6233206F" w14:textId="77777777" w:rsidR="00AC6B03" w:rsidRPr="00904280" w:rsidRDefault="00AC6B03" w:rsidP="00AC6B03">
      <w:pPr>
        <w:ind w:left="380" w:hanging="380"/>
        <w:rPr>
          <w:noProof/>
          <w:lang w:val="es-ES_tradnl" w:eastAsia="zh-CN"/>
        </w:rPr>
      </w:pPr>
      <w:r w:rsidRPr="00904280">
        <w:rPr>
          <w:rFonts w:ascii="Symbol" w:hAnsi="Symbol" w:cs="Symbol"/>
          <w:noProof/>
          <w:lang w:val="es-ES_tradnl" w:eastAsia="zh-CN"/>
        </w:rPr>
        <w:t></w:t>
      </w:r>
      <w:r w:rsidRPr="00904280">
        <w:rPr>
          <w:rFonts w:ascii="Symbol" w:hAnsi="Symbol" w:cs="Symbol"/>
          <w:noProof/>
          <w:lang w:val="es-ES_tradnl" w:eastAsia="zh-CN"/>
        </w:rPr>
        <w:tab/>
      </w:r>
      <w:r w:rsidRPr="00904280">
        <w:rPr>
          <w:noProof/>
          <w:lang w:val="es-ES_tradnl"/>
        </w:rPr>
        <w:t>si es alérgico al cacahuete o a la soja, no utilice este medicamento.</w:t>
      </w:r>
    </w:p>
    <w:p w14:paraId="5E702A8C" w14:textId="77777777" w:rsidR="00AC6B03" w:rsidRPr="00904280" w:rsidRDefault="00AC6B03" w:rsidP="00AC6B03">
      <w:pPr>
        <w:rPr>
          <w:noProof/>
          <w:lang w:val="es-ES_tradnl"/>
        </w:rPr>
      </w:pPr>
    </w:p>
    <w:p w14:paraId="101D301A" w14:textId="77777777" w:rsidR="00AC6B03" w:rsidRPr="00904280" w:rsidRDefault="00AC6B03" w:rsidP="00AC6B03">
      <w:pPr>
        <w:keepNext/>
        <w:rPr>
          <w:b/>
          <w:bCs/>
          <w:noProof/>
          <w:lang w:val="es-ES_tradnl"/>
        </w:rPr>
      </w:pPr>
      <w:r w:rsidRPr="00904280">
        <w:rPr>
          <w:b/>
          <w:bCs/>
          <w:noProof/>
          <w:lang w:val="es-ES_tradnl"/>
        </w:rPr>
        <w:t>Advertencias y precauciones</w:t>
      </w:r>
    </w:p>
    <w:p w14:paraId="4ACB16DB" w14:textId="77777777" w:rsidR="00AC6B03" w:rsidRPr="00904280" w:rsidRDefault="00AC6B03" w:rsidP="00AC6B03">
      <w:pPr>
        <w:rPr>
          <w:noProof/>
          <w:lang w:val="es-ES_tradnl"/>
        </w:rPr>
      </w:pPr>
      <w:r w:rsidRPr="00904280">
        <w:rPr>
          <w:noProof/>
          <w:lang w:val="es-ES_tradnl"/>
        </w:rPr>
        <w:t>Zonegran pertenece a un grupo de medicamentos (sulfonamidas) que pueden producir reacciones alérgicas graves, exantemas graves y trastornos de la sangre, que muy rara vez pueden causar la muerte (ver sección 4. Posibles efectos adversos).</w:t>
      </w:r>
    </w:p>
    <w:p w14:paraId="6C38BF59" w14:textId="77777777" w:rsidR="00AC6B03" w:rsidRPr="00904280" w:rsidRDefault="00AC6B03" w:rsidP="00AC6B03">
      <w:pPr>
        <w:rPr>
          <w:noProof/>
          <w:lang w:val="es-ES_tradnl"/>
        </w:rPr>
      </w:pPr>
    </w:p>
    <w:p w14:paraId="5811B9D5" w14:textId="77777777" w:rsidR="00AC6B03" w:rsidRPr="00904280" w:rsidRDefault="00AC6B03" w:rsidP="00AC6B03">
      <w:pPr>
        <w:pBdr>
          <w:top w:val="single" w:sz="4" w:space="1" w:color="auto"/>
          <w:left w:val="single" w:sz="4" w:space="4" w:color="auto"/>
          <w:bottom w:val="single" w:sz="4" w:space="1" w:color="auto"/>
          <w:right w:val="single" w:sz="4" w:space="4" w:color="auto"/>
        </w:pBdr>
        <w:rPr>
          <w:rFonts w:eastAsia="MS Mincho"/>
          <w:b/>
          <w:bCs/>
          <w:noProof/>
          <w:lang w:val="es-ES_tradnl"/>
        </w:rPr>
      </w:pPr>
      <w:r w:rsidRPr="00904280">
        <w:rPr>
          <w:rFonts w:eastAsia="MS Mincho"/>
          <w:b/>
          <w:bCs/>
          <w:noProof/>
          <w:lang w:val="es-ES_tradnl"/>
        </w:rPr>
        <w:t>Se dan casos de exantemas graves asociados con la terapia con Zonegran, incluyendo casos de síndrome de Stevens</w:t>
      </w:r>
      <w:r w:rsidRPr="00904280">
        <w:rPr>
          <w:rFonts w:eastAsia="MS Mincho"/>
          <w:b/>
          <w:bCs/>
          <w:noProof/>
          <w:lang w:val="es-ES_tradnl"/>
        </w:rPr>
        <w:noBreakHyphen/>
        <w:t>Johnson.</w:t>
      </w:r>
    </w:p>
    <w:p w14:paraId="3B130E00" w14:textId="77777777" w:rsidR="00AC6B03" w:rsidRDefault="00AC6B03" w:rsidP="00AC6B03">
      <w:pPr>
        <w:tabs>
          <w:tab w:val="left" w:pos="567"/>
        </w:tabs>
        <w:rPr>
          <w:noProof/>
          <w:lang w:val="es-ES_tradnl"/>
        </w:rPr>
      </w:pPr>
    </w:p>
    <w:p w14:paraId="650CE5DF" w14:textId="77777777" w:rsidR="00AC6B03" w:rsidRDefault="00AC6B03" w:rsidP="00AC6B03">
      <w:pPr>
        <w:tabs>
          <w:tab w:val="left" w:pos="567"/>
        </w:tabs>
        <w:rPr>
          <w:noProof/>
          <w:lang w:val="es-ES_tradnl"/>
        </w:rPr>
      </w:pPr>
      <w:r w:rsidRPr="007D0EC5">
        <w:rPr>
          <w:noProof/>
          <w:lang w:val="es-ES_tradnl"/>
        </w:rPr>
        <w:t xml:space="preserve">El uso de </w:t>
      </w:r>
      <w:r w:rsidRPr="00D95474">
        <w:rPr>
          <w:noProof/>
          <w:lang w:val="es-ES_tradnl"/>
        </w:rPr>
        <w:t>Zonegran</w:t>
      </w:r>
      <w:r w:rsidRPr="007D0EC5">
        <w:rPr>
          <w:noProof/>
          <w:lang w:val="es-ES_tradnl"/>
        </w:rPr>
        <w:t xml:space="preserve"> puede originar niveles altos de amonio en sangre, lo que podría cambiar la función cerebral, en especial si también está tomando otros medicamentos que pueden aumentar los niveles de amonio (p. ej., valproato), si padece un trastorno genético por el que </w:t>
      </w:r>
      <w:r w:rsidRPr="005A1F96">
        <w:rPr>
          <w:noProof/>
          <w:lang w:val="es-ES"/>
        </w:rPr>
        <w:t xml:space="preserve">se </w:t>
      </w:r>
      <w:r w:rsidRPr="007D0EC5">
        <w:rPr>
          <w:noProof/>
          <w:lang w:val="es-ES_tradnl"/>
        </w:rPr>
        <w:t xml:space="preserve">genera demasiado amonio en </w:t>
      </w:r>
      <w:r w:rsidRPr="007D0EC5">
        <w:rPr>
          <w:noProof/>
          <w:lang w:val="es-ES_tradnl"/>
        </w:rPr>
        <w:lastRenderedPageBreak/>
        <w:t>el organismo (trastorno del ciclo de la urea), o si padece trastornos hepáticos.</w:t>
      </w:r>
      <w:r>
        <w:rPr>
          <w:noProof/>
          <w:lang w:val="es-ES_tradnl"/>
        </w:rPr>
        <w:t xml:space="preserve"> </w:t>
      </w:r>
      <w:r w:rsidRPr="007D0EC5">
        <w:rPr>
          <w:noProof/>
          <w:lang w:val="es-ES_tradnl"/>
        </w:rPr>
        <w:t>Informe a su médico de inmediato si se encuentra somnoliento o confundido de manera atípica.</w:t>
      </w:r>
    </w:p>
    <w:p w14:paraId="3ADB8DFA" w14:textId="77777777" w:rsidR="00AC6B03" w:rsidRPr="00904280" w:rsidRDefault="00AC6B03" w:rsidP="00AC6B03">
      <w:pPr>
        <w:tabs>
          <w:tab w:val="left" w:pos="567"/>
        </w:tabs>
        <w:rPr>
          <w:noProof/>
          <w:lang w:val="es-ES_tradnl"/>
        </w:rPr>
      </w:pPr>
    </w:p>
    <w:p w14:paraId="13E2943A" w14:textId="77777777" w:rsidR="00AC6B03" w:rsidRPr="00904280" w:rsidRDefault="00AC6B03" w:rsidP="00AC6B03">
      <w:pPr>
        <w:keepNext/>
        <w:rPr>
          <w:noProof/>
          <w:lang w:val="es-ES_tradnl"/>
        </w:rPr>
      </w:pPr>
      <w:r w:rsidRPr="00904280">
        <w:rPr>
          <w:noProof/>
          <w:lang w:val="es-ES_tradnl"/>
        </w:rPr>
        <w:t>Consulte a su médico o farmacéutico antes de empezar a tomar Zonegran:</w:t>
      </w:r>
    </w:p>
    <w:p w14:paraId="765D37D4" w14:textId="77777777" w:rsidR="00AC6B03" w:rsidRPr="00904280" w:rsidRDefault="00AC6B03" w:rsidP="00AC6B03">
      <w:pPr>
        <w:ind w:left="426" w:hanging="426"/>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 xml:space="preserve">si es menor de 12 años, ya que puede tener más riesgo de presentar </w:t>
      </w:r>
      <w:r w:rsidRPr="00904280">
        <w:rPr>
          <w:i/>
          <w:iCs/>
          <w:noProof/>
          <w:lang w:val="es-ES_tradnl"/>
        </w:rPr>
        <w:t>disminución de la sudoración, insolación, neumonía y problemas hepáticos</w:t>
      </w:r>
      <w:r w:rsidRPr="00904280">
        <w:rPr>
          <w:noProof/>
          <w:lang w:val="es-ES_tradnl"/>
        </w:rPr>
        <w:t>. No se recomienda el uso de Zonegran en menores de 6 años.</w:t>
      </w:r>
    </w:p>
    <w:p w14:paraId="7133BA25" w14:textId="77777777" w:rsidR="00AC6B03" w:rsidRPr="00904280" w:rsidRDefault="00AC6B03" w:rsidP="00AC6B03">
      <w:pPr>
        <w:tabs>
          <w:tab w:val="left" w:pos="426"/>
        </w:tabs>
        <w:ind w:left="426" w:hanging="426"/>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si presenta edad avanzada, ya que puede ser necesario ajustar la dosis de Zonegran, y puede tener más posibilidades de desarrollar una reacción alérgica, exantema grave, hinchazón de piernas y pies y picor al tomar Zonegran (ver sección 4. Posibles efectos adversos).</w:t>
      </w:r>
    </w:p>
    <w:p w14:paraId="687920A4" w14:textId="77777777" w:rsidR="00AC6B03" w:rsidRPr="00904280" w:rsidRDefault="00AC6B03" w:rsidP="00AC6B03">
      <w:pPr>
        <w:tabs>
          <w:tab w:val="left" w:pos="426"/>
        </w:tabs>
        <w:ind w:left="426" w:hanging="426"/>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si padece problemas hepáticos, ya que podrá ser necesario ajustar la dosis de Zonegran.</w:t>
      </w:r>
    </w:p>
    <w:p w14:paraId="09E60F85" w14:textId="77777777" w:rsidR="00AC6B03" w:rsidRPr="00904280" w:rsidRDefault="00AC6B03" w:rsidP="00AC6B03">
      <w:pPr>
        <w:numPr>
          <w:ilvl w:val="0"/>
          <w:numId w:val="12"/>
        </w:numPr>
        <w:tabs>
          <w:tab w:val="left" w:pos="426"/>
        </w:tabs>
        <w:ind w:hanging="720"/>
        <w:rPr>
          <w:noProof/>
          <w:lang w:val="es-ES_tradnl"/>
        </w:rPr>
      </w:pPr>
      <w:r w:rsidRPr="00904280">
        <w:rPr>
          <w:noProof/>
          <w:lang w:val="es-ES_tradnl"/>
        </w:rPr>
        <w:t>si padece problemas oculares tales como glaucoma.</w:t>
      </w:r>
    </w:p>
    <w:p w14:paraId="59EE0FEC" w14:textId="77777777" w:rsidR="00AC6B03" w:rsidRPr="00904280" w:rsidRDefault="00AC6B03" w:rsidP="00AC6B03">
      <w:pPr>
        <w:tabs>
          <w:tab w:val="left" w:pos="426"/>
        </w:tabs>
        <w:ind w:left="426" w:hanging="426"/>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si padece problemas renales, ya que podrá ser necesario ajustar la dosis de Zonegran.</w:t>
      </w:r>
    </w:p>
    <w:p w14:paraId="1CE5A9D4" w14:textId="77777777" w:rsidR="00AC6B03" w:rsidRPr="00904280" w:rsidRDefault="00AC6B03" w:rsidP="00AC6B03">
      <w:pPr>
        <w:tabs>
          <w:tab w:val="left" w:pos="426"/>
        </w:tabs>
        <w:ind w:left="426" w:hanging="426"/>
        <w:rPr>
          <w:b/>
          <w:bCs/>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 xml:space="preserve">si ha padecido previamente cálculos renales, ya que puede correr un mayor riesgo de tener más cálculos renales. </w:t>
      </w:r>
      <w:r w:rsidRPr="00904280">
        <w:rPr>
          <w:b/>
          <w:bCs/>
          <w:noProof/>
          <w:lang w:val="es-ES_tradnl"/>
        </w:rPr>
        <w:t>Reduzca el riesgo de tener cálculos renales bebiendo suficiente agua.</w:t>
      </w:r>
    </w:p>
    <w:p w14:paraId="31B0DC5E" w14:textId="77777777" w:rsidR="00AC6B03" w:rsidRPr="00904280" w:rsidRDefault="00AC6B03" w:rsidP="00AC6B03">
      <w:pPr>
        <w:tabs>
          <w:tab w:val="left" w:pos="426"/>
        </w:tabs>
        <w:ind w:left="426" w:hanging="426"/>
        <w:rPr>
          <w:b/>
          <w:bCs/>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 xml:space="preserve">si vive en un lugar o va de vacaciones a un lugar donde hace calor. Zonegran puede hacer que sude menos, lo que puede resultar en que su temperatura corporal aumente. </w:t>
      </w:r>
      <w:r w:rsidRPr="00904280">
        <w:rPr>
          <w:b/>
          <w:bCs/>
          <w:noProof/>
          <w:lang w:val="es-ES_tradnl"/>
        </w:rPr>
        <w:t>Reduzca el riesgo de alcanzar un exceso de temperatura bebiendo suficiente agua y manteniéndose fresco.</w:t>
      </w:r>
    </w:p>
    <w:p w14:paraId="6902DE62" w14:textId="77777777" w:rsidR="00AC6B03" w:rsidRPr="00904280" w:rsidRDefault="00AC6B03" w:rsidP="00AC6B03">
      <w:pPr>
        <w:tabs>
          <w:tab w:val="left" w:pos="426"/>
        </w:tabs>
        <w:ind w:left="426" w:hanging="426"/>
        <w:rPr>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si está bajo de peso o ha perdido mucho peso, ya que Zonegran puede hacer que adelgace más. Informe a su médico, ya que podrá ser necesario controlarlo.</w:t>
      </w:r>
    </w:p>
    <w:p w14:paraId="2E1A4672" w14:textId="77777777" w:rsidR="00AC6B03" w:rsidRPr="00904280" w:rsidRDefault="00AC6B03" w:rsidP="7EDEAF77">
      <w:pPr>
        <w:numPr>
          <w:ilvl w:val="0"/>
          <w:numId w:val="12"/>
        </w:numPr>
        <w:tabs>
          <w:tab w:val="left" w:pos="426"/>
        </w:tabs>
        <w:ind w:left="426" w:hanging="426"/>
        <w:rPr>
          <w:lang w:val="es-ES"/>
        </w:rPr>
      </w:pPr>
      <w:r w:rsidRPr="7EDEAF77">
        <w:rPr>
          <w:lang w:val="es-ES"/>
        </w:rPr>
        <w:t>si está embarazada o podría quedarse embarazada (para obtener más información, ver sección “Embarazo, lactancia y fertilidad).</w:t>
      </w:r>
    </w:p>
    <w:p w14:paraId="410D4C05" w14:textId="77777777" w:rsidR="00AC6B03" w:rsidRPr="00904280" w:rsidRDefault="00AC6B03" w:rsidP="00AC6B03">
      <w:pPr>
        <w:rPr>
          <w:noProof/>
          <w:lang w:val="es-ES_tradnl"/>
        </w:rPr>
      </w:pPr>
    </w:p>
    <w:p w14:paraId="362A3608" w14:textId="77777777" w:rsidR="00AC6B03" w:rsidRPr="00904280" w:rsidRDefault="00AC6B03" w:rsidP="00AC6B03">
      <w:pPr>
        <w:tabs>
          <w:tab w:val="left" w:pos="567"/>
        </w:tabs>
        <w:rPr>
          <w:noProof/>
          <w:lang w:val="es-ES_tradnl"/>
        </w:rPr>
      </w:pPr>
      <w:r w:rsidRPr="00904280">
        <w:rPr>
          <w:noProof/>
          <w:lang w:val="es-ES_tradnl"/>
        </w:rPr>
        <w:t>Si alguna de estas afirmaciones es aplicable en usted, informe a su médico antes de tomar Zonegran.</w:t>
      </w:r>
    </w:p>
    <w:p w14:paraId="0C679F0F" w14:textId="77777777" w:rsidR="00AC6B03" w:rsidRPr="00904280" w:rsidRDefault="00AC6B03" w:rsidP="00AC6B03">
      <w:pPr>
        <w:tabs>
          <w:tab w:val="left" w:pos="567"/>
        </w:tabs>
        <w:rPr>
          <w:noProof/>
          <w:lang w:val="es-ES_tradnl"/>
        </w:rPr>
      </w:pPr>
    </w:p>
    <w:p w14:paraId="7E4DC73B" w14:textId="77777777" w:rsidR="00AC6B03" w:rsidRPr="00904280" w:rsidRDefault="00AC6B03" w:rsidP="00AC6B03">
      <w:pPr>
        <w:keepNext/>
        <w:tabs>
          <w:tab w:val="left" w:pos="567"/>
        </w:tabs>
        <w:rPr>
          <w:b/>
          <w:bCs/>
          <w:noProof/>
          <w:lang w:val="es-ES_tradnl"/>
        </w:rPr>
      </w:pPr>
      <w:r w:rsidRPr="00904280">
        <w:rPr>
          <w:b/>
          <w:bCs/>
          <w:noProof/>
          <w:lang w:val="es-ES_tradnl"/>
        </w:rPr>
        <w:t>Niños y adolescentes</w:t>
      </w:r>
    </w:p>
    <w:p w14:paraId="08E118E6" w14:textId="77777777" w:rsidR="00AC6B03" w:rsidRPr="00904280" w:rsidRDefault="00AC6B03" w:rsidP="00AC6B03">
      <w:pPr>
        <w:keepNext/>
        <w:rPr>
          <w:noProof/>
          <w:lang w:val="es-ES_tradnl"/>
        </w:rPr>
      </w:pPr>
      <w:r w:rsidRPr="00904280">
        <w:rPr>
          <w:noProof/>
          <w:lang w:val="es-ES_tradnl"/>
        </w:rPr>
        <w:t>Consulte a su médico sobre los siguientes riesgos:</w:t>
      </w:r>
    </w:p>
    <w:p w14:paraId="3E84E9C6" w14:textId="77777777" w:rsidR="00AC6B03" w:rsidRPr="00904280" w:rsidRDefault="00AC6B03" w:rsidP="00AC6B03">
      <w:pPr>
        <w:keepNext/>
        <w:rPr>
          <w:noProof/>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58"/>
      </w:tblGrid>
      <w:tr w:rsidR="00AC6B03" w:rsidRPr="00904280" w14:paraId="62DD5D56" w14:textId="77777777" w:rsidTr="006A18E1">
        <w:trPr>
          <w:trHeight w:val="4931"/>
        </w:trPr>
        <w:tc>
          <w:tcPr>
            <w:tcW w:w="9058" w:type="dxa"/>
          </w:tcPr>
          <w:p w14:paraId="0C092FF1" w14:textId="77777777" w:rsidR="00AC6B03" w:rsidRPr="00904280" w:rsidRDefault="00AC6B03" w:rsidP="006A18E1">
            <w:pPr>
              <w:rPr>
                <w:rFonts w:eastAsia="MS Mincho"/>
                <w:noProof/>
                <w:u w:val="single"/>
                <w:lang w:val="es-ES_tradnl"/>
              </w:rPr>
            </w:pPr>
            <w:r w:rsidRPr="00904280">
              <w:rPr>
                <w:rFonts w:eastAsia="MS Mincho"/>
                <w:noProof/>
                <w:u w:val="single"/>
                <w:lang w:val="es-ES_tradnl"/>
              </w:rPr>
              <w:t>Prevención del calor excesivo y de la deshidratación en niños</w:t>
            </w:r>
          </w:p>
          <w:p w14:paraId="5780F050" w14:textId="77777777" w:rsidR="00AC6B03" w:rsidRPr="00904280" w:rsidRDefault="00AC6B03" w:rsidP="006A18E1">
            <w:pPr>
              <w:rPr>
                <w:rFonts w:eastAsia="MS Mincho"/>
                <w:noProof/>
                <w:lang w:val="es-ES_tradnl"/>
              </w:rPr>
            </w:pPr>
          </w:p>
          <w:p w14:paraId="08901D02" w14:textId="77777777" w:rsidR="00AC6B03" w:rsidRPr="00904280" w:rsidRDefault="00AC6B03" w:rsidP="006A18E1">
            <w:pPr>
              <w:rPr>
                <w:rFonts w:eastAsia="MS Mincho"/>
                <w:noProof/>
                <w:lang w:val="es-ES_tradnl"/>
              </w:rPr>
            </w:pPr>
            <w:r w:rsidRPr="00904280">
              <w:rPr>
                <w:rFonts w:eastAsia="MS Mincho"/>
                <w:noProof/>
                <w:lang w:val="es-ES_tradnl"/>
              </w:rPr>
              <w:t>Zonegran puede provocar que su hijo sude menos o presente un calor excesivo; lo que puede producirle daños cerebrales y la muerte si no se trata. Los niños son el grupo de población más vulnerable, especialmente en días calurosos.</w:t>
            </w:r>
          </w:p>
          <w:p w14:paraId="1BB59771" w14:textId="77777777" w:rsidR="00AC6B03" w:rsidRPr="00904280" w:rsidRDefault="00AC6B03" w:rsidP="006A18E1">
            <w:pPr>
              <w:rPr>
                <w:rFonts w:eastAsia="MS Mincho"/>
                <w:noProof/>
                <w:lang w:val="es-ES_tradnl"/>
              </w:rPr>
            </w:pPr>
          </w:p>
          <w:p w14:paraId="207F88FE" w14:textId="77777777" w:rsidR="00AC6B03" w:rsidRPr="00904280" w:rsidRDefault="00AC6B03" w:rsidP="006A18E1">
            <w:pPr>
              <w:rPr>
                <w:rFonts w:eastAsia="MS Mincho"/>
                <w:noProof/>
                <w:lang w:val="es-ES_tradnl"/>
              </w:rPr>
            </w:pPr>
            <w:r w:rsidRPr="00904280">
              <w:rPr>
                <w:rFonts w:eastAsia="MS Mincho"/>
                <w:noProof/>
                <w:lang w:val="es-ES_tradnl"/>
              </w:rPr>
              <w:t>Mientras su hijo esté tomando Zonegran:</w:t>
            </w:r>
          </w:p>
          <w:p w14:paraId="57B741ED" w14:textId="77777777" w:rsidR="00AC6B03" w:rsidRPr="00904280" w:rsidRDefault="00AC6B03" w:rsidP="006A18E1">
            <w:pPr>
              <w:tabs>
                <w:tab w:val="left" w:pos="337"/>
              </w:tabs>
              <w:ind w:left="337" w:hanging="360"/>
              <w:rPr>
                <w:rFonts w:eastAsia="MS Mincho"/>
                <w:noProof/>
                <w:lang w:val="es-ES_tradnl"/>
              </w:rPr>
            </w:pPr>
            <w:r w:rsidRPr="00904280">
              <w:rPr>
                <w:rFonts w:eastAsia="MS Mincho"/>
                <w:noProof/>
                <w:lang w:val="es-ES_tradnl"/>
              </w:rPr>
              <w:t>•</w:t>
            </w:r>
            <w:r w:rsidRPr="00904280">
              <w:rPr>
                <w:rFonts w:eastAsia="MS Mincho"/>
                <w:noProof/>
                <w:lang w:val="es-ES_tradnl"/>
              </w:rPr>
              <w:tab/>
              <w:t>debe mantenerle fresco, especialmente en días calurosos;</w:t>
            </w:r>
          </w:p>
          <w:p w14:paraId="2C691025" w14:textId="77777777" w:rsidR="00AC6B03" w:rsidRPr="00904280" w:rsidRDefault="00AC6B03" w:rsidP="006A18E1">
            <w:pPr>
              <w:tabs>
                <w:tab w:val="left" w:pos="337"/>
              </w:tabs>
              <w:ind w:left="337" w:hanging="360"/>
              <w:rPr>
                <w:rFonts w:eastAsia="MS Mincho"/>
                <w:noProof/>
                <w:lang w:val="es-ES_tradnl"/>
              </w:rPr>
            </w:pPr>
            <w:r w:rsidRPr="00904280">
              <w:rPr>
                <w:rFonts w:eastAsia="MS Mincho"/>
                <w:noProof/>
                <w:lang w:val="es-ES_tradnl"/>
              </w:rPr>
              <w:t>•</w:t>
            </w:r>
            <w:r w:rsidRPr="00904280">
              <w:rPr>
                <w:rFonts w:eastAsia="MS Mincho"/>
                <w:noProof/>
                <w:lang w:val="es-ES_tradnl"/>
              </w:rPr>
              <w:tab/>
              <w:t>su hijo debe evitar el ejercicio extenuante, especialmente cuando haga calor;</w:t>
            </w:r>
          </w:p>
          <w:p w14:paraId="559D1642" w14:textId="77777777" w:rsidR="00AC6B03" w:rsidRPr="00904280" w:rsidRDefault="00AC6B03" w:rsidP="006A18E1">
            <w:pPr>
              <w:tabs>
                <w:tab w:val="left" w:pos="337"/>
              </w:tabs>
              <w:ind w:left="337" w:hanging="360"/>
              <w:rPr>
                <w:rFonts w:eastAsia="MS Mincho"/>
                <w:noProof/>
                <w:lang w:val="es-ES_tradnl"/>
              </w:rPr>
            </w:pPr>
            <w:r w:rsidRPr="00904280">
              <w:rPr>
                <w:rFonts w:eastAsia="MS Mincho"/>
                <w:noProof/>
                <w:lang w:val="es-ES_tradnl"/>
              </w:rPr>
              <w:t>•</w:t>
            </w:r>
            <w:r w:rsidRPr="00904280">
              <w:rPr>
                <w:rFonts w:eastAsia="MS Mincho"/>
                <w:noProof/>
                <w:lang w:val="es-ES_tradnl"/>
              </w:rPr>
              <w:tab/>
              <w:t>dele de beber una gran cantidad de agua fría;</w:t>
            </w:r>
          </w:p>
          <w:p w14:paraId="066BD25F" w14:textId="77777777" w:rsidR="00AC6B03" w:rsidRPr="00904280" w:rsidRDefault="00AC6B03" w:rsidP="006A18E1">
            <w:pPr>
              <w:tabs>
                <w:tab w:val="left" w:pos="337"/>
              </w:tabs>
              <w:ind w:left="337" w:hanging="360"/>
              <w:rPr>
                <w:rFonts w:eastAsia="MS Mincho"/>
                <w:noProof/>
                <w:lang w:val="es-ES_tradnl"/>
              </w:rPr>
            </w:pPr>
            <w:r w:rsidRPr="00904280">
              <w:rPr>
                <w:rFonts w:eastAsia="MS Mincho"/>
                <w:noProof/>
                <w:lang w:val="es-ES_tradnl"/>
              </w:rPr>
              <w:t>•</w:t>
            </w:r>
            <w:r w:rsidRPr="00904280">
              <w:rPr>
                <w:rFonts w:eastAsia="MS Mincho"/>
                <w:noProof/>
                <w:lang w:val="es-ES_tradnl"/>
              </w:rPr>
              <w:tab/>
              <w:t>su hijo no debe tomar estos medicamentos:</w:t>
            </w:r>
          </w:p>
          <w:p w14:paraId="71724BAB" w14:textId="77777777" w:rsidR="00AC6B03" w:rsidRPr="00904280" w:rsidRDefault="00AC6B03" w:rsidP="006A18E1">
            <w:pPr>
              <w:rPr>
                <w:rFonts w:eastAsia="MS Mincho"/>
                <w:noProof/>
                <w:lang w:val="es-ES_tradnl"/>
              </w:rPr>
            </w:pPr>
            <w:r w:rsidRPr="00904280">
              <w:rPr>
                <w:rFonts w:eastAsia="MS Mincho"/>
                <w:noProof/>
                <w:lang w:val="es-ES_tradnl"/>
              </w:rPr>
              <w:t>inhibidores de la anhidrasa carbónica (p. ej., topiramato y acetazolamida) y anticolinérgicos (p. ej., clomipramina, hidroxicina, difenhidramina, haloperidol, imipramina y oxibutinina).</w:t>
            </w:r>
          </w:p>
          <w:p w14:paraId="48CDD210" w14:textId="77777777" w:rsidR="00AC6B03" w:rsidRPr="00904280" w:rsidRDefault="00AC6B03" w:rsidP="006A18E1">
            <w:pPr>
              <w:rPr>
                <w:rFonts w:eastAsia="MS Mincho"/>
                <w:b/>
                <w:bCs/>
                <w:noProof/>
                <w:u w:val="single"/>
                <w:lang w:val="es-ES_tradnl"/>
              </w:rPr>
            </w:pPr>
          </w:p>
          <w:p w14:paraId="1B007BDE" w14:textId="77777777" w:rsidR="00AC6B03" w:rsidRPr="00904280" w:rsidRDefault="00AC6B03" w:rsidP="006A18E1">
            <w:pPr>
              <w:rPr>
                <w:rFonts w:eastAsia="MS Mincho"/>
                <w:noProof/>
                <w:lang w:val="es-ES_tradnl"/>
              </w:rPr>
            </w:pPr>
            <w:r w:rsidRPr="00904280">
              <w:rPr>
                <w:rFonts w:eastAsia="MS Mincho"/>
                <w:noProof/>
                <w:lang w:val="es-ES_tradnl"/>
              </w:rPr>
              <w:t>Si la piel de su hijo está muy caliente con poca o ninguna sudoración, el niño se siente confuso o presenta calambres musculares, o su latido cardiaco o respiración van rápidos.</w:t>
            </w:r>
          </w:p>
          <w:p w14:paraId="7C9CB522" w14:textId="77777777" w:rsidR="00AC6B03" w:rsidRPr="00904280" w:rsidRDefault="00AC6B03" w:rsidP="006A18E1">
            <w:pPr>
              <w:ind w:left="357" w:hanging="357"/>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Lleve el niño a un lugar fresco y a la sombra;</w:t>
            </w:r>
          </w:p>
          <w:p w14:paraId="22DDD01D" w14:textId="77777777" w:rsidR="00AC6B03" w:rsidRPr="00904280" w:rsidRDefault="00AC6B03" w:rsidP="006A18E1">
            <w:pPr>
              <w:ind w:left="357" w:hanging="357"/>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Pase una esponja con agua fresca (no fría) por la piel del niño;</w:t>
            </w:r>
          </w:p>
          <w:p w14:paraId="3285BEA1" w14:textId="77777777" w:rsidR="00AC6B03" w:rsidRPr="00904280" w:rsidRDefault="00AC6B03" w:rsidP="006A18E1">
            <w:pPr>
              <w:ind w:left="357" w:hanging="357"/>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Dele agua fría al niño;</w:t>
            </w:r>
          </w:p>
          <w:p w14:paraId="4FEEF503" w14:textId="77777777" w:rsidR="00AC6B03" w:rsidRPr="00904280" w:rsidRDefault="00AC6B03" w:rsidP="006A18E1">
            <w:pPr>
              <w:ind w:left="357" w:hanging="357"/>
              <w:rPr>
                <w:rFonts w:eastAsia="MS Mincho"/>
                <w:noProof/>
                <w:lang w:val="es-ES_tradnl"/>
              </w:rPr>
            </w:pPr>
            <w:r w:rsidRPr="00904280">
              <w:rPr>
                <w:rFonts w:ascii="Symbol" w:eastAsia="MS Mincho" w:hAnsi="Symbol" w:cs="Symbol"/>
                <w:noProof/>
                <w:lang w:val="es-ES_tradnl"/>
              </w:rPr>
              <w:t></w:t>
            </w:r>
            <w:r w:rsidRPr="00904280">
              <w:rPr>
                <w:rFonts w:ascii="Symbol" w:eastAsia="MS Mincho" w:hAnsi="Symbol" w:cs="Symbol"/>
                <w:noProof/>
                <w:lang w:val="es-ES_tradnl"/>
              </w:rPr>
              <w:tab/>
            </w:r>
            <w:r w:rsidRPr="00904280">
              <w:rPr>
                <w:rFonts w:eastAsia="MS Mincho"/>
                <w:noProof/>
                <w:lang w:val="es-ES_tradnl"/>
              </w:rPr>
              <w:t>Solicite asistencia médica urgente.</w:t>
            </w:r>
          </w:p>
          <w:p w14:paraId="1D3A5BB8" w14:textId="77777777" w:rsidR="00AC6B03" w:rsidRPr="00904280" w:rsidRDefault="00AC6B03" w:rsidP="006A18E1">
            <w:pPr>
              <w:ind w:left="720"/>
              <w:rPr>
                <w:rFonts w:eastAsia="MS Mincho"/>
                <w:noProof/>
                <w:u w:val="single"/>
                <w:lang w:val="es-ES_tradnl"/>
              </w:rPr>
            </w:pPr>
          </w:p>
        </w:tc>
      </w:tr>
    </w:tbl>
    <w:p w14:paraId="61528E9F" w14:textId="77777777" w:rsidR="00AC6B03" w:rsidRPr="00904280" w:rsidRDefault="00AC6B03" w:rsidP="00AC6B03">
      <w:pPr>
        <w:rPr>
          <w:noProof/>
          <w:lang w:val="es-ES_tradnl"/>
        </w:rPr>
      </w:pPr>
    </w:p>
    <w:p w14:paraId="3736568F" w14:textId="77777777" w:rsidR="00AC6B03" w:rsidRPr="00904280" w:rsidRDefault="00AC6B03" w:rsidP="00AC6B03">
      <w:pPr>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 xml:space="preserve">Peso: </w:t>
      </w:r>
      <w:r w:rsidRPr="00904280">
        <w:rPr>
          <w:noProof/>
          <w:u w:val="single"/>
          <w:lang w:val="es-ES_tradnl"/>
        </w:rPr>
        <w:t>debe controlar mensualmente el peso de su hijo y acudir al médico lo antes posible si no gana el peso suficiente.</w:t>
      </w:r>
      <w:r w:rsidRPr="00904280">
        <w:rPr>
          <w:noProof/>
          <w:lang w:val="es-ES_tradnl"/>
        </w:rPr>
        <w:t xml:space="preserve"> Zonegran no está recomendado en niños que están bajos de peso o con poco apetito, y debe utilizarse con precaución en niños con un peso inferior a 20 kg.</w:t>
      </w:r>
    </w:p>
    <w:p w14:paraId="3AA37BE6" w14:textId="77777777" w:rsidR="00AC6B03" w:rsidRPr="00904280" w:rsidRDefault="00AC6B03" w:rsidP="00AC6B03">
      <w:pPr>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 xml:space="preserve">Aumento del nivel de ácido en la sangre y cálculos en el riñón: reduzca estos riesgos asegurándose de que su hijo beba suficiente agua y no tome ningún otro medicamento que pueda causar cálculos </w:t>
      </w:r>
      <w:r w:rsidRPr="00904280">
        <w:rPr>
          <w:noProof/>
          <w:lang w:val="es-ES_tradnl"/>
        </w:rPr>
        <w:lastRenderedPageBreak/>
        <w:t>en el riñón (ver Otros medicamentos). Su médico controlará los niveles de bicarbonato en sangre de su hijo y los riñones (ver también la sección 4).</w:t>
      </w:r>
    </w:p>
    <w:p w14:paraId="2CD4F921" w14:textId="77777777" w:rsidR="00AC6B03" w:rsidRPr="00904280" w:rsidRDefault="00AC6B03" w:rsidP="00AC6B03">
      <w:pPr>
        <w:rPr>
          <w:noProof/>
          <w:lang w:val="es-ES_tradnl"/>
        </w:rPr>
      </w:pPr>
    </w:p>
    <w:p w14:paraId="016620E9" w14:textId="77777777" w:rsidR="00AC6B03" w:rsidRPr="00904280" w:rsidRDefault="00AC6B03" w:rsidP="00AC6B03">
      <w:pPr>
        <w:rPr>
          <w:noProof/>
          <w:lang w:val="es-ES_tradnl"/>
        </w:rPr>
      </w:pPr>
      <w:r w:rsidRPr="00904280">
        <w:rPr>
          <w:noProof/>
          <w:lang w:val="es-ES_tradnl"/>
        </w:rPr>
        <w:t>No administre este medicamento a niños menores de 6 años ya que no se sabe si los posibles beneficios son mayores que los riesgos en este grupo de edad.</w:t>
      </w:r>
    </w:p>
    <w:p w14:paraId="46094DC8" w14:textId="77777777" w:rsidR="00AC6B03" w:rsidRPr="00904280" w:rsidRDefault="00AC6B03" w:rsidP="00AC6B03">
      <w:pPr>
        <w:rPr>
          <w:noProof/>
          <w:lang w:val="es-ES_tradnl"/>
        </w:rPr>
      </w:pPr>
    </w:p>
    <w:p w14:paraId="6DF9C1E7" w14:textId="77777777" w:rsidR="00AC6B03" w:rsidRPr="00904280" w:rsidRDefault="00AC6B03" w:rsidP="00AC6B03">
      <w:pPr>
        <w:keepNext/>
        <w:rPr>
          <w:b/>
          <w:bCs/>
          <w:noProof/>
          <w:lang w:val="es-ES_tradnl"/>
        </w:rPr>
      </w:pPr>
      <w:r w:rsidRPr="00904280">
        <w:rPr>
          <w:b/>
          <w:bCs/>
          <w:noProof/>
          <w:lang w:val="es-ES_tradnl"/>
        </w:rPr>
        <w:t>Otros medicamentos y Zonegran</w:t>
      </w:r>
    </w:p>
    <w:p w14:paraId="2190B4D4" w14:textId="77777777" w:rsidR="00AC6B03" w:rsidRPr="00904280" w:rsidRDefault="00AC6B03" w:rsidP="00AC6B03">
      <w:pPr>
        <w:rPr>
          <w:noProof/>
          <w:lang w:val="es-ES_tradnl"/>
        </w:rPr>
      </w:pPr>
      <w:r w:rsidRPr="00904280">
        <w:rPr>
          <w:noProof/>
          <w:lang w:val="es-ES_tradnl"/>
        </w:rPr>
        <w:t>Informe a su médico o farmacéutico si está utilizando o ha utilizado recientemente cualquier otro medicamento, incluso los adquiridos sin receta.</w:t>
      </w:r>
    </w:p>
    <w:p w14:paraId="4775F0DF" w14:textId="77777777" w:rsidR="00AC6B03" w:rsidRPr="00904280" w:rsidRDefault="00AC6B03" w:rsidP="00AC6B03">
      <w:pPr>
        <w:numPr>
          <w:ilvl w:val="0"/>
          <w:numId w:val="9"/>
        </w:numPr>
        <w:ind w:left="284" w:hanging="284"/>
        <w:rPr>
          <w:noProof/>
          <w:lang w:val="es-ES_tradnl"/>
        </w:rPr>
      </w:pPr>
      <w:r w:rsidRPr="00904280">
        <w:rPr>
          <w:noProof/>
          <w:lang w:val="es-ES_tradnl"/>
        </w:rPr>
        <w:t>Zonegran debe utilizarse con precaución en adultos si se toma con medicamentos que pueden producir cálculos renales, como el topiramato o la acetazolamida. En niños no se recomienda esta combinación.</w:t>
      </w:r>
    </w:p>
    <w:p w14:paraId="12A67C46" w14:textId="77777777" w:rsidR="00AC6B03" w:rsidRPr="00904280" w:rsidRDefault="00AC6B03" w:rsidP="00AC6B03">
      <w:pPr>
        <w:numPr>
          <w:ilvl w:val="0"/>
          <w:numId w:val="9"/>
        </w:numPr>
        <w:ind w:left="284" w:hanging="284"/>
        <w:rPr>
          <w:noProof/>
          <w:lang w:val="es-ES_tradnl"/>
        </w:rPr>
      </w:pPr>
      <w:r w:rsidRPr="00904280">
        <w:rPr>
          <w:noProof/>
          <w:lang w:val="es-ES_tradnl"/>
        </w:rPr>
        <w:t>Zonegran podría aumentar posiblemente los niveles en sangre de medicamentos como la digoxina y la quinidina, y por la tanto puede ser necesario reducir la dosis de estos.</w:t>
      </w:r>
    </w:p>
    <w:p w14:paraId="17FA3411" w14:textId="77777777" w:rsidR="00AC6B03" w:rsidRPr="00904280" w:rsidRDefault="00AC6B03" w:rsidP="00AC6B03">
      <w:pPr>
        <w:numPr>
          <w:ilvl w:val="0"/>
          <w:numId w:val="9"/>
        </w:numPr>
        <w:ind w:left="284" w:hanging="284"/>
        <w:rPr>
          <w:noProof/>
          <w:lang w:val="es-ES_tradnl"/>
        </w:rPr>
      </w:pPr>
      <w:r w:rsidRPr="00904280">
        <w:rPr>
          <w:noProof/>
          <w:lang w:val="es-ES_tradnl"/>
        </w:rPr>
        <w:t>Otros medicamentos como la fenitoína, carbamazepina, fenobarbitona y rifampicina pueden disminuir los niveles en sangre de Zonegran, lo que podría requerir un ajuste de la dosis de Zonegran.</w:t>
      </w:r>
    </w:p>
    <w:p w14:paraId="74AC3136" w14:textId="77777777" w:rsidR="00AC6B03" w:rsidRPr="00904280" w:rsidRDefault="00AC6B03" w:rsidP="00AC6B03">
      <w:pPr>
        <w:rPr>
          <w:noProof/>
          <w:lang w:val="es-ES_tradnl"/>
        </w:rPr>
      </w:pPr>
    </w:p>
    <w:p w14:paraId="0CE8D7EF" w14:textId="77777777" w:rsidR="00AC6B03" w:rsidRPr="00904280" w:rsidRDefault="00AC6B03" w:rsidP="00AC6B03">
      <w:pPr>
        <w:keepNext/>
        <w:rPr>
          <w:b/>
          <w:bCs/>
          <w:noProof/>
          <w:lang w:val="es-ES_tradnl"/>
        </w:rPr>
      </w:pPr>
      <w:r w:rsidRPr="00904280">
        <w:rPr>
          <w:b/>
          <w:bCs/>
          <w:noProof/>
          <w:lang w:val="es-ES_tradnl"/>
        </w:rPr>
        <w:t>Toma de Zonegran con alimentos y bebidas</w:t>
      </w:r>
    </w:p>
    <w:p w14:paraId="5BB0B447" w14:textId="77777777" w:rsidR="00AC6B03" w:rsidRPr="00904280" w:rsidRDefault="00AC6B03" w:rsidP="00AC6B03">
      <w:pPr>
        <w:rPr>
          <w:noProof/>
          <w:lang w:val="es-ES_tradnl"/>
        </w:rPr>
      </w:pPr>
      <w:r w:rsidRPr="00904280">
        <w:rPr>
          <w:noProof/>
          <w:lang w:val="es-ES_tradnl"/>
        </w:rPr>
        <w:t>Zonegran puede tomarse con o sin alimentos.</w:t>
      </w:r>
    </w:p>
    <w:p w14:paraId="2500FA6F" w14:textId="77777777" w:rsidR="00AC6B03" w:rsidRPr="00904280" w:rsidRDefault="00AC6B03" w:rsidP="00AC6B03">
      <w:pPr>
        <w:rPr>
          <w:noProof/>
          <w:lang w:val="es-ES_tradnl"/>
        </w:rPr>
      </w:pPr>
    </w:p>
    <w:p w14:paraId="31944AB8" w14:textId="77777777" w:rsidR="00AC6B03" w:rsidRPr="00904280" w:rsidRDefault="00AC6B03" w:rsidP="00AC6B03">
      <w:pPr>
        <w:keepNext/>
        <w:rPr>
          <w:b/>
          <w:bCs/>
          <w:noProof/>
          <w:lang w:val="es-ES_tradnl"/>
        </w:rPr>
      </w:pPr>
      <w:r w:rsidRPr="00904280">
        <w:rPr>
          <w:b/>
          <w:bCs/>
          <w:noProof/>
          <w:lang w:val="es-ES_tradnl"/>
        </w:rPr>
        <w:t>Embarazo, lactancia y fertilidad</w:t>
      </w:r>
    </w:p>
    <w:p w14:paraId="210338E1" w14:textId="77777777" w:rsidR="00AC6B03" w:rsidRPr="00904280" w:rsidRDefault="00AC6B03" w:rsidP="00AC6B03">
      <w:pPr>
        <w:rPr>
          <w:noProof/>
          <w:lang w:val="es-ES_tradnl"/>
        </w:rPr>
      </w:pPr>
      <w:r w:rsidRPr="00904280">
        <w:rPr>
          <w:rFonts w:eastAsia="Arial Unicode MS"/>
          <w:noProof/>
          <w:lang w:val="es-ES_tradnl" w:eastAsia="ja-JP"/>
        </w:rPr>
        <w:t xml:space="preserve">Las mujeres en edad fértil tienen que utilizar medidas anticonceptivas eficaces durante el tratamiento con Zonegran y hasta un mes después de dejar </w:t>
      </w:r>
      <w:r w:rsidRPr="00904280">
        <w:rPr>
          <w:noProof/>
          <w:lang w:val="es-ES_tradnl"/>
        </w:rPr>
        <w:t>Zonegran.</w:t>
      </w:r>
    </w:p>
    <w:p w14:paraId="13A9E6E2" w14:textId="081A719A" w:rsidR="00AC6B03" w:rsidRPr="00904280" w:rsidRDefault="002974B3" w:rsidP="00AC6B03">
      <w:pPr>
        <w:rPr>
          <w:noProof/>
          <w:lang w:val="es-ES_tradnl"/>
        </w:rPr>
      </w:pPr>
      <w:r w:rsidRPr="002974B3">
        <w:rPr>
          <w:lang w:val="es-ES"/>
        </w:rPr>
        <w:t>Si tiene la intención de quedarse embarazada, hable con su médico antes de dejar los anticonceptivos y antes de quedarse embarazada sobre la posibilidad de cambiar a otros tratamientos adecuados. Si está o cree que puede estar embarazada, informe a su médico inmediatamente.</w:t>
      </w:r>
      <w:r w:rsidRPr="00350439">
        <w:rPr>
          <w:lang w:val="es-ES"/>
        </w:rPr>
        <w:t xml:space="preserve"> </w:t>
      </w:r>
      <w:r w:rsidR="00AC6B03" w:rsidRPr="00904280">
        <w:rPr>
          <w:lang w:val="es-ES_tradnl"/>
        </w:rPr>
        <w:t>No debe suspender el tratamiento sin consultarlo con su médico.</w:t>
      </w:r>
    </w:p>
    <w:p w14:paraId="780B2917" w14:textId="4D2DF731" w:rsidR="00AC6B03" w:rsidRPr="00904280" w:rsidRDefault="00AC6B03" w:rsidP="00AC6B03">
      <w:pPr>
        <w:rPr>
          <w:noProof/>
          <w:lang w:val="es-ES_tradnl"/>
        </w:rPr>
      </w:pPr>
      <w:r w:rsidRPr="00904280">
        <w:rPr>
          <w:noProof/>
          <w:lang w:val="es-ES_tradnl"/>
        </w:rPr>
        <w:t>Solo deberá tomar Zonegran durante el embarazo si el médico así lo indica. La investigación demuestra un mayor riesgo de defectos de nacimiento en los niños de las mujeres que toman antiepilépticos</w:t>
      </w:r>
      <w:r w:rsidRPr="00904280">
        <w:rPr>
          <w:lang w:val="es-ES_tradnl"/>
        </w:rPr>
        <w:t xml:space="preserve">. </w:t>
      </w:r>
      <w:r w:rsidR="00710BAB" w:rsidRPr="00710BAB">
        <w:rPr>
          <w:lang w:val="es-ES"/>
        </w:rPr>
        <w:t>Se desconoce el riesgo de defectos de nacimiento o trastornos del desarrollo neurológico (problemas en el desarrollo cerebral) para su hijo después de tomar Zonegran durante su embarazo.</w:t>
      </w:r>
      <w:r w:rsidR="00710BAB" w:rsidRPr="008E7239">
        <w:rPr>
          <w:lang w:val="es-ES"/>
        </w:rPr>
        <w:t xml:space="preserve"> </w:t>
      </w:r>
      <w:r w:rsidRPr="00904280">
        <w:rPr>
          <w:lang w:val="es-ES_tradnl"/>
        </w:rPr>
        <w:t>Un estudio demostró que los niños cuyas madres utilizaron zonisamida durante el embarazo eran más pequeños de lo esperado para su edad al nacer, en comparación con los niños cuyas madres fueron tratadas con lamotrigina en monoterapia. Asegúrese de que le informen detalladamente sobre los riesgos y beneficios de utilizar zonisamida para la epilepsia durante el embarazo.</w:t>
      </w:r>
    </w:p>
    <w:p w14:paraId="5F345203" w14:textId="77777777" w:rsidR="00AC6B03" w:rsidRPr="00904280" w:rsidRDefault="00AC6B03" w:rsidP="00AC6B03">
      <w:pPr>
        <w:rPr>
          <w:noProof/>
          <w:lang w:val="es-ES_tradnl"/>
        </w:rPr>
      </w:pPr>
    </w:p>
    <w:p w14:paraId="753B2443" w14:textId="77777777" w:rsidR="00AC6B03" w:rsidRPr="00904280" w:rsidRDefault="00AC6B03" w:rsidP="00AC6B03">
      <w:pPr>
        <w:rPr>
          <w:noProof/>
          <w:lang w:val="es-ES_tradnl"/>
        </w:rPr>
      </w:pPr>
      <w:r w:rsidRPr="00904280">
        <w:rPr>
          <w:noProof/>
          <w:lang w:val="es-ES_tradnl"/>
        </w:rPr>
        <w:t>No dé el pecho mientras tome Zonegran ni durante un mes después de dejar de tomar Zonegran.</w:t>
      </w:r>
    </w:p>
    <w:p w14:paraId="78EB231C" w14:textId="77777777" w:rsidR="00AC6B03" w:rsidRPr="00904280" w:rsidRDefault="00AC6B03" w:rsidP="00AC6B03">
      <w:pPr>
        <w:rPr>
          <w:noProof/>
          <w:lang w:val="es-ES_tradnl"/>
        </w:rPr>
      </w:pPr>
    </w:p>
    <w:p w14:paraId="6FAEE447" w14:textId="77777777" w:rsidR="00AC6B03" w:rsidRPr="00904280" w:rsidRDefault="00AC6B03" w:rsidP="00AC6B03">
      <w:pPr>
        <w:rPr>
          <w:rStyle w:val="CommentReference"/>
          <w:noProof/>
          <w:sz w:val="22"/>
          <w:szCs w:val="22"/>
          <w:lang w:val="es-ES_tradnl"/>
        </w:rPr>
      </w:pPr>
      <w:r w:rsidRPr="00904280">
        <w:rPr>
          <w:rFonts w:eastAsia="MS Gothic"/>
          <w:noProof/>
          <w:lang w:val="es-ES_tradnl"/>
        </w:rPr>
        <w:t xml:space="preserve">No hay datos clínicos sobre los efectos de la zonisamida en la fertilidad humana. </w:t>
      </w:r>
      <w:r w:rsidRPr="00904280">
        <w:rPr>
          <w:noProof/>
          <w:lang w:val="es-ES_tradnl"/>
        </w:rPr>
        <w:t xml:space="preserve">Los estudios realizados en animales </w:t>
      </w:r>
      <w:r w:rsidRPr="00904280">
        <w:rPr>
          <w:rStyle w:val="CommentReference"/>
          <w:noProof/>
          <w:sz w:val="22"/>
          <w:szCs w:val="22"/>
          <w:lang w:val="es-ES_tradnl"/>
        </w:rPr>
        <w:t>han mostrado cambios en los parámetros de fertilidad.</w:t>
      </w:r>
    </w:p>
    <w:p w14:paraId="2378626B" w14:textId="77777777" w:rsidR="00AC6B03" w:rsidRPr="00904280" w:rsidRDefault="00AC6B03" w:rsidP="00AC6B03">
      <w:pPr>
        <w:rPr>
          <w:noProof/>
          <w:lang w:val="es-ES_tradnl"/>
        </w:rPr>
      </w:pPr>
    </w:p>
    <w:p w14:paraId="5C6468A1" w14:textId="77777777" w:rsidR="00AC6B03" w:rsidRPr="00904280" w:rsidRDefault="00AC6B03" w:rsidP="00AC6B03">
      <w:pPr>
        <w:keepNext/>
        <w:rPr>
          <w:b/>
          <w:bCs/>
          <w:noProof/>
          <w:lang w:val="es-ES_tradnl"/>
        </w:rPr>
      </w:pPr>
      <w:r w:rsidRPr="00904280">
        <w:rPr>
          <w:b/>
          <w:bCs/>
          <w:noProof/>
          <w:lang w:val="es-ES_tradnl"/>
        </w:rPr>
        <w:t>Conducción y uso de máquinas</w:t>
      </w:r>
    </w:p>
    <w:p w14:paraId="130EC674" w14:textId="77777777" w:rsidR="00AC6B03" w:rsidRPr="00904280" w:rsidRDefault="00AC6B03" w:rsidP="00AC6B03">
      <w:pPr>
        <w:rPr>
          <w:noProof/>
          <w:lang w:val="es-ES_tradnl"/>
        </w:rPr>
      </w:pPr>
      <w:r w:rsidRPr="00904280">
        <w:rPr>
          <w:noProof/>
          <w:lang w:val="es-ES_tradnl"/>
        </w:rPr>
        <w:t>Zonegran puede afectar a la concentración, capacidad de reaccionar/responder, y puede hacer que sienta somnolencia, especialmente al comienzo del tratamiento o después de aumentar la dosis. Si Zonegran le afecta de esta manera, tenga especial cuidado cuando conduzca o utilice máquinas.</w:t>
      </w:r>
    </w:p>
    <w:p w14:paraId="38DFFB13" w14:textId="77777777" w:rsidR="00AC6B03" w:rsidRPr="00904280" w:rsidRDefault="00AC6B03" w:rsidP="00AC6B03">
      <w:pPr>
        <w:rPr>
          <w:noProof/>
          <w:lang w:val="es-ES_tradnl"/>
        </w:rPr>
      </w:pPr>
    </w:p>
    <w:p w14:paraId="03AFE4D1" w14:textId="77777777" w:rsidR="00AC6B03" w:rsidRPr="00904280" w:rsidRDefault="00AC6B03" w:rsidP="00AC6B03">
      <w:pPr>
        <w:keepNext/>
        <w:rPr>
          <w:b/>
          <w:bCs/>
          <w:noProof/>
          <w:lang w:val="es-ES_tradnl"/>
        </w:rPr>
      </w:pPr>
      <w:r w:rsidRPr="00904280">
        <w:rPr>
          <w:b/>
          <w:bCs/>
          <w:noProof/>
          <w:lang w:val="es-ES_tradnl"/>
        </w:rPr>
        <w:t>Información importante sobre algunos de los componentes de Zonegran</w:t>
      </w:r>
    </w:p>
    <w:p w14:paraId="0DE9E265" w14:textId="77777777" w:rsidR="00AC6B03" w:rsidRPr="00904280" w:rsidRDefault="00AC6B03" w:rsidP="00AC6B03">
      <w:pPr>
        <w:keepNext/>
        <w:rPr>
          <w:noProof/>
          <w:lang w:val="es-ES_tradnl"/>
        </w:rPr>
      </w:pPr>
    </w:p>
    <w:p w14:paraId="609F0692" w14:textId="77777777" w:rsidR="00AC6B03" w:rsidRPr="00904280" w:rsidRDefault="00AC6B03" w:rsidP="00AC6B03">
      <w:pPr>
        <w:keepNext/>
        <w:rPr>
          <w:b/>
          <w:bCs/>
          <w:noProof/>
          <w:lang w:val="es-ES_tradnl"/>
        </w:rPr>
      </w:pPr>
      <w:r w:rsidRPr="00904280">
        <w:rPr>
          <w:b/>
          <w:bCs/>
          <w:noProof/>
          <w:lang w:val="es-ES_tradnl"/>
        </w:rPr>
        <w:t>Zonegran contiene amarillo anaranjado S (E110) y rojo allura AC (E129)</w:t>
      </w:r>
    </w:p>
    <w:p w14:paraId="4FCBECA0" w14:textId="77777777" w:rsidR="00AC6B03" w:rsidRPr="00904280" w:rsidRDefault="00AC6B03" w:rsidP="00AC6B03">
      <w:pPr>
        <w:rPr>
          <w:noProof/>
          <w:lang w:val="es-ES_tradnl"/>
        </w:rPr>
      </w:pPr>
      <w:r w:rsidRPr="00904280">
        <w:rPr>
          <w:noProof/>
          <w:lang w:val="es-ES_tradnl"/>
        </w:rPr>
        <w:t>Zonegran 100 mg cápsulas duras contienen un colorante amarillo llamado amarillo anaranjado S (E110) y un colorante rojo llamado rojo allura AC (E129), que pueden provocar reacciones de tipo alérgico.</w:t>
      </w:r>
    </w:p>
    <w:p w14:paraId="5D418AF1" w14:textId="77777777" w:rsidR="00AC6B03" w:rsidRPr="00904280" w:rsidRDefault="00AC6B03" w:rsidP="00AC6B03">
      <w:pPr>
        <w:rPr>
          <w:noProof/>
          <w:lang w:val="es-ES_tradnl"/>
        </w:rPr>
      </w:pPr>
    </w:p>
    <w:p w14:paraId="367C3111" w14:textId="77777777" w:rsidR="00AC6B03" w:rsidRPr="00904280" w:rsidRDefault="00AC6B03" w:rsidP="00AC6B03">
      <w:pPr>
        <w:rPr>
          <w:noProof/>
          <w:lang w:val="es-ES_tradnl"/>
        </w:rPr>
      </w:pPr>
      <w:r w:rsidRPr="00904280">
        <w:rPr>
          <w:noProof/>
          <w:lang w:val="es-ES_tradnl"/>
        </w:rPr>
        <w:t>Zonegran contiene aceite de soja. No utilice el medicamento si es Vd. alérgico al cacahuete o a la soja.</w:t>
      </w:r>
    </w:p>
    <w:p w14:paraId="55733A22" w14:textId="77777777" w:rsidR="00AC6B03" w:rsidRPr="00904280" w:rsidRDefault="00AC6B03" w:rsidP="00AC6B03">
      <w:pPr>
        <w:rPr>
          <w:noProof/>
          <w:lang w:val="es-ES_tradnl"/>
        </w:rPr>
      </w:pPr>
    </w:p>
    <w:p w14:paraId="408A05D7" w14:textId="77777777" w:rsidR="00AC6B03" w:rsidRPr="00904280" w:rsidRDefault="00AC6B03" w:rsidP="00AC6B03">
      <w:pPr>
        <w:rPr>
          <w:noProof/>
          <w:lang w:val="es-ES_tradnl"/>
        </w:rPr>
      </w:pPr>
    </w:p>
    <w:p w14:paraId="0A0EDAA2" w14:textId="77777777" w:rsidR="00AC6B03" w:rsidRPr="00904280" w:rsidRDefault="00AC6B03" w:rsidP="00AC6B03">
      <w:pPr>
        <w:keepNext/>
        <w:ind w:left="567" w:hanging="567"/>
        <w:rPr>
          <w:b/>
          <w:bCs/>
          <w:noProof/>
          <w:lang w:val="es-ES_tradnl"/>
        </w:rPr>
      </w:pPr>
      <w:r w:rsidRPr="00904280">
        <w:rPr>
          <w:b/>
          <w:bCs/>
          <w:noProof/>
          <w:lang w:val="es-ES_tradnl"/>
        </w:rPr>
        <w:lastRenderedPageBreak/>
        <w:t>3.</w:t>
      </w:r>
      <w:r w:rsidRPr="00904280">
        <w:rPr>
          <w:b/>
          <w:bCs/>
          <w:noProof/>
          <w:lang w:val="es-ES_tradnl"/>
        </w:rPr>
        <w:tab/>
        <w:t>Cómo tomar Zonegran</w:t>
      </w:r>
    </w:p>
    <w:p w14:paraId="76E61DF0" w14:textId="77777777" w:rsidR="00AC6B03" w:rsidRPr="00904280" w:rsidRDefault="00AC6B03" w:rsidP="00AC6B03">
      <w:pPr>
        <w:keepNext/>
        <w:rPr>
          <w:noProof/>
          <w:lang w:val="es-ES_tradnl"/>
        </w:rPr>
      </w:pPr>
    </w:p>
    <w:p w14:paraId="75177D04" w14:textId="77777777" w:rsidR="00AC6B03" w:rsidRPr="00904280" w:rsidRDefault="00AC6B03" w:rsidP="00AC6B03">
      <w:pPr>
        <w:rPr>
          <w:noProof/>
          <w:lang w:val="es-ES_tradnl"/>
        </w:rPr>
      </w:pPr>
      <w:r w:rsidRPr="00904280">
        <w:rPr>
          <w:noProof/>
          <w:lang w:val="es-ES_tradnl"/>
        </w:rPr>
        <w:t>Siga exactamente las instrucciones de administración de este medicamento indicadas por su médico. En caso de duda, consulte de nuevo a su médico o farmacéutico.</w:t>
      </w:r>
    </w:p>
    <w:p w14:paraId="2123F3F9" w14:textId="77777777" w:rsidR="00AC6B03" w:rsidRPr="00904280" w:rsidRDefault="00AC6B03" w:rsidP="00AC6B03">
      <w:pPr>
        <w:rPr>
          <w:noProof/>
          <w:lang w:val="es-ES_tradnl"/>
        </w:rPr>
      </w:pPr>
    </w:p>
    <w:p w14:paraId="7B53521F" w14:textId="77777777" w:rsidR="00AC6B03" w:rsidRPr="00904280" w:rsidRDefault="00AC6B03" w:rsidP="00AC6B03">
      <w:pPr>
        <w:keepNext/>
        <w:rPr>
          <w:b/>
          <w:bCs/>
          <w:noProof/>
          <w:lang w:val="es-ES_tradnl"/>
        </w:rPr>
      </w:pPr>
      <w:r w:rsidRPr="00904280">
        <w:rPr>
          <w:b/>
          <w:bCs/>
          <w:noProof/>
          <w:lang w:val="es-ES_tradnl"/>
        </w:rPr>
        <w:t>La dosis recomendada en adultos</w:t>
      </w:r>
    </w:p>
    <w:p w14:paraId="46827815" w14:textId="77777777" w:rsidR="00AC6B03" w:rsidRPr="00904280" w:rsidRDefault="00AC6B03" w:rsidP="00AC6B03">
      <w:pPr>
        <w:keepNext/>
        <w:rPr>
          <w:b/>
          <w:bCs/>
          <w:noProof/>
          <w:lang w:val="es-ES_tradnl"/>
        </w:rPr>
      </w:pPr>
    </w:p>
    <w:p w14:paraId="16458B2F" w14:textId="77777777" w:rsidR="00AC6B03" w:rsidRPr="00904280" w:rsidRDefault="00AC6B03" w:rsidP="00AC6B03">
      <w:pPr>
        <w:keepNext/>
        <w:rPr>
          <w:b/>
          <w:bCs/>
          <w:noProof/>
          <w:lang w:val="es-ES_tradnl"/>
        </w:rPr>
      </w:pPr>
      <w:r w:rsidRPr="00904280">
        <w:rPr>
          <w:b/>
          <w:bCs/>
          <w:noProof/>
          <w:lang w:val="es-ES_tradnl"/>
        </w:rPr>
        <w:t>Si toma Zonegran solo:</w:t>
      </w:r>
    </w:p>
    <w:p w14:paraId="04F93D7B"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La dosis inicial es 100 mg una vez al día.</w:t>
      </w:r>
    </w:p>
    <w:p w14:paraId="68B83C06"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Se puede aumentar hasta en 100 mg en intervalos de dos semanas.</w:t>
      </w:r>
    </w:p>
    <w:p w14:paraId="7EE38FB0"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La dosis recomendada es 300 mg una vez al día.</w:t>
      </w:r>
    </w:p>
    <w:p w14:paraId="7B0C4726" w14:textId="77777777" w:rsidR="00AC6B03" w:rsidRPr="00904280" w:rsidRDefault="00AC6B03" w:rsidP="00AC6B03">
      <w:pPr>
        <w:rPr>
          <w:noProof/>
          <w:lang w:val="es-ES_tradnl"/>
        </w:rPr>
      </w:pPr>
    </w:p>
    <w:p w14:paraId="21127285" w14:textId="77777777" w:rsidR="00AC6B03" w:rsidRPr="00904280" w:rsidRDefault="00AC6B03" w:rsidP="00AC6B03">
      <w:pPr>
        <w:keepNext/>
        <w:rPr>
          <w:b/>
          <w:bCs/>
          <w:noProof/>
          <w:lang w:val="es-ES_tradnl"/>
        </w:rPr>
      </w:pPr>
      <w:r w:rsidRPr="00904280">
        <w:rPr>
          <w:b/>
          <w:bCs/>
          <w:noProof/>
          <w:lang w:val="es-ES_tradnl"/>
        </w:rPr>
        <w:t>Si toma Zonegran con otros antiepilépticos:</w:t>
      </w:r>
    </w:p>
    <w:p w14:paraId="5BC01994" w14:textId="77777777" w:rsidR="00AC6B03" w:rsidRPr="00904280" w:rsidRDefault="00AC6B03" w:rsidP="00AC6B03">
      <w:pPr>
        <w:tabs>
          <w:tab w:val="left" w:pos="360"/>
          <w:tab w:val="num" w:pos="1080"/>
        </w:tabs>
        <w:ind w:left="1080" w:hanging="108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La dosis inicial es 50 mg al día divididos en dos dosis iguales de 25 mg.</w:t>
      </w:r>
    </w:p>
    <w:p w14:paraId="73A2249F" w14:textId="77777777" w:rsidR="00AC6B03" w:rsidRPr="00904280" w:rsidRDefault="00AC6B03" w:rsidP="00AC6B03">
      <w:pPr>
        <w:tabs>
          <w:tab w:val="left" w:pos="360"/>
          <w:tab w:val="num" w:pos="108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Se puede aumentar hasta en 100 mg en intervalos de una a dos semanas.</w:t>
      </w:r>
    </w:p>
    <w:p w14:paraId="2E63CA25" w14:textId="77777777" w:rsidR="00AC6B03" w:rsidRPr="00904280" w:rsidRDefault="00AC6B03" w:rsidP="00AC6B03">
      <w:pPr>
        <w:tabs>
          <w:tab w:val="left" w:pos="360"/>
          <w:tab w:val="num" w:pos="108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La dosis diaria recomendada es entre 300 mg y 500 mg.</w:t>
      </w:r>
    </w:p>
    <w:p w14:paraId="454EB3F3" w14:textId="77777777" w:rsidR="00AC6B03" w:rsidRPr="00904280" w:rsidRDefault="00AC6B03" w:rsidP="00AC6B03">
      <w:pPr>
        <w:tabs>
          <w:tab w:val="left" w:pos="360"/>
          <w:tab w:val="num" w:pos="108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Algunas personas responden a dosis inferiores. La dosis podría aumentarse de forma más lenta si experimenta efectos adversos, tiene edad avanzada o si padece problemas renales o hepáticos.</w:t>
      </w:r>
    </w:p>
    <w:p w14:paraId="775A4831" w14:textId="77777777" w:rsidR="00AC6B03" w:rsidRPr="00904280" w:rsidRDefault="00AC6B03" w:rsidP="00AC6B03">
      <w:pPr>
        <w:rPr>
          <w:noProof/>
          <w:lang w:val="es-ES_tradnl"/>
        </w:rPr>
      </w:pPr>
    </w:p>
    <w:p w14:paraId="5D90749D" w14:textId="77777777" w:rsidR="00AC6B03" w:rsidRPr="00904280" w:rsidRDefault="00AC6B03" w:rsidP="00AC6B03">
      <w:pPr>
        <w:keepNext/>
        <w:rPr>
          <w:noProof/>
          <w:lang w:val="es-ES_tradnl"/>
        </w:rPr>
      </w:pPr>
      <w:r w:rsidRPr="00904280">
        <w:rPr>
          <w:b/>
          <w:bCs/>
          <w:noProof/>
          <w:lang w:val="es-ES_tradnl"/>
        </w:rPr>
        <w:t>Uso en niños (de 6 a 11 años) y adolescentes (de 12 a 17 años) que pesen al menos 20 kg:</w:t>
      </w:r>
    </w:p>
    <w:p w14:paraId="09D68BC5" w14:textId="77777777" w:rsidR="00AC6B03" w:rsidRPr="00904280" w:rsidRDefault="00AC6B03" w:rsidP="00AC6B03">
      <w:pPr>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La dosis inicial es 1 mg por kg de peso corporal una vez al día.</w:t>
      </w:r>
    </w:p>
    <w:p w14:paraId="06BCCB27" w14:textId="77777777" w:rsidR="00AC6B03" w:rsidRPr="00904280" w:rsidRDefault="00AC6B03" w:rsidP="00AC6B03">
      <w:pPr>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Se puede aumentar en 1 mg por kg de peso corporal en intervalos de una a dos semanas.</w:t>
      </w:r>
    </w:p>
    <w:p w14:paraId="13CA4EB1" w14:textId="77777777" w:rsidR="00AC6B03" w:rsidRPr="00904280" w:rsidRDefault="00AC6B03" w:rsidP="00AC6B03">
      <w:pPr>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La dosis diaria recomendada es entre 6 mg y 8 mg por kg para un niño con un peso corporal de hasta 55 kg o entre 300 mg y 500 mg para un niño con un peso corporal superior a 55 kg (la dosis que sea menor) una vez al día.</w:t>
      </w:r>
    </w:p>
    <w:p w14:paraId="5339A6A1" w14:textId="77777777" w:rsidR="00AC6B03" w:rsidRPr="00904280" w:rsidRDefault="00AC6B03" w:rsidP="00AC6B03">
      <w:pPr>
        <w:rPr>
          <w:noProof/>
          <w:lang w:val="es-ES_tradnl"/>
        </w:rPr>
      </w:pPr>
    </w:p>
    <w:p w14:paraId="65BA4F85" w14:textId="77777777" w:rsidR="00AC6B03" w:rsidRPr="00904280" w:rsidRDefault="00AC6B03" w:rsidP="00AC6B03">
      <w:pPr>
        <w:rPr>
          <w:i/>
          <w:iCs/>
          <w:noProof/>
          <w:lang w:val="es-ES_tradnl"/>
        </w:rPr>
      </w:pPr>
      <w:r w:rsidRPr="00904280">
        <w:rPr>
          <w:i/>
          <w:iCs/>
          <w:noProof/>
          <w:lang w:val="es-ES_tradnl"/>
        </w:rPr>
        <w:t>Ejemplo: un niño que pese 25 kg debe tomar 25 mg una vez al día durante la primera semana, y a continuación se debe aumentar la dosis diaria en 25 mg al inicio de cada semana hasta alcanzar la dosis diaria de 150 a 200 mg.</w:t>
      </w:r>
    </w:p>
    <w:p w14:paraId="378983C6" w14:textId="77777777" w:rsidR="00AC6B03" w:rsidRPr="00904280" w:rsidRDefault="00AC6B03" w:rsidP="00AC6B03">
      <w:pPr>
        <w:rPr>
          <w:noProof/>
          <w:lang w:val="es-ES_tradnl"/>
        </w:rPr>
      </w:pPr>
    </w:p>
    <w:p w14:paraId="31911055" w14:textId="77777777" w:rsidR="00AC6B03" w:rsidRPr="00904280" w:rsidRDefault="00AC6B03" w:rsidP="00AC6B03">
      <w:pPr>
        <w:rPr>
          <w:noProof/>
          <w:lang w:val="es-ES_tradnl"/>
        </w:rPr>
      </w:pPr>
      <w:r w:rsidRPr="00904280">
        <w:rPr>
          <w:noProof/>
          <w:lang w:val="es-ES_tradnl"/>
        </w:rPr>
        <w:t>Si estima que la acción de Zonegran es demasiado fuerte o débil, comuníqueselo a su médico o farmacéutico.</w:t>
      </w:r>
    </w:p>
    <w:p w14:paraId="252C58B5" w14:textId="77777777" w:rsidR="00AC6B03" w:rsidRPr="00904280" w:rsidRDefault="00AC6B03" w:rsidP="00AC6B03">
      <w:pPr>
        <w:rPr>
          <w:noProof/>
          <w:lang w:val="es-ES_tradnl"/>
        </w:rPr>
      </w:pPr>
    </w:p>
    <w:p w14:paraId="3153EAB3"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Las cápsulas de Zonegran deben tragarse enteras con agua.</w:t>
      </w:r>
    </w:p>
    <w:p w14:paraId="7B5FB1C9"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No mastique las cápsulas.</w:t>
      </w:r>
    </w:p>
    <w:p w14:paraId="21346747"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Zonegran puede tomarse una vez o dos veces al día, conforme a las instrucciones de su médico.</w:t>
      </w:r>
    </w:p>
    <w:p w14:paraId="726AE0FD"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Si toma Zonegran dos veces al día, tome la mitad de la dosis diaria por la mañana y la otra mitad por la noche.</w:t>
      </w:r>
    </w:p>
    <w:p w14:paraId="09462DB8" w14:textId="77777777" w:rsidR="00AC6B03" w:rsidRPr="00904280" w:rsidRDefault="00AC6B03" w:rsidP="00AC6B03">
      <w:pPr>
        <w:rPr>
          <w:noProof/>
          <w:lang w:val="es-ES_tradnl"/>
        </w:rPr>
      </w:pPr>
    </w:p>
    <w:p w14:paraId="64549D38" w14:textId="77777777" w:rsidR="00AC6B03" w:rsidRPr="00904280" w:rsidRDefault="00AC6B03" w:rsidP="00AC6B03">
      <w:pPr>
        <w:keepNext/>
        <w:rPr>
          <w:b/>
          <w:bCs/>
          <w:noProof/>
          <w:lang w:val="es-ES_tradnl"/>
        </w:rPr>
      </w:pPr>
      <w:r w:rsidRPr="00904280">
        <w:rPr>
          <w:b/>
          <w:bCs/>
          <w:noProof/>
          <w:lang w:val="es-ES_tradnl"/>
        </w:rPr>
        <w:t>Si toma más Zonegran del que debe</w:t>
      </w:r>
    </w:p>
    <w:p w14:paraId="1D206216" w14:textId="77777777" w:rsidR="00AC6B03" w:rsidRPr="00904280" w:rsidRDefault="00AC6B03" w:rsidP="00AC6B03">
      <w:pPr>
        <w:rPr>
          <w:noProof/>
          <w:lang w:val="es-ES_tradnl"/>
        </w:rPr>
      </w:pPr>
      <w:r w:rsidRPr="00904280">
        <w:rPr>
          <w:noProof/>
          <w:lang w:val="es-ES_tradnl"/>
        </w:rPr>
        <w:t>Si ha tomado más Zonegran del que debe, comuníqueselo inmediatamente a la persona que le cuida (familiar o amigo), a su médico o farmacéutico, o póngase en contacto con el servicio de urgencias del hospital más cercano y lleve el medicamento con usted. Podría sentirse adormilado y podría perder el conocimiento. También podrá sentir ganas de vomitar, tener dolor de estómago, espasmos musculares, movimiento de ojos, sentir que se desmaya, tener un latido cardiaco lento y disminución del ritmo respiratorio y de la función renal.</w:t>
      </w:r>
      <w:r w:rsidRPr="00904280">
        <w:rPr>
          <w:noProof/>
          <w:u w:val="single"/>
          <w:lang w:val="es-ES_tradnl"/>
        </w:rPr>
        <w:t xml:space="preserve"> </w:t>
      </w:r>
      <w:r w:rsidRPr="00904280">
        <w:rPr>
          <w:noProof/>
          <w:lang w:val="es-ES_tradnl"/>
        </w:rPr>
        <w:t>No intente conducir.</w:t>
      </w:r>
    </w:p>
    <w:p w14:paraId="7E5F9951" w14:textId="77777777" w:rsidR="00AC6B03" w:rsidRPr="00904280" w:rsidRDefault="00AC6B03" w:rsidP="00AC6B03">
      <w:pPr>
        <w:rPr>
          <w:noProof/>
          <w:lang w:val="es-ES_tradnl"/>
        </w:rPr>
      </w:pPr>
    </w:p>
    <w:p w14:paraId="3489A286" w14:textId="77777777" w:rsidR="00AC6B03" w:rsidRPr="00904280" w:rsidRDefault="00AC6B03" w:rsidP="00AC6B03">
      <w:pPr>
        <w:keepNext/>
        <w:rPr>
          <w:b/>
          <w:bCs/>
          <w:noProof/>
          <w:lang w:val="es-ES_tradnl"/>
        </w:rPr>
      </w:pPr>
      <w:r w:rsidRPr="00904280">
        <w:rPr>
          <w:b/>
          <w:bCs/>
          <w:noProof/>
          <w:lang w:val="es-ES_tradnl"/>
        </w:rPr>
        <w:t>Si olvidó tomar Zonegran</w:t>
      </w:r>
    </w:p>
    <w:p w14:paraId="1F2CD050" w14:textId="77777777" w:rsidR="00AC6B03" w:rsidRPr="00904280" w:rsidRDefault="00AC6B03" w:rsidP="00AC6B03">
      <w:pPr>
        <w:tabs>
          <w:tab w:val="left" w:pos="360"/>
        </w:tabs>
        <w:ind w:left="720" w:hanging="72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Si olvidó tomar una dosis, no se preocupe; tome la siguiente dosis a la hora habitual.</w:t>
      </w:r>
    </w:p>
    <w:p w14:paraId="15405A8B" w14:textId="77777777" w:rsidR="00AC6B03" w:rsidRPr="00904280" w:rsidRDefault="00AC6B03" w:rsidP="00AC6B03">
      <w:pPr>
        <w:tabs>
          <w:tab w:val="left" w:pos="360"/>
        </w:tabs>
        <w:ind w:left="720" w:hanging="72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No tome una dosis doble para compensar las dosis olvidadas.</w:t>
      </w:r>
    </w:p>
    <w:p w14:paraId="60DE32ED" w14:textId="77777777" w:rsidR="00AC6B03" w:rsidRPr="00904280" w:rsidRDefault="00AC6B03" w:rsidP="00AC6B03">
      <w:pPr>
        <w:rPr>
          <w:noProof/>
          <w:lang w:val="es-ES_tradnl"/>
        </w:rPr>
      </w:pPr>
    </w:p>
    <w:p w14:paraId="4754A349" w14:textId="77777777" w:rsidR="00AC6B03" w:rsidRPr="00904280" w:rsidRDefault="00AC6B03" w:rsidP="00AC6B03">
      <w:pPr>
        <w:keepNext/>
        <w:rPr>
          <w:b/>
          <w:bCs/>
          <w:noProof/>
          <w:lang w:val="es-ES_tradnl"/>
        </w:rPr>
      </w:pPr>
      <w:r w:rsidRPr="00904280">
        <w:rPr>
          <w:b/>
          <w:bCs/>
          <w:noProof/>
          <w:lang w:val="es-ES_tradnl"/>
        </w:rPr>
        <w:t>Si interrumpe el tratamiento con Zonegran</w:t>
      </w:r>
    </w:p>
    <w:p w14:paraId="150904A9"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Zonegran está destinado a tomarse como medicamento a largo plazo. No reduzca la dosis ni deje de tomar el medicamento a menos que se lo indique el médico.</w:t>
      </w:r>
    </w:p>
    <w:p w14:paraId="16047268"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Si el médico le aconseja que deje el tratamiento, reducirá paulatinamente la dosis a fin de disminuir el riesgo de sufrir más crisis.</w:t>
      </w:r>
    </w:p>
    <w:p w14:paraId="43A5BD4C" w14:textId="77777777" w:rsidR="00AC6B03" w:rsidRPr="00904280" w:rsidRDefault="00AC6B03" w:rsidP="00AC6B03">
      <w:pPr>
        <w:rPr>
          <w:noProof/>
          <w:lang w:val="es-ES_tradnl"/>
        </w:rPr>
      </w:pPr>
    </w:p>
    <w:p w14:paraId="485BEB52" w14:textId="77777777" w:rsidR="00AC6B03" w:rsidRPr="00904280" w:rsidRDefault="00AC6B03" w:rsidP="00AC6B03">
      <w:pPr>
        <w:rPr>
          <w:noProof/>
          <w:lang w:val="es-ES_tradnl"/>
        </w:rPr>
      </w:pPr>
      <w:r w:rsidRPr="00904280">
        <w:rPr>
          <w:noProof/>
          <w:lang w:val="es-ES_tradnl"/>
        </w:rPr>
        <w:t>Si tiene cualquier otra duda sobre el uso de este medicamento, pregunte a su médico o farmacéutico.</w:t>
      </w:r>
    </w:p>
    <w:p w14:paraId="095F730C" w14:textId="77777777" w:rsidR="00AC6B03" w:rsidRPr="00904280" w:rsidRDefault="00AC6B03" w:rsidP="00AC6B03">
      <w:pPr>
        <w:rPr>
          <w:noProof/>
          <w:lang w:val="es-ES_tradnl"/>
        </w:rPr>
      </w:pPr>
    </w:p>
    <w:p w14:paraId="2DCD4710" w14:textId="77777777" w:rsidR="00AC6B03" w:rsidRPr="00904280" w:rsidRDefault="00AC6B03" w:rsidP="00AC6B03">
      <w:pPr>
        <w:rPr>
          <w:noProof/>
          <w:lang w:val="es-ES_tradnl"/>
        </w:rPr>
      </w:pPr>
    </w:p>
    <w:p w14:paraId="372BF107" w14:textId="77777777" w:rsidR="00AC6B03" w:rsidRPr="00904280" w:rsidRDefault="00AC6B03" w:rsidP="00AC6B03">
      <w:pPr>
        <w:keepNext/>
        <w:ind w:left="567" w:hanging="567"/>
        <w:rPr>
          <w:b/>
          <w:bCs/>
          <w:noProof/>
          <w:lang w:val="es-ES_tradnl"/>
        </w:rPr>
      </w:pPr>
      <w:r w:rsidRPr="00904280">
        <w:rPr>
          <w:b/>
          <w:bCs/>
          <w:noProof/>
          <w:lang w:val="es-ES_tradnl"/>
        </w:rPr>
        <w:t>4.</w:t>
      </w:r>
      <w:r w:rsidRPr="00904280">
        <w:rPr>
          <w:b/>
          <w:bCs/>
          <w:noProof/>
          <w:lang w:val="es-ES_tradnl"/>
        </w:rPr>
        <w:tab/>
        <w:t>Posibles efectos adversos</w:t>
      </w:r>
    </w:p>
    <w:p w14:paraId="2BCA6692" w14:textId="77777777" w:rsidR="00AC6B03" w:rsidRPr="00904280" w:rsidRDefault="00AC6B03" w:rsidP="00AC6B03">
      <w:pPr>
        <w:keepNext/>
        <w:rPr>
          <w:b/>
          <w:bCs/>
          <w:noProof/>
          <w:lang w:val="es-ES_tradnl"/>
        </w:rPr>
      </w:pPr>
    </w:p>
    <w:p w14:paraId="0ECDBE64" w14:textId="77777777" w:rsidR="00AC6B03" w:rsidRPr="00904280" w:rsidRDefault="00AC6B03" w:rsidP="00AC6B03">
      <w:pPr>
        <w:rPr>
          <w:noProof/>
          <w:lang w:val="es-ES_tradnl"/>
        </w:rPr>
      </w:pPr>
      <w:r w:rsidRPr="00904280">
        <w:rPr>
          <w:noProof/>
          <w:lang w:val="es-ES_tradnl"/>
        </w:rPr>
        <w:t>Al igual que todos los medicamentos, este medicamento puede producir efectos adversos, aunque no todas las personas los sufran.</w:t>
      </w:r>
    </w:p>
    <w:p w14:paraId="060DC385" w14:textId="77777777" w:rsidR="00AC6B03" w:rsidRPr="00904280" w:rsidRDefault="00AC6B03" w:rsidP="00AC6B03">
      <w:pPr>
        <w:rPr>
          <w:noProof/>
          <w:lang w:val="es-ES_tradnl"/>
        </w:rPr>
      </w:pPr>
    </w:p>
    <w:p w14:paraId="591279D7" w14:textId="77777777" w:rsidR="00AC6B03" w:rsidRPr="00904280" w:rsidRDefault="00AC6B03" w:rsidP="00AC6B03">
      <w:pPr>
        <w:rPr>
          <w:noProof/>
          <w:lang w:val="es-ES_tradnl"/>
        </w:rPr>
      </w:pPr>
      <w:r w:rsidRPr="00904280">
        <w:rPr>
          <w:noProof/>
          <w:lang w:val="es-ES_tradnl"/>
        </w:rPr>
        <w:t>Zonegran pertenece a un grupo de medicamentos (sulfonamidas) que pueden producir reacciones alérgicas graves, exantemas graves y trastornos de la sangre, que muy rara vez pueden causar la muerte.</w:t>
      </w:r>
    </w:p>
    <w:p w14:paraId="34D9139C" w14:textId="77777777" w:rsidR="00AC6B03" w:rsidRPr="00904280" w:rsidRDefault="00AC6B03" w:rsidP="00AC6B03">
      <w:pPr>
        <w:rPr>
          <w:noProof/>
          <w:lang w:val="es-ES_tradnl"/>
        </w:rPr>
      </w:pPr>
    </w:p>
    <w:p w14:paraId="06D20DBC" w14:textId="77777777" w:rsidR="00AC6B03" w:rsidRPr="00904280" w:rsidRDefault="00AC6B03" w:rsidP="00AC6B03">
      <w:pPr>
        <w:keepNext/>
        <w:rPr>
          <w:noProof/>
          <w:lang w:val="es-ES_tradnl"/>
        </w:rPr>
      </w:pPr>
      <w:r w:rsidRPr="00904280">
        <w:rPr>
          <w:b/>
          <w:bCs/>
          <w:noProof/>
          <w:lang w:val="es-ES_tradnl"/>
        </w:rPr>
        <w:t>Póngase en contacto inmediatamente con su médico si</w:t>
      </w:r>
      <w:r w:rsidRPr="00904280">
        <w:rPr>
          <w:noProof/>
          <w:lang w:val="es-ES_tradnl"/>
        </w:rPr>
        <w:t>:</w:t>
      </w:r>
    </w:p>
    <w:p w14:paraId="43659267"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tiene dificultad respiratoria, hinchazón de cara, labios o lengua o exantema grave ya que estos síntomas pueden indicar que está teniendo una reacción alérgica grave.</w:t>
      </w:r>
    </w:p>
    <w:p w14:paraId="2AAE6099"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tiene signos de calentamiento excesivo: temperatura corporal alta con poca o ninguna sudoración, latido cardiaco y respiración rápidos, calambres musculares y confusión.</w:t>
      </w:r>
    </w:p>
    <w:p w14:paraId="7EBC85A0"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ha tenido pensamientos de autolesionarse o de suicidarse. Un número pequeño de personas que recibían tratamiento con antiepilépticos tales como Zonegran ha tenido pensamientos de autolesionarse o de suicidarse.</w:t>
      </w:r>
    </w:p>
    <w:p w14:paraId="215F463C" w14:textId="77777777" w:rsidR="00AC6B03" w:rsidRPr="00904280" w:rsidRDefault="00AC6B03" w:rsidP="00AC6B03">
      <w:pPr>
        <w:tabs>
          <w:tab w:val="left" w:pos="360"/>
          <w:tab w:val="left" w:pos="567"/>
        </w:tabs>
        <w:ind w:left="360" w:hanging="360"/>
        <w:rPr>
          <w:b/>
          <w:bCs/>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tiene dolor muscular o se encuentra débil, ya que esto puede ser un signo de desintegración muscular anormal que puede dar lugar a problemas renales.</w:t>
      </w:r>
    </w:p>
    <w:p w14:paraId="5F16300E"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tiene un dolor repentino en la espalda o en el estómago, le duele al orinar o aprecia sangre en la orina, ya que esto puede ser un signo de cálculos renales.</w:t>
      </w:r>
    </w:p>
    <w:p w14:paraId="713E7521" w14:textId="77777777" w:rsidR="00AC6B03" w:rsidRPr="00904280" w:rsidRDefault="00AC6B03" w:rsidP="00AC6B03">
      <w:pPr>
        <w:numPr>
          <w:ilvl w:val="0"/>
          <w:numId w:val="12"/>
        </w:numPr>
        <w:tabs>
          <w:tab w:val="left" w:pos="360"/>
        </w:tabs>
        <w:ind w:hanging="720"/>
        <w:rPr>
          <w:noProof/>
          <w:lang w:val="es-ES_tradnl"/>
        </w:rPr>
      </w:pPr>
      <w:r w:rsidRPr="00904280">
        <w:rPr>
          <w:noProof/>
          <w:lang w:val="es-ES_tradnl"/>
        </w:rPr>
        <w:t>presenta problemas visuales tales como dolor de ojos o visión borrosa mientras toma Zonegran.</w:t>
      </w:r>
    </w:p>
    <w:p w14:paraId="04207059" w14:textId="77777777" w:rsidR="00AC6B03" w:rsidRPr="00904280" w:rsidRDefault="00AC6B03" w:rsidP="00AC6B03">
      <w:pPr>
        <w:rPr>
          <w:noProof/>
          <w:lang w:val="es-ES_tradnl"/>
        </w:rPr>
      </w:pPr>
    </w:p>
    <w:p w14:paraId="6B82B576" w14:textId="77777777" w:rsidR="00AC6B03" w:rsidRPr="00904280" w:rsidRDefault="00AC6B03" w:rsidP="00AC6B03">
      <w:pPr>
        <w:keepNext/>
        <w:tabs>
          <w:tab w:val="left" w:pos="567"/>
        </w:tabs>
        <w:rPr>
          <w:b/>
          <w:bCs/>
          <w:noProof/>
          <w:lang w:val="es-ES_tradnl"/>
        </w:rPr>
      </w:pPr>
      <w:r w:rsidRPr="00904280">
        <w:rPr>
          <w:b/>
          <w:bCs/>
          <w:noProof/>
          <w:lang w:val="es-ES_tradnl"/>
        </w:rPr>
        <w:t>Póngase en contacto lo antes posible con su médico si:</w:t>
      </w:r>
    </w:p>
    <w:p w14:paraId="10785360" w14:textId="77777777" w:rsidR="00AC6B03" w:rsidRPr="00904280" w:rsidRDefault="00AC6B03" w:rsidP="00AC6B03">
      <w:pPr>
        <w:tabs>
          <w:tab w:val="left" w:pos="360"/>
          <w:tab w:val="left" w:pos="567"/>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padece exantema sin explicar, ya que puede convertirse en un exantema más grave o descamación cutánea.</w:t>
      </w:r>
    </w:p>
    <w:p w14:paraId="732345BD" w14:textId="77777777" w:rsidR="00AC6B03" w:rsidRPr="00904280" w:rsidRDefault="00AC6B03" w:rsidP="00AC6B03">
      <w:pPr>
        <w:tabs>
          <w:tab w:val="left" w:pos="360"/>
          <w:tab w:val="left" w:pos="567"/>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se siente especialmente cansado o febril, tiene dolor de garganta, las glándulas inflamadas u observa que le salen hematomas con más facilidad, ya que esto puede significar que tiene un trastorno de la sangre.</w:t>
      </w:r>
    </w:p>
    <w:p w14:paraId="2B3768E2" w14:textId="77777777" w:rsidR="00AC6B03" w:rsidRPr="00904280" w:rsidRDefault="00AC6B03" w:rsidP="00AC6B03">
      <w:pPr>
        <w:tabs>
          <w:tab w:val="left" w:pos="360"/>
          <w:tab w:val="left" w:pos="567"/>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tiene signos de aumento de los niveles de ácido en la sangre: dolores de cabeza, somnolencia, dificultad respiratoria y pérdida de apetito. Puede ser necesario el control o tratamiento médico.</w:t>
      </w:r>
    </w:p>
    <w:p w14:paraId="07BF7E72" w14:textId="77777777" w:rsidR="00AC6B03" w:rsidRPr="00904280" w:rsidRDefault="00AC6B03" w:rsidP="00AC6B03">
      <w:pPr>
        <w:rPr>
          <w:noProof/>
          <w:lang w:val="es-ES_tradnl"/>
        </w:rPr>
      </w:pPr>
    </w:p>
    <w:p w14:paraId="586294CF" w14:textId="77777777" w:rsidR="00AC6B03" w:rsidRPr="00904280" w:rsidRDefault="00AC6B03" w:rsidP="00AC6B03">
      <w:pPr>
        <w:rPr>
          <w:noProof/>
          <w:lang w:val="es-ES_tradnl"/>
        </w:rPr>
      </w:pPr>
      <w:r w:rsidRPr="00904280">
        <w:rPr>
          <w:noProof/>
          <w:lang w:val="es-ES_tradnl"/>
        </w:rPr>
        <w:t>Su médico puede decidir que debe dejar de tomar Zonegran.</w:t>
      </w:r>
    </w:p>
    <w:p w14:paraId="58F3A848" w14:textId="77777777" w:rsidR="00AC6B03" w:rsidRPr="00904280" w:rsidRDefault="00AC6B03" w:rsidP="00AC6B03">
      <w:pPr>
        <w:rPr>
          <w:noProof/>
          <w:lang w:val="es-ES_tradnl"/>
        </w:rPr>
      </w:pPr>
    </w:p>
    <w:p w14:paraId="168BBF41" w14:textId="77777777" w:rsidR="00AC6B03" w:rsidRPr="00904280" w:rsidRDefault="00AC6B03" w:rsidP="00AC6B03">
      <w:pPr>
        <w:rPr>
          <w:noProof/>
          <w:lang w:val="es-ES_tradnl"/>
        </w:rPr>
      </w:pPr>
      <w:r w:rsidRPr="00904280">
        <w:rPr>
          <w:noProof/>
          <w:lang w:val="es-ES_tradnl"/>
        </w:rPr>
        <w:t>Los efectos adversos de Zonegran comunicados con mayor frecuencia son todos de carácter leve. Ocurren durante el primer mes de tratamiento y a menudo disminuyen al continuar el tratamiento. En niños de 6 a 17 años, los efectos adversos fueron coherentes con los descritos a continuación, salvo las siguientes excepciones: neumonía, deshidratación, disminución de la sudoración (frecuente) y enzimas hepáticas anómalas (poco frecuente).</w:t>
      </w:r>
    </w:p>
    <w:p w14:paraId="0A34E613" w14:textId="77777777" w:rsidR="00AC6B03" w:rsidRPr="00904280" w:rsidRDefault="00AC6B03" w:rsidP="00AC6B03">
      <w:pPr>
        <w:rPr>
          <w:noProof/>
          <w:lang w:val="es-ES_tradnl"/>
        </w:rPr>
      </w:pPr>
    </w:p>
    <w:p w14:paraId="2A6B28FE" w14:textId="77777777" w:rsidR="00AC6B03" w:rsidRPr="00904280" w:rsidRDefault="00AC6B03" w:rsidP="00AC6B03">
      <w:pPr>
        <w:keepNext/>
        <w:rPr>
          <w:noProof/>
          <w:lang w:val="es-ES_tradnl"/>
        </w:rPr>
      </w:pPr>
      <w:r w:rsidRPr="00904280">
        <w:rPr>
          <w:b/>
          <w:bCs/>
          <w:noProof/>
          <w:lang w:val="es-ES_tradnl"/>
        </w:rPr>
        <w:t>Efectos adversos muy frecuentes</w:t>
      </w:r>
      <w:r w:rsidRPr="00904280">
        <w:rPr>
          <w:noProof/>
          <w:lang w:val="es-ES_tradnl"/>
        </w:rPr>
        <w:t xml:space="preserve"> (pueden afectar a más de 1 de cada 10 personas):</w:t>
      </w:r>
    </w:p>
    <w:p w14:paraId="6C1053B0"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agitación, irritabilidad, confusión, depresión</w:t>
      </w:r>
    </w:p>
    <w:p w14:paraId="496788B7"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mala coordinación muscular, mareos, mala memoria, somnolencia, visión doble</w:t>
      </w:r>
    </w:p>
    <w:p w14:paraId="23F49F09"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pérdida de apetito, disminución de los niveles de bicarbonato (sustancia que evita que la sangre se vuelva ácida) en sangre</w:t>
      </w:r>
    </w:p>
    <w:p w14:paraId="7A85EBD7" w14:textId="77777777" w:rsidR="00AC6B03" w:rsidRPr="00904280" w:rsidRDefault="00AC6B03" w:rsidP="00AC6B03">
      <w:pPr>
        <w:rPr>
          <w:noProof/>
          <w:lang w:val="es-ES_tradnl"/>
        </w:rPr>
      </w:pPr>
    </w:p>
    <w:p w14:paraId="7EB5938F" w14:textId="77777777" w:rsidR="00AC6B03" w:rsidRPr="00904280" w:rsidRDefault="00AC6B03" w:rsidP="00AC6B03">
      <w:pPr>
        <w:keepNext/>
        <w:rPr>
          <w:noProof/>
          <w:lang w:val="es-ES_tradnl"/>
        </w:rPr>
      </w:pPr>
      <w:r w:rsidRPr="00904280">
        <w:rPr>
          <w:b/>
          <w:bCs/>
          <w:noProof/>
          <w:lang w:val="es-ES_tradnl"/>
        </w:rPr>
        <w:t xml:space="preserve">Efectos adversos frecuentes </w:t>
      </w:r>
      <w:r w:rsidRPr="00904280">
        <w:rPr>
          <w:noProof/>
          <w:lang w:val="es-ES_tradnl"/>
        </w:rPr>
        <w:t>(pueden afectar hasta 1 de cada 10 personas):</w:t>
      </w:r>
    </w:p>
    <w:p w14:paraId="16EAC9EA"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dificultad para dormir, pensamientos extraños o poco habituales, sensación de ansiedad o inestabilidad afectiva.</w:t>
      </w:r>
    </w:p>
    <w:p w14:paraId="4850DE50"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pensamiento lento, pérdida de concentración, anomalías en el habla, sensación anormal en la piel (hormigueo), temblor, movimiento involuntario de los ojos.</w:t>
      </w:r>
    </w:p>
    <w:p w14:paraId="616D87C4"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cálculos renales.</w:t>
      </w:r>
    </w:p>
    <w:p w14:paraId="41FE48D6"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lastRenderedPageBreak/>
        <w:t></w:t>
      </w:r>
      <w:r w:rsidRPr="00904280">
        <w:rPr>
          <w:rFonts w:ascii="Symbol" w:hAnsi="Symbol" w:cs="Symbol"/>
          <w:noProof/>
          <w:lang w:val="es-ES_tradnl"/>
        </w:rPr>
        <w:tab/>
      </w:r>
      <w:r w:rsidRPr="00904280">
        <w:rPr>
          <w:noProof/>
          <w:lang w:val="es-ES_tradnl"/>
        </w:rPr>
        <w:t>exantemas, picor, reacciones alérgicas, fiebre, cansancio, síntomas pseudogripales, caída del cabello.</w:t>
      </w:r>
    </w:p>
    <w:p w14:paraId="533D2364"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equimosis (un pequeño hematoma causado por la sangre procedente de un vaso sanguíneo roto de la piel).</w:t>
      </w:r>
    </w:p>
    <w:p w14:paraId="6B839183" w14:textId="77777777" w:rsidR="00AC6B03" w:rsidRPr="00904280" w:rsidRDefault="00AC6B03" w:rsidP="00AC6B03">
      <w:pPr>
        <w:numPr>
          <w:ilvl w:val="0"/>
          <w:numId w:val="10"/>
        </w:numPr>
        <w:tabs>
          <w:tab w:val="left" w:pos="360"/>
        </w:tabs>
        <w:ind w:hanging="720"/>
        <w:rPr>
          <w:noProof/>
          <w:lang w:val="es-ES_tradnl"/>
        </w:rPr>
      </w:pPr>
      <w:r w:rsidRPr="00904280">
        <w:rPr>
          <w:noProof/>
          <w:lang w:val="es-ES_tradnl"/>
        </w:rPr>
        <w:t>pérdida de peso.</w:t>
      </w:r>
    </w:p>
    <w:p w14:paraId="317234CB" w14:textId="77777777" w:rsidR="00AC6B03" w:rsidRPr="00904280" w:rsidRDefault="00AC6B03" w:rsidP="00AC6B03">
      <w:pPr>
        <w:numPr>
          <w:ilvl w:val="0"/>
          <w:numId w:val="10"/>
        </w:numPr>
        <w:tabs>
          <w:tab w:val="left" w:pos="360"/>
        </w:tabs>
        <w:ind w:hanging="720"/>
        <w:rPr>
          <w:noProof/>
          <w:lang w:val="es-ES_tradnl"/>
        </w:rPr>
      </w:pPr>
      <w:r w:rsidRPr="00904280">
        <w:rPr>
          <w:noProof/>
          <w:lang w:val="es-ES_tradnl"/>
        </w:rPr>
        <w:t>náuseas, indigestión, dolores de estómago, diarrea (vientre suelto), estreñimiento.</w:t>
      </w:r>
    </w:p>
    <w:p w14:paraId="0560204C" w14:textId="77777777" w:rsidR="00AC6B03" w:rsidRPr="00904280" w:rsidRDefault="00AC6B03" w:rsidP="00AC6B03">
      <w:pPr>
        <w:numPr>
          <w:ilvl w:val="0"/>
          <w:numId w:val="10"/>
        </w:numPr>
        <w:tabs>
          <w:tab w:val="left" w:pos="360"/>
        </w:tabs>
        <w:ind w:hanging="720"/>
        <w:rPr>
          <w:noProof/>
          <w:lang w:val="es-ES_tradnl"/>
        </w:rPr>
      </w:pPr>
      <w:r w:rsidRPr="00904280">
        <w:rPr>
          <w:noProof/>
          <w:lang w:val="es-ES_tradnl"/>
        </w:rPr>
        <w:t>hinchazón de piernas y pies.</w:t>
      </w:r>
    </w:p>
    <w:p w14:paraId="53C3C133" w14:textId="77777777" w:rsidR="00AC6B03" w:rsidRPr="00904280" w:rsidRDefault="00AC6B03" w:rsidP="00AC6B03">
      <w:pPr>
        <w:rPr>
          <w:noProof/>
          <w:lang w:val="es-ES_tradnl"/>
        </w:rPr>
      </w:pPr>
    </w:p>
    <w:p w14:paraId="17D7A735" w14:textId="77777777" w:rsidR="00AC6B03" w:rsidRPr="00904280" w:rsidRDefault="00AC6B03" w:rsidP="00AC6B03">
      <w:pPr>
        <w:keepNext/>
        <w:rPr>
          <w:noProof/>
          <w:lang w:val="es-ES_tradnl"/>
        </w:rPr>
      </w:pPr>
      <w:r w:rsidRPr="00904280">
        <w:rPr>
          <w:b/>
          <w:bCs/>
          <w:noProof/>
          <w:lang w:val="es-ES_tradnl"/>
        </w:rPr>
        <w:t xml:space="preserve">Efectos adversos poco frecuentes </w:t>
      </w:r>
      <w:r w:rsidRPr="00904280">
        <w:rPr>
          <w:noProof/>
          <w:lang w:val="es-ES_tradnl"/>
        </w:rPr>
        <w:t>(pueden afectar hasta 1 de cada 100 personas):</w:t>
      </w:r>
    </w:p>
    <w:p w14:paraId="47366263"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furia, agresividad, pensamientos suicidas, intento de suicidio.</w:t>
      </w:r>
    </w:p>
    <w:p w14:paraId="0C694A68"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vómitos.</w:t>
      </w:r>
    </w:p>
    <w:p w14:paraId="3E583479"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inflamación de la vesícula biliar o cálculos biliares.</w:t>
      </w:r>
    </w:p>
    <w:p w14:paraId="58E1E4BD"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cálculos urinarios.</w:t>
      </w:r>
    </w:p>
    <w:p w14:paraId="6D111E3E"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infección/inflamación pulmonar, infecciones en las vías urinarias.</w:t>
      </w:r>
    </w:p>
    <w:p w14:paraId="44C22CD4"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niveles bajos de potasio en sangre y crisis/ataques convulsivos.</w:t>
      </w:r>
    </w:p>
    <w:p w14:paraId="683EA80A" w14:textId="77777777" w:rsidR="00AC6B03" w:rsidRPr="00904280" w:rsidRDefault="00AC6B03" w:rsidP="00AC6B03">
      <w:pPr>
        <w:rPr>
          <w:noProof/>
          <w:lang w:val="es-ES_tradnl"/>
        </w:rPr>
      </w:pPr>
    </w:p>
    <w:p w14:paraId="46C17E78" w14:textId="77777777" w:rsidR="00AC6B03" w:rsidRPr="00904280" w:rsidRDefault="00AC6B03" w:rsidP="00AC6B03">
      <w:pPr>
        <w:keepNext/>
        <w:rPr>
          <w:noProof/>
          <w:lang w:val="es-ES_tradnl"/>
        </w:rPr>
      </w:pPr>
      <w:r w:rsidRPr="00904280">
        <w:rPr>
          <w:b/>
          <w:bCs/>
          <w:noProof/>
          <w:lang w:val="es-ES_tradnl"/>
        </w:rPr>
        <w:t>Efectos adversos muy raros</w:t>
      </w:r>
      <w:r w:rsidRPr="00904280">
        <w:rPr>
          <w:noProof/>
          <w:lang w:val="es-ES_tradnl"/>
        </w:rPr>
        <w:t xml:space="preserve"> (pueden afectar hasta 1 de cada 10.000 personas):</w:t>
      </w:r>
    </w:p>
    <w:p w14:paraId="081D9E95"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alucinaciones, pérdida de memoria, coma, síndrome neuroléptico maligno (incapacidad de moverse, sudores, fiebre, incontinencia), estado epiléptico (convulsiones prolongadas o repetidas).</w:t>
      </w:r>
    </w:p>
    <w:p w14:paraId="73597D90"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trastornos respiratorios, dificultad respiratoria, inflamación de los pulmones.</w:t>
      </w:r>
    </w:p>
    <w:p w14:paraId="4B32E96F"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inflamación del páncreas (dolor intenso de estómago o de espalda)</w:t>
      </w:r>
    </w:p>
    <w:p w14:paraId="7B32255B"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problemas hepáticos, insuficiencia renal, aumento de los niveles de creatinina (un producto de desecho que normalmente los riñones deberían eliminar) en sangre.</w:t>
      </w:r>
    </w:p>
    <w:p w14:paraId="4DD012B0"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exantemas graves o descamación cutánea (al mismo tiempo puede encontrarse mal y tener fiebre).</w:t>
      </w:r>
    </w:p>
    <w:p w14:paraId="4269C2E1"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desintegración muscular anormal (puede tener dolor o debilidad muscular) que puede dar lugar a problemas renales.</w:t>
      </w:r>
    </w:p>
    <w:p w14:paraId="6E65FC84" w14:textId="77777777" w:rsidR="00AC6B03" w:rsidRPr="00904280" w:rsidRDefault="00AC6B03" w:rsidP="00AC6B03">
      <w:pPr>
        <w:tabs>
          <w:tab w:val="left" w:pos="360"/>
        </w:tabs>
        <w:ind w:left="360" w:hanging="360"/>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glándulas inflamadas, trastornos de la sangre (reducción en el número de células de la sangre, lo que puede hacer que sea más probable que tenga infecciones y que esté pálido, se sienta cansado y febril, y le salgan hematomas con más facilidad).</w:t>
      </w:r>
    </w:p>
    <w:p w14:paraId="5995386E" w14:textId="77777777" w:rsidR="00AC6B03" w:rsidRPr="00904280" w:rsidRDefault="00AC6B03" w:rsidP="00AC6B03">
      <w:pPr>
        <w:numPr>
          <w:ilvl w:val="0"/>
          <w:numId w:val="10"/>
        </w:numPr>
        <w:tabs>
          <w:tab w:val="left" w:pos="360"/>
        </w:tabs>
        <w:ind w:hanging="720"/>
        <w:rPr>
          <w:noProof/>
          <w:lang w:val="es-ES_tradnl"/>
        </w:rPr>
      </w:pPr>
      <w:r w:rsidRPr="00904280">
        <w:rPr>
          <w:noProof/>
          <w:lang w:val="es-ES_tradnl"/>
        </w:rPr>
        <w:t>disminución de la sudoración, temperatura corporal excesiva.</w:t>
      </w:r>
    </w:p>
    <w:p w14:paraId="4CA2C421" w14:textId="77777777" w:rsidR="00AC6B03" w:rsidRPr="00904280" w:rsidRDefault="00AC6B03" w:rsidP="00AC6B03">
      <w:pPr>
        <w:numPr>
          <w:ilvl w:val="0"/>
          <w:numId w:val="10"/>
        </w:numPr>
        <w:ind w:left="426" w:hanging="426"/>
        <w:rPr>
          <w:noProof/>
          <w:lang w:val="es-ES_tradnl"/>
        </w:rPr>
      </w:pPr>
      <w:r w:rsidRPr="00904280">
        <w:rPr>
          <w:noProof/>
          <w:lang w:val="es-ES_tradnl"/>
        </w:rPr>
        <w:t>glaucoma, que es un bloqueo del drenaje del líquido del ojo que produce un aumento de la presión interna del ojo. Pueden ocurrir dolor de ojos, visión borrosa o disminución de la visión y pueden ser signos de glaucoma.</w:t>
      </w:r>
    </w:p>
    <w:p w14:paraId="1B4AFC9C" w14:textId="77777777" w:rsidR="00AC6B03" w:rsidRPr="00904280" w:rsidRDefault="00AC6B03" w:rsidP="00AC6B03">
      <w:pPr>
        <w:rPr>
          <w:noProof/>
          <w:lang w:val="es-ES_tradnl"/>
        </w:rPr>
      </w:pPr>
    </w:p>
    <w:p w14:paraId="26C99F40" w14:textId="77777777" w:rsidR="00AC6B03" w:rsidRPr="00904280" w:rsidRDefault="00AC6B03" w:rsidP="00AC6B03">
      <w:pPr>
        <w:keepNext/>
        <w:rPr>
          <w:b/>
          <w:bCs/>
          <w:noProof/>
          <w:lang w:val="es-ES_tradnl"/>
        </w:rPr>
      </w:pPr>
      <w:r w:rsidRPr="00904280">
        <w:rPr>
          <w:b/>
          <w:bCs/>
          <w:noProof/>
          <w:lang w:val="es-ES_tradnl"/>
        </w:rPr>
        <w:t>Comunicación de efectos adversos</w:t>
      </w:r>
    </w:p>
    <w:p w14:paraId="1FEF2508" w14:textId="77777777" w:rsidR="00AC6B03" w:rsidRPr="00904280" w:rsidRDefault="00AC6B03" w:rsidP="00AC6B03">
      <w:pPr>
        <w:rPr>
          <w:noProof/>
          <w:lang w:val="es-ES_tradnl"/>
        </w:rPr>
      </w:pPr>
      <w:r w:rsidRPr="00904280">
        <w:rPr>
          <w:noProof/>
          <w:lang w:val="es-ES_tradnl"/>
        </w:rPr>
        <w:t xml:space="preserve">Si experimenta cualquier tipo de efecto adverso, consulte a su médico o farmacéutico, incluso si se trata de posibles efectos adversos que no aparecen en este prospecto. También puede comunicarlos directamente a través del </w:t>
      </w:r>
      <w:r w:rsidRPr="00904280">
        <w:rPr>
          <w:noProof/>
          <w:highlight w:val="lightGray"/>
          <w:lang w:val="es-ES_tradnl"/>
        </w:rPr>
        <w:t xml:space="preserve">sistema nacional de notificación incluido en el </w:t>
      </w:r>
      <w:hyperlink r:id="rId12" w:history="1">
        <w:r w:rsidRPr="00904280">
          <w:rPr>
            <w:rStyle w:val="Hyperlink"/>
            <w:noProof/>
            <w:highlight w:val="lightGray"/>
            <w:lang w:val="es-ES_tradnl"/>
          </w:rPr>
          <w:t>Apéndice V</w:t>
        </w:r>
      </w:hyperlink>
      <w:r w:rsidRPr="00904280">
        <w:rPr>
          <w:noProof/>
          <w:lang w:val="es-ES_tradnl"/>
        </w:rPr>
        <w:t>. Mediante la comunicación de efectos adversos usted puede contribuir a proporcionar más información sobre la seguridad de este medicamento.</w:t>
      </w:r>
    </w:p>
    <w:p w14:paraId="346C6206" w14:textId="77777777" w:rsidR="00AC6B03" w:rsidRPr="00904280" w:rsidRDefault="00AC6B03" w:rsidP="00AC6B03">
      <w:pPr>
        <w:rPr>
          <w:noProof/>
          <w:lang w:val="es-ES_tradnl"/>
        </w:rPr>
      </w:pPr>
    </w:p>
    <w:p w14:paraId="3CF949E9" w14:textId="77777777" w:rsidR="00AC6B03" w:rsidRPr="00904280" w:rsidRDefault="00AC6B03" w:rsidP="00AC6B03">
      <w:pPr>
        <w:rPr>
          <w:noProof/>
          <w:lang w:val="es-ES_tradnl"/>
        </w:rPr>
      </w:pPr>
    </w:p>
    <w:p w14:paraId="42953F4B" w14:textId="77777777" w:rsidR="00AC6B03" w:rsidRPr="00904280" w:rsidRDefault="00AC6B03" w:rsidP="00AC6B03">
      <w:pPr>
        <w:keepNext/>
        <w:ind w:left="567" w:hanging="567"/>
        <w:rPr>
          <w:b/>
          <w:bCs/>
          <w:noProof/>
          <w:lang w:val="es-ES_tradnl"/>
        </w:rPr>
      </w:pPr>
      <w:r w:rsidRPr="00904280">
        <w:rPr>
          <w:b/>
          <w:bCs/>
          <w:noProof/>
          <w:lang w:val="es-ES_tradnl"/>
        </w:rPr>
        <w:t>5.</w:t>
      </w:r>
      <w:r w:rsidRPr="00904280">
        <w:rPr>
          <w:b/>
          <w:bCs/>
          <w:noProof/>
          <w:lang w:val="es-ES_tradnl"/>
        </w:rPr>
        <w:tab/>
        <w:t>Conservación de Zonegran</w:t>
      </w:r>
    </w:p>
    <w:p w14:paraId="72A9FD4E" w14:textId="77777777" w:rsidR="00AC6B03" w:rsidRPr="00904280" w:rsidRDefault="00AC6B03" w:rsidP="00AC6B03">
      <w:pPr>
        <w:keepNext/>
        <w:rPr>
          <w:noProof/>
          <w:lang w:val="es-ES_tradnl"/>
        </w:rPr>
      </w:pPr>
    </w:p>
    <w:p w14:paraId="7E678A19" w14:textId="77777777" w:rsidR="00AC6B03" w:rsidRPr="00904280" w:rsidRDefault="00AC6B03" w:rsidP="00AC6B03">
      <w:pPr>
        <w:keepNext/>
        <w:rPr>
          <w:noProof/>
          <w:lang w:val="es-ES_tradnl"/>
        </w:rPr>
      </w:pPr>
      <w:r w:rsidRPr="00904280">
        <w:rPr>
          <w:noProof/>
          <w:lang w:val="es-ES_tradnl"/>
        </w:rPr>
        <w:t>Mantener este medicamento fuera de la vista y del alcance de los niños.</w:t>
      </w:r>
    </w:p>
    <w:p w14:paraId="6529EF85" w14:textId="77777777" w:rsidR="00AC6B03" w:rsidRPr="00904280" w:rsidRDefault="00AC6B03" w:rsidP="00AC6B03">
      <w:pPr>
        <w:keepNext/>
        <w:rPr>
          <w:noProof/>
          <w:lang w:val="es-ES_tradnl"/>
        </w:rPr>
      </w:pPr>
    </w:p>
    <w:p w14:paraId="14D6A6B3" w14:textId="77777777" w:rsidR="00AC6B03" w:rsidRPr="00904280" w:rsidRDefault="00AC6B03" w:rsidP="00AC6B03">
      <w:pPr>
        <w:keepNext/>
        <w:rPr>
          <w:noProof/>
          <w:lang w:val="es-ES_tradnl"/>
        </w:rPr>
      </w:pPr>
      <w:r w:rsidRPr="00904280">
        <w:rPr>
          <w:noProof/>
          <w:lang w:val="es-ES_tradnl"/>
        </w:rPr>
        <w:t>No utilice este medicamento después de la fecha de caducidad que aparece en el blíster y en la caja después de EXP. La fecha de caducidad es el último día del mes que se indica.</w:t>
      </w:r>
    </w:p>
    <w:p w14:paraId="09C5CB4A" w14:textId="77777777" w:rsidR="00AC6B03" w:rsidRPr="00904280" w:rsidRDefault="00AC6B03" w:rsidP="00AC6B03">
      <w:pPr>
        <w:keepNext/>
        <w:rPr>
          <w:noProof/>
          <w:lang w:val="es-ES_tradnl"/>
        </w:rPr>
      </w:pPr>
    </w:p>
    <w:p w14:paraId="04149A72" w14:textId="77777777" w:rsidR="00AC6B03" w:rsidRPr="00904280" w:rsidRDefault="00AC6B03" w:rsidP="00AC6B03">
      <w:pPr>
        <w:rPr>
          <w:noProof/>
          <w:lang w:val="es-ES_tradnl"/>
        </w:rPr>
      </w:pPr>
      <w:r w:rsidRPr="00904280">
        <w:rPr>
          <w:noProof/>
          <w:lang w:val="es-ES_tradnl"/>
        </w:rPr>
        <w:t>No conservar a temperatura superior a 30°C.</w:t>
      </w:r>
    </w:p>
    <w:p w14:paraId="2575C29C" w14:textId="77777777" w:rsidR="00AC6B03" w:rsidRPr="00904280" w:rsidRDefault="00AC6B03" w:rsidP="00AC6B03">
      <w:pPr>
        <w:rPr>
          <w:noProof/>
          <w:lang w:val="es-ES_tradnl"/>
        </w:rPr>
      </w:pPr>
    </w:p>
    <w:p w14:paraId="31B7A12E" w14:textId="77777777" w:rsidR="00AC6B03" w:rsidRPr="00904280" w:rsidRDefault="00AC6B03" w:rsidP="00AC6B03">
      <w:pPr>
        <w:rPr>
          <w:noProof/>
          <w:lang w:val="es-ES_tradnl"/>
        </w:rPr>
      </w:pPr>
      <w:r w:rsidRPr="00904280">
        <w:rPr>
          <w:noProof/>
          <w:lang w:val="es-ES_tradnl"/>
        </w:rPr>
        <w:t>No utilice este medicamento si observa cualquier signo de deterioro en las cápsulas, blíster o caja, o algún signo visible de deterioro en el medicamento. Devuelva el envase a su farmacéutico.</w:t>
      </w:r>
    </w:p>
    <w:p w14:paraId="6CAF38A0" w14:textId="77777777" w:rsidR="00AC6B03" w:rsidRPr="00904280" w:rsidRDefault="00AC6B03" w:rsidP="00AC6B03">
      <w:pPr>
        <w:rPr>
          <w:noProof/>
          <w:lang w:val="es-ES_tradnl"/>
        </w:rPr>
      </w:pPr>
    </w:p>
    <w:p w14:paraId="191C46F1" w14:textId="77777777" w:rsidR="00AC6B03" w:rsidRPr="00904280" w:rsidRDefault="00AC6B03" w:rsidP="00AC6B03">
      <w:pPr>
        <w:rPr>
          <w:noProof/>
          <w:lang w:val="es-ES_tradnl"/>
        </w:rPr>
      </w:pPr>
      <w:r w:rsidRPr="00904280">
        <w:rPr>
          <w:noProof/>
          <w:lang w:val="es-ES_tradnl"/>
        </w:rPr>
        <w:lastRenderedPageBreak/>
        <w:t>Los medicamentos no se deben tirar por los desagües ni a la basura. Pregunte a su farmacéutico cómo deshacerse de los envases y de los medicamentos que ya no necesita. De esta forma, ayudará a proteger el medio ambiente.</w:t>
      </w:r>
    </w:p>
    <w:p w14:paraId="6CDA45EB" w14:textId="77777777" w:rsidR="00AC6B03" w:rsidRPr="00904280" w:rsidRDefault="00AC6B03" w:rsidP="00AC6B03">
      <w:pPr>
        <w:rPr>
          <w:noProof/>
          <w:lang w:val="es-ES_tradnl"/>
        </w:rPr>
      </w:pPr>
    </w:p>
    <w:p w14:paraId="0CB93552" w14:textId="77777777" w:rsidR="00AC6B03" w:rsidRPr="00904280" w:rsidRDefault="00AC6B03" w:rsidP="00AC6B03">
      <w:pPr>
        <w:rPr>
          <w:noProof/>
          <w:lang w:val="es-ES_tradnl"/>
        </w:rPr>
      </w:pPr>
    </w:p>
    <w:p w14:paraId="383F4276" w14:textId="77777777" w:rsidR="00AC6B03" w:rsidRPr="00904280" w:rsidRDefault="00AC6B03" w:rsidP="00AC6B03">
      <w:pPr>
        <w:keepNext/>
        <w:ind w:left="567" w:hanging="567"/>
        <w:rPr>
          <w:b/>
          <w:bCs/>
          <w:noProof/>
          <w:lang w:val="es-ES_tradnl"/>
        </w:rPr>
      </w:pPr>
      <w:r w:rsidRPr="00904280">
        <w:rPr>
          <w:b/>
          <w:bCs/>
          <w:noProof/>
          <w:lang w:val="es-ES_tradnl"/>
        </w:rPr>
        <w:t>6.</w:t>
      </w:r>
      <w:r w:rsidRPr="00904280">
        <w:rPr>
          <w:b/>
          <w:bCs/>
          <w:noProof/>
          <w:lang w:val="es-ES_tradnl"/>
        </w:rPr>
        <w:tab/>
        <w:t>Contenido del envase e información adicional</w:t>
      </w:r>
    </w:p>
    <w:p w14:paraId="6DE58121" w14:textId="77777777" w:rsidR="00AC6B03" w:rsidRPr="00904280" w:rsidRDefault="00AC6B03" w:rsidP="00AC6B03">
      <w:pPr>
        <w:rPr>
          <w:noProof/>
          <w:lang w:val="es-ES_tradnl"/>
        </w:rPr>
      </w:pPr>
    </w:p>
    <w:p w14:paraId="1897CE25" w14:textId="77777777" w:rsidR="00AC6B03" w:rsidRPr="00904280" w:rsidRDefault="00AC6B03" w:rsidP="00AC6B03">
      <w:pPr>
        <w:keepNext/>
        <w:rPr>
          <w:b/>
          <w:bCs/>
          <w:noProof/>
          <w:lang w:val="es-ES_tradnl"/>
        </w:rPr>
      </w:pPr>
      <w:r w:rsidRPr="00904280">
        <w:rPr>
          <w:b/>
          <w:bCs/>
          <w:noProof/>
          <w:lang w:val="es-ES_tradnl"/>
        </w:rPr>
        <w:t>Composición de Zonegran</w:t>
      </w:r>
    </w:p>
    <w:p w14:paraId="12CC1E5C" w14:textId="77777777" w:rsidR="00AC6B03" w:rsidRPr="00904280" w:rsidRDefault="00AC6B03" w:rsidP="00AC6B03">
      <w:pPr>
        <w:rPr>
          <w:noProof/>
          <w:lang w:val="es-ES_tradnl"/>
        </w:rPr>
      </w:pPr>
      <w:r w:rsidRPr="00904280">
        <w:rPr>
          <w:noProof/>
          <w:lang w:val="es-ES_tradnl"/>
        </w:rPr>
        <w:t>El principio activo en Zonegran es zonisamida.</w:t>
      </w:r>
    </w:p>
    <w:p w14:paraId="3BB57CC0" w14:textId="77777777" w:rsidR="00AC6B03" w:rsidRPr="00904280" w:rsidRDefault="00AC6B03" w:rsidP="00AC6B03">
      <w:pPr>
        <w:rPr>
          <w:noProof/>
          <w:lang w:val="es-ES_tradnl"/>
        </w:rPr>
      </w:pPr>
    </w:p>
    <w:p w14:paraId="3C7F969C" w14:textId="77777777" w:rsidR="00AC6B03" w:rsidRPr="00904280" w:rsidRDefault="00AC6B03" w:rsidP="00AC6B03">
      <w:pPr>
        <w:rPr>
          <w:noProof/>
          <w:lang w:val="es-ES_tradnl"/>
        </w:rPr>
      </w:pPr>
      <w:r w:rsidRPr="00904280">
        <w:rPr>
          <w:noProof/>
          <w:lang w:val="es-ES_tradnl"/>
        </w:rPr>
        <w:t>Zonegran 25 mg cápsulas duras contiene 25 mg de zonisamida. Zonegran 50 mg cápsulas duras contiene 50 mg de zonisamida. Zonegran 100 mg cápsulas duras contiene 100 mg de zonisamida.</w:t>
      </w:r>
    </w:p>
    <w:p w14:paraId="05C1B5BE" w14:textId="77777777" w:rsidR="00AC6B03" w:rsidRPr="00904280" w:rsidRDefault="00AC6B03" w:rsidP="00AC6B03">
      <w:pPr>
        <w:rPr>
          <w:noProof/>
          <w:lang w:val="es-ES_tradnl"/>
        </w:rPr>
      </w:pPr>
    </w:p>
    <w:p w14:paraId="7365F00B" w14:textId="77777777" w:rsidR="00AC6B03" w:rsidRPr="00904280" w:rsidRDefault="00AC6B03" w:rsidP="00AC6B03">
      <w:pPr>
        <w:tabs>
          <w:tab w:val="left" w:pos="283"/>
        </w:tabs>
        <w:ind w:left="283" w:hanging="283"/>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Los demás componentes presentes en el contenido de la cápsula son: celulosa microcristalina, aceite vegetal hidrogenado (de soja) y laurilsulfato sódico.</w:t>
      </w:r>
    </w:p>
    <w:p w14:paraId="28B6D4C7" w14:textId="77777777" w:rsidR="00AC6B03" w:rsidRPr="00904280" w:rsidRDefault="00AC6B03" w:rsidP="00AC6B03">
      <w:pPr>
        <w:tabs>
          <w:tab w:val="num" w:pos="567"/>
        </w:tabs>
        <w:ind w:left="567" w:hanging="567"/>
        <w:rPr>
          <w:noProof/>
          <w:lang w:val="es-ES_tradnl"/>
        </w:rPr>
      </w:pPr>
    </w:p>
    <w:p w14:paraId="090D96A9" w14:textId="77777777" w:rsidR="00AC6B03" w:rsidRPr="00904280" w:rsidRDefault="00AC6B03" w:rsidP="00AC6B03">
      <w:pPr>
        <w:tabs>
          <w:tab w:val="left" w:pos="283"/>
        </w:tabs>
        <w:ind w:left="283" w:hanging="283"/>
        <w:rPr>
          <w:noProof/>
          <w:lang w:val="es-ES_tradnl"/>
        </w:rPr>
      </w:pPr>
      <w:r w:rsidRPr="00904280">
        <w:rPr>
          <w:rFonts w:ascii="Symbol" w:hAnsi="Symbol" w:cs="Symbol"/>
          <w:noProof/>
          <w:lang w:val="es-ES_tradnl"/>
        </w:rPr>
        <w:t></w:t>
      </w:r>
      <w:r w:rsidRPr="00904280">
        <w:rPr>
          <w:rFonts w:ascii="Symbol" w:hAnsi="Symbol" w:cs="Symbol"/>
          <w:noProof/>
          <w:lang w:val="es-ES_tradnl"/>
        </w:rPr>
        <w:tab/>
      </w:r>
      <w:r w:rsidRPr="00904280">
        <w:rPr>
          <w:noProof/>
          <w:lang w:val="es-ES_tradnl"/>
        </w:rPr>
        <w:t>La cubierta de la cápsula contiene: gelatina, dióxido de titanio (E171), goma laca, propilenglicol, hidróxido de potasio, óxido de hierro negro (E172). Además, la cubierta de la cápsula de 100 mg contiene amarillo anaranjado S (E110) y rojo allura (E129).</w:t>
      </w:r>
    </w:p>
    <w:p w14:paraId="695985FE" w14:textId="77777777" w:rsidR="00AC6B03" w:rsidRPr="00904280" w:rsidRDefault="00AC6B03" w:rsidP="00AC6B03">
      <w:pPr>
        <w:rPr>
          <w:noProof/>
          <w:lang w:val="es-ES_tradnl"/>
        </w:rPr>
      </w:pPr>
    </w:p>
    <w:p w14:paraId="2A764EBF" w14:textId="77777777" w:rsidR="00AC6B03" w:rsidRPr="00904280" w:rsidRDefault="00AC6B03" w:rsidP="00AC6B03">
      <w:pPr>
        <w:rPr>
          <w:noProof/>
          <w:lang w:val="es-ES_tradnl"/>
        </w:rPr>
      </w:pPr>
      <w:r w:rsidRPr="00904280">
        <w:rPr>
          <w:b/>
          <w:bCs/>
          <w:noProof/>
          <w:lang w:val="es-ES_tradnl"/>
        </w:rPr>
        <w:t>Ver en la sección 2 información importante</w:t>
      </w:r>
      <w:r w:rsidRPr="00904280">
        <w:rPr>
          <w:noProof/>
          <w:lang w:val="es-ES_tradnl"/>
        </w:rPr>
        <w:t xml:space="preserve"> </w:t>
      </w:r>
      <w:r w:rsidRPr="00904280">
        <w:rPr>
          <w:b/>
          <w:bCs/>
          <w:noProof/>
          <w:lang w:val="es-ES_tradnl"/>
        </w:rPr>
        <w:t>sobre</w:t>
      </w:r>
      <w:r w:rsidRPr="00904280">
        <w:rPr>
          <w:noProof/>
          <w:lang w:val="es-ES_tradnl"/>
        </w:rPr>
        <w:t xml:space="preserve"> </w:t>
      </w:r>
      <w:r w:rsidRPr="00904280">
        <w:rPr>
          <w:b/>
          <w:bCs/>
          <w:noProof/>
          <w:lang w:val="es-ES_tradnl"/>
        </w:rPr>
        <w:t>los componentes: amarillo anaranjado</w:t>
      </w:r>
      <w:r w:rsidRPr="00904280">
        <w:rPr>
          <w:noProof/>
          <w:lang w:val="es-ES_tradnl"/>
        </w:rPr>
        <w:t xml:space="preserve"> </w:t>
      </w:r>
      <w:r w:rsidRPr="00904280">
        <w:rPr>
          <w:b/>
          <w:bCs/>
          <w:noProof/>
          <w:lang w:val="es-ES_tradnl"/>
        </w:rPr>
        <w:t>S (E110), rojo allura (E129) y aceite vegetal hidrogenado (de soja).</w:t>
      </w:r>
    </w:p>
    <w:p w14:paraId="17B7B754" w14:textId="77777777" w:rsidR="00AC6B03" w:rsidRPr="00904280" w:rsidRDefault="00AC6B03" w:rsidP="00AC6B03">
      <w:pPr>
        <w:rPr>
          <w:noProof/>
          <w:lang w:val="es-ES_tradnl"/>
        </w:rPr>
      </w:pPr>
    </w:p>
    <w:p w14:paraId="7E00BEFE" w14:textId="77777777" w:rsidR="00AC6B03" w:rsidRPr="00904280" w:rsidRDefault="00AC6B03" w:rsidP="00AC6B03">
      <w:pPr>
        <w:keepNext/>
        <w:rPr>
          <w:b/>
          <w:bCs/>
          <w:noProof/>
          <w:lang w:val="es-ES_tradnl"/>
        </w:rPr>
      </w:pPr>
      <w:r w:rsidRPr="00904280">
        <w:rPr>
          <w:b/>
          <w:bCs/>
          <w:noProof/>
          <w:lang w:val="es-ES_tradnl"/>
        </w:rPr>
        <w:t>Aspecto del producto y contenido del envase</w:t>
      </w:r>
    </w:p>
    <w:p w14:paraId="1C257EBF" w14:textId="2F10F80A" w:rsidR="00B27779" w:rsidRPr="00B27779" w:rsidRDefault="00AC6B03" w:rsidP="00AC6B03">
      <w:pPr>
        <w:tabs>
          <w:tab w:val="left" w:pos="426"/>
        </w:tabs>
        <w:ind w:left="426" w:hanging="426"/>
        <w:rPr>
          <w:noProof/>
          <w:lang w:val="es-ES_tradnl"/>
        </w:rPr>
      </w:pPr>
      <w:r w:rsidRPr="00904280">
        <w:rPr>
          <w:noProof/>
          <w:lang w:val="es-ES_tradnl"/>
        </w:rPr>
        <w:t>-</w:t>
      </w:r>
      <w:r w:rsidRPr="00904280">
        <w:rPr>
          <w:noProof/>
          <w:lang w:val="es-ES_tradnl"/>
        </w:rPr>
        <w:tab/>
        <w:t>Zonegran 25 mg cápsulas duras tiene un cuerpo blanco opaco y una cápsula de cierre de color blanco opaco y llevan impreso “ZONEGRAN 25” en negro.</w:t>
      </w:r>
    </w:p>
    <w:p w14:paraId="4F5FA733" w14:textId="127D7193" w:rsidR="00AC6B03" w:rsidRPr="00904280" w:rsidRDefault="00AC6B03" w:rsidP="00AC6B03">
      <w:pPr>
        <w:tabs>
          <w:tab w:val="left" w:pos="426"/>
        </w:tabs>
        <w:ind w:left="426" w:hanging="426"/>
        <w:rPr>
          <w:noProof/>
          <w:lang w:val="es-ES_tradnl"/>
        </w:rPr>
      </w:pPr>
      <w:r w:rsidRPr="00904280">
        <w:rPr>
          <w:noProof/>
          <w:lang w:val="es-ES_tradnl"/>
        </w:rPr>
        <w:t>-</w:t>
      </w:r>
      <w:r w:rsidRPr="00904280">
        <w:rPr>
          <w:noProof/>
          <w:lang w:val="es-ES_tradnl"/>
        </w:rPr>
        <w:tab/>
        <w:t>Zonegran 50 mg cápsulas duras tiene un cuerpo blanco opaco y una cápsula de cierre de color gris opaco y llevan impreso “ZONEGRAN 50” en negro.</w:t>
      </w:r>
    </w:p>
    <w:p w14:paraId="239E3428" w14:textId="717ACA33" w:rsidR="00AC6B03" w:rsidRPr="00904280" w:rsidRDefault="00AC6B03" w:rsidP="00AC6B03">
      <w:pPr>
        <w:tabs>
          <w:tab w:val="left" w:pos="426"/>
        </w:tabs>
        <w:ind w:left="426" w:hanging="426"/>
        <w:rPr>
          <w:noProof/>
          <w:lang w:val="es-ES_tradnl"/>
        </w:rPr>
      </w:pPr>
      <w:r w:rsidRPr="00904280">
        <w:rPr>
          <w:noProof/>
          <w:lang w:val="es-ES_tradnl"/>
        </w:rPr>
        <w:t>-</w:t>
      </w:r>
      <w:r w:rsidRPr="00904280">
        <w:rPr>
          <w:noProof/>
          <w:lang w:val="es-ES_tradnl"/>
        </w:rPr>
        <w:tab/>
        <w:t>Zonegran 100 mg cápsulas duras tiene un cuerpo blanco opaco y una cápsula de cierre de color rojo opaco y llevan impreso “ZONEGRAN 100” en negro.</w:t>
      </w:r>
    </w:p>
    <w:p w14:paraId="0743BA33" w14:textId="77777777" w:rsidR="00AC6B03" w:rsidRPr="00904280" w:rsidRDefault="00AC6B03" w:rsidP="00AC6B03">
      <w:pPr>
        <w:rPr>
          <w:noProof/>
          <w:lang w:val="es-ES_tradnl"/>
        </w:rPr>
      </w:pPr>
    </w:p>
    <w:p w14:paraId="4C4AFDEF" w14:textId="77777777" w:rsidR="00AC6B03" w:rsidRPr="00904280" w:rsidRDefault="00AC6B03" w:rsidP="00AC6B03">
      <w:pPr>
        <w:keepNext/>
        <w:rPr>
          <w:noProof/>
          <w:lang w:val="es-ES_tradnl"/>
        </w:rPr>
      </w:pPr>
      <w:r w:rsidRPr="00904280">
        <w:rPr>
          <w:noProof/>
          <w:lang w:val="es-ES_tradnl"/>
        </w:rPr>
        <w:t>Las cápsulas Zonegran se envasan en blísters que a su vez se envasan en cajas que contienen:</w:t>
      </w:r>
    </w:p>
    <w:p w14:paraId="73FC97A2" w14:textId="77777777" w:rsidR="00AC6B03" w:rsidRPr="00904280" w:rsidRDefault="00AC6B03" w:rsidP="00AC6B03">
      <w:pPr>
        <w:keepNext/>
        <w:rPr>
          <w:noProof/>
          <w:lang w:val="es-ES_tradnl"/>
        </w:rPr>
      </w:pPr>
    </w:p>
    <w:p w14:paraId="3C520B93" w14:textId="77777777" w:rsidR="00AC6B03" w:rsidRPr="00904280" w:rsidRDefault="00AC6B03" w:rsidP="00AC6B03">
      <w:pPr>
        <w:tabs>
          <w:tab w:val="left" w:pos="426"/>
          <w:tab w:val="num" w:pos="567"/>
        </w:tabs>
        <w:ind w:left="567" w:hanging="567"/>
        <w:rPr>
          <w:noProof/>
          <w:lang w:val="es-ES_tradnl"/>
        </w:rPr>
      </w:pPr>
      <w:r w:rsidRPr="00904280">
        <w:rPr>
          <w:noProof/>
          <w:lang w:val="es-ES_tradnl"/>
        </w:rPr>
        <w:t>-</w:t>
      </w:r>
      <w:r w:rsidRPr="00904280">
        <w:rPr>
          <w:noProof/>
          <w:lang w:val="es-ES_tradnl"/>
        </w:rPr>
        <w:tab/>
        <w:t>25 mg: 14, 28, 56 y 84 cápsulas</w:t>
      </w:r>
    </w:p>
    <w:p w14:paraId="3292EBA2" w14:textId="77777777" w:rsidR="00AC6B03" w:rsidRPr="00904280" w:rsidRDefault="00AC6B03" w:rsidP="00AC6B03">
      <w:pPr>
        <w:tabs>
          <w:tab w:val="left" w:pos="426"/>
          <w:tab w:val="num" w:pos="567"/>
        </w:tabs>
        <w:ind w:left="567" w:hanging="567"/>
        <w:rPr>
          <w:noProof/>
          <w:lang w:val="es-ES_tradnl"/>
        </w:rPr>
      </w:pPr>
      <w:r w:rsidRPr="00904280">
        <w:rPr>
          <w:noProof/>
          <w:lang w:val="es-ES_tradnl"/>
        </w:rPr>
        <w:t>-</w:t>
      </w:r>
      <w:r w:rsidRPr="00904280">
        <w:rPr>
          <w:noProof/>
          <w:lang w:val="es-ES_tradnl"/>
        </w:rPr>
        <w:tab/>
        <w:t>50 mg: 14, 28, 56 y 84 cápsulas</w:t>
      </w:r>
    </w:p>
    <w:p w14:paraId="4966688A" w14:textId="77777777" w:rsidR="00AC6B03" w:rsidRPr="00904280" w:rsidRDefault="00AC6B03" w:rsidP="00AC6B03">
      <w:pPr>
        <w:tabs>
          <w:tab w:val="left" w:pos="426"/>
          <w:tab w:val="num" w:pos="567"/>
        </w:tabs>
        <w:ind w:left="567" w:hanging="567"/>
        <w:rPr>
          <w:noProof/>
          <w:lang w:val="es-ES_tradnl"/>
        </w:rPr>
      </w:pPr>
      <w:r w:rsidRPr="00904280">
        <w:rPr>
          <w:noProof/>
          <w:lang w:val="es-ES_tradnl"/>
        </w:rPr>
        <w:t>-</w:t>
      </w:r>
      <w:r w:rsidRPr="00904280">
        <w:rPr>
          <w:noProof/>
          <w:lang w:val="es-ES_tradnl"/>
        </w:rPr>
        <w:tab/>
        <w:t>100 mg: 28, 56, 84, 98 y 196 cápsulas.</w:t>
      </w:r>
    </w:p>
    <w:p w14:paraId="78C542EE" w14:textId="77777777" w:rsidR="00AC6B03" w:rsidRPr="00904280" w:rsidRDefault="00AC6B03" w:rsidP="00AC6B03">
      <w:pPr>
        <w:rPr>
          <w:noProof/>
          <w:lang w:val="es-ES_tradnl"/>
        </w:rPr>
      </w:pPr>
    </w:p>
    <w:p w14:paraId="42A5ABA2" w14:textId="77777777" w:rsidR="00AC6B03" w:rsidRPr="00904280" w:rsidRDefault="00AC6B03" w:rsidP="00AC6B03">
      <w:pPr>
        <w:rPr>
          <w:noProof/>
          <w:lang w:val="es-ES_tradnl"/>
        </w:rPr>
      </w:pPr>
      <w:r w:rsidRPr="00904280">
        <w:rPr>
          <w:noProof/>
          <w:lang w:val="es-ES_tradnl"/>
        </w:rPr>
        <w:t>Puede que solamente estén comercializados algunos tamaños de envases.</w:t>
      </w:r>
    </w:p>
    <w:p w14:paraId="68B63366" w14:textId="77777777" w:rsidR="00AC6B03" w:rsidRPr="00904280" w:rsidRDefault="00AC6B03" w:rsidP="00AC6B03">
      <w:pPr>
        <w:rPr>
          <w:noProof/>
          <w:lang w:val="es-ES_tradnl"/>
        </w:rPr>
      </w:pPr>
    </w:p>
    <w:p w14:paraId="7EA60B48" w14:textId="0423FFAF" w:rsidR="00AC6B03" w:rsidRPr="005014DD" w:rsidRDefault="00AC6B03" w:rsidP="00AC6B03">
      <w:pPr>
        <w:keepNext/>
        <w:rPr>
          <w:rFonts w:asciiTheme="majorBidi" w:hAnsiTheme="majorBidi" w:cstheme="majorBidi"/>
          <w:noProof/>
          <w:lang w:val="es-ES"/>
        </w:rPr>
      </w:pPr>
      <w:r w:rsidRPr="00904280">
        <w:rPr>
          <w:b/>
          <w:bCs/>
          <w:noProof/>
          <w:lang w:val="es-ES_tradnl"/>
        </w:rPr>
        <w:t>Titular de la autorización de comercialización</w:t>
      </w:r>
    </w:p>
    <w:p w14:paraId="761032FB" w14:textId="77777777" w:rsidR="00D26EEF" w:rsidRPr="005014DD" w:rsidRDefault="00D26EEF" w:rsidP="00D26EEF">
      <w:pPr>
        <w:autoSpaceDE w:val="0"/>
        <w:autoSpaceDN w:val="0"/>
        <w:adjustRightInd w:val="0"/>
        <w:rPr>
          <w:rFonts w:asciiTheme="majorBidi" w:hAnsiTheme="majorBidi" w:cstheme="majorBidi"/>
          <w:color w:val="000000"/>
          <w:lang w:val="en-IN"/>
        </w:rPr>
      </w:pPr>
      <w:r w:rsidRPr="005014DD">
        <w:rPr>
          <w:rFonts w:asciiTheme="majorBidi" w:hAnsiTheme="majorBidi" w:cstheme="majorBidi"/>
          <w:color w:val="000000"/>
          <w:lang w:val="en-IN"/>
        </w:rPr>
        <w:t xml:space="preserve">Amdipharm Limited </w:t>
      </w:r>
    </w:p>
    <w:p w14:paraId="400E2081"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Unit 17, Northwood House, </w:t>
      </w:r>
    </w:p>
    <w:p w14:paraId="7901D7B1" w14:textId="77777777" w:rsidR="00684E63" w:rsidRDefault="00684E63" w:rsidP="00684E63">
      <w:pPr>
        <w:autoSpaceDE w:val="0"/>
        <w:autoSpaceDN w:val="0"/>
        <w:adjustRightInd w:val="0"/>
        <w:rPr>
          <w:rFonts w:asciiTheme="majorBidi" w:hAnsiTheme="majorBidi" w:cstheme="majorBidi"/>
          <w:color w:val="000000"/>
          <w:lang w:eastAsia="en-GB"/>
        </w:rPr>
      </w:pPr>
      <w:r w:rsidRPr="00684E63">
        <w:rPr>
          <w:rFonts w:asciiTheme="majorBidi" w:hAnsiTheme="majorBidi" w:cstheme="majorBidi"/>
          <w:color w:val="000000"/>
          <w:lang w:eastAsia="en-GB"/>
        </w:rPr>
        <w:t xml:space="preserve">Northwood Crescent, Northwood, </w:t>
      </w:r>
    </w:p>
    <w:p w14:paraId="72069DF5" w14:textId="52ED5610" w:rsidR="00D26EEF" w:rsidRPr="005014DD" w:rsidRDefault="00684E63" w:rsidP="00D26EEF">
      <w:pPr>
        <w:autoSpaceDE w:val="0"/>
        <w:autoSpaceDN w:val="0"/>
        <w:adjustRightInd w:val="0"/>
        <w:rPr>
          <w:rFonts w:asciiTheme="majorBidi" w:hAnsiTheme="majorBidi" w:cstheme="majorBidi"/>
          <w:color w:val="000000"/>
          <w:lang w:val="en-IN"/>
        </w:rPr>
      </w:pPr>
      <w:r w:rsidRPr="00684E63">
        <w:rPr>
          <w:rFonts w:asciiTheme="majorBidi" w:hAnsiTheme="majorBidi" w:cstheme="majorBidi"/>
          <w:color w:val="000000"/>
          <w:lang w:eastAsia="en-GB"/>
        </w:rPr>
        <w:t>Dublin 9, D09 V504,</w:t>
      </w:r>
    </w:p>
    <w:p w14:paraId="02E6BA4A" w14:textId="77777777" w:rsidR="00D26EEF" w:rsidRPr="00FE6CA5" w:rsidRDefault="00D26EEF" w:rsidP="00D26EEF">
      <w:pPr>
        <w:autoSpaceDE w:val="0"/>
        <w:autoSpaceDN w:val="0"/>
        <w:adjustRightInd w:val="0"/>
        <w:rPr>
          <w:rFonts w:asciiTheme="majorBidi" w:hAnsiTheme="majorBidi" w:cstheme="majorBidi"/>
          <w:color w:val="000000"/>
          <w:lang w:val="pt-PT"/>
        </w:rPr>
      </w:pPr>
      <w:r w:rsidRPr="00FE6CA5">
        <w:rPr>
          <w:rFonts w:asciiTheme="majorBidi" w:hAnsiTheme="majorBidi" w:cstheme="majorBidi"/>
          <w:color w:val="000000"/>
          <w:lang w:val="pt-PT"/>
        </w:rPr>
        <w:t>Irlanda</w:t>
      </w:r>
    </w:p>
    <w:p w14:paraId="430BD712" w14:textId="74148376" w:rsidR="00AC6B03" w:rsidRPr="00FE6CA5" w:rsidRDefault="00AC6B03" w:rsidP="00AC6B03">
      <w:pPr>
        <w:keepNext/>
        <w:rPr>
          <w:noProof/>
          <w:lang w:val="pt-PT"/>
        </w:rPr>
      </w:pPr>
      <w:r w:rsidRPr="00FE6CA5">
        <w:rPr>
          <w:noProof/>
          <w:lang w:val="pt-PT"/>
        </w:rPr>
        <w:t xml:space="preserve">e-mail: </w:t>
      </w:r>
      <w:r w:rsidR="006A5E29" w:rsidRPr="00907162">
        <w:rPr>
          <w:lang w:val="fr-FR"/>
        </w:rPr>
        <w:t>medicalinformation@advanzpharma.com</w:t>
      </w:r>
    </w:p>
    <w:p w14:paraId="3846A894" w14:textId="77777777" w:rsidR="00AC6B03" w:rsidRPr="00FE6CA5" w:rsidRDefault="00AC6B03" w:rsidP="00AC6B03">
      <w:pPr>
        <w:rPr>
          <w:b/>
          <w:bCs/>
          <w:noProof/>
          <w:lang w:val="pt-PT"/>
        </w:rPr>
      </w:pPr>
    </w:p>
    <w:p w14:paraId="09BE03D8" w14:textId="77777777" w:rsidR="00AC6B03" w:rsidRPr="005A1F96" w:rsidRDefault="00AC6B03" w:rsidP="00AC6B03">
      <w:pPr>
        <w:keepNext/>
        <w:rPr>
          <w:b/>
          <w:bCs/>
          <w:noProof/>
          <w:lang w:val="es-ES"/>
        </w:rPr>
      </w:pPr>
      <w:r w:rsidRPr="005A1F96">
        <w:rPr>
          <w:b/>
          <w:bCs/>
          <w:noProof/>
          <w:lang w:val="es-ES"/>
        </w:rPr>
        <w:t>Responsable de la fabricación</w:t>
      </w:r>
    </w:p>
    <w:p w14:paraId="2AAF6F42" w14:textId="77777777" w:rsidR="00055C51" w:rsidRPr="005A1F96" w:rsidRDefault="00055C51" w:rsidP="00055C51">
      <w:pPr>
        <w:ind w:left="1080" w:hanging="1080"/>
        <w:rPr>
          <w:lang w:val="es-ES"/>
        </w:rPr>
      </w:pPr>
      <w:r w:rsidRPr="005A1F96">
        <w:rPr>
          <w:lang w:val="es-ES"/>
        </w:rPr>
        <w:t>Eisai GmbH</w:t>
      </w:r>
    </w:p>
    <w:p w14:paraId="274C0C52" w14:textId="77777777" w:rsidR="00055C51" w:rsidRPr="00D06B0B" w:rsidRDefault="00055C51" w:rsidP="00055C51">
      <w:pPr>
        <w:ind w:left="1080" w:hanging="1080"/>
        <w:rPr>
          <w:lang w:val="de-DE"/>
        </w:rPr>
      </w:pPr>
      <w:r w:rsidRPr="00D06B0B">
        <w:rPr>
          <w:lang w:val="de-DE"/>
        </w:rPr>
        <w:t xml:space="preserve">Edmund-Rumpler-Straße 3    </w:t>
      </w:r>
    </w:p>
    <w:p w14:paraId="2B817B5C" w14:textId="77777777" w:rsidR="00055C51" w:rsidRPr="00907162" w:rsidRDefault="00055C51" w:rsidP="00055C51">
      <w:pPr>
        <w:keepNext/>
        <w:rPr>
          <w:noProof/>
          <w:lang w:val="fr-FR"/>
        </w:rPr>
      </w:pPr>
      <w:r w:rsidRPr="00907162">
        <w:rPr>
          <w:lang w:val="fr-FR"/>
        </w:rPr>
        <w:t>60549 Frankfurt am Main</w:t>
      </w:r>
    </w:p>
    <w:p w14:paraId="21663C89" w14:textId="77777777" w:rsidR="00055C51" w:rsidRPr="0045018B" w:rsidRDefault="00055C51" w:rsidP="00055C51">
      <w:pPr>
        <w:rPr>
          <w:noProof/>
          <w:lang w:val="fr-FR"/>
        </w:rPr>
      </w:pPr>
      <w:r w:rsidRPr="0045018B">
        <w:rPr>
          <w:noProof/>
          <w:lang w:val="fr-FR"/>
        </w:rPr>
        <w:t>Alemania</w:t>
      </w:r>
    </w:p>
    <w:p w14:paraId="10A87C26" w14:textId="77777777" w:rsidR="00055C51" w:rsidRDefault="00055C51" w:rsidP="00583BCC">
      <w:pPr>
        <w:autoSpaceDE w:val="0"/>
        <w:autoSpaceDN w:val="0"/>
        <w:adjustRightInd w:val="0"/>
        <w:rPr>
          <w:lang w:val="fr-FR" w:eastAsia="en-GB"/>
        </w:rPr>
      </w:pPr>
    </w:p>
    <w:p w14:paraId="6582F520" w14:textId="1D0CD733" w:rsidR="00121B84" w:rsidRDefault="00583BCC" w:rsidP="00583BCC">
      <w:pPr>
        <w:autoSpaceDE w:val="0"/>
        <w:autoSpaceDN w:val="0"/>
        <w:adjustRightInd w:val="0"/>
        <w:rPr>
          <w:lang w:val="fr-FR" w:eastAsia="en-GB"/>
        </w:rPr>
      </w:pPr>
      <w:r>
        <w:rPr>
          <w:lang w:val="fr-FR" w:eastAsia="en-GB"/>
        </w:rPr>
        <w:t>SKYEPHARMA PRODUCTION S.A.S.</w:t>
      </w:r>
    </w:p>
    <w:p w14:paraId="47544A61" w14:textId="15407987" w:rsidR="00736CFC" w:rsidRDefault="00736CFC" w:rsidP="00583BCC">
      <w:pPr>
        <w:autoSpaceDE w:val="0"/>
        <w:autoSpaceDN w:val="0"/>
        <w:adjustRightInd w:val="0"/>
        <w:rPr>
          <w:lang w:val="fr-FR" w:eastAsia="en-GB"/>
        </w:rPr>
      </w:pPr>
      <w:r w:rsidRPr="00736CFC">
        <w:rPr>
          <w:lang w:val="fr-FR" w:eastAsia="en-GB"/>
        </w:rPr>
        <w:t>Zone Industrielle Chesnes Ouest,</w:t>
      </w:r>
    </w:p>
    <w:p w14:paraId="18D818BA" w14:textId="52843080" w:rsidR="00583BCC" w:rsidRDefault="00583BCC" w:rsidP="00583BCC">
      <w:pPr>
        <w:autoSpaceDE w:val="0"/>
        <w:autoSpaceDN w:val="0"/>
        <w:adjustRightInd w:val="0"/>
        <w:rPr>
          <w:lang w:val="fr-FR" w:eastAsia="en-GB"/>
        </w:rPr>
      </w:pPr>
      <w:r>
        <w:rPr>
          <w:lang w:val="fr-FR" w:eastAsia="en-GB"/>
        </w:rPr>
        <w:t xml:space="preserve">55 </w:t>
      </w:r>
      <w:r w:rsidR="00736CFC">
        <w:rPr>
          <w:lang w:val="fr-FR" w:eastAsia="en-GB"/>
        </w:rPr>
        <w:t>rue du Montmurier,</w:t>
      </w:r>
    </w:p>
    <w:p w14:paraId="35394713" w14:textId="77707CBC" w:rsidR="00583BCC" w:rsidRPr="0045018B" w:rsidRDefault="00583BCC" w:rsidP="00583BCC">
      <w:pPr>
        <w:autoSpaceDE w:val="0"/>
        <w:autoSpaceDN w:val="0"/>
        <w:adjustRightInd w:val="0"/>
        <w:rPr>
          <w:lang w:val="es-ES" w:eastAsia="en-GB"/>
        </w:rPr>
      </w:pPr>
      <w:r w:rsidRPr="0045018B">
        <w:rPr>
          <w:lang w:val="es-ES" w:eastAsia="en-GB"/>
        </w:rPr>
        <w:t>SAINT QUENTIN FALLAVIER</w:t>
      </w:r>
      <w:r w:rsidR="00736CFC" w:rsidRPr="0045018B">
        <w:rPr>
          <w:lang w:val="es-ES" w:eastAsia="en-GB"/>
        </w:rPr>
        <w:t>,</w:t>
      </w:r>
    </w:p>
    <w:p w14:paraId="716883E2" w14:textId="663C1AB1" w:rsidR="00583BCC" w:rsidRDefault="00736CFC" w:rsidP="00583BCC">
      <w:pPr>
        <w:rPr>
          <w:ins w:id="9" w:author="Author"/>
          <w:lang w:val="es-ES" w:eastAsia="en-GB"/>
        </w:rPr>
      </w:pPr>
      <w:r w:rsidRPr="0045018B">
        <w:rPr>
          <w:lang w:val="es-ES" w:eastAsia="en-GB"/>
        </w:rPr>
        <w:lastRenderedPageBreak/>
        <w:t xml:space="preserve">38070, </w:t>
      </w:r>
      <w:r w:rsidR="00583BCC" w:rsidRPr="0045018B">
        <w:rPr>
          <w:lang w:val="es-ES" w:eastAsia="en-GB"/>
        </w:rPr>
        <w:t>FRANCIA</w:t>
      </w:r>
    </w:p>
    <w:p w14:paraId="299B5537" w14:textId="77777777" w:rsidR="00480381" w:rsidRPr="0045018B" w:rsidRDefault="00480381" w:rsidP="00583BCC">
      <w:pPr>
        <w:rPr>
          <w:lang w:val="es-ES" w:eastAsia="en-GB"/>
        </w:rPr>
      </w:pPr>
    </w:p>
    <w:p w14:paraId="2FDDA622" w14:textId="77777777" w:rsidR="00AC6B03" w:rsidRPr="00904280" w:rsidRDefault="00AC6B03" w:rsidP="00AC6B03">
      <w:pPr>
        <w:keepNext/>
        <w:rPr>
          <w:i/>
          <w:iCs/>
          <w:noProof/>
          <w:lang w:val="es-ES_tradnl"/>
        </w:rPr>
      </w:pPr>
      <w:r w:rsidRPr="00904280">
        <w:rPr>
          <w:noProof/>
          <w:lang w:val="es-ES_tradnl"/>
        </w:rPr>
        <w:t>Pueden solicitar más información respecto a este medicamento dirigiéndose al representante local del titular de la autorización de comercialización:</w:t>
      </w:r>
    </w:p>
    <w:p w14:paraId="653B3D31" w14:textId="77777777" w:rsidR="00AC6B03" w:rsidRPr="00904280" w:rsidRDefault="00AC6B03" w:rsidP="00AC6B03">
      <w:pPr>
        <w:keepNext/>
        <w:rPr>
          <w:noProof/>
          <w:highlight w:val="yellow"/>
          <w:lang w:val="es-ES_tradnl"/>
        </w:rPr>
      </w:pPr>
    </w:p>
    <w:tbl>
      <w:tblPr>
        <w:tblW w:w="9356" w:type="dxa"/>
        <w:tblInd w:w="-34" w:type="dxa"/>
        <w:tblLayout w:type="fixed"/>
        <w:tblLook w:val="0000" w:firstRow="0" w:lastRow="0" w:firstColumn="0" w:lastColumn="0" w:noHBand="0" w:noVBand="0"/>
      </w:tblPr>
      <w:tblGrid>
        <w:gridCol w:w="4678"/>
        <w:gridCol w:w="4678"/>
      </w:tblGrid>
      <w:tr w:rsidR="00AC6B03" w:rsidRPr="005014DD" w14:paraId="23F139B1" w14:textId="77777777" w:rsidTr="006A18E1">
        <w:trPr>
          <w:cantSplit/>
        </w:trPr>
        <w:tc>
          <w:tcPr>
            <w:tcW w:w="4678" w:type="dxa"/>
          </w:tcPr>
          <w:p w14:paraId="2CA76EA6" w14:textId="77777777" w:rsidR="00AC6B03" w:rsidRPr="005014DD" w:rsidRDefault="00AC6B03" w:rsidP="006A18E1">
            <w:pPr>
              <w:rPr>
                <w:rFonts w:asciiTheme="majorBidi" w:hAnsiTheme="majorBidi" w:cstheme="majorBidi"/>
                <w:b/>
                <w:bCs/>
                <w:noProof/>
                <w:lang w:val="fr-FR"/>
              </w:rPr>
            </w:pPr>
            <w:bookmarkStart w:id="10" w:name="_Hlk520469115"/>
            <w:r w:rsidRPr="005014DD">
              <w:rPr>
                <w:rFonts w:asciiTheme="majorBidi" w:hAnsiTheme="majorBidi" w:cstheme="majorBidi"/>
                <w:b/>
                <w:bCs/>
                <w:noProof/>
                <w:lang w:val="fr-FR"/>
              </w:rPr>
              <w:t>België/Belgique/Belgien</w:t>
            </w:r>
          </w:p>
          <w:p w14:paraId="2CD3ADDE" w14:textId="77777777" w:rsidR="00BE58EF" w:rsidRPr="00FE6CA5" w:rsidRDefault="00BE58EF" w:rsidP="00BE58EF">
            <w:pPr>
              <w:autoSpaceDE w:val="0"/>
              <w:autoSpaceDN w:val="0"/>
              <w:adjustRightInd w:val="0"/>
              <w:rPr>
                <w:rFonts w:asciiTheme="majorBidi" w:hAnsiTheme="majorBidi" w:cstheme="majorBidi"/>
                <w:color w:val="000000"/>
                <w:lang w:val="fr-FR"/>
              </w:rPr>
            </w:pPr>
            <w:r w:rsidRPr="00FE6CA5">
              <w:rPr>
                <w:rFonts w:asciiTheme="majorBidi" w:hAnsiTheme="majorBidi" w:cstheme="majorBidi"/>
                <w:color w:val="000000"/>
                <w:lang w:val="fr-FR"/>
              </w:rPr>
              <w:t xml:space="preserve">Amdipharm Limited </w:t>
            </w:r>
          </w:p>
          <w:p w14:paraId="4A05C6F1" w14:textId="6E32A219" w:rsidR="00AC6B03" w:rsidRPr="00907162" w:rsidRDefault="00AC6B03" w:rsidP="005014DD">
            <w:pPr>
              <w:rPr>
                <w:rFonts w:asciiTheme="majorBidi" w:hAnsiTheme="majorBidi" w:cstheme="majorBidi"/>
                <w:noProof/>
                <w:lang w:val="fr-FR"/>
              </w:rPr>
            </w:pPr>
            <w:r w:rsidRPr="00907162">
              <w:rPr>
                <w:rFonts w:asciiTheme="majorBidi" w:hAnsiTheme="majorBidi" w:cstheme="majorBidi"/>
                <w:noProof/>
                <w:lang w:val="fr-FR"/>
              </w:rPr>
              <w:t xml:space="preserve">Tél/Tel: </w:t>
            </w:r>
            <w:bookmarkStart w:id="11" w:name="_Hlk80649987"/>
            <w:r w:rsidR="00B42BB7" w:rsidRPr="00907162">
              <w:rPr>
                <w:rFonts w:asciiTheme="majorBidi" w:hAnsiTheme="majorBidi" w:cstheme="majorBidi"/>
                <w:noProof/>
                <w:lang w:val="fr-FR"/>
              </w:rPr>
              <w:t>+32 (0)28 088 620</w:t>
            </w:r>
            <w:bookmarkEnd w:id="11"/>
          </w:p>
        </w:tc>
        <w:tc>
          <w:tcPr>
            <w:tcW w:w="4678" w:type="dxa"/>
          </w:tcPr>
          <w:p w14:paraId="5AADEA1C" w14:textId="77777777" w:rsidR="00AC6B03" w:rsidRPr="005014DD" w:rsidRDefault="00AC6B03" w:rsidP="006A18E1">
            <w:pPr>
              <w:rPr>
                <w:rFonts w:asciiTheme="majorBidi" w:hAnsiTheme="majorBidi" w:cstheme="majorBidi"/>
                <w:b/>
                <w:bCs/>
                <w:noProof/>
                <w:lang w:val="nl-NL"/>
              </w:rPr>
            </w:pPr>
            <w:r w:rsidRPr="005014DD">
              <w:rPr>
                <w:rFonts w:asciiTheme="majorBidi" w:hAnsiTheme="majorBidi" w:cstheme="majorBidi"/>
                <w:b/>
                <w:bCs/>
                <w:noProof/>
                <w:lang w:val="nl-NL"/>
              </w:rPr>
              <w:t>Lietuva</w:t>
            </w:r>
          </w:p>
          <w:p w14:paraId="06BB767B"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7FACD195" w14:textId="5B9B5570" w:rsidR="00AC6B03" w:rsidRPr="005014DD" w:rsidRDefault="00AC6B03" w:rsidP="006A18E1">
            <w:pPr>
              <w:suppressAutoHyphens/>
              <w:rPr>
                <w:rFonts w:asciiTheme="majorBidi" w:hAnsiTheme="majorBidi" w:cstheme="majorBidi"/>
                <w:noProof/>
                <w:lang w:val="nl-NL"/>
              </w:rPr>
            </w:pPr>
            <w:r w:rsidRPr="005014DD">
              <w:rPr>
                <w:rFonts w:asciiTheme="majorBidi" w:hAnsiTheme="majorBidi" w:cstheme="majorBidi"/>
                <w:noProof/>
                <w:lang w:val="nl-NL" w:eastAsia="ja-JP"/>
              </w:rPr>
              <w:t xml:space="preserve">Tel: </w:t>
            </w:r>
            <w:r w:rsidR="00BD0A44" w:rsidRPr="005014DD">
              <w:rPr>
                <w:rFonts w:asciiTheme="majorBidi" w:hAnsiTheme="majorBidi" w:cstheme="majorBidi"/>
                <w:noProof/>
                <w:lang w:val="fi-FI" w:eastAsia="ja-JP"/>
              </w:rPr>
              <w:t>+44 (0) 208 588 9131</w:t>
            </w:r>
            <w:r w:rsidR="00BD0A44" w:rsidRPr="005014DD" w:rsidDel="00C23C0E">
              <w:rPr>
                <w:rFonts w:asciiTheme="majorBidi" w:hAnsiTheme="majorBidi" w:cstheme="majorBidi"/>
                <w:noProof/>
                <w:lang w:val="fi-FI" w:eastAsia="ja-JP"/>
              </w:rPr>
              <w:t xml:space="preserve"> </w:t>
            </w:r>
          </w:p>
        </w:tc>
      </w:tr>
      <w:tr w:rsidR="00AC6B03" w:rsidRPr="00BE3998" w14:paraId="571AB942" w14:textId="77777777" w:rsidTr="006A18E1">
        <w:trPr>
          <w:cantSplit/>
        </w:trPr>
        <w:tc>
          <w:tcPr>
            <w:tcW w:w="4678" w:type="dxa"/>
          </w:tcPr>
          <w:p w14:paraId="783EF8D0" w14:textId="77777777" w:rsidR="00AC6B03" w:rsidRPr="005014DD" w:rsidRDefault="00AC6B03" w:rsidP="006A18E1">
            <w:pPr>
              <w:rPr>
                <w:rFonts w:asciiTheme="majorBidi" w:hAnsiTheme="majorBidi" w:cstheme="majorBidi"/>
                <w:b/>
                <w:bCs/>
                <w:noProof/>
                <w:lang w:val="nl-NL"/>
              </w:rPr>
            </w:pPr>
            <w:r w:rsidRPr="005014DD">
              <w:rPr>
                <w:rFonts w:asciiTheme="majorBidi" w:hAnsiTheme="majorBidi" w:cstheme="majorBidi"/>
                <w:b/>
                <w:bCs/>
                <w:noProof/>
              </w:rPr>
              <w:t>България</w:t>
            </w:r>
          </w:p>
          <w:p w14:paraId="584CB8EF" w14:textId="2FE128FB" w:rsidR="00BE58EF" w:rsidRPr="005014DD" w:rsidRDefault="00BE58EF" w:rsidP="00191904">
            <w:pPr>
              <w:rPr>
                <w:rFonts w:asciiTheme="majorBidi" w:hAnsiTheme="majorBidi" w:cstheme="majorBidi"/>
                <w:color w:val="000000"/>
              </w:rPr>
            </w:pPr>
            <w:r w:rsidRPr="005014DD">
              <w:rPr>
                <w:rFonts w:asciiTheme="majorBidi" w:hAnsiTheme="majorBidi" w:cstheme="majorBidi"/>
                <w:color w:val="000000"/>
              </w:rPr>
              <w:t xml:space="preserve">Amdipharm Limited </w:t>
            </w:r>
          </w:p>
          <w:p w14:paraId="7A580BC1" w14:textId="4D6CC98E" w:rsidR="00AC6B03" w:rsidRPr="005014DD" w:rsidRDefault="00AC6B03" w:rsidP="003D2B93">
            <w:pPr>
              <w:rPr>
                <w:rFonts w:asciiTheme="majorBidi" w:hAnsiTheme="majorBidi" w:cstheme="majorBidi"/>
                <w:noProof/>
                <w:lang w:val="nl-NL"/>
              </w:rPr>
            </w:pPr>
            <w:r w:rsidRPr="005014DD">
              <w:rPr>
                <w:rFonts w:asciiTheme="majorBidi" w:hAnsiTheme="majorBidi" w:cstheme="majorBidi"/>
                <w:noProof/>
                <w:lang w:val="nl-NL" w:eastAsia="ja-JP"/>
              </w:rPr>
              <w:t xml:space="preserve">Teл.: </w:t>
            </w:r>
            <w:r w:rsidR="000976EF" w:rsidRPr="005014DD">
              <w:rPr>
                <w:rFonts w:asciiTheme="majorBidi" w:hAnsiTheme="majorBidi" w:cstheme="majorBidi"/>
                <w:noProof/>
                <w:lang w:val="fi-FI" w:eastAsia="ja-JP"/>
              </w:rPr>
              <w:t>+44 (0) 208 588 9131</w:t>
            </w:r>
          </w:p>
        </w:tc>
        <w:tc>
          <w:tcPr>
            <w:tcW w:w="4678" w:type="dxa"/>
          </w:tcPr>
          <w:p w14:paraId="1EC7EC71" w14:textId="77777777" w:rsidR="00AC6B03" w:rsidRPr="005014DD" w:rsidRDefault="00AC6B03" w:rsidP="006A18E1">
            <w:pPr>
              <w:rPr>
                <w:rFonts w:asciiTheme="majorBidi" w:hAnsiTheme="majorBidi" w:cstheme="majorBidi"/>
                <w:b/>
                <w:bCs/>
                <w:noProof/>
                <w:lang w:val="pt-PT"/>
              </w:rPr>
            </w:pPr>
            <w:r w:rsidRPr="005014DD">
              <w:rPr>
                <w:rFonts w:asciiTheme="majorBidi" w:hAnsiTheme="majorBidi" w:cstheme="majorBidi"/>
                <w:b/>
                <w:bCs/>
                <w:noProof/>
                <w:lang w:val="pt-PT"/>
              </w:rPr>
              <w:t>Luxembourg/Luxemburg</w:t>
            </w:r>
          </w:p>
          <w:p w14:paraId="60764380" w14:textId="77777777" w:rsidR="00BE58EF" w:rsidRPr="00FE6CA5" w:rsidRDefault="00BE58EF" w:rsidP="00BE58EF">
            <w:pPr>
              <w:autoSpaceDE w:val="0"/>
              <w:autoSpaceDN w:val="0"/>
              <w:adjustRightInd w:val="0"/>
              <w:rPr>
                <w:rFonts w:asciiTheme="majorBidi" w:hAnsiTheme="majorBidi" w:cstheme="majorBidi"/>
                <w:color w:val="000000"/>
                <w:lang w:val="pt-PT"/>
              </w:rPr>
            </w:pPr>
            <w:r w:rsidRPr="00FE6CA5">
              <w:rPr>
                <w:rFonts w:asciiTheme="majorBidi" w:hAnsiTheme="majorBidi" w:cstheme="majorBidi"/>
                <w:color w:val="000000"/>
                <w:lang w:val="pt-PT"/>
              </w:rPr>
              <w:t xml:space="preserve">Amdipharm Limited </w:t>
            </w:r>
          </w:p>
          <w:p w14:paraId="45E40182" w14:textId="5812BB36" w:rsidR="00AC6B03" w:rsidRPr="00907162" w:rsidRDefault="00AC6B03" w:rsidP="005014DD">
            <w:pPr>
              <w:rPr>
                <w:rFonts w:asciiTheme="majorBidi" w:hAnsiTheme="majorBidi" w:cstheme="majorBidi"/>
                <w:noProof/>
                <w:lang w:val="de-DE"/>
              </w:rPr>
            </w:pPr>
            <w:r w:rsidRPr="005014DD">
              <w:rPr>
                <w:rFonts w:asciiTheme="majorBidi" w:hAnsiTheme="majorBidi" w:cstheme="majorBidi"/>
                <w:noProof/>
                <w:lang w:val="pt-PT"/>
              </w:rPr>
              <w:t xml:space="preserve">Tél/Tel: </w:t>
            </w:r>
            <w:r w:rsidR="00243629" w:rsidRPr="005014DD">
              <w:rPr>
                <w:rFonts w:asciiTheme="majorBidi" w:hAnsiTheme="majorBidi" w:cstheme="majorBidi"/>
                <w:noProof/>
                <w:lang w:val="fi-FI" w:eastAsia="ja-JP"/>
              </w:rPr>
              <w:t>+44 (0) 208 588 9131</w:t>
            </w:r>
          </w:p>
        </w:tc>
      </w:tr>
      <w:tr w:rsidR="00AC6B03" w:rsidRPr="005014DD" w14:paraId="7EC90C9D" w14:textId="77777777" w:rsidTr="006A18E1">
        <w:trPr>
          <w:cantSplit/>
        </w:trPr>
        <w:tc>
          <w:tcPr>
            <w:tcW w:w="4678" w:type="dxa"/>
          </w:tcPr>
          <w:p w14:paraId="3741FB6F" w14:textId="77777777" w:rsidR="00AC6B03" w:rsidRPr="005014DD" w:rsidRDefault="00AC6B03" w:rsidP="006A18E1">
            <w:pPr>
              <w:rPr>
                <w:rFonts w:asciiTheme="majorBidi" w:hAnsiTheme="majorBidi" w:cstheme="majorBidi"/>
                <w:b/>
                <w:bCs/>
                <w:noProof/>
              </w:rPr>
            </w:pPr>
            <w:r w:rsidRPr="005014DD">
              <w:rPr>
                <w:rFonts w:asciiTheme="majorBidi" w:hAnsiTheme="majorBidi" w:cstheme="majorBidi"/>
                <w:b/>
                <w:bCs/>
                <w:noProof/>
              </w:rPr>
              <w:t>Česká republika</w:t>
            </w:r>
          </w:p>
          <w:p w14:paraId="3AD47BC9"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59B54900" w14:textId="0D511D6E" w:rsidR="00AC6B03" w:rsidRPr="005014DD" w:rsidRDefault="00AC6B03" w:rsidP="005014DD">
            <w:pPr>
              <w:rPr>
                <w:rFonts w:asciiTheme="majorBidi" w:hAnsiTheme="majorBidi" w:cstheme="majorBidi"/>
                <w:noProof/>
              </w:rPr>
            </w:pPr>
            <w:r w:rsidRPr="005014DD">
              <w:rPr>
                <w:rFonts w:asciiTheme="majorBidi" w:hAnsiTheme="majorBidi" w:cstheme="majorBidi"/>
                <w:noProof/>
              </w:rPr>
              <w:t xml:space="preserve">Tel: </w:t>
            </w:r>
            <w:r w:rsidR="00454ECF" w:rsidRPr="005014DD">
              <w:rPr>
                <w:rFonts w:asciiTheme="majorBidi" w:hAnsiTheme="majorBidi" w:cstheme="majorBidi"/>
                <w:noProof/>
                <w:lang w:val="fi-FI" w:eastAsia="ja-JP"/>
              </w:rPr>
              <w:t>+44 (0) 208 588 9131</w:t>
            </w:r>
          </w:p>
        </w:tc>
        <w:tc>
          <w:tcPr>
            <w:tcW w:w="4678" w:type="dxa"/>
          </w:tcPr>
          <w:p w14:paraId="1ABE61C4" w14:textId="77777777" w:rsidR="00AC6B03" w:rsidRPr="005014DD" w:rsidRDefault="00AC6B03" w:rsidP="006A18E1">
            <w:pPr>
              <w:rPr>
                <w:rFonts w:asciiTheme="majorBidi" w:hAnsiTheme="majorBidi" w:cstheme="majorBidi"/>
                <w:b/>
                <w:bCs/>
                <w:noProof/>
              </w:rPr>
            </w:pPr>
            <w:r w:rsidRPr="005014DD">
              <w:rPr>
                <w:rFonts w:asciiTheme="majorBidi" w:hAnsiTheme="majorBidi" w:cstheme="majorBidi"/>
                <w:b/>
                <w:bCs/>
                <w:noProof/>
              </w:rPr>
              <w:t>Magyarország</w:t>
            </w:r>
          </w:p>
          <w:p w14:paraId="5624B183"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55D245B5" w14:textId="657D79F3" w:rsidR="00AC6B03" w:rsidRPr="005014DD" w:rsidRDefault="00AC6B03" w:rsidP="005014DD">
            <w:pPr>
              <w:textAlignment w:val="top"/>
              <w:rPr>
                <w:rFonts w:asciiTheme="majorBidi" w:hAnsiTheme="majorBidi" w:cstheme="majorBidi"/>
                <w:noProof/>
              </w:rPr>
            </w:pPr>
            <w:r w:rsidRPr="005014DD">
              <w:rPr>
                <w:rFonts w:asciiTheme="majorBidi" w:hAnsiTheme="majorBidi" w:cstheme="majorBidi"/>
                <w:noProof/>
              </w:rPr>
              <w:t xml:space="preserve">Tel: </w:t>
            </w:r>
            <w:r w:rsidR="00454ECF" w:rsidRPr="005014DD">
              <w:rPr>
                <w:rFonts w:asciiTheme="majorBidi" w:hAnsiTheme="majorBidi" w:cstheme="majorBidi"/>
                <w:noProof/>
                <w:lang w:val="fi-FI" w:eastAsia="ja-JP"/>
              </w:rPr>
              <w:t>+44 (0) 208 588 9131</w:t>
            </w:r>
          </w:p>
        </w:tc>
      </w:tr>
      <w:tr w:rsidR="00AC6B03" w:rsidRPr="005014DD" w14:paraId="18FB3AEF" w14:textId="77777777" w:rsidTr="006A18E1">
        <w:trPr>
          <w:cantSplit/>
        </w:trPr>
        <w:tc>
          <w:tcPr>
            <w:tcW w:w="4678" w:type="dxa"/>
          </w:tcPr>
          <w:p w14:paraId="01F5D767" w14:textId="77777777" w:rsidR="00AC6B03" w:rsidRPr="005014DD" w:rsidRDefault="00AC6B03" w:rsidP="006A18E1">
            <w:pPr>
              <w:rPr>
                <w:rFonts w:asciiTheme="majorBidi" w:hAnsiTheme="majorBidi" w:cstheme="majorBidi"/>
                <w:b/>
                <w:bCs/>
                <w:noProof/>
                <w:lang w:val="nl-NL"/>
              </w:rPr>
            </w:pPr>
            <w:r w:rsidRPr="005014DD">
              <w:rPr>
                <w:rFonts w:asciiTheme="majorBidi" w:hAnsiTheme="majorBidi" w:cstheme="majorBidi"/>
                <w:b/>
                <w:bCs/>
                <w:noProof/>
                <w:lang w:val="nl-NL"/>
              </w:rPr>
              <w:t>Danmark</w:t>
            </w:r>
          </w:p>
          <w:p w14:paraId="75191D51"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561A3AB2" w14:textId="51A5C389" w:rsidR="00AC6B03" w:rsidRPr="005014DD" w:rsidRDefault="00AC6B03" w:rsidP="00DB2CFF">
            <w:pPr>
              <w:tabs>
                <w:tab w:val="left" w:pos="-720"/>
              </w:tabs>
              <w:suppressAutoHyphens/>
              <w:rPr>
                <w:rFonts w:asciiTheme="majorBidi" w:hAnsiTheme="majorBidi" w:cstheme="majorBidi"/>
                <w:noProof/>
                <w:lang w:val="nl-NL"/>
              </w:rPr>
            </w:pPr>
            <w:r w:rsidRPr="005014DD">
              <w:rPr>
                <w:rFonts w:asciiTheme="majorBidi" w:hAnsiTheme="majorBidi" w:cstheme="majorBidi"/>
                <w:noProof/>
                <w:lang w:val="nl-NL"/>
              </w:rPr>
              <w:t xml:space="preserve">Tlf: </w:t>
            </w:r>
            <w:r w:rsidR="00DB2CFF" w:rsidRPr="005014DD">
              <w:rPr>
                <w:rFonts w:asciiTheme="majorBidi" w:hAnsiTheme="majorBidi" w:cstheme="majorBidi"/>
                <w:noProof/>
                <w:lang w:val="fi-FI" w:eastAsia="ja-JP"/>
              </w:rPr>
              <w:t>+44 (0) 208 588 9131</w:t>
            </w:r>
          </w:p>
        </w:tc>
        <w:tc>
          <w:tcPr>
            <w:tcW w:w="4678" w:type="dxa"/>
          </w:tcPr>
          <w:p w14:paraId="474AA910" w14:textId="77777777" w:rsidR="00AC6B03" w:rsidRPr="005014DD" w:rsidRDefault="00AC6B03" w:rsidP="006A18E1">
            <w:pPr>
              <w:rPr>
                <w:rFonts w:asciiTheme="majorBidi" w:hAnsiTheme="majorBidi" w:cstheme="majorBidi"/>
                <w:b/>
                <w:bCs/>
                <w:noProof/>
              </w:rPr>
            </w:pPr>
            <w:r w:rsidRPr="005014DD">
              <w:rPr>
                <w:rFonts w:asciiTheme="majorBidi" w:hAnsiTheme="majorBidi" w:cstheme="majorBidi"/>
                <w:b/>
                <w:bCs/>
                <w:noProof/>
              </w:rPr>
              <w:t>Malta</w:t>
            </w:r>
          </w:p>
          <w:p w14:paraId="0D1A7D0A"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6205F0FE" w14:textId="2F88D2FB" w:rsidR="00AC6B03" w:rsidRPr="005014DD" w:rsidRDefault="00DB2CFF" w:rsidP="00BE58EF">
            <w:pPr>
              <w:rPr>
                <w:rFonts w:asciiTheme="majorBidi" w:hAnsiTheme="majorBidi" w:cstheme="majorBidi"/>
                <w:noProof/>
              </w:rPr>
            </w:pPr>
            <w:r w:rsidRPr="005014DD">
              <w:rPr>
                <w:rFonts w:asciiTheme="majorBidi" w:hAnsiTheme="majorBidi" w:cstheme="majorBidi"/>
                <w:noProof/>
                <w:lang w:val="fi-FI" w:eastAsia="ja-JP"/>
              </w:rPr>
              <w:t>+44 (0) 208 588 9131</w:t>
            </w:r>
          </w:p>
        </w:tc>
      </w:tr>
      <w:tr w:rsidR="00AC6B03" w:rsidRPr="005014DD" w14:paraId="7AAB356B" w14:textId="77777777" w:rsidTr="006A18E1">
        <w:trPr>
          <w:cantSplit/>
        </w:trPr>
        <w:tc>
          <w:tcPr>
            <w:tcW w:w="4678" w:type="dxa"/>
          </w:tcPr>
          <w:p w14:paraId="7910A38F" w14:textId="77777777" w:rsidR="00AC6B03" w:rsidRPr="005014DD" w:rsidRDefault="00AC6B03" w:rsidP="006A18E1">
            <w:pPr>
              <w:rPr>
                <w:rFonts w:asciiTheme="majorBidi" w:hAnsiTheme="majorBidi" w:cstheme="majorBidi"/>
                <w:b/>
                <w:bCs/>
                <w:noProof/>
              </w:rPr>
            </w:pPr>
            <w:r w:rsidRPr="005014DD">
              <w:rPr>
                <w:rFonts w:asciiTheme="majorBidi" w:hAnsiTheme="majorBidi" w:cstheme="majorBidi"/>
                <w:b/>
                <w:bCs/>
                <w:noProof/>
              </w:rPr>
              <w:t>Deutschland</w:t>
            </w:r>
          </w:p>
          <w:p w14:paraId="3DE3351D"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6E29A6DD" w14:textId="1F64DD3A" w:rsidR="00AC6B03" w:rsidRPr="005014DD" w:rsidRDefault="00AC6B03" w:rsidP="006A18E1">
            <w:pPr>
              <w:tabs>
                <w:tab w:val="left" w:pos="-720"/>
              </w:tabs>
              <w:suppressAutoHyphens/>
              <w:rPr>
                <w:rFonts w:asciiTheme="majorBidi" w:hAnsiTheme="majorBidi" w:cstheme="majorBidi"/>
                <w:noProof/>
              </w:rPr>
            </w:pPr>
            <w:r w:rsidRPr="005014DD">
              <w:rPr>
                <w:rFonts w:asciiTheme="majorBidi" w:hAnsiTheme="majorBidi" w:cstheme="majorBidi"/>
                <w:noProof/>
              </w:rPr>
              <w:t xml:space="preserve">Tel: </w:t>
            </w:r>
            <w:bookmarkStart w:id="12" w:name="_Hlk80650075"/>
            <w:r w:rsidR="00C16403" w:rsidRPr="005014DD">
              <w:rPr>
                <w:rFonts w:asciiTheme="majorBidi" w:hAnsiTheme="majorBidi" w:cstheme="majorBidi"/>
                <w:noProof/>
              </w:rPr>
              <w:t>+49 (0) 800 1840 212</w:t>
            </w:r>
            <w:bookmarkEnd w:id="12"/>
          </w:p>
        </w:tc>
        <w:tc>
          <w:tcPr>
            <w:tcW w:w="4678" w:type="dxa"/>
          </w:tcPr>
          <w:p w14:paraId="4EF350C3" w14:textId="77777777" w:rsidR="00AC6B03" w:rsidRPr="005014DD" w:rsidRDefault="00AC6B03" w:rsidP="006A18E1">
            <w:pPr>
              <w:rPr>
                <w:rFonts w:asciiTheme="majorBidi" w:hAnsiTheme="majorBidi" w:cstheme="majorBidi"/>
                <w:b/>
                <w:bCs/>
                <w:noProof/>
                <w:lang w:val="nl-NL"/>
              </w:rPr>
            </w:pPr>
            <w:r w:rsidRPr="005014DD">
              <w:rPr>
                <w:rFonts w:asciiTheme="majorBidi" w:hAnsiTheme="majorBidi" w:cstheme="majorBidi"/>
                <w:b/>
                <w:bCs/>
                <w:noProof/>
                <w:lang w:val="nl-NL"/>
              </w:rPr>
              <w:t>Nederland</w:t>
            </w:r>
          </w:p>
          <w:p w14:paraId="6C6D6102"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7EB180E8" w14:textId="13998196" w:rsidR="00AC6B03" w:rsidRPr="005014DD" w:rsidRDefault="00AC6B03" w:rsidP="005014DD">
            <w:pPr>
              <w:rPr>
                <w:rFonts w:asciiTheme="majorBidi" w:hAnsiTheme="majorBidi" w:cstheme="majorBidi"/>
                <w:noProof/>
                <w:lang w:val="nl-NL"/>
              </w:rPr>
            </w:pPr>
            <w:r w:rsidRPr="005014DD">
              <w:rPr>
                <w:rFonts w:asciiTheme="majorBidi" w:hAnsiTheme="majorBidi" w:cstheme="majorBidi"/>
                <w:noProof/>
                <w:lang w:val="nl-NL"/>
              </w:rPr>
              <w:t xml:space="preserve">Tel: </w:t>
            </w:r>
            <w:bookmarkStart w:id="13" w:name="_Hlk80650106"/>
            <w:r w:rsidR="00E23501" w:rsidRPr="005014DD">
              <w:rPr>
                <w:rFonts w:asciiTheme="majorBidi" w:hAnsiTheme="majorBidi" w:cstheme="majorBidi"/>
                <w:noProof/>
                <w:lang w:val="nl-NL"/>
              </w:rPr>
              <w:t>+31 (0) 208 08 3206</w:t>
            </w:r>
            <w:bookmarkEnd w:id="13"/>
          </w:p>
        </w:tc>
      </w:tr>
      <w:tr w:rsidR="00AC6B03" w:rsidRPr="005014DD" w14:paraId="512D6A5C" w14:textId="77777777" w:rsidTr="006A18E1">
        <w:trPr>
          <w:cantSplit/>
        </w:trPr>
        <w:tc>
          <w:tcPr>
            <w:tcW w:w="4678" w:type="dxa"/>
          </w:tcPr>
          <w:p w14:paraId="152D54DE" w14:textId="77777777" w:rsidR="00AC6B03" w:rsidRPr="005014DD" w:rsidRDefault="00AC6B03" w:rsidP="006A18E1">
            <w:pPr>
              <w:rPr>
                <w:rFonts w:asciiTheme="majorBidi" w:hAnsiTheme="majorBidi" w:cstheme="majorBidi"/>
                <w:b/>
                <w:bCs/>
                <w:noProof/>
                <w:lang w:val="fi-FI"/>
              </w:rPr>
            </w:pPr>
            <w:r w:rsidRPr="005014DD">
              <w:rPr>
                <w:rFonts w:asciiTheme="majorBidi" w:hAnsiTheme="majorBidi" w:cstheme="majorBidi"/>
                <w:b/>
                <w:bCs/>
                <w:noProof/>
                <w:lang w:val="fi-FI"/>
              </w:rPr>
              <w:t>Eesti</w:t>
            </w:r>
          </w:p>
          <w:p w14:paraId="6D5C04EC"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74C0E28B" w14:textId="4E5C8936" w:rsidR="00AC6B03" w:rsidRPr="005014DD" w:rsidRDefault="00AC6B03" w:rsidP="00F8179A">
            <w:pPr>
              <w:rPr>
                <w:rFonts w:asciiTheme="majorBidi" w:hAnsiTheme="majorBidi" w:cstheme="majorBidi"/>
                <w:noProof/>
                <w:lang w:val="fi-FI"/>
              </w:rPr>
            </w:pPr>
            <w:r w:rsidRPr="005014DD">
              <w:rPr>
                <w:rFonts w:asciiTheme="majorBidi" w:hAnsiTheme="majorBidi" w:cstheme="majorBidi"/>
                <w:noProof/>
                <w:lang w:val="nl-NL" w:eastAsia="ja-JP"/>
              </w:rPr>
              <w:t xml:space="preserve">Tel: </w:t>
            </w:r>
            <w:r w:rsidR="00F8179A" w:rsidRPr="005014DD">
              <w:rPr>
                <w:rFonts w:asciiTheme="majorBidi" w:hAnsiTheme="majorBidi" w:cstheme="majorBidi"/>
                <w:noProof/>
                <w:lang w:val="fi-FI" w:eastAsia="ja-JP"/>
              </w:rPr>
              <w:t>+44 (0) 208 588 9131</w:t>
            </w:r>
          </w:p>
        </w:tc>
        <w:tc>
          <w:tcPr>
            <w:tcW w:w="4678" w:type="dxa"/>
          </w:tcPr>
          <w:p w14:paraId="26BFF67E" w14:textId="77777777" w:rsidR="00AC6B03" w:rsidRPr="005014DD" w:rsidRDefault="00AC6B03" w:rsidP="006A18E1">
            <w:pPr>
              <w:rPr>
                <w:rFonts w:asciiTheme="majorBidi" w:hAnsiTheme="majorBidi" w:cstheme="majorBidi"/>
                <w:b/>
                <w:bCs/>
                <w:noProof/>
                <w:lang w:val="nl-NL"/>
              </w:rPr>
            </w:pPr>
            <w:r w:rsidRPr="005014DD">
              <w:rPr>
                <w:rFonts w:asciiTheme="majorBidi" w:hAnsiTheme="majorBidi" w:cstheme="majorBidi"/>
                <w:b/>
                <w:bCs/>
                <w:noProof/>
                <w:lang w:val="nl-NL"/>
              </w:rPr>
              <w:t>Norge</w:t>
            </w:r>
          </w:p>
          <w:p w14:paraId="1E733961"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2894026A" w14:textId="40E11E14" w:rsidR="00AC6B03" w:rsidRPr="005014DD" w:rsidRDefault="00AC6B03" w:rsidP="005014DD">
            <w:pPr>
              <w:rPr>
                <w:rFonts w:asciiTheme="majorBidi" w:hAnsiTheme="majorBidi" w:cstheme="majorBidi"/>
                <w:noProof/>
                <w:lang w:val="nl-NL"/>
              </w:rPr>
            </w:pPr>
            <w:r w:rsidRPr="005014DD">
              <w:rPr>
                <w:rFonts w:asciiTheme="majorBidi" w:hAnsiTheme="majorBidi" w:cstheme="majorBidi"/>
                <w:noProof/>
                <w:lang w:val="nl-NL"/>
              </w:rPr>
              <w:t xml:space="preserve">Tlf: </w:t>
            </w:r>
            <w:r w:rsidR="00B475CA" w:rsidRPr="005014DD">
              <w:rPr>
                <w:rFonts w:asciiTheme="majorBidi" w:hAnsiTheme="majorBidi" w:cstheme="majorBidi"/>
                <w:noProof/>
                <w:lang w:val="fi-FI" w:eastAsia="ja-JP"/>
              </w:rPr>
              <w:t>+44 (0) 208 588 9131</w:t>
            </w:r>
          </w:p>
        </w:tc>
      </w:tr>
      <w:tr w:rsidR="00AC6B03" w:rsidRPr="005014DD" w14:paraId="0FC92A12" w14:textId="77777777" w:rsidTr="006A18E1">
        <w:trPr>
          <w:cantSplit/>
        </w:trPr>
        <w:tc>
          <w:tcPr>
            <w:tcW w:w="4678" w:type="dxa"/>
          </w:tcPr>
          <w:p w14:paraId="56561AB2" w14:textId="77777777" w:rsidR="00AC6B03" w:rsidRPr="00FE6CA5" w:rsidRDefault="00AC6B03" w:rsidP="006A18E1">
            <w:pPr>
              <w:rPr>
                <w:rFonts w:asciiTheme="majorBidi" w:hAnsiTheme="majorBidi" w:cstheme="majorBidi"/>
                <w:b/>
                <w:bCs/>
                <w:noProof/>
                <w:lang w:val="en-US"/>
              </w:rPr>
            </w:pPr>
            <w:r w:rsidRPr="005014DD">
              <w:rPr>
                <w:rFonts w:asciiTheme="majorBidi" w:hAnsiTheme="majorBidi" w:cstheme="majorBidi"/>
                <w:b/>
                <w:bCs/>
                <w:noProof/>
              </w:rPr>
              <w:t>Ελλάδα</w:t>
            </w:r>
          </w:p>
          <w:p w14:paraId="651EB197" w14:textId="4F825F18" w:rsidR="00BE58EF" w:rsidRPr="005014DD" w:rsidRDefault="00BE58EF" w:rsidP="00BE58EF">
            <w:pPr>
              <w:autoSpaceDE w:val="0"/>
              <w:autoSpaceDN w:val="0"/>
              <w:adjustRightInd w:val="0"/>
              <w:rPr>
                <w:rFonts w:asciiTheme="majorBidi" w:hAnsiTheme="majorBidi" w:cstheme="majorBidi"/>
                <w:color w:val="000000"/>
              </w:rPr>
            </w:pPr>
            <w:del w:id="14" w:author="Author">
              <w:r w:rsidRPr="005014DD" w:rsidDel="00EB4EA5">
                <w:rPr>
                  <w:rFonts w:asciiTheme="majorBidi" w:hAnsiTheme="majorBidi" w:cstheme="majorBidi"/>
                  <w:color w:val="000000"/>
                </w:rPr>
                <w:delText xml:space="preserve">Amdipharm Limited </w:delText>
              </w:r>
            </w:del>
            <w:ins w:id="15" w:author="Author">
              <w:r w:rsidR="00EB4EA5">
                <w:rPr>
                  <w:rFonts w:asciiTheme="majorBidi" w:hAnsiTheme="majorBidi" w:cstheme="majorBidi"/>
                  <w:color w:val="000000"/>
                </w:rPr>
                <w:t>KITE HELLAS LTD</w:t>
              </w:r>
            </w:ins>
          </w:p>
          <w:p w14:paraId="404AFF3F" w14:textId="31941171" w:rsidR="00AC6B03" w:rsidRPr="00FE6CA5" w:rsidDel="00EB4EA5" w:rsidRDefault="00AC6B03" w:rsidP="00BE58EF">
            <w:pPr>
              <w:rPr>
                <w:del w:id="16" w:author="Author"/>
                <w:rFonts w:asciiTheme="majorBidi" w:hAnsiTheme="majorBidi" w:cstheme="majorBidi"/>
                <w:noProof/>
                <w:lang w:val="en-US"/>
              </w:rPr>
            </w:pPr>
            <w:del w:id="17" w:author="Author">
              <w:r w:rsidRPr="00FE6CA5" w:rsidDel="00EB4EA5">
                <w:rPr>
                  <w:rFonts w:asciiTheme="majorBidi" w:hAnsiTheme="majorBidi" w:cstheme="majorBidi"/>
                  <w:noProof/>
                  <w:lang w:val="en-US"/>
                </w:rPr>
                <w:delText>harmaceutical S.A.</w:delText>
              </w:r>
            </w:del>
          </w:p>
          <w:p w14:paraId="5C292151" w14:textId="44FC9F84" w:rsidR="00AC6B03" w:rsidRPr="005014DD" w:rsidRDefault="00AC6B03" w:rsidP="005014DD">
            <w:pPr>
              <w:rPr>
                <w:rFonts w:asciiTheme="majorBidi" w:hAnsiTheme="majorBidi" w:cstheme="majorBidi"/>
                <w:noProof/>
              </w:rPr>
            </w:pPr>
            <w:r w:rsidRPr="005014DD">
              <w:rPr>
                <w:rFonts w:asciiTheme="majorBidi" w:hAnsiTheme="majorBidi" w:cstheme="majorBidi"/>
                <w:noProof/>
              </w:rPr>
              <w:t xml:space="preserve">Τηλ: </w:t>
            </w:r>
            <w:r w:rsidR="006E2F5A" w:rsidRPr="005014DD">
              <w:rPr>
                <w:rFonts w:asciiTheme="majorBidi" w:hAnsiTheme="majorBidi" w:cstheme="majorBidi"/>
                <w:noProof/>
                <w:lang w:val="fi-FI" w:eastAsia="ja-JP"/>
              </w:rPr>
              <w:t>+</w:t>
            </w:r>
            <w:ins w:id="18" w:author="Author">
              <w:r w:rsidR="00EB4EA5">
                <w:rPr>
                  <w:rFonts w:asciiTheme="majorBidi" w:hAnsiTheme="majorBidi" w:cstheme="majorBidi"/>
                  <w:noProof/>
                  <w:lang w:val="fi-FI" w:eastAsia="ja-JP"/>
                </w:rPr>
                <w:t xml:space="preserve"> </w:t>
              </w:r>
              <w:r w:rsidR="00EB4EA5" w:rsidRPr="00BE3998">
                <w:rPr>
                  <w:rFonts w:asciiTheme="majorBidi" w:hAnsiTheme="majorBidi" w:cstheme="majorBidi"/>
                  <w:noProof/>
                  <w:lang w:val="fi-FI" w:eastAsia="ja-JP"/>
                </w:rPr>
                <w:t>0030 2102014306</w:t>
              </w:r>
            </w:ins>
            <w:del w:id="19" w:author="Author">
              <w:r w:rsidR="006E2F5A" w:rsidRPr="00BE3998" w:rsidDel="00EB4EA5">
                <w:rPr>
                  <w:rFonts w:asciiTheme="majorBidi" w:hAnsiTheme="majorBidi" w:cstheme="majorBidi"/>
                  <w:noProof/>
                  <w:lang w:val="fi-FI" w:eastAsia="ja-JP"/>
                </w:rPr>
                <w:delText>44</w:delText>
              </w:r>
              <w:r w:rsidR="006E2F5A" w:rsidRPr="005014DD" w:rsidDel="00EB4EA5">
                <w:rPr>
                  <w:rFonts w:asciiTheme="majorBidi" w:hAnsiTheme="majorBidi" w:cstheme="majorBidi"/>
                  <w:noProof/>
                  <w:lang w:val="fi-FI" w:eastAsia="ja-JP"/>
                </w:rPr>
                <w:delText xml:space="preserve"> (0) 208 588 9131</w:delText>
              </w:r>
            </w:del>
          </w:p>
        </w:tc>
        <w:tc>
          <w:tcPr>
            <w:tcW w:w="4678" w:type="dxa"/>
          </w:tcPr>
          <w:p w14:paraId="30F0105F" w14:textId="77777777" w:rsidR="00AC6B03" w:rsidRPr="005014DD" w:rsidRDefault="00AC6B03" w:rsidP="006A18E1">
            <w:pPr>
              <w:rPr>
                <w:rFonts w:asciiTheme="majorBidi" w:hAnsiTheme="majorBidi" w:cstheme="majorBidi"/>
                <w:b/>
                <w:bCs/>
                <w:noProof/>
              </w:rPr>
            </w:pPr>
            <w:r w:rsidRPr="005014DD">
              <w:rPr>
                <w:rFonts w:asciiTheme="majorBidi" w:hAnsiTheme="majorBidi" w:cstheme="majorBidi"/>
                <w:b/>
                <w:bCs/>
                <w:noProof/>
              </w:rPr>
              <w:t>Österreich</w:t>
            </w:r>
          </w:p>
          <w:p w14:paraId="3BADDDD3"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095EAABF" w14:textId="60E9001E" w:rsidR="00AC6B03" w:rsidRPr="005014DD" w:rsidRDefault="00AC6B03" w:rsidP="005014DD">
            <w:pPr>
              <w:rPr>
                <w:rFonts w:asciiTheme="majorBidi" w:hAnsiTheme="majorBidi" w:cstheme="majorBidi"/>
                <w:noProof/>
              </w:rPr>
            </w:pPr>
            <w:r w:rsidRPr="005014DD">
              <w:rPr>
                <w:rFonts w:asciiTheme="majorBidi" w:hAnsiTheme="majorBidi" w:cstheme="majorBidi"/>
                <w:noProof/>
              </w:rPr>
              <w:t xml:space="preserve">Tel: </w:t>
            </w:r>
            <w:bookmarkStart w:id="20" w:name="_Hlk80650123"/>
            <w:r w:rsidR="00C84A6B" w:rsidRPr="005014DD">
              <w:rPr>
                <w:rFonts w:asciiTheme="majorBidi" w:hAnsiTheme="majorBidi" w:cstheme="majorBidi"/>
                <w:noProof/>
              </w:rPr>
              <w:t>+43 (0) 800 298 022</w:t>
            </w:r>
            <w:bookmarkEnd w:id="20"/>
          </w:p>
        </w:tc>
      </w:tr>
      <w:tr w:rsidR="00AC6B03" w:rsidRPr="005014DD" w14:paraId="284F0740" w14:textId="77777777" w:rsidTr="006A18E1">
        <w:trPr>
          <w:cantSplit/>
        </w:trPr>
        <w:tc>
          <w:tcPr>
            <w:tcW w:w="4678" w:type="dxa"/>
          </w:tcPr>
          <w:p w14:paraId="335FAF5C" w14:textId="77777777" w:rsidR="00AC6B03" w:rsidRPr="005014DD" w:rsidRDefault="00AC6B03" w:rsidP="006A18E1">
            <w:pPr>
              <w:rPr>
                <w:rFonts w:asciiTheme="majorBidi" w:hAnsiTheme="majorBidi" w:cstheme="majorBidi"/>
                <w:b/>
                <w:bCs/>
                <w:noProof/>
                <w:lang w:val="es-ES"/>
              </w:rPr>
            </w:pPr>
            <w:r w:rsidRPr="005014DD">
              <w:rPr>
                <w:rFonts w:asciiTheme="majorBidi" w:hAnsiTheme="majorBidi" w:cstheme="majorBidi"/>
                <w:b/>
                <w:bCs/>
                <w:noProof/>
                <w:lang w:val="es-ES"/>
              </w:rPr>
              <w:t>España</w:t>
            </w:r>
          </w:p>
          <w:p w14:paraId="78D72673" w14:textId="760B94BA" w:rsidR="00AC6B03" w:rsidRPr="005014DD" w:rsidRDefault="001D729D" w:rsidP="00BE58EF">
            <w:pPr>
              <w:rPr>
                <w:rFonts w:asciiTheme="majorBidi" w:hAnsiTheme="majorBidi" w:cstheme="majorBidi"/>
                <w:noProof/>
                <w:lang w:val="es-ES"/>
              </w:rPr>
            </w:pPr>
            <w:r w:rsidRPr="00376651">
              <w:rPr>
                <w:lang w:val="es-ES"/>
              </w:rPr>
              <w:t>Advanz Pharma Spain S.L.U.</w:t>
            </w:r>
          </w:p>
          <w:p w14:paraId="00D157A1" w14:textId="35559982" w:rsidR="00AC6B03" w:rsidRPr="005014DD" w:rsidRDefault="00AC6B03" w:rsidP="006A18E1">
            <w:pPr>
              <w:tabs>
                <w:tab w:val="left" w:pos="-720"/>
              </w:tabs>
              <w:suppressAutoHyphens/>
              <w:rPr>
                <w:rFonts w:asciiTheme="majorBidi" w:hAnsiTheme="majorBidi" w:cstheme="majorBidi"/>
                <w:noProof/>
              </w:rPr>
            </w:pPr>
            <w:r w:rsidRPr="005014DD">
              <w:rPr>
                <w:rFonts w:asciiTheme="majorBidi" w:hAnsiTheme="majorBidi" w:cstheme="majorBidi"/>
                <w:noProof/>
              </w:rPr>
              <w:t xml:space="preserve">Tel: </w:t>
            </w:r>
            <w:r w:rsidR="001D729D" w:rsidRPr="00070496">
              <w:t>+34 900 834 889</w:t>
            </w:r>
            <w:r w:rsidR="00E42B4E" w:rsidRPr="005014DD">
              <w:rPr>
                <w:rFonts w:asciiTheme="majorBidi" w:hAnsiTheme="majorBidi" w:cstheme="majorBidi"/>
                <w:color w:val="000000"/>
              </w:rPr>
              <w:t xml:space="preserve"> </w:t>
            </w:r>
          </w:p>
        </w:tc>
        <w:tc>
          <w:tcPr>
            <w:tcW w:w="4678" w:type="dxa"/>
          </w:tcPr>
          <w:p w14:paraId="7A1B6811" w14:textId="77777777" w:rsidR="00AC6B03" w:rsidRPr="005014DD" w:rsidRDefault="00AC6B03" w:rsidP="006A18E1">
            <w:pPr>
              <w:rPr>
                <w:rFonts w:asciiTheme="majorBidi" w:hAnsiTheme="majorBidi" w:cstheme="majorBidi"/>
                <w:b/>
                <w:bCs/>
                <w:noProof/>
                <w:lang w:val="pl-PL"/>
              </w:rPr>
            </w:pPr>
            <w:r w:rsidRPr="005014DD">
              <w:rPr>
                <w:rFonts w:asciiTheme="majorBidi" w:hAnsiTheme="majorBidi" w:cstheme="majorBidi"/>
                <w:b/>
                <w:bCs/>
                <w:noProof/>
                <w:lang w:val="pl-PL"/>
              </w:rPr>
              <w:t>Polska</w:t>
            </w:r>
          </w:p>
          <w:p w14:paraId="3A70E4FE"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514D94B7" w14:textId="6F669750" w:rsidR="00AC6B03" w:rsidRPr="005014DD" w:rsidRDefault="00AC6B03" w:rsidP="00132C47">
            <w:pPr>
              <w:tabs>
                <w:tab w:val="left" w:pos="-720"/>
              </w:tabs>
              <w:suppressAutoHyphens/>
              <w:rPr>
                <w:rFonts w:asciiTheme="majorBidi" w:hAnsiTheme="majorBidi" w:cstheme="majorBidi"/>
                <w:noProof/>
                <w:lang w:val="pl-PL"/>
              </w:rPr>
            </w:pPr>
            <w:r w:rsidRPr="005014DD">
              <w:rPr>
                <w:rFonts w:asciiTheme="majorBidi" w:hAnsiTheme="majorBidi" w:cstheme="majorBidi"/>
                <w:noProof/>
                <w:lang w:val="nl-NL" w:eastAsia="ja-JP"/>
              </w:rPr>
              <w:t xml:space="preserve">Tel: </w:t>
            </w:r>
            <w:r w:rsidR="00132C47" w:rsidRPr="005014DD">
              <w:rPr>
                <w:rFonts w:asciiTheme="majorBidi" w:hAnsiTheme="majorBidi" w:cstheme="majorBidi"/>
                <w:noProof/>
                <w:lang w:val="fi-FI" w:eastAsia="ja-JP"/>
              </w:rPr>
              <w:t>+44 (0) 208 588 9131</w:t>
            </w:r>
          </w:p>
        </w:tc>
      </w:tr>
      <w:tr w:rsidR="00AC6B03" w:rsidRPr="005014DD" w14:paraId="7F2CBD95" w14:textId="77777777" w:rsidTr="006A18E1">
        <w:trPr>
          <w:cantSplit/>
        </w:trPr>
        <w:tc>
          <w:tcPr>
            <w:tcW w:w="4678" w:type="dxa"/>
          </w:tcPr>
          <w:p w14:paraId="7AD5F9C3" w14:textId="77777777" w:rsidR="00AC6B03" w:rsidRPr="00FE6CA5" w:rsidRDefault="00AC6B03" w:rsidP="006A18E1">
            <w:pPr>
              <w:rPr>
                <w:rFonts w:asciiTheme="majorBidi" w:hAnsiTheme="majorBidi" w:cstheme="majorBidi"/>
                <w:b/>
                <w:bCs/>
                <w:noProof/>
                <w:lang w:val="fr-FR"/>
              </w:rPr>
            </w:pPr>
            <w:r w:rsidRPr="00FE6CA5">
              <w:rPr>
                <w:rFonts w:asciiTheme="majorBidi" w:hAnsiTheme="majorBidi" w:cstheme="majorBidi"/>
                <w:b/>
                <w:bCs/>
                <w:noProof/>
                <w:lang w:val="fr-FR"/>
              </w:rPr>
              <w:t>France</w:t>
            </w:r>
          </w:p>
          <w:p w14:paraId="7DDBB408" w14:textId="4DC7D185" w:rsidR="00AC6B03" w:rsidRPr="00FE6CA5" w:rsidRDefault="00846C7D" w:rsidP="006A18E1">
            <w:pPr>
              <w:rPr>
                <w:rFonts w:asciiTheme="majorBidi" w:hAnsiTheme="majorBidi" w:cstheme="majorBidi"/>
                <w:noProof/>
                <w:lang w:val="fr-FR"/>
              </w:rPr>
            </w:pPr>
            <w:r w:rsidRPr="00FE6CA5">
              <w:rPr>
                <w:rFonts w:asciiTheme="majorBidi" w:hAnsiTheme="majorBidi" w:cstheme="majorBidi"/>
                <w:noProof/>
                <w:lang w:val="fr-FR"/>
              </w:rPr>
              <w:t>CENTRE SPECIALITES PHARMACEUTIQUES</w:t>
            </w:r>
            <w:r w:rsidRPr="00FE6CA5" w:rsidDel="00E500CE">
              <w:rPr>
                <w:rFonts w:asciiTheme="majorBidi" w:hAnsiTheme="majorBidi" w:cstheme="majorBidi"/>
                <w:noProof/>
                <w:lang w:val="fr-FR"/>
              </w:rPr>
              <w:t xml:space="preserve"> </w:t>
            </w:r>
          </w:p>
          <w:p w14:paraId="5E0749B5" w14:textId="3187CC92" w:rsidR="00AC6B03" w:rsidRPr="00FE6CA5" w:rsidRDefault="00AC6B03" w:rsidP="005014DD">
            <w:pPr>
              <w:rPr>
                <w:rFonts w:asciiTheme="majorBidi" w:hAnsiTheme="majorBidi" w:cstheme="majorBidi"/>
                <w:noProof/>
                <w:lang w:val="fr-FR"/>
              </w:rPr>
            </w:pPr>
            <w:r w:rsidRPr="00FE6CA5">
              <w:rPr>
                <w:rFonts w:asciiTheme="majorBidi" w:hAnsiTheme="majorBidi" w:cstheme="majorBidi"/>
                <w:noProof/>
                <w:lang w:val="fr-FR"/>
              </w:rPr>
              <w:t xml:space="preserve">Tél: </w:t>
            </w:r>
            <w:r w:rsidR="006E7250" w:rsidRPr="00FE6CA5">
              <w:rPr>
                <w:rFonts w:asciiTheme="majorBidi" w:hAnsiTheme="majorBidi" w:cstheme="majorBidi"/>
                <w:noProof/>
                <w:lang w:val="fr-FR"/>
              </w:rPr>
              <w:t>01.47.04.80.46</w:t>
            </w:r>
          </w:p>
        </w:tc>
        <w:tc>
          <w:tcPr>
            <w:tcW w:w="4678" w:type="dxa"/>
          </w:tcPr>
          <w:p w14:paraId="58A393DF" w14:textId="77777777" w:rsidR="00AC6B03" w:rsidRPr="005014DD" w:rsidRDefault="00AC6B03" w:rsidP="006A18E1">
            <w:pPr>
              <w:rPr>
                <w:rFonts w:asciiTheme="majorBidi" w:hAnsiTheme="majorBidi" w:cstheme="majorBidi"/>
                <w:b/>
                <w:bCs/>
                <w:noProof/>
                <w:lang w:val="pt-PT"/>
              </w:rPr>
            </w:pPr>
            <w:r w:rsidRPr="005014DD">
              <w:rPr>
                <w:rFonts w:asciiTheme="majorBidi" w:hAnsiTheme="majorBidi" w:cstheme="majorBidi"/>
                <w:b/>
                <w:bCs/>
                <w:noProof/>
                <w:lang w:val="pt-PT"/>
              </w:rPr>
              <w:t>Portugal</w:t>
            </w:r>
          </w:p>
          <w:p w14:paraId="448175FF"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642EA32A" w14:textId="04A3DC10" w:rsidR="00AC6B03" w:rsidRPr="005014DD" w:rsidRDefault="00AC6B03" w:rsidP="00BE58EF">
            <w:pPr>
              <w:tabs>
                <w:tab w:val="left" w:pos="-720"/>
              </w:tabs>
              <w:suppressAutoHyphens/>
              <w:rPr>
                <w:rFonts w:asciiTheme="majorBidi" w:hAnsiTheme="majorBidi" w:cstheme="majorBidi"/>
                <w:noProof/>
                <w:lang w:val="pt-PT"/>
              </w:rPr>
            </w:pPr>
            <w:r w:rsidRPr="005014DD">
              <w:rPr>
                <w:rFonts w:asciiTheme="majorBidi" w:hAnsiTheme="majorBidi" w:cstheme="majorBidi"/>
                <w:noProof/>
                <w:lang w:val="pt-PT"/>
              </w:rPr>
              <w:t xml:space="preserve">Tel: </w:t>
            </w:r>
            <w:r w:rsidR="00D36FC9" w:rsidRPr="005014DD">
              <w:rPr>
                <w:rFonts w:asciiTheme="majorBidi" w:hAnsiTheme="majorBidi" w:cstheme="majorBidi"/>
                <w:noProof/>
                <w:lang w:val="fi-FI" w:eastAsia="ja-JP"/>
              </w:rPr>
              <w:t>+44 (0) 208 588 9131</w:t>
            </w:r>
          </w:p>
          <w:p w14:paraId="6C366E27" w14:textId="77777777" w:rsidR="00AC6B03" w:rsidRPr="005014DD" w:rsidRDefault="00AC6B03" w:rsidP="006A18E1">
            <w:pPr>
              <w:tabs>
                <w:tab w:val="left" w:pos="-720"/>
              </w:tabs>
              <w:suppressAutoHyphens/>
              <w:rPr>
                <w:rFonts w:asciiTheme="majorBidi" w:hAnsiTheme="majorBidi" w:cstheme="majorBidi"/>
                <w:noProof/>
                <w:lang w:val="pt-PT"/>
              </w:rPr>
            </w:pPr>
          </w:p>
        </w:tc>
      </w:tr>
      <w:tr w:rsidR="00AC6B03" w:rsidRPr="005014DD" w14:paraId="6E9220A4" w14:textId="77777777" w:rsidTr="006A18E1">
        <w:trPr>
          <w:cantSplit/>
        </w:trPr>
        <w:tc>
          <w:tcPr>
            <w:tcW w:w="4678" w:type="dxa"/>
          </w:tcPr>
          <w:p w14:paraId="7272013A" w14:textId="77777777" w:rsidR="00AC6B03" w:rsidRPr="005014DD" w:rsidRDefault="00AC6B03" w:rsidP="006A18E1">
            <w:pPr>
              <w:rPr>
                <w:rFonts w:asciiTheme="majorBidi" w:hAnsiTheme="majorBidi" w:cstheme="majorBidi"/>
                <w:b/>
                <w:bCs/>
                <w:noProof/>
                <w:lang w:val="fi-FI"/>
              </w:rPr>
            </w:pPr>
            <w:r w:rsidRPr="005014DD">
              <w:rPr>
                <w:rFonts w:asciiTheme="majorBidi" w:hAnsiTheme="majorBidi" w:cstheme="majorBidi"/>
                <w:b/>
                <w:bCs/>
                <w:noProof/>
                <w:lang w:val="fi-FI"/>
              </w:rPr>
              <w:t>Hrvatska</w:t>
            </w:r>
          </w:p>
          <w:p w14:paraId="2FE6889E"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032A2A92" w14:textId="0D7C23A2" w:rsidR="00AC6B03" w:rsidRPr="005014DD" w:rsidRDefault="00AC6B03" w:rsidP="005014DD">
            <w:pPr>
              <w:rPr>
                <w:rFonts w:asciiTheme="majorBidi" w:hAnsiTheme="majorBidi" w:cstheme="majorBidi"/>
                <w:noProof/>
                <w:lang w:val="fi-FI"/>
              </w:rPr>
            </w:pPr>
            <w:r w:rsidRPr="005014DD">
              <w:rPr>
                <w:rFonts w:asciiTheme="majorBidi" w:hAnsiTheme="majorBidi" w:cstheme="majorBidi"/>
                <w:noProof/>
                <w:lang w:eastAsia="ja-JP"/>
              </w:rPr>
              <w:t xml:space="preserve">Tel: </w:t>
            </w:r>
            <w:r w:rsidR="001844A5" w:rsidRPr="005014DD">
              <w:rPr>
                <w:rFonts w:asciiTheme="majorBidi" w:hAnsiTheme="majorBidi" w:cstheme="majorBidi"/>
                <w:noProof/>
                <w:lang w:val="fi-FI" w:eastAsia="ja-JP"/>
              </w:rPr>
              <w:t>+44 (0) 208 588 9131</w:t>
            </w:r>
          </w:p>
        </w:tc>
        <w:tc>
          <w:tcPr>
            <w:tcW w:w="4678" w:type="dxa"/>
          </w:tcPr>
          <w:p w14:paraId="03AFCD87" w14:textId="77777777" w:rsidR="00AC6B03" w:rsidRPr="005014DD" w:rsidRDefault="00AC6B03" w:rsidP="006A18E1">
            <w:pPr>
              <w:rPr>
                <w:rFonts w:asciiTheme="majorBidi" w:hAnsiTheme="majorBidi" w:cstheme="majorBidi"/>
                <w:b/>
                <w:bCs/>
                <w:noProof/>
                <w:lang w:val="it-IT"/>
              </w:rPr>
            </w:pPr>
            <w:r w:rsidRPr="005014DD">
              <w:rPr>
                <w:rFonts w:asciiTheme="majorBidi" w:hAnsiTheme="majorBidi" w:cstheme="majorBidi"/>
                <w:b/>
                <w:bCs/>
                <w:noProof/>
                <w:lang w:val="it-IT"/>
              </w:rPr>
              <w:t>România</w:t>
            </w:r>
          </w:p>
          <w:p w14:paraId="6EFC6A52"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69F4C763" w14:textId="0D19D6F9" w:rsidR="00AC6B03" w:rsidRPr="005014DD" w:rsidRDefault="00AC6B03" w:rsidP="006A18E1">
            <w:pPr>
              <w:rPr>
                <w:rFonts w:asciiTheme="majorBidi" w:hAnsiTheme="majorBidi" w:cstheme="majorBidi"/>
                <w:noProof/>
                <w:lang w:val="it-IT"/>
              </w:rPr>
            </w:pPr>
            <w:r w:rsidRPr="005014DD">
              <w:rPr>
                <w:rFonts w:asciiTheme="majorBidi" w:hAnsiTheme="majorBidi" w:cstheme="majorBidi"/>
                <w:noProof/>
                <w:lang w:val="it-IT" w:eastAsia="ja-JP"/>
              </w:rPr>
              <w:t xml:space="preserve">Tel: </w:t>
            </w:r>
            <w:r w:rsidR="001844A5" w:rsidRPr="005014DD">
              <w:rPr>
                <w:rFonts w:asciiTheme="majorBidi" w:hAnsiTheme="majorBidi" w:cstheme="majorBidi"/>
                <w:noProof/>
                <w:lang w:val="fi-FI" w:eastAsia="ja-JP"/>
              </w:rPr>
              <w:t>+44 (0) 208 588 9131</w:t>
            </w:r>
          </w:p>
        </w:tc>
      </w:tr>
      <w:tr w:rsidR="00AC6B03" w:rsidRPr="005014DD" w14:paraId="4301005F" w14:textId="77777777" w:rsidTr="006A18E1">
        <w:trPr>
          <w:cantSplit/>
        </w:trPr>
        <w:tc>
          <w:tcPr>
            <w:tcW w:w="4678" w:type="dxa"/>
          </w:tcPr>
          <w:p w14:paraId="76FB2132" w14:textId="77777777" w:rsidR="00AC6B03" w:rsidRPr="005014DD" w:rsidRDefault="00AC6B03" w:rsidP="006A18E1">
            <w:pPr>
              <w:rPr>
                <w:rFonts w:asciiTheme="majorBidi" w:hAnsiTheme="majorBidi" w:cstheme="majorBidi"/>
                <w:b/>
                <w:bCs/>
                <w:noProof/>
              </w:rPr>
            </w:pPr>
            <w:r w:rsidRPr="005014DD">
              <w:rPr>
                <w:rFonts w:asciiTheme="majorBidi" w:hAnsiTheme="majorBidi" w:cstheme="majorBidi"/>
                <w:noProof/>
                <w:lang w:val="nl-NL"/>
              </w:rPr>
              <w:br w:type="page"/>
            </w:r>
            <w:r w:rsidRPr="005014DD">
              <w:rPr>
                <w:rFonts w:asciiTheme="majorBidi" w:hAnsiTheme="majorBidi" w:cstheme="majorBidi"/>
                <w:b/>
                <w:bCs/>
                <w:noProof/>
              </w:rPr>
              <w:t>Ireland</w:t>
            </w:r>
          </w:p>
          <w:p w14:paraId="648920D5"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33BD15FC" w14:textId="6E8D88C0" w:rsidR="00AC6B03" w:rsidRPr="005014DD" w:rsidRDefault="00AC6B03" w:rsidP="005014DD">
            <w:pPr>
              <w:rPr>
                <w:rFonts w:asciiTheme="majorBidi" w:hAnsiTheme="majorBidi" w:cstheme="majorBidi"/>
                <w:noProof/>
              </w:rPr>
            </w:pPr>
            <w:r w:rsidRPr="005014DD">
              <w:rPr>
                <w:rFonts w:asciiTheme="majorBidi" w:hAnsiTheme="majorBidi" w:cstheme="majorBidi"/>
                <w:noProof/>
                <w:lang w:eastAsia="ja-JP"/>
              </w:rPr>
              <w:t xml:space="preserve">Tel: </w:t>
            </w:r>
            <w:r w:rsidR="00751F00" w:rsidRPr="005014DD">
              <w:rPr>
                <w:rFonts w:asciiTheme="majorBidi" w:hAnsiTheme="majorBidi" w:cstheme="majorBidi"/>
                <w:noProof/>
                <w:lang w:val="fi-FI" w:eastAsia="ja-JP"/>
              </w:rPr>
              <w:t>+44 (0) 208 588 9131</w:t>
            </w:r>
          </w:p>
        </w:tc>
        <w:tc>
          <w:tcPr>
            <w:tcW w:w="4678" w:type="dxa"/>
          </w:tcPr>
          <w:p w14:paraId="780123B5" w14:textId="77777777" w:rsidR="00AC6B03" w:rsidRPr="005014DD" w:rsidRDefault="00AC6B03" w:rsidP="006A18E1">
            <w:pPr>
              <w:rPr>
                <w:rFonts w:asciiTheme="majorBidi" w:hAnsiTheme="majorBidi" w:cstheme="majorBidi"/>
                <w:b/>
                <w:bCs/>
                <w:noProof/>
                <w:lang w:val="fi-FI"/>
              </w:rPr>
            </w:pPr>
            <w:r w:rsidRPr="005014DD">
              <w:rPr>
                <w:rFonts w:asciiTheme="majorBidi" w:hAnsiTheme="majorBidi" w:cstheme="majorBidi"/>
                <w:b/>
                <w:bCs/>
                <w:noProof/>
                <w:lang w:val="fi-FI"/>
              </w:rPr>
              <w:t>Slovenija</w:t>
            </w:r>
          </w:p>
          <w:p w14:paraId="4534A2BE"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043366F2" w14:textId="674BE471" w:rsidR="00AC6B03" w:rsidRPr="005014DD" w:rsidRDefault="00AC6B03" w:rsidP="00751F00">
            <w:pPr>
              <w:rPr>
                <w:rFonts w:asciiTheme="majorBidi" w:hAnsiTheme="majorBidi" w:cstheme="majorBidi"/>
                <w:noProof/>
                <w:lang w:val="fi-FI"/>
              </w:rPr>
            </w:pPr>
            <w:r w:rsidRPr="005014DD">
              <w:rPr>
                <w:rFonts w:asciiTheme="majorBidi" w:hAnsiTheme="majorBidi" w:cstheme="majorBidi"/>
                <w:noProof/>
                <w:lang w:val="nl-NL" w:eastAsia="ja-JP"/>
              </w:rPr>
              <w:t xml:space="preserve">Tel: </w:t>
            </w:r>
            <w:r w:rsidR="00751F00" w:rsidRPr="005014DD">
              <w:rPr>
                <w:rFonts w:asciiTheme="majorBidi" w:hAnsiTheme="majorBidi" w:cstheme="majorBidi"/>
                <w:noProof/>
                <w:lang w:val="fi-FI" w:eastAsia="ja-JP"/>
              </w:rPr>
              <w:t>+44 (0) 208 588 9131</w:t>
            </w:r>
          </w:p>
        </w:tc>
      </w:tr>
      <w:tr w:rsidR="00AC6B03" w:rsidRPr="005014DD" w14:paraId="7B3BBE8B" w14:textId="77777777" w:rsidTr="006A18E1">
        <w:trPr>
          <w:cantSplit/>
        </w:trPr>
        <w:tc>
          <w:tcPr>
            <w:tcW w:w="4678" w:type="dxa"/>
          </w:tcPr>
          <w:p w14:paraId="187807AB" w14:textId="77777777" w:rsidR="00AC6B03" w:rsidRPr="005014DD" w:rsidRDefault="00AC6B03" w:rsidP="006A18E1">
            <w:pPr>
              <w:rPr>
                <w:rFonts w:asciiTheme="majorBidi" w:hAnsiTheme="majorBidi" w:cstheme="majorBidi"/>
                <w:b/>
                <w:bCs/>
                <w:noProof/>
                <w:lang w:val="nl-NL"/>
              </w:rPr>
            </w:pPr>
            <w:r w:rsidRPr="005014DD">
              <w:rPr>
                <w:rFonts w:asciiTheme="majorBidi" w:hAnsiTheme="majorBidi" w:cstheme="majorBidi"/>
                <w:b/>
                <w:bCs/>
                <w:noProof/>
                <w:lang w:val="nl-NL"/>
              </w:rPr>
              <w:t>Ísland</w:t>
            </w:r>
          </w:p>
          <w:p w14:paraId="23C4EDC0"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4077DFDA" w14:textId="78388269" w:rsidR="00AC6B03" w:rsidRPr="005014DD" w:rsidRDefault="00AC6B03" w:rsidP="00751F00">
            <w:pPr>
              <w:tabs>
                <w:tab w:val="left" w:pos="-720"/>
              </w:tabs>
              <w:suppressAutoHyphens/>
              <w:rPr>
                <w:rFonts w:asciiTheme="majorBidi" w:hAnsiTheme="majorBidi" w:cstheme="majorBidi"/>
                <w:noProof/>
                <w:lang w:val="nl-NL"/>
              </w:rPr>
            </w:pPr>
            <w:r w:rsidRPr="005014DD">
              <w:rPr>
                <w:rFonts w:asciiTheme="majorBidi" w:hAnsiTheme="majorBidi" w:cstheme="majorBidi"/>
                <w:noProof/>
                <w:lang w:val="nl-NL"/>
              </w:rPr>
              <w:t xml:space="preserve">Sími: </w:t>
            </w:r>
            <w:r w:rsidR="00751F00" w:rsidRPr="005014DD">
              <w:rPr>
                <w:rFonts w:asciiTheme="majorBidi" w:hAnsiTheme="majorBidi" w:cstheme="majorBidi"/>
                <w:noProof/>
                <w:lang w:val="fi-FI" w:eastAsia="ja-JP"/>
              </w:rPr>
              <w:t>+44 (0) 208 588 9131</w:t>
            </w:r>
          </w:p>
        </w:tc>
        <w:tc>
          <w:tcPr>
            <w:tcW w:w="4678" w:type="dxa"/>
          </w:tcPr>
          <w:p w14:paraId="51D384A9" w14:textId="77777777" w:rsidR="00AC6B03" w:rsidRPr="00907162" w:rsidRDefault="00AC6B03" w:rsidP="006A18E1">
            <w:pPr>
              <w:rPr>
                <w:rFonts w:asciiTheme="majorBidi" w:hAnsiTheme="majorBidi" w:cstheme="majorBidi"/>
                <w:b/>
                <w:bCs/>
                <w:noProof/>
                <w:lang w:val="en-US"/>
              </w:rPr>
            </w:pPr>
            <w:r w:rsidRPr="00907162">
              <w:rPr>
                <w:rFonts w:asciiTheme="majorBidi" w:hAnsiTheme="majorBidi" w:cstheme="majorBidi"/>
                <w:b/>
                <w:bCs/>
                <w:noProof/>
                <w:lang w:val="en-US"/>
              </w:rPr>
              <w:t>Slovenská republika</w:t>
            </w:r>
          </w:p>
          <w:p w14:paraId="4049EC89"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3D1C2171" w14:textId="53AC6C52" w:rsidR="00AC6B03" w:rsidRPr="00907162" w:rsidRDefault="00AC6B03" w:rsidP="00751F00">
            <w:pPr>
              <w:rPr>
                <w:rFonts w:asciiTheme="majorBidi" w:hAnsiTheme="majorBidi" w:cstheme="majorBidi"/>
                <w:noProof/>
                <w:lang w:val="en-US"/>
              </w:rPr>
            </w:pPr>
            <w:r w:rsidRPr="00907162">
              <w:rPr>
                <w:rFonts w:asciiTheme="majorBidi" w:hAnsiTheme="majorBidi" w:cstheme="majorBidi"/>
                <w:noProof/>
                <w:lang w:val="en-US"/>
              </w:rPr>
              <w:t xml:space="preserve">Tel.: </w:t>
            </w:r>
            <w:r w:rsidR="00751F00" w:rsidRPr="005014DD">
              <w:rPr>
                <w:rFonts w:asciiTheme="majorBidi" w:hAnsiTheme="majorBidi" w:cstheme="majorBidi"/>
                <w:noProof/>
                <w:lang w:val="fi-FI" w:eastAsia="ja-JP"/>
              </w:rPr>
              <w:t>+44 (0) 208 588 9131</w:t>
            </w:r>
          </w:p>
        </w:tc>
      </w:tr>
      <w:tr w:rsidR="00AC6B03" w:rsidRPr="005014DD" w14:paraId="671D11BB" w14:textId="77777777" w:rsidTr="006A18E1">
        <w:trPr>
          <w:cantSplit/>
        </w:trPr>
        <w:tc>
          <w:tcPr>
            <w:tcW w:w="4678" w:type="dxa"/>
          </w:tcPr>
          <w:p w14:paraId="3E09DA2D" w14:textId="77777777" w:rsidR="00AC6B03" w:rsidRPr="005014DD" w:rsidRDefault="00AC6B03" w:rsidP="006A18E1">
            <w:pPr>
              <w:rPr>
                <w:rFonts w:asciiTheme="majorBidi" w:hAnsiTheme="majorBidi" w:cstheme="majorBidi"/>
                <w:b/>
                <w:bCs/>
                <w:noProof/>
                <w:lang w:val="fi-FI"/>
              </w:rPr>
            </w:pPr>
            <w:r w:rsidRPr="005014DD">
              <w:rPr>
                <w:rFonts w:asciiTheme="majorBidi" w:hAnsiTheme="majorBidi" w:cstheme="majorBidi"/>
                <w:b/>
                <w:bCs/>
                <w:noProof/>
                <w:lang w:val="fi-FI"/>
              </w:rPr>
              <w:t>Italia</w:t>
            </w:r>
          </w:p>
          <w:p w14:paraId="11788636"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4DAD27AD" w14:textId="60EEE5D1" w:rsidR="00AC6B03" w:rsidRPr="005014DD" w:rsidRDefault="00AC6B03" w:rsidP="005014DD">
            <w:pPr>
              <w:rPr>
                <w:rFonts w:asciiTheme="majorBidi" w:hAnsiTheme="majorBidi" w:cstheme="majorBidi"/>
                <w:noProof/>
              </w:rPr>
            </w:pPr>
            <w:r w:rsidRPr="005014DD">
              <w:rPr>
                <w:rFonts w:asciiTheme="majorBidi" w:hAnsiTheme="majorBidi" w:cstheme="majorBidi"/>
                <w:noProof/>
              </w:rPr>
              <w:t xml:space="preserve">Tel: </w:t>
            </w:r>
            <w:bookmarkStart w:id="21" w:name="_Hlk80650247"/>
            <w:r w:rsidR="003B3B57" w:rsidRPr="005014DD">
              <w:rPr>
                <w:rFonts w:asciiTheme="majorBidi" w:hAnsiTheme="majorBidi" w:cstheme="majorBidi"/>
                <w:noProof/>
              </w:rPr>
              <w:t>+39 02 600 630 37</w:t>
            </w:r>
            <w:bookmarkEnd w:id="21"/>
          </w:p>
        </w:tc>
        <w:tc>
          <w:tcPr>
            <w:tcW w:w="4678" w:type="dxa"/>
          </w:tcPr>
          <w:p w14:paraId="06D7FC55" w14:textId="77777777" w:rsidR="00AC6B03" w:rsidRPr="00907162" w:rsidRDefault="00AC6B03" w:rsidP="006A18E1">
            <w:pPr>
              <w:rPr>
                <w:rFonts w:asciiTheme="majorBidi" w:hAnsiTheme="majorBidi" w:cstheme="majorBidi"/>
                <w:b/>
                <w:bCs/>
                <w:noProof/>
                <w:lang w:val="en-US"/>
              </w:rPr>
            </w:pPr>
            <w:r w:rsidRPr="00907162">
              <w:rPr>
                <w:rFonts w:asciiTheme="majorBidi" w:hAnsiTheme="majorBidi" w:cstheme="majorBidi"/>
                <w:b/>
                <w:bCs/>
                <w:noProof/>
                <w:lang w:val="en-US"/>
              </w:rPr>
              <w:t>Suomi/Finland</w:t>
            </w:r>
          </w:p>
          <w:p w14:paraId="2591A734"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5415E5C8" w14:textId="6E9CBB07" w:rsidR="00AC6B03" w:rsidRPr="005014DD" w:rsidRDefault="00AC6B03" w:rsidP="00D25611">
            <w:pPr>
              <w:tabs>
                <w:tab w:val="left" w:pos="-720"/>
                <w:tab w:val="left" w:pos="4536"/>
              </w:tabs>
              <w:suppressAutoHyphens/>
              <w:rPr>
                <w:rFonts w:asciiTheme="majorBidi" w:hAnsiTheme="majorBidi" w:cstheme="majorBidi"/>
                <w:noProof/>
              </w:rPr>
            </w:pPr>
            <w:r w:rsidRPr="00907162">
              <w:rPr>
                <w:rFonts w:asciiTheme="majorBidi" w:hAnsiTheme="majorBidi" w:cstheme="majorBidi"/>
                <w:noProof/>
                <w:lang w:val="en-US"/>
              </w:rPr>
              <w:t xml:space="preserve">Puh/Tel: </w:t>
            </w:r>
            <w:r w:rsidR="00D25611" w:rsidRPr="005014DD">
              <w:rPr>
                <w:rFonts w:asciiTheme="majorBidi" w:hAnsiTheme="majorBidi" w:cstheme="majorBidi"/>
                <w:noProof/>
                <w:lang w:val="fi-FI" w:eastAsia="ja-JP"/>
              </w:rPr>
              <w:t>+44 (0) 208 588 9131</w:t>
            </w:r>
          </w:p>
        </w:tc>
      </w:tr>
      <w:tr w:rsidR="00AC6B03" w:rsidRPr="005014DD" w14:paraId="59799DE8" w14:textId="77777777" w:rsidTr="006A18E1">
        <w:trPr>
          <w:cantSplit/>
        </w:trPr>
        <w:tc>
          <w:tcPr>
            <w:tcW w:w="4678" w:type="dxa"/>
          </w:tcPr>
          <w:p w14:paraId="613E183C" w14:textId="77777777" w:rsidR="00AC6B03" w:rsidRPr="005014DD" w:rsidRDefault="00AC6B03" w:rsidP="006A18E1">
            <w:pPr>
              <w:rPr>
                <w:rFonts w:asciiTheme="majorBidi" w:hAnsiTheme="majorBidi" w:cstheme="majorBidi"/>
                <w:b/>
                <w:bCs/>
                <w:noProof/>
              </w:rPr>
            </w:pPr>
            <w:r w:rsidRPr="005014DD">
              <w:rPr>
                <w:rFonts w:asciiTheme="majorBidi" w:hAnsiTheme="majorBidi" w:cstheme="majorBidi"/>
                <w:b/>
                <w:bCs/>
                <w:noProof/>
              </w:rPr>
              <w:t>Κύπρος</w:t>
            </w:r>
          </w:p>
          <w:p w14:paraId="2CE35AE3"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7D011DCD" w14:textId="5F32D3FE" w:rsidR="00AC6B03" w:rsidRPr="005014DD" w:rsidRDefault="00AC6B03" w:rsidP="00A53D52">
            <w:pPr>
              <w:tabs>
                <w:tab w:val="left" w:pos="-720"/>
              </w:tabs>
              <w:suppressAutoHyphens/>
              <w:rPr>
                <w:rFonts w:asciiTheme="majorBidi" w:hAnsiTheme="majorBidi" w:cstheme="majorBidi"/>
                <w:noProof/>
              </w:rPr>
            </w:pPr>
            <w:r w:rsidRPr="005014DD">
              <w:rPr>
                <w:rFonts w:asciiTheme="majorBidi" w:hAnsiTheme="majorBidi" w:cstheme="majorBidi"/>
                <w:noProof/>
              </w:rPr>
              <w:t xml:space="preserve">Τηλ: </w:t>
            </w:r>
            <w:r w:rsidR="00A53D52" w:rsidRPr="005014DD">
              <w:rPr>
                <w:rFonts w:asciiTheme="majorBidi" w:hAnsiTheme="majorBidi" w:cstheme="majorBidi"/>
                <w:noProof/>
                <w:lang w:val="fi-FI" w:eastAsia="ja-JP"/>
              </w:rPr>
              <w:t>+44 (0) 208 588 9131</w:t>
            </w:r>
          </w:p>
        </w:tc>
        <w:tc>
          <w:tcPr>
            <w:tcW w:w="4678" w:type="dxa"/>
          </w:tcPr>
          <w:p w14:paraId="2EE12CFF" w14:textId="77777777" w:rsidR="00AC6B03" w:rsidRPr="005014DD" w:rsidRDefault="00AC6B03" w:rsidP="006A18E1">
            <w:pPr>
              <w:rPr>
                <w:rFonts w:asciiTheme="majorBidi" w:hAnsiTheme="majorBidi" w:cstheme="majorBidi"/>
                <w:b/>
                <w:bCs/>
                <w:noProof/>
              </w:rPr>
            </w:pPr>
            <w:r w:rsidRPr="005014DD">
              <w:rPr>
                <w:rFonts w:asciiTheme="majorBidi" w:hAnsiTheme="majorBidi" w:cstheme="majorBidi"/>
                <w:b/>
                <w:bCs/>
                <w:noProof/>
              </w:rPr>
              <w:t>Sverige</w:t>
            </w:r>
          </w:p>
          <w:p w14:paraId="644F6C57"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6F598CC0" w14:textId="654E1F3F" w:rsidR="00AC6B03" w:rsidRPr="005014DD" w:rsidRDefault="00AC6B03" w:rsidP="00BE58EF">
            <w:pPr>
              <w:tabs>
                <w:tab w:val="left" w:pos="-720"/>
              </w:tabs>
              <w:suppressAutoHyphens/>
              <w:rPr>
                <w:rFonts w:asciiTheme="majorBidi" w:hAnsiTheme="majorBidi" w:cstheme="majorBidi"/>
                <w:noProof/>
              </w:rPr>
            </w:pPr>
            <w:r w:rsidRPr="005014DD">
              <w:rPr>
                <w:rFonts w:asciiTheme="majorBidi" w:hAnsiTheme="majorBidi" w:cstheme="majorBidi"/>
                <w:noProof/>
              </w:rPr>
              <w:t xml:space="preserve">Tel: </w:t>
            </w:r>
            <w:bookmarkStart w:id="22" w:name="_Hlk80650268"/>
            <w:r w:rsidR="00433125" w:rsidRPr="005014DD">
              <w:rPr>
                <w:rFonts w:asciiTheme="majorBidi" w:hAnsiTheme="majorBidi" w:cstheme="majorBidi"/>
                <w:noProof/>
              </w:rPr>
              <w:t>+46 (0)8 408 38 440</w:t>
            </w:r>
            <w:bookmarkEnd w:id="22"/>
          </w:p>
        </w:tc>
      </w:tr>
      <w:tr w:rsidR="00AC6B03" w:rsidRPr="005014DD" w14:paraId="782E19CC" w14:textId="77777777" w:rsidTr="006A18E1">
        <w:trPr>
          <w:cantSplit/>
        </w:trPr>
        <w:tc>
          <w:tcPr>
            <w:tcW w:w="4678" w:type="dxa"/>
          </w:tcPr>
          <w:p w14:paraId="29ABA65F" w14:textId="77777777" w:rsidR="00AC6B03" w:rsidRPr="005014DD" w:rsidRDefault="00AC6B03" w:rsidP="006A18E1">
            <w:pPr>
              <w:rPr>
                <w:rFonts w:asciiTheme="majorBidi" w:hAnsiTheme="majorBidi" w:cstheme="majorBidi"/>
                <w:b/>
                <w:bCs/>
                <w:noProof/>
                <w:lang w:val="nl-NL"/>
              </w:rPr>
            </w:pPr>
            <w:r w:rsidRPr="005014DD">
              <w:rPr>
                <w:rFonts w:asciiTheme="majorBidi" w:hAnsiTheme="majorBidi" w:cstheme="majorBidi"/>
                <w:b/>
                <w:bCs/>
                <w:noProof/>
                <w:lang w:val="nl-NL"/>
              </w:rPr>
              <w:t>Latvija</w:t>
            </w:r>
          </w:p>
          <w:p w14:paraId="1BDB2D58"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4ECCCE51" w14:textId="2B76261A" w:rsidR="00AC6B03" w:rsidRPr="005014DD" w:rsidRDefault="00AC6B03" w:rsidP="003706DD">
            <w:pPr>
              <w:tabs>
                <w:tab w:val="left" w:pos="-720"/>
              </w:tabs>
              <w:suppressAutoHyphens/>
              <w:rPr>
                <w:rFonts w:asciiTheme="majorBidi" w:hAnsiTheme="majorBidi" w:cstheme="majorBidi"/>
                <w:noProof/>
                <w:lang w:val="nl-NL"/>
              </w:rPr>
            </w:pPr>
            <w:r w:rsidRPr="005014DD">
              <w:rPr>
                <w:rFonts w:asciiTheme="majorBidi" w:hAnsiTheme="majorBidi" w:cstheme="majorBidi"/>
                <w:noProof/>
                <w:lang w:val="nl-NL" w:eastAsia="ja-JP"/>
              </w:rPr>
              <w:t xml:space="preserve">Tel: </w:t>
            </w:r>
            <w:r w:rsidR="003706DD" w:rsidRPr="005014DD">
              <w:rPr>
                <w:rFonts w:asciiTheme="majorBidi" w:hAnsiTheme="majorBidi" w:cstheme="majorBidi"/>
                <w:noProof/>
                <w:lang w:val="fi-FI" w:eastAsia="ja-JP"/>
              </w:rPr>
              <w:t>+44 (0) 208 588 9131</w:t>
            </w:r>
          </w:p>
        </w:tc>
        <w:tc>
          <w:tcPr>
            <w:tcW w:w="4678" w:type="dxa"/>
          </w:tcPr>
          <w:p w14:paraId="2213D3A4" w14:textId="77777777" w:rsidR="00AC6B03" w:rsidRPr="005014DD" w:rsidRDefault="00AC6B03" w:rsidP="006A18E1">
            <w:pPr>
              <w:rPr>
                <w:rFonts w:asciiTheme="majorBidi" w:hAnsiTheme="majorBidi" w:cstheme="majorBidi"/>
                <w:b/>
                <w:bCs/>
                <w:noProof/>
              </w:rPr>
            </w:pPr>
            <w:r w:rsidRPr="005014DD">
              <w:rPr>
                <w:rFonts w:asciiTheme="majorBidi" w:hAnsiTheme="majorBidi" w:cstheme="majorBidi"/>
                <w:b/>
                <w:bCs/>
                <w:noProof/>
              </w:rPr>
              <w:t>United Kingdom (Northern Ireland)</w:t>
            </w:r>
          </w:p>
          <w:p w14:paraId="287BCBCE" w14:textId="77777777" w:rsidR="00BE58EF" w:rsidRPr="005014DD" w:rsidRDefault="00BE58EF" w:rsidP="00BE58EF">
            <w:pPr>
              <w:autoSpaceDE w:val="0"/>
              <w:autoSpaceDN w:val="0"/>
              <w:adjustRightInd w:val="0"/>
              <w:rPr>
                <w:rFonts w:asciiTheme="majorBidi" w:hAnsiTheme="majorBidi" w:cstheme="majorBidi"/>
                <w:color w:val="000000"/>
              </w:rPr>
            </w:pPr>
            <w:r w:rsidRPr="005014DD">
              <w:rPr>
                <w:rFonts w:asciiTheme="majorBidi" w:hAnsiTheme="majorBidi" w:cstheme="majorBidi"/>
                <w:color w:val="000000"/>
              </w:rPr>
              <w:t xml:space="preserve">Amdipharm Limited </w:t>
            </w:r>
          </w:p>
          <w:p w14:paraId="5F270D17" w14:textId="76A9C161" w:rsidR="00AC6B03" w:rsidRPr="005014DD" w:rsidRDefault="00AC6B03" w:rsidP="005014DD">
            <w:pPr>
              <w:rPr>
                <w:rFonts w:asciiTheme="majorBidi" w:hAnsiTheme="majorBidi" w:cstheme="majorBidi"/>
                <w:noProof/>
              </w:rPr>
            </w:pPr>
            <w:r w:rsidRPr="005014DD">
              <w:rPr>
                <w:rFonts w:asciiTheme="majorBidi" w:hAnsiTheme="majorBidi" w:cstheme="majorBidi"/>
                <w:noProof/>
              </w:rPr>
              <w:t xml:space="preserve">Tel: </w:t>
            </w:r>
            <w:r w:rsidR="00D74958" w:rsidRPr="005014DD">
              <w:rPr>
                <w:rFonts w:asciiTheme="majorBidi" w:hAnsiTheme="majorBidi" w:cstheme="majorBidi"/>
                <w:noProof/>
                <w:lang w:val="fi-FI" w:eastAsia="ja-JP"/>
              </w:rPr>
              <w:t>+44 (0) 208 588 9131</w:t>
            </w:r>
          </w:p>
        </w:tc>
      </w:tr>
      <w:bookmarkEnd w:id="10"/>
    </w:tbl>
    <w:p w14:paraId="1BA09D46" w14:textId="77777777" w:rsidR="00AC6B03" w:rsidRDefault="00AC6B03" w:rsidP="00AC6B03">
      <w:pPr>
        <w:rPr>
          <w:b/>
          <w:bCs/>
          <w:noProof/>
          <w:lang w:val="es-ES_tradnl"/>
        </w:rPr>
      </w:pPr>
    </w:p>
    <w:p w14:paraId="7BBE4B23" w14:textId="06690C47" w:rsidR="00AC6B03" w:rsidRPr="00904280" w:rsidRDefault="00AC6B03" w:rsidP="00AC6B03">
      <w:pPr>
        <w:rPr>
          <w:b/>
          <w:bCs/>
          <w:noProof/>
          <w:lang w:val="es-ES_tradnl"/>
        </w:rPr>
      </w:pPr>
      <w:r w:rsidRPr="00904280">
        <w:rPr>
          <w:b/>
          <w:bCs/>
          <w:noProof/>
          <w:lang w:val="es-ES_tradnl"/>
        </w:rPr>
        <w:t>Fecha de la última revisión de este prospecto:</w:t>
      </w:r>
      <w:r>
        <w:rPr>
          <w:b/>
          <w:bCs/>
          <w:noProof/>
          <w:lang w:val="es-ES_tradnl"/>
        </w:rPr>
        <w:t xml:space="preserve"> </w:t>
      </w:r>
      <w:r w:rsidRPr="00904280">
        <w:rPr>
          <w:b/>
          <w:bCs/>
          <w:noProof/>
          <w:lang w:val="es-ES_tradnl"/>
        </w:rPr>
        <w:fldChar w:fldCharType="begin"/>
      </w:r>
      <w:r w:rsidRPr="00904280">
        <w:rPr>
          <w:b/>
          <w:bCs/>
          <w:noProof/>
          <w:lang w:val="es-ES_tradnl"/>
        </w:rPr>
        <w:instrText xml:space="preserve"> DOCPROPERTY  Category  \* MERGEFORMAT </w:instrText>
      </w:r>
      <w:r w:rsidRPr="00904280">
        <w:rPr>
          <w:b/>
          <w:bCs/>
          <w:noProof/>
          <w:lang w:val="es-ES_tradnl"/>
        </w:rPr>
        <w:fldChar w:fldCharType="end"/>
      </w:r>
    </w:p>
    <w:p w14:paraId="4E556D35" w14:textId="77777777" w:rsidR="00AC6B03" w:rsidRPr="00904280" w:rsidRDefault="00AC6B03" w:rsidP="00AC6B03">
      <w:pPr>
        <w:rPr>
          <w:noProof/>
          <w:lang w:val="es-ES_tradnl"/>
        </w:rPr>
      </w:pPr>
    </w:p>
    <w:p w14:paraId="2E0FC947" w14:textId="02F0C144" w:rsidR="00147775" w:rsidRPr="00F13963" w:rsidRDefault="00AC6B03" w:rsidP="00AC6B03">
      <w:pPr>
        <w:rPr>
          <w:lang w:val="es-ES"/>
        </w:rPr>
      </w:pPr>
      <w:r w:rsidRPr="00904280">
        <w:rPr>
          <w:noProof/>
          <w:lang w:val="es-ES_tradnl"/>
        </w:rPr>
        <w:t>La información detallada de este medicamento está disponible en la página web de la Agencia Europea de Medicamentos: http://www.ema.europa.eu/.</w:t>
      </w:r>
      <w:bookmarkEnd w:id="0"/>
    </w:p>
    <w:sectPr w:rsidR="00147775" w:rsidRPr="00F13963" w:rsidSect="00B409B5">
      <w:footerReference w:type="default" r:id="rId13"/>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06F70" w14:textId="77777777" w:rsidR="0044563F" w:rsidRDefault="0044563F" w:rsidP="006A415E">
      <w:r>
        <w:separator/>
      </w:r>
    </w:p>
  </w:endnote>
  <w:endnote w:type="continuationSeparator" w:id="0">
    <w:p w14:paraId="4AC27A68" w14:textId="77777777" w:rsidR="0044563F" w:rsidRDefault="0044563F" w:rsidP="006A4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Bold">
    <w:altName w:val="Times New Roman"/>
    <w:panose1 w:val="00000000000000000000"/>
    <w:charset w:val="A1"/>
    <w:family w:val="auto"/>
    <w:notTrueType/>
    <w:pitch w:val="default"/>
    <w:sig w:usb0="00000083" w:usb1="00000000" w:usb2="00000000" w:usb3="00000000" w:csb0="00000009"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94BB" w14:textId="77777777" w:rsidR="006E52CD" w:rsidRPr="006A415E" w:rsidRDefault="006E52CD" w:rsidP="006A415E">
    <w:pPr>
      <w:framePr w:wrap="auto" w:vAnchor="text" w:hAnchor="margin" w:xAlign="center" w:y="1"/>
      <w:tabs>
        <w:tab w:val="center" w:pos="4153"/>
        <w:tab w:val="right" w:pos="8306"/>
      </w:tabs>
      <w:jc w:val="center"/>
      <w:rPr>
        <w:rFonts w:ascii="Arial" w:hAnsi="Arial" w:cs="Arial"/>
        <w:sz w:val="16"/>
        <w:szCs w:val="16"/>
      </w:rPr>
    </w:pPr>
    <w:r w:rsidRPr="006A415E">
      <w:rPr>
        <w:rFonts w:ascii="Arial" w:hAnsi="Arial" w:cs="Arial"/>
        <w:sz w:val="16"/>
        <w:szCs w:val="16"/>
      </w:rPr>
      <w:fldChar w:fldCharType="begin"/>
    </w:r>
    <w:r w:rsidRPr="006A415E">
      <w:rPr>
        <w:rFonts w:ascii="Arial" w:hAnsi="Arial" w:cs="Arial"/>
        <w:sz w:val="16"/>
        <w:szCs w:val="16"/>
      </w:rPr>
      <w:instrText xml:space="preserve">PAGE  </w:instrText>
    </w:r>
    <w:r w:rsidRPr="006A415E">
      <w:rPr>
        <w:rFonts w:ascii="Arial" w:hAnsi="Arial" w:cs="Arial"/>
        <w:sz w:val="16"/>
        <w:szCs w:val="16"/>
      </w:rPr>
      <w:fldChar w:fldCharType="separate"/>
    </w:r>
    <w:r w:rsidR="00EF5B0A">
      <w:rPr>
        <w:rFonts w:ascii="Arial" w:hAnsi="Arial" w:cs="Arial"/>
        <w:noProof/>
        <w:sz w:val="16"/>
        <w:szCs w:val="16"/>
      </w:rPr>
      <w:t>92</w:t>
    </w:r>
    <w:r w:rsidRPr="006A415E">
      <w:rPr>
        <w:rFonts w:ascii="Arial" w:hAnsi="Arial" w:cs="Arial"/>
        <w:sz w:val="16"/>
        <w:szCs w:val="16"/>
      </w:rPr>
      <w:fldChar w:fldCharType="end"/>
    </w:r>
  </w:p>
  <w:p w14:paraId="1FCEB801" w14:textId="77777777" w:rsidR="006E52CD" w:rsidRDefault="006E5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039C5" w14:textId="77777777" w:rsidR="0044563F" w:rsidRDefault="0044563F" w:rsidP="006A415E">
      <w:r>
        <w:separator/>
      </w:r>
    </w:p>
  </w:footnote>
  <w:footnote w:type="continuationSeparator" w:id="0">
    <w:p w14:paraId="71C2EBE6" w14:textId="77777777" w:rsidR="0044563F" w:rsidRDefault="0044563F" w:rsidP="006A4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6AF5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112B8"/>
    <w:multiLevelType w:val="multilevel"/>
    <w:tmpl w:val="20EED706"/>
    <w:lvl w:ilvl="0">
      <w:numFmt w:val="none"/>
      <w:lvlText w:val=""/>
      <w:lvlJc w:val="left"/>
      <w:pPr>
        <w:tabs>
          <w:tab w:val="num" w:pos="360"/>
        </w:tabs>
      </w:pPr>
      <w:rPr>
        <w:rFonts w:cs="Times New Roman"/>
      </w:rPr>
    </w:lvl>
    <w:lvl w:ilvl="1">
      <w:start w:val="1"/>
      <w:numFmt w:val="decimal"/>
      <w:lvlText w:val="%1.%2."/>
      <w:lvlJc w:val="left"/>
      <w:pPr>
        <w:tabs>
          <w:tab w:val="num" w:pos="864"/>
        </w:tabs>
        <w:ind w:left="864" w:hanging="864"/>
      </w:pPr>
      <w:rPr>
        <w:rFonts w:ascii="Times New Roman" w:hAnsi="Times New Roman" w:cs="Times New Roman" w:hint="default"/>
        <w:b/>
        <w:bCs/>
        <w:i w:val="0"/>
        <w:iCs w:val="0"/>
        <w:caps w:val="0"/>
        <w:strike w:val="0"/>
        <w:dstrike w:val="0"/>
        <w:vanish w:val="0"/>
        <w:color w:val="000000"/>
        <w:sz w:val="24"/>
        <w:szCs w:val="24"/>
        <w:vertAlign w:val="baseline"/>
      </w:rPr>
    </w:lvl>
    <w:lvl w:ilvl="2">
      <w:start w:val="1"/>
      <w:numFmt w:val="decimal"/>
      <w:pStyle w:val="Level3"/>
      <w:lvlText w:val="%1.%2.%3."/>
      <w:lvlJc w:val="left"/>
      <w:pPr>
        <w:tabs>
          <w:tab w:val="num" w:pos="1008"/>
        </w:tabs>
        <w:ind w:left="1008" w:hanging="1008"/>
      </w:pPr>
      <w:rPr>
        <w:rFonts w:ascii="Times New Roman" w:hAnsi="Times New Roman" w:cs="Times New Roman" w:hint="default"/>
        <w:b/>
        <w:bCs/>
        <w:i w:val="0"/>
        <w:iCs w:val="0"/>
        <w:caps w:val="0"/>
        <w:strike w:val="0"/>
        <w:dstrike w:val="0"/>
        <w:vanish w:val="0"/>
        <w:color w:val="000000"/>
        <w:sz w:val="24"/>
        <w:szCs w:val="24"/>
        <w:vertAlign w:val="baseline"/>
      </w:rPr>
    </w:lvl>
    <w:lvl w:ilvl="3">
      <w:start w:val="1"/>
      <w:numFmt w:val="decimal"/>
      <w:lvlText w:val="%1.%2.%3.%4."/>
      <w:lvlJc w:val="left"/>
      <w:pPr>
        <w:tabs>
          <w:tab w:val="num" w:pos="1296"/>
        </w:tabs>
        <w:ind w:left="1296" w:hanging="1296"/>
      </w:pPr>
      <w:rPr>
        <w:rFonts w:ascii="Times New Roman" w:hAnsi="Times New Roman" w:cs="Times New Roman" w:hint="default"/>
        <w:b/>
        <w:bCs/>
        <w:i w:val="0"/>
        <w:iCs w:val="0"/>
        <w:caps w:val="0"/>
        <w:strike w:val="0"/>
        <w:dstrike w:val="0"/>
        <w:vanish w:val="0"/>
        <w:color w:val="000000"/>
        <w:sz w:val="24"/>
        <w:szCs w:val="24"/>
        <w:vertAlign w:val="baseline"/>
      </w:rPr>
    </w:lvl>
    <w:lvl w:ilvl="4">
      <w:start w:val="1"/>
      <w:numFmt w:val="decimal"/>
      <w:lvlText w:val="%1.%2.%3.%4.%5."/>
      <w:lvlJc w:val="left"/>
      <w:pPr>
        <w:tabs>
          <w:tab w:val="num" w:pos="1584"/>
        </w:tabs>
        <w:ind w:left="1584" w:hanging="1584"/>
      </w:pPr>
      <w:rPr>
        <w:rFonts w:ascii="Times" w:hAnsi="Times" w:cs="Times" w:hint="default"/>
        <w:b/>
        <w:bCs/>
        <w:i w:val="0"/>
        <w:iCs w:val="0"/>
        <w:caps w:val="0"/>
        <w:strike w:val="0"/>
        <w:dstrike w:val="0"/>
        <w:vanish w:val="0"/>
        <w:color w:val="000000"/>
        <w:sz w:val="24"/>
        <w:szCs w:val="24"/>
        <w:vertAlign w:val="baseline"/>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 w15:restartNumberingAfterBreak="0">
    <w:nsid w:val="2A9606AA"/>
    <w:multiLevelType w:val="hybridMultilevel"/>
    <w:tmpl w:val="1AC8B4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3AAF1C91"/>
    <w:multiLevelType w:val="hybridMultilevel"/>
    <w:tmpl w:val="26482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42E2453"/>
    <w:multiLevelType w:val="hybridMultilevel"/>
    <w:tmpl w:val="94B44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16cid:durableId="759254882">
    <w:abstractNumId w:val="0"/>
  </w:num>
  <w:num w:numId="2" w16cid:durableId="2131588745">
    <w:abstractNumId w:val="0"/>
  </w:num>
  <w:num w:numId="3" w16cid:durableId="845021579">
    <w:abstractNumId w:val="0"/>
  </w:num>
  <w:num w:numId="4" w16cid:durableId="408894592">
    <w:abstractNumId w:val="0"/>
  </w:num>
  <w:num w:numId="5" w16cid:durableId="599264389">
    <w:abstractNumId w:val="0"/>
  </w:num>
  <w:num w:numId="6" w16cid:durableId="1035883229">
    <w:abstractNumId w:val="0"/>
  </w:num>
  <w:num w:numId="7" w16cid:durableId="262613073">
    <w:abstractNumId w:val="0"/>
  </w:num>
  <w:num w:numId="8" w16cid:durableId="2117096137">
    <w:abstractNumId w:val="1"/>
  </w:num>
  <w:num w:numId="9" w16cid:durableId="1958833624">
    <w:abstractNumId w:val="4"/>
  </w:num>
  <w:num w:numId="10" w16cid:durableId="879706418">
    <w:abstractNumId w:val="3"/>
  </w:num>
  <w:num w:numId="11" w16cid:durableId="333849723">
    <w:abstractNumId w:val="0"/>
  </w:num>
  <w:num w:numId="12" w16cid:durableId="1419981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oNotTrackFormatting/>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d674193-44d8-4814-b3b1-b3412955616e" w:val=" "/>
    <w:docVar w:name="vault_nd_118d3d96-b449-4ad8-ae68-65ceab9dbffa" w:val=" "/>
    <w:docVar w:name="vault_nd_12ec21f0-1c14-454d-9318-5168b590747c" w:val=" "/>
    <w:docVar w:name="VAULT_ND_13d52a03-5cee-47f7-8c67-2b2730b7372c" w:val=" "/>
    <w:docVar w:name="vault_nd_1c619ee5-9c63-43a8-9351-d70c224f608f" w:val=" "/>
    <w:docVar w:name="VAULT_ND_3a2812be-6970-4b86-abfe-a0d83580d0ad" w:val=" "/>
    <w:docVar w:name="vault_nd_3f411342-43bb-452c-85a7-aa73e3b7a3d8" w:val=" "/>
    <w:docVar w:name="VAULT_ND_3fafaa16-91a4-408f-b7a3-a4e6e3b29f13" w:val=" "/>
    <w:docVar w:name="vault_nd_41854f00-9963-4613-93b8-f313b31de449" w:val=" "/>
    <w:docVar w:name="VAULT_ND_432810d3-ce4d-49bb-908a-e52a6df4bad5" w:val=" "/>
    <w:docVar w:name="vault_nd_46f12aad-b87c-45ab-adb0-8831b4d96ba0" w:val=" "/>
    <w:docVar w:name="vault_nd_4be1144a-6d74-4164-ba2f-abe6cb0a65c3" w:val=" "/>
    <w:docVar w:name="VAULT_ND_4bf2df21-a76e-43a1-b039-783a0b5e9d9d" w:val=" "/>
    <w:docVar w:name="vault_nd_4d041108-360e-4b36-b4b9-48a952bebd4b" w:val=" "/>
    <w:docVar w:name="vault_nd_5a99fde9-c1bc-490d-8a4b-b31701fad96c" w:val=" "/>
    <w:docVar w:name="vault_nd_64619e56-679e-415a-81d8-dbb4b525e980" w:val=" "/>
    <w:docVar w:name="vault_nd_74344157-9ee6-4cc7-871c-203f3f1f13eb" w:val=" "/>
    <w:docVar w:name="vault_nd_76def921-155d-4b12-9e6c-26ce7dfd95a4" w:val=" "/>
    <w:docVar w:name="VAULT_ND_785eea62-eb0f-46d0-a0c3-80f100982c6d" w:val=" "/>
    <w:docVar w:name="vault_nd_81aa71ca-cd25-406e-aae2-f305823812b5" w:val=" "/>
    <w:docVar w:name="vault_nd_8fa03e95-1ec3-4f16-84da-6758527e060f" w:val=" "/>
    <w:docVar w:name="VAULT_ND_90615aa5-463c-4847-8325-7b535b25fd33" w:val=" "/>
    <w:docVar w:name="vault_nd_96520f9f-4677-4f3c-aa41-75a215213430" w:val=" "/>
    <w:docVar w:name="vault_nd_979d6c88-e069-4843-a06a-3a080a756997" w:val=" "/>
    <w:docVar w:name="vault_nd_a51cb042-ce85-45b9-af4a-df456332d762" w:val=" "/>
    <w:docVar w:name="vault_nd_a8a56aaf-daa6-44ad-a6e6-997063f665a8" w:val=" "/>
    <w:docVar w:name="vault_nd_b2a294ac-b65a-4054-baea-1cc6a4780480" w:val=" "/>
    <w:docVar w:name="vault_nd_becb8408-5ce5-416f-a9ac-3d639f84bad6" w:val=" "/>
    <w:docVar w:name="VAULT_ND_c7209fff-f86e-466d-98fc-4a783cae66c7" w:val=" "/>
    <w:docVar w:name="vault_nd_d5383650-b70b-4ef9-9758-8080fac47d99" w:val=" "/>
    <w:docVar w:name="vault_nd_d8cf31ad-25d2-4bbe-89d7-fe5da632b2a8" w:val=" "/>
    <w:docVar w:name="VAULT_ND_ddf429a3-07ba-4d19-8368-62169814545f" w:val=" "/>
    <w:docVar w:name="vault_nd_e9b7e0b8-3ec9-4cd5-9f59-3b35a90fbd64" w:val=" "/>
    <w:docVar w:name="vault_nd_ec478ca0-3066-40fa-8289-6411ce877606" w:val=" "/>
    <w:docVar w:name="VAULT_ND_ecb709e4-7814-4510-b79e-d428d679740a" w:val=" "/>
    <w:docVar w:name="VAULT_ND_f1d789ff-bb1f-4a1d-b5d4-392e5ca07e2a" w:val=" "/>
    <w:docVar w:name="VAULT_ND_f2b5cab9-8467-4510-b59f-3c13fd40564c" w:val=" "/>
    <w:docVar w:name="vault_nd_f67a4738-99a4-4f15-8662-20d46d858b73" w:val=" "/>
    <w:docVar w:name="vault_nd_fa4b7b16-6363-4b9e-b072-0fc2b02f7184" w:val=" "/>
  </w:docVars>
  <w:rsids>
    <w:rsidRoot w:val="00392688"/>
    <w:rsid w:val="00000E51"/>
    <w:rsid w:val="00002CA8"/>
    <w:rsid w:val="00003FB5"/>
    <w:rsid w:val="0000552C"/>
    <w:rsid w:val="00006E98"/>
    <w:rsid w:val="00007395"/>
    <w:rsid w:val="00017104"/>
    <w:rsid w:val="00021A62"/>
    <w:rsid w:val="000257CE"/>
    <w:rsid w:val="0002781E"/>
    <w:rsid w:val="000278AF"/>
    <w:rsid w:val="00036A71"/>
    <w:rsid w:val="00037803"/>
    <w:rsid w:val="0004089F"/>
    <w:rsid w:val="00042282"/>
    <w:rsid w:val="00042FA5"/>
    <w:rsid w:val="00047232"/>
    <w:rsid w:val="00052101"/>
    <w:rsid w:val="000528B3"/>
    <w:rsid w:val="00053B69"/>
    <w:rsid w:val="00054D2B"/>
    <w:rsid w:val="000550CA"/>
    <w:rsid w:val="00055C51"/>
    <w:rsid w:val="0005781C"/>
    <w:rsid w:val="00063C14"/>
    <w:rsid w:val="00067C91"/>
    <w:rsid w:val="000707C0"/>
    <w:rsid w:val="00073782"/>
    <w:rsid w:val="00074D78"/>
    <w:rsid w:val="00076739"/>
    <w:rsid w:val="00084910"/>
    <w:rsid w:val="00087BA4"/>
    <w:rsid w:val="00091963"/>
    <w:rsid w:val="000950EC"/>
    <w:rsid w:val="000976EF"/>
    <w:rsid w:val="000A20AC"/>
    <w:rsid w:val="000A4DBC"/>
    <w:rsid w:val="000A4DCE"/>
    <w:rsid w:val="000A6317"/>
    <w:rsid w:val="000A7071"/>
    <w:rsid w:val="000C38D8"/>
    <w:rsid w:val="000D7FEC"/>
    <w:rsid w:val="000E002D"/>
    <w:rsid w:val="000E1C84"/>
    <w:rsid w:val="000E2D04"/>
    <w:rsid w:val="000E309F"/>
    <w:rsid w:val="000E38AF"/>
    <w:rsid w:val="000E5E40"/>
    <w:rsid w:val="000F4786"/>
    <w:rsid w:val="0010001B"/>
    <w:rsid w:val="0010352D"/>
    <w:rsid w:val="00105F7A"/>
    <w:rsid w:val="00115652"/>
    <w:rsid w:val="00116DFB"/>
    <w:rsid w:val="00121B84"/>
    <w:rsid w:val="00122B27"/>
    <w:rsid w:val="00122CFA"/>
    <w:rsid w:val="00123EE3"/>
    <w:rsid w:val="00124283"/>
    <w:rsid w:val="0012513E"/>
    <w:rsid w:val="001265E5"/>
    <w:rsid w:val="00130DD7"/>
    <w:rsid w:val="0013120A"/>
    <w:rsid w:val="00132C47"/>
    <w:rsid w:val="00134D91"/>
    <w:rsid w:val="0013615E"/>
    <w:rsid w:val="00137F65"/>
    <w:rsid w:val="00147775"/>
    <w:rsid w:val="00147A30"/>
    <w:rsid w:val="001517C0"/>
    <w:rsid w:val="0015410E"/>
    <w:rsid w:val="00154F8E"/>
    <w:rsid w:val="00155AF9"/>
    <w:rsid w:val="00160555"/>
    <w:rsid w:val="00167214"/>
    <w:rsid w:val="00172014"/>
    <w:rsid w:val="0018097E"/>
    <w:rsid w:val="001844A5"/>
    <w:rsid w:val="001845D2"/>
    <w:rsid w:val="00191904"/>
    <w:rsid w:val="00196EDB"/>
    <w:rsid w:val="001A21F5"/>
    <w:rsid w:val="001B5D2E"/>
    <w:rsid w:val="001C274D"/>
    <w:rsid w:val="001C29B9"/>
    <w:rsid w:val="001C2B13"/>
    <w:rsid w:val="001C2FAF"/>
    <w:rsid w:val="001C6877"/>
    <w:rsid w:val="001C6CE6"/>
    <w:rsid w:val="001D01C8"/>
    <w:rsid w:val="001D729D"/>
    <w:rsid w:val="001E01E5"/>
    <w:rsid w:val="001E0CF2"/>
    <w:rsid w:val="001E217E"/>
    <w:rsid w:val="001E580A"/>
    <w:rsid w:val="001E7DD4"/>
    <w:rsid w:val="001F0EFB"/>
    <w:rsid w:val="001F4CD1"/>
    <w:rsid w:val="001F536A"/>
    <w:rsid w:val="001F6D02"/>
    <w:rsid w:val="0020022A"/>
    <w:rsid w:val="00200CC7"/>
    <w:rsid w:val="00201528"/>
    <w:rsid w:val="00212F0F"/>
    <w:rsid w:val="00215CB0"/>
    <w:rsid w:val="00220B8A"/>
    <w:rsid w:val="00233820"/>
    <w:rsid w:val="00235F22"/>
    <w:rsid w:val="00237692"/>
    <w:rsid w:val="00240F0E"/>
    <w:rsid w:val="002434CC"/>
    <w:rsid w:val="00243629"/>
    <w:rsid w:val="0024437E"/>
    <w:rsid w:val="00244C43"/>
    <w:rsid w:val="00246EFA"/>
    <w:rsid w:val="00252767"/>
    <w:rsid w:val="002530BA"/>
    <w:rsid w:val="002537CA"/>
    <w:rsid w:val="00254850"/>
    <w:rsid w:val="0025485A"/>
    <w:rsid w:val="002568AA"/>
    <w:rsid w:val="00257A1C"/>
    <w:rsid w:val="002660BB"/>
    <w:rsid w:val="00282AE2"/>
    <w:rsid w:val="00283732"/>
    <w:rsid w:val="00284A72"/>
    <w:rsid w:val="002908FA"/>
    <w:rsid w:val="002948F0"/>
    <w:rsid w:val="002974B3"/>
    <w:rsid w:val="002A0E17"/>
    <w:rsid w:val="002A4CE5"/>
    <w:rsid w:val="002A5B0A"/>
    <w:rsid w:val="002A758D"/>
    <w:rsid w:val="002A77A3"/>
    <w:rsid w:val="002A77BD"/>
    <w:rsid w:val="002B080A"/>
    <w:rsid w:val="002B101A"/>
    <w:rsid w:val="002B2CEC"/>
    <w:rsid w:val="002B2E2B"/>
    <w:rsid w:val="002B3BD3"/>
    <w:rsid w:val="002B6989"/>
    <w:rsid w:val="002C0A19"/>
    <w:rsid w:val="002C1498"/>
    <w:rsid w:val="002C1813"/>
    <w:rsid w:val="002C2BF8"/>
    <w:rsid w:val="002C47E3"/>
    <w:rsid w:val="002C5C3F"/>
    <w:rsid w:val="002D61EA"/>
    <w:rsid w:val="002E39DE"/>
    <w:rsid w:val="002E413A"/>
    <w:rsid w:val="002E5543"/>
    <w:rsid w:val="002F307A"/>
    <w:rsid w:val="002F5362"/>
    <w:rsid w:val="002F7C55"/>
    <w:rsid w:val="00300329"/>
    <w:rsid w:val="00302328"/>
    <w:rsid w:val="0030264A"/>
    <w:rsid w:val="00316023"/>
    <w:rsid w:val="00320B88"/>
    <w:rsid w:val="00327B98"/>
    <w:rsid w:val="0033428C"/>
    <w:rsid w:val="0033481F"/>
    <w:rsid w:val="00336CDA"/>
    <w:rsid w:val="003377C7"/>
    <w:rsid w:val="003500A7"/>
    <w:rsid w:val="00352CAD"/>
    <w:rsid w:val="00360CA6"/>
    <w:rsid w:val="00362095"/>
    <w:rsid w:val="0036336E"/>
    <w:rsid w:val="003638C8"/>
    <w:rsid w:val="00367DE5"/>
    <w:rsid w:val="003706DD"/>
    <w:rsid w:val="00372D84"/>
    <w:rsid w:val="00374FCD"/>
    <w:rsid w:val="00376651"/>
    <w:rsid w:val="00385397"/>
    <w:rsid w:val="003856C1"/>
    <w:rsid w:val="003859A0"/>
    <w:rsid w:val="00392688"/>
    <w:rsid w:val="003951F8"/>
    <w:rsid w:val="0039531B"/>
    <w:rsid w:val="00395E0B"/>
    <w:rsid w:val="0039712A"/>
    <w:rsid w:val="003A145B"/>
    <w:rsid w:val="003A2C01"/>
    <w:rsid w:val="003A3443"/>
    <w:rsid w:val="003A7E9F"/>
    <w:rsid w:val="003B2924"/>
    <w:rsid w:val="003B38B5"/>
    <w:rsid w:val="003B3B57"/>
    <w:rsid w:val="003B4E1F"/>
    <w:rsid w:val="003B729E"/>
    <w:rsid w:val="003B78EF"/>
    <w:rsid w:val="003C1932"/>
    <w:rsid w:val="003C4B8F"/>
    <w:rsid w:val="003C60E4"/>
    <w:rsid w:val="003C68A3"/>
    <w:rsid w:val="003C757E"/>
    <w:rsid w:val="003C7BDE"/>
    <w:rsid w:val="003D073E"/>
    <w:rsid w:val="003D07F1"/>
    <w:rsid w:val="003D2B93"/>
    <w:rsid w:val="003D30B3"/>
    <w:rsid w:val="003D40CA"/>
    <w:rsid w:val="003D4542"/>
    <w:rsid w:val="003E3198"/>
    <w:rsid w:val="003E36F7"/>
    <w:rsid w:val="003E5C9D"/>
    <w:rsid w:val="003F7CBA"/>
    <w:rsid w:val="00407036"/>
    <w:rsid w:val="004128E2"/>
    <w:rsid w:val="004138C6"/>
    <w:rsid w:val="00414C4F"/>
    <w:rsid w:val="00417787"/>
    <w:rsid w:val="0042126D"/>
    <w:rsid w:val="00424DEC"/>
    <w:rsid w:val="00431547"/>
    <w:rsid w:val="00431909"/>
    <w:rsid w:val="00433125"/>
    <w:rsid w:val="00433637"/>
    <w:rsid w:val="004350ED"/>
    <w:rsid w:val="00441A5E"/>
    <w:rsid w:val="0044563F"/>
    <w:rsid w:val="00447D23"/>
    <w:rsid w:val="00447E58"/>
    <w:rsid w:val="0045018B"/>
    <w:rsid w:val="00452150"/>
    <w:rsid w:val="004522B4"/>
    <w:rsid w:val="004528D2"/>
    <w:rsid w:val="00454ECF"/>
    <w:rsid w:val="00455031"/>
    <w:rsid w:val="00455CAE"/>
    <w:rsid w:val="00465913"/>
    <w:rsid w:val="00465E79"/>
    <w:rsid w:val="00466486"/>
    <w:rsid w:val="004708CE"/>
    <w:rsid w:val="004726C2"/>
    <w:rsid w:val="0047500A"/>
    <w:rsid w:val="004801E9"/>
    <w:rsid w:val="00480252"/>
    <w:rsid w:val="00480381"/>
    <w:rsid w:val="004807B8"/>
    <w:rsid w:val="00481DA8"/>
    <w:rsid w:val="004823C5"/>
    <w:rsid w:val="00485A2E"/>
    <w:rsid w:val="00485E65"/>
    <w:rsid w:val="004949F6"/>
    <w:rsid w:val="004950A2"/>
    <w:rsid w:val="004979C0"/>
    <w:rsid w:val="004A0E67"/>
    <w:rsid w:val="004A1A1E"/>
    <w:rsid w:val="004A452E"/>
    <w:rsid w:val="004A51C1"/>
    <w:rsid w:val="004A76B5"/>
    <w:rsid w:val="004A76FB"/>
    <w:rsid w:val="004B3C00"/>
    <w:rsid w:val="004B3F8B"/>
    <w:rsid w:val="004B4282"/>
    <w:rsid w:val="004B46A9"/>
    <w:rsid w:val="004B71C9"/>
    <w:rsid w:val="004B7474"/>
    <w:rsid w:val="004C072A"/>
    <w:rsid w:val="004C4826"/>
    <w:rsid w:val="004D1323"/>
    <w:rsid w:val="004D2511"/>
    <w:rsid w:val="004D3582"/>
    <w:rsid w:val="004E0CEF"/>
    <w:rsid w:val="004E6963"/>
    <w:rsid w:val="004F227C"/>
    <w:rsid w:val="004F2773"/>
    <w:rsid w:val="004F4A8C"/>
    <w:rsid w:val="00500203"/>
    <w:rsid w:val="005014DD"/>
    <w:rsid w:val="00503845"/>
    <w:rsid w:val="00510A45"/>
    <w:rsid w:val="0051460C"/>
    <w:rsid w:val="00515D82"/>
    <w:rsid w:val="00520329"/>
    <w:rsid w:val="00522F7E"/>
    <w:rsid w:val="00523104"/>
    <w:rsid w:val="00527F73"/>
    <w:rsid w:val="0053372A"/>
    <w:rsid w:val="00534D9A"/>
    <w:rsid w:val="005362B8"/>
    <w:rsid w:val="00537C00"/>
    <w:rsid w:val="00537E09"/>
    <w:rsid w:val="00540912"/>
    <w:rsid w:val="00541C39"/>
    <w:rsid w:val="005420EF"/>
    <w:rsid w:val="005457CA"/>
    <w:rsid w:val="005462A9"/>
    <w:rsid w:val="005476BC"/>
    <w:rsid w:val="00547B12"/>
    <w:rsid w:val="0055007E"/>
    <w:rsid w:val="00551EB5"/>
    <w:rsid w:val="00552D2C"/>
    <w:rsid w:val="00563A34"/>
    <w:rsid w:val="00566966"/>
    <w:rsid w:val="00567C6D"/>
    <w:rsid w:val="0057014A"/>
    <w:rsid w:val="00574AE8"/>
    <w:rsid w:val="00574D23"/>
    <w:rsid w:val="005754C3"/>
    <w:rsid w:val="00576482"/>
    <w:rsid w:val="00577AD8"/>
    <w:rsid w:val="00583BCC"/>
    <w:rsid w:val="00586590"/>
    <w:rsid w:val="00587879"/>
    <w:rsid w:val="0059226E"/>
    <w:rsid w:val="00592520"/>
    <w:rsid w:val="005943EA"/>
    <w:rsid w:val="00594A81"/>
    <w:rsid w:val="00594CB7"/>
    <w:rsid w:val="00596FCE"/>
    <w:rsid w:val="005A0CC0"/>
    <w:rsid w:val="005A1F96"/>
    <w:rsid w:val="005A6BDE"/>
    <w:rsid w:val="005B5F93"/>
    <w:rsid w:val="005B67EC"/>
    <w:rsid w:val="005C188A"/>
    <w:rsid w:val="005C1E3B"/>
    <w:rsid w:val="005C43F7"/>
    <w:rsid w:val="005C6601"/>
    <w:rsid w:val="005D13EC"/>
    <w:rsid w:val="005D3B01"/>
    <w:rsid w:val="005D5824"/>
    <w:rsid w:val="005E1789"/>
    <w:rsid w:val="005E2523"/>
    <w:rsid w:val="005E2C91"/>
    <w:rsid w:val="005E3BAA"/>
    <w:rsid w:val="005E4C62"/>
    <w:rsid w:val="005F7A6F"/>
    <w:rsid w:val="005F7EC2"/>
    <w:rsid w:val="006000D0"/>
    <w:rsid w:val="00600E87"/>
    <w:rsid w:val="006023F6"/>
    <w:rsid w:val="0061411F"/>
    <w:rsid w:val="00617857"/>
    <w:rsid w:val="00621ED3"/>
    <w:rsid w:val="006307FF"/>
    <w:rsid w:val="006363FC"/>
    <w:rsid w:val="00636872"/>
    <w:rsid w:val="00640515"/>
    <w:rsid w:val="00640FB0"/>
    <w:rsid w:val="0064730E"/>
    <w:rsid w:val="00650401"/>
    <w:rsid w:val="006512F6"/>
    <w:rsid w:val="00651DBE"/>
    <w:rsid w:val="00652884"/>
    <w:rsid w:val="00656384"/>
    <w:rsid w:val="00657030"/>
    <w:rsid w:val="00660AB7"/>
    <w:rsid w:val="006710EC"/>
    <w:rsid w:val="00671E08"/>
    <w:rsid w:val="006722A4"/>
    <w:rsid w:val="00672EE9"/>
    <w:rsid w:val="006742A7"/>
    <w:rsid w:val="00677D9C"/>
    <w:rsid w:val="006805CD"/>
    <w:rsid w:val="006842A2"/>
    <w:rsid w:val="00684E63"/>
    <w:rsid w:val="006863B8"/>
    <w:rsid w:val="0068660D"/>
    <w:rsid w:val="006873DB"/>
    <w:rsid w:val="0068773D"/>
    <w:rsid w:val="00687F4F"/>
    <w:rsid w:val="00691D5D"/>
    <w:rsid w:val="00693271"/>
    <w:rsid w:val="006945ED"/>
    <w:rsid w:val="006949DD"/>
    <w:rsid w:val="006A1666"/>
    <w:rsid w:val="006A18E1"/>
    <w:rsid w:val="006A2B56"/>
    <w:rsid w:val="006A415E"/>
    <w:rsid w:val="006A5E29"/>
    <w:rsid w:val="006B529C"/>
    <w:rsid w:val="006B70C1"/>
    <w:rsid w:val="006B788B"/>
    <w:rsid w:val="006C1D89"/>
    <w:rsid w:val="006C448D"/>
    <w:rsid w:val="006C6BF8"/>
    <w:rsid w:val="006C7A6E"/>
    <w:rsid w:val="006D6FE2"/>
    <w:rsid w:val="006E01E4"/>
    <w:rsid w:val="006E0510"/>
    <w:rsid w:val="006E1C56"/>
    <w:rsid w:val="006E2F5A"/>
    <w:rsid w:val="006E52CD"/>
    <w:rsid w:val="006E52CE"/>
    <w:rsid w:val="006E5990"/>
    <w:rsid w:val="006E7250"/>
    <w:rsid w:val="006F22D0"/>
    <w:rsid w:val="00702AA5"/>
    <w:rsid w:val="00703EA7"/>
    <w:rsid w:val="007049F4"/>
    <w:rsid w:val="0070786A"/>
    <w:rsid w:val="00710BAB"/>
    <w:rsid w:val="00712E60"/>
    <w:rsid w:val="00717D34"/>
    <w:rsid w:val="00721264"/>
    <w:rsid w:val="0072515E"/>
    <w:rsid w:val="00730453"/>
    <w:rsid w:val="00733935"/>
    <w:rsid w:val="00736CFC"/>
    <w:rsid w:val="007425E5"/>
    <w:rsid w:val="0074596E"/>
    <w:rsid w:val="00751F00"/>
    <w:rsid w:val="00754BF7"/>
    <w:rsid w:val="00761CBD"/>
    <w:rsid w:val="0076227C"/>
    <w:rsid w:val="0076261C"/>
    <w:rsid w:val="00762C5D"/>
    <w:rsid w:val="00764B70"/>
    <w:rsid w:val="00764C2F"/>
    <w:rsid w:val="00765E90"/>
    <w:rsid w:val="00770442"/>
    <w:rsid w:val="0077491A"/>
    <w:rsid w:val="0077575B"/>
    <w:rsid w:val="0078077B"/>
    <w:rsid w:val="00780DC8"/>
    <w:rsid w:val="00781409"/>
    <w:rsid w:val="00784029"/>
    <w:rsid w:val="0078691C"/>
    <w:rsid w:val="00791D87"/>
    <w:rsid w:val="007937E2"/>
    <w:rsid w:val="00794CE2"/>
    <w:rsid w:val="00794EF9"/>
    <w:rsid w:val="00794F75"/>
    <w:rsid w:val="007A2FE8"/>
    <w:rsid w:val="007A501E"/>
    <w:rsid w:val="007B16B1"/>
    <w:rsid w:val="007B29A0"/>
    <w:rsid w:val="007C1359"/>
    <w:rsid w:val="007C381C"/>
    <w:rsid w:val="007C3E4B"/>
    <w:rsid w:val="007C4B10"/>
    <w:rsid w:val="007C5647"/>
    <w:rsid w:val="007C5A88"/>
    <w:rsid w:val="007C7438"/>
    <w:rsid w:val="007D0EC5"/>
    <w:rsid w:val="007D2965"/>
    <w:rsid w:val="007D50A6"/>
    <w:rsid w:val="007E273F"/>
    <w:rsid w:val="007E4CFC"/>
    <w:rsid w:val="007E5778"/>
    <w:rsid w:val="007F5883"/>
    <w:rsid w:val="007F63A1"/>
    <w:rsid w:val="007F6557"/>
    <w:rsid w:val="007F6E6B"/>
    <w:rsid w:val="008023B6"/>
    <w:rsid w:val="008023F7"/>
    <w:rsid w:val="00812D48"/>
    <w:rsid w:val="008140DF"/>
    <w:rsid w:val="00816F00"/>
    <w:rsid w:val="00817418"/>
    <w:rsid w:val="0082161C"/>
    <w:rsid w:val="00824EA0"/>
    <w:rsid w:val="00832FBA"/>
    <w:rsid w:val="008406B8"/>
    <w:rsid w:val="00844350"/>
    <w:rsid w:val="00846C7D"/>
    <w:rsid w:val="00850507"/>
    <w:rsid w:val="008523E0"/>
    <w:rsid w:val="008524ED"/>
    <w:rsid w:val="0085366E"/>
    <w:rsid w:val="00856458"/>
    <w:rsid w:val="00856938"/>
    <w:rsid w:val="00857D63"/>
    <w:rsid w:val="00862DE3"/>
    <w:rsid w:val="0086438D"/>
    <w:rsid w:val="008643A8"/>
    <w:rsid w:val="008644B7"/>
    <w:rsid w:val="00867379"/>
    <w:rsid w:val="00867EC1"/>
    <w:rsid w:val="0087052F"/>
    <w:rsid w:val="00874469"/>
    <w:rsid w:val="00876C01"/>
    <w:rsid w:val="00877BA5"/>
    <w:rsid w:val="00881189"/>
    <w:rsid w:val="00881BA0"/>
    <w:rsid w:val="00881E18"/>
    <w:rsid w:val="008827C0"/>
    <w:rsid w:val="0088736D"/>
    <w:rsid w:val="0089012E"/>
    <w:rsid w:val="0089335A"/>
    <w:rsid w:val="0089599B"/>
    <w:rsid w:val="00896D35"/>
    <w:rsid w:val="00897964"/>
    <w:rsid w:val="008A3141"/>
    <w:rsid w:val="008B2E73"/>
    <w:rsid w:val="008B5A94"/>
    <w:rsid w:val="008C02B1"/>
    <w:rsid w:val="008C418D"/>
    <w:rsid w:val="008C5298"/>
    <w:rsid w:val="008D0197"/>
    <w:rsid w:val="008D30FD"/>
    <w:rsid w:val="008D4835"/>
    <w:rsid w:val="008D4F8E"/>
    <w:rsid w:val="008D6D9F"/>
    <w:rsid w:val="008E306D"/>
    <w:rsid w:val="008E4627"/>
    <w:rsid w:val="008E6F2A"/>
    <w:rsid w:val="008F2B86"/>
    <w:rsid w:val="008F2C4D"/>
    <w:rsid w:val="008F3F53"/>
    <w:rsid w:val="008F48A8"/>
    <w:rsid w:val="008F6142"/>
    <w:rsid w:val="00900703"/>
    <w:rsid w:val="009022FD"/>
    <w:rsid w:val="00904280"/>
    <w:rsid w:val="00907162"/>
    <w:rsid w:val="009109D2"/>
    <w:rsid w:val="009117A7"/>
    <w:rsid w:val="009131A5"/>
    <w:rsid w:val="00914908"/>
    <w:rsid w:val="00914ED8"/>
    <w:rsid w:val="00915D42"/>
    <w:rsid w:val="00915E0D"/>
    <w:rsid w:val="00922D70"/>
    <w:rsid w:val="0093019D"/>
    <w:rsid w:val="0093034F"/>
    <w:rsid w:val="00931F97"/>
    <w:rsid w:val="00932DED"/>
    <w:rsid w:val="009333CA"/>
    <w:rsid w:val="00943296"/>
    <w:rsid w:val="00944EB7"/>
    <w:rsid w:val="0094529B"/>
    <w:rsid w:val="009459B2"/>
    <w:rsid w:val="00951853"/>
    <w:rsid w:val="00954199"/>
    <w:rsid w:val="00954729"/>
    <w:rsid w:val="00963F02"/>
    <w:rsid w:val="00967556"/>
    <w:rsid w:val="00967C99"/>
    <w:rsid w:val="009752FB"/>
    <w:rsid w:val="00986C68"/>
    <w:rsid w:val="009876CC"/>
    <w:rsid w:val="00995D0A"/>
    <w:rsid w:val="00995F35"/>
    <w:rsid w:val="009A3513"/>
    <w:rsid w:val="009A5255"/>
    <w:rsid w:val="009A6AD2"/>
    <w:rsid w:val="009B24BD"/>
    <w:rsid w:val="009B3688"/>
    <w:rsid w:val="009B4DA3"/>
    <w:rsid w:val="009B5F1F"/>
    <w:rsid w:val="009B6B54"/>
    <w:rsid w:val="009B726E"/>
    <w:rsid w:val="009C2EC0"/>
    <w:rsid w:val="009C5028"/>
    <w:rsid w:val="009D092E"/>
    <w:rsid w:val="009D4F7C"/>
    <w:rsid w:val="009D551F"/>
    <w:rsid w:val="009E1925"/>
    <w:rsid w:val="009E25AC"/>
    <w:rsid w:val="009E5C35"/>
    <w:rsid w:val="009F3017"/>
    <w:rsid w:val="00A1378D"/>
    <w:rsid w:val="00A2371F"/>
    <w:rsid w:val="00A26CBB"/>
    <w:rsid w:val="00A357E9"/>
    <w:rsid w:val="00A441A7"/>
    <w:rsid w:val="00A44570"/>
    <w:rsid w:val="00A452EF"/>
    <w:rsid w:val="00A475B9"/>
    <w:rsid w:val="00A50B0D"/>
    <w:rsid w:val="00A53D52"/>
    <w:rsid w:val="00A643E8"/>
    <w:rsid w:val="00A67C4B"/>
    <w:rsid w:val="00A7545F"/>
    <w:rsid w:val="00A80B1E"/>
    <w:rsid w:val="00A822F3"/>
    <w:rsid w:val="00A85627"/>
    <w:rsid w:val="00A914F2"/>
    <w:rsid w:val="00A91D78"/>
    <w:rsid w:val="00A95919"/>
    <w:rsid w:val="00AA2942"/>
    <w:rsid w:val="00AA650E"/>
    <w:rsid w:val="00AB1DA1"/>
    <w:rsid w:val="00AB5D9B"/>
    <w:rsid w:val="00AB5F40"/>
    <w:rsid w:val="00AB60DA"/>
    <w:rsid w:val="00AC2B6D"/>
    <w:rsid w:val="00AC60CE"/>
    <w:rsid w:val="00AC6B03"/>
    <w:rsid w:val="00AC736D"/>
    <w:rsid w:val="00AC7439"/>
    <w:rsid w:val="00AD3EB4"/>
    <w:rsid w:val="00AD70D4"/>
    <w:rsid w:val="00AD7636"/>
    <w:rsid w:val="00AD7DB0"/>
    <w:rsid w:val="00AE01F5"/>
    <w:rsid w:val="00AE1348"/>
    <w:rsid w:val="00AE3BE7"/>
    <w:rsid w:val="00AE438A"/>
    <w:rsid w:val="00AE4962"/>
    <w:rsid w:val="00AF39E3"/>
    <w:rsid w:val="00AF4373"/>
    <w:rsid w:val="00AF4B33"/>
    <w:rsid w:val="00AF511F"/>
    <w:rsid w:val="00AF623D"/>
    <w:rsid w:val="00B00707"/>
    <w:rsid w:val="00B040FF"/>
    <w:rsid w:val="00B04675"/>
    <w:rsid w:val="00B04C52"/>
    <w:rsid w:val="00B04FB8"/>
    <w:rsid w:val="00B061AB"/>
    <w:rsid w:val="00B1137F"/>
    <w:rsid w:val="00B130AD"/>
    <w:rsid w:val="00B13C5D"/>
    <w:rsid w:val="00B14318"/>
    <w:rsid w:val="00B20312"/>
    <w:rsid w:val="00B24B35"/>
    <w:rsid w:val="00B27779"/>
    <w:rsid w:val="00B3368E"/>
    <w:rsid w:val="00B37084"/>
    <w:rsid w:val="00B409B5"/>
    <w:rsid w:val="00B4207C"/>
    <w:rsid w:val="00B4282B"/>
    <w:rsid w:val="00B42943"/>
    <w:rsid w:val="00B42BB7"/>
    <w:rsid w:val="00B44D02"/>
    <w:rsid w:val="00B47234"/>
    <w:rsid w:val="00B475CA"/>
    <w:rsid w:val="00B56CB0"/>
    <w:rsid w:val="00B57E38"/>
    <w:rsid w:val="00B60157"/>
    <w:rsid w:val="00B606C3"/>
    <w:rsid w:val="00B657D5"/>
    <w:rsid w:val="00B65F24"/>
    <w:rsid w:val="00B72BEB"/>
    <w:rsid w:val="00B776F8"/>
    <w:rsid w:val="00B80F05"/>
    <w:rsid w:val="00B87818"/>
    <w:rsid w:val="00B94156"/>
    <w:rsid w:val="00B94967"/>
    <w:rsid w:val="00B96F2B"/>
    <w:rsid w:val="00BA1AF2"/>
    <w:rsid w:val="00BA34B2"/>
    <w:rsid w:val="00BA6B82"/>
    <w:rsid w:val="00BA7B42"/>
    <w:rsid w:val="00BB3E65"/>
    <w:rsid w:val="00BB5D9E"/>
    <w:rsid w:val="00BB5EC7"/>
    <w:rsid w:val="00BC29DB"/>
    <w:rsid w:val="00BD0A44"/>
    <w:rsid w:val="00BD5CF6"/>
    <w:rsid w:val="00BE0EE3"/>
    <w:rsid w:val="00BE3998"/>
    <w:rsid w:val="00BE58EF"/>
    <w:rsid w:val="00BF0405"/>
    <w:rsid w:val="00BF0BDA"/>
    <w:rsid w:val="00BF282D"/>
    <w:rsid w:val="00BF3E07"/>
    <w:rsid w:val="00BF47EB"/>
    <w:rsid w:val="00BF5604"/>
    <w:rsid w:val="00BF63F9"/>
    <w:rsid w:val="00BF64DE"/>
    <w:rsid w:val="00BF6D5B"/>
    <w:rsid w:val="00C00983"/>
    <w:rsid w:val="00C0648B"/>
    <w:rsid w:val="00C06602"/>
    <w:rsid w:val="00C06A80"/>
    <w:rsid w:val="00C10D59"/>
    <w:rsid w:val="00C11A9D"/>
    <w:rsid w:val="00C16403"/>
    <w:rsid w:val="00C20197"/>
    <w:rsid w:val="00C20D5F"/>
    <w:rsid w:val="00C21396"/>
    <w:rsid w:val="00C255E3"/>
    <w:rsid w:val="00C26C41"/>
    <w:rsid w:val="00C3035B"/>
    <w:rsid w:val="00C304AA"/>
    <w:rsid w:val="00C32170"/>
    <w:rsid w:val="00C3433C"/>
    <w:rsid w:val="00C42225"/>
    <w:rsid w:val="00C45762"/>
    <w:rsid w:val="00C52D44"/>
    <w:rsid w:val="00C55055"/>
    <w:rsid w:val="00C56F6D"/>
    <w:rsid w:val="00C62762"/>
    <w:rsid w:val="00C63F59"/>
    <w:rsid w:val="00C659DA"/>
    <w:rsid w:val="00C83001"/>
    <w:rsid w:val="00C835E9"/>
    <w:rsid w:val="00C84A6B"/>
    <w:rsid w:val="00C87528"/>
    <w:rsid w:val="00C929D2"/>
    <w:rsid w:val="00C94DE2"/>
    <w:rsid w:val="00C95C6E"/>
    <w:rsid w:val="00CA057D"/>
    <w:rsid w:val="00CA092E"/>
    <w:rsid w:val="00CB0898"/>
    <w:rsid w:val="00CB45C5"/>
    <w:rsid w:val="00CB526D"/>
    <w:rsid w:val="00CC046A"/>
    <w:rsid w:val="00CC2C5C"/>
    <w:rsid w:val="00CC4E3A"/>
    <w:rsid w:val="00CC5A86"/>
    <w:rsid w:val="00CD16EC"/>
    <w:rsid w:val="00CD2137"/>
    <w:rsid w:val="00CD2513"/>
    <w:rsid w:val="00CD3DB0"/>
    <w:rsid w:val="00CD3F1E"/>
    <w:rsid w:val="00CE2311"/>
    <w:rsid w:val="00CE2490"/>
    <w:rsid w:val="00CE4937"/>
    <w:rsid w:val="00CE7914"/>
    <w:rsid w:val="00CF0A8A"/>
    <w:rsid w:val="00CF50B9"/>
    <w:rsid w:val="00D02D01"/>
    <w:rsid w:val="00D03A24"/>
    <w:rsid w:val="00D11A3C"/>
    <w:rsid w:val="00D14C6E"/>
    <w:rsid w:val="00D21810"/>
    <w:rsid w:val="00D25611"/>
    <w:rsid w:val="00D26EEF"/>
    <w:rsid w:val="00D3450A"/>
    <w:rsid w:val="00D3646F"/>
    <w:rsid w:val="00D36FC9"/>
    <w:rsid w:val="00D40133"/>
    <w:rsid w:val="00D42052"/>
    <w:rsid w:val="00D4581B"/>
    <w:rsid w:val="00D56153"/>
    <w:rsid w:val="00D62239"/>
    <w:rsid w:val="00D67BD8"/>
    <w:rsid w:val="00D73C58"/>
    <w:rsid w:val="00D74958"/>
    <w:rsid w:val="00D76880"/>
    <w:rsid w:val="00D77789"/>
    <w:rsid w:val="00D803C2"/>
    <w:rsid w:val="00D80D38"/>
    <w:rsid w:val="00D9279D"/>
    <w:rsid w:val="00D946A6"/>
    <w:rsid w:val="00D94DE0"/>
    <w:rsid w:val="00D94E65"/>
    <w:rsid w:val="00D95474"/>
    <w:rsid w:val="00D95E26"/>
    <w:rsid w:val="00DA1A25"/>
    <w:rsid w:val="00DA2311"/>
    <w:rsid w:val="00DA537B"/>
    <w:rsid w:val="00DB2CFF"/>
    <w:rsid w:val="00DB5F6E"/>
    <w:rsid w:val="00DC0D37"/>
    <w:rsid w:val="00DC320C"/>
    <w:rsid w:val="00DD6DCE"/>
    <w:rsid w:val="00DE4288"/>
    <w:rsid w:val="00DE5AD5"/>
    <w:rsid w:val="00DE5F2F"/>
    <w:rsid w:val="00DF19FC"/>
    <w:rsid w:val="00DF2927"/>
    <w:rsid w:val="00DF2FC1"/>
    <w:rsid w:val="00E001A9"/>
    <w:rsid w:val="00E018B2"/>
    <w:rsid w:val="00E018B3"/>
    <w:rsid w:val="00E04ADB"/>
    <w:rsid w:val="00E10203"/>
    <w:rsid w:val="00E120FB"/>
    <w:rsid w:val="00E16BCD"/>
    <w:rsid w:val="00E22AE4"/>
    <w:rsid w:val="00E23501"/>
    <w:rsid w:val="00E277FF"/>
    <w:rsid w:val="00E303C6"/>
    <w:rsid w:val="00E30A52"/>
    <w:rsid w:val="00E33D99"/>
    <w:rsid w:val="00E3533A"/>
    <w:rsid w:val="00E363D2"/>
    <w:rsid w:val="00E4000C"/>
    <w:rsid w:val="00E42B4E"/>
    <w:rsid w:val="00E451D0"/>
    <w:rsid w:val="00E47932"/>
    <w:rsid w:val="00E500CE"/>
    <w:rsid w:val="00E508B1"/>
    <w:rsid w:val="00E51D0C"/>
    <w:rsid w:val="00E54F1C"/>
    <w:rsid w:val="00E60AE5"/>
    <w:rsid w:val="00E60F3E"/>
    <w:rsid w:val="00E6324B"/>
    <w:rsid w:val="00E65B73"/>
    <w:rsid w:val="00E663C8"/>
    <w:rsid w:val="00E677F4"/>
    <w:rsid w:val="00E712C0"/>
    <w:rsid w:val="00E76D13"/>
    <w:rsid w:val="00E7787B"/>
    <w:rsid w:val="00E80B8F"/>
    <w:rsid w:val="00E80CD0"/>
    <w:rsid w:val="00E87CEA"/>
    <w:rsid w:val="00E87DFE"/>
    <w:rsid w:val="00EA125F"/>
    <w:rsid w:val="00EA4A83"/>
    <w:rsid w:val="00EA674E"/>
    <w:rsid w:val="00EB209B"/>
    <w:rsid w:val="00EB20C3"/>
    <w:rsid w:val="00EB4EA5"/>
    <w:rsid w:val="00EB6EB5"/>
    <w:rsid w:val="00EB7831"/>
    <w:rsid w:val="00ED220C"/>
    <w:rsid w:val="00ED4810"/>
    <w:rsid w:val="00ED59CA"/>
    <w:rsid w:val="00ED5C4B"/>
    <w:rsid w:val="00EE2651"/>
    <w:rsid w:val="00EE46BD"/>
    <w:rsid w:val="00EE4C34"/>
    <w:rsid w:val="00EE5EC1"/>
    <w:rsid w:val="00EF1B91"/>
    <w:rsid w:val="00EF2547"/>
    <w:rsid w:val="00EF4155"/>
    <w:rsid w:val="00EF47ED"/>
    <w:rsid w:val="00EF5B0A"/>
    <w:rsid w:val="00EF60D6"/>
    <w:rsid w:val="00EF7049"/>
    <w:rsid w:val="00F00E45"/>
    <w:rsid w:val="00F027D4"/>
    <w:rsid w:val="00F02987"/>
    <w:rsid w:val="00F06141"/>
    <w:rsid w:val="00F06929"/>
    <w:rsid w:val="00F12014"/>
    <w:rsid w:val="00F128D8"/>
    <w:rsid w:val="00F13963"/>
    <w:rsid w:val="00F140A4"/>
    <w:rsid w:val="00F2110A"/>
    <w:rsid w:val="00F21BC2"/>
    <w:rsid w:val="00F22F9E"/>
    <w:rsid w:val="00F23032"/>
    <w:rsid w:val="00F2586C"/>
    <w:rsid w:val="00F25AF8"/>
    <w:rsid w:val="00F3305F"/>
    <w:rsid w:val="00F45026"/>
    <w:rsid w:val="00F50250"/>
    <w:rsid w:val="00F52BE9"/>
    <w:rsid w:val="00F57072"/>
    <w:rsid w:val="00F5710A"/>
    <w:rsid w:val="00F57FFB"/>
    <w:rsid w:val="00F6050F"/>
    <w:rsid w:val="00F61F3A"/>
    <w:rsid w:val="00F62E86"/>
    <w:rsid w:val="00F63CB0"/>
    <w:rsid w:val="00F70BBD"/>
    <w:rsid w:val="00F70FC6"/>
    <w:rsid w:val="00F71641"/>
    <w:rsid w:val="00F75A94"/>
    <w:rsid w:val="00F77F17"/>
    <w:rsid w:val="00F80225"/>
    <w:rsid w:val="00F816D5"/>
    <w:rsid w:val="00F8179A"/>
    <w:rsid w:val="00F86D1A"/>
    <w:rsid w:val="00F91092"/>
    <w:rsid w:val="00F9295D"/>
    <w:rsid w:val="00F949B4"/>
    <w:rsid w:val="00F951FA"/>
    <w:rsid w:val="00FB2A9B"/>
    <w:rsid w:val="00FC273F"/>
    <w:rsid w:val="00FC38D4"/>
    <w:rsid w:val="00FC3E31"/>
    <w:rsid w:val="00FC5568"/>
    <w:rsid w:val="00FD54BB"/>
    <w:rsid w:val="00FD551D"/>
    <w:rsid w:val="00FD617A"/>
    <w:rsid w:val="00FE3568"/>
    <w:rsid w:val="00FE6CA5"/>
    <w:rsid w:val="00FE76FA"/>
    <w:rsid w:val="00FF1DB3"/>
    <w:rsid w:val="00FF4AEB"/>
    <w:rsid w:val="00FF4D32"/>
    <w:rsid w:val="7EDEAF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4FD2F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locked="1" w:semiHidden="1" w:uiPriority="0"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0FF"/>
    <w:pPr>
      <w:spacing w:after="0" w:line="240" w:lineRule="auto"/>
    </w:pPr>
    <w:rPr>
      <w:rFonts w:ascii="Times New Roman" w:hAnsi="Times New Roman" w:cs="Times New Roman"/>
      <w:lang w:eastAsia="en-US"/>
    </w:rPr>
  </w:style>
  <w:style w:type="paragraph" w:styleId="Heading1">
    <w:name w:val="heading 1"/>
    <w:basedOn w:val="Normal"/>
    <w:next w:val="Normal"/>
    <w:link w:val="Heading1Char"/>
    <w:uiPriority w:val="99"/>
    <w:qFormat/>
    <w:rsid w:val="00B20312"/>
    <w:pPr>
      <w:keepNext/>
      <w:autoSpaceDE w:val="0"/>
      <w:autoSpaceDN w:val="0"/>
      <w:adjustRightInd w:val="0"/>
      <w:jc w:val="center"/>
      <w:outlineLvl w:val="0"/>
    </w:pPr>
    <w:rPr>
      <w:rFonts w:ascii="TimesNewRoman,Bold" w:hAnsi="TimesNewRoman,Bold" w:cs="TimesNewRoman,Bold"/>
      <w:b/>
      <w:bCs/>
      <w:lang w:val="en-US"/>
    </w:rPr>
  </w:style>
  <w:style w:type="paragraph" w:styleId="Heading2">
    <w:name w:val="heading 2"/>
    <w:basedOn w:val="Normal"/>
    <w:next w:val="Normal"/>
    <w:link w:val="Heading2Char"/>
    <w:uiPriority w:val="99"/>
    <w:qFormat/>
    <w:rsid w:val="008D4F8E"/>
    <w:pPr>
      <w:keepNext/>
      <w:outlineLvl w:val="1"/>
    </w:pPr>
    <w:rPr>
      <w:rFonts w:ascii="Univers" w:hAnsi="Univers" w:cs="Univers"/>
      <w:b/>
      <w:bCs/>
      <w:sz w:val="20"/>
      <w:szCs w:val="20"/>
      <w:lang w:val="en-US"/>
    </w:rPr>
  </w:style>
  <w:style w:type="paragraph" w:styleId="Heading3">
    <w:name w:val="heading 3"/>
    <w:basedOn w:val="Normal"/>
    <w:next w:val="Normal"/>
    <w:link w:val="Heading3Char"/>
    <w:uiPriority w:val="99"/>
    <w:qFormat/>
    <w:rsid w:val="008D4F8E"/>
    <w:pPr>
      <w:keepNext/>
      <w:ind w:left="380"/>
      <w:outlineLvl w:val="2"/>
    </w:pPr>
    <w:rPr>
      <w:rFonts w:ascii="Univers" w:hAnsi="Univers" w:cs="Univers"/>
      <w:b/>
      <w:bCs/>
      <w:sz w:val="20"/>
      <w:szCs w:val="20"/>
      <w:lang w:val="en-US"/>
    </w:rPr>
  </w:style>
  <w:style w:type="paragraph" w:styleId="Heading4">
    <w:name w:val="heading 4"/>
    <w:basedOn w:val="Normal"/>
    <w:next w:val="Normal"/>
    <w:link w:val="Heading4Char"/>
    <w:uiPriority w:val="99"/>
    <w:qFormat/>
    <w:rsid w:val="008D4F8E"/>
    <w:pPr>
      <w:keepNext/>
      <w:outlineLvl w:val="3"/>
    </w:pPr>
    <w:rPr>
      <w:b/>
      <w:bCs/>
      <w:sz w:val="24"/>
      <w:szCs w:val="24"/>
      <w:lang w:val="en-US"/>
    </w:rPr>
  </w:style>
  <w:style w:type="paragraph" w:styleId="Heading5">
    <w:name w:val="heading 5"/>
    <w:basedOn w:val="Normal"/>
    <w:next w:val="Normal"/>
    <w:link w:val="Heading5Char"/>
    <w:uiPriority w:val="99"/>
    <w:qFormat/>
    <w:rsid w:val="008D4F8E"/>
    <w:pPr>
      <w:keepNext/>
      <w:numPr>
        <w:ilvl w:val="12"/>
      </w:numPr>
      <w:jc w:val="both"/>
      <w:outlineLvl w:val="4"/>
    </w:pPr>
    <w:rPr>
      <w:sz w:val="20"/>
      <w:szCs w:val="20"/>
      <w:u w:val="single"/>
      <w:lang w:val="es-ES_tradnl"/>
    </w:rPr>
  </w:style>
  <w:style w:type="paragraph" w:styleId="Heading6">
    <w:name w:val="heading 6"/>
    <w:basedOn w:val="Normal"/>
    <w:next w:val="Normal"/>
    <w:link w:val="Heading6Char"/>
    <w:uiPriority w:val="99"/>
    <w:qFormat/>
    <w:rsid w:val="008D4F8E"/>
    <w:pPr>
      <w:keepNext/>
      <w:outlineLvl w:val="5"/>
    </w:pPr>
    <w:rPr>
      <w:i/>
      <w:iCs/>
      <w:sz w:val="20"/>
      <w:szCs w:val="20"/>
      <w:u w:val="single"/>
      <w:lang w:val="es-ES_tradnl"/>
    </w:rPr>
  </w:style>
  <w:style w:type="paragraph" w:styleId="Heading7">
    <w:name w:val="heading 7"/>
    <w:basedOn w:val="Normal"/>
    <w:next w:val="Normal"/>
    <w:link w:val="Heading7Char"/>
    <w:uiPriority w:val="99"/>
    <w:qFormat/>
    <w:rsid w:val="008D4F8E"/>
    <w:pPr>
      <w:keepNext/>
      <w:ind w:left="567"/>
      <w:outlineLvl w:val="6"/>
    </w:pPr>
    <w:rPr>
      <w:b/>
      <w:bCs/>
      <w:sz w:val="20"/>
      <w:szCs w:val="20"/>
      <w:lang w:val="en-US"/>
    </w:rPr>
  </w:style>
  <w:style w:type="paragraph" w:styleId="Heading8">
    <w:name w:val="heading 8"/>
    <w:basedOn w:val="Normal"/>
    <w:next w:val="Normal"/>
    <w:link w:val="Heading8Char"/>
    <w:uiPriority w:val="99"/>
    <w:qFormat/>
    <w:rsid w:val="008D4F8E"/>
    <w:pPr>
      <w:keepNext/>
      <w:outlineLvl w:val="7"/>
    </w:pPr>
    <w:rPr>
      <w:i/>
      <w:iCs/>
      <w:sz w:val="20"/>
      <w:szCs w:val="20"/>
      <w:lang w:val="es-ES_tradnl"/>
    </w:rPr>
  </w:style>
  <w:style w:type="paragraph" w:styleId="Heading9">
    <w:name w:val="heading 9"/>
    <w:basedOn w:val="Normal"/>
    <w:next w:val="Normal"/>
    <w:link w:val="Heading9Char"/>
    <w:uiPriority w:val="99"/>
    <w:qFormat/>
    <w:rsid w:val="008D4F8E"/>
    <w:pPr>
      <w:keepNext/>
      <w:ind w:left="567" w:hanging="567"/>
      <w:outlineLvl w:val="8"/>
    </w:pPr>
    <w:rPr>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20312"/>
    <w:rPr>
      <w:rFonts w:ascii="TimesNewRoman,Bold" w:hAnsi="TimesNewRoman,Bold" w:cs="TimesNewRoman,Bold"/>
      <w:b/>
      <w:bCs/>
      <w:sz w:val="22"/>
      <w:szCs w:val="22"/>
      <w:lang w:val="en-US" w:eastAsia="x-none"/>
    </w:rPr>
  </w:style>
  <w:style w:type="character" w:customStyle="1" w:styleId="Heading2Char">
    <w:name w:val="Heading 2 Char"/>
    <w:basedOn w:val="DefaultParagraphFont"/>
    <w:link w:val="Heading2"/>
    <w:uiPriority w:val="99"/>
    <w:locked/>
    <w:rsid w:val="008D4F8E"/>
    <w:rPr>
      <w:rFonts w:ascii="Univers" w:hAnsi="Univers" w:cs="Univers"/>
      <w:b/>
      <w:bCs/>
      <w:sz w:val="20"/>
      <w:szCs w:val="20"/>
    </w:rPr>
  </w:style>
  <w:style w:type="character" w:customStyle="1" w:styleId="Heading3Char">
    <w:name w:val="Heading 3 Char"/>
    <w:basedOn w:val="DefaultParagraphFont"/>
    <w:link w:val="Heading3"/>
    <w:uiPriority w:val="99"/>
    <w:locked/>
    <w:rsid w:val="008D4F8E"/>
    <w:rPr>
      <w:rFonts w:ascii="Univers" w:hAnsi="Univers" w:cs="Univers"/>
      <w:b/>
      <w:bCs/>
      <w:sz w:val="20"/>
      <w:szCs w:val="20"/>
    </w:rPr>
  </w:style>
  <w:style w:type="character" w:customStyle="1" w:styleId="Heading4Char">
    <w:name w:val="Heading 4 Char"/>
    <w:basedOn w:val="DefaultParagraphFont"/>
    <w:link w:val="Heading4"/>
    <w:uiPriority w:val="99"/>
    <w:locked/>
    <w:rsid w:val="008D4F8E"/>
    <w:rPr>
      <w:rFonts w:ascii="Times New Roman" w:hAnsi="Times New Roman" w:cs="Times New Roman"/>
      <w:b/>
      <w:bCs/>
      <w:sz w:val="24"/>
      <w:szCs w:val="24"/>
    </w:rPr>
  </w:style>
  <w:style w:type="character" w:customStyle="1" w:styleId="Heading5Char">
    <w:name w:val="Heading 5 Char"/>
    <w:basedOn w:val="DefaultParagraphFont"/>
    <w:link w:val="Heading5"/>
    <w:uiPriority w:val="99"/>
    <w:locked/>
    <w:rsid w:val="008D4F8E"/>
    <w:rPr>
      <w:rFonts w:ascii="Times New Roman" w:hAnsi="Times New Roman" w:cs="Times New Roman"/>
      <w:sz w:val="24"/>
      <w:szCs w:val="24"/>
      <w:u w:val="single"/>
      <w:lang w:val="es-ES_tradnl" w:eastAsia="x-none"/>
    </w:rPr>
  </w:style>
  <w:style w:type="character" w:customStyle="1" w:styleId="Heading6Char">
    <w:name w:val="Heading 6 Char"/>
    <w:basedOn w:val="DefaultParagraphFont"/>
    <w:link w:val="Heading6"/>
    <w:uiPriority w:val="99"/>
    <w:locked/>
    <w:rsid w:val="008D4F8E"/>
    <w:rPr>
      <w:rFonts w:ascii="Times New Roman" w:hAnsi="Times New Roman" w:cs="Times New Roman"/>
      <w:i/>
      <w:iCs/>
      <w:sz w:val="24"/>
      <w:szCs w:val="24"/>
      <w:u w:val="single"/>
      <w:lang w:val="es-ES_tradnl" w:eastAsia="x-none"/>
    </w:rPr>
  </w:style>
  <w:style w:type="character" w:customStyle="1" w:styleId="Heading7Char">
    <w:name w:val="Heading 7 Char"/>
    <w:basedOn w:val="DefaultParagraphFont"/>
    <w:link w:val="Heading7"/>
    <w:uiPriority w:val="99"/>
    <w:locked/>
    <w:rsid w:val="008D4F8E"/>
    <w:rPr>
      <w:rFonts w:ascii="Times New Roman" w:hAnsi="Times New Roman" w:cs="Times New Roman"/>
      <w:b/>
      <w:bCs/>
      <w:sz w:val="20"/>
      <w:szCs w:val="20"/>
    </w:rPr>
  </w:style>
  <w:style w:type="character" w:customStyle="1" w:styleId="Heading8Char">
    <w:name w:val="Heading 8 Char"/>
    <w:basedOn w:val="DefaultParagraphFont"/>
    <w:link w:val="Heading8"/>
    <w:uiPriority w:val="99"/>
    <w:locked/>
    <w:rsid w:val="008D4F8E"/>
    <w:rPr>
      <w:rFonts w:ascii="Times New Roman" w:hAnsi="Times New Roman" w:cs="Times New Roman"/>
      <w:i/>
      <w:iCs/>
      <w:sz w:val="24"/>
      <w:szCs w:val="24"/>
      <w:lang w:val="es-ES_tradnl" w:eastAsia="x-none"/>
    </w:rPr>
  </w:style>
  <w:style w:type="character" w:customStyle="1" w:styleId="Heading9Char">
    <w:name w:val="Heading 9 Char"/>
    <w:basedOn w:val="DefaultParagraphFont"/>
    <w:link w:val="Heading9"/>
    <w:uiPriority w:val="99"/>
    <w:locked/>
    <w:rsid w:val="008D4F8E"/>
    <w:rPr>
      <w:rFonts w:ascii="Times New Roman" w:hAnsi="Times New Roman" w:cs="Times New Roman"/>
      <w:b/>
      <w:bCs/>
      <w:sz w:val="24"/>
      <w:szCs w:val="24"/>
    </w:rPr>
  </w:style>
  <w:style w:type="paragraph" w:customStyle="1" w:styleId="Level3">
    <w:name w:val="Level 3"/>
    <w:basedOn w:val="Heading3"/>
    <w:next w:val="Normal"/>
    <w:autoRedefine/>
    <w:uiPriority w:val="99"/>
    <w:rsid w:val="008D4F8E"/>
    <w:pPr>
      <w:keepLines/>
      <w:numPr>
        <w:ilvl w:val="2"/>
        <w:numId w:val="8"/>
      </w:numPr>
      <w:tabs>
        <w:tab w:val="clear" w:pos="1008"/>
        <w:tab w:val="left" w:pos="720"/>
      </w:tabs>
      <w:spacing w:before="40" w:after="120" w:line="300" w:lineRule="exact"/>
      <w:ind w:left="720" w:hanging="720"/>
      <w:outlineLvl w:val="9"/>
    </w:pPr>
    <w:rPr>
      <w:rFonts w:ascii="Times" w:hAnsi="Times" w:cs="Times"/>
      <w:sz w:val="24"/>
      <w:szCs w:val="24"/>
    </w:rPr>
  </w:style>
  <w:style w:type="paragraph" w:styleId="BodyText3">
    <w:name w:val="Body Text 3"/>
    <w:basedOn w:val="Normal"/>
    <w:link w:val="BodyText3Char"/>
    <w:uiPriority w:val="99"/>
    <w:semiHidden/>
    <w:rsid w:val="008D4F8E"/>
    <w:pPr>
      <w:tabs>
        <w:tab w:val="left" w:pos="567"/>
      </w:tabs>
    </w:pPr>
    <w:rPr>
      <w:color w:val="000000"/>
      <w:sz w:val="20"/>
      <w:szCs w:val="20"/>
      <w:lang w:val="en-US"/>
    </w:rPr>
  </w:style>
  <w:style w:type="character" w:customStyle="1" w:styleId="BodyText3Char">
    <w:name w:val="Body Text 3 Char"/>
    <w:basedOn w:val="DefaultParagraphFont"/>
    <w:link w:val="BodyText3"/>
    <w:uiPriority w:val="99"/>
    <w:semiHidden/>
    <w:locked/>
    <w:rsid w:val="008D4F8E"/>
    <w:rPr>
      <w:rFonts w:ascii="Times New Roman" w:hAnsi="Times New Roman" w:cs="Times New Roman"/>
      <w:color w:val="000000"/>
      <w:sz w:val="20"/>
      <w:szCs w:val="20"/>
      <w:lang w:val="en-US" w:eastAsia="x-none"/>
    </w:rPr>
  </w:style>
  <w:style w:type="paragraph" w:styleId="BodyText2">
    <w:name w:val="Body Text 2"/>
    <w:basedOn w:val="Normal"/>
    <w:link w:val="BodyText2Char"/>
    <w:uiPriority w:val="99"/>
    <w:semiHidden/>
    <w:rsid w:val="008D4F8E"/>
    <w:rPr>
      <w:i/>
      <w:iCs/>
      <w:sz w:val="20"/>
      <w:szCs w:val="20"/>
      <w:lang w:val="en-US"/>
    </w:rPr>
  </w:style>
  <w:style w:type="character" w:customStyle="1" w:styleId="BodyText2Char">
    <w:name w:val="Body Text 2 Char"/>
    <w:basedOn w:val="DefaultParagraphFont"/>
    <w:link w:val="BodyText2"/>
    <w:uiPriority w:val="99"/>
    <w:semiHidden/>
    <w:locked/>
    <w:rsid w:val="008D4F8E"/>
    <w:rPr>
      <w:rFonts w:ascii="Times New Roman" w:hAnsi="Times New Roman" w:cs="Times New Roman"/>
      <w:i/>
      <w:iCs/>
      <w:sz w:val="20"/>
      <w:szCs w:val="20"/>
    </w:rPr>
  </w:style>
  <w:style w:type="paragraph" w:styleId="Header">
    <w:name w:val="header"/>
    <w:basedOn w:val="Normal"/>
    <w:link w:val="HeaderChar"/>
    <w:uiPriority w:val="99"/>
    <w:rsid w:val="008D4F8E"/>
    <w:pPr>
      <w:tabs>
        <w:tab w:val="center" w:pos="4153"/>
        <w:tab w:val="right" w:pos="8306"/>
      </w:tabs>
    </w:pPr>
    <w:rPr>
      <w:sz w:val="20"/>
      <w:szCs w:val="20"/>
      <w:lang w:val="en-US"/>
    </w:rPr>
  </w:style>
  <w:style w:type="character" w:customStyle="1" w:styleId="HeaderChar">
    <w:name w:val="Header Char"/>
    <w:basedOn w:val="DefaultParagraphFont"/>
    <w:link w:val="Header"/>
    <w:uiPriority w:val="99"/>
    <w:locked/>
    <w:rsid w:val="008D4F8E"/>
    <w:rPr>
      <w:rFonts w:ascii="Times New Roman" w:hAnsi="Times New Roman" w:cs="Times New Roman"/>
      <w:sz w:val="20"/>
      <w:szCs w:val="20"/>
      <w:lang w:val="x-none" w:eastAsia="x-none"/>
    </w:rPr>
  </w:style>
  <w:style w:type="paragraph" w:customStyle="1" w:styleId="Paragraph">
    <w:name w:val="Paragraph"/>
    <w:basedOn w:val="Normal"/>
    <w:uiPriority w:val="99"/>
    <w:rsid w:val="008D4F8E"/>
    <w:pPr>
      <w:spacing w:after="240" w:line="280" w:lineRule="exact"/>
    </w:pPr>
    <w:rPr>
      <w:lang w:val="en-US"/>
    </w:rPr>
  </w:style>
  <w:style w:type="paragraph" w:styleId="EndnoteText">
    <w:name w:val="endnote text"/>
    <w:basedOn w:val="Normal"/>
    <w:link w:val="EndnoteTextChar"/>
    <w:uiPriority w:val="99"/>
    <w:semiHidden/>
    <w:rsid w:val="008D4F8E"/>
    <w:pPr>
      <w:tabs>
        <w:tab w:val="left" w:pos="567"/>
      </w:tabs>
    </w:pPr>
    <w:rPr>
      <w:sz w:val="20"/>
      <w:szCs w:val="20"/>
      <w:lang w:val="en-US"/>
    </w:rPr>
  </w:style>
  <w:style w:type="character" w:customStyle="1" w:styleId="EndnoteTextChar">
    <w:name w:val="Endnote Text Char"/>
    <w:basedOn w:val="DefaultParagraphFont"/>
    <w:link w:val="EndnoteText"/>
    <w:uiPriority w:val="99"/>
    <w:semiHidden/>
    <w:locked/>
    <w:rsid w:val="008D4F8E"/>
    <w:rPr>
      <w:rFonts w:ascii="Times New Roman" w:hAnsi="Times New Roman" w:cs="Times New Roman"/>
      <w:sz w:val="20"/>
      <w:szCs w:val="20"/>
    </w:rPr>
  </w:style>
  <w:style w:type="paragraph" w:customStyle="1" w:styleId="ListBulleted">
    <w:name w:val="List Bulleted"/>
    <w:basedOn w:val="Normal"/>
    <w:uiPriority w:val="99"/>
    <w:rsid w:val="008D4F8E"/>
    <w:pPr>
      <w:tabs>
        <w:tab w:val="num" w:pos="360"/>
      </w:tabs>
      <w:spacing w:before="40" w:after="120" w:line="300" w:lineRule="exact"/>
      <w:ind w:left="360" w:hanging="360"/>
    </w:pPr>
  </w:style>
  <w:style w:type="paragraph" w:customStyle="1" w:styleId="ReferenceHead">
    <w:name w:val="Reference Head"/>
    <w:basedOn w:val="Normal"/>
    <w:next w:val="Normal"/>
    <w:uiPriority w:val="99"/>
    <w:rsid w:val="008D4F8E"/>
    <w:pPr>
      <w:keepNext/>
      <w:keepLines/>
      <w:pageBreakBefore/>
      <w:spacing w:after="120" w:line="300" w:lineRule="exact"/>
    </w:pPr>
  </w:style>
  <w:style w:type="paragraph" w:customStyle="1" w:styleId="Synopsis">
    <w:name w:val="Synopsis"/>
    <w:basedOn w:val="Normal"/>
    <w:uiPriority w:val="99"/>
    <w:rsid w:val="008D4F8E"/>
    <w:pPr>
      <w:spacing w:before="40" w:after="40"/>
    </w:pPr>
    <w:rPr>
      <w:rFonts w:ascii="Arial" w:hAnsi="Arial" w:cs="Arial"/>
      <w:sz w:val="20"/>
      <w:szCs w:val="20"/>
      <w:lang w:val="en-US"/>
    </w:rPr>
  </w:style>
  <w:style w:type="paragraph" w:customStyle="1" w:styleId="TableCellLeft">
    <w:name w:val="Table Cell Left"/>
    <w:basedOn w:val="Paragraph"/>
    <w:uiPriority w:val="99"/>
    <w:rsid w:val="008D4F8E"/>
    <w:pPr>
      <w:keepLines/>
      <w:spacing w:before="50" w:after="50" w:line="240" w:lineRule="exact"/>
    </w:pPr>
    <w:rPr>
      <w:sz w:val="20"/>
      <w:szCs w:val="20"/>
      <w:lang w:val="en-GB"/>
    </w:rPr>
  </w:style>
  <w:style w:type="paragraph" w:customStyle="1" w:styleId="Asuntodelcomentario1">
    <w:name w:val="Asunto del comentario1"/>
    <w:basedOn w:val="CommentText"/>
    <w:next w:val="CommentText"/>
    <w:uiPriority w:val="99"/>
    <w:semiHidden/>
    <w:rsid w:val="008D4F8E"/>
    <w:rPr>
      <w:b/>
      <w:bCs/>
    </w:rPr>
  </w:style>
  <w:style w:type="paragraph" w:styleId="CommentText">
    <w:name w:val="annotation text"/>
    <w:basedOn w:val="Normal"/>
    <w:link w:val="CommentTextChar"/>
    <w:uiPriority w:val="99"/>
    <w:semiHidden/>
    <w:rsid w:val="008D4F8E"/>
    <w:rPr>
      <w:sz w:val="20"/>
      <w:szCs w:val="20"/>
      <w:lang w:val="en-US"/>
    </w:rPr>
  </w:style>
  <w:style w:type="character" w:customStyle="1" w:styleId="CommentTextChar">
    <w:name w:val="Comment Text Char"/>
    <w:basedOn w:val="DefaultParagraphFont"/>
    <w:link w:val="CommentText"/>
    <w:uiPriority w:val="99"/>
    <w:semiHidden/>
    <w:locked/>
    <w:rsid w:val="008D4F8E"/>
    <w:rPr>
      <w:rFonts w:ascii="Times New Roman" w:hAnsi="Times New Roman" w:cs="Times New Roman"/>
      <w:sz w:val="20"/>
      <w:szCs w:val="20"/>
    </w:rPr>
  </w:style>
  <w:style w:type="paragraph" w:customStyle="1" w:styleId="Textodeglobo1">
    <w:name w:val="Texto de globo1"/>
    <w:basedOn w:val="Normal"/>
    <w:uiPriority w:val="99"/>
    <w:semiHidden/>
    <w:rsid w:val="008D4F8E"/>
    <w:rPr>
      <w:rFonts w:ascii="Tahoma" w:hAnsi="Tahoma" w:cs="Tahoma"/>
      <w:sz w:val="16"/>
      <w:szCs w:val="16"/>
    </w:rPr>
  </w:style>
  <w:style w:type="paragraph" w:styleId="BodyText">
    <w:name w:val="Body Text"/>
    <w:basedOn w:val="Normal"/>
    <w:link w:val="BodyTextChar"/>
    <w:uiPriority w:val="99"/>
    <w:semiHidden/>
    <w:rsid w:val="008D4F8E"/>
    <w:pPr>
      <w:overflowPunct w:val="0"/>
      <w:autoSpaceDE w:val="0"/>
      <w:autoSpaceDN w:val="0"/>
      <w:adjustRightInd w:val="0"/>
      <w:jc w:val="both"/>
      <w:textAlignment w:val="baseline"/>
    </w:pPr>
    <w:rPr>
      <w:i/>
      <w:iCs/>
      <w:sz w:val="24"/>
      <w:szCs w:val="24"/>
      <w:lang w:val="en-US"/>
    </w:rPr>
  </w:style>
  <w:style w:type="character" w:customStyle="1" w:styleId="BodyTextChar">
    <w:name w:val="Body Text Char"/>
    <w:basedOn w:val="DefaultParagraphFont"/>
    <w:link w:val="BodyText"/>
    <w:uiPriority w:val="99"/>
    <w:semiHidden/>
    <w:locked/>
    <w:rsid w:val="008D4F8E"/>
    <w:rPr>
      <w:rFonts w:ascii="Times New Roman" w:hAnsi="Times New Roman" w:cs="Times New Roman"/>
      <w:i/>
      <w:iCs/>
      <w:sz w:val="20"/>
      <w:szCs w:val="20"/>
    </w:rPr>
  </w:style>
  <w:style w:type="paragraph" w:styleId="BodyTextIndent">
    <w:name w:val="Body Text Indent"/>
    <w:basedOn w:val="Normal"/>
    <w:link w:val="BodyTextIndentChar"/>
    <w:uiPriority w:val="99"/>
    <w:semiHidden/>
    <w:rsid w:val="008D4F8E"/>
    <w:pPr>
      <w:overflowPunct w:val="0"/>
      <w:autoSpaceDE w:val="0"/>
      <w:autoSpaceDN w:val="0"/>
      <w:adjustRightInd w:val="0"/>
      <w:ind w:left="840" w:hanging="154"/>
      <w:jc w:val="both"/>
      <w:textAlignment w:val="baseline"/>
    </w:pPr>
    <w:rPr>
      <w:sz w:val="24"/>
      <w:szCs w:val="24"/>
      <w:lang w:val="en-US"/>
    </w:rPr>
  </w:style>
  <w:style w:type="character" w:customStyle="1" w:styleId="BodyTextIndentChar">
    <w:name w:val="Body Text Indent Char"/>
    <w:basedOn w:val="DefaultParagraphFont"/>
    <w:link w:val="BodyTextIndent"/>
    <w:uiPriority w:val="99"/>
    <w:semiHidden/>
    <w:locked/>
    <w:rsid w:val="008D4F8E"/>
    <w:rPr>
      <w:rFonts w:ascii="Times New Roman" w:hAnsi="Times New Roman" w:cs="Times New Roman"/>
      <w:sz w:val="20"/>
      <w:szCs w:val="20"/>
    </w:rPr>
  </w:style>
  <w:style w:type="paragraph" w:styleId="BodyTextIndent2">
    <w:name w:val="Body Text Indent 2"/>
    <w:basedOn w:val="Normal"/>
    <w:link w:val="BodyTextIndent2Char"/>
    <w:uiPriority w:val="99"/>
    <w:semiHidden/>
    <w:rsid w:val="008D4F8E"/>
    <w:pPr>
      <w:overflowPunct w:val="0"/>
      <w:autoSpaceDE w:val="0"/>
      <w:autoSpaceDN w:val="0"/>
      <w:adjustRightInd w:val="0"/>
      <w:ind w:left="360"/>
      <w:jc w:val="both"/>
      <w:textAlignment w:val="baseline"/>
    </w:pPr>
    <w:rPr>
      <w:sz w:val="24"/>
      <w:szCs w:val="24"/>
      <w:lang w:val="en-US"/>
    </w:rPr>
  </w:style>
  <w:style w:type="character" w:customStyle="1" w:styleId="BodyTextIndent2Char">
    <w:name w:val="Body Text Indent 2 Char"/>
    <w:basedOn w:val="DefaultParagraphFont"/>
    <w:link w:val="BodyTextIndent2"/>
    <w:uiPriority w:val="99"/>
    <w:semiHidden/>
    <w:locked/>
    <w:rsid w:val="008D4F8E"/>
    <w:rPr>
      <w:rFonts w:ascii="Times New Roman" w:hAnsi="Times New Roman" w:cs="Times New Roman"/>
      <w:sz w:val="20"/>
      <w:szCs w:val="20"/>
    </w:rPr>
  </w:style>
  <w:style w:type="paragraph" w:styleId="Footer">
    <w:name w:val="footer"/>
    <w:basedOn w:val="Normal"/>
    <w:link w:val="FooterChar"/>
    <w:uiPriority w:val="99"/>
    <w:semiHidden/>
    <w:rsid w:val="008D4F8E"/>
    <w:pPr>
      <w:tabs>
        <w:tab w:val="center" w:pos="4153"/>
        <w:tab w:val="right" w:pos="8306"/>
      </w:tabs>
    </w:pPr>
    <w:rPr>
      <w:sz w:val="24"/>
      <w:szCs w:val="24"/>
      <w:lang w:val="en-US"/>
    </w:rPr>
  </w:style>
  <w:style w:type="character" w:customStyle="1" w:styleId="FooterChar">
    <w:name w:val="Footer Char"/>
    <w:basedOn w:val="DefaultParagraphFont"/>
    <w:link w:val="Footer"/>
    <w:uiPriority w:val="99"/>
    <w:semiHidden/>
    <w:locked/>
    <w:rsid w:val="008D4F8E"/>
    <w:rPr>
      <w:rFonts w:ascii="Times New Roman" w:hAnsi="Times New Roman" w:cs="Times New Roman"/>
      <w:sz w:val="24"/>
      <w:szCs w:val="24"/>
    </w:rPr>
  </w:style>
  <w:style w:type="character" w:styleId="PageNumber">
    <w:name w:val="page number"/>
    <w:basedOn w:val="DefaultParagraphFont"/>
    <w:uiPriority w:val="99"/>
    <w:semiHidden/>
    <w:rsid w:val="008D4F8E"/>
    <w:rPr>
      <w:rFonts w:cs="Times New Roman"/>
    </w:rPr>
  </w:style>
  <w:style w:type="paragraph" w:styleId="BodyTextIndent3">
    <w:name w:val="Body Text Indent 3"/>
    <w:basedOn w:val="Normal"/>
    <w:link w:val="BodyTextIndent3Char"/>
    <w:uiPriority w:val="99"/>
    <w:semiHidden/>
    <w:rsid w:val="008D4F8E"/>
    <w:pPr>
      <w:ind w:left="567"/>
    </w:pPr>
    <w:rPr>
      <w:sz w:val="20"/>
      <w:szCs w:val="20"/>
      <w:lang w:val="es-ES_tradnl"/>
    </w:rPr>
  </w:style>
  <w:style w:type="character" w:customStyle="1" w:styleId="BodyTextIndent3Char">
    <w:name w:val="Body Text Indent 3 Char"/>
    <w:basedOn w:val="DefaultParagraphFont"/>
    <w:link w:val="BodyTextIndent3"/>
    <w:uiPriority w:val="99"/>
    <w:semiHidden/>
    <w:locked/>
    <w:rsid w:val="008D4F8E"/>
    <w:rPr>
      <w:rFonts w:ascii="Times New Roman" w:hAnsi="Times New Roman" w:cs="Times New Roman"/>
      <w:sz w:val="24"/>
      <w:szCs w:val="24"/>
      <w:lang w:val="es-ES_tradnl" w:eastAsia="x-none"/>
    </w:rPr>
  </w:style>
  <w:style w:type="character" w:styleId="Strong">
    <w:name w:val="Strong"/>
    <w:basedOn w:val="DefaultParagraphFont"/>
    <w:uiPriority w:val="99"/>
    <w:qFormat/>
    <w:rsid w:val="008D4F8E"/>
    <w:rPr>
      <w:rFonts w:cs="Times New Roman"/>
      <w:b/>
      <w:bCs/>
    </w:rPr>
  </w:style>
  <w:style w:type="character" w:styleId="CommentReference">
    <w:name w:val="annotation reference"/>
    <w:basedOn w:val="DefaultParagraphFont"/>
    <w:uiPriority w:val="99"/>
    <w:semiHidden/>
    <w:rsid w:val="008D4F8E"/>
    <w:rPr>
      <w:rFonts w:cs="Times New Roman"/>
      <w:sz w:val="16"/>
      <w:szCs w:val="16"/>
    </w:rPr>
  </w:style>
  <w:style w:type="paragraph" w:customStyle="1" w:styleId="Tabletext">
    <w:name w:val="Table text"/>
    <w:basedOn w:val="Normal"/>
    <w:uiPriority w:val="99"/>
    <w:rsid w:val="008D4F8E"/>
    <w:pPr>
      <w:tabs>
        <w:tab w:val="decimal" w:pos="284"/>
      </w:tabs>
      <w:spacing w:before="40" w:after="40"/>
    </w:pPr>
    <w:rPr>
      <w:sz w:val="20"/>
      <w:szCs w:val="20"/>
      <w:lang w:eastAsia="en-GB"/>
    </w:rPr>
  </w:style>
  <w:style w:type="paragraph" w:styleId="BalloonText">
    <w:name w:val="Balloon Text"/>
    <w:basedOn w:val="Normal"/>
    <w:link w:val="BalloonTextChar"/>
    <w:uiPriority w:val="99"/>
    <w:semiHidden/>
    <w:rsid w:val="008D4F8E"/>
    <w:rPr>
      <w:rFonts w:ascii="Tahoma" w:hAnsi="Tahoma" w:cs="Tahoma"/>
      <w:sz w:val="16"/>
      <w:szCs w:val="16"/>
      <w:lang w:val="en-US"/>
    </w:rPr>
  </w:style>
  <w:style w:type="character" w:customStyle="1" w:styleId="BalloonTextChar">
    <w:name w:val="Balloon Text Char"/>
    <w:basedOn w:val="DefaultParagraphFont"/>
    <w:link w:val="BalloonText"/>
    <w:uiPriority w:val="99"/>
    <w:semiHidden/>
    <w:locked/>
    <w:rsid w:val="008D4F8E"/>
    <w:rPr>
      <w:rFonts w:ascii="Tahoma" w:hAnsi="Tahoma" w:cs="Tahoma"/>
      <w:sz w:val="16"/>
      <w:szCs w:val="16"/>
    </w:rPr>
  </w:style>
  <w:style w:type="character" w:styleId="Hyperlink">
    <w:name w:val="Hyperlink"/>
    <w:basedOn w:val="DefaultParagraphFont"/>
    <w:rsid w:val="008D4F8E"/>
    <w:rPr>
      <w:rFonts w:cs="Times New Roman"/>
      <w:color w:val="0000FF"/>
      <w:u w:val="single"/>
    </w:rPr>
  </w:style>
  <w:style w:type="paragraph" w:styleId="CommentSubject">
    <w:name w:val="annotation subject"/>
    <w:basedOn w:val="CommentText"/>
    <w:next w:val="CommentText"/>
    <w:link w:val="CommentSubjectChar"/>
    <w:uiPriority w:val="99"/>
    <w:semiHidden/>
    <w:rsid w:val="008D4F8E"/>
    <w:rPr>
      <w:b/>
      <w:bCs/>
    </w:rPr>
  </w:style>
  <w:style w:type="character" w:customStyle="1" w:styleId="CommentSubjectChar">
    <w:name w:val="Comment Subject Char"/>
    <w:basedOn w:val="CommentTextChar"/>
    <w:link w:val="CommentSubject"/>
    <w:uiPriority w:val="99"/>
    <w:semiHidden/>
    <w:locked/>
    <w:rsid w:val="008D4F8E"/>
    <w:rPr>
      <w:rFonts w:ascii="Times New Roman" w:hAnsi="Times New Roman" w:cs="Times New Roman"/>
      <w:b/>
      <w:bCs/>
      <w:sz w:val="20"/>
      <w:szCs w:val="20"/>
    </w:rPr>
  </w:style>
  <w:style w:type="paragraph" w:customStyle="1" w:styleId="TitleA">
    <w:name w:val="Title A"/>
    <w:basedOn w:val="Normal"/>
    <w:uiPriority w:val="99"/>
    <w:rsid w:val="008D4F8E"/>
    <w:pPr>
      <w:jc w:val="center"/>
    </w:pPr>
    <w:rPr>
      <w:b/>
      <w:bCs/>
      <w:noProof/>
      <w:lang w:val="es-ES_tradnl"/>
    </w:rPr>
  </w:style>
  <w:style w:type="paragraph" w:customStyle="1" w:styleId="TitleB">
    <w:name w:val="Title B"/>
    <w:basedOn w:val="Normal"/>
    <w:uiPriority w:val="99"/>
    <w:rsid w:val="008D4F8E"/>
    <w:pPr>
      <w:ind w:left="567" w:hanging="567"/>
    </w:pPr>
    <w:rPr>
      <w:b/>
      <w:bCs/>
      <w:lang w:val="es-ES_tradnl"/>
    </w:rPr>
  </w:style>
  <w:style w:type="table" w:styleId="TableGrid">
    <w:name w:val="Table Grid"/>
    <w:basedOn w:val="TableNormal"/>
    <w:uiPriority w:val="99"/>
    <w:rsid w:val="008D4F8E"/>
    <w:pPr>
      <w:spacing w:after="0" w:line="240" w:lineRule="auto"/>
    </w:pPr>
    <w:rPr>
      <w:rFonts w:ascii="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99"/>
    <w:qFormat/>
    <w:rsid w:val="008D4F8E"/>
    <w:rPr>
      <w:rFonts w:cs="Times New Roman"/>
      <w:i/>
      <w:iCs/>
    </w:rPr>
  </w:style>
  <w:style w:type="paragraph" w:styleId="Caption">
    <w:name w:val="caption"/>
    <w:basedOn w:val="Normal"/>
    <w:next w:val="Normal"/>
    <w:uiPriority w:val="99"/>
    <w:qFormat/>
    <w:rsid w:val="008D4F8E"/>
    <w:pPr>
      <w:spacing w:before="120" w:after="120" w:line="240" w:lineRule="exact"/>
    </w:pPr>
    <w:rPr>
      <w:b/>
      <w:bCs/>
      <w:lang w:val="en-US"/>
    </w:rPr>
  </w:style>
  <w:style w:type="paragraph" w:customStyle="1" w:styleId="BodytextAgency">
    <w:name w:val="Body text (Agency)"/>
    <w:basedOn w:val="Normal"/>
    <w:uiPriority w:val="99"/>
    <w:rsid w:val="008D4F8E"/>
    <w:pPr>
      <w:spacing w:after="140" w:line="280" w:lineRule="atLeast"/>
    </w:pPr>
    <w:rPr>
      <w:rFonts w:ascii="Verdana" w:hAnsi="Verdana" w:cs="Verdana"/>
      <w:sz w:val="18"/>
      <w:szCs w:val="18"/>
      <w:lang w:eastAsia="zh-CN"/>
    </w:rPr>
  </w:style>
  <w:style w:type="paragraph" w:styleId="Revision">
    <w:name w:val="Revision"/>
    <w:hidden/>
    <w:uiPriority w:val="99"/>
    <w:semiHidden/>
    <w:rsid w:val="008D4F8E"/>
    <w:pPr>
      <w:spacing w:after="0" w:line="240" w:lineRule="auto"/>
    </w:pPr>
    <w:rPr>
      <w:rFonts w:ascii="Times New Roman" w:hAnsi="Times New Roman" w:cs="Times New Roman"/>
      <w:sz w:val="24"/>
      <w:szCs w:val="24"/>
      <w:lang w:eastAsia="en-US"/>
    </w:rPr>
  </w:style>
  <w:style w:type="paragraph" w:styleId="ListBullet">
    <w:name w:val="List Bullet"/>
    <w:basedOn w:val="Normal"/>
    <w:uiPriority w:val="99"/>
    <w:semiHidden/>
    <w:rsid w:val="006307FF"/>
    <w:pPr>
      <w:numPr>
        <w:numId w:val="5"/>
      </w:numPr>
    </w:pPr>
  </w:style>
  <w:style w:type="character" w:styleId="FollowedHyperlink">
    <w:name w:val="FollowedHyperlink"/>
    <w:basedOn w:val="DefaultParagraphFont"/>
    <w:uiPriority w:val="99"/>
    <w:semiHidden/>
    <w:unhideWhenUsed/>
    <w:rsid w:val="00147775"/>
    <w:rPr>
      <w:color w:val="800080" w:themeColor="followedHyperlink"/>
      <w:u w:val="single"/>
    </w:rPr>
  </w:style>
  <w:style w:type="paragraph" w:styleId="Title">
    <w:name w:val="Title"/>
    <w:basedOn w:val="Normal"/>
    <w:next w:val="Normal"/>
    <w:link w:val="TitleChar"/>
    <w:qFormat/>
    <w:locked/>
    <w:rsid w:val="001F6D0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F6D02"/>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1918">
      <w:bodyDiv w:val="1"/>
      <w:marLeft w:val="0"/>
      <w:marRight w:val="0"/>
      <w:marTop w:val="0"/>
      <w:marBottom w:val="0"/>
      <w:divBdr>
        <w:top w:val="none" w:sz="0" w:space="0" w:color="auto"/>
        <w:left w:val="none" w:sz="0" w:space="0" w:color="auto"/>
        <w:bottom w:val="none" w:sz="0" w:space="0" w:color="auto"/>
        <w:right w:val="none" w:sz="0" w:space="0" w:color="auto"/>
      </w:divBdr>
    </w:div>
    <w:div w:id="243420059">
      <w:bodyDiv w:val="1"/>
      <w:marLeft w:val="0"/>
      <w:marRight w:val="0"/>
      <w:marTop w:val="0"/>
      <w:marBottom w:val="0"/>
      <w:divBdr>
        <w:top w:val="none" w:sz="0" w:space="0" w:color="auto"/>
        <w:left w:val="none" w:sz="0" w:space="0" w:color="auto"/>
        <w:bottom w:val="none" w:sz="0" w:space="0" w:color="auto"/>
        <w:right w:val="none" w:sz="0" w:space="0" w:color="auto"/>
      </w:divBdr>
    </w:div>
    <w:div w:id="244189322">
      <w:bodyDiv w:val="1"/>
      <w:marLeft w:val="0"/>
      <w:marRight w:val="0"/>
      <w:marTop w:val="0"/>
      <w:marBottom w:val="0"/>
      <w:divBdr>
        <w:top w:val="none" w:sz="0" w:space="0" w:color="auto"/>
        <w:left w:val="none" w:sz="0" w:space="0" w:color="auto"/>
        <w:bottom w:val="none" w:sz="0" w:space="0" w:color="auto"/>
        <w:right w:val="none" w:sz="0" w:space="0" w:color="auto"/>
      </w:divBdr>
    </w:div>
    <w:div w:id="435831620">
      <w:bodyDiv w:val="1"/>
      <w:marLeft w:val="0"/>
      <w:marRight w:val="0"/>
      <w:marTop w:val="0"/>
      <w:marBottom w:val="0"/>
      <w:divBdr>
        <w:top w:val="none" w:sz="0" w:space="0" w:color="auto"/>
        <w:left w:val="none" w:sz="0" w:space="0" w:color="auto"/>
        <w:bottom w:val="none" w:sz="0" w:space="0" w:color="auto"/>
        <w:right w:val="none" w:sz="0" w:space="0" w:color="auto"/>
      </w:divBdr>
    </w:div>
    <w:div w:id="593826075">
      <w:bodyDiv w:val="1"/>
      <w:marLeft w:val="0"/>
      <w:marRight w:val="0"/>
      <w:marTop w:val="0"/>
      <w:marBottom w:val="0"/>
      <w:divBdr>
        <w:top w:val="none" w:sz="0" w:space="0" w:color="auto"/>
        <w:left w:val="none" w:sz="0" w:space="0" w:color="auto"/>
        <w:bottom w:val="none" w:sz="0" w:space="0" w:color="auto"/>
        <w:right w:val="none" w:sz="0" w:space="0" w:color="auto"/>
      </w:divBdr>
    </w:div>
    <w:div w:id="1081637984">
      <w:bodyDiv w:val="1"/>
      <w:marLeft w:val="0"/>
      <w:marRight w:val="0"/>
      <w:marTop w:val="0"/>
      <w:marBottom w:val="0"/>
      <w:divBdr>
        <w:top w:val="none" w:sz="0" w:space="0" w:color="auto"/>
        <w:left w:val="none" w:sz="0" w:space="0" w:color="auto"/>
        <w:bottom w:val="none" w:sz="0" w:space="0" w:color="auto"/>
        <w:right w:val="none" w:sz="0" w:space="0" w:color="auto"/>
      </w:divBdr>
    </w:div>
    <w:div w:id="1142431364">
      <w:bodyDiv w:val="1"/>
      <w:marLeft w:val="0"/>
      <w:marRight w:val="0"/>
      <w:marTop w:val="0"/>
      <w:marBottom w:val="0"/>
      <w:divBdr>
        <w:top w:val="none" w:sz="0" w:space="0" w:color="auto"/>
        <w:left w:val="none" w:sz="0" w:space="0" w:color="auto"/>
        <w:bottom w:val="none" w:sz="0" w:space="0" w:color="auto"/>
        <w:right w:val="none" w:sz="0" w:space="0" w:color="auto"/>
      </w:divBdr>
    </w:div>
    <w:div w:id="1149588251">
      <w:bodyDiv w:val="1"/>
      <w:marLeft w:val="0"/>
      <w:marRight w:val="0"/>
      <w:marTop w:val="0"/>
      <w:marBottom w:val="0"/>
      <w:divBdr>
        <w:top w:val="none" w:sz="0" w:space="0" w:color="auto"/>
        <w:left w:val="none" w:sz="0" w:space="0" w:color="auto"/>
        <w:bottom w:val="none" w:sz="0" w:space="0" w:color="auto"/>
        <w:right w:val="none" w:sz="0" w:space="0" w:color="auto"/>
      </w:divBdr>
    </w:div>
    <w:div w:id="1248155370">
      <w:bodyDiv w:val="1"/>
      <w:marLeft w:val="0"/>
      <w:marRight w:val="0"/>
      <w:marTop w:val="0"/>
      <w:marBottom w:val="0"/>
      <w:divBdr>
        <w:top w:val="none" w:sz="0" w:space="0" w:color="auto"/>
        <w:left w:val="none" w:sz="0" w:space="0" w:color="auto"/>
        <w:bottom w:val="none" w:sz="0" w:space="0" w:color="auto"/>
        <w:right w:val="none" w:sz="0" w:space="0" w:color="auto"/>
      </w:divBdr>
    </w:div>
    <w:div w:id="1495487693">
      <w:bodyDiv w:val="1"/>
      <w:marLeft w:val="0"/>
      <w:marRight w:val="0"/>
      <w:marTop w:val="0"/>
      <w:marBottom w:val="0"/>
      <w:divBdr>
        <w:top w:val="none" w:sz="0" w:space="0" w:color="auto"/>
        <w:left w:val="none" w:sz="0" w:space="0" w:color="auto"/>
        <w:bottom w:val="none" w:sz="0" w:space="0" w:color="auto"/>
        <w:right w:val="none" w:sz="0" w:space="0" w:color="auto"/>
      </w:divBdr>
    </w:div>
    <w:div w:id="1539931333">
      <w:bodyDiv w:val="1"/>
      <w:marLeft w:val="0"/>
      <w:marRight w:val="0"/>
      <w:marTop w:val="0"/>
      <w:marBottom w:val="0"/>
      <w:divBdr>
        <w:top w:val="none" w:sz="0" w:space="0" w:color="auto"/>
        <w:left w:val="none" w:sz="0" w:space="0" w:color="auto"/>
        <w:bottom w:val="none" w:sz="0" w:space="0" w:color="auto"/>
        <w:right w:val="none" w:sz="0" w:space="0" w:color="auto"/>
      </w:divBdr>
    </w:div>
    <w:div w:id="1572545028">
      <w:bodyDiv w:val="1"/>
      <w:marLeft w:val="0"/>
      <w:marRight w:val="0"/>
      <w:marTop w:val="0"/>
      <w:marBottom w:val="0"/>
      <w:divBdr>
        <w:top w:val="none" w:sz="0" w:space="0" w:color="auto"/>
        <w:left w:val="none" w:sz="0" w:space="0" w:color="auto"/>
        <w:bottom w:val="none" w:sz="0" w:space="0" w:color="auto"/>
        <w:right w:val="none" w:sz="0" w:space="0" w:color="auto"/>
      </w:divBdr>
    </w:div>
    <w:div w:id="1677610554">
      <w:bodyDiv w:val="1"/>
      <w:marLeft w:val="0"/>
      <w:marRight w:val="0"/>
      <w:marTop w:val="0"/>
      <w:marBottom w:val="0"/>
      <w:divBdr>
        <w:top w:val="none" w:sz="0" w:space="0" w:color="auto"/>
        <w:left w:val="none" w:sz="0" w:space="0" w:color="auto"/>
        <w:bottom w:val="none" w:sz="0" w:space="0" w:color="auto"/>
        <w:right w:val="none" w:sz="0" w:space="0" w:color="auto"/>
      </w:divBdr>
    </w:div>
    <w:div w:id="1750224285">
      <w:bodyDiv w:val="1"/>
      <w:marLeft w:val="0"/>
      <w:marRight w:val="0"/>
      <w:marTop w:val="0"/>
      <w:marBottom w:val="0"/>
      <w:divBdr>
        <w:top w:val="none" w:sz="0" w:space="0" w:color="auto"/>
        <w:left w:val="none" w:sz="0" w:space="0" w:color="auto"/>
        <w:bottom w:val="none" w:sz="0" w:space="0" w:color="auto"/>
        <w:right w:val="none" w:sz="0" w:space="0" w:color="auto"/>
      </w:divBdr>
    </w:div>
    <w:div w:id="2037388740">
      <w:bodyDiv w:val="1"/>
      <w:marLeft w:val="0"/>
      <w:marRight w:val="0"/>
      <w:marTop w:val="0"/>
      <w:marBottom w:val="0"/>
      <w:divBdr>
        <w:top w:val="none" w:sz="0" w:space="0" w:color="auto"/>
        <w:left w:val="none" w:sz="0" w:space="0" w:color="auto"/>
        <w:bottom w:val="none" w:sz="0" w:space="0" w:color="auto"/>
        <w:right w:val="none" w:sz="0" w:space="0" w:color="auto"/>
      </w:divBdr>
    </w:div>
    <w:div w:id="211990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onegran"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ma.europa.eu/en/medicines/human/epar/Zonegran"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EMADOC-1700519818-3349685</_dlc_DocId>
    <_dlc_DocIdUrl xmlns="a034c160-bfb7-45f5-8632-2eb7e0508071">
      <Url>https://euema.sharepoint.com/sites/CRM/_layouts/15/DocIdRedir.aspx?ID=EMADOC-1700519818-3349685</Url>
      <Description>EMADOC-1700519818-3349685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294ED3-B37F-4FC5-A460-A4BDBA8FC789}"/>
</file>

<file path=customXml/itemProps2.xml><?xml version="1.0" encoding="utf-8"?>
<ds:datastoreItem xmlns:ds="http://schemas.openxmlformats.org/officeDocument/2006/customXml" ds:itemID="{B6F9E332-D75F-4A3B-803A-465BCE2306CD}"/>
</file>

<file path=customXml/itemProps3.xml><?xml version="1.0" encoding="utf-8"?>
<ds:datastoreItem xmlns:ds="http://schemas.openxmlformats.org/officeDocument/2006/customXml" ds:itemID="{E9173568-02FF-420A-A9D0-B6B781DD6F9D}"/>
</file>

<file path=customXml/itemProps4.xml><?xml version="1.0" encoding="utf-8"?>
<ds:datastoreItem xmlns:ds="http://schemas.openxmlformats.org/officeDocument/2006/customXml" ds:itemID="{B06937D8-B421-463B-B757-16B314B53DAE}"/>
</file>

<file path=docProps/app.xml><?xml version="1.0" encoding="utf-8"?>
<Properties xmlns="http://schemas.openxmlformats.org/officeDocument/2006/extended-properties" xmlns:vt="http://schemas.openxmlformats.org/officeDocument/2006/docPropsVTypes">
  <Template>Normal</Template>
  <TotalTime>0</TotalTime>
  <Pages>90</Pages>
  <Words>31983</Words>
  <Characters>182306</Characters>
  <Application>Microsoft Office Word</Application>
  <DocSecurity>0</DocSecurity>
  <Lines>1519</Lines>
  <Paragraphs>427</Paragraphs>
  <ScaleCrop>false</ScaleCrop>
  <HeadingPairs>
    <vt:vector size="2" baseType="variant">
      <vt:variant>
        <vt:lpstr>Title</vt:lpstr>
      </vt:variant>
      <vt:variant>
        <vt:i4>1</vt:i4>
      </vt:variant>
    </vt:vector>
  </HeadingPairs>
  <TitlesOfParts>
    <vt:vector size="1" baseType="lpstr">
      <vt:lpstr>Zonegran: EPAR - Product Information - tracked changes</vt:lpstr>
    </vt:vector>
  </TitlesOfParts>
  <Company/>
  <LinksUpToDate>false</LinksUpToDate>
  <CharactersWithSpaces>213862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Zonegran: EPAR - Product Information - tracked changes</dc:title>
  <dc:subject/>
  <dc:creator/>
  <cp:keywords/>
  <cp:lastModifiedBy/>
  <cp:revision>1</cp:revision>
  <dcterms:created xsi:type="dcterms:W3CDTF">2026-07-01T07:06:00Z</dcterms:created>
  <dcterms:modified xsi:type="dcterms:W3CDTF">2026-07-06T06:32:00Z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94749c7f-bd4e-4c27-b501-3af44029ede8</vt:lpwstr>
  </property>
</Properties>
</file>