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58B3" w14:textId="478EB6FE" w:rsidR="0048020E" w:rsidRDefault="00D72B8B">
      <w:pPr>
        <w:rPr>
          <w:rFonts w:ascii="Times New Roman" w:eastAsia="Times New Roman" w:hAnsi="Times New Roman" w:cs="Times New Roman"/>
          <w:sz w:val="20"/>
          <w:szCs w:val="20"/>
        </w:rPr>
      </w:pPr>
      <w:ins w:id="0" w:author="Affiliate ES review" w:date="2025-07-11T08:46:00Z" w16du:dateUtc="2025-07-11T06:46:00Z">
        <w:r>
          <w:rPr>
            <w:noProof/>
          </w:rPr>
          <w:pict w14:anchorId="369629FB">
            <v:rect id="Rectángulo 1" o:spid="_x0000_s2135" style="position:absolute;margin-left:-24.25pt;margin-top:3.35pt;width:463.1pt;height:96.2pt;z-index:5032746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" filled="f"/>
          </w:pict>
        </w:r>
      </w:ins>
    </w:p>
    <w:p w14:paraId="3536357D" w14:textId="24F4AA16" w:rsidR="00D72B8B" w:rsidRPr="00D72B8B" w:rsidRDefault="00D72B8B" w:rsidP="00D72B8B">
      <w:pPr>
        <w:rPr>
          <w:lang w:val="es-ES"/>
        </w:rPr>
      </w:pPr>
      <w:r w:rsidRPr="00D72B8B">
        <w:rPr>
          <w:lang w:val="es-ES"/>
        </w:rPr>
        <w:t xml:space="preserve">Este documento es la información </w:t>
      </w:r>
      <w:r w:rsidRPr="00220238">
        <w:rPr>
          <w:lang w:val="es-ES"/>
        </w:rPr>
        <w:t>d</w:t>
      </w:r>
      <w:r w:rsidRPr="00D72B8B">
        <w:rPr>
          <w:lang w:val="es-ES"/>
        </w:rPr>
        <w:t xml:space="preserve">el producto aprobada para </w:t>
      </w:r>
      <w:r>
        <w:rPr>
          <w:lang w:val="es-ES"/>
        </w:rPr>
        <w:t>Zyclara</w:t>
      </w:r>
      <w:r w:rsidRPr="00D72B8B">
        <w:rPr>
          <w:lang w:val="es-ES"/>
        </w:rPr>
        <w:t xml:space="preserve"> en el que se destacan las modificaciones introducidas</w:t>
      </w:r>
      <w:r w:rsidRPr="00220238">
        <w:rPr>
          <w:lang w:val="es-ES"/>
        </w:rPr>
        <w:t>,</w:t>
      </w:r>
      <w:r w:rsidRPr="00D72B8B">
        <w:rPr>
          <w:lang w:val="es-ES"/>
        </w:rPr>
        <w:t xml:space="preserve"> </w:t>
      </w:r>
      <w:r w:rsidRPr="00220238">
        <w:rPr>
          <w:lang w:val="es-ES"/>
        </w:rPr>
        <w:t>respecto de</w:t>
      </w:r>
      <w:r w:rsidRPr="00D72B8B">
        <w:rPr>
          <w:lang w:val="es-ES"/>
        </w:rPr>
        <w:t>l procedimiento anterior</w:t>
      </w:r>
      <w:r w:rsidRPr="00220238">
        <w:rPr>
          <w:lang w:val="es-ES"/>
        </w:rPr>
        <w:t>,</w:t>
      </w:r>
      <w:r w:rsidRPr="00D72B8B">
        <w:rPr>
          <w:lang w:val="es-ES"/>
        </w:rPr>
        <w:t xml:space="preserve"> que afectan a la información </w:t>
      </w:r>
      <w:r w:rsidRPr="00220238">
        <w:rPr>
          <w:lang w:val="es-ES"/>
        </w:rPr>
        <w:t>d</w:t>
      </w:r>
      <w:r w:rsidRPr="00D72B8B">
        <w:rPr>
          <w:lang w:val="es-ES"/>
        </w:rPr>
        <w:t>el producto (</w:t>
      </w:r>
      <w:r w:rsidRPr="00D72B8B">
        <w:rPr>
          <w:rFonts w:ascii="Times New Roman" w:hAnsi="Times New Roman" w:cs="Times New Roman"/>
          <w:lang w:val="es-ES"/>
        </w:rPr>
        <w:t>EMEA/H/C/002387/N/0032</w:t>
      </w:r>
      <w:r w:rsidRPr="00D72B8B">
        <w:rPr>
          <w:lang w:val="es-ES"/>
        </w:rPr>
        <w:t>).</w:t>
      </w:r>
    </w:p>
    <w:p w14:paraId="7BAEC949" w14:textId="77777777" w:rsidR="00D72B8B" w:rsidRPr="00D72B8B" w:rsidRDefault="00D72B8B" w:rsidP="00D72B8B">
      <w:pPr>
        <w:rPr>
          <w:lang w:val="es-ES"/>
        </w:rPr>
      </w:pPr>
    </w:p>
    <w:p w14:paraId="47817CA1" w14:textId="4DB9ED32" w:rsidR="0048020E" w:rsidRPr="00D72B8B" w:rsidRDefault="00D72B8B" w:rsidP="00D72B8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D72B8B">
        <w:rPr>
          <w:lang w:val="es-ES"/>
        </w:rPr>
        <w:t xml:space="preserve">Para más información, consulte </w:t>
      </w:r>
      <w:r w:rsidRPr="00220238">
        <w:rPr>
          <w:lang w:val="es-ES"/>
        </w:rPr>
        <w:t>la página</w:t>
      </w:r>
      <w:r w:rsidRPr="00D72B8B">
        <w:rPr>
          <w:lang w:val="es-ES"/>
        </w:rPr>
        <w:t xml:space="preserve"> web de la Agencia Europea de Medicamentos: </w:t>
      </w:r>
      <w:r w:rsidRPr="00D72B8B">
        <w:rPr>
          <w:rStyle w:val="Hipervnculo"/>
          <w:lang w:val="es-ES"/>
        </w:rPr>
        <w:t>https://www.ema.europa.eu/en/medicines/human/</w:t>
      </w:r>
      <w:r>
        <w:rPr>
          <w:rStyle w:val="Hipervnculo"/>
          <w:lang w:val="es-ES"/>
        </w:rPr>
        <w:t>epar/zyclara</w:t>
      </w:r>
    </w:p>
    <w:p w14:paraId="4D970FC5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744C5E5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468A70C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DDD74CB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3D645C5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E3F6EFB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29179E9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1FEBA9B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449B9C8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B68EF99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23BC6E11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ED73F78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2AAA865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80B27AD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EFDCA6C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94B8260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0D58182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9D60987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3386DD0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6D9A260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637003C" w14:textId="77777777" w:rsidR="0048020E" w:rsidRPr="00D72B8B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710E2F4" w14:textId="77777777" w:rsidR="0048020E" w:rsidRPr="00D72B8B" w:rsidRDefault="0048020E">
      <w:pPr>
        <w:spacing w:before="11"/>
        <w:rPr>
          <w:rFonts w:ascii="Times New Roman" w:eastAsia="Times New Roman" w:hAnsi="Times New Roman" w:cs="Times New Roman"/>
          <w:sz w:val="19"/>
          <w:szCs w:val="19"/>
          <w:lang w:val="es-ES"/>
        </w:rPr>
      </w:pPr>
    </w:p>
    <w:p w14:paraId="7DDF665B" w14:textId="77777777" w:rsidR="0048020E" w:rsidRPr="00356399" w:rsidRDefault="00485CCD">
      <w:pPr>
        <w:pStyle w:val="Ttulo1"/>
        <w:ind w:left="0" w:right="1" w:firstLine="0"/>
        <w:jc w:val="center"/>
        <w:rPr>
          <w:b w:val="0"/>
          <w:bCs w:val="0"/>
          <w:lang w:val="es-ES"/>
        </w:rPr>
      </w:pPr>
      <w:bookmarkStart w:id="1" w:name="RESUMEN_DE_LAS_CARACTERÍSTICAS_DEL_PRODU"/>
      <w:bookmarkEnd w:id="1"/>
      <w:r w:rsidRPr="00356399">
        <w:rPr>
          <w:lang w:val="es-ES"/>
        </w:rPr>
        <w:t>ANEXO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I</w:t>
      </w:r>
    </w:p>
    <w:p w14:paraId="7E66A857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es-ES"/>
        </w:rPr>
      </w:pPr>
    </w:p>
    <w:p w14:paraId="43551867" w14:textId="77777777" w:rsidR="0048020E" w:rsidRPr="00356399" w:rsidRDefault="00485CCD">
      <w:pPr>
        <w:jc w:val="center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b/>
          <w:lang w:val="es-ES"/>
        </w:rPr>
        <w:t>RESUMEN DE</w:t>
      </w:r>
      <w:r w:rsidRPr="00356399">
        <w:rPr>
          <w:rFonts w:ascii="Times New Roman" w:hAnsi="Times New Roman"/>
          <w:b/>
          <w:spacing w:val="-1"/>
          <w:lang w:val="es-ES"/>
        </w:rPr>
        <w:t xml:space="preserve"> </w:t>
      </w:r>
      <w:r w:rsidRPr="00356399">
        <w:rPr>
          <w:rFonts w:ascii="Times New Roman" w:hAnsi="Times New Roman"/>
          <w:b/>
          <w:lang w:val="es-ES"/>
        </w:rPr>
        <w:t>LAS</w:t>
      </w:r>
      <w:r w:rsidRPr="00356399">
        <w:rPr>
          <w:rFonts w:ascii="Times New Roman" w:hAnsi="Times New Roman"/>
          <w:b/>
          <w:spacing w:val="-1"/>
          <w:lang w:val="es-ES"/>
        </w:rPr>
        <w:t xml:space="preserve"> </w:t>
      </w:r>
      <w:r w:rsidRPr="00356399">
        <w:rPr>
          <w:rFonts w:ascii="Times New Roman" w:hAnsi="Times New Roman"/>
          <w:b/>
          <w:lang w:val="es-ES"/>
        </w:rPr>
        <w:t>CARACTERÍSTICAS DEL</w:t>
      </w:r>
      <w:r w:rsidRPr="00356399">
        <w:rPr>
          <w:rFonts w:ascii="Times New Roman" w:hAnsi="Times New Roman"/>
          <w:b/>
          <w:spacing w:val="-1"/>
          <w:lang w:val="es-ES"/>
        </w:rPr>
        <w:t xml:space="preserve"> </w:t>
      </w:r>
      <w:r w:rsidRPr="00356399">
        <w:rPr>
          <w:rFonts w:ascii="Times New Roman" w:hAnsi="Times New Roman"/>
          <w:b/>
          <w:lang w:val="es-ES"/>
        </w:rPr>
        <w:t>PRODUCTO</w:t>
      </w:r>
    </w:p>
    <w:p w14:paraId="3295F891" w14:textId="77777777" w:rsidR="0048020E" w:rsidRPr="00356399" w:rsidRDefault="0048020E">
      <w:pPr>
        <w:jc w:val="center"/>
        <w:rPr>
          <w:rFonts w:ascii="Times New Roman" w:eastAsia="Times New Roman" w:hAnsi="Times New Roman" w:cs="Times New Roman"/>
          <w:lang w:val="es-ES"/>
        </w:rPr>
        <w:sectPr w:rsidR="0048020E" w:rsidRPr="00356399">
          <w:footerReference w:type="default" r:id="rId7"/>
          <w:type w:val="continuous"/>
          <w:pgSz w:w="11910" w:h="16840"/>
          <w:pgMar w:top="1580" w:right="1680" w:bottom="860" w:left="1680" w:header="720" w:footer="678" w:gutter="0"/>
          <w:pgNumType w:start="1"/>
          <w:cols w:space="720"/>
        </w:sectPr>
      </w:pPr>
    </w:p>
    <w:p w14:paraId="3E6DA1A7" w14:textId="77777777" w:rsidR="0048020E" w:rsidRDefault="00485CCD">
      <w:pPr>
        <w:numPr>
          <w:ilvl w:val="0"/>
          <w:numId w:val="13"/>
        </w:numPr>
        <w:tabs>
          <w:tab w:val="left" w:pos="684"/>
        </w:tabs>
        <w:spacing w:before="5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lastRenderedPageBreak/>
        <w:t>NOMBRE</w:t>
      </w:r>
      <w:r>
        <w:rPr>
          <w:rFonts w:ascii="Times New Roman"/>
          <w:b/>
        </w:rPr>
        <w:t xml:space="preserve"> DEL MEDICAMENTO</w:t>
      </w:r>
    </w:p>
    <w:p w14:paraId="0EDF4861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6E87A5F" w14:textId="77777777" w:rsidR="0048020E" w:rsidRDefault="00485CCD">
      <w:pPr>
        <w:pStyle w:val="Textoindependiente"/>
      </w:pPr>
      <w:r>
        <w:t>Zyclara</w:t>
      </w:r>
      <w:r>
        <w:rPr>
          <w:spacing w:val="-1"/>
        </w:rPr>
        <w:t xml:space="preserve"> 3,75%</w:t>
      </w:r>
      <w:r>
        <w:rPr>
          <w:spacing w:val="-3"/>
        </w:rPr>
        <w:t xml:space="preserve"> </w:t>
      </w:r>
      <w:r>
        <w:rPr>
          <w:spacing w:val="-1"/>
        </w:rPr>
        <w:t>crema</w:t>
      </w:r>
    </w:p>
    <w:p w14:paraId="3FAB4CC7" w14:textId="77777777" w:rsidR="0048020E" w:rsidRDefault="0048020E">
      <w:pPr>
        <w:rPr>
          <w:rFonts w:ascii="Times New Roman" w:eastAsia="Times New Roman" w:hAnsi="Times New Roman" w:cs="Times New Roman"/>
        </w:rPr>
      </w:pPr>
    </w:p>
    <w:p w14:paraId="29AD45F6" w14:textId="77777777" w:rsidR="0048020E" w:rsidRDefault="0048020E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7761B5C5" w14:textId="77777777" w:rsidR="0048020E" w:rsidRDefault="00485CCD">
      <w:pPr>
        <w:pStyle w:val="Ttulo1"/>
        <w:numPr>
          <w:ilvl w:val="0"/>
          <w:numId w:val="13"/>
        </w:numPr>
        <w:tabs>
          <w:tab w:val="left" w:pos="684"/>
        </w:tabs>
        <w:rPr>
          <w:b w:val="0"/>
          <w:bCs w:val="0"/>
        </w:rPr>
      </w:pPr>
      <w:r>
        <w:rPr>
          <w:spacing w:val="-1"/>
        </w:rPr>
        <w:t>COMPOSICIÓN CUALITATIVA</w:t>
      </w:r>
      <w:r>
        <w:t xml:space="preserve"> Y </w:t>
      </w:r>
      <w:r>
        <w:rPr>
          <w:spacing w:val="-1"/>
        </w:rPr>
        <w:t>CUANTITATIVA</w:t>
      </w:r>
    </w:p>
    <w:p w14:paraId="7A874ABD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34B1E63" w14:textId="77777777" w:rsidR="0048020E" w:rsidRPr="00356399" w:rsidRDefault="00485CCD">
      <w:pPr>
        <w:pStyle w:val="Textoindependiente"/>
        <w:spacing w:line="246" w:lineRule="auto"/>
        <w:ind w:right="2093"/>
        <w:rPr>
          <w:lang w:val="es-ES"/>
        </w:rPr>
      </w:pPr>
      <w:r w:rsidRPr="00356399">
        <w:rPr>
          <w:lang w:val="es-ES"/>
        </w:rPr>
        <w:t xml:space="preserve">Cada </w:t>
      </w:r>
      <w:r w:rsidRPr="00356399">
        <w:rPr>
          <w:spacing w:val="-1"/>
          <w:lang w:val="es-ES"/>
        </w:rPr>
        <w:t>sobre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contiene </w:t>
      </w:r>
      <w:r w:rsidRPr="00356399">
        <w:rPr>
          <w:lang w:val="es-ES"/>
        </w:rPr>
        <w:t>9,375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mg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250 mg de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(3,75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%).</w:t>
      </w:r>
      <w:r w:rsidRPr="00356399">
        <w:rPr>
          <w:spacing w:val="45"/>
          <w:lang w:val="es-ES"/>
        </w:rPr>
        <w:t xml:space="preserve"> </w:t>
      </w:r>
      <w:r w:rsidRPr="00356399">
        <w:rPr>
          <w:lang w:val="es-ES"/>
        </w:rPr>
        <w:t xml:space="preserve">Cada gramo de </w:t>
      </w:r>
      <w:r w:rsidRPr="00356399">
        <w:rPr>
          <w:spacing w:val="-1"/>
          <w:lang w:val="es-ES"/>
        </w:rPr>
        <w:t>crema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contiene </w:t>
      </w:r>
      <w:r w:rsidRPr="00356399">
        <w:rPr>
          <w:lang w:val="es-ES"/>
        </w:rPr>
        <w:t xml:space="preserve">37,5 mg de </w:t>
      </w:r>
      <w:r w:rsidRPr="00356399">
        <w:rPr>
          <w:spacing w:val="-1"/>
          <w:lang w:val="es-ES"/>
        </w:rPr>
        <w:t>imiquimod.</w:t>
      </w:r>
    </w:p>
    <w:p w14:paraId="63D97AD4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294A0011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lang w:val="es-ES"/>
        </w:rPr>
        <w:t xml:space="preserve">Excipientes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>efecto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conocido:</w:t>
      </w:r>
    </w:p>
    <w:p w14:paraId="16F158FB" w14:textId="77777777" w:rsidR="0048020E" w:rsidRPr="00356399" w:rsidRDefault="00485CCD">
      <w:pPr>
        <w:pStyle w:val="Textoindependiente"/>
        <w:spacing w:before="7" w:line="246" w:lineRule="auto"/>
        <w:ind w:right="3586"/>
        <w:rPr>
          <w:lang w:val="es-ES"/>
        </w:rPr>
      </w:pPr>
      <w:r w:rsidRPr="00356399">
        <w:rPr>
          <w:spacing w:val="-1"/>
          <w:lang w:val="es-ES"/>
        </w:rPr>
        <w:t>Parahidroxibenzoato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metilo </w:t>
      </w:r>
      <w:r w:rsidRPr="00356399">
        <w:rPr>
          <w:lang w:val="es-ES"/>
        </w:rPr>
        <w:t>(E 218)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2,0 </w:t>
      </w:r>
      <w:r w:rsidRPr="00356399">
        <w:rPr>
          <w:spacing w:val="-1"/>
          <w:lang w:val="es-ES"/>
        </w:rPr>
        <w:t>mg/g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crema</w:t>
      </w:r>
      <w:r w:rsidRPr="00356399">
        <w:rPr>
          <w:spacing w:val="55"/>
          <w:lang w:val="es-ES"/>
        </w:rPr>
        <w:t xml:space="preserve"> </w:t>
      </w:r>
      <w:r w:rsidRPr="00356399">
        <w:rPr>
          <w:spacing w:val="-1"/>
          <w:lang w:val="es-ES"/>
        </w:rPr>
        <w:t>Parahidroxibenzoato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propilo</w:t>
      </w:r>
      <w:r w:rsidRPr="00356399">
        <w:rPr>
          <w:lang w:val="es-ES"/>
        </w:rPr>
        <w:t xml:space="preserve"> (E 216) 0,2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mg/g </w:t>
      </w:r>
      <w:r w:rsidRPr="00356399">
        <w:rPr>
          <w:spacing w:val="-1"/>
          <w:lang w:val="es-ES"/>
        </w:rPr>
        <w:t>crema</w:t>
      </w:r>
      <w:r w:rsidRPr="00356399">
        <w:rPr>
          <w:spacing w:val="47"/>
          <w:lang w:val="es-ES"/>
        </w:rPr>
        <w:t xml:space="preserve"> </w:t>
      </w:r>
      <w:r w:rsidRPr="00356399">
        <w:rPr>
          <w:lang w:val="es-ES"/>
        </w:rPr>
        <w:t xml:space="preserve">Alcohol </w:t>
      </w:r>
      <w:r w:rsidRPr="00356399">
        <w:rPr>
          <w:spacing w:val="-1"/>
          <w:lang w:val="es-ES"/>
        </w:rPr>
        <w:t>cetílico</w:t>
      </w:r>
      <w:r w:rsidRPr="00356399">
        <w:rPr>
          <w:lang w:val="es-ES"/>
        </w:rPr>
        <w:t xml:space="preserve"> 22,0 mg/g </w:t>
      </w:r>
      <w:r w:rsidRPr="00356399">
        <w:rPr>
          <w:spacing w:val="-1"/>
          <w:lang w:val="es-ES"/>
        </w:rPr>
        <w:t>crema</w:t>
      </w:r>
    </w:p>
    <w:p w14:paraId="43EF4FA1" w14:textId="77777777" w:rsidR="0048020E" w:rsidRPr="00356399" w:rsidRDefault="00485CCD">
      <w:pPr>
        <w:pStyle w:val="Textoindependiente"/>
        <w:spacing w:line="246" w:lineRule="auto"/>
        <w:ind w:right="5297"/>
        <w:rPr>
          <w:lang w:val="es-ES"/>
        </w:rPr>
      </w:pPr>
      <w:r w:rsidRPr="00356399">
        <w:rPr>
          <w:lang w:val="es-ES"/>
        </w:rPr>
        <w:t xml:space="preserve">Alcohol </w:t>
      </w:r>
      <w:r w:rsidRPr="00356399">
        <w:rPr>
          <w:spacing w:val="-1"/>
          <w:lang w:val="es-ES"/>
        </w:rPr>
        <w:t>estearílico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31,0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mg/g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crema</w:t>
      </w:r>
      <w:r w:rsidRPr="00356399">
        <w:rPr>
          <w:spacing w:val="33"/>
          <w:lang w:val="es-ES"/>
        </w:rPr>
        <w:t xml:space="preserve"> </w:t>
      </w:r>
      <w:r w:rsidRPr="00356399">
        <w:rPr>
          <w:lang w:val="es-ES"/>
        </w:rPr>
        <w:t>Alcohol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bencílico:</w:t>
      </w:r>
      <w:r w:rsidRPr="00356399">
        <w:rPr>
          <w:lang w:val="es-ES"/>
        </w:rPr>
        <w:t xml:space="preserve"> 20,0 </w:t>
      </w:r>
      <w:r w:rsidRPr="00356399">
        <w:rPr>
          <w:spacing w:val="-1"/>
          <w:lang w:val="es-ES"/>
        </w:rPr>
        <w:t>mg/g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crema</w:t>
      </w:r>
    </w:p>
    <w:p w14:paraId="4ECEA10A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6804D665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 xml:space="preserve">Para </w:t>
      </w:r>
      <w:r w:rsidRPr="00356399">
        <w:rPr>
          <w:spacing w:val="-1"/>
          <w:lang w:val="es-ES"/>
        </w:rPr>
        <w:t xml:space="preserve">consultar </w:t>
      </w:r>
      <w:r w:rsidRPr="00356399">
        <w:rPr>
          <w:lang w:val="es-ES"/>
        </w:rPr>
        <w:t>la lista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completa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excipientes, </w:t>
      </w:r>
      <w:r w:rsidRPr="00356399">
        <w:rPr>
          <w:lang w:val="es-ES"/>
        </w:rPr>
        <w:t xml:space="preserve">ver </w:t>
      </w:r>
      <w:r w:rsidRPr="00356399">
        <w:rPr>
          <w:spacing w:val="-1"/>
          <w:lang w:val="es-ES"/>
        </w:rPr>
        <w:t>sección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6.1.</w:t>
      </w:r>
    </w:p>
    <w:p w14:paraId="1CA1D1C3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06F8DCFE" w14:textId="77777777" w:rsidR="0048020E" w:rsidRPr="00356399" w:rsidRDefault="0048020E">
      <w:pPr>
        <w:spacing w:before="10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1442A3C3" w14:textId="77777777" w:rsidR="0048020E" w:rsidRDefault="00485CCD">
      <w:pPr>
        <w:pStyle w:val="Ttulo1"/>
        <w:numPr>
          <w:ilvl w:val="0"/>
          <w:numId w:val="13"/>
        </w:numPr>
        <w:tabs>
          <w:tab w:val="left" w:pos="684"/>
        </w:tabs>
        <w:rPr>
          <w:b w:val="0"/>
          <w:bCs w:val="0"/>
        </w:rPr>
      </w:pPr>
      <w:r>
        <w:t xml:space="preserve">FORMA </w:t>
      </w:r>
      <w:r>
        <w:rPr>
          <w:spacing w:val="-1"/>
        </w:rPr>
        <w:t>FARMACÉUTICA</w:t>
      </w:r>
    </w:p>
    <w:p w14:paraId="5B913F1D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E2F1C1D" w14:textId="77777777" w:rsidR="0048020E" w:rsidRDefault="00485CCD">
      <w:pPr>
        <w:pStyle w:val="Textoindependiente"/>
      </w:pPr>
      <w:r>
        <w:rPr>
          <w:spacing w:val="-1"/>
        </w:rPr>
        <w:t>Crema.</w:t>
      </w:r>
    </w:p>
    <w:p w14:paraId="205689E9" w14:textId="77777777" w:rsidR="0048020E" w:rsidRPr="00356399" w:rsidRDefault="00485CCD">
      <w:pPr>
        <w:pStyle w:val="Textoindependiente"/>
        <w:spacing w:before="7"/>
        <w:rPr>
          <w:lang w:val="es-ES"/>
        </w:rPr>
      </w:pP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color blanco a</w:t>
      </w:r>
      <w:r w:rsidRPr="00356399">
        <w:rPr>
          <w:spacing w:val="-1"/>
          <w:lang w:val="es-ES"/>
        </w:rPr>
        <w:t xml:space="preserve"> ligeramente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amarillento,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aspecto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uniforme.</w:t>
      </w:r>
    </w:p>
    <w:p w14:paraId="32F56F69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0CBFD8BA" w14:textId="77777777" w:rsidR="0048020E" w:rsidRPr="00356399" w:rsidRDefault="0048020E">
      <w:pPr>
        <w:spacing w:before="10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36EA1949" w14:textId="77777777" w:rsidR="0048020E" w:rsidRDefault="00485CCD">
      <w:pPr>
        <w:pStyle w:val="Ttulo1"/>
        <w:numPr>
          <w:ilvl w:val="0"/>
          <w:numId w:val="13"/>
        </w:numPr>
        <w:tabs>
          <w:tab w:val="left" w:pos="684"/>
        </w:tabs>
        <w:rPr>
          <w:b w:val="0"/>
          <w:bCs w:val="0"/>
        </w:rPr>
      </w:pPr>
      <w:r>
        <w:rPr>
          <w:spacing w:val="-1"/>
        </w:rPr>
        <w:t>DATOS</w:t>
      </w:r>
      <w:r>
        <w:t xml:space="preserve"> </w:t>
      </w:r>
      <w:r>
        <w:rPr>
          <w:spacing w:val="-1"/>
        </w:rPr>
        <w:t>CLÍNICOS</w:t>
      </w:r>
    </w:p>
    <w:p w14:paraId="4DD8C475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FF5AC86" w14:textId="77777777" w:rsidR="0048020E" w:rsidRDefault="00485CCD">
      <w:pPr>
        <w:numPr>
          <w:ilvl w:val="1"/>
          <w:numId w:val="13"/>
        </w:numPr>
        <w:tabs>
          <w:tab w:val="left" w:pos="718"/>
        </w:tabs>
        <w:ind w:hanging="60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>Indicaciones</w:t>
      </w:r>
      <w:r>
        <w:rPr>
          <w:rFonts w:ascii="Times New Roman" w:hAnsi="Times New Roman"/>
          <w:b/>
          <w:spacing w:val="-1"/>
        </w:rPr>
        <w:t xml:space="preserve"> terapéuticas</w:t>
      </w:r>
    </w:p>
    <w:p w14:paraId="5EE8595C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2B8FF9B" w14:textId="77777777" w:rsidR="0048020E" w:rsidRPr="00356399" w:rsidRDefault="00485CCD">
      <w:pPr>
        <w:pStyle w:val="Textoindependiente"/>
        <w:spacing w:line="246" w:lineRule="auto"/>
        <w:ind w:right="174"/>
        <w:rPr>
          <w:lang w:val="es-ES"/>
        </w:rPr>
      </w:pPr>
      <w:r w:rsidRPr="00356399">
        <w:rPr>
          <w:lang w:val="es-ES"/>
        </w:rPr>
        <w:t>Zyclara</w:t>
      </w:r>
      <w:r w:rsidRPr="00356399">
        <w:rPr>
          <w:spacing w:val="-1"/>
          <w:lang w:val="es-ES"/>
        </w:rPr>
        <w:t xml:space="preserve"> está </w:t>
      </w:r>
      <w:r w:rsidRPr="00356399">
        <w:rPr>
          <w:lang w:val="es-ES"/>
        </w:rPr>
        <w:t xml:space="preserve">indicado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tópico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queratosis </w:t>
      </w:r>
      <w:r w:rsidRPr="00356399">
        <w:rPr>
          <w:spacing w:val="-1"/>
          <w:lang w:val="es-ES"/>
        </w:rPr>
        <w:t xml:space="preserve">actínicas </w:t>
      </w:r>
      <w:r w:rsidRPr="00356399">
        <w:rPr>
          <w:lang w:val="es-ES"/>
        </w:rPr>
        <w:t>(QA)</w:t>
      </w:r>
      <w:r w:rsidRPr="00356399">
        <w:rPr>
          <w:spacing w:val="-1"/>
          <w:lang w:val="es-ES"/>
        </w:rPr>
        <w:t xml:space="preserve"> clínicamente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típicas, </w:t>
      </w:r>
      <w:r w:rsidRPr="00356399">
        <w:rPr>
          <w:lang w:val="es-ES"/>
        </w:rPr>
        <w:t>no</w:t>
      </w:r>
      <w:r w:rsidRPr="00356399">
        <w:rPr>
          <w:spacing w:val="87"/>
          <w:lang w:val="es-ES"/>
        </w:rPr>
        <w:t xml:space="preserve"> </w:t>
      </w:r>
      <w:r w:rsidRPr="00356399">
        <w:rPr>
          <w:spacing w:val="-1"/>
          <w:lang w:val="es-ES"/>
        </w:rPr>
        <w:t xml:space="preserve">hiperqueratósicas,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 xml:space="preserve">hipertróficas, </w:t>
      </w:r>
      <w:r w:rsidRPr="00356399">
        <w:rPr>
          <w:lang w:val="es-ES"/>
        </w:rPr>
        <w:t>visibles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o palpables,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todo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rostro</w:t>
      </w:r>
      <w:r w:rsidRPr="00356399">
        <w:rPr>
          <w:lang w:val="es-ES"/>
        </w:rPr>
        <w:t xml:space="preserve"> 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del </w:t>
      </w:r>
      <w:r w:rsidRPr="00356399">
        <w:rPr>
          <w:spacing w:val="-1"/>
          <w:lang w:val="es-ES"/>
        </w:rPr>
        <w:t>cuero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cabelludo</w:t>
      </w:r>
      <w:r w:rsidRPr="00356399">
        <w:rPr>
          <w:spacing w:val="95"/>
          <w:lang w:val="es-ES"/>
        </w:rPr>
        <w:t xml:space="preserve"> </w:t>
      </w:r>
      <w:r w:rsidRPr="00356399">
        <w:rPr>
          <w:spacing w:val="-1"/>
          <w:lang w:val="es-ES"/>
        </w:rPr>
        <w:t>alopécico</w:t>
      </w:r>
      <w:r w:rsidRPr="00356399">
        <w:rPr>
          <w:lang w:val="es-ES"/>
        </w:rPr>
        <w:t xml:space="preserve"> en </w:t>
      </w:r>
      <w:r w:rsidRPr="00356399">
        <w:rPr>
          <w:spacing w:val="-1"/>
          <w:lang w:val="es-ES"/>
        </w:rPr>
        <w:t>adultos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inmunocompetentes, </w:t>
      </w:r>
      <w:r w:rsidRPr="00356399">
        <w:rPr>
          <w:lang w:val="es-ES"/>
        </w:rPr>
        <w:t>cuando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otros </w:t>
      </w:r>
      <w:r w:rsidRPr="00356399">
        <w:rPr>
          <w:spacing w:val="-1"/>
          <w:lang w:val="es-ES"/>
        </w:rPr>
        <w:t>tratamientos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tópicos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están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contraindicados</w:t>
      </w:r>
      <w:r w:rsidRPr="00356399">
        <w:rPr>
          <w:lang w:val="es-ES"/>
        </w:rPr>
        <w:t xml:space="preserve"> o</w:t>
      </w:r>
      <w:r w:rsidRPr="00356399">
        <w:rPr>
          <w:spacing w:val="121"/>
          <w:lang w:val="es-ES"/>
        </w:rPr>
        <w:t xml:space="preserve"> </w:t>
      </w:r>
      <w:r w:rsidRPr="00356399">
        <w:rPr>
          <w:lang w:val="es-ES"/>
        </w:rPr>
        <w:t xml:space="preserve">son </w:t>
      </w:r>
      <w:r w:rsidRPr="00356399">
        <w:rPr>
          <w:spacing w:val="-1"/>
          <w:lang w:val="es-ES"/>
        </w:rPr>
        <w:t>menos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apropiados.</w:t>
      </w:r>
    </w:p>
    <w:p w14:paraId="5E32A756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584A79C3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</w:rPr>
      </w:pPr>
      <w:r>
        <w:rPr>
          <w:spacing w:val="-1"/>
        </w:rPr>
        <w:t>Posología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forma</w:t>
      </w:r>
      <w:r>
        <w:t xml:space="preserve"> de </w:t>
      </w:r>
      <w:r>
        <w:rPr>
          <w:spacing w:val="-1"/>
        </w:rPr>
        <w:t>administración</w:t>
      </w:r>
    </w:p>
    <w:p w14:paraId="3C2E20C8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0AC648F" w14:textId="77777777" w:rsidR="0048020E" w:rsidRDefault="00485CCD">
      <w:pPr>
        <w:pStyle w:val="Textoindependiente"/>
      </w:pPr>
      <w:r>
        <w:rPr>
          <w:spacing w:val="-1"/>
          <w:u w:val="single" w:color="000000"/>
        </w:rPr>
        <w:t>Posología</w:t>
      </w:r>
    </w:p>
    <w:p w14:paraId="009A9BDE" w14:textId="77777777" w:rsidR="0048020E" w:rsidRPr="00356399" w:rsidRDefault="00485CCD">
      <w:pPr>
        <w:pStyle w:val="Textoindependiente"/>
        <w:spacing w:before="7" w:line="246" w:lineRule="auto"/>
        <w:ind w:right="132"/>
        <w:jc w:val="both"/>
        <w:rPr>
          <w:lang w:val="es-ES"/>
        </w:rPr>
      </w:pPr>
      <w:r w:rsidRPr="00356399">
        <w:rPr>
          <w:lang w:val="es-ES"/>
        </w:rPr>
        <w:t>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(por </w:t>
      </w:r>
      <w:r w:rsidRPr="00356399">
        <w:rPr>
          <w:spacing w:val="-1"/>
          <w:lang w:val="es-ES"/>
        </w:rPr>
        <w:t>aplicación:</w:t>
      </w:r>
      <w:r w:rsidRPr="00356399">
        <w:rPr>
          <w:lang w:val="es-ES"/>
        </w:rPr>
        <w:t xml:space="preserve"> hasta 2 sobres,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250 mg de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imiquimod</w:t>
      </w:r>
      <w:r w:rsidRPr="00356399">
        <w:rPr>
          <w:spacing w:val="-1"/>
          <w:lang w:val="es-ES"/>
        </w:rPr>
        <w:t xml:space="preserve"> por</w:t>
      </w:r>
      <w:r w:rsidRPr="00356399">
        <w:rPr>
          <w:lang w:val="es-ES"/>
        </w:rPr>
        <w:t xml:space="preserve"> sobre) </w:t>
      </w:r>
      <w:r w:rsidRPr="00356399">
        <w:rPr>
          <w:spacing w:val="-1"/>
          <w:lang w:val="es-ES"/>
        </w:rPr>
        <w:t xml:space="preserve">se </w:t>
      </w:r>
      <w:r w:rsidRPr="00356399">
        <w:rPr>
          <w:lang w:val="es-ES"/>
        </w:rPr>
        <w:t xml:space="preserve">debe </w:t>
      </w:r>
      <w:r w:rsidRPr="00356399">
        <w:rPr>
          <w:spacing w:val="-1"/>
          <w:lang w:val="es-ES"/>
        </w:rPr>
        <w:t>aplicar</w:t>
      </w:r>
      <w:r w:rsidRPr="00356399">
        <w:rPr>
          <w:lang w:val="es-ES"/>
        </w:rPr>
        <w:t xml:space="preserve"> una</w:t>
      </w:r>
      <w:r w:rsidRPr="00356399">
        <w:rPr>
          <w:spacing w:val="45"/>
          <w:lang w:val="es-ES"/>
        </w:rPr>
        <w:t xml:space="preserve"> </w:t>
      </w:r>
      <w:r w:rsidRPr="00356399">
        <w:rPr>
          <w:lang w:val="es-ES"/>
        </w:rPr>
        <w:t>vez</w:t>
      </w:r>
      <w:r w:rsidRPr="00356399">
        <w:rPr>
          <w:spacing w:val="-1"/>
          <w:lang w:val="es-ES"/>
        </w:rPr>
        <w:t xml:space="preserve"> al</w:t>
      </w:r>
      <w:r w:rsidRPr="00356399">
        <w:rPr>
          <w:lang w:val="es-ES"/>
        </w:rPr>
        <w:t xml:space="preserve"> día,</w:t>
      </w:r>
      <w:r w:rsidRPr="00356399">
        <w:rPr>
          <w:spacing w:val="-1"/>
          <w:lang w:val="es-ES"/>
        </w:rPr>
        <w:t xml:space="preserve"> antes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acostarse,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sobre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piel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(área)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afectada, </w:t>
      </w:r>
      <w:r w:rsidRPr="00356399">
        <w:rPr>
          <w:lang w:val="es-ES"/>
        </w:rPr>
        <w:t xml:space="preserve">durante dos </w:t>
      </w:r>
      <w:r w:rsidRPr="00356399">
        <w:rPr>
          <w:spacing w:val="-1"/>
          <w:lang w:val="es-ES"/>
        </w:rPr>
        <w:t>ciclos</w:t>
      </w:r>
      <w:r w:rsidRPr="00356399">
        <w:rPr>
          <w:spacing w:val="83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lang w:val="es-ES"/>
        </w:rPr>
        <w:t xml:space="preserve"> de dos </w:t>
      </w:r>
      <w:r w:rsidRPr="00356399">
        <w:rPr>
          <w:spacing w:val="-1"/>
          <w:lang w:val="es-ES"/>
        </w:rPr>
        <w:t>semanas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cada</w:t>
      </w:r>
      <w:r w:rsidRPr="00356399">
        <w:rPr>
          <w:lang w:val="es-ES"/>
        </w:rPr>
        <w:t xml:space="preserve"> uno,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separados por </w:t>
      </w:r>
      <w:r w:rsidRPr="00356399">
        <w:rPr>
          <w:spacing w:val="-1"/>
          <w:lang w:val="es-ES"/>
        </w:rPr>
        <w:t>un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ciclo</w:t>
      </w:r>
      <w:r w:rsidRPr="00356399">
        <w:rPr>
          <w:lang w:val="es-ES"/>
        </w:rPr>
        <w:t xml:space="preserve"> de 2 </w:t>
      </w:r>
      <w:r w:rsidRPr="00356399">
        <w:rPr>
          <w:spacing w:val="-1"/>
          <w:lang w:val="es-ES"/>
        </w:rPr>
        <w:t>semanas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sin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tratamiento,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según</w:t>
      </w:r>
      <w:r w:rsidRPr="00356399">
        <w:rPr>
          <w:spacing w:val="87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instrucciones </w:t>
      </w:r>
      <w:r w:rsidRPr="00356399">
        <w:rPr>
          <w:lang w:val="es-ES"/>
        </w:rPr>
        <w:t xml:space="preserve">del </w:t>
      </w:r>
      <w:r w:rsidRPr="00356399">
        <w:rPr>
          <w:spacing w:val="-1"/>
          <w:lang w:val="es-ES"/>
        </w:rPr>
        <w:t>médico.</w:t>
      </w:r>
    </w:p>
    <w:p w14:paraId="465A45ED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10396A5F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zona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</w:t>
      </w:r>
      <w:r w:rsidRPr="00356399">
        <w:rPr>
          <w:lang w:val="es-ES"/>
        </w:rPr>
        <w:t xml:space="preserve"> todo el rostro o el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cuero </w:t>
      </w:r>
      <w:r w:rsidRPr="00356399">
        <w:rPr>
          <w:spacing w:val="-1"/>
          <w:lang w:val="es-ES"/>
        </w:rPr>
        <w:t>cabelludo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alopécico.</w:t>
      </w:r>
    </w:p>
    <w:p w14:paraId="05B27237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29D46832" w14:textId="77777777" w:rsidR="0048020E" w:rsidRPr="00356399" w:rsidRDefault="00485CCD">
      <w:pPr>
        <w:pStyle w:val="Textoindependiente"/>
        <w:spacing w:line="246" w:lineRule="auto"/>
        <w:ind w:right="126"/>
        <w:rPr>
          <w:lang w:val="es-ES"/>
        </w:rPr>
      </w:pPr>
      <w:r w:rsidRPr="00356399">
        <w:rPr>
          <w:spacing w:val="-1"/>
          <w:lang w:val="es-ES"/>
        </w:rPr>
        <w:t>Debido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modo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acción,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son </w:t>
      </w:r>
      <w:r w:rsidRPr="00356399">
        <w:rPr>
          <w:spacing w:val="-1"/>
          <w:lang w:val="es-ES"/>
        </w:rPr>
        <w:t xml:space="preserve">previsibles,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parte </w:t>
      </w:r>
      <w:r w:rsidRPr="00356399">
        <w:rPr>
          <w:spacing w:val="-1"/>
          <w:lang w:val="es-ES"/>
        </w:rPr>
        <w:t xml:space="preserve">frecuentes,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reacciones cutáneas</w:t>
      </w:r>
      <w:r w:rsidRPr="00356399">
        <w:rPr>
          <w:lang w:val="es-ES"/>
        </w:rPr>
        <w:t xml:space="preserve"> locales</w:t>
      </w:r>
      <w:r w:rsidRPr="00356399">
        <w:rPr>
          <w:spacing w:val="-1"/>
          <w:lang w:val="es-ES"/>
        </w:rPr>
        <w:t xml:space="preserve"> en</w:t>
      </w:r>
      <w:r w:rsidRPr="00356399">
        <w:rPr>
          <w:spacing w:val="93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zona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(ver sección</w:t>
      </w:r>
      <w:r w:rsidRPr="00356399">
        <w:rPr>
          <w:lang w:val="es-ES"/>
        </w:rPr>
        <w:t xml:space="preserve"> 4.4). Se</w:t>
      </w:r>
      <w:r w:rsidRPr="00356399">
        <w:rPr>
          <w:spacing w:val="-1"/>
          <w:lang w:val="es-ES"/>
        </w:rPr>
        <w:t xml:space="preserve"> puede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establecer </w:t>
      </w:r>
      <w:r w:rsidRPr="00356399">
        <w:rPr>
          <w:lang w:val="es-ES"/>
        </w:rPr>
        <w:t>un periodo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descanso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varios días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si</w:t>
      </w:r>
      <w:r w:rsidRPr="00356399">
        <w:rPr>
          <w:spacing w:val="83"/>
          <w:lang w:val="es-ES"/>
        </w:rPr>
        <w:t xml:space="preserve"> </w:t>
      </w:r>
      <w:r w:rsidRPr="00356399">
        <w:rPr>
          <w:lang w:val="es-ES"/>
        </w:rPr>
        <w:t>así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lo requiere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paciente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causa </w:t>
      </w:r>
      <w:r w:rsidRPr="00356399">
        <w:rPr>
          <w:spacing w:val="1"/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molestias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o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gravedad de 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reacciones</w:t>
      </w:r>
      <w:r w:rsidRPr="00356399">
        <w:rPr>
          <w:spacing w:val="-1"/>
          <w:lang w:val="es-ES"/>
        </w:rPr>
        <w:t xml:space="preserve"> cutáneas locales. </w:t>
      </w:r>
      <w:r w:rsidRPr="00356399">
        <w:rPr>
          <w:lang w:val="es-ES"/>
        </w:rPr>
        <w:t>Sin</w:t>
      </w:r>
      <w:r w:rsidRPr="00356399">
        <w:rPr>
          <w:spacing w:val="50"/>
          <w:lang w:val="es-ES"/>
        </w:rPr>
        <w:t xml:space="preserve"> </w:t>
      </w:r>
      <w:r w:rsidRPr="00356399">
        <w:rPr>
          <w:spacing w:val="-1"/>
          <w:lang w:val="es-ES"/>
        </w:rPr>
        <w:t xml:space="preserve">embargo, </w:t>
      </w:r>
      <w:r w:rsidRPr="00356399">
        <w:rPr>
          <w:lang w:val="es-ES"/>
        </w:rPr>
        <w:t>no se</w:t>
      </w:r>
      <w:r w:rsidRPr="00356399">
        <w:rPr>
          <w:spacing w:val="-3"/>
          <w:lang w:val="es-ES"/>
        </w:rPr>
        <w:t xml:space="preserve"> </w:t>
      </w:r>
      <w:r w:rsidRPr="00356399">
        <w:rPr>
          <w:lang w:val="es-ES"/>
        </w:rPr>
        <w:t xml:space="preserve">deberá </w:t>
      </w:r>
      <w:r w:rsidRPr="00356399">
        <w:rPr>
          <w:spacing w:val="-1"/>
          <w:lang w:val="es-ES"/>
        </w:rPr>
        <w:t>prolongar</w:t>
      </w:r>
      <w:r w:rsidRPr="00356399">
        <w:rPr>
          <w:lang w:val="es-ES"/>
        </w:rPr>
        <w:t xml:space="preserve"> ninguno de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los ciclos de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de 2 </w:t>
      </w:r>
      <w:r w:rsidRPr="00356399">
        <w:rPr>
          <w:spacing w:val="-1"/>
          <w:lang w:val="es-ES"/>
        </w:rPr>
        <w:t>semanas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motivo de</w:t>
      </w:r>
      <w:r w:rsidRPr="00356399">
        <w:rPr>
          <w:spacing w:val="59"/>
          <w:lang w:val="es-ES"/>
        </w:rPr>
        <w:t xml:space="preserve"> </w:t>
      </w:r>
      <w:r w:rsidRPr="00356399">
        <w:rPr>
          <w:lang w:val="es-ES"/>
        </w:rPr>
        <w:t xml:space="preserve">dosis </w:t>
      </w:r>
      <w:r w:rsidRPr="00356399">
        <w:rPr>
          <w:spacing w:val="-1"/>
          <w:lang w:val="es-ES"/>
        </w:rPr>
        <w:t xml:space="preserve">omitidas </w:t>
      </w:r>
      <w:r w:rsidRPr="00356399">
        <w:rPr>
          <w:lang w:val="es-ES"/>
        </w:rPr>
        <w:t>o periodos de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descanso.</w:t>
      </w:r>
    </w:p>
    <w:p w14:paraId="54AE1330" w14:textId="77777777" w:rsidR="0048020E" w:rsidRPr="00356399" w:rsidRDefault="0048020E">
      <w:pPr>
        <w:spacing w:before="8"/>
        <w:rPr>
          <w:rFonts w:ascii="Times New Roman" w:eastAsia="Times New Roman" w:hAnsi="Times New Roman" w:cs="Times New Roman"/>
          <w:lang w:val="es-ES"/>
        </w:rPr>
      </w:pPr>
    </w:p>
    <w:p w14:paraId="35230E27" w14:textId="77777777" w:rsidR="0048020E" w:rsidRPr="00356399" w:rsidRDefault="00485CCD">
      <w:pPr>
        <w:pStyle w:val="Textoindependiente"/>
        <w:spacing w:line="246" w:lineRule="auto"/>
        <w:ind w:right="174"/>
        <w:rPr>
          <w:lang w:val="es-ES"/>
        </w:rPr>
      </w:pPr>
      <w:r w:rsidRPr="00356399">
        <w:rPr>
          <w:lang w:val="es-ES"/>
        </w:rPr>
        <w:t xml:space="preserve">Durante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puede producir </w:t>
      </w:r>
      <w:r w:rsidRPr="00356399">
        <w:rPr>
          <w:spacing w:val="-1"/>
          <w:lang w:val="es-ES"/>
        </w:rPr>
        <w:t>un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incremento </w:t>
      </w:r>
      <w:r w:rsidRPr="00356399">
        <w:rPr>
          <w:spacing w:val="-1"/>
          <w:lang w:val="es-ES"/>
        </w:rPr>
        <w:t>transitorio</w:t>
      </w:r>
      <w:r w:rsidRPr="00356399">
        <w:rPr>
          <w:lang w:val="es-ES"/>
        </w:rPr>
        <w:t xml:space="preserve"> del </w:t>
      </w:r>
      <w:r w:rsidRPr="00356399">
        <w:rPr>
          <w:spacing w:val="-1"/>
          <w:lang w:val="es-ES"/>
        </w:rPr>
        <w:t xml:space="preserve">recuento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lesiones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51"/>
          <w:lang w:val="es-ES"/>
        </w:rPr>
        <w:t xml:space="preserve"> </w:t>
      </w:r>
      <w:r w:rsidRPr="00356399">
        <w:rPr>
          <w:lang w:val="es-ES"/>
        </w:rPr>
        <w:t xml:space="preserve">queratosis </w:t>
      </w:r>
      <w:r w:rsidRPr="00356399">
        <w:rPr>
          <w:spacing w:val="-1"/>
          <w:lang w:val="es-ES"/>
        </w:rPr>
        <w:t xml:space="preserve">actínica </w:t>
      </w:r>
      <w:r w:rsidRPr="00356399">
        <w:rPr>
          <w:lang w:val="es-ES"/>
        </w:rPr>
        <w:t xml:space="preserve">debido al </w:t>
      </w:r>
      <w:r w:rsidRPr="00356399">
        <w:rPr>
          <w:spacing w:val="-1"/>
          <w:lang w:val="es-ES"/>
        </w:rPr>
        <w:t>efecto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probable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para </w:t>
      </w:r>
      <w:r w:rsidRPr="00356399">
        <w:rPr>
          <w:spacing w:val="-1"/>
          <w:lang w:val="es-ES"/>
        </w:rPr>
        <w:t xml:space="preserve">revelar </w:t>
      </w:r>
      <w:r w:rsidRPr="00356399">
        <w:rPr>
          <w:lang w:val="es-ES"/>
        </w:rPr>
        <w:t>y tratar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lesiones</w:t>
      </w:r>
      <w:r w:rsidRPr="00356399">
        <w:rPr>
          <w:spacing w:val="-1"/>
          <w:lang w:val="es-ES"/>
        </w:rPr>
        <w:t xml:space="preserve"> subclínicas.</w:t>
      </w:r>
      <w:r w:rsidRPr="00356399">
        <w:rPr>
          <w:spacing w:val="79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respuesta al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no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puede </w:t>
      </w:r>
      <w:r w:rsidRPr="00356399">
        <w:rPr>
          <w:spacing w:val="-1"/>
          <w:lang w:val="es-ES"/>
        </w:rPr>
        <w:t>evaluar</w:t>
      </w:r>
      <w:r w:rsidRPr="00356399">
        <w:rPr>
          <w:lang w:val="es-ES"/>
        </w:rPr>
        <w:t xml:space="preserve"> de forma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adecuada hasta la </w:t>
      </w:r>
      <w:r w:rsidRPr="00356399">
        <w:rPr>
          <w:spacing w:val="-1"/>
          <w:lang w:val="es-ES"/>
        </w:rPr>
        <w:t xml:space="preserve">resolución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65"/>
          <w:lang w:val="es-ES"/>
        </w:rPr>
        <w:t xml:space="preserve"> </w:t>
      </w:r>
      <w:r w:rsidRPr="00356399">
        <w:rPr>
          <w:spacing w:val="-1"/>
          <w:lang w:val="es-ES"/>
        </w:rPr>
        <w:t>reacciones cutáneas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locales. </w:t>
      </w:r>
      <w:r w:rsidRPr="00356399">
        <w:rPr>
          <w:lang w:val="es-ES"/>
        </w:rPr>
        <w:t>El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paciente deberá </w:t>
      </w:r>
      <w:r w:rsidRPr="00356399">
        <w:rPr>
          <w:spacing w:val="-1"/>
          <w:lang w:val="es-ES"/>
        </w:rPr>
        <w:t>continuar</w:t>
      </w:r>
      <w:r w:rsidRPr="00356399">
        <w:rPr>
          <w:lang w:val="es-ES"/>
        </w:rPr>
        <w:t xml:space="preserve"> el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según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</w:t>
      </w:r>
      <w:r w:rsidRPr="00356399">
        <w:rPr>
          <w:spacing w:val="-1"/>
          <w:lang w:val="es-ES"/>
        </w:rPr>
        <w:t xml:space="preserve"> prescrito. </w:t>
      </w:r>
      <w:r w:rsidRPr="00356399">
        <w:rPr>
          <w:lang w:val="es-ES"/>
        </w:rPr>
        <w:t>El</w:t>
      </w:r>
    </w:p>
    <w:p w14:paraId="1CE2AF5C" w14:textId="77777777" w:rsidR="0048020E" w:rsidRPr="00356399" w:rsidRDefault="0048020E">
      <w:pPr>
        <w:spacing w:line="246" w:lineRule="auto"/>
        <w:rPr>
          <w:lang w:val="es-ES"/>
        </w:rPr>
        <w:sectPr w:rsidR="0048020E" w:rsidRPr="00356399">
          <w:pgSz w:w="11910" w:h="16840"/>
          <w:pgMar w:top="1060" w:right="1320" w:bottom="880" w:left="1300" w:header="0" w:footer="678" w:gutter="0"/>
          <w:cols w:space="720"/>
        </w:sectPr>
      </w:pPr>
    </w:p>
    <w:p w14:paraId="3F6E10F2" w14:textId="77777777" w:rsidR="0048020E" w:rsidRPr="00356399" w:rsidRDefault="00485CCD">
      <w:pPr>
        <w:pStyle w:val="Textoindependiente"/>
        <w:spacing w:before="58" w:line="246" w:lineRule="auto"/>
        <w:ind w:right="92"/>
        <w:rPr>
          <w:lang w:val="es-ES"/>
        </w:rPr>
      </w:pPr>
      <w:r w:rsidRPr="00356399">
        <w:rPr>
          <w:spacing w:val="-1"/>
          <w:lang w:val="es-ES"/>
        </w:rPr>
        <w:lastRenderedPageBreak/>
        <w:t>tratamiento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deberá </w:t>
      </w:r>
      <w:r w:rsidRPr="00356399">
        <w:rPr>
          <w:spacing w:val="-1"/>
          <w:lang w:val="es-ES"/>
        </w:rPr>
        <w:t>continuar</w:t>
      </w:r>
      <w:r w:rsidRPr="00356399">
        <w:rPr>
          <w:lang w:val="es-ES"/>
        </w:rPr>
        <w:t xml:space="preserve"> durante la </w:t>
      </w:r>
      <w:r w:rsidRPr="00356399">
        <w:rPr>
          <w:spacing w:val="-1"/>
          <w:lang w:val="es-ES"/>
        </w:rPr>
        <w:t>totalidad</w:t>
      </w:r>
      <w:r w:rsidRPr="00356399">
        <w:rPr>
          <w:lang w:val="es-ES"/>
        </w:rPr>
        <w:t xml:space="preserve"> del </w:t>
      </w:r>
      <w:r w:rsidRPr="00356399">
        <w:rPr>
          <w:spacing w:val="-1"/>
          <w:lang w:val="es-ES"/>
        </w:rPr>
        <w:t>ciclo</w:t>
      </w:r>
      <w:r w:rsidRPr="00356399">
        <w:rPr>
          <w:lang w:val="es-ES"/>
        </w:rPr>
        <w:t xml:space="preserve"> terapéutico,</w:t>
      </w:r>
      <w:r w:rsidRPr="00356399">
        <w:rPr>
          <w:spacing w:val="-1"/>
          <w:lang w:val="es-ES"/>
        </w:rPr>
        <w:t xml:space="preserve"> aun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cuando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parezcan</w:t>
      </w:r>
      <w:r w:rsidRPr="00356399">
        <w:rPr>
          <w:lang w:val="es-ES"/>
        </w:rPr>
        <w:t xml:space="preserve"> haber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1"/>
          <w:lang w:val="es-ES"/>
        </w:rPr>
        <w:t>desaparecido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todas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lesiones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queratosis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actínica.</w:t>
      </w:r>
    </w:p>
    <w:p w14:paraId="7C8CFA6A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476FA0EE" w14:textId="77777777" w:rsidR="0048020E" w:rsidRPr="00356399" w:rsidRDefault="00485CCD">
      <w:pPr>
        <w:pStyle w:val="Textoindependiente"/>
        <w:spacing w:line="246" w:lineRule="auto"/>
        <w:ind w:right="92"/>
        <w:rPr>
          <w:lang w:val="es-ES"/>
        </w:rPr>
      </w:pPr>
      <w:r w:rsidRPr="00356399">
        <w:rPr>
          <w:lang w:val="es-ES"/>
        </w:rPr>
        <w:t xml:space="preserve">El resultado </w:t>
      </w:r>
      <w:r w:rsidRPr="00356399">
        <w:rPr>
          <w:spacing w:val="-1"/>
          <w:lang w:val="es-ES"/>
        </w:rPr>
        <w:t>clínico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terapia </w:t>
      </w:r>
      <w:r w:rsidRPr="00356399">
        <w:rPr>
          <w:lang w:val="es-ES"/>
        </w:rPr>
        <w:t>tiene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ser</w:t>
      </w:r>
      <w:r w:rsidRPr="00356399">
        <w:rPr>
          <w:spacing w:val="-1"/>
          <w:lang w:val="es-ES"/>
        </w:rPr>
        <w:t xml:space="preserve"> determinado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tras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regeneración</w:t>
      </w:r>
      <w:r w:rsidRPr="00356399">
        <w:rPr>
          <w:lang w:val="es-ES"/>
        </w:rPr>
        <w:t xml:space="preserve">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piel </w:t>
      </w:r>
      <w:r w:rsidRPr="00356399">
        <w:rPr>
          <w:spacing w:val="-1"/>
          <w:lang w:val="es-ES"/>
        </w:rPr>
        <w:t>tratada,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1"/>
          <w:lang w:val="es-ES"/>
        </w:rPr>
        <w:t>aproximadamente</w:t>
      </w:r>
      <w:r w:rsidRPr="00356399">
        <w:rPr>
          <w:lang w:val="es-ES"/>
        </w:rPr>
        <w:t xml:space="preserve"> 8 </w:t>
      </w:r>
      <w:r w:rsidRPr="00356399">
        <w:rPr>
          <w:spacing w:val="-1"/>
          <w:lang w:val="es-ES"/>
        </w:rPr>
        <w:t>semanas</w:t>
      </w:r>
      <w:r w:rsidRPr="00356399">
        <w:rPr>
          <w:lang w:val="es-ES"/>
        </w:rPr>
        <w:t xml:space="preserve"> después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haber</w:t>
      </w:r>
      <w:r w:rsidRPr="00356399">
        <w:rPr>
          <w:lang w:val="es-ES"/>
        </w:rPr>
        <w:t xml:space="preserve"> finalizado </w:t>
      </w:r>
      <w:r w:rsidRPr="00356399">
        <w:rPr>
          <w:spacing w:val="-1"/>
          <w:lang w:val="es-ES"/>
        </w:rPr>
        <w:t>el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intervalos</w:t>
      </w:r>
      <w:r w:rsidRPr="00356399">
        <w:rPr>
          <w:lang w:val="es-ES"/>
        </w:rPr>
        <w:t xml:space="preserve"> apropiados</w:t>
      </w:r>
      <w:r w:rsidRPr="00356399">
        <w:rPr>
          <w:spacing w:val="77"/>
          <w:lang w:val="es-ES"/>
        </w:rPr>
        <w:t xml:space="preserve"> </w:t>
      </w:r>
      <w:r w:rsidRPr="00356399">
        <w:rPr>
          <w:lang w:val="es-ES"/>
        </w:rPr>
        <w:t xml:space="preserve">posteriores </w:t>
      </w:r>
      <w:r w:rsidRPr="00356399">
        <w:rPr>
          <w:spacing w:val="-1"/>
          <w:lang w:val="es-ES"/>
        </w:rPr>
        <w:t>en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base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un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juicio</w:t>
      </w:r>
      <w:r w:rsidRPr="00356399">
        <w:rPr>
          <w:lang w:val="es-ES"/>
        </w:rPr>
        <w:t xml:space="preserve"> clínico.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lesiones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no</w:t>
      </w:r>
      <w:r w:rsidRPr="00356399">
        <w:rPr>
          <w:lang w:val="es-ES"/>
        </w:rPr>
        <w:t xml:space="preserve"> hayan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respondido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por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completo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</w:t>
      </w:r>
      <w:r w:rsidRPr="00356399">
        <w:rPr>
          <w:spacing w:val="45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8 </w:t>
      </w:r>
      <w:r w:rsidRPr="00356399">
        <w:rPr>
          <w:spacing w:val="-1"/>
          <w:lang w:val="es-ES"/>
        </w:rPr>
        <w:t>semanas</w:t>
      </w:r>
      <w:r w:rsidRPr="00356399">
        <w:rPr>
          <w:lang w:val="es-ES"/>
        </w:rPr>
        <w:t xml:space="preserve"> después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del </w:t>
      </w:r>
      <w:r w:rsidRPr="00356399">
        <w:rPr>
          <w:spacing w:val="-1"/>
          <w:lang w:val="es-ES"/>
        </w:rPr>
        <w:t>segundo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ciclo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terapéutico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deberán ser</w:t>
      </w:r>
      <w:r w:rsidRPr="00356399">
        <w:rPr>
          <w:spacing w:val="-1"/>
          <w:lang w:val="es-ES"/>
        </w:rPr>
        <w:t xml:space="preserve"> cuidadosamente</w:t>
      </w:r>
      <w:r w:rsidRPr="00356399">
        <w:rPr>
          <w:lang w:val="es-ES"/>
        </w:rPr>
        <w:t xml:space="preserve"> </w:t>
      </w:r>
      <w:r w:rsidRPr="00356399">
        <w:rPr>
          <w:spacing w:val="1"/>
          <w:lang w:val="es-ES"/>
        </w:rPr>
        <w:t>re-</w:t>
      </w:r>
      <w:r w:rsidRPr="00356399">
        <w:rPr>
          <w:spacing w:val="87"/>
          <w:lang w:val="es-ES"/>
        </w:rPr>
        <w:t xml:space="preserve"> </w:t>
      </w:r>
      <w:r w:rsidRPr="00356399">
        <w:rPr>
          <w:lang w:val="es-ES"/>
        </w:rPr>
        <w:t>evaluadas y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deberá </w:t>
      </w:r>
      <w:r w:rsidRPr="00356399">
        <w:rPr>
          <w:spacing w:val="-1"/>
          <w:lang w:val="es-ES"/>
        </w:rPr>
        <w:t>considerar</w:t>
      </w:r>
      <w:r w:rsidRPr="00356399">
        <w:rPr>
          <w:lang w:val="es-ES"/>
        </w:rPr>
        <w:t xml:space="preserve"> un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adicional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 </w:t>
      </w:r>
      <w:r w:rsidRPr="00356399">
        <w:rPr>
          <w:lang w:val="es-ES"/>
        </w:rPr>
        <w:t xml:space="preserve">2 </w:t>
      </w:r>
      <w:r w:rsidRPr="00356399">
        <w:rPr>
          <w:spacing w:val="-1"/>
          <w:lang w:val="es-ES"/>
        </w:rPr>
        <w:t>semanas</w:t>
      </w:r>
      <w:r w:rsidRPr="00356399">
        <w:rPr>
          <w:lang w:val="es-ES"/>
        </w:rPr>
        <w:t xml:space="preserve"> con Zyclara.</w:t>
      </w:r>
    </w:p>
    <w:p w14:paraId="207D9E02" w14:textId="77777777" w:rsidR="0048020E" w:rsidRPr="00356399" w:rsidRDefault="00485CCD">
      <w:pPr>
        <w:pStyle w:val="Textoindependiente"/>
        <w:spacing w:line="246" w:lineRule="auto"/>
        <w:ind w:right="127"/>
        <w:rPr>
          <w:lang w:val="es-ES"/>
        </w:rPr>
      </w:pPr>
      <w:r w:rsidRPr="00356399">
        <w:rPr>
          <w:lang w:val="es-ES"/>
        </w:rPr>
        <w:t>Si las lesiones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tratadas </w:t>
      </w:r>
      <w:r w:rsidRPr="00356399">
        <w:rPr>
          <w:spacing w:val="-1"/>
          <w:lang w:val="es-ES"/>
        </w:rPr>
        <w:t>muestran</w:t>
      </w:r>
      <w:r w:rsidRPr="00356399">
        <w:rPr>
          <w:lang w:val="es-ES"/>
        </w:rPr>
        <w:t xml:space="preserve"> una</w:t>
      </w:r>
      <w:r w:rsidRPr="00356399">
        <w:rPr>
          <w:spacing w:val="-1"/>
          <w:lang w:val="es-ES"/>
        </w:rPr>
        <w:t xml:space="preserve"> respuesta </w:t>
      </w:r>
      <w:r w:rsidRPr="00356399">
        <w:rPr>
          <w:lang w:val="es-ES"/>
        </w:rPr>
        <w:t>insuficiente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Zyclara,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recomienda utilizar</w:t>
      </w:r>
      <w:r w:rsidRPr="00356399">
        <w:rPr>
          <w:lang w:val="es-ES"/>
        </w:rPr>
        <w:t xml:space="preserve"> un</w:t>
      </w:r>
      <w:r w:rsidRPr="00356399">
        <w:rPr>
          <w:spacing w:val="63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diferente.</w:t>
      </w:r>
    </w:p>
    <w:p w14:paraId="0E237A83" w14:textId="77777777" w:rsidR="0048020E" w:rsidRPr="00356399" w:rsidRDefault="00485CCD">
      <w:pPr>
        <w:pStyle w:val="Textoindependiente"/>
        <w:spacing w:line="246" w:lineRule="auto"/>
        <w:ind w:right="127"/>
        <w:rPr>
          <w:lang w:val="es-ES"/>
        </w:rPr>
      </w:pP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lesiones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queratosis </w:t>
      </w:r>
      <w:r w:rsidRPr="00356399">
        <w:rPr>
          <w:spacing w:val="-1"/>
          <w:lang w:val="es-ES"/>
        </w:rPr>
        <w:t xml:space="preserve">actínica </w:t>
      </w:r>
      <w:r w:rsidRPr="00356399">
        <w:rPr>
          <w:lang w:val="es-ES"/>
        </w:rPr>
        <w:t>que hayan</w:t>
      </w:r>
      <w:r w:rsidRPr="00356399">
        <w:rPr>
          <w:spacing w:val="-1"/>
          <w:lang w:val="es-ES"/>
        </w:rPr>
        <w:t xml:space="preserve"> remitido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después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dos </w:t>
      </w:r>
      <w:r w:rsidRPr="00356399">
        <w:rPr>
          <w:spacing w:val="-1"/>
          <w:lang w:val="es-ES"/>
        </w:rPr>
        <w:t>ciclos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tratamiento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2</w:t>
      </w:r>
      <w:r w:rsidRPr="00356399">
        <w:rPr>
          <w:spacing w:val="67"/>
          <w:lang w:val="es-ES"/>
        </w:rPr>
        <w:t xml:space="preserve"> </w:t>
      </w:r>
      <w:r w:rsidRPr="00356399">
        <w:rPr>
          <w:spacing w:val="-1"/>
          <w:lang w:val="es-ES"/>
        </w:rPr>
        <w:t xml:space="preserve">semanas </w:t>
      </w:r>
      <w:r w:rsidRPr="00356399">
        <w:rPr>
          <w:lang w:val="es-ES"/>
        </w:rPr>
        <w:t xml:space="preserve">con Zyclara y </w:t>
      </w:r>
      <w:r w:rsidRPr="00356399">
        <w:rPr>
          <w:spacing w:val="-1"/>
          <w:lang w:val="es-ES"/>
        </w:rPr>
        <w:t>posteriormente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recurran, pueden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tratarse </w:t>
      </w:r>
      <w:r w:rsidRPr="00356399">
        <w:rPr>
          <w:lang w:val="es-ES"/>
        </w:rPr>
        <w:t xml:space="preserve">de nuevo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uno</w:t>
      </w:r>
      <w:r w:rsidRPr="00356399">
        <w:rPr>
          <w:lang w:val="es-ES"/>
        </w:rPr>
        <w:t xml:space="preserve"> 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dos </w:t>
      </w:r>
      <w:r w:rsidRPr="00356399">
        <w:rPr>
          <w:spacing w:val="-1"/>
          <w:lang w:val="es-ES"/>
        </w:rPr>
        <w:t>ciclos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más</w:t>
      </w:r>
      <w:r w:rsidRPr="00356399">
        <w:rPr>
          <w:lang w:val="es-ES"/>
        </w:rPr>
        <w:t xml:space="preserve"> de</w:t>
      </w:r>
      <w:r w:rsidRPr="00356399">
        <w:rPr>
          <w:spacing w:val="89"/>
          <w:lang w:val="es-ES"/>
        </w:rPr>
        <w:t xml:space="preserve"> </w:t>
      </w:r>
      <w:r w:rsidRPr="00356399">
        <w:rPr>
          <w:lang w:val="es-ES"/>
        </w:rPr>
        <w:t xml:space="preserve">2 </w:t>
      </w:r>
      <w:r w:rsidRPr="00356399">
        <w:rPr>
          <w:spacing w:val="-1"/>
          <w:lang w:val="es-ES"/>
        </w:rPr>
        <w:t xml:space="preserve">semanas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Zyclara,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tras,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al </w:t>
      </w:r>
      <w:r w:rsidRPr="00356399">
        <w:rPr>
          <w:spacing w:val="-1"/>
          <w:lang w:val="es-ES"/>
        </w:rPr>
        <w:t xml:space="preserve">menos, </w:t>
      </w:r>
      <w:r w:rsidRPr="00356399">
        <w:rPr>
          <w:lang w:val="es-ES"/>
        </w:rPr>
        <w:t>una</w:t>
      </w:r>
      <w:r w:rsidRPr="00356399">
        <w:rPr>
          <w:spacing w:val="-1"/>
          <w:lang w:val="es-ES"/>
        </w:rPr>
        <w:t xml:space="preserve"> pausa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12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semanas.</w:t>
      </w:r>
    </w:p>
    <w:p w14:paraId="021FA785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136A4813" w14:textId="77777777" w:rsidR="0048020E" w:rsidRPr="00356399" w:rsidRDefault="00485CCD">
      <w:pPr>
        <w:ind w:left="117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i/>
          <w:spacing w:val="-1"/>
          <w:lang w:val="es-ES"/>
        </w:rPr>
        <w:t>Insuficiencia</w:t>
      </w:r>
      <w:r w:rsidRPr="00356399">
        <w:rPr>
          <w:rFonts w:ascii="Times New Roman" w:hAnsi="Times New Roman"/>
          <w:i/>
          <w:lang w:val="es-ES"/>
        </w:rPr>
        <w:t xml:space="preserve"> </w:t>
      </w:r>
      <w:r w:rsidRPr="00356399">
        <w:rPr>
          <w:rFonts w:ascii="Times New Roman" w:hAnsi="Times New Roman"/>
          <w:i/>
          <w:spacing w:val="-1"/>
          <w:lang w:val="es-ES"/>
        </w:rPr>
        <w:t>hepática</w:t>
      </w:r>
      <w:r w:rsidRPr="00356399">
        <w:rPr>
          <w:rFonts w:ascii="Times New Roman" w:hAnsi="Times New Roman"/>
          <w:i/>
          <w:spacing w:val="-2"/>
          <w:lang w:val="es-ES"/>
        </w:rPr>
        <w:t xml:space="preserve"> </w:t>
      </w:r>
      <w:r w:rsidRPr="00356399">
        <w:rPr>
          <w:rFonts w:ascii="Times New Roman" w:hAnsi="Times New Roman"/>
          <w:i/>
          <w:lang w:val="es-ES"/>
        </w:rPr>
        <w:t xml:space="preserve">o </w:t>
      </w:r>
      <w:r w:rsidRPr="00356399">
        <w:rPr>
          <w:rFonts w:ascii="Times New Roman" w:hAnsi="Times New Roman"/>
          <w:i/>
          <w:spacing w:val="-1"/>
          <w:lang w:val="es-ES"/>
        </w:rPr>
        <w:t>renal</w:t>
      </w:r>
    </w:p>
    <w:p w14:paraId="6F5BC191" w14:textId="77777777" w:rsidR="0048020E" w:rsidRPr="00356399" w:rsidRDefault="00485CCD">
      <w:pPr>
        <w:pStyle w:val="Textoindependiente"/>
        <w:spacing w:before="7" w:line="246" w:lineRule="auto"/>
        <w:ind w:right="127"/>
        <w:rPr>
          <w:lang w:val="es-ES"/>
        </w:rPr>
      </w:pP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 xml:space="preserve">pacientes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 xml:space="preserve">insuficiencia </w:t>
      </w:r>
      <w:r w:rsidRPr="00356399">
        <w:rPr>
          <w:lang w:val="es-ES"/>
        </w:rPr>
        <w:t>hepática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o renal no </w:t>
      </w:r>
      <w:r w:rsidRPr="00356399">
        <w:rPr>
          <w:spacing w:val="-1"/>
          <w:lang w:val="es-ES"/>
        </w:rPr>
        <w:t>fueron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incluidos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los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ensayos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clínicos. </w:t>
      </w:r>
      <w:r w:rsidRPr="00356399">
        <w:rPr>
          <w:lang w:val="es-ES"/>
        </w:rPr>
        <w:t>Estos</w:t>
      </w:r>
      <w:r w:rsidRPr="00356399">
        <w:rPr>
          <w:spacing w:val="81"/>
          <w:lang w:val="es-ES"/>
        </w:rPr>
        <w:t xml:space="preserve"> </w:t>
      </w:r>
      <w:r w:rsidRPr="00356399">
        <w:rPr>
          <w:spacing w:val="-1"/>
          <w:lang w:val="es-ES"/>
        </w:rPr>
        <w:t xml:space="preserve">pacientes </w:t>
      </w:r>
      <w:r w:rsidRPr="00356399">
        <w:rPr>
          <w:lang w:val="es-ES"/>
        </w:rPr>
        <w:t xml:space="preserve">deben ser </w:t>
      </w:r>
      <w:r w:rsidRPr="00356399">
        <w:rPr>
          <w:spacing w:val="-1"/>
          <w:lang w:val="es-ES"/>
        </w:rPr>
        <w:t>monitorizados</w:t>
      </w:r>
      <w:r w:rsidRPr="00356399">
        <w:rPr>
          <w:lang w:val="es-ES"/>
        </w:rPr>
        <w:t xml:space="preserve"> bajo la </w:t>
      </w:r>
      <w:r w:rsidRPr="00356399">
        <w:rPr>
          <w:spacing w:val="-1"/>
          <w:lang w:val="es-ES"/>
        </w:rPr>
        <w:t>estrecha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supervisión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un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médico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experimentado.</w:t>
      </w:r>
    </w:p>
    <w:p w14:paraId="2E1DBF27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463B0F2A" w14:textId="77777777" w:rsidR="0048020E" w:rsidRPr="00356399" w:rsidRDefault="00485CCD">
      <w:pPr>
        <w:ind w:left="117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i/>
          <w:spacing w:val="-1"/>
          <w:lang w:val="es-ES"/>
        </w:rPr>
        <w:t>Población</w:t>
      </w:r>
      <w:r w:rsidRPr="00356399">
        <w:rPr>
          <w:rFonts w:ascii="Times New Roman" w:hAnsi="Times New Roman"/>
          <w:i/>
          <w:lang w:val="es-ES"/>
        </w:rPr>
        <w:t xml:space="preserve"> pediátrica</w:t>
      </w:r>
    </w:p>
    <w:p w14:paraId="62C1897C" w14:textId="77777777" w:rsidR="0048020E" w:rsidRPr="00356399" w:rsidRDefault="00485CCD">
      <w:pPr>
        <w:pStyle w:val="Textoindependiente"/>
        <w:spacing w:before="7" w:line="246" w:lineRule="auto"/>
        <w:ind w:right="127"/>
        <w:rPr>
          <w:lang w:val="es-ES"/>
        </w:rPr>
      </w:pP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</w:t>
      </w:r>
      <w:r w:rsidRPr="00356399">
        <w:rPr>
          <w:spacing w:val="-1"/>
          <w:lang w:val="es-ES"/>
        </w:rPr>
        <w:t xml:space="preserve"> establecido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seguridad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eficacia</w:t>
      </w:r>
      <w:r w:rsidRPr="00356399">
        <w:rPr>
          <w:lang w:val="es-ES"/>
        </w:rPr>
        <w:t xml:space="preserve"> de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imiquimod </w:t>
      </w:r>
      <w:r w:rsidRPr="00356399">
        <w:rPr>
          <w:lang w:val="es-ES"/>
        </w:rPr>
        <w:t xml:space="preserve">en queratosis </w:t>
      </w:r>
      <w:r w:rsidRPr="00356399">
        <w:rPr>
          <w:spacing w:val="-1"/>
          <w:lang w:val="es-ES"/>
        </w:rPr>
        <w:t>actínicas en</w:t>
      </w:r>
      <w:r w:rsidRPr="00356399">
        <w:rPr>
          <w:lang w:val="es-ES"/>
        </w:rPr>
        <w:t xml:space="preserve"> niños y</w:t>
      </w:r>
      <w:r w:rsidRPr="00356399">
        <w:rPr>
          <w:spacing w:val="81"/>
          <w:lang w:val="es-ES"/>
        </w:rPr>
        <w:t xml:space="preserve"> </w:t>
      </w:r>
      <w:r w:rsidRPr="00356399">
        <w:rPr>
          <w:spacing w:val="-1"/>
          <w:lang w:val="es-ES"/>
        </w:rPr>
        <w:t>adolescentes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menores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18 </w:t>
      </w:r>
      <w:r w:rsidRPr="00356399">
        <w:rPr>
          <w:spacing w:val="-1"/>
          <w:lang w:val="es-ES"/>
        </w:rPr>
        <w:t xml:space="preserve">años. </w:t>
      </w:r>
      <w:r w:rsidRPr="00356399">
        <w:rPr>
          <w:lang w:val="es-ES"/>
        </w:rPr>
        <w:t>No existen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datos </w:t>
      </w:r>
      <w:r w:rsidRPr="00356399">
        <w:rPr>
          <w:spacing w:val="-1"/>
          <w:lang w:val="es-ES"/>
        </w:rPr>
        <w:t>disponibles.</w:t>
      </w:r>
    </w:p>
    <w:p w14:paraId="35C441F9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4523C4D3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 xml:space="preserve">Forma </w:t>
      </w:r>
      <w:r w:rsidRPr="00356399">
        <w:rPr>
          <w:u w:val="single" w:color="000000"/>
          <w:lang w:val="es-ES"/>
        </w:rPr>
        <w:t>de</w:t>
      </w:r>
      <w:r w:rsidRPr="00356399">
        <w:rPr>
          <w:spacing w:val="-1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>administración</w:t>
      </w:r>
    </w:p>
    <w:p w14:paraId="0842A48D" w14:textId="77777777" w:rsidR="0048020E" w:rsidRPr="00356399" w:rsidRDefault="00485CCD">
      <w:pPr>
        <w:pStyle w:val="Textoindependiente"/>
        <w:spacing w:before="7" w:line="246" w:lineRule="auto"/>
        <w:ind w:right="92"/>
        <w:rPr>
          <w:lang w:val="es-ES"/>
        </w:rPr>
      </w:pPr>
      <w:r w:rsidRPr="00356399">
        <w:rPr>
          <w:lang w:val="es-ES"/>
        </w:rPr>
        <w:t>Zyclara</w:t>
      </w:r>
      <w:r w:rsidRPr="00356399">
        <w:rPr>
          <w:spacing w:val="-1"/>
          <w:lang w:val="es-ES"/>
        </w:rPr>
        <w:t xml:space="preserve"> es</w:t>
      </w:r>
      <w:r w:rsidRPr="00356399">
        <w:rPr>
          <w:lang w:val="es-ES"/>
        </w:rPr>
        <w:t xml:space="preserve"> de uso exclusivamente externo.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debe evitar el </w:t>
      </w:r>
      <w:r w:rsidRPr="00356399">
        <w:rPr>
          <w:spacing w:val="-1"/>
          <w:lang w:val="es-ES"/>
        </w:rPr>
        <w:t>contacto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ojos, </w:t>
      </w:r>
      <w:r w:rsidRPr="00356399">
        <w:rPr>
          <w:lang w:val="es-ES"/>
        </w:rPr>
        <w:t xml:space="preserve">labios y </w:t>
      </w:r>
      <w:r w:rsidRPr="00356399">
        <w:rPr>
          <w:spacing w:val="-1"/>
          <w:lang w:val="es-ES"/>
        </w:rPr>
        <w:t>fosas nasales.</w:t>
      </w:r>
      <w:r w:rsidRPr="00356399">
        <w:rPr>
          <w:spacing w:val="47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zona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lang w:val="es-ES"/>
        </w:rPr>
        <w:t xml:space="preserve"> 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debe vendar ni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ocluir de </w:t>
      </w:r>
      <w:r w:rsidRPr="00356399">
        <w:rPr>
          <w:spacing w:val="-1"/>
          <w:lang w:val="es-ES"/>
        </w:rPr>
        <w:t>ninguna</w:t>
      </w:r>
      <w:r w:rsidRPr="00356399">
        <w:rPr>
          <w:lang w:val="es-ES"/>
        </w:rPr>
        <w:t xml:space="preserve"> forma.</w:t>
      </w:r>
    </w:p>
    <w:p w14:paraId="7FAF7D26" w14:textId="77777777" w:rsidR="0048020E" w:rsidRPr="00356399" w:rsidRDefault="00485CCD">
      <w:pPr>
        <w:pStyle w:val="Textoindependiente"/>
        <w:spacing w:line="246" w:lineRule="auto"/>
        <w:ind w:right="127"/>
        <w:rPr>
          <w:lang w:val="es-ES"/>
        </w:rPr>
      </w:pPr>
      <w:r w:rsidRPr="00356399">
        <w:rPr>
          <w:lang w:val="es-ES"/>
        </w:rPr>
        <w:t>El responsable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prescripción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debe </w:t>
      </w:r>
      <w:r w:rsidRPr="00356399">
        <w:rPr>
          <w:lang w:val="es-ES"/>
        </w:rPr>
        <w:t>enseñar al</w:t>
      </w:r>
      <w:r w:rsidRPr="00356399">
        <w:rPr>
          <w:spacing w:val="-1"/>
          <w:lang w:val="es-ES"/>
        </w:rPr>
        <w:t xml:space="preserve"> paciente </w:t>
      </w:r>
      <w:r w:rsidRPr="00356399">
        <w:rPr>
          <w:lang w:val="es-ES"/>
        </w:rPr>
        <w:t>la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 xml:space="preserve">técnica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aplicación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correcta </w:t>
      </w:r>
      <w:r w:rsidRPr="00356399">
        <w:rPr>
          <w:lang w:val="es-ES"/>
        </w:rPr>
        <w:t>para</w:t>
      </w:r>
      <w:r w:rsidRPr="00356399">
        <w:rPr>
          <w:spacing w:val="85"/>
          <w:lang w:val="es-ES"/>
        </w:rPr>
        <w:t xml:space="preserve"> </w:t>
      </w:r>
      <w:r w:rsidRPr="00356399">
        <w:rPr>
          <w:spacing w:val="-1"/>
          <w:lang w:val="es-ES"/>
        </w:rPr>
        <w:t>optimizar</w:t>
      </w:r>
      <w:r w:rsidRPr="00356399">
        <w:rPr>
          <w:lang w:val="es-ES"/>
        </w:rPr>
        <w:t xml:space="preserve"> el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beneficio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terapia de Zyclara.</w:t>
      </w:r>
    </w:p>
    <w:p w14:paraId="0A612966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4C7DD4A4" w14:textId="77777777" w:rsidR="0048020E" w:rsidRPr="00356399" w:rsidRDefault="00485CCD">
      <w:pPr>
        <w:pStyle w:val="Textoindependiente"/>
        <w:spacing w:line="246" w:lineRule="auto"/>
        <w:ind w:right="133"/>
        <w:rPr>
          <w:lang w:val="es-ES"/>
        </w:rPr>
      </w:pPr>
      <w:r w:rsidRPr="00356399">
        <w:rPr>
          <w:spacing w:val="-2"/>
          <w:lang w:val="es-ES"/>
        </w:rPr>
        <w:t>Zyclara</w:t>
      </w:r>
      <w:r w:rsidRPr="00356399">
        <w:rPr>
          <w:spacing w:val="-4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4"/>
          <w:lang w:val="es-ES"/>
        </w:rPr>
        <w:t xml:space="preserve"> </w:t>
      </w:r>
      <w:r w:rsidRPr="00356399">
        <w:rPr>
          <w:spacing w:val="-1"/>
          <w:lang w:val="es-ES"/>
        </w:rPr>
        <w:t>debe</w:t>
      </w:r>
      <w:r w:rsidRPr="00356399">
        <w:rPr>
          <w:spacing w:val="-4"/>
          <w:lang w:val="es-ES"/>
        </w:rPr>
        <w:t xml:space="preserve"> </w:t>
      </w:r>
      <w:r w:rsidRPr="00356399">
        <w:rPr>
          <w:spacing w:val="-1"/>
          <w:lang w:val="es-ES"/>
        </w:rPr>
        <w:t>aplicar</w:t>
      </w:r>
      <w:r w:rsidRPr="00356399">
        <w:rPr>
          <w:spacing w:val="-4"/>
          <w:lang w:val="es-ES"/>
        </w:rPr>
        <w:t xml:space="preserve"> </w:t>
      </w:r>
      <w:r w:rsidRPr="00356399">
        <w:rPr>
          <w:spacing w:val="-1"/>
          <w:lang w:val="es-ES"/>
        </w:rPr>
        <w:t>una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vez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al</w:t>
      </w:r>
      <w:r w:rsidRPr="00356399">
        <w:rPr>
          <w:spacing w:val="-2"/>
          <w:lang w:val="es-ES"/>
        </w:rPr>
        <w:t xml:space="preserve"> día, </w:t>
      </w:r>
      <w:r w:rsidRPr="00356399">
        <w:rPr>
          <w:spacing w:val="-1"/>
          <w:lang w:val="es-ES"/>
        </w:rPr>
        <w:t>antes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-4"/>
          <w:lang w:val="es-ES"/>
        </w:rPr>
        <w:t xml:space="preserve"> </w:t>
      </w:r>
      <w:r w:rsidRPr="00356399">
        <w:rPr>
          <w:spacing w:val="-2"/>
          <w:lang w:val="es-ES"/>
        </w:rPr>
        <w:t xml:space="preserve">acostarse, </w:t>
      </w:r>
      <w:r w:rsidRPr="00356399">
        <w:rPr>
          <w:spacing w:val="-1"/>
          <w:lang w:val="es-ES"/>
        </w:rPr>
        <w:t>sobre</w:t>
      </w:r>
      <w:r w:rsidRPr="00356399">
        <w:rPr>
          <w:spacing w:val="-4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-4"/>
          <w:lang w:val="es-ES"/>
        </w:rPr>
        <w:t xml:space="preserve"> </w:t>
      </w:r>
      <w:r w:rsidRPr="00356399">
        <w:rPr>
          <w:spacing w:val="-2"/>
          <w:lang w:val="es-ES"/>
        </w:rPr>
        <w:t xml:space="preserve">piel </w:t>
      </w:r>
      <w:r w:rsidRPr="00356399">
        <w:rPr>
          <w:spacing w:val="-1"/>
          <w:lang w:val="es-ES"/>
        </w:rPr>
        <w:t>de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la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zona</w:t>
      </w:r>
      <w:r w:rsidRPr="00356399">
        <w:rPr>
          <w:spacing w:val="-2"/>
          <w:lang w:val="es-ES"/>
        </w:rPr>
        <w:t xml:space="preserve"> afectada </w:t>
      </w:r>
      <w:r w:rsidRPr="00356399">
        <w:rPr>
          <w:spacing w:val="-1"/>
          <w:lang w:val="es-ES"/>
        </w:rPr>
        <w:t>de</w:t>
      </w:r>
      <w:r w:rsidRPr="00356399">
        <w:rPr>
          <w:spacing w:val="61"/>
          <w:lang w:val="es-ES"/>
        </w:rPr>
        <w:t xml:space="preserve"> </w:t>
      </w:r>
      <w:r w:rsidRPr="00356399">
        <w:rPr>
          <w:spacing w:val="-2"/>
          <w:lang w:val="es-ES"/>
        </w:rPr>
        <w:t>tratamiento,</w:t>
      </w:r>
      <w:r w:rsidRPr="00356399">
        <w:rPr>
          <w:spacing w:val="-4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-1"/>
          <w:lang w:val="es-ES"/>
        </w:rPr>
        <w:t xml:space="preserve"> </w:t>
      </w:r>
      <w:r w:rsidRPr="00356399">
        <w:rPr>
          <w:spacing w:val="-2"/>
          <w:lang w:val="es-ES"/>
        </w:rPr>
        <w:t xml:space="preserve">permanecer </w:t>
      </w:r>
      <w:r w:rsidRPr="00356399">
        <w:rPr>
          <w:spacing w:val="-1"/>
          <w:lang w:val="es-ES"/>
        </w:rPr>
        <w:t>sobre</w:t>
      </w:r>
      <w:r w:rsidRPr="00356399">
        <w:rPr>
          <w:spacing w:val="-4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-4"/>
          <w:lang w:val="es-ES"/>
        </w:rPr>
        <w:t xml:space="preserve"> </w:t>
      </w:r>
      <w:r w:rsidRPr="00356399">
        <w:rPr>
          <w:spacing w:val="-2"/>
          <w:lang w:val="es-ES"/>
        </w:rPr>
        <w:t>piel durante</w:t>
      </w:r>
      <w:r w:rsidRPr="00356399">
        <w:rPr>
          <w:spacing w:val="-4"/>
          <w:lang w:val="es-ES"/>
        </w:rPr>
        <w:t xml:space="preserve"> </w:t>
      </w:r>
      <w:r w:rsidRPr="00356399">
        <w:rPr>
          <w:spacing w:val="-2"/>
          <w:lang w:val="es-ES"/>
        </w:rPr>
        <w:t xml:space="preserve">aproximadamente </w:t>
      </w:r>
      <w:r w:rsidRPr="00356399">
        <w:rPr>
          <w:lang w:val="es-ES"/>
        </w:rPr>
        <w:t>8</w:t>
      </w:r>
      <w:r w:rsidRPr="00356399">
        <w:rPr>
          <w:spacing w:val="-3"/>
          <w:lang w:val="es-ES"/>
        </w:rPr>
        <w:t xml:space="preserve"> </w:t>
      </w:r>
      <w:r w:rsidRPr="00356399">
        <w:rPr>
          <w:spacing w:val="-1"/>
          <w:lang w:val="es-ES"/>
        </w:rPr>
        <w:t>horas.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Durante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este</w:t>
      </w:r>
      <w:r w:rsidRPr="00356399">
        <w:rPr>
          <w:lang w:val="es-ES"/>
        </w:rPr>
        <w:t xml:space="preserve"> periodo,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83"/>
          <w:lang w:val="es-ES"/>
        </w:rPr>
        <w:t xml:space="preserve"> </w:t>
      </w:r>
      <w:r w:rsidRPr="00356399">
        <w:rPr>
          <w:lang w:val="es-ES"/>
        </w:rPr>
        <w:t xml:space="preserve">debe </w:t>
      </w:r>
      <w:r w:rsidRPr="00356399">
        <w:rPr>
          <w:spacing w:val="-1"/>
          <w:lang w:val="es-ES"/>
        </w:rPr>
        <w:t>evitar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tomar</w:t>
      </w:r>
      <w:r w:rsidRPr="00356399">
        <w:rPr>
          <w:lang w:val="es-ES"/>
        </w:rPr>
        <w:t xml:space="preserve"> duchas o </w:t>
      </w:r>
      <w:r w:rsidRPr="00356399">
        <w:rPr>
          <w:spacing w:val="-1"/>
          <w:lang w:val="es-ES"/>
        </w:rPr>
        <w:t xml:space="preserve">baños. </w:t>
      </w:r>
      <w:r w:rsidRPr="00356399">
        <w:rPr>
          <w:lang w:val="es-ES"/>
        </w:rPr>
        <w:t>Antes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aplicarse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crema,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paciente</w:t>
      </w:r>
      <w:r w:rsidRPr="00356399">
        <w:rPr>
          <w:lang w:val="es-ES"/>
        </w:rPr>
        <w:t xml:space="preserve"> debe lavar la 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65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un </w:t>
      </w:r>
      <w:r w:rsidRPr="00356399">
        <w:rPr>
          <w:spacing w:val="-1"/>
          <w:lang w:val="es-ES"/>
        </w:rPr>
        <w:t>jabón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neutro</w:t>
      </w:r>
      <w:r w:rsidRPr="00356399">
        <w:rPr>
          <w:lang w:val="es-ES"/>
        </w:rPr>
        <w:t xml:space="preserve"> y agua,</w:t>
      </w:r>
      <w:r w:rsidRPr="00356399">
        <w:rPr>
          <w:spacing w:val="-1"/>
          <w:lang w:val="es-ES"/>
        </w:rPr>
        <w:t xml:space="preserve"> dejando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piel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seque</w:t>
      </w:r>
      <w:r w:rsidRPr="00356399">
        <w:rPr>
          <w:spacing w:val="-1"/>
          <w:lang w:val="es-ES"/>
        </w:rPr>
        <w:t xml:space="preserve"> totalmente. </w:t>
      </w:r>
      <w:r w:rsidRPr="00356399">
        <w:rPr>
          <w:lang w:val="es-ES"/>
        </w:rPr>
        <w:t>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debe</w:t>
      </w:r>
      <w:r w:rsidRPr="00356399">
        <w:rPr>
          <w:spacing w:val="69"/>
          <w:lang w:val="es-ES"/>
        </w:rPr>
        <w:t xml:space="preserve"> </w:t>
      </w:r>
      <w:r w:rsidRPr="00356399">
        <w:rPr>
          <w:spacing w:val="-1"/>
          <w:lang w:val="es-ES"/>
        </w:rPr>
        <w:t>aplicar</w:t>
      </w:r>
      <w:r w:rsidRPr="00356399">
        <w:rPr>
          <w:lang w:val="es-ES"/>
        </w:rPr>
        <w:t xml:space="preserve"> en forma de película </w:t>
      </w:r>
      <w:r w:rsidRPr="00356399">
        <w:rPr>
          <w:spacing w:val="-1"/>
          <w:lang w:val="es-ES"/>
        </w:rPr>
        <w:t>delgada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sobre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toda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zona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tratamiento,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realizando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un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suave masaje</w:t>
      </w:r>
      <w:r w:rsidRPr="00356399">
        <w:rPr>
          <w:spacing w:val="101"/>
          <w:lang w:val="es-ES"/>
        </w:rPr>
        <w:t xml:space="preserve"> </w:t>
      </w:r>
      <w:r w:rsidRPr="00356399">
        <w:rPr>
          <w:lang w:val="es-ES"/>
        </w:rPr>
        <w:t>hasta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crema desaparezca.</w:t>
      </w:r>
      <w:r w:rsidRPr="00356399">
        <w:rPr>
          <w:spacing w:val="53"/>
          <w:lang w:val="es-ES"/>
        </w:rPr>
        <w:t xml:space="preserve"> </w:t>
      </w:r>
      <w:r w:rsidRPr="00356399">
        <w:rPr>
          <w:lang w:val="es-ES"/>
        </w:rPr>
        <w:t>Se pueden aplicar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2 sobres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Zyclara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spacing w:val="63"/>
          <w:lang w:val="es-ES"/>
        </w:rPr>
        <w:t xml:space="preserve"> </w:t>
      </w:r>
      <w:r w:rsidRPr="00356399">
        <w:rPr>
          <w:spacing w:val="-1"/>
          <w:lang w:val="es-ES"/>
        </w:rPr>
        <w:t>(todo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rostro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cuero</w:t>
      </w:r>
      <w:r w:rsidRPr="00356399">
        <w:rPr>
          <w:lang w:val="es-ES"/>
        </w:rPr>
        <w:t xml:space="preserve"> cabelludo,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pero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>ambos)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cada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aplicación</w:t>
      </w:r>
      <w:r w:rsidRPr="00356399">
        <w:rPr>
          <w:lang w:val="es-ES"/>
        </w:rPr>
        <w:t xml:space="preserve"> diaria. Los sobres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parcialmente</w:t>
      </w:r>
      <w:r w:rsidRPr="00356399">
        <w:rPr>
          <w:spacing w:val="53"/>
          <w:lang w:val="es-ES"/>
        </w:rPr>
        <w:t xml:space="preserve"> </w:t>
      </w:r>
      <w:r w:rsidRPr="00356399">
        <w:rPr>
          <w:lang w:val="es-ES"/>
        </w:rPr>
        <w:t xml:space="preserve">usados </w:t>
      </w:r>
      <w:r w:rsidRPr="00356399">
        <w:rPr>
          <w:spacing w:val="-1"/>
          <w:lang w:val="es-ES"/>
        </w:rPr>
        <w:t>deben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desechados</w:t>
      </w:r>
      <w:r w:rsidRPr="00356399">
        <w:rPr>
          <w:lang w:val="es-ES"/>
        </w:rPr>
        <w:t xml:space="preserve"> y no se</w:t>
      </w:r>
      <w:r w:rsidRPr="00356399">
        <w:rPr>
          <w:spacing w:val="-1"/>
          <w:lang w:val="es-ES"/>
        </w:rPr>
        <w:t xml:space="preserve"> reutilizarán.</w:t>
      </w:r>
      <w:r w:rsidRPr="00356399">
        <w:rPr>
          <w:lang w:val="es-ES"/>
        </w:rPr>
        <w:t xml:space="preserve"> 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debe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permanecer</w:t>
      </w:r>
      <w:r w:rsidRPr="00356399">
        <w:rPr>
          <w:lang w:val="es-ES"/>
        </w:rPr>
        <w:t xml:space="preserve"> sobre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piel durante</w:t>
      </w:r>
      <w:r w:rsidRPr="00356399">
        <w:rPr>
          <w:spacing w:val="69"/>
          <w:lang w:val="es-ES"/>
        </w:rPr>
        <w:t xml:space="preserve"> </w:t>
      </w:r>
      <w:r w:rsidRPr="00356399">
        <w:rPr>
          <w:spacing w:val="-1"/>
          <w:lang w:val="es-ES"/>
        </w:rPr>
        <w:t>aproximadamente</w:t>
      </w:r>
      <w:r w:rsidRPr="00356399">
        <w:rPr>
          <w:lang w:val="es-ES"/>
        </w:rPr>
        <w:t xml:space="preserve"> 8 horas;</w:t>
      </w:r>
      <w:r w:rsidRPr="00356399">
        <w:rPr>
          <w:spacing w:val="-1"/>
          <w:lang w:val="es-ES"/>
        </w:rPr>
        <w:t xml:space="preserve"> una </w:t>
      </w:r>
      <w:r w:rsidRPr="00356399">
        <w:rPr>
          <w:lang w:val="es-ES"/>
        </w:rPr>
        <w:t>vez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transcurrido </w:t>
      </w:r>
      <w:r w:rsidRPr="00356399">
        <w:rPr>
          <w:spacing w:val="-1"/>
          <w:lang w:val="es-ES"/>
        </w:rPr>
        <w:t xml:space="preserve">este </w:t>
      </w:r>
      <w:r w:rsidRPr="00356399">
        <w:rPr>
          <w:lang w:val="es-ES"/>
        </w:rPr>
        <w:t xml:space="preserve">plazo, </w:t>
      </w:r>
      <w:r w:rsidRPr="00356399">
        <w:rPr>
          <w:spacing w:val="-1"/>
          <w:lang w:val="es-ES"/>
        </w:rPr>
        <w:t>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fundamental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retirar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crema lavando la</w:t>
      </w:r>
      <w:r w:rsidRPr="00356399">
        <w:rPr>
          <w:spacing w:val="55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 las</w:t>
      </w:r>
      <w:r w:rsidRPr="00356399">
        <w:rPr>
          <w:spacing w:val="-1"/>
          <w:lang w:val="es-ES"/>
        </w:rPr>
        <w:t xml:space="preserve"> manos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jabón </w:t>
      </w:r>
      <w:r w:rsidRPr="00356399">
        <w:rPr>
          <w:spacing w:val="-1"/>
          <w:lang w:val="es-ES"/>
        </w:rPr>
        <w:t>neutro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agua.</w:t>
      </w:r>
    </w:p>
    <w:p w14:paraId="12538653" w14:textId="77777777" w:rsidR="0048020E" w:rsidRPr="00356399" w:rsidRDefault="00485CCD">
      <w:pPr>
        <w:pStyle w:val="Textoindependiente"/>
        <w:spacing w:before="49" w:line="520" w:lineRule="exact"/>
        <w:ind w:right="1029"/>
        <w:rPr>
          <w:lang w:val="es-ES"/>
        </w:rPr>
      </w:pP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manos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se </w:t>
      </w:r>
      <w:r w:rsidRPr="00356399">
        <w:rPr>
          <w:lang w:val="es-ES"/>
        </w:rPr>
        <w:t xml:space="preserve">deben lavar </w:t>
      </w:r>
      <w:r w:rsidRPr="00356399">
        <w:rPr>
          <w:spacing w:val="-1"/>
          <w:lang w:val="es-ES"/>
        </w:rPr>
        <w:t>detenidamente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tanto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antes </w:t>
      </w:r>
      <w:r w:rsidRPr="00356399">
        <w:rPr>
          <w:lang w:val="es-ES"/>
        </w:rPr>
        <w:t xml:space="preserve">como </w:t>
      </w:r>
      <w:r w:rsidRPr="00356399">
        <w:rPr>
          <w:spacing w:val="-1"/>
          <w:lang w:val="es-ES"/>
        </w:rPr>
        <w:t xml:space="preserve">después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aplicar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crema.</w:t>
      </w:r>
      <w:r w:rsidRPr="00356399">
        <w:rPr>
          <w:spacing w:val="85"/>
          <w:lang w:val="es-ES"/>
        </w:rPr>
        <w:t xml:space="preserve"> </w:t>
      </w:r>
      <w:r w:rsidRPr="00356399">
        <w:rPr>
          <w:u w:val="single" w:color="000000"/>
          <w:lang w:val="es-ES"/>
        </w:rPr>
        <w:t>Dosis</w:t>
      </w:r>
      <w:r w:rsidRPr="00356399">
        <w:rPr>
          <w:spacing w:val="-1"/>
          <w:u w:val="single" w:color="000000"/>
          <w:lang w:val="es-ES"/>
        </w:rPr>
        <w:t xml:space="preserve"> olvidada</w:t>
      </w:r>
    </w:p>
    <w:p w14:paraId="2954E376" w14:textId="77777777" w:rsidR="0048020E" w:rsidRPr="00356399" w:rsidRDefault="00485CCD">
      <w:pPr>
        <w:pStyle w:val="Textoindependiente"/>
        <w:spacing w:line="204" w:lineRule="exact"/>
        <w:rPr>
          <w:lang w:val="es-ES"/>
        </w:rPr>
      </w:pP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>caso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olvidar </w:t>
      </w:r>
      <w:r w:rsidRPr="00356399">
        <w:rPr>
          <w:lang w:val="es-ES"/>
        </w:rPr>
        <w:t>una</w:t>
      </w:r>
      <w:r w:rsidRPr="00356399">
        <w:rPr>
          <w:spacing w:val="-1"/>
          <w:lang w:val="es-ES"/>
        </w:rPr>
        <w:t xml:space="preserve"> dosis,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paciente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debe</w:t>
      </w:r>
      <w:r w:rsidRPr="00356399">
        <w:rPr>
          <w:lang w:val="es-ES"/>
        </w:rPr>
        <w:t xml:space="preserve"> esperar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hasta la noche siguiente para</w:t>
      </w:r>
      <w:r w:rsidRPr="00356399">
        <w:rPr>
          <w:spacing w:val="-1"/>
          <w:lang w:val="es-ES"/>
        </w:rPr>
        <w:t xml:space="preserve"> aplicar</w:t>
      </w:r>
      <w:r w:rsidRPr="00356399">
        <w:rPr>
          <w:lang w:val="es-ES"/>
        </w:rPr>
        <w:t xml:space="preserve"> Zyclara,</w:t>
      </w:r>
    </w:p>
    <w:p w14:paraId="38A70062" w14:textId="77777777" w:rsidR="0048020E" w:rsidRPr="00356399" w:rsidRDefault="00485CCD">
      <w:pPr>
        <w:pStyle w:val="Textoindependiente"/>
        <w:spacing w:before="7" w:line="246" w:lineRule="auto"/>
        <w:ind w:right="92"/>
        <w:rPr>
          <w:lang w:val="es-ES"/>
        </w:rPr>
      </w:pPr>
      <w:r w:rsidRPr="00356399">
        <w:rPr>
          <w:spacing w:val="-1"/>
          <w:lang w:val="es-ES"/>
        </w:rPr>
        <w:t>continuando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seguidamente</w:t>
      </w:r>
      <w:r w:rsidRPr="00356399">
        <w:rPr>
          <w:lang w:val="es-ES"/>
        </w:rPr>
        <w:t xml:space="preserve"> con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programa </w:t>
      </w:r>
      <w:r w:rsidRPr="00356399">
        <w:rPr>
          <w:lang w:val="es-ES"/>
        </w:rPr>
        <w:t>regular de tratamiento.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 xml:space="preserve">no debe </w:t>
      </w:r>
      <w:r w:rsidRPr="00356399">
        <w:rPr>
          <w:spacing w:val="-1"/>
          <w:lang w:val="es-ES"/>
        </w:rPr>
        <w:t xml:space="preserve">aplicarse </w:t>
      </w:r>
      <w:r w:rsidRPr="00356399">
        <w:rPr>
          <w:lang w:val="es-ES"/>
        </w:rPr>
        <w:t>más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67"/>
          <w:lang w:val="es-ES"/>
        </w:rPr>
        <w:t xml:space="preserve"> </w:t>
      </w:r>
      <w:r w:rsidRPr="00356399">
        <w:rPr>
          <w:lang w:val="es-ES"/>
        </w:rPr>
        <w:t>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vez</w:t>
      </w:r>
      <w:r w:rsidRPr="00356399">
        <w:rPr>
          <w:spacing w:val="-1"/>
          <w:lang w:val="es-ES"/>
        </w:rPr>
        <w:t xml:space="preserve"> al</w:t>
      </w:r>
      <w:r w:rsidRPr="00356399">
        <w:rPr>
          <w:lang w:val="es-ES"/>
        </w:rPr>
        <w:t xml:space="preserve"> día.</w:t>
      </w:r>
      <w:r w:rsidRPr="00356399">
        <w:rPr>
          <w:spacing w:val="-1"/>
          <w:lang w:val="es-ES"/>
        </w:rPr>
        <w:t xml:space="preserve"> Cada </w:t>
      </w:r>
      <w:r w:rsidRPr="00356399">
        <w:rPr>
          <w:lang w:val="es-ES"/>
        </w:rPr>
        <w:t xml:space="preserve">ciclo de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no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 </w:t>
      </w:r>
      <w:r w:rsidRPr="00356399">
        <w:rPr>
          <w:spacing w:val="-1"/>
          <w:lang w:val="es-ES"/>
        </w:rPr>
        <w:t>prolongarse más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allá</w:t>
      </w:r>
      <w:r w:rsidRPr="00356399">
        <w:rPr>
          <w:lang w:val="es-ES"/>
        </w:rPr>
        <w:t xml:space="preserve"> de 2 </w:t>
      </w:r>
      <w:r w:rsidRPr="00356399">
        <w:rPr>
          <w:spacing w:val="-1"/>
          <w:lang w:val="es-ES"/>
        </w:rPr>
        <w:t xml:space="preserve">semanas </w:t>
      </w:r>
      <w:r w:rsidRPr="00356399">
        <w:rPr>
          <w:lang w:val="es-ES"/>
        </w:rPr>
        <w:t>a causa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dosis</w:t>
      </w:r>
      <w:r w:rsidRPr="00356399">
        <w:rPr>
          <w:spacing w:val="63"/>
          <w:lang w:val="es-ES"/>
        </w:rPr>
        <w:t xml:space="preserve"> </w:t>
      </w:r>
      <w:r w:rsidRPr="00356399">
        <w:rPr>
          <w:spacing w:val="-1"/>
          <w:lang w:val="es-ES"/>
        </w:rPr>
        <w:t>olvidadas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>periodos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descanso.</w:t>
      </w:r>
    </w:p>
    <w:p w14:paraId="79C67342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4D40AC01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</w:rPr>
      </w:pPr>
      <w:r>
        <w:rPr>
          <w:spacing w:val="-1"/>
        </w:rPr>
        <w:t>Contraindicaciones</w:t>
      </w:r>
    </w:p>
    <w:p w14:paraId="4513741C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65A3688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lang w:val="es-ES"/>
        </w:rPr>
        <w:t>Hipersensibilidad</w:t>
      </w:r>
      <w:r w:rsidRPr="00356399">
        <w:rPr>
          <w:lang w:val="es-ES"/>
        </w:rPr>
        <w:t xml:space="preserve"> al </w:t>
      </w:r>
      <w:r w:rsidRPr="00356399">
        <w:rPr>
          <w:spacing w:val="-1"/>
          <w:lang w:val="es-ES"/>
        </w:rPr>
        <w:t>principio activo</w:t>
      </w:r>
      <w:r w:rsidRPr="00356399">
        <w:rPr>
          <w:lang w:val="es-ES"/>
        </w:rPr>
        <w:t xml:space="preserve"> o a</w:t>
      </w:r>
      <w:r w:rsidRPr="00356399">
        <w:rPr>
          <w:spacing w:val="-1"/>
          <w:lang w:val="es-ES"/>
        </w:rPr>
        <w:t xml:space="preserve"> alguno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los</w:t>
      </w:r>
      <w:r w:rsidRPr="00356399">
        <w:rPr>
          <w:spacing w:val="-1"/>
          <w:lang w:val="es-ES"/>
        </w:rPr>
        <w:t xml:space="preserve"> excipientes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incluidos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sección</w:t>
      </w:r>
      <w:r w:rsidRPr="00356399">
        <w:rPr>
          <w:lang w:val="es-ES"/>
        </w:rPr>
        <w:t xml:space="preserve"> 6.1.</w:t>
      </w:r>
    </w:p>
    <w:p w14:paraId="1DEAC983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534172B7" w14:textId="77777777" w:rsidR="0048020E" w:rsidRPr="00356399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Advertencias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precauciones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especiales</w:t>
      </w:r>
      <w:r w:rsidRPr="00356399">
        <w:rPr>
          <w:lang w:val="es-ES"/>
        </w:rPr>
        <w:t xml:space="preserve"> de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empleo</w:t>
      </w:r>
    </w:p>
    <w:p w14:paraId="10DAC54D" w14:textId="77777777" w:rsidR="0048020E" w:rsidRPr="00356399" w:rsidRDefault="0048020E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  <w:lang w:val="es-ES"/>
        </w:rPr>
      </w:pPr>
    </w:p>
    <w:p w14:paraId="33CFE740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Instrucciones</w:t>
      </w:r>
      <w:r w:rsidRPr="00356399">
        <w:rPr>
          <w:u w:val="single" w:color="000000"/>
          <w:lang w:val="es-ES"/>
        </w:rPr>
        <w:t xml:space="preserve"> </w:t>
      </w:r>
      <w:r w:rsidRPr="00356399">
        <w:rPr>
          <w:spacing w:val="-1"/>
          <w:u w:val="single" w:color="000000"/>
          <w:lang w:val="es-ES"/>
        </w:rPr>
        <w:t>generales</w:t>
      </w:r>
      <w:r w:rsidRPr="00356399">
        <w:rPr>
          <w:spacing w:val="-2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>para</w:t>
      </w:r>
      <w:r w:rsidRPr="00356399">
        <w:rPr>
          <w:spacing w:val="-1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 xml:space="preserve">el </w:t>
      </w:r>
      <w:r w:rsidRPr="00356399">
        <w:rPr>
          <w:spacing w:val="-1"/>
          <w:u w:val="single" w:color="000000"/>
          <w:lang w:val="es-ES"/>
        </w:rPr>
        <w:t>tratamiento</w:t>
      </w:r>
    </w:p>
    <w:p w14:paraId="49E758A4" w14:textId="77777777" w:rsidR="0048020E" w:rsidRPr="00356399" w:rsidRDefault="00485CCD">
      <w:pPr>
        <w:pStyle w:val="Textoindependiente"/>
        <w:spacing w:before="7" w:line="246" w:lineRule="auto"/>
        <w:ind w:right="332"/>
        <w:rPr>
          <w:lang w:val="es-ES"/>
        </w:rPr>
      </w:pP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lesiones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atípicas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desde el punto de </w:t>
      </w:r>
      <w:r w:rsidRPr="00356399">
        <w:rPr>
          <w:spacing w:val="-1"/>
          <w:lang w:val="es-ES"/>
        </w:rPr>
        <w:t>vista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clínico</w:t>
      </w:r>
      <w:r w:rsidRPr="00356399">
        <w:rPr>
          <w:lang w:val="es-ES"/>
        </w:rPr>
        <w:t xml:space="preserve"> para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 xml:space="preserve">sospechosas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ser malignas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deberán</w:t>
      </w:r>
      <w:r w:rsidRPr="00356399">
        <w:rPr>
          <w:spacing w:val="39"/>
          <w:lang w:val="es-ES"/>
        </w:rPr>
        <w:t xml:space="preserve"> </w:t>
      </w:r>
      <w:r w:rsidRPr="00356399">
        <w:rPr>
          <w:spacing w:val="-1"/>
          <w:lang w:val="es-ES"/>
        </w:rPr>
        <w:t xml:space="preserve">someterse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una biopsia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para</w:t>
      </w:r>
      <w:r w:rsidRPr="00356399">
        <w:rPr>
          <w:spacing w:val="-1"/>
          <w:lang w:val="es-ES"/>
        </w:rPr>
        <w:t xml:space="preserve"> determinar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apropiado.</w:t>
      </w:r>
    </w:p>
    <w:p w14:paraId="4B4075FA" w14:textId="77777777" w:rsidR="0048020E" w:rsidRPr="00356399" w:rsidRDefault="0048020E">
      <w:pPr>
        <w:spacing w:line="246" w:lineRule="auto"/>
        <w:rPr>
          <w:lang w:val="es-ES"/>
        </w:rPr>
        <w:sectPr w:rsidR="0048020E" w:rsidRPr="00356399">
          <w:pgSz w:w="11910" w:h="16840"/>
          <w:pgMar w:top="1060" w:right="1360" w:bottom="880" w:left="1300" w:header="0" w:footer="678" w:gutter="0"/>
          <w:cols w:space="720"/>
        </w:sectPr>
      </w:pPr>
    </w:p>
    <w:p w14:paraId="02FACEF7" w14:textId="77777777" w:rsidR="0048020E" w:rsidRPr="00356399" w:rsidRDefault="00485CCD">
      <w:pPr>
        <w:pStyle w:val="Textoindependiente"/>
        <w:spacing w:before="58" w:line="246" w:lineRule="auto"/>
        <w:ind w:right="316"/>
        <w:jc w:val="both"/>
        <w:rPr>
          <w:lang w:val="es-ES"/>
        </w:rPr>
      </w:pPr>
      <w:r w:rsidRPr="00356399">
        <w:rPr>
          <w:lang w:val="es-ES"/>
        </w:rPr>
        <w:lastRenderedPageBreak/>
        <w:t xml:space="preserve">Se debe evitar el </w:t>
      </w:r>
      <w:r w:rsidRPr="00356399">
        <w:rPr>
          <w:spacing w:val="-1"/>
          <w:lang w:val="es-ES"/>
        </w:rPr>
        <w:t>contacto</w:t>
      </w:r>
      <w:r w:rsidRPr="00356399">
        <w:rPr>
          <w:lang w:val="es-ES"/>
        </w:rPr>
        <w:t xml:space="preserve"> con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ojos,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labios y </w:t>
      </w:r>
      <w:r w:rsidRPr="00356399">
        <w:rPr>
          <w:spacing w:val="-1"/>
          <w:lang w:val="es-ES"/>
        </w:rPr>
        <w:t xml:space="preserve">fosas nasales, </w:t>
      </w:r>
      <w:r w:rsidRPr="00356399">
        <w:rPr>
          <w:lang w:val="es-ES"/>
        </w:rPr>
        <w:t>puesto que</w:t>
      </w:r>
      <w:r w:rsidRPr="00356399">
        <w:rPr>
          <w:spacing w:val="-1"/>
          <w:lang w:val="es-ES"/>
        </w:rPr>
        <w:t xml:space="preserve"> no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ha </w:t>
      </w:r>
      <w:r w:rsidRPr="00356399">
        <w:rPr>
          <w:spacing w:val="-1"/>
          <w:lang w:val="es-ES"/>
        </w:rPr>
        <w:t>evaluado</w:t>
      </w:r>
      <w:r w:rsidRPr="00356399">
        <w:rPr>
          <w:lang w:val="es-ES"/>
        </w:rPr>
        <w:t xml:space="preserve"> la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acción</w:t>
      </w:r>
      <w:r w:rsidRPr="00356399">
        <w:rPr>
          <w:lang w:val="es-ES"/>
        </w:rPr>
        <w:t xml:space="preserve"> de</w:t>
      </w:r>
      <w:r w:rsidRPr="00356399">
        <w:rPr>
          <w:spacing w:val="63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de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queratosis </w:t>
      </w:r>
      <w:r w:rsidRPr="00356399">
        <w:rPr>
          <w:spacing w:val="-1"/>
          <w:lang w:val="es-ES"/>
        </w:rPr>
        <w:t>actínicas en</w:t>
      </w:r>
      <w:r w:rsidRPr="00356399">
        <w:rPr>
          <w:lang w:val="es-ES"/>
        </w:rPr>
        <w:t xml:space="preserve"> los </w:t>
      </w:r>
      <w:r w:rsidRPr="00356399">
        <w:rPr>
          <w:spacing w:val="-1"/>
          <w:lang w:val="es-ES"/>
        </w:rPr>
        <w:t xml:space="preserve">párpados, </w:t>
      </w:r>
      <w:r w:rsidRPr="00356399">
        <w:rPr>
          <w:lang w:val="es-ES"/>
        </w:rPr>
        <w:t>el interior de 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fosas</w:t>
      </w:r>
      <w:r w:rsidRPr="00356399">
        <w:rPr>
          <w:spacing w:val="-1"/>
          <w:lang w:val="es-ES"/>
        </w:rPr>
        <w:t xml:space="preserve"> nasales</w:t>
      </w:r>
      <w:r w:rsidRPr="00356399">
        <w:rPr>
          <w:lang w:val="es-ES"/>
        </w:rPr>
        <w:t xml:space="preserve"> u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1"/>
          <w:lang w:val="es-ES"/>
        </w:rPr>
        <w:t xml:space="preserve">orejas, </w:t>
      </w:r>
      <w:r w:rsidRPr="00356399">
        <w:rPr>
          <w:lang w:val="es-ES"/>
        </w:rPr>
        <w:t>ni en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labios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dentro</w:t>
      </w:r>
      <w:r w:rsidRPr="00356399">
        <w:rPr>
          <w:lang w:val="es-ES"/>
        </w:rPr>
        <w:t xml:space="preserve"> de la línea</w:t>
      </w:r>
      <w:r w:rsidRPr="00356399">
        <w:rPr>
          <w:spacing w:val="-1"/>
          <w:lang w:val="es-ES"/>
        </w:rPr>
        <w:t xml:space="preserve"> sonrosada.</w:t>
      </w:r>
    </w:p>
    <w:p w14:paraId="6AE296B8" w14:textId="77777777" w:rsidR="0048020E" w:rsidRPr="00356399" w:rsidRDefault="00485CCD">
      <w:pPr>
        <w:pStyle w:val="Textoindependiente"/>
        <w:spacing w:line="246" w:lineRule="auto"/>
        <w:ind w:right="196"/>
        <w:rPr>
          <w:lang w:val="es-ES"/>
        </w:rPr>
      </w:pP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recomienda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el uso de</w:t>
      </w:r>
      <w:r w:rsidRPr="00356399">
        <w:rPr>
          <w:spacing w:val="-1"/>
          <w:lang w:val="es-ES"/>
        </w:rPr>
        <w:t xml:space="preserve"> la </w:t>
      </w:r>
      <w:r w:rsidRPr="00356399">
        <w:rPr>
          <w:lang w:val="es-ES"/>
        </w:rPr>
        <w:t>terapia con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hasta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piel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haya recuperado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por</w:t>
      </w:r>
      <w:r w:rsidRPr="00356399">
        <w:rPr>
          <w:spacing w:val="23"/>
          <w:lang w:val="es-ES"/>
        </w:rPr>
        <w:t xml:space="preserve"> </w:t>
      </w:r>
      <w:r w:rsidRPr="00356399">
        <w:rPr>
          <w:lang w:val="es-ES"/>
        </w:rPr>
        <w:t xml:space="preserve">completo del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anterior</w:t>
      </w:r>
      <w:r w:rsidRPr="00356399">
        <w:rPr>
          <w:lang w:val="es-ES"/>
        </w:rPr>
        <w:t xml:space="preserve"> con </w:t>
      </w:r>
      <w:r w:rsidRPr="00356399">
        <w:rPr>
          <w:spacing w:val="-1"/>
          <w:lang w:val="es-ES"/>
        </w:rPr>
        <w:t>cualquier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 xml:space="preserve">cirugía.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aplicación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sobre </w:t>
      </w:r>
      <w:r w:rsidRPr="00356399">
        <w:rPr>
          <w:lang w:val="es-ES"/>
        </w:rPr>
        <w:t>piel no</w:t>
      </w:r>
      <w:r w:rsidRPr="00356399">
        <w:rPr>
          <w:spacing w:val="89"/>
          <w:lang w:val="es-ES"/>
        </w:rPr>
        <w:t xml:space="preserve"> </w:t>
      </w:r>
      <w:r w:rsidRPr="00356399">
        <w:rPr>
          <w:lang w:val="es-ES"/>
        </w:rPr>
        <w:t>intacta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podría dar lugar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una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absorción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sistémica </w:t>
      </w:r>
      <w:r w:rsidRPr="00356399">
        <w:rPr>
          <w:lang w:val="es-ES"/>
        </w:rPr>
        <w:t>de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imiquimod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dando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lugar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un </w:t>
      </w:r>
      <w:r w:rsidRPr="00356399">
        <w:rPr>
          <w:spacing w:val="-1"/>
          <w:lang w:val="es-ES"/>
        </w:rPr>
        <w:t>mayor</w:t>
      </w:r>
      <w:r w:rsidRPr="00356399">
        <w:rPr>
          <w:lang w:val="es-ES"/>
        </w:rPr>
        <w:t xml:space="preserve"> riesgo de</w:t>
      </w:r>
      <w:r w:rsidRPr="00356399">
        <w:rPr>
          <w:spacing w:val="45"/>
          <w:lang w:val="es-ES"/>
        </w:rPr>
        <w:t xml:space="preserve"> </w:t>
      </w:r>
      <w:r w:rsidRPr="00356399">
        <w:rPr>
          <w:spacing w:val="-1"/>
          <w:lang w:val="es-ES"/>
        </w:rPr>
        <w:t xml:space="preserve">reacciones adversas (ver secciones </w:t>
      </w:r>
      <w:r w:rsidRPr="00356399">
        <w:rPr>
          <w:lang w:val="es-ES"/>
        </w:rPr>
        <w:t>4.8 y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4.9).</w:t>
      </w:r>
    </w:p>
    <w:p w14:paraId="11BD0B82" w14:textId="77777777" w:rsidR="0048020E" w:rsidRPr="00356399" w:rsidRDefault="00485CCD">
      <w:pPr>
        <w:pStyle w:val="Textoindependiente"/>
        <w:spacing w:line="246" w:lineRule="auto"/>
        <w:ind w:right="196"/>
        <w:rPr>
          <w:lang w:val="es-ES"/>
        </w:rPr>
      </w:pP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>relación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un </w:t>
      </w:r>
      <w:r w:rsidRPr="00356399">
        <w:rPr>
          <w:spacing w:val="-1"/>
          <w:lang w:val="es-ES"/>
        </w:rPr>
        <w:t>aumento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susceptibilidad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sufrir </w:t>
      </w:r>
      <w:r w:rsidRPr="00356399">
        <w:rPr>
          <w:spacing w:val="-1"/>
          <w:lang w:val="es-ES"/>
        </w:rPr>
        <w:t xml:space="preserve">quemaduras </w:t>
      </w:r>
      <w:r w:rsidRPr="00356399">
        <w:rPr>
          <w:lang w:val="es-ES"/>
        </w:rPr>
        <w:t>solares,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se </w:t>
      </w:r>
      <w:r w:rsidRPr="00356399">
        <w:rPr>
          <w:spacing w:val="-1"/>
          <w:lang w:val="es-ES"/>
        </w:rPr>
        <w:t xml:space="preserve">recomienda </w:t>
      </w:r>
      <w:r w:rsidRPr="00356399">
        <w:rPr>
          <w:lang w:val="es-ES"/>
        </w:rPr>
        <w:t>el uso de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1"/>
          <w:lang w:val="es-ES"/>
        </w:rPr>
        <w:t xml:space="preserve">pantallas </w:t>
      </w:r>
      <w:r w:rsidRPr="00356399">
        <w:rPr>
          <w:lang w:val="es-ES"/>
        </w:rPr>
        <w:t xml:space="preserve">solares; los pacientes deberán </w:t>
      </w:r>
      <w:r w:rsidRPr="00356399">
        <w:rPr>
          <w:spacing w:val="-1"/>
          <w:lang w:val="es-ES"/>
        </w:rPr>
        <w:t>reducir</w:t>
      </w:r>
      <w:r w:rsidRPr="00356399">
        <w:rPr>
          <w:lang w:val="es-ES"/>
        </w:rPr>
        <w:t xml:space="preserve"> o evitar la</w:t>
      </w:r>
      <w:r w:rsidRPr="00356399">
        <w:rPr>
          <w:spacing w:val="-1"/>
          <w:lang w:val="es-ES"/>
        </w:rPr>
        <w:t xml:space="preserve"> exposición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luz solar natural o artificial</w:t>
      </w:r>
      <w:r w:rsidRPr="00356399">
        <w:rPr>
          <w:spacing w:val="45"/>
          <w:lang w:val="es-ES"/>
        </w:rPr>
        <w:t xml:space="preserve"> </w:t>
      </w:r>
      <w:r w:rsidRPr="00356399">
        <w:rPr>
          <w:spacing w:val="-1"/>
          <w:lang w:val="es-ES"/>
        </w:rPr>
        <w:t xml:space="preserve">(sistemas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bronceado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UVA/B)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mientras utilicen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Zyclara.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zona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piel tratada</w:t>
      </w:r>
      <w:r w:rsidRPr="00356399">
        <w:rPr>
          <w:spacing w:val="93"/>
          <w:lang w:val="es-ES"/>
        </w:rPr>
        <w:t xml:space="preserve"> </w:t>
      </w:r>
      <w:r w:rsidRPr="00356399">
        <w:rPr>
          <w:lang w:val="es-ES"/>
        </w:rPr>
        <w:t xml:space="preserve">deberá </w:t>
      </w:r>
      <w:r w:rsidRPr="00356399">
        <w:rPr>
          <w:spacing w:val="-1"/>
          <w:lang w:val="es-ES"/>
        </w:rPr>
        <w:t xml:space="preserve">estar protegida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exposición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sol.</w:t>
      </w:r>
    </w:p>
    <w:p w14:paraId="1C6F2B9B" w14:textId="77777777" w:rsidR="0048020E" w:rsidRPr="00356399" w:rsidRDefault="00485CCD">
      <w:pPr>
        <w:pStyle w:val="Textoindependiente"/>
        <w:spacing w:line="246" w:lineRule="auto"/>
        <w:ind w:right="196"/>
        <w:rPr>
          <w:lang w:val="es-ES"/>
        </w:rPr>
      </w:pP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recomienda </w:t>
      </w:r>
      <w:r w:rsidRPr="00356399">
        <w:rPr>
          <w:lang w:val="es-ES"/>
        </w:rPr>
        <w:t xml:space="preserve">el uso de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para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lesiones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con una</w:t>
      </w:r>
      <w:r w:rsidRPr="00356399">
        <w:rPr>
          <w:spacing w:val="-1"/>
          <w:lang w:val="es-ES"/>
        </w:rPr>
        <w:t xml:space="preserve"> hiperqueratosis</w:t>
      </w:r>
      <w:r w:rsidRPr="00356399">
        <w:rPr>
          <w:spacing w:val="89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hipertrofia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marcadas, como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aprecia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en los </w:t>
      </w:r>
      <w:r w:rsidRPr="00356399">
        <w:rPr>
          <w:spacing w:val="-1"/>
          <w:lang w:val="es-ES"/>
        </w:rPr>
        <w:t>cuernos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cutáneos.</w:t>
      </w:r>
    </w:p>
    <w:p w14:paraId="6FE8A7AE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4B75BE43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Reacciones cutáneas</w:t>
      </w:r>
      <w:r w:rsidRPr="00356399">
        <w:rPr>
          <w:u w:val="single" w:color="000000"/>
          <w:lang w:val="es-ES"/>
        </w:rPr>
        <w:t xml:space="preserve"> locales</w:t>
      </w:r>
    </w:p>
    <w:p w14:paraId="7F10FA82" w14:textId="77777777" w:rsidR="0048020E" w:rsidRPr="00356399" w:rsidRDefault="00485CCD">
      <w:pPr>
        <w:pStyle w:val="Textoindependiente"/>
        <w:spacing w:before="7" w:line="246" w:lineRule="auto"/>
        <w:ind w:right="196"/>
        <w:rPr>
          <w:lang w:val="es-ES"/>
        </w:rPr>
      </w:pPr>
      <w:r w:rsidRPr="00356399">
        <w:rPr>
          <w:lang w:val="es-ES"/>
        </w:rPr>
        <w:t>Durante la</w:t>
      </w:r>
      <w:r w:rsidRPr="00356399">
        <w:rPr>
          <w:spacing w:val="-1"/>
          <w:lang w:val="es-ES"/>
        </w:rPr>
        <w:t xml:space="preserve"> terapia</w:t>
      </w:r>
      <w:r w:rsidRPr="00356399">
        <w:rPr>
          <w:lang w:val="es-ES"/>
        </w:rPr>
        <w:t xml:space="preserve"> y hasta </w:t>
      </w:r>
      <w:r w:rsidRPr="00356399">
        <w:rPr>
          <w:spacing w:val="-1"/>
          <w:lang w:val="es-ES"/>
        </w:rPr>
        <w:t>su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curación, </w:t>
      </w:r>
      <w:r w:rsidRPr="00356399">
        <w:rPr>
          <w:lang w:val="es-ES"/>
        </w:rPr>
        <w:t>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probable 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piel</w:t>
      </w:r>
      <w:r w:rsidRPr="00356399">
        <w:rPr>
          <w:lang w:val="es-ES"/>
        </w:rPr>
        <w:t xml:space="preserve"> tratada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muestre un </w:t>
      </w:r>
      <w:r w:rsidRPr="00356399">
        <w:rPr>
          <w:spacing w:val="-1"/>
          <w:lang w:val="es-ES"/>
        </w:rPr>
        <w:t>aspecto</w:t>
      </w:r>
      <w:r w:rsidRPr="00356399">
        <w:rPr>
          <w:spacing w:val="51"/>
          <w:lang w:val="es-ES"/>
        </w:rPr>
        <w:t xml:space="preserve"> </w:t>
      </w:r>
      <w:r w:rsidRPr="00356399">
        <w:rPr>
          <w:spacing w:val="-1"/>
          <w:lang w:val="es-ES"/>
        </w:rPr>
        <w:t>marcadamente</w:t>
      </w:r>
      <w:r w:rsidRPr="00356399">
        <w:rPr>
          <w:lang w:val="es-ES"/>
        </w:rPr>
        <w:t xml:space="preserve"> diferente del </w:t>
      </w:r>
      <w:r w:rsidRPr="00356399">
        <w:rPr>
          <w:spacing w:val="-1"/>
          <w:lang w:val="es-ES"/>
        </w:rPr>
        <w:t xml:space="preserve">de </w:t>
      </w:r>
      <w:r w:rsidRPr="00356399">
        <w:rPr>
          <w:lang w:val="es-ES"/>
        </w:rPr>
        <w:t xml:space="preserve">la piel </w:t>
      </w:r>
      <w:r w:rsidRPr="00356399">
        <w:rPr>
          <w:spacing w:val="-1"/>
          <w:lang w:val="es-ES"/>
        </w:rPr>
        <w:t>normal.</w:t>
      </w:r>
      <w:r w:rsidRPr="00356399">
        <w:rPr>
          <w:lang w:val="es-ES"/>
        </w:rPr>
        <w:t xml:space="preserve"> Las</w:t>
      </w:r>
      <w:r w:rsidRPr="00356399">
        <w:rPr>
          <w:spacing w:val="-1"/>
          <w:lang w:val="es-ES"/>
        </w:rPr>
        <w:t xml:space="preserve"> reacciones cutáneas</w:t>
      </w:r>
      <w:r w:rsidRPr="00356399">
        <w:rPr>
          <w:lang w:val="es-ES"/>
        </w:rPr>
        <w:t xml:space="preserve"> locales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son </w:t>
      </w:r>
      <w:r w:rsidRPr="00356399">
        <w:rPr>
          <w:spacing w:val="-1"/>
          <w:lang w:val="es-ES"/>
        </w:rPr>
        <w:t xml:space="preserve">frecuentes, </w:t>
      </w:r>
      <w:r w:rsidRPr="00356399">
        <w:rPr>
          <w:lang w:val="es-ES"/>
        </w:rPr>
        <w:t>pero</w:t>
      </w:r>
      <w:r w:rsidRPr="00356399">
        <w:rPr>
          <w:spacing w:val="89"/>
          <w:lang w:val="es-ES"/>
        </w:rPr>
        <w:t xml:space="preserve"> </w:t>
      </w:r>
      <w:r w:rsidRPr="00356399">
        <w:rPr>
          <w:spacing w:val="-1"/>
          <w:lang w:val="es-ES"/>
        </w:rPr>
        <w:t>normalmente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su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intensidad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disminuye durante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terapia</w:t>
      </w:r>
      <w:r w:rsidRPr="00356399">
        <w:rPr>
          <w:lang w:val="es-ES"/>
        </w:rPr>
        <w:t xml:space="preserve"> 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resuelven después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interrumpir</w:t>
      </w:r>
      <w:r w:rsidRPr="00356399">
        <w:rPr>
          <w:lang w:val="es-ES"/>
        </w:rPr>
        <w:t xml:space="preserve"> el</w:t>
      </w:r>
      <w:r w:rsidRPr="00356399">
        <w:rPr>
          <w:spacing w:val="93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crema. </w:t>
      </w: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 xml:space="preserve">ocasiones </w:t>
      </w:r>
      <w:r w:rsidRPr="00356399">
        <w:rPr>
          <w:lang w:val="es-ES"/>
        </w:rPr>
        <w:t>aisladas,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pueden </w:t>
      </w:r>
      <w:r w:rsidRPr="00356399">
        <w:rPr>
          <w:spacing w:val="-1"/>
          <w:lang w:val="es-ES"/>
        </w:rPr>
        <w:t xml:space="preserve">producirse </w:t>
      </w:r>
      <w:r w:rsidRPr="00356399">
        <w:rPr>
          <w:lang w:val="es-ES"/>
        </w:rPr>
        <w:t>intensas</w:t>
      </w:r>
      <w:r w:rsidRPr="00356399">
        <w:rPr>
          <w:spacing w:val="-1"/>
          <w:lang w:val="es-ES"/>
        </w:rPr>
        <w:t xml:space="preserve"> reacciones</w:t>
      </w:r>
      <w:r w:rsidRPr="00356399">
        <w:rPr>
          <w:spacing w:val="85"/>
          <w:lang w:val="es-ES"/>
        </w:rPr>
        <w:t xml:space="preserve"> </w:t>
      </w:r>
      <w:r w:rsidRPr="00356399">
        <w:rPr>
          <w:spacing w:val="-1"/>
          <w:lang w:val="es-ES"/>
        </w:rPr>
        <w:t xml:space="preserve">inflamatorias,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incluyen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heridas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supurantes </w:t>
      </w:r>
      <w:r w:rsidRPr="00356399">
        <w:rPr>
          <w:lang w:val="es-ES"/>
        </w:rPr>
        <w:t>o erosiones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piel al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cabo de tan </w:t>
      </w:r>
      <w:r w:rsidRPr="00356399">
        <w:rPr>
          <w:spacing w:val="-1"/>
          <w:lang w:val="es-ES"/>
        </w:rPr>
        <w:t>sólo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unas</w:t>
      </w:r>
      <w:r w:rsidRPr="00356399">
        <w:rPr>
          <w:spacing w:val="-1"/>
          <w:lang w:val="es-ES"/>
        </w:rPr>
        <w:t xml:space="preserve"> pocas</w:t>
      </w:r>
      <w:r w:rsidRPr="00356399">
        <w:rPr>
          <w:spacing w:val="81"/>
          <w:lang w:val="es-ES"/>
        </w:rPr>
        <w:t xml:space="preserve"> </w:t>
      </w:r>
      <w:r w:rsidRPr="00356399">
        <w:rPr>
          <w:spacing w:val="-1"/>
          <w:lang w:val="es-ES"/>
        </w:rPr>
        <w:t xml:space="preserve">aplicaciones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crema.</w:t>
      </w:r>
    </w:p>
    <w:p w14:paraId="49675C31" w14:textId="77777777" w:rsidR="0048020E" w:rsidRPr="00356399" w:rsidRDefault="00485CCD">
      <w:pPr>
        <w:pStyle w:val="Textoindependiente"/>
        <w:spacing w:line="246" w:lineRule="auto"/>
        <w:ind w:right="196"/>
        <w:rPr>
          <w:lang w:val="es-ES"/>
        </w:rPr>
      </w:pPr>
      <w:r w:rsidRPr="00356399">
        <w:rPr>
          <w:lang w:val="es-ES"/>
        </w:rPr>
        <w:t>Existe una</w:t>
      </w:r>
      <w:r w:rsidRPr="00356399">
        <w:rPr>
          <w:spacing w:val="-1"/>
          <w:lang w:val="es-ES"/>
        </w:rPr>
        <w:t xml:space="preserve"> asociación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entre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el índice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aclaramiento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completo</w:t>
      </w:r>
      <w:r w:rsidRPr="00356399">
        <w:rPr>
          <w:lang w:val="es-ES"/>
        </w:rPr>
        <w:t xml:space="preserve"> y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intensidad</w:t>
      </w:r>
      <w:r w:rsidRPr="00356399">
        <w:rPr>
          <w:lang w:val="es-ES"/>
        </w:rPr>
        <w:t xml:space="preserve"> de 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reacciones</w:t>
      </w:r>
      <w:r w:rsidRPr="00356399">
        <w:rPr>
          <w:spacing w:val="73"/>
          <w:lang w:val="es-ES"/>
        </w:rPr>
        <w:t xml:space="preserve"> </w:t>
      </w:r>
      <w:r w:rsidRPr="00356399">
        <w:rPr>
          <w:spacing w:val="-1"/>
          <w:lang w:val="es-ES"/>
        </w:rPr>
        <w:t>cutáneas</w:t>
      </w:r>
      <w:r w:rsidRPr="00356399">
        <w:rPr>
          <w:lang w:val="es-ES"/>
        </w:rPr>
        <w:t xml:space="preserve"> locales</w:t>
      </w:r>
      <w:r w:rsidRPr="00356399">
        <w:rPr>
          <w:spacing w:val="-1"/>
          <w:lang w:val="es-ES"/>
        </w:rPr>
        <w:t xml:space="preserve"> (ej., eritema).</w:t>
      </w:r>
      <w:r w:rsidRPr="00356399">
        <w:rPr>
          <w:lang w:val="es-ES"/>
        </w:rPr>
        <w:t xml:space="preserve"> Estas</w:t>
      </w:r>
      <w:r w:rsidRPr="00356399">
        <w:rPr>
          <w:spacing w:val="-1"/>
          <w:lang w:val="es-ES"/>
        </w:rPr>
        <w:t xml:space="preserve"> reacciones cutáneas</w:t>
      </w:r>
      <w:r w:rsidRPr="00356399">
        <w:rPr>
          <w:lang w:val="es-ES"/>
        </w:rPr>
        <w:t xml:space="preserve"> locales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pueden estar</w:t>
      </w:r>
      <w:r w:rsidRPr="00356399">
        <w:rPr>
          <w:spacing w:val="-1"/>
          <w:lang w:val="es-ES"/>
        </w:rPr>
        <w:t xml:space="preserve"> relacionadas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la</w:t>
      </w:r>
      <w:r w:rsidRPr="00356399">
        <w:rPr>
          <w:spacing w:val="99"/>
          <w:lang w:val="es-ES"/>
        </w:rPr>
        <w:t xml:space="preserve"> </w:t>
      </w:r>
      <w:r w:rsidRPr="00356399">
        <w:rPr>
          <w:spacing w:val="-1"/>
          <w:lang w:val="es-ES"/>
        </w:rPr>
        <w:t>estimulación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respuesta </w:t>
      </w:r>
      <w:r w:rsidRPr="00356399">
        <w:rPr>
          <w:lang w:val="es-ES"/>
        </w:rPr>
        <w:t>inmunitaria</w:t>
      </w:r>
      <w:r w:rsidRPr="00356399">
        <w:rPr>
          <w:spacing w:val="-1"/>
          <w:lang w:val="es-ES"/>
        </w:rPr>
        <w:t xml:space="preserve"> local.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Adicionalmente,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tiene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potencial </w:t>
      </w:r>
      <w:r w:rsidRPr="00356399">
        <w:rPr>
          <w:lang w:val="es-ES"/>
        </w:rPr>
        <w:t>de</w:t>
      </w:r>
      <w:r w:rsidRPr="00356399">
        <w:rPr>
          <w:spacing w:val="109"/>
          <w:lang w:val="es-ES"/>
        </w:rPr>
        <w:t xml:space="preserve"> </w:t>
      </w:r>
      <w:r w:rsidRPr="00356399">
        <w:rPr>
          <w:spacing w:val="-1"/>
          <w:lang w:val="es-ES"/>
        </w:rPr>
        <w:t>exacerbar</w:t>
      </w:r>
      <w:r w:rsidRPr="00356399">
        <w:rPr>
          <w:lang w:val="es-ES"/>
        </w:rPr>
        <w:t xml:space="preserve"> las</w:t>
      </w:r>
      <w:r w:rsidRPr="00356399">
        <w:rPr>
          <w:spacing w:val="-1"/>
          <w:lang w:val="es-ES"/>
        </w:rPr>
        <w:t xml:space="preserve"> afecciones inflamatorias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piel.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Si lo </w:t>
      </w:r>
      <w:r w:rsidRPr="00356399">
        <w:rPr>
          <w:spacing w:val="-1"/>
          <w:lang w:val="es-ES"/>
        </w:rPr>
        <w:t>requieren</w:t>
      </w:r>
      <w:r w:rsidRPr="00356399">
        <w:rPr>
          <w:lang w:val="es-ES"/>
        </w:rPr>
        <w:t xml:space="preserve"> las</w:t>
      </w:r>
      <w:r w:rsidRPr="00356399">
        <w:rPr>
          <w:spacing w:val="-1"/>
          <w:lang w:val="es-ES"/>
        </w:rPr>
        <w:t xml:space="preserve"> molestias </w:t>
      </w:r>
      <w:r w:rsidRPr="00356399">
        <w:rPr>
          <w:lang w:val="es-ES"/>
        </w:rPr>
        <w:t xml:space="preserve">del </w:t>
      </w:r>
      <w:r w:rsidRPr="00356399">
        <w:rPr>
          <w:spacing w:val="-1"/>
          <w:lang w:val="es-ES"/>
        </w:rPr>
        <w:t>paciente</w:t>
      </w:r>
      <w:r w:rsidRPr="00356399">
        <w:rPr>
          <w:lang w:val="es-ES"/>
        </w:rPr>
        <w:t xml:space="preserve"> o la</w:t>
      </w:r>
      <w:r w:rsidRPr="00356399">
        <w:rPr>
          <w:spacing w:val="101"/>
          <w:lang w:val="es-ES"/>
        </w:rPr>
        <w:t xml:space="preserve"> </w:t>
      </w:r>
      <w:r w:rsidRPr="00356399">
        <w:rPr>
          <w:spacing w:val="-1"/>
          <w:lang w:val="es-ES"/>
        </w:rPr>
        <w:t>intensidad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la reacción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cutánea</w:t>
      </w:r>
      <w:r w:rsidRPr="00356399">
        <w:rPr>
          <w:lang w:val="es-ES"/>
        </w:rPr>
        <w:t xml:space="preserve"> local,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puede instaurar </w:t>
      </w:r>
      <w:r w:rsidRPr="00356399">
        <w:rPr>
          <w:spacing w:val="-1"/>
          <w:lang w:val="es-ES"/>
        </w:rPr>
        <w:t>un</w:t>
      </w:r>
      <w:r w:rsidRPr="00356399">
        <w:rPr>
          <w:lang w:val="es-ES"/>
        </w:rPr>
        <w:t xml:space="preserve"> periodo de </w:t>
      </w:r>
      <w:r w:rsidRPr="00356399">
        <w:rPr>
          <w:spacing w:val="-1"/>
          <w:lang w:val="es-ES"/>
        </w:rPr>
        <w:t>descanso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varios</w:t>
      </w:r>
      <w:r w:rsidRPr="00356399">
        <w:rPr>
          <w:lang w:val="es-ES"/>
        </w:rPr>
        <w:t xml:space="preserve"> días.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65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puede </w:t>
      </w:r>
      <w:r w:rsidRPr="00356399">
        <w:rPr>
          <w:spacing w:val="-1"/>
          <w:lang w:val="es-ES"/>
        </w:rPr>
        <w:t>reanudar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después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reacción</w:t>
      </w:r>
      <w:r w:rsidRPr="00356399">
        <w:rPr>
          <w:lang w:val="es-ES"/>
        </w:rPr>
        <w:t xml:space="preserve"> cutánea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haya</w:t>
      </w:r>
      <w:r w:rsidRPr="00356399">
        <w:rPr>
          <w:spacing w:val="83"/>
          <w:lang w:val="es-ES"/>
        </w:rPr>
        <w:t xml:space="preserve"> </w:t>
      </w:r>
      <w:r w:rsidRPr="00356399">
        <w:rPr>
          <w:lang w:val="es-ES"/>
        </w:rPr>
        <w:t>moderado.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intensidad</w:t>
      </w:r>
      <w:r w:rsidRPr="00356399">
        <w:rPr>
          <w:lang w:val="es-ES"/>
        </w:rPr>
        <w:t xml:space="preserve"> de las</w:t>
      </w:r>
      <w:r w:rsidRPr="00356399">
        <w:rPr>
          <w:spacing w:val="-1"/>
          <w:lang w:val="es-ES"/>
        </w:rPr>
        <w:t xml:space="preserve"> reacciones </w:t>
      </w:r>
      <w:r w:rsidRPr="00356399">
        <w:rPr>
          <w:lang w:val="es-ES"/>
        </w:rPr>
        <w:t>cutáneas</w:t>
      </w:r>
      <w:r w:rsidRPr="00356399">
        <w:rPr>
          <w:spacing w:val="-1"/>
          <w:lang w:val="es-ES"/>
        </w:rPr>
        <w:t xml:space="preserve"> locales </w:t>
      </w:r>
      <w:r w:rsidRPr="00356399">
        <w:rPr>
          <w:lang w:val="es-ES"/>
        </w:rPr>
        <w:t>tiende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menor en el</w:t>
      </w:r>
      <w:r w:rsidRPr="00356399">
        <w:rPr>
          <w:spacing w:val="-1"/>
          <w:lang w:val="es-ES"/>
        </w:rPr>
        <w:t xml:space="preserve"> segundo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ciclo</w:t>
      </w:r>
      <w:r w:rsidRPr="00356399">
        <w:rPr>
          <w:lang w:val="es-ES"/>
        </w:rPr>
        <w:t xml:space="preserve"> de</w:t>
      </w:r>
      <w:r w:rsidRPr="00356399">
        <w:rPr>
          <w:spacing w:val="63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Zyclara </w:t>
      </w:r>
      <w:r w:rsidRPr="00356399">
        <w:rPr>
          <w:spacing w:val="-1"/>
          <w:lang w:val="es-ES"/>
        </w:rPr>
        <w:t>comparado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primero.</w:t>
      </w:r>
    </w:p>
    <w:p w14:paraId="1D488D28" w14:textId="77777777" w:rsidR="0048020E" w:rsidRPr="00356399" w:rsidRDefault="0048020E">
      <w:pPr>
        <w:spacing w:before="8"/>
        <w:rPr>
          <w:rFonts w:ascii="Times New Roman" w:eastAsia="Times New Roman" w:hAnsi="Times New Roman" w:cs="Times New Roman"/>
          <w:lang w:val="es-ES"/>
        </w:rPr>
      </w:pPr>
    </w:p>
    <w:p w14:paraId="035C0AB5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Reacciones sistémicas</w:t>
      </w:r>
    </w:p>
    <w:p w14:paraId="7D1366B1" w14:textId="77777777" w:rsidR="0048020E" w:rsidRPr="00356399" w:rsidRDefault="00485CCD">
      <w:pPr>
        <w:pStyle w:val="Textoindependiente"/>
        <w:spacing w:before="7" w:line="246" w:lineRule="auto"/>
        <w:ind w:right="174"/>
        <w:rPr>
          <w:lang w:val="es-ES"/>
        </w:rPr>
      </w:pP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reacciones</w:t>
      </w:r>
      <w:r w:rsidRPr="00356399">
        <w:rPr>
          <w:lang w:val="es-ES"/>
        </w:rPr>
        <w:t xml:space="preserve"> cutáneas</w:t>
      </w:r>
      <w:r w:rsidRPr="00356399">
        <w:rPr>
          <w:spacing w:val="-1"/>
          <w:lang w:val="es-ES"/>
        </w:rPr>
        <w:t xml:space="preserve"> locales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carácter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intenso </w:t>
      </w:r>
      <w:r w:rsidRPr="00356399">
        <w:rPr>
          <w:spacing w:val="-1"/>
          <w:lang w:val="es-ES"/>
        </w:rPr>
        <w:t>pueden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estar </w:t>
      </w:r>
      <w:r w:rsidRPr="00356399">
        <w:rPr>
          <w:lang w:val="es-ES"/>
        </w:rPr>
        <w:t>acompañadas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o,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incluso,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precedidas,</w:t>
      </w:r>
      <w:r w:rsidRPr="00356399">
        <w:rPr>
          <w:spacing w:val="79"/>
          <w:lang w:val="es-ES"/>
        </w:rPr>
        <w:t xml:space="preserve"> </w:t>
      </w:r>
      <w:r w:rsidRPr="00356399">
        <w:rPr>
          <w:lang w:val="es-ES"/>
        </w:rPr>
        <w:t xml:space="preserve">por </w:t>
      </w:r>
      <w:r w:rsidRPr="00356399">
        <w:rPr>
          <w:spacing w:val="-1"/>
          <w:lang w:val="es-ES"/>
        </w:rPr>
        <w:t>signos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síntomas</w:t>
      </w:r>
      <w:r w:rsidRPr="00356399">
        <w:rPr>
          <w:lang w:val="es-ES"/>
        </w:rPr>
        <w:t xml:space="preserve"> de tipo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gripal y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pueden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incluir</w:t>
      </w:r>
      <w:r w:rsidRPr="00356399">
        <w:rPr>
          <w:lang w:val="es-ES"/>
        </w:rPr>
        <w:t xml:space="preserve"> fatiga, </w:t>
      </w:r>
      <w:r w:rsidRPr="00356399">
        <w:rPr>
          <w:spacing w:val="-1"/>
          <w:lang w:val="es-ES"/>
        </w:rPr>
        <w:t xml:space="preserve">náuseas, </w:t>
      </w:r>
      <w:r w:rsidRPr="00356399">
        <w:rPr>
          <w:lang w:val="es-ES"/>
        </w:rPr>
        <w:t>fiebre,</w:t>
      </w:r>
      <w:r w:rsidRPr="00356399">
        <w:rPr>
          <w:spacing w:val="-1"/>
          <w:lang w:val="es-ES"/>
        </w:rPr>
        <w:t xml:space="preserve"> mialgias, </w:t>
      </w:r>
      <w:r w:rsidRPr="00356399">
        <w:rPr>
          <w:lang w:val="es-ES"/>
        </w:rPr>
        <w:t>artralgias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69"/>
          <w:lang w:val="es-ES"/>
        </w:rPr>
        <w:t xml:space="preserve"> </w:t>
      </w:r>
      <w:r w:rsidRPr="00356399">
        <w:rPr>
          <w:spacing w:val="-1"/>
          <w:lang w:val="es-ES"/>
        </w:rPr>
        <w:t xml:space="preserve">escalofríos. </w:t>
      </w:r>
      <w:r w:rsidRPr="00356399">
        <w:rPr>
          <w:lang w:val="es-ES"/>
        </w:rPr>
        <w:t xml:space="preserve">Se debe </w:t>
      </w:r>
      <w:r w:rsidRPr="00356399">
        <w:rPr>
          <w:spacing w:val="-1"/>
          <w:lang w:val="es-ES"/>
        </w:rPr>
        <w:t>considerar</w:t>
      </w:r>
      <w:r w:rsidRPr="00356399">
        <w:rPr>
          <w:lang w:val="es-ES"/>
        </w:rPr>
        <w:t xml:space="preserve"> una</w:t>
      </w:r>
      <w:r w:rsidRPr="00356399">
        <w:rPr>
          <w:spacing w:val="-1"/>
          <w:lang w:val="es-ES"/>
        </w:rPr>
        <w:t xml:space="preserve"> interrupción</w:t>
      </w:r>
      <w:r w:rsidRPr="00356399">
        <w:rPr>
          <w:lang w:val="es-ES"/>
        </w:rPr>
        <w:t xml:space="preserve"> de la</w:t>
      </w:r>
      <w:r w:rsidRPr="00356399">
        <w:rPr>
          <w:spacing w:val="-1"/>
          <w:lang w:val="es-ES"/>
        </w:rPr>
        <w:t xml:space="preserve"> administración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>un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ajuste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dosis (ver</w:t>
      </w:r>
      <w:r w:rsidRPr="00356399">
        <w:rPr>
          <w:spacing w:val="92"/>
          <w:lang w:val="es-ES"/>
        </w:rPr>
        <w:t xml:space="preserve"> </w:t>
      </w:r>
      <w:r w:rsidRPr="00356399">
        <w:rPr>
          <w:spacing w:val="-1"/>
          <w:lang w:val="es-ES"/>
        </w:rPr>
        <w:t>sección</w:t>
      </w:r>
      <w:r w:rsidRPr="00356399">
        <w:rPr>
          <w:lang w:val="es-ES"/>
        </w:rPr>
        <w:t xml:space="preserve"> 4.8).</w:t>
      </w:r>
    </w:p>
    <w:p w14:paraId="6C578331" w14:textId="77777777" w:rsidR="0048020E" w:rsidRPr="00356399" w:rsidRDefault="00485CCD">
      <w:pPr>
        <w:pStyle w:val="Textoindependiente"/>
        <w:spacing w:line="246" w:lineRule="auto"/>
        <w:ind w:right="244" w:firstLine="54"/>
        <w:rPr>
          <w:lang w:val="es-ES"/>
        </w:rPr>
      </w:pP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 xml:space="preserve">pacientes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>reserva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hematológica reducida</w:t>
      </w:r>
      <w:r w:rsidRPr="00356399">
        <w:rPr>
          <w:lang w:val="es-ES"/>
        </w:rPr>
        <w:t xml:space="preserve"> deben </w:t>
      </w:r>
      <w:r w:rsidRPr="00356399">
        <w:rPr>
          <w:spacing w:val="-1"/>
          <w:lang w:val="es-ES"/>
        </w:rPr>
        <w:t>ser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monitorizados</w:t>
      </w:r>
      <w:r w:rsidRPr="00356399">
        <w:rPr>
          <w:lang w:val="es-ES"/>
        </w:rPr>
        <w:t xml:space="preserve"> bajo la </w:t>
      </w:r>
      <w:r w:rsidRPr="00356399">
        <w:rPr>
          <w:spacing w:val="-1"/>
          <w:lang w:val="es-ES"/>
        </w:rPr>
        <w:t>estrecha</w:t>
      </w:r>
      <w:r w:rsidRPr="00356399">
        <w:rPr>
          <w:spacing w:val="99"/>
          <w:lang w:val="es-ES"/>
        </w:rPr>
        <w:t xml:space="preserve"> </w:t>
      </w:r>
      <w:r w:rsidRPr="00356399">
        <w:rPr>
          <w:spacing w:val="-1"/>
          <w:lang w:val="es-ES"/>
        </w:rPr>
        <w:t>supervisión</w:t>
      </w:r>
      <w:r w:rsidRPr="00356399">
        <w:rPr>
          <w:lang w:val="es-ES"/>
        </w:rPr>
        <w:t xml:space="preserve"> de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un </w:t>
      </w:r>
      <w:r w:rsidRPr="00356399">
        <w:rPr>
          <w:spacing w:val="-1"/>
          <w:lang w:val="es-ES"/>
        </w:rPr>
        <w:t>médico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experimentado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(ver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sección</w:t>
      </w:r>
      <w:r w:rsidRPr="00356399">
        <w:rPr>
          <w:lang w:val="es-ES"/>
        </w:rPr>
        <w:t xml:space="preserve"> 4.8).</w:t>
      </w:r>
    </w:p>
    <w:p w14:paraId="7450E868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5EF0D67D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Poblaciones especiales</w:t>
      </w:r>
    </w:p>
    <w:p w14:paraId="58616B3A" w14:textId="77777777" w:rsidR="0048020E" w:rsidRPr="00356399" w:rsidRDefault="00485CCD">
      <w:pPr>
        <w:pStyle w:val="Textoindependiente"/>
        <w:spacing w:before="7" w:line="246" w:lineRule="auto"/>
        <w:ind w:right="196"/>
        <w:rPr>
          <w:lang w:val="es-ES"/>
        </w:rPr>
      </w:pPr>
      <w:r w:rsidRPr="00356399">
        <w:rPr>
          <w:lang w:val="es-ES"/>
        </w:rPr>
        <w:t>En los ensayos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clínicos </w:t>
      </w:r>
      <w:r w:rsidRPr="00356399">
        <w:rPr>
          <w:spacing w:val="-1"/>
          <w:lang w:val="es-ES"/>
        </w:rPr>
        <w:t>no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han </w:t>
      </w:r>
      <w:r w:rsidRPr="00356399">
        <w:rPr>
          <w:spacing w:val="-1"/>
          <w:lang w:val="es-ES"/>
        </w:rPr>
        <w:t>incluido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pacientes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>trastornos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cardíacos,</w:t>
      </w:r>
      <w:r w:rsidRPr="00356399">
        <w:rPr>
          <w:lang w:val="es-ES"/>
        </w:rPr>
        <w:t xml:space="preserve"> hepáticos o renales.</w:t>
      </w:r>
      <w:r w:rsidRPr="00356399">
        <w:rPr>
          <w:spacing w:val="71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Estos </w:t>
      </w:r>
      <w:r w:rsidRPr="00356399">
        <w:rPr>
          <w:color w:val="212121"/>
          <w:spacing w:val="-1"/>
          <w:lang w:val="es-ES"/>
        </w:rPr>
        <w:t xml:space="preserve">pacientes </w:t>
      </w:r>
      <w:r w:rsidRPr="00356399">
        <w:rPr>
          <w:color w:val="212121"/>
          <w:lang w:val="es-ES"/>
        </w:rPr>
        <w:t xml:space="preserve">deben ser </w:t>
      </w:r>
      <w:r w:rsidRPr="00356399">
        <w:rPr>
          <w:color w:val="212121"/>
          <w:spacing w:val="-1"/>
          <w:lang w:val="es-ES"/>
        </w:rPr>
        <w:t xml:space="preserve">monitorizados </w:t>
      </w:r>
      <w:r w:rsidRPr="00356399">
        <w:rPr>
          <w:color w:val="212121"/>
          <w:lang w:val="es-ES"/>
        </w:rPr>
        <w:t>bajo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la </w:t>
      </w:r>
      <w:r w:rsidRPr="00356399">
        <w:rPr>
          <w:color w:val="212121"/>
          <w:spacing w:val="-1"/>
          <w:lang w:val="es-ES"/>
        </w:rPr>
        <w:t xml:space="preserve">estrecha </w:t>
      </w:r>
      <w:r w:rsidRPr="00356399">
        <w:rPr>
          <w:color w:val="212121"/>
          <w:lang w:val="es-ES"/>
        </w:rPr>
        <w:t>supervisión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lang w:val="es-ES"/>
        </w:rPr>
        <w:t>de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un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médico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experimentado.</w:t>
      </w:r>
    </w:p>
    <w:p w14:paraId="2C5B668A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49798723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u w:val="single" w:color="000000"/>
          <w:lang w:val="es-ES"/>
        </w:rPr>
        <w:t xml:space="preserve">Uso en </w:t>
      </w:r>
      <w:r w:rsidRPr="00356399">
        <w:rPr>
          <w:spacing w:val="-1"/>
          <w:u w:val="single" w:color="000000"/>
          <w:lang w:val="es-ES"/>
        </w:rPr>
        <w:t>pacientes inmunocomprometidos</w:t>
      </w:r>
      <w:r w:rsidRPr="00356399">
        <w:rPr>
          <w:u w:val="single" w:color="000000"/>
          <w:lang w:val="es-ES"/>
        </w:rPr>
        <w:t xml:space="preserve"> y/o </w:t>
      </w:r>
      <w:r w:rsidRPr="00356399">
        <w:rPr>
          <w:spacing w:val="-1"/>
          <w:u w:val="single" w:color="000000"/>
          <w:lang w:val="es-ES"/>
        </w:rPr>
        <w:t>en</w:t>
      </w:r>
      <w:r w:rsidRPr="00356399">
        <w:rPr>
          <w:u w:val="single" w:color="000000"/>
          <w:lang w:val="es-ES"/>
        </w:rPr>
        <w:t xml:space="preserve"> pacientes con </w:t>
      </w:r>
      <w:r w:rsidRPr="00356399">
        <w:rPr>
          <w:spacing w:val="-1"/>
          <w:u w:val="single" w:color="000000"/>
          <w:lang w:val="es-ES"/>
        </w:rPr>
        <w:t>enfermedades autoinmunes</w:t>
      </w:r>
    </w:p>
    <w:p w14:paraId="56421CBC" w14:textId="77777777" w:rsidR="0048020E" w:rsidRPr="00356399" w:rsidRDefault="00485CCD">
      <w:pPr>
        <w:pStyle w:val="Textoindependiente"/>
        <w:spacing w:before="7" w:line="246" w:lineRule="auto"/>
        <w:ind w:right="116"/>
        <w:rPr>
          <w:lang w:val="es-ES"/>
        </w:rPr>
      </w:pP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</w:t>
      </w:r>
      <w:r w:rsidRPr="00356399">
        <w:rPr>
          <w:spacing w:val="-1"/>
          <w:lang w:val="es-ES"/>
        </w:rPr>
        <w:t xml:space="preserve"> establecido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seguridad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eficacia</w:t>
      </w:r>
      <w:r w:rsidRPr="00356399">
        <w:rPr>
          <w:lang w:val="es-ES"/>
        </w:rPr>
        <w:t xml:space="preserve"> de 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en pacientes </w:t>
      </w:r>
      <w:r w:rsidRPr="00356399">
        <w:rPr>
          <w:spacing w:val="-1"/>
          <w:lang w:val="es-ES"/>
        </w:rPr>
        <w:t>inmuno-comprometidos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(ej.,</w:t>
      </w:r>
      <w:r w:rsidRPr="00356399">
        <w:rPr>
          <w:spacing w:val="84"/>
          <w:lang w:val="es-ES"/>
        </w:rPr>
        <w:t xml:space="preserve"> </w:t>
      </w:r>
      <w:r w:rsidRPr="00356399">
        <w:rPr>
          <w:spacing w:val="-1"/>
          <w:lang w:val="es-ES"/>
        </w:rPr>
        <w:t>pacientes</w:t>
      </w:r>
      <w:r w:rsidRPr="00356399">
        <w:rPr>
          <w:lang w:val="es-ES"/>
        </w:rPr>
        <w:t xml:space="preserve"> con </w:t>
      </w:r>
      <w:r w:rsidRPr="00356399">
        <w:rPr>
          <w:spacing w:val="-1"/>
          <w:lang w:val="es-ES"/>
        </w:rPr>
        <w:t xml:space="preserve">trasplantes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órganos)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y/o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pacientes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>enfermedades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autoinmunes. </w:t>
      </w:r>
      <w:r w:rsidRPr="00356399">
        <w:rPr>
          <w:lang w:val="es-ES"/>
        </w:rPr>
        <w:t>Por lo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tanto,</w:t>
      </w:r>
      <w:r w:rsidRPr="00356399">
        <w:rPr>
          <w:spacing w:val="105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deberá usarse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con precaución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este </w:t>
      </w:r>
      <w:r w:rsidRPr="00356399">
        <w:rPr>
          <w:lang w:val="es-ES"/>
        </w:rPr>
        <w:t>tipo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pacientes </w:t>
      </w:r>
      <w:r w:rsidRPr="00356399">
        <w:rPr>
          <w:lang w:val="es-ES"/>
        </w:rPr>
        <w:t>(ver</w:t>
      </w:r>
      <w:r w:rsidRPr="00356399">
        <w:rPr>
          <w:spacing w:val="-1"/>
          <w:lang w:val="es-ES"/>
        </w:rPr>
        <w:t xml:space="preserve"> sección</w:t>
      </w:r>
      <w:r w:rsidRPr="00356399">
        <w:rPr>
          <w:lang w:val="es-ES"/>
        </w:rPr>
        <w:t xml:space="preserve"> 4.5). En estos</w:t>
      </w:r>
      <w:r w:rsidRPr="00356399">
        <w:rPr>
          <w:spacing w:val="61"/>
          <w:lang w:val="es-ES"/>
        </w:rPr>
        <w:t xml:space="preserve"> </w:t>
      </w:r>
      <w:r w:rsidRPr="00356399">
        <w:rPr>
          <w:spacing w:val="-1"/>
          <w:lang w:val="es-ES"/>
        </w:rPr>
        <w:t xml:space="preserve">pacientes,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 </w:t>
      </w:r>
      <w:r w:rsidRPr="00356399">
        <w:rPr>
          <w:spacing w:val="-1"/>
          <w:lang w:val="es-ES"/>
        </w:rPr>
        <w:t>considerar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relación </w:t>
      </w:r>
      <w:r w:rsidRPr="00356399">
        <w:rPr>
          <w:spacing w:val="-1"/>
          <w:lang w:val="es-ES"/>
        </w:rPr>
        <w:t>entre el</w:t>
      </w:r>
      <w:r w:rsidRPr="00356399">
        <w:rPr>
          <w:lang w:val="es-ES"/>
        </w:rPr>
        <w:t xml:space="preserve"> beneficio </w:t>
      </w:r>
      <w:r w:rsidRPr="00356399">
        <w:rPr>
          <w:spacing w:val="-1"/>
          <w:lang w:val="es-ES"/>
        </w:rPr>
        <w:t>del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imiquimod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frente</w:t>
      </w:r>
      <w:r w:rsidRPr="00356399">
        <w:rPr>
          <w:spacing w:val="-1"/>
          <w:lang w:val="es-ES"/>
        </w:rPr>
        <w:t xml:space="preserve"> al</w:t>
      </w:r>
      <w:r w:rsidRPr="00356399">
        <w:rPr>
          <w:spacing w:val="75"/>
          <w:lang w:val="es-ES"/>
        </w:rPr>
        <w:t xml:space="preserve"> </w:t>
      </w:r>
      <w:r w:rsidRPr="00356399">
        <w:rPr>
          <w:lang w:val="es-ES"/>
        </w:rPr>
        <w:t xml:space="preserve">riesgo </w:t>
      </w:r>
      <w:r w:rsidRPr="00356399">
        <w:rPr>
          <w:spacing w:val="-1"/>
          <w:lang w:val="es-ES"/>
        </w:rPr>
        <w:t>asociado</w:t>
      </w:r>
      <w:r w:rsidRPr="00356399">
        <w:rPr>
          <w:lang w:val="es-ES"/>
        </w:rPr>
        <w:t xml:space="preserve"> tanto de </w:t>
      </w:r>
      <w:r w:rsidRPr="00356399">
        <w:rPr>
          <w:spacing w:val="-1"/>
          <w:lang w:val="es-ES"/>
        </w:rPr>
        <w:t>un</w:t>
      </w:r>
      <w:r w:rsidRPr="00356399">
        <w:rPr>
          <w:lang w:val="es-ES"/>
        </w:rPr>
        <w:t xml:space="preserve"> posible </w:t>
      </w:r>
      <w:r w:rsidRPr="00356399">
        <w:rPr>
          <w:spacing w:val="-1"/>
          <w:lang w:val="es-ES"/>
        </w:rPr>
        <w:t>rechazo</w:t>
      </w:r>
      <w:r w:rsidRPr="00356399">
        <w:rPr>
          <w:lang w:val="es-ES"/>
        </w:rPr>
        <w:t xml:space="preserve"> del órgano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o una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enfermedad</w:t>
      </w:r>
      <w:r w:rsidRPr="00356399">
        <w:rPr>
          <w:lang w:val="es-ES"/>
        </w:rPr>
        <w:t xml:space="preserve"> injerto </w:t>
      </w:r>
      <w:r w:rsidRPr="00356399">
        <w:rPr>
          <w:spacing w:val="-1"/>
          <w:lang w:val="es-ES"/>
        </w:rPr>
        <w:t>contra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huésped,</w:t>
      </w:r>
      <w:r w:rsidRPr="00356399">
        <w:rPr>
          <w:lang w:val="es-ES"/>
        </w:rPr>
        <w:t xml:space="preserve"> como</w:t>
      </w:r>
      <w:r w:rsidRPr="00356399">
        <w:rPr>
          <w:spacing w:val="63"/>
          <w:lang w:val="es-ES"/>
        </w:rPr>
        <w:t xml:space="preserve"> </w:t>
      </w:r>
      <w:r w:rsidRPr="00356399">
        <w:rPr>
          <w:lang w:val="es-ES"/>
        </w:rPr>
        <w:t xml:space="preserve">un </w:t>
      </w:r>
      <w:r w:rsidRPr="00356399">
        <w:rPr>
          <w:spacing w:val="-1"/>
          <w:lang w:val="es-ES"/>
        </w:rPr>
        <w:t>posible empeoramiento</w:t>
      </w:r>
      <w:r w:rsidRPr="00356399">
        <w:rPr>
          <w:lang w:val="es-ES"/>
        </w:rPr>
        <w:t xml:space="preserve"> del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trastorno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autoinmune.</w:t>
      </w:r>
    </w:p>
    <w:p w14:paraId="41553C07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7DECA950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Re-tratamiento</w:t>
      </w:r>
    </w:p>
    <w:p w14:paraId="7B285AEB" w14:textId="77777777" w:rsidR="0048020E" w:rsidRPr="00356399" w:rsidRDefault="00485CCD">
      <w:pPr>
        <w:pStyle w:val="Textoindependiente"/>
        <w:spacing w:before="7" w:line="246" w:lineRule="auto"/>
        <w:ind w:right="196"/>
        <w:rPr>
          <w:lang w:val="es-ES"/>
        </w:rPr>
      </w:pPr>
      <w:r w:rsidRPr="00356399">
        <w:rPr>
          <w:lang w:val="es-ES"/>
        </w:rPr>
        <w:t>En la</w:t>
      </w:r>
      <w:r w:rsidRPr="00356399">
        <w:rPr>
          <w:spacing w:val="-1"/>
          <w:lang w:val="es-ES"/>
        </w:rPr>
        <w:t xml:space="preserve"> sección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4.2</w:t>
      </w:r>
      <w:r w:rsidRPr="00356399">
        <w:rPr>
          <w:lang w:val="es-ES"/>
        </w:rPr>
        <w:t xml:space="preserve"> y 5.1 se</w:t>
      </w:r>
      <w:r w:rsidRPr="00356399">
        <w:rPr>
          <w:spacing w:val="-1"/>
          <w:lang w:val="es-ES"/>
        </w:rPr>
        <w:t xml:space="preserve"> proporciona información</w:t>
      </w:r>
      <w:r w:rsidRPr="00356399">
        <w:rPr>
          <w:lang w:val="es-ES"/>
        </w:rPr>
        <w:t xml:space="preserve"> sobre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re-tratamiento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 </w:t>
      </w:r>
      <w:r w:rsidRPr="00356399">
        <w:rPr>
          <w:lang w:val="es-ES"/>
        </w:rPr>
        <w:t>lesiones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queratosis</w:t>
      </w:r>
      <w:r w:rsidRPr="00356399">
        <w:rPr>
          <w:spacing w:val="67"/>
          <w:lang w:val="es-ES"/>
        </w:rPr>
        <w:t xml:space="preserve"> </w:t>
      </w:r>
      <w:r w:rsidRPr="00356399">
        <w:rPr>
          <w:spacing w:val="-1"/>
          <w:lang w:val="es-ES"/>
        </w:rPr>
        <w:t xml:space="preserve">actínicas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hayan</w:t>
      </w:r>
      <w:r w:rsidRPr="00356399">
        <w:rPr>
          <w:lang w:val="es-ES"/>
        </w:rPr>
        <w:t xml:space="preserve"> remitido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después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dos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ciclos</w:t>
      </w:r>
      <w:r w:rsidRPr="00356399">
        <w:rPr>
          <w:lang w:val="es-ES"/>
        </w:rPr>
        <w:t xml:space="preserve"> de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de 2 </w:t>
      </w:r>
      <w:r w:rsidRPr="00356399">
        <w:rPr>
          <w:spacing w:val="-1"/>
          <w:lang w:val="es-ES"/>
        </w:rPr>
        <w:t>semanas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Zyclara y,</w:t>
      </w:r>
      <w:r w:rsidRPr="00356399">
        <w:rPr>
          <w:spacing w:val="69"/>
          <w:lang w:val="es-ES"/>
        </w:rPr>
        <w:t xml:space="preserve"> </w:t>
      </w:r>
      <w:r w:rsidRPr="00356399">
        <w:rPr>
          <w:spacing w:val="-1"/>
          <w:lang w:val="es-ES"/>
        </w:rPr>
        <w:t xml:space="preserve">posteriormente, </w:t>
      </w:r>
      <w:r w:rsidRPr="00356399">
        <w:rPr>
          <w:lang w:val="es-ES"/>
        </w:rPr>
        <w:t>vuelvan a</w:t>
      </w:r>
      <w:r w:rsidRPr="00356399">
        <w:rPr>
          <w:spacing w:val="-1"/>
          <w:lang w:val="es-ES"/>
        </w:rPr>
        <w:t xml:space="preserve"> aparecer.</w:t>
      </w:r>
    </w:p>
    <w:p w14:paraId="5634E91F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46E03EED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Excipientes</w:t>
      </w:r>
    </w:p>
    <w:p w14:paraId="23DADCD2" w14:textId="77777777" w:rsidR="0048020E" w:rsidRPr="00356399" w:rsidRDefault="0048020E">
      <w:pPr>
        <w:rPr>
          <w:lang w:val="es-ES"/>
        </w:rPr>
        <w:sectPr w:rsidR="0048020E" w:rsidRPr="00356399">
          <w:pgSz w:w="11910" w:h="16840"/>
          <w:pgMar w:top="1060" w:right="1320" w:bottom="880" w:left="1300" w:header="0" w:footer="678" w:gutter="0"/>
          <w:cols w:space="720"/>
        </w:sectPr>
      </w:pPr>
    </w:p>
    <w:p w14:paraId="1E562C26" w14:textId="77777777" w:rsidR="0048020E" w:rsidRPr="00356399" w:rsidRDefault="00485CCD">
      <w:pPr>
        <w:pStyle w:val="Textoindependiente"/>
        <w:spacing w:before="58" w:line="246" w:lineRule="auto"/>
        <w:ind w:right="160"/>
        <w:rPr>
          <w:lang w:val="es-ES"/>
        </w:rPr>
      </w:pPr>
      <w:r w:rsidRPr="00356399">
        <w:rPr>
          <w:lang w:val="es-ES"/>
        </w:rPr>
        <w:lastRenderedPageBreak/>
        <w:t xml:space="preserve">El alcohol </w:t>
      </w:r>
      <w:r w:rsidRPr="00356399">
        <w:rPr>
          <w:spacing w:val="-1"/>
          <w:lang w:val="es-ES"/>
        </w:rPr>
        <w:t>estearílico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alcohol </w:t>
      </w:r>
      <w:r w:rsidRPr="00356399">
        <w:rPr>
          <w:spacing w:val="-1"/>
          <w:lang w:val="es-ES"/>
        </w:rPr>
        <w:t>cetílico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pueden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producir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reacciones locales </w:t>
      </w:r>
      <w:r w:rsidRPr="00356399">
        <w:rPr>
          <w:lang w:val="es-ES"/>
        </w:rPr>
        <w:t>en la piel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(como</w:t>
      </w:r>
      <w:r w:rsidRPr="00356399">
        <w:rPr>
          <w:spacing w:val="81"/>
          <w:lang w:val="es-ES"/>
        </w:rPr>
        <w:t xml:space="preserve"> </w:t>
      </w:r>
      <w:r w:rsidRPr="00356399">
        <w:rPr>
          <w:spacing w:val="-1"/>
          <w:lang w:val="es-ES"/>
        </w:rPr>
        <w:t>dermatitis</w:t>
      </w:r>
      <w:r w:rsidRPr="00356399">
        <w:rPr>
          <w:lang w:val="es-ES"/>
        </w:rPr>
        <w:t xml:space="preserve"> de contacto).</w:t>
      </w:r>
    </w:p>
    <w:p w14:paraId="6AE868B2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>El alcohol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bencílico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puede provocar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 xml:space="preserve">reacciones </w:t>
      </w:r>
      <w:r w:rsidRPr="00356399">
        <w:rPr>
          <w:lang w:val="es-ES"/>
        </w:rPr>
        <w:t>alérgicas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 </w:t>
      </w:r>
      <w:r w:rsidRPr="00356399">
        <w:rPr>
          <w:spacing w:val="-1"/>
          <w:lang w:val="es-ES"/>
        </w:rPr>
        <w:t>irritación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local</w:t>
      </w:r>
      <w:r w:rsidRPr="00356399">
        <w:rPr>
          <w:lang w:val="es-ES"/>
        </w:rPr>
        <w:t xml:space="preserve"> moderada.</w:t>
      </w:r>
    </w:p>
    <w:p w14:paraId="71056C06" w14:textId="77777777" w:rsidR="0048020E" w:rsidRPr="00356399" w:rsidRDefault="00485CCD">
      <w:pPr>
        <w:pStyle w:val="Textoindependiente"/>
        <w:spacing w:before="7" w:line="246" w:lineRule="auto"/>
        <w:ind w:right="160"/>
        <w:rPr>
          <w:lang w:val="es-ES"/>
        </w:rPr>
      </w:pP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 xml:space="preserve">parahidroxibenzoato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metilo</w:t>
      </w:r>
      <w:r w:rsidRPr="00356399">
        <w:rPr>
          <w:lang w:val="es-ES"/>
        </w:rPr>
        <w:t xml:space="preserve"> (E </w:t>
      </w:r>
      <w:r w:rsidRPr="00356399">
        <w:rPr>
          <w:spacing w:val="-1"/>
          <w:lang w:val="es-ES"/>
        </w:rPr>
        <w:t>218)</w:t>
      </w:r>
      <w:r w:rsidRPr="00356399">
        <w:rPr>
          <w:lang w:val="es-ES"/>
        </w:rPr>
        <w:t xml:space="preserve"> y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parahidroxibenzoato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propilo</w:t>
      </w:r>
      <w:r w:rsidRPr="00356399">
        <w:rPr>
          <w:lang w:val="es-ES"/>
        </w:rPr>
        <w:t xml:space="preserve"> (E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216)</w:t>
      </w:r>
      <w:r w:rsidRPr="00356399">
        <w:rPr>
          <w:lang w:val="es-ES"/>
        </w:rPr>
        <w:t xml:space="preserve"> pueden producir</w:t>
      </w:r>
      <w:r w:rsidRPr="00356399">
        <w:rPr>
          <w:spacing w:val="91"/>
          <w:lang w:val="es-ES"/>
        </w:rPr>
        <w:t xml:space="preserve"> </w:t>
      </w:r>
      <w:r w:rsidRPr="00356399">
        <w:rPr>
          <w:spacing w:val="-1"/>
          <w:lang w:val="es-ES"/>
        </w:rPr>
        <w:t xml:space="preserve">reacciones </w:t>
      </w:r>
      <w:r w:rsidRPr="00356399">
        <w:rPr>
          <w:lang w:val="es-ES"/>
        </w:rPr>
        <w:t>alérgicas</w:t>
      </w:r>
      <w:r w:rsidRPr="00356399">
        <w:rPr>
          <w:spacing w:val="-1"/>
          <w:lang w:val="es-ES"/>
        </w:rPr>
        <w:t xml:space="preserve"> (posiblemente</w:t>
      </w:r>
      <w:r w:rsidRPr="00356399">
        <w:rPr>
          <w:lang w:val="es-ES"/>
        </w:rPr>
        <w:t xml:space="preserve"> retardadas).</w:t>
      </w:r>
    </w:p>
    <w:p w14:paraId="780E09A7" w14:textId="77777777" w:rsidR="0048020E" w:rsidRPr="00356399" w:rsidRDefault="0048020E">
      <w:pPr>
        <w:spacing w:before="8"/>
        <w:rPr>
          <w:rFonts w:ascii="Times New Roman" w:eastAsia="Times New Roman" w:hAnsi="Times New Roman" w:cs="Times New Roman"/>
          <w:lang w:val="es-ES"/>
        </w:rPr>
      </w:pPr>
    </w:p>
    <w:p w14:paraId="4D954606" w14:textId="77777777" w:rsidR="0048020E" w:rsidRPr="00356399" w:rsidRDefault="00485CCD">
      <w:pPr>
        <w:pStyle w:val="Ttulo1"/>
        <w:numPr>
          <w:ilvl w:val="1"/>
          <w:numId w:val="13"/>
        </w:numPr>
        <w:tabs>
          <w:tab w:val="left" w:pos="612"/>
        </w:tabs>
        <w:ind w:left="612" w:hanging="495"/>
        <w:rPr>
          <w:b w:val="0"/>
          <w:bCs w:val="0"/>
          <w:lang w:val="es-ES"/>
        </w:rPr>
      </w:pPr>
      <w:r w:rsidRPr="00356399">
        <w:rPr>
          <w:lang w:val="es-ES"/>
        </w:rPr>
        <w:t xml:space="preserve">Interacción con </w:t>
      </w:r>
      <w:r w:rsidRPr="00356399">
        <w:rPr>
          <w:spacing w:val="-1"/>
          <w:lang w:val="es-ES"/>
        </w:rPr>
        <w:t>otros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medicamentos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y otras </w:t>
      </w:r>
      <w:r w:rsidRPr="00356399">
        <w:rPr>
          <w:spacing w:val="-1"/>
          <w:lang w:val="es-ES"/>
        </w:rPr>
        <w:t>formas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interacción</w:t>
      </w:r>
    </w:p>
    <w:p w14:paraId="72AC45D8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es-ES"/>
        </w:rPr>
      </w:pPr>
    </w:p>
    <w:p w14:paraId="56005E5D" w14:textId="77777777" w:rsidR="0048020E" w:rsidRPr="00356399" w:rsidRDefault="00485CCD">
      <w:pPr>
        <w:pStyle w:val="Textoindependiente"/>
        <w:spacing w:line="246" w:lineRule="auto"/>
        <w:ind w:right="160"/>
        <w:rPr>
          <w:lang w:val="es-ES"/>
        </w:rPr>
      </w:pP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han llevado a</w:t>
      </w:r>
      <w:r w:rsidRPr="00356399">
        <w:rPr>
          <w:spacing w:val="-1"/>
          <w:lang w:val="es-ES"/>
        </w:rPr>
        <w:t xml:space="preserve"> cabo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estudios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interacciones, incluidos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estudios </w:t>
      </w:r>
      <w:r w:rsidRPr="00356399">
        <w:rPr>
          <w:spacing w:val="-1"/>
          <w:lang w:val="es-ES"/>
        </w:rPr>
        <w:t>con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medicamentos</w:t>
      </w:r>
      <w:r w:rsidRPr="00356399">
        <w:rPr>
          <w:spacing w:val="83"/>
          <w:lang w:val="es-ES"/>
        </w:rPr>
        <w:t xml:space="preserve"> </w:t>
      </w:r>
      <w:r w:rsidRPr="00356399">
        <w:rPr>
          <w:spacing w:val="-1"/>
          <w:lang w:val="es-ES"/>
        </w:rPr>
        <w:t xml:space="preserve">inmunosupresores.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interacciones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>medicamentos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sistémicos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estarían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limitadas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por </w:t>
      </w:r>
      <w:r w:rsidRPr="00356399">
        <w:rPr>
          <w:spacing w:val="-1"/>
          <w:lang w:val="es-ES"/>
        </w:rPr>
        <w:t xml:space="preserve">la </w:t>
      </w:r>
      <w:r w:rsidRPr="00356399">
        <w:rPr>
          <w:lang w:val="es-ES"/>
        </w:rPr>
        <w:t>mínima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1"/>
          <w:lang w:val="es-ES"/>
        </w:rPr>
        <w:t>absorción</w:t>
      </w:r>
      <w:r w:rsidRPr="00356399">
        <w:rPr>
          <w:lang w:val="es-ES"/>
        </w:rPr>
        <w:t xml:space="preserve"> percutánea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crema.</w:t>
      </w:r>
    </w:p>
    <w:p w14:paraId="6730E907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5A68AA2D" w14:textId="77777777" w:rsidR="0048020E" w:rsidRPr="00356399" w:rsidRDefault="00485CCD">
      <w:pPr>
        <w:pStyle w:val="Textoindependiente"/>
        <w:spacing w:line="246" w:lineRule="auto"/>
        <w:ind w:right="234"/>
        <w:rPr>
          <w:lang w:val="es-ES"/>
        </w:rPr>
      </w:pPr>
      <w:r w:rsidRPr="00356399">
        <w:rPr>
          <w:lang w:val="es-ES"/>
        </w:rPr>
        <w:t>Debido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sus </w:t>
      </w:r>
      <w:r w:rsidRPr="00356399">
        <w:rPr>
          <w:spacing w:val="-1"/>
          <w:lang w:val="es-ES"/>
        </w:rPr>
        <w:t>propiedades inmunoestimulantes,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imiquimod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 xml:space="preserve">se deberá </w:t>
      </w:r>
      <w:r w:rsidRPr="00356399">
        <w:rPr>
          <w:spacing w:val="-1"/>
          <w:lang w:val="es-ES"/>
        </w:rPr>
        <w:t xml:space="preserve">utilizar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>precaución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spacing w:val="81"/>
          <w:lang w:val="es-ES"/>
        </w:rPr>
        <w:t xml:space="preserve"> </w:t>
      </w:r>
      <w:r w:rsidRPr="00356399">
        <w:rPr>
          <w:spacing w:val="-1"/>
          <w:lang w:val="es-ES"/>
        </w:rPr>
        <w:t xml:space="preserve">pacientes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estén</w:t>
      </w:r>
      <w:r w:rsidRPr="00356399">
        <w:rPr>
          <w:lang w:val="es-ES"/>
        </w:rPr>
        <w:t xml:space="preserve"> bajo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medicamentos inmunosupresores</w:t>
      </w:r>
      <w:r w:rsidRPr="00356399">
        <w:rPr>
          <w:lang w:val="es-ES"/>
        </w:rPr>
        <w:t xml:space="preserve"> (ver</w:t>
      </w:r>
      <w:r w:rsidRPr="00356399">
        <w:rPr>
          <w:spacing w:val="-1"/>
          <w:lang w:val="es-ES"/>
        </w:rPr>
        <w:t xml:space="preserve"> sección</w:t>
      </w:r>
      <w:r w:rsidRPr="00356399">
        <w:rPr>
          <w:lang w:val="es-ES"/>
        </w:rPr>
        <w:t xml:space="preserve"> 4.4).</w:t>
      </w:r>
    </w:p>
    <w:p w14:paraId="7C556B1E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73FB57E1" w14:textId="77777777" w:rsidR="0048020E" w:rsidRPr="00356399" w:rsidRDefault="00485CCD">
      <w:pPr>
        <w:pStyle w:val="Textoindependiente"/>
        <w:spacing w:line="246" w:lineRule="auto"/>
        <w:ind w:right="192"/>
        <w:rPr>
          <w:lang w:val="es-ES"/>
        </w:rPr>
      </w:pPr>
      <w:r w:rsidRPr="00356399">
        <w:rPr>
          <w:lang w:val="es-ES"/>
        </w:rPr>
        <w:t xml:space="preserve">Se debe evitar el uso </w:t>
      </w:r>
      <w:r w:rsidRPr="00356399">
        <w:rPr>
          <w:spacing w:val="-1"/>
          <w:lang w:val="es-ES"/>
        </w:rPr>
        <w:t>simultáneo</w:t>
      </w:r>
      <w:r w:rsidRPr="00356399">
        <w:rPr>
          <w:lang w:val="es-ES"/>
        </w:rPr>
        <w:t xml:space="preserve"> de 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 cualquier otra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de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imiquimod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misma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1"/>
          <w:lang w:val="es-ES"/>
        </w:rPr>
        <w:t xml:space="preserve">tratamiento, </w:t>
      </w:r>
      <w:r w:rsidRPr="00356399">
        <w:rPr>
          <w:lang w:val="es-ES"/>
        </w:rPr>
        <w:t xml:space="preserve">dado </w:t>
      </w:r>
      <w:r w:rsidRPr="00356399">
        <w:rPr>
          <w:spacing w:val="-1"/>
          <w:lang w:val="es-ES"/>
        </w:rPr>
        <w:t>que contienen</w:t>
      </w:r>
      <w:r w:rsidRPr="00356399">
        <w:rPr>
          <w:lang w:val="es-ES"/>
        </w:rPr>
        <w:t xml:space="preserve"> el </w:t>
      </w:r>
      <w:r w:rsidRPr="00356399">
        <w:rPr>
          <w:spacing w:val="-1"/>
          <w:lang w:val="es-ES"/>
        </w:rPr>
        <w:t>mismo</w:t>
      </w:r>
      <w:r w:rsidRPr="00356399">
        <w:rPr>
          <w:lang w:val="es-ES"/>
        </w:rPr>
        <w:t xml:space="preserve"> ingrediente </w:t>
      </w:r>
      <w:r w:rsidRPr="00356399">
        <w:rPr>
          <w:spacing w:val="-1"/>
          <w:lang w:val="es-ES"/>
        </w:rPr>
        <w:t>activo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(imiquimod)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pueden</w:t>
      </w:r>
      <w:r w:rsidRPr="00356399">
        <w:rPr>
          <w:lang w:val="es-ES"/>
        </w:rPr>
        <w:t xml:space="preserve"> elevar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riesgo y</w:t>
      </w:r>
      <w:r w:rsidRPr="00356399">
        <w:rPr>
          <w:spacing w:val="81"/>
          <w:lang w:val="es-ES"/>
        </w:rPr>
        <w:t xml:space="preserve"> </w:t>
      </w:r>
      <w:r w:rsidRPr="00356399">
        <w:rPr>
          <w:lang w:val="es-ES"/>
        </w:rPr>
        <w:t>la intensidad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de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reacciones cutáneas</w:t>
      </w:r>
      <w:r w:rsidRPr="00356399">
        <w:rPr>
          <w:lang w:val="es-ES"/>
        </w:rPr>
        <w:t xml:space="preserve"> locales.</w:t>
      </w:r>
    </w:p>
    <w:p w14:paraId="0C6747DB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713C4C6F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</w:rPr>
      </w:pPr>
      <w:r>
        <w:t xml:space="preserve">Fertilidad, </w:t>
      </w:r>
      <w:r>
        <w:rPr>
          <w:spacing w:val="-1"/>
        </w:rPr>
        <w:t xml:space="preserve">embarazo </w:t>
      </w:r>
      <w:r>
        <w:t>y lactancia</w:t>
      </w:r>
    </w:p>
    <w:p w14:paraId="314D4126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7BC92E56" w14:textId="77777777" w:rsidR="0048020E" w:rsidRDefault="00485CCD">
      <w:pPr>
        <w:pStyle w:val="Textoindependiente"/>
      </w:pPr>
      <w:r>
        <w:rPr>
          <w:u w:val="single" w:color="000000"/>
        </w:rPr>
        <w:t>Embarazo</w:t>
      </w:r>
    </w:p>
    <w:p w14:paraId="700389C8" w14:textId="77777777" w:rsidR="0048020E" w:rsidRPr="00356399" w:rsidRDefault="00485CCD">
      <w:pPr>
        <w:pStyle w:val="Textoindependiente"/>
        <w:spacing w:before="7" w:line="246" w:lineRule="auto"/>
        <w:ind w:right="160"/>
        <w:rPr>
          <w:lang w:val="es-ES"/>
        </w:rPr>
      </w:pPr>
      <w:r w:rsidRPr="00356399">
        <w:rPr>
          <w:lang w:val="es-ES"/>
        </w:rPr>
        <w:t xml:space="preserve">No hay </w:t>
      </w:r>
      <w:r w:rsidRPr="00356399">
        <w:rPr>
          <w:spacing w:val="-1"/>
          <w:lang w:val="es-ES"/>
        </w:rPr>
        <w:t>datos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clínicos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disponibles </w:t>
      </w:r>
      <w:r w:rsidRPr="00356399">
        <w:rPr>
          <w:lang w:val="es-ES"/>
        </w:rPr>
        <w:t xml:space="preserve">sobre </w:t>
      </w:r>
      <w:r w:rsidRPr="00356399">
        <w:rPr>
          <w:spacing w:val="-1"/>
          <w:lang w:val="es-ES"/>
        </w:rPr>
        <w:t>embarazos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expuestos</w:t>
      </w:r>
      <w:r w:rsidRPr="00356399">
        <w:rPr>
          <w:lang w:val="es-ES"/>
        </w:rPr>
        <w:t xml:space="preserve"> a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imiquimod.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estudios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animales</w:t>
      </w:r>
      <w:r w:rsidRPr="00356399">
        <w:rPr>
          <w:spacing w:val="107"/>
          <w:lang w:val="es-ES"/>
        </w:rPr>
        <w:t xml:space="preserve">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>evidencian efectos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perjudiciales</w:t>
      </w:r>
      <w:r w:rsidRPr="00356399">
        <w:rPr>
          <w:lang w:val="es-ES"/>
        </w:rPr>
        <w:t xml:space="preserve"> directos o </w:t>
      </w:r>
      <w:r w:rsidRPr="00356399">
        <w:rPr>
          <w:spacing w:val="-1"/>
          <w:lang w:val="es-ES"/>
        </w:rPr>
        <w:t>indirectos</w:t>
      </w:r>
      <w:r w:rsidRPr="00356399">
        <w:rPr>
          <w:lang w:val="es-ES"/>
        </w:rPr>
        <w:t xml:space="preserve"> en </w:t>
      </w:r>
      <w:r w:rsidRPr="00356399">
        <w:rPr>
          <w:spacing w:val="-1"/>
          <w:lang w:val="es-ES"/>
        </w:rPr>
        <w:t>relación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embarazo, </w:t>
      </w:r>
      <w:r w:rsidRPr="00356399">
        <w:rPr>
          <w:lang w:val="es-ES"/>
        </w:rPr>
        <w:t>el desarrollo</w:t>
      </w:r>
      <w:r w:rsidRPr="00356399">
        <w:rPr>
          <w:spacing w:val="105"/>
          <w:lang w:val="es-ES"/>
        </w:rPr>
        <w:t xml:space="preserve"> </w:t>
      </w:r>
      <w:r w:rsidRPr="00356399">
        <w:rPr>
          <w:spacing w:val="-1"/>
          <w:lang w:val="es-ES"/>
        </w:rPr>
        <w:t xml:space="preserve">embrionario/fetal, </w:t>
      </w:r>
      <w:r w:rsidRPr="00356399">
        <w:rPr>
          <w:lang w:val="es-ES"/>
        </w:rPr>
        <w:t xml:space="preserve">el parto o el </w:t>
      </w:r>
      <w:r w:rsidRPr="00356399">
        <w:rPr>
          <w:spacing w:val="-1"/>
          <w:lang w:val="es-ES"/>
        </w:rPr>
        <w:t>desarrollo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postnatal </w:t>
      </w:r>
      <w:r w:rsidRPr="00356399">
        <w:rPr>
          <w:lang w:val="es-ES"/>
        </w:rPr>
        <w:t xml:space="preserve">(ver </w:t>
      </w:r>
      <w:r w:rsidRPr="00356399">
        <w:rPr>
          <w:spacing w:val="-1"/>
          <w:lang w:val="es-ES"/>
        </w:rPr>
        <w:t>sección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5.3).</w:t>
      </w:r>
    </w:p>
    <w:p w14:paraId="52C9B744" w14:textId="77777777" w:rsidR="0048020E" w:rsidRPr="00356399" w:rsidRDefault="00485CCD">
      <w:pPr>
        <w:pStyle w:val="Textoindependiente"/>
        <w:spacing w:line="246" w:lineRule="auto"/>
        <w:ind w:right="160"/>
        <w:rPr>
          <w:lang w:val="es-ES"/>
        </w:rPr>
      </w:pPr>
      <w:r w:rsidRPr="00356399">
        <w:rPr>
          <w:spacing w:val="-1"/>
          <w:lang w:val="es-ES"/>
        </w:rPr>
        <w:t>Cuando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prescriba Zyclara</w:t>
      </w:r>
      <w:r w:rsidRPr="00356399">
        <w:rPr>
          <w:spacing w:val="-1"/>
          <w:lang w:val="es-ES"/>
        </w:rPr>
        <w:t xml:space="preserve"> 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mujeres embarazadas,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debe</w:t>
      </w:r>
      <w:r w:rsidRPr="00356399">
        <w:rPr>
          <w:spacing w:val="-1"/>
          <w:lang w:val="es-ES"/>
        </w:rPr>
        <w:t xml:space="preserve"> proceder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precaución. </w:t>
      </w:r>
      <w:r w:rsidRPr="00356399">
        <w:rPr>
          <w:lang w:val="es-ES"/>
        </w:rPr>
        <w:t>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79"/>
          <w:lang w:val="es-ES"/>
        </w:rPr>
        <w:t xml:space="preserve"> </w:t>
      </w:r>
      <w:r w:rsidRPr="00356399">
        <w:rPr>
          <w:lang w:val="es-ES"/>
        </w:rPr>
        <w:t xml:space="preserve">debe usar </w:t>
      </w:r>
      <w:r w:rsidRPr="00356399">
        <w:rPr>
          <w:spacing w:val="-1"/>
          <w:lang w:val="es-ES"/>
        </w:rPr>
        <w:t>durante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 embarazo</w:t>
      </w:r>
      <w:r w:rsidRPr="00356399">
        <w:rPr>
          <w:lang w:val="es-ES"/>
        </w:rPr>
        <w:t xml:space="preserve"> sólo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si</w:t>
      </w:r>
      <w:r w:rsidRPr="00356399">
        <w:rPr>
          <w:spacing w:val="-1"/>
          <w:lang w:val="es-ES"/>
        </w:rPr>
        <w:t xml:space="preserve"> el beneficio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potencial</w:t>
      </w:r>
      <w:r w:rsidRPr="00356399">
        <w:rPr>
          <w:lang w:val="es-ES"/>
        </w:rPr>
        <w:t xml:space="preserve"> justifica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-1"/>
          <w:lang w:val="es-ES"/>
        </w:rPr>
        <w:t xml:space="preserve"> potencial</w:t>
      </w:r>
      <w:r w:rsidRPr="00356399">
        <w:rPr>
          <w:lang w:val="es-ES"/>
        </w:rPr>
        <w:t xml:space="preserve"> riesgo </w:t>
      </w:r>
      <w:r w:rsidRPr="00356399">
        <w:rPr>
          <w:spacing w:val="-1"/>
          <w:lang w:val="es-ES"/>
        </w:rPr>
        <w:t xml:space="preserve">para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feto.</w:t>
      </w:r>
    </w:p>
    <w:p w14:paraId="1F887E0D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5258841A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u w:val="single" w:color="000000"/>
          <w:lang w:val="es-ES"/>
        </w:rPr>
        <w:t>Lactancia</w:t>
      </w:r>
    </w:p>
    <w:p w14:paraId="28D0A8F2" w14:textId="77777777" w:rsidR="0048020E" w:rsidRPr="00356399" w:rsidRDefault="00485CCD">
      <w:pPr>
        <w:pStyle w:val="Textoindependiente"/>
        <w:spacing w:before="7" w:line="246" w:lineRule="auto"/>
        <w:ind w:right="2621"/>
        <w:rPr>
          <w:lang w:val="es-ES"/>
        </w:rPr>
      </w:pPr>
      <w:r w:rsidRPr="00356399">
        <w:rPr>
          <w:lang w:val="es-ES"/>
        </w:rPr>
        <w:t>Se desconoce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si </w:t>
      </w:r>
      <w:r w:rsidRPr="00356399">
        <w:rPr>
          <w:spacing w:val="-1"/>
          <w:lang w:val="es-ES"/>
        </w:rPr>
        <w:t xml:space="preserve">imiquimod/metabolitos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excretan en la </w:t>
      </w:r>
      <w:r w:rsidRPr="00356399">
        <w:rPr>
          <w:spacing w:val="-1"/>
          <w:lang w:val="es-ES"/>
        </w:rPr>
        <w:t>leche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materna.</w:t>
      </w:r>
      <w:r w:rsidRPr="00356399">
        <w:rPr>
          <w:spacing w:val="59"/>
          <w:lang w:val="es-ES"/>
        </w:rPr>
        <w:t xml:space="preserve"> </w:t>
      </w: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puede </w:t>
      </w:r>
      <w:r w:rsidRPr="00356399">
        <w:rPr>
          <w:spacing w:val="-1"/>
          <w:lang w:val="es-ES"/>
        </w:rPr>
        <w:t>excluir</w:t>
      </w:r>
      <w:r w:rsidRPr="00356399">
        <w:rPr>
          <w:lang w:val="es-ES"/>
        </w:rPr>
        <w:t xml:space="preserve"> el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riesgo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recién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nacidos/lactantes.</w:t>
      </w:r>
    </w:p>
    <w:p w14:paraId="67EE1B09" w14:textId="77777777" w:rsidR="0048020E" w:rsidRPr="00356399" w:rsidRDefault="00485CCD">
      <w:pPr>
        <w:pStyle w:val="Textoindependiente"/>
        <w:spacing w:line="246" w:lineRule="auto"/>
        <w:ind w:right="397"/>
        <w:jc w:val="both"/>
        <w:rPr>
          <w:lang w:val="es-ES"/>
        </w:rPr>
      </w:pPr>
      <w:r w:rsidRPr="00356399">
        <w:rPr>
          <w:lang w:val="es-ES"/>
        </w:rPr>
        <w:t>Se debe decidir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si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necesario interrumpir la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lactancia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 xml:space="preserve">interrumpir/abstenerse </w:t>
      </w:r>
      <w:r w:rsidRPr="00356399">
        <w:rPr>
          <w:lang w:val="es-ES"/>
        </w:rPr>
        <w:t xml:space="preserve">del tratamiento </w:t>
      </w:r>
      <w:r w:rsidRPr="00356399">
        <w:rPr>
          <w:spacing w:val="-1"/>
          <w:lang w:val="es-ES"/>
        </w:rPr>
        <w:t>con</w:t>
      </w:r>
      <w:r w:rsidRPr="00356399">
        <w:rPr>
          <w:spacing w:val="61"/>
          <w:lang w:val="es-ES"/>
        </w:rPr>
        <w:t xml:space="preserve"> </w:t>
      </w:r>
      <w:r w:rsidRPr="00356399">
        <w:rPr>
          <w:lang w:val="es-ES"/>
        </w:rPr>
        <w:t>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tras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considerar el</w:t>
      </w:r>
      <w:r w:rsidRPr="00356399">
        <w:rPr>
          <w:spacing w:val="-1"/>
          <w:lang w:val="es-ES"/>
        </w:rPr>
        <w:t xml:space="preserve"> beneficio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lactancia</w:t>
      </w:r>
      <w:r w:rsidRPr="00356399">
        <w:rPr>
          <w:lang w:val="es-ES"/>
        </w:rPr>
        <w:t xml:space="preserve"> para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el niño y el </w:t>
      </w:r>
      <w:r w:rsidRPr="00356399">
        <w:rPr>
          <w:spacing w:val="-1"/>
          <w:lang w:val="es-ES"/>
        </w:rPr>
        <w:t>beneficio</w:t>
      </w:r>
      <w:r w:rsidRPr="00356399">
        <w:rPr>
          <w:lang w:val="es-ES"/>
        </w:rPr>
        <w:t xml:space="preserve"> del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para la</w:t>
      </w:r>
      <w:r w:rsidRPr="00356399">
        <w:rPr>
          <w:spacing w:val="65"/>
          <w:lang w:val="es-ES"/>
        </w:rPr>
        <w:t xml:space="preserve"> </w:t>
      </w:r>
      <w:r w:rsidRPr="00356399">
        <w:rPr>
          <w:spacing w:val="-1"/>
          <w:lang w:val="es-ES"/>
        </w:rPr>
        <w:t>madre.</w:t>
      </w:r>
    </w:p>
    <w:p w14:paraId="34902148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1859880C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u w:val="single" w:color="000000"/>
          <w:lang w:val="es-ES"/>
        </w:rPr>
        <w:t>Fertilidad</w:t>
      </w:r>
    </w:p>
    <w:p w14:paraId="3DC4F360" w14:textId="77777777" w:rsidR="0048020E" w:rsidRPr="00356399" w:rsidRDefault="00485CCD">
      <w:pPr>
        <w:pStyle w:val="Textoindependiente"/>
        <w:spacing w:before="7"/>
        <w:rPr>
          <w:lang w:val="es-ES"/>
        </w:rPr>
      </w:pP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dispone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datos </w:t>
      </w:r>
      <w:r w:rsidRPr="00356399">
        <w:rPr>
          <w:spacing w:val="-1"/>
          <w:lang w:val="es-ES"/>
        </w:rPr>
        <w:t xml:space="preserve">clínicos, </w:t>
      </w:r>
      <w:r w:rsidRPr="00356399">
        <w:rPr>
          <w:lang w:val="es-ES"/>
        </w:rPr>
        <w:t xml:space="preserve">por lo que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riesgo </w:t>
      </w:r>
      <w:r w:rsidRPr="00356399">
        <w:rPr>
          <w:spacing w:val="-1"/>
          <w:lang w:val="es-ES"/>
        </w:rPr>
        <w:t>potencial</w:t>
      </w:r>
      <w:r w:rsidRPr="00356399">
        <w:rPr>
          <w:lang w:val="es-ES"/>
        </w:rPr>
        <w:t xml:space="preserve"> para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ser</w:t>
      </w:r>
      <w:r w:rsidRPr="00356399">
        <w:rPr>
          <w:lang w:val="es-ES"/>
        </w:rPr>
        <w:t xml:space="preserve"> humano </w:t>
      </w:r>
      <w:r w:rsidRPr="00356399">
        <w:rPr>
          <w:spacing w:val="-1"/>
          <w:lang w:val="es-ES"/>
        </w:rPr>
        <w:t>es</w:t>
      </w:r>
      <w:r w:rsidRPr="00356399">
        <w:rPr>
          <w:lang w:val="es-ES"/>
        </w:rPr>
        <w:t xml:space="preserve"> desconocido.</w:t>
      </w:r>
    </w:p>
    <w:p w14:paraId="47B97A7F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319D4510" w14:textId="77777777" w:rsidR="0048020E" w:rsidRPr="00356399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Efectos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sobre</w:t>
      </w:r>
      <w:r w:rsidRPr="00356399">
        <w:rPr>
          <w:lang w:val="es-ES"/>
        </w:rPr>
        <w:t xml:space="preserve"> la </w:t>
      </w:r>
      <w:r w:rsidRPr="00356399">
        <w:rPr>
          <w:spacing w:val="-1"/>
          <w:lang w:val="es-ES"/>
        </w:rPr>
        <w:t>capacidad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para</w:t>
      </w:r>
      <w:r w:rsidRPr="00356399">
        <w:rPr>
          <w:lang w:val="es-ES"/>
        </w:rPr>
        <w:t xml:space="preserve"> conducir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y utilizar</w:t>
      </w:r>
      <w:r w:rsidRPr="00356399">
        <w:rPr>
          <w:spacing w:val="-1"/>
          <w:lang w:val="es-ES"/>
        </w:rPr>
        <w:t xml:space="preserve"> máquinas</w:t>
      </w:r>
    </w:p>
    <w:p w14:paraId="796F3201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es-ES"/>
        </w:rPr>
      </w:pPr>
    </w:p>
    <w:p w14:paraId="39DE3D3C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influencia </w:t>
      </w:r>
      <w:r w:rsidRPr="00356399">
        <w:rPr>
          <w:spacing w:val="-1"/>
          <w:lang w:val="es-ES"/>
        </w:rPr>
        <w:t xml:space="preserve">de </w:t>
      </w:r>
      <w:r w:rsidRPr="00356399">
        <w:rPr>
          <w:lang w:val="es-ES"/>
        </w:rPr>
        <w:t>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sobre la</w:t>
      </w:r>
      <w:r w:rsidRPr="00356399">
        <w:rPr>
          <w:spacing w:val="-1"/>
          <w:lang w:val="es-ES"/>
        </w:rPr>
        <w:t xml:space="preserve"> capacidad</w:t>
      </w:r>
      <w:r w:rsidRPr="00356399">
        <w:rPr>
          <w:lang w:val="es-ES"/>
        </w:rPr>
        <w:t xml:space="preserve"> para </w:t>
      </w:r>
      <w:r w:rsidRPr="00356399">
        <w:rPr>
          <w:spacing w:val="-1"/>
          <w:lang w:val="es-ES"/>
        </w:rPr>
        <w:t>conducir</w:t>
      </w:r>
      <w:r w:rsidRPr="00356399">
        <w:rPr>
          <w:lang w:val="es-ES"/>
        </w:rPr>
        <w:t xml:space="preserve"> 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usar</w:t>
      </w:r>
      <w:r w:rsidRPr="00356399">
        <w:rPr>
          <w:spacing w:val="-1"/>
          <w:lang w:val="es-ES"/>
        </w:rPr>
        <w:t xml:space="preserve"> máquinas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es</w:t>
      </w:r>
      <w:r w:rsidRPr="00356399">
        <w:rPr>
          <w:lang w:val="es-ES"/>
        </w:rPr>
        <w:t xml:space="preserve"> nula o </w:t>
      </w:r>
      <w:r w:rsidRPr="00356399">
        <w:rPr>
          <w:spacing w:val="-1"/>
          <w:lang w:val="es-ES"/>
        </w:rPr>
        <w:t>insignificante.</w:t>
      </w:r>
    </w:p>
    <w:p w14:paraId="1DDFFDCB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351803CD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</w:rPr>
      </w:pPr>
      <w:r>
        <w:t xml:space="preserve">Reacciones </w:t>
      </w:r>
      <w:r>
        <w:rPr>
          <w:spacing w:val="-1"/>
        </w:rPr>
        <w:t>adversas</w:t>
      </w:r>
    </w:p>
    <w:p w14:paraId="7556AC02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911AF15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Resumen</w:t>
      </w:r>
      <w:r w:rsidRPr="00356399">
        <w:rPr>
          <w:u w:val="single" w:color="000000"/>
          <w:lang w:val="es-ES"/>
        </w:rPr>
        <w:t xml:space="preserve"> del perfil de</w:t>
      </w:r>
      <w:r w:rsidRPr="00356399">
        <w:rPr>
          <w:spacing w:val="-1"/>
          <w:u w:val="single" w:color="000000"/>
          <w:lang w:val="es-ES"/>
        </w:rPr>
        <w:t xml:space="preserve"> seguridad:</w:t>
      </w:r>
    </w:p>
    <w:p w14:paraId="567670E6" w14:textId="77777777" w:rsidR="0048020E" w:rsidRPr="00356399" w:rsidRDefault="00485CCD">
      <w:pPr>
        <w:pStyle w:val="Textoindependiente"/>
        <w:spacing w:before="7" w:line="246" w:lineRule="auto"/>
        <w:ind w:right="117"/>
        <w:jc w:val="both"/>
        <w:rPr>
          <w:lang w:val="es-ES"/>
        </w:rPr>
      </w:pPr>
      <w:r w:rsidRPr="00356399">
        <w:rPr>
          <w:lang w:val="es-ES"/>
        </w:rPr>
        <w:t>Los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datos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que</w:t>
      </w:r>
      <w:r w:rsidRPr="00356399">
        <w:rPr>
          <w:lang w:val="es-ES"/>
        </w:rPr>
        <w:t xml:space="preserve"> se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describen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continuación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reflejan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exposición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Zyclara</w:t>
      </w:r>
      <w:r w:rsidRPr="00356399">
        <w:rPr>
          <w:lang w:val="es-ES"/>
        </w:rPr>
        <w:t xml:space="preserve"> o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al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vehículo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319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sujetos</w:t>
      </w:r>
      <w:r w:rsidRPr="00356399">
        <w:rPr>
          <w:spacing w:val="93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9"/>
          <w:lang w:val="es-ES"/>
        </w:rPr>
        <w:t xml:space="preserve"> </w:t>
      </w:r>
      <w:r w:rsidRPr="00356399">
        <w:rPr>
          <w:spacing w:val="-1"/>
          <w:lang w:val="es-ES"/>
        </w:rPr>
        <w:t>participaron</w:t>
      </w:r>
      <w:r w:rsidRPr="00356399">
        <w:rPr>
          <w:spacing w:val="10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9"/>
          <w:lang w:val="es-ES"/>
        </w:rPr>
        <w:t xml:space="preserve"> </w:t>
      </w:r>
      <w:r w:rsidRPr="00356399">
        <w:rPr>
          <w:lang w:val="es-ES"/>
        </w:rPr>
        <w:t>dos</w:t>
      </w:r>
      <w:r w:rsidRPr="00356399">
        <w:rPr>
          <w:spacing w:val="9"/>
          <w:lang w:val="es-ES"/>
        </w:rPr>
        <w:t xml:space="preserve"> </w:t>
      </w:r>
      <w:r w:rsidRPr="00356399">
        <w:rPr>
          <w:spacing w:val="-1"/>
          <w:lang w:val="es-ES"/>
        </w:rPr>
        <w:t>estudios</w:t>
      </w:r>
      <w:r w:rsidRPr="00356399">
        <w:rPr>
          <w:spacing w:val="9"/>
          <w:lang w:val="es-ES"/>
        </w:rPr>
        <w:t xml:space="preserve"> </w:t>
      </w:r>
      <w:r w:rsidRPr="00356399">
        <w:rPr>
          <w:lang w:val="es-ES"/>
        </w:rPr>
        <w:t>doble-ciego.</w:t>
      </w:r>
      <w:r w:rsidRPr="00356399">
        <w:rPr>
          <w:spacing w:val="9"/>
          <w:lang w:val="es-ES"/>
        </w:rPr>
        <w:t xml:space="preserve"> </w:t>
      </w:r>
      <w:r w:rsidRPr="00356399">
        <w:rPr>
          <w:lang w:val="es-ES"/>
        </w:rPr>
        <w:t>Los</w:t>
      </w:r>
      <w:r w:rsidRPr="00356399">
        <w:rPr>
          <w:spacing w:val="9"/>
          <w:lang w:val="es-ES"/>
        </w:rPr>
        <w:t xml:space="preserve"> </w:t>
      </w:r>
      <w:r w:rsidRPr="00356399">
        <w:rPr>
          <w:spacing w:val="-1"/>
          <w:lang w:val="es-ES"/>
        </w:rPr>
        <w:t>sujetos</w:t>
      </w:r>
      <w:r w:rsidRPr="00356399">
        <w:rPr>
          <w:spacing w:val="9"/>
          <w:lang w:val="es-ES"/>
        </w:rPr>
        <w:t xml:space="preserve"> </w:t>
      </w:r>
      <w:r w:rsidRPr="00356399">
        <w:rPr>
          <w:spacing w:val="-1"/>
          <w:lang w:val="es-ES"/>
        </w:rPr>
        <w:t>aplicaron</w:t>
      </w:r>
      <w:r w:rsidRPr="00356399">
        <w:rPr>
          <w:spacing w:val="11"/>
          <w:lang w:val="es-ES"/>
        </w:rPr>
        <w:t xml:space="preserve"> </w:t>
      </w:r>
      <w:r w:rsidRPr="00356399">
        <w:rPr>
          <w:lang w:val="es-ES"/>
        </w:rPr>
        <w:t>al</w:t>
      </w:r>
      <w:r w:rsidRPr="00356399">
        <w:rPr>
          <w:spacing w:val="8"/>
          <w:lang w:val="es-ES"/>
        </w:rPr>
        <w:t xml:space="preserve"> </w:t>
      </w:r>
      <w:r w:rsidRPr="00356399">
        <w:rPr>
          <w:lang w:val="es-ES"/>
        </w:rPr>
        <w:t>día</w:t>
      </w:r>
      <w:r w:rsidRPr="00356399">
        <w:rPr>
          <w:spacing w:val="9"/>
          <w:lang w:val="es-ES"/>
        </w:rPr>
        <w:t xml:space="preserve"> </w:t>
      </w:r>
      <w:r w:rsidRPr="00356399">
        <w:rPr>
          <w:spacing w:val="-1"/>
          <w:lang w:val="es-ES"/>
        </w:rPr>
        <w:t>hasta</w:t>
      </w:r>
      <w:r w:rsidRPr="00356399">
        <w:rPr>
          <w:spacing w:val="9"/>
          <w:lang w:val="es-ES"/>
        </w:rPr>
        <w:t xml:space="preserve"> </w:t>
      </w:r>
      <w:r w:rsidRPr="00356399">
        <w:rPr>
          <w:lang w:val="es-ES"/>
        </w:rPr>
        <w:t>dos</w:t>
      </w:r>
      <w:r w:rsidRPr="00356399">
        <w:rPr>
          <w:spacing w:val="9"/>
          <w:lang w:val="es-ES"/>
        </w:rPr>
        <w:t xml:space="preserve"> </w:t>
      </w:r>
      <w:r w:rsidRPr="00356399">
        <w:rPr>
          <w:spacing w:val="-1"/>
          <w:lang w:val="es-ES"/>
        </w:rPr>
        <w:t>sobres</w:t>
      </w:r>
      <w:r w:rsidRPr="00356399">
        <w:rPr>
          <w:spacing w:val="9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9"/>
          <w:lang w:val="es-ES"/>
        </w:rPr>
        <w:t xml:space="preserve"> </w:t>
      </w:r>
      <w:r w:rsidRPr="00356399">
        <w:rPr>
          <w:spacing w:val="-1"/>
          <w:lang w:val="es-ES"/>
        </w:rPr>
        <w:t>Zyclara</w:t>
      </w:r>
      <w:r w:rsidRPr="00356399">
        <w:rPr>
          <w:spacing w:val="81"/>
          <w:lang w:val="es-ES"/>
        </w:rPr>
        <w:t xml:space="preserve"> </w:t>
      </w:r>
      <w:r w:rsidRPr="00356399">
        <w:rPr>
          <w:lang w:val="es-ES"/>
        </w:rPr>
        <w:t>3,75%</w:t>
      </w:r>
      <w:r w:rsidRPr="00356399">
        <w:rPr>
          <w:spacing w:val="38"/>
          <w:lang w:val="es-ES"/>
        </w:rPr>
        <w:t xml:space="preserve"> </w:t>
      </w:r>
      <w:r w:rsidRPr="00356399">
        <w:rPr>
          <w:spacing w:val="-1"/>
          <w:lang w:val="es-ES"/>
        </w:rPr>
        <w:t>crema</w:t>
      </w:r>
      <w:r w:rsidRPr="00356399">
        <w:rPr>
          <w:spacing w:val="40"/>
          <w:lang w:val="es-ES"/>
        </w:rPr>
        <w:t xml:space="preserve"> </w:t>
      </w:r>
      <w:r w:rsidRPr="00356399">
        <w:rPr>
          <w:lang w:val="es-ES"/>
        </w:rPr>
        <w:t>o</w:t>
      </w:r>
      <w:r w:rsidRPr="00356399">
        <w:rPr>
          <w:spacing w:val="41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39"/>
          <w:lang w:val="es-ES"/>
        </w:rPr>
        <w:t xml:space="preserve"> </w:t>
      </w:r>
      <w:r w:rsidRPr="00356399">
        <w:rPr>
          <w:spacing w:val="-1"/>
          <w:lang w:val="es-ES"/>
        </w:rPr>
        <w:t>vehículo</w:t>
      </w:r>
      <w:r w:rsidRPr="00356399">
        <w:rPr>
          <w:spacing w:val="38"/>
          <w:lang w:val="es-ES"/>
        </w:rPr>
        <w:t xml:space="preserve"> </w:t>
      </w:r>
      <w:r w:rsidRPr="00356399">
        <w:rPr>
          <w:lang w:val="es-ES"/>
        </w:rPr>
        <w:t>sobre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piel</w:t>
      </w:r>
      <w:r w:rsidRPr="00356399">
        <w:rPr>
          <w:spacing w:val="39"/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afectada</w:t>
      </w:r>
      <w:r w:rsidRPr="00356399">
        <w:rPr>
          <w:spacing w:val="39"/>
          <w:lang w:val="es-ES"/>
        </w:rPr>
        <w:t xml:space="preserve"> </w:t>
      </w:r>
      <w:r w:rsidRPr="00356399">
        <w:rPr>
          <w:spacing w:val="-1"/>
          <w:lang w:val="es-ES"/>
        </w:rPr>
        <w:t>(todo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rostro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o</w:t>
      </w:r>
      <w:r w:rsidRPr="00356399">
        <w:rPr>
          <w:spacing w:val="40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39"/>
          <w:lang w:val="es-ES"/>
        </w:rPr>
        <w:t xml:space="preserve"> </w:t>
      </w:r>
      <w:r w:rsidRPr="00356399">
        <w:rPr>
          <w:spacing w:val="-1"/>
          <w:lang w:val="es-ES"/>
        </w:rPr>
        <w:t>cuero</w:t>
      </w:r>
      <w:r w:rsidRPr="00356399">
        <w:rPr>
          <w:spacing w:val="39"/>
          <w:lang w:val="es-ES"/>
        </w:rPr>
        <w:t xml:space="preserve"> </w:t>
      </w:r>
      <w:r w:rsidRPr="00356399">
        <w:rPr>
          <w:spacing w:val="-1"/>
          <w:lang w:val="es-ES"/>
        </w:rPr>
        <w:t>cabelludo</w:t>
      </w:r>
      <w:r w:rsidRPr="00356399">
        <w:rPr>
          <w:spacing w:val="57"/>
          <w:lang w:val="es-ES"/>
        </w:rPr>
        <w:t xml:space="preserve"> </w:t>
      </w:r>
      <w:r w:rsidRPr="00356399">
        <w:rPr>
          <w:spacing w:val="-1"/>
          <w:lang w:val="es-ES"/>
        </w:rPr>
        <w:t>alopécico,</w:t>
      </w:r>
      <w:r w:rsidRPr="00356399">
        <w:rPr>
          <w:spacing w:val="7"/>
          <w:lang w:val="es-ES"/>
        </w:rPr>
        <w:t xml:space="preserve"> </w:t>
      </w:r>
      <w:r w:rsidRPr="00356399">
        <w:rPr>
          <w:lang w:val="es-ES"/>
        </w:rPr>
        <w:t>pero</w:t>
      </w:r>
      <w:r w:rsidRPr="00356399">
        <w:rPr>
          <w:spacing w:val="6"/>
          <w:lang w:val="es-ES"/>
        </w:rPr>
        <w:t xml:space="preserve"> </w:t>
      </w:r>
      <w:r w:rsidRPr="00356399">
        <w:rPr>
          <w:lang w:val="es-ES"/>
        </w:rPr>
        <w:t>no</w:t>
      </w:r>
      <w:r w:rsidRPr="00356399">
        <w:rPr>
          <w:spacing w:val="7"/>
          <w:lang w:val="es-ES"/>
        </w:rPr>
        <w:t xml:space="preserve"> </w:t>
      </w:r>
      <w:r w:rsidRPr="00356399">
        <w:rPr>
          <w:spacing w:val="-1"/>
          <w:lang w:val="es-ES"/>
        </w:rPr>
        <w:t>ambas)</w:t>
      </w:r>
      <w:r w:rsidRPr="00356399">
        <w:rPr>
          <w:spacing w:val="6"/>
          <w:lang w:val="es-ES"/>
        </w:rPr>
        <w:t xml:space="preserve"> </w:t>
      </w:r>
      <w:r w:rsidRPr="00356399">
        <w:rPr>
          <w:spacing w:val="-1"/>
          <w:lang w:val="es-ES"/>
        </w:rPr>
        <w:t>durante</w:t>
      </w:r>
      <w:r w:rsidRPr="00356399">
        <w:rPr>
          <w:spacing w:val="7"/>
          <w:lang w:val="es-ES"/>
        </w:rPr>
        <w:t xml:space="preserve"> </w:t>
      </w:r>
      <w:r w:rsidRPr="00356399">
        <w:rPr>
          <w:lang w:val="es-ES"/>
        </w:rPr>
        <w:t>dos</w:t>
      </w:r>
      <w:r w:rsidRPr="00356399">
        <w:rPr>
          <w:spacing w:val="7"/>
          <w:lang w:val="es-ES"/>
        </w:rPr>
        <w:t xml:space="preserve"> </w:t>
      </w:r>
      <w:r w:rsidRPr="00356399">
        <w:rPr>
          <w:lang w:val="es-ES"/>
        </w:rPr>
        <w:t>ciclos</w:t>
      </w:r>
      <w:r w:rsidRPr="00356399">
        <w:rPr>
          <w:spacing w:val="6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7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spacing w:val="6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7"/>
          <w:lang w:val="es-ES"/>
        </w:rPr>
        <w:t xml:space="preserve"> </w:t>
      </w:r>
      <w:r w:rsidRPr="00356399">
        <w:rPr>
          <w:lang w:val="es-ES"/>
        </w:rPr>
        <w:t>2</w:t>
      </w:r>
      <w:r w:rsidRPr="00356399">
        <w:rPr>
          <w:spacing w:val="7"/>
          <w:lang w:val="es-ES"/>
        </w:rPr>
        <w:t xml:space="preserve"> </w:t>
      </w:r>
      <w:r w:rsidRPr="00356399">
        <w:rPr>
          <w:spacing w:val="-1"/>
          <w:lang w:val="es-ES"/>
        </w:rPr>
        <w:t>semanas</w:t>
      </w:r>
      <w:r w:rsidRPr="00356399">
        <w:rPr>
          <w:spacing w:val="8"/>
          <w:lang w:val="es-ES"/>
        </w:rPr>
        <w:t xml:space="preserve"> </w:t>
      </w:r>
      <w:r w:rsidRPr="00356399">
        <w:rPr>
          <w:spacing w:val="-1"/>
          <w:lang w:val="es-ES"/>
        </w:rPr>
        <w:t>cada</w:t>
      </w:r>
      <w:r w:rsidRPr="00356399">
        <w:rPr>
          <w:spacing w:val="7"/>
          <w:lang w:val="es-ES"/>
        </w:rPr>
        <w:t xml:space="preserve"> </w:t>
      </w:r>
      <w:r w:rsidRPr="00356399">
        <w:rPr>
          <w:lang w:val="es-ES"/>
        </w:rPr>
        <w:t>uno,</w:t>
      </w:r>
      <w:r w:rsidRPr="00356399">
        <w:rPr>
          <w:spacing w:val="7"/>
          <w:lang w:val="es-ES"/>
        </w:rPr>
        <w:t xml:space="preserve"> </w:t>
      </w:r>
      <w:r w:rsidRPr="00356399">
        <w:rPr>
          <w:spacing w:val="-1"/>
          <w:lang w:val="es-ES"/>
        </w:rPr>
        <w:t>separados</w:t>
      </w:r>
      <w:r w:rsidRPr="00356399">
        <w:rPr>
          <w:spacing w:val="7"/>
          <w:lang w:val="es-ES"/>
        </w:rPr>
        <w:t xml:space="preserve"> </w:t>
      </w:r>
      <w:r w:rsidRPr="00356399">
        <w:rPr>
          <w:lang w:val="es-ES"/>
        </w:rPr>
        <w:t>por</w:t>
      </w:r>
      <w:r w:rsidRPr="00356399">
        <w:rPr>
          <w:spacing w:val="6"/>
          <w:lang w:val="es-ES"/>
        </w:rPr>
        <w:t xml:space="preserve"> </w:t>
      </w:r>
      <w:r w:rsidRPr="00356399">
        <w:rPr>
          <w:lang w:val="es-ES"/>
        </w:rPr>
        <w:t>un</w:t>
      </w:r>
      <w:r w:rsidRPr="00356399">
        <w:rPr>
          <w:spacing w:val="89"/>
          <w:lang w:val="es-ES"/>
        </w:rPr>
        <w:t xml:space="preserve"> </w:t>
      </w:r>
      <w:r w:rsidRPr="00356399">
        <w:rPr>
          <w:lang w:val="es-ES"/>
        </w:rPr>
        <w:t xml:space="preserve">ciclo de 2 </w:t>
      </w:r>
      <w:r w:rsidRPr="00356399">
        <w:rPr>
          <w:spacing w:val="-1"/>
          <w:lang w:val="es-ES"/>
        </w:rPr>
        <w:t xml:space="preserve">semanas </w:t>
      </w:r>
      <w:r w:rsidRPr="00356399">
        <w:rPr>
          <w:lang w:val="es-ES"/>
        </w:rPr>
        <w:t xml:space="preserve">sin </w:t>
      </w:r>
      <w:r w:rsidRPr="00356399">
        <w:rPr>
          <w:spacing w:val="-1"/>
          <w:lang w:val="es-ES"/>
        </w:rPr>
        <w:t>tratamiento.</w:t>
      </w:r>
    </w:p>
    <w:p w14:paraId="18D61135" w14:textId="77777777" w:rsidR="0048020E" w:rsidRPr="00356399" w:rsidRDefault="0048020E">
      <w:pPr>
        <w:spacing w:before="5"/>
        <w:rPr>
          <w:rFonts w:ascii="Times New Roman" w:eastAsia="Times New Roman" w:hAnsi="Times New Roman" w:cs="Times New Roman"/>
          <w:lang w:val="es-ES"/>
        </w:rPr>
      </w:pPr>
    </w:p>
    <w:p w14:paraId="675ED613" w14:textId="77777777" w:rsidR="0048020E" w:rsidRPr="00356399" w:rsidRDefault="00485CCD">
      <w:pPr>
        <w:pStyle w:val="Textoindependiente"/>
        <w:ind w:right="116"/>
        <w:jc w:val="both"/>
        <w:rPr>
          <w:lang w:val="es-ES"/>
        </w:rPr>
      </w:pPr>
      <w:r w:rsidRPr="00356399">
        <w:rPr>
          <w:lang w:val="es-ES"/>
        </w:rPr>
        <w:t>En</w:t>
      </w:r>
      <w:r w:rsidRPr="00356399">
        <w:rPr>
          <w:spacing w:val="6"/>
          <w:lang w:val="es-ES"/>
        </w:rPr>
        <w:t xml:space="preserve"> </w:t>
      </w:r>
      <w:r w:rsidRPr="00356399">
        <w:rPr>
          <w:lang w:val="es-ES"/>
        </w:rPr>
        <w:t>los</w:t>
      </w:r>
      <w:r w:rsidRPr="00356399">
        <w:rPr>
          <w:spacing w:val="5"/>
          <w:lang w:val="es-ES"/>
        </w:rPr>
        <w:t xml:space="preserve"> </w:t>
      </w:r>
      <w:r w:rsidRPr="00356399">
        <w:rPr>
          <w:spacing w:val="-1"/>
          <w:lang w:val="es-ES"/>
        </w:rPr>
        <w:t>estudios</w:t>
      </w:r>
      <w:r w:rsidRPr="00356399">
        <w:rPr>
          <w:spacing w:val="5"/>
          <w:lang w:val="es-ES"/>
        </w:rPr>
        <w:t xml:space="preserve"> </w:t>
      </w:r>
      <w:r w:rsidRPr="00356399">
        <w:rPr>
          <w:lang w:val="es-ES"/>
        </w:rPr>
        <w:t>clínicos</w:t>
      </w:r>
      <w:r w:rsidRPr="00356399">
        <w:rPr>
          <w:spacing w:val="5"/>
          <w:lang w:val="es-ES"/>
        </w:rPr>
        <w:t xml:space="preserve"> </w:t>
      </w:r>
      <w:r w:rsidRPr="00356399">
        <w:rPr>
          <w:spacing w:val="1"/>
          <w:lang w:val="es-ES"/>
        </w:rPr>
        <w:t>la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mayor</w:t>
      </w:r>
      <w:r w:rsidRPr="00356399">
        <w:rPr>
          <w:spacing w:val="5"/>
          <w:lang w:val="es-ES"/>
        </w:rPr>
        <w:t xml:space="preserve"> </w:t>
      </w:r>
      <w:r w:rsidRPr="00356399">
        <w:rPr>
          <w:lang w:val="es-ES"/>
        </w:rPr>
        <w:t>parte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5"/>
          <w:lang w:val="es-ES"/>
        </w:rPr>
        <w:t xml:space="preserve"> </w:t>
      </w:r>
      <w:r w:rsidRPr="00356399">
        <w:rPr>
          <w:lang w:val="es-ES"/>
        </w:rPr>
        <w:t>los</w:t>
      </w:r>
      <w:r w:rsidRPr="00356399">
        <w:rPr>
          <w:spacing w:val="5"/>
          <w:lang w:val="es-ES"/>
        </w:rPr>
        <w:t xml:space="preserve"> </w:t>
      </w:r>
      <w:r w:rsidRPr="00356399">
        <w:rPr>
          <w:spacing w:val="-1"/>
          <w:lang w:val="es-ES"/>
        </w:rPr>
        <w:t>pacientes</w:t>
      </w:r>
      <w:r w:rsidRPr="00356399">
        <w:rPr>
          <w:spacing w:val="8"/>
          <w:lang w:val="es-ES"/>
        </w:rPr>
        <w:t xml:space="preserve"> </w:t>
      </w:r>
      <w:r w:rsidRPr="00356399">
        <w:rPr>
          <w:spacing w:val="-1"/>
          <w:lang w:val="es-ES"/>
        </w:rPr>
        <w:t>(159/160)</w:t>
      </w:r>
      <w:r w:rsidRPr="00356399">
        <w:rPr>
          <w:spacing w:val="5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5"/>
          <w:lang w:val="es-ES"/>
        </w:rPr>
        <w:t xml:space="preserve"> </w:t>
      </w:r>
      <w:r w:rsidRPr="00356399">
        <w:rPr>
          <w:spacing w:val="-1"/>
          <w:lang w:val="es-ES"/>
        </w:rPr>
        <w:t>usaron</w:t>
      </w:r>
      <w:r w:rsidRPr="00356399">
        <w:rPr>
          <w:spacing w:val="6"/>
          <w:lang w:val="es-ES"/>
        </w:rPr>
        <w:t xml:space="preserve"> </w:t>
      </w:r>
      <w:r w:rsidRPr="00356399">
        <w:rPr>
          <w:spacing w:val="-1"/>
          <w:lang w:val="es-ES"/>
        </w:rPr>
        <w:t>Zyclara</w:t>
      </w:r>
      <w:r w:rsidRPr="00356399">
        <w:rPr>
          <w:spacing w:val="4"/>
          <w:lang w:val="es-ES"/>
        </w:rPr>
        <w:t xml:space="preserve"> </w:t>
      </w:r>
      <w:r w:rsidRPr="00356399">
        <w:rPr>
          <w:lang w:val="es-ES"/>
        </w:rPr>
        <w:t>para</w:t>
      </w:r>
      <w:r w:rsidRPr="00356399">
        <w:rPr>
          <w:spacing w:val="5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61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spacing w:val="4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40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42"/>
          <w:lang w:val="es-ES"/>
        </w:rPr>
        <w:t xml:space="preserve"> </w:t>
      </w:r>
      <w:r w:rsidRPr="00356399">
        <w:rPr>
          <w:lang w:val="es-ES"/>
        </w:rPr>
        <w:t>QA</w:t>
      </w:r>
      <w:r w:rsidRPr="00356399">
        <w:rPr>
          <w:spacing w:val="41"/>
          <w:lang w:val="es-ES"/>
        </w:rPr>
        <w:t xml:space="preserve"> </w:t>
      </w:r>
      <w:r w:rsidRPr="00356399">
        <w:rPr>
          <w:spacing w:val="-1"/>
          <w:lang w:val="es-ES"/>
        </w:rPr>
        <w:t>experimentaron</w:t>
      </w:r>
      <w:r w:rsidRPr="00356399">
        <w:rPr>
          <w:spacing w:val="43"/>
          <w:lang w:val="es-ES"/>
        </w:rPr>
        <w:t xml:space="preserve"> </w:t>
      </w:r>
      <w:r w:rsidRPr="00356399">
        <w:rPr>
          <w:spacing w:val="-1"/>
          <w:lang w:val="es-ES"/>
        </w:rPr>
        <w:t>reacciones</w:t>
      </w:r>
      <w:r w:rsidRPr="00356399">
        <w:rPr>
          <w:spacing w:val="41"/>
          <w:lang w:val="es-ES"/>
        </w:rPr>
        <w:t xml:space="preserve"> </w:t>
      </w:r>
      <w:r w:rsidRPr="00356399">
        <w:rPr>
          <w:spacing w:val="-1"/>
          <w:lang w:val="es-ES"/>
        </w:rPr>
        <w:t>cutáneas</w:t>
      </w:r>
      <w:r w:rsidRPr="00356399">
        <w:rPr>
          <w:spacing w:val="41"/>
          <w:lang w:val="es-ES"/>
        </w:rPr>
        <w:t xml:space="preserve"> </w:t>
      </w:r>
      <w:r w:rsidRPr="00356399">
        <w:rPr>
          <w:spacing w:val="-1"/>
          <w:lang w:val="es-ES"/>
        </w:rPr>
        <w:t>locales</w:t>
      </w:r>
      <w:r w:rsidRPr="00356399">
        <w:rPr>
          <w:spacing w:val="41"/>
          <w:lang w:val="es-ES"/>
        </w:rPr>
        <w:t xml:space="preserve"> </w:t>
      </w:r>
      <w:r w:rsidRPr="00356399">
        <w:rPr>
          <w:lang w:val="es-ES"/>
        </w:rPr>
        <w:t>(con</w:t>
      </w:r>
      <w:r w:rsidRPr="00356399">
        <w:rPr>
          <w:spacing w:val="43"/>
          <w:lang w:val="es-ES"/>
        </w:rPr>
        <w:t xml:space="preserve"> </w:t>
      </w:r>
      <w:r w:rsidRPr="00356399">
        <w:rPr>
          <w:spacing w:val="-1"/>
          <w:lang w:val="es-ES"/>
        </w:rPr>
        <w:t>mayor</w:t>
      </w:r>
      <w:r w:rsidRPr="00356399">
        <w:rPr>
          <w:spacing w:val="42"/>
          <w:lang w:val="es-ES"/>
        </w:rPr>
        <w:t xml:space="preserve"> </w:t>
      </w:r>
      <w:r w:rsidRPr="00356399">
        <w:rPr>
          <w:spacing w:val="-1"/>
          <w:lang w:val="es-ES"/>
        </w:rPr>
        <w:t>frecuencia,</w:t>
      </w:r>
      <w:r w:rsidRPr="00356399">
        <w:rPr>
          <w:spacing w:val="41"/>
          <w:lang w:val="es-ES"/>
        </w:rPr>
        <w:t xml:space="preserve"> </w:t>
      </w:r>
      <w:r w:rsidRPr="00356399">
        <w:rPr>
          <w:lang w:val="es-ES"/>
        </w:rPr>
        <w:t>eritema,</w:t>
      </w:r>
      <w:r w:rsidRPr="00356399">
        <w:rPr>
          <w:spacing w:val="113"/>
          <w:lang w:val="es-ES"/>
        </w:rPr>
        <w:t xml:space="preserve"> </w:t>
      </w:r>
      <w:r w:rsidRPr="00356399">
        <w:rPr>
          <w:lang w:val="es-ES"/>
        </w:rPr>
        <w:t>costras</w:t>
      </w:r>
      <w:r w:rsidRPr="00356399">
        <w:rPr>
          <w:spacing w:val="21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22"/>
          <w:lang w:val="es-ES"/>
        </w:rPr>
        <w:t xml:space="preserve"> </w:t>
      </w:r>
      <w:r w:rsidRPr="00356399">
        <w:rPr>
          <w:spacing w:val="-1"/>
          <w:lang w:val="es-ES"/>
        </w:rPr>
        <w:t>exfoliación/sequedad</w:t>
      </w:r>
      <w:r w:rsidRPr="00356399">
        <w:rPr>
          <w:spacing w:val="22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22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22"/>
          <w:lang w:val="es-ES"/>
        </w:rPr>
        <w:t xml:space="preserve"> </w:t>
      </w:r>
      <w:r w:rsidRPr="00356399">
        <w:rPr>
          <w:spacing w:val="-1"/>
          <w:lang w:val="es-ES"/>
        </w:rPr>
        <w:t>zona</w:t>
      </w:r>
      <w:r w:rsidRPr="00356399">
        <w:rPr>
          <w:spacing w:val="21"/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21"/>
          <w:lang w:val="es-ES"/>
        </w:rPr>
        <w:t xml:space="preserve"> </w:t>
      </w:r>
      <w:r w:rsidRPr="00356399">
        <w:rPr>
          <w:spacing w:val="-1"/>
          <w:lang w:val="es-ES"/>
        </w:rPr>
        <w:t>aplicación)</w:t>
      </w:r>
      <w:r w:rsidRPr="00356399">
        <w:rPr>
          <w:spacing w:val="22"/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spacing w:val="22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22"/>
          <w:lang w:val="es-ES"/>
        </w:rPr>
        <w:t xml:space="preserve"> </w:t>
      </w:r>
      <w:r w:rsidRPr="00356399">
        <w:rPr>
          <w:spacing w:val="-1"/>
          <w:lang w:val="es-ES"/>
        </w:rPr>
        <w:t>sitio</w:t>
      </w:r>
      <w:r w:rsidRPr="00356399">
        <w:rPr>
          <w:spacing w:val="2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21"/>
          <w:lang w:val="es-ES"/>
        </w:rPr>
        <w:t xml:space="preserve"> </w:t>
      </w:r>
      <w:r w:rsidRPr="00356399">
        <w:rPr>
          <w:spacing w:val="-1"/>
          <w:lang w:val="es-ES"/>
        </w:rPr>
        <w:t>administración.</w:t>
      </w:r>
      <w:r w:rsidRPr="00356399">
        <w:rPr>
          <w:spacing w:val="20"/>
          <w:lang w:val="es-ES"/>
        </w:rPr>
        <w:t xml:space="preserve"> </w:t>
      </w:r>
      <w:r w:rsidRPr="00356399">
        <w:rPr>
          <w:lang w:val="es-ES"/>
        </w:rPr>
        <w:t>Sin</w:t>
      </w:r>
      <w:r w:rsidRPr="00356399">
        <w:rPr>
          <w:spacing w:val="23"/>
          <w:lang w:val="es-ES"/>
        </w:rPr>
        <w:t xml:space="preserve"> </w:t>
      </w:r>
      <w:r w:rsidRPr="00356399">
        <w:rPr>
          <w:spacing w:val="-1"/>
          <w:lang w:val="es-ES"/>
        </w:rPr>
        <w:t>embargo,</w:t>
      </w:r>
      <w:r w:rsidRPr="00356399">
        <w:rPr>
          <w:spacing w:val="97"/>
          <w:lang w:val="es-ES"/>
        </w:rPr>
        <w:t xml:space="preserve"> </w:t>
      </w:r>
      <w:r w:rsidRPr="00356399">
        <w:rPr>
          <w:lang w:val="es-ES"/>
        </w:rPr>
        <w:t>solamente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un</w:t>
      </w:r>
      <w:r w:rsidRPr="00356399">
        <w:rPr>
          <w:spacing w:val="30"/>
          <w:lang w:val="es-ES"/>
        </w:rPr>
        <w:t xml:space="preserve"> </w:t>
      </w:r>
      <w:r w:rsidRPr="00356399">
        <w:rPr>
          <w:lang w:val="es-ES"/>
        </w:rPr>
        <w:t>11%</w:t>
      </w:r>
      <w:r w:rsidRPr="00356399">
        <w:rPr>
          <w:spacing w:val="30"/>
          <w:lang w:val="es-ES"/>
        </w:rPr>
        <w:t xml:space="preserve"> </w:t>
      </w:r>
      <w:r w:rsidRPr="00356399">
        <w:rPr>
          <w:lang w:val="es-ES"/>
        </w:rPr>
        <w:t>(17/160)</w:t>
      </w:r>
      <w:r w:rsidRPr="00356399">
        <w:rPr>
          <w:spacing w:val="30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los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1"/>
          <w:lang w:val="es-ES"/>
        </w:rPr>
        <w:t>pacientes</w:t>
      </w:r>
      <w:r w:rsidRPr="00356399">
        <w:rPr>
          <w:spacing w:val="30"/>
          <w:lang w:val="es-ES"/>
        </w:rPr>
        <w:t xml:space="preserve"> </w:t>
      </w:r>
      <w:r w:rsidRPr="00356399">
        <w:rPr>
          <w:spacing w:val="-1"/>
          <w:lang w:val="es-ES"/>
        </w:rPr>
        <w:t>incluidos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ensayos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1"/>
          <w:lang w:val="es-ES"/>
        </w:rPr>
        <w:t>clínicos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con</w:t>
      </w:r>
      <w:r w:rsidRPr="00356399">
        <w:rPr>
          <w:spacing w:val="32"/>
          <w:lang w:val="es-ES"/>
        </w:rPr>
        <w:t xml:space="preserve"> </w:t>
      </w:r>
      <w:r w:rsidRPr="00356399">
        <w:rPr>
          <w:spacing w:val="-1"/>
          <w:lang w:val="es-ES"/>
        </w:rPr>
        <w:t>Zyclara</w:t>
      </w:r>
      <w:r w:rsidRPr="00356399">
        <w:rPr>
          <w:spacing w:val="30"/>
          <w:lang w:val="es-ES"/>
        </w:rPr>
        <w:t xml:space="preserve"> </w:t>
      </w:r>
      <w:r w:rsidRPr="00356399">
        <w:rPr>
          <w:spacing w:val="-1"/>
          <w:lang w:val="es-ES"/>
        </w:rPr>
        <w:t>requirió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1"/>
          <w:lang w:val="es-ES"/>
        </w:rPr>
        <w:t>un</w:t>
      </w:r>
      <w:r w:rsidRPr="00356399">
        <w:rPr>
          <w:spacing w:val="77"/>
          <w:lang w:val="es-ES"/>
        </w:rPr>
        <w:t xml:space="preserve"> </w:t>
      </w:r>
      <w:r w:rsidRPr="00356399">
        <w:rPr>
          <w:lang w:val="es-ES"/>
        </w:rPr>
        <w:t>periodo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descanso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(interrupción</w:t>
      </w:r>
      <w:r w:rsidRPr="00356399">
        <w:rPr>
          <w:spacing w:val="4"/>
          <w:lang w:val="es-ES"/>
        </w:rPr>
        <w:t xml:space="preserve"> </w:t>
      </w:r>
      <w:r w:rsidRPr="00356399">
        <w:rPr>
          <w:lang w:val="es-ES"/>
        </w:rPr>
        <w:t>del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tratamiento)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causa</w:t>
      </w:r>
      <w:r w:rsidRPr="00356399">
        <w:rPr>
          <w:spacing w:val="4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reacciones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adversas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locales.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Algunos</w:t>
      </w:r>
    </w:p>
    <w:p w14:paraId="3C477D1B" w14:textId="77777777" w:rsidR="0048020E" w:rsidRPr="00356399" w:rsidRDefault="0048020E">
      <w:pPr>
        <w:jc w:val="both"/>
        <w:rPr>
          <w:lang w:val="es-ES"/>
        </w:rPr>
        <w:sectPr w:rsidR="0048020E" w:rsidRPr="00356399">
          <w:pgSz w:w="11910" w:h="16840"/>
          <w:pgMar w:top="1060" w:right="1300" w:bottom="880" w:left="1300" w:header="0" w:footer="678" w:gutter="0"/>
          <w:cols w:space="720"/>
        </w:sectPr>
      </w:pPr>
    </w:p>
    <w:p w14:paraId="1D97455C" w14:textId="77777777" w:rsidR="0048020E" w:rsidRPr="00356399" w:rsidRDefault="00485CCD">
      <w:pPr>
        <w:pStyle w:val="Textoindependiente"/>
        <w:spacing w:before="56"/>
        <w:ind w:left="217"/>
        <w:rPr>
          <w:lang w:val="es-ES"/>
        </w:rPr>
      </w:pPr>
      <w:r w:rsidRPr="00356399">
        <w:rPr>
          <w:spacing w:val="-1"/>
          <w:lang w:val="es-ES"/>
        </w:rPr>
        <w:lastRenderedPageBreak/>
        <w:t>pacientes</w:t>
      </w:r>
      <w:r w:rsidRPr="00356399">
        <w:rPr>
          <w:lang w:val="es-ES"/>
        </w:rPr>
        <w:t xml:space="preserve"> </w:t>
      </w:r>
      <w:r w:rsidRPr="00356399">
        <w:rPr>
          <w:spacing w:val="29"/>
          <w:lang w:val="es-ES"/>
        </w:rPr>
        <w:t xml:space="preserve"> </w:t>
      </w:r>
      <w:r w:rsidRPr="00356399">
        <w:rPr>
          <w:lang w:val="es-ES"/>
        </w:rPr>
        <w:t xml:space="preserve">tratados </w:t>
      </w:r>
      <w:r w:rsidRPr="00356399">
        <w:rPr>
          <w:spacing w:val="30"/>
          <w:lang w:val="es-ES"/>
        </w:rPr>
        <w:t xml:space="preserve"> </w:t>
      </w:r>
      <w:r w:rsidRPr="00356399">
        <w:rPr>
          <w:lang w:val="es-ES"/>
        </w:rPr>
        <w:t xml:space="preserve">en </w:t>
      </w:r>
      <w:r w:rsidRPr="00356399">
        <w:rPr>
          <w:spacing w:val="30"/>
          <w:lang w:val="es-ES"/>
        </w:rPr>
        <w:t xml:space="preserve"> </w:t>
      </w:r>
      <w:r w:rsidRPr="00356399">
        <w:rPr>
          <w:lang w:val="es-ES"/>
        </w:rPr>
        <w:t xml:space="preserve">los </w:t>
      </w:r>
      <w:r w:rsidRPr="00356399">
        <w:rPr>
          <w:spacing w:val="29"/>
          <w:lang w:val="es-ES"/>
        </w:rPr>
        <w:t xml:space="preserve"> </w:t>
      </w:r>
      <w:r w:rsidRPr="00356399">
        <w:rPr>
          <w:spacing w:val="-1"/>
          <w:lang w:val="es-ES"/>
        </w:rPr>
        <w:t>estudios</w:t>
      </w:r>
      <w:r w:rsidRPr="00356399">
        <w:rPr>
          <w:lang w:val="es-ES"/>
        </w:rPr>
        <w:t xml:space="preserve"> </w:t>
      </w:r>
      <w:r w:rsidRPr="00356399">
        <w:rPr>
          <w:spacing w:val="29"/>
          <w:lang w:val="es-ES"/>
        </w:rPr>
        <w:t xml:space="preserve"> </w:t>
      </w:r>
      <w:r w:rsidRPr="00356399">
        <w:rPr>
          <w:spacing w:val="-1"/>
          <w:lang w:val="es-ES"/>
        </w:rPr>
        <w:t>clínicos</w:t>
      </w:r>
      <w:r w:rsidRPr="00356399">
        <w:rPr>
          <w:lang w:val="es-ES"/>
        </w:rPr>
        <w:t xml:space="preserve"> 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 xml:space="preserve">con </w:t>
      </w:r>
      <w:r w:rsidRPr="00356399">
        <w:rPr>
          <w:spacing w:val="30"/>
          <w:lang w:val="es-ES"/>
        </w:rPr>
        <w:t xml:space="preserve"> </w:t>
      </w:r>
      <w:r w:rsidRPr="00356399">
        <w:rPr>
          <w:lang w:val="es-ES"/>
        </w:rPr>
        <w:t xml:space="preserve">Zyclara </w:t>
      </w:r>
      <w:r w:rsidRPr="00356399">
        <w:rPr>
          <w:spacing w:val="30"/>
          <w:lang w:val="es-ES"/>
        </w:rPr>
        <w:t xml:space="preserve"> </w:t>
      </w:r>
      <w:r w:rsidRPr="00356399">
        <w:rPr>
          <w:spacing w:val="-1"/>
          <w:lang w:val="es-ES"/>
        </w:rPr>
        <w:t>informaron</w:t>
      </w:r>
      <w:r w:rsidRPr="00356399">
        <w:rPr>
          <w:lang w:val="es-ES"/>
        </w:rPr>
        <w:t xml:space="preserve"> </w:t>
      </w:r>
      <w:r w:rsidRPr="00356399">
        <w:rPr>
          <w:spacing w:val="30"/>
          <w:lang w:val="es-ES"/>
        </w:rPr>
        <w:t xml:space="preserve"> </w:t>
      </w:r>
      <w:r w:rsidRPr="00356399">
        <w:rPr>
          <w:spacing w:val="-1"/>
          <w:lang w:val="es-ES"/>
        </w:rPr>
        <w:t>sobre</w:t>
      </w:r>
      <w:r w:rsidRPr="00356399">
        <w:rPr>
          <w:lang w:val="es-ES"/>
        </w:rPr>
        <w:t xml:space="preserve"> </w:t>
      </w:r>
      <w:r w:rsidRPr="00356399">
        <w:rPr>
          <w:spacing w:val="29"/>
          <w:lang w:val="es-ES"/>
        </w:rPr>
        <w:t xml:space="preserve"> </w:t>
      </w:r>
      <w:r w:rsidRPr="00356399">
        <w:rPr>
          <w:spacing w:val="-1"/>
          <w:lang w:val="es-ES"/>
        </w:rPr>
        <w:t>reacciones</w:t>
      </w:r>
      <w:r w:rsidRPr="00356399">
        <w:rPr>
          <w:lang w:val="es-ES"/>
        </w:rPr>
        <w:t xml:space="preserve"> </w:t>
      </w:r>
      <w:r w:rsidRPr="00356399">
        <w:rPr>
          <w:spacing w:val="29"/>
          <w:lang w:val="es-ES"/>
        </w:rPr>
        <w:t xml:space="preserve"> </w:t>
      </w:r>
      <w:r w:rsidRPr="00356399">
        <w:rPr>
          <w:spacing w:val="-1"/>
          <w:lang w:val="es-ES"/>
        </w:rPr>
        <w:t>adversas</w:t>
      </w:r>
      <w:r w:rsidRPr="00356399">
        <w:rPr>
          <w:spacing w:val="99"/>
          <w:lang w:val="es-ES"/>
        </w:rPr>
        <w:t xml:space="preserve"> </w:t>
      </w:r>
      <w:r w:rsidRPr="00356399">
        <w:rPr>
          <w:spacing w:val="-1"/>
          <w:lang w:val="es-ES"/>
        </w:rPr>
        <w:t>sistémicas,</w:t>
      </w:r>
      <w:r w:rsidRPr="00356399">
        <w:rPr>
          <w:lang w:val="es-ES"/>
        </w:rPr>
        <w:t xml:space="preserve"> que</w:t>
      </w:r>
      <w:r w:rsidRPr="00356399">
        <w:rPr>
          <w:spacing w:val="-1"/>
          <w:lang w:val="es-ES"/>
        </w:rPr>
        <w:t xml:space="preserve"> incluyeron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cefaleas </w:t>
      </w:r>
      <w:r w:rsidRPr="00356399">
        <w:rPr>
          <w:lang w:val="es-ES"/>
        </w:rPr>
        <w:t>6%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(10/160), y fatiga </w:t>
      </w:r>
      <w:r w:rsidRPr="00356399">
        <w:rPr>
          <w:spacing w:val="-1"/>
          <w:lang w:val="es-ES"/>
        </w:rPr>
        <w:t xml:space="preserve">4% </w:t>
      </w:r>
      <w:r w:rsidRPr="00356399">
        <w:rPr>
          <w:lang w:val="es-ES"/>
        </w:rPr>
        <w:t>(7/160).</w:t>
      </w:r>
    </w:p>
    <w:p w14:paraId="4F4C9803" w14:textId="77777777" w:rsidR="0048020E" w:rsidRPr="00356399" w:rsidRDefault="0048020E">
      <w:pPr>
        <w:spacing w:before="10"/>
        <w:rPr>
          <w:rFonts w:ascii="Times New Roman" w:eastAsia="Times New Roman" w:hAnsi="Times New Roman" w:cs="Times New Roman"/>
          <w:lang w:val="es-ES"/>
        </w:rPr>
      </w:pPr>
    </w:p>
    <w:p w14:paraId="487090C4" w14:textId="77777777" w:rsidR="0048020E" w:rsidRPr="00356399" w:rsidRDefault="00485CCD">
      <w:pPr>
        <w:pStyle w:val="Textoindependiente"/>
        <w:ind w:left="217"/>
        <w:rPr>
          <w:lang w:val="es-ES"/>
        </w:rPr>
      </w:pPr>
      <w:r w:rsidRPr="00356399">
        <w:rPr>
          <w:u w:val="single" w:color="000000"/>
          <w:lang w:val="es-ES"/>
        </w:rPr>
        <w:t>Tabla</w:t>
      </w:r>
      <w:r w:rsidRPr="00356399">
        <w:rPr>
          <w:spacing w:val="-1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>de</w:t>
      </w:r>
      <w:r w:rsidRPr="00356399">
        <w:rPr>
          <w:spacing w:val="-1"/>
          <w:u w:val="single" w:color="000000"/>
          <w:lang w:val="es-ES"/>
        </w:rPr>
        <w:t xml:space="preserve"> reacciones adversas</w:t>
      </w:r>
    </w:p>
    <w:p w14:paraId="216E9BB4" w14:textId="77777777" w:rsidR="0048020E" w:rsidRPr="00356399" w:rsidRDefault="00485CCD">
      <w:pPr>
        <w:pStyle w:val="Textoindependiente"/>
        <w:spacing w:before="7"/>
        <w:ind w:left="217"/>
        <w:rPr>
          <w:lang w:val="es-ES"/>
        </w:rPr>
      </w:pPr>
      <w:r w:rsidRPr="00356399">
        <w:rPr>
          <w:lang w:val="es-ES"/>
        </w:rPr>
        <w:t xml:space="preserve">Los datos </w:t>
      </w:r>
      <w:r w:rsidRPr="00356399">
        <w:rPr>
          <w:spacing w:val="-1"/>
          <w:lang w:val="es-ES"/>
        </w:rPr>
        <w:t>recogidos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tabla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siguiente</w:t>
      </w:r>
      <w:r w:rsidRPr="00356399">
        <w:rPr>
          <w:spacing w:val="-1"/>
          <w:lang w:val="es-ES"/>
        </w:rPr>
        <w:t xml:space="preserve"> reflejan:</w:t>
      </w:r>
    </w:p>
    <w:p w14:paraId="2B57FC78" w14:textId="77777777" w:rsidR="0048020E" w:rsidRPr="00356399" w:rsidRDefault="00485CCD">
      <w:pPr>
        <w:pStyle w:val="Textoindependiente"/>
        <w:numPr>
          <w:ilvl w:val="0"/>
          <w:numId w:val="12"/>
        </w:numPr>
        <w:tabs>
          <w:tab w:val="left" w:pos="938"/>
        </w:tabs>
        <w:spacing w:before="7" w:line="247" w:lineRule="auto"/>
        <w:ind w:right="1605" w:hanging="360"/>
        <w:rPr>
          <w:lang w:val="es-ES"/>
        </w:rPr>
      </w:pPr>
      <w:r w:rsidRPr="00356399">
        <w:rPr>
          <w:spacing w:val="-1"/>
          <w:lang w:val="es-ES"/>
        </w:rPr>
        <w:t>Exposición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Zyclara o al</w:t>
      </w:r>
      <w:r w:rsidRPr="00356399">
        <w:rPr>
          <w:spacing w:val="-1"/>
          <w:lang w:val="es-ES"/>
        </w:rPr>
        <w:t xml:space="preserve"> vehículo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los </w:t>
      </w:r>
      <w:r w:rsidRPr="00356399">
        <w:rPr>
          <w:spacing w:val="-1"/>
          <w:lang w:val="es-ES"/>
        </w:rPr>
        <w:t>estudios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mencionados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anteriormente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(muy</w:t>
      </w:r>
      <w:r w:rsidRPr="00356399">
        <w:rPr>
          <w:spacing w:val="89"/>
          <w:lang w:val="es-ES"/>
        </w:rPr>
        <w:t xml:space="preserve"> </w:t>
      </w:r>
      <w:r w:rsidRPr="00356399">
        <w:rPr>
          <w:lang w:val="es-ES"/>
        </w:rPr>
        <w:t>frecuentes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poco frecuentes,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mayor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frecuencia </w:t>
      </w:r>
      <w:r w:rsidRPr="00356399">
        <w:rPr>
          <w:lang w:val="es-ES"/>
        </w:rPr>
        <w:t>tras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vehículo).</w:t>
      </w:r>
    </w:p>
    <w:p w14:paraId="697D4449" w14:textId="77777777" w:rsidR="0048020E" w:rsidRDefault="00485CCD">
      <w:pPr>
        <w:pStyle w:val="Textoindependiente"/>
        <w:numPr>
          <w:ilvl w:val="0"/>
          <w:numId w:val="12"/>
        </w:numPr>
        <w:tabs>
          <w:tab w:val="left" w:pos="938"/>
        </w:tabs>
        <w:spacing w:line="253" w:lineRule="exact"/>
        <w:ind w:hanging="360"/>
      </w:pPr>
      <w:r>
        <w:t xml:space="preserve">Experiencia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imiquimod</w:t>
      </w:r>
      <w:r>
        <w:t xml:space="preserve"> </w:t>
      </w:r>
      <w:r>
        <w:rPr>
          <w:spacing w:val="-1"/>
        </w:rPr>
        <w:t xml:space="preserve">5% </w:t>
      </w:r>
      <w:r>
        <w:t>crema</w:t>
      </w:r>
    </w:p>
    <w:p w14:paraId="05B1834F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06071890" w14:textId="77777777" w:rsidR="0048020E" w:rsidRPr="00356399" w:rsidRDefault="00485CCD">
      <w:pPr>
        <w:pStyle w:val="Textoindependiente"/>
        <w:spacing w:line="241" w:lineRule="auto"/>
        <w:ind w:left="217" w:right="7033"/>
        <w:rPr>
          <w:rFonts w:cs="Times New Roman"/>
          <w:lang w:val="es-ES"/>
        </w:rPr>
      </w:pPr>
      <w:r w:rsidRPr="00356399">
        <w:rPr>
          <w:lang w:val="es-ES"/>
        </w:rPr>
        <w:t>Definición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frecuencias: </w:t>
      </w:r>
      <w:r w:rsidRPr="00356399">
        <w:rPr>
          <w:rFonts w:cs="Times New Roman"/>
          <w:lang w:val="es-ES"/>
        </w:rPr>
        <w:t xml:space="preserve">Muy </w:t>
      </w:r>
      <w:r w:rsidRPr="00356399">
        <w:rPr>
          <w:rFonts w:cs="Times New Roman"/>
          <w:spacing w:val="-1"/>
          <w:lang w:val="es-ES"/>
        </w:rPr>
        <w:t>frecuente</w:t>
      </w:r>
      <w:r w:rsidRPr="00356399">
        <w:rPr>
          <w:rFonts w:cs="Times New Roman"/>
          <w:lang w:val="es-ES"/>
        </w:rPr>
        <w:t xml:space="preserve"> (≥ 1/10);</w:t>
      </w:r>
      <w:r w:rsidRPr="00356399">
        <w:rPr>
          <w:rFonts w:cs="Times New Roman"/>
          <w:spacing w:val="26"/>
          <w:lang w:val="es-ES"/>
        </w:rPr>
        <w:t xml:space="preserve"> </w:t>
      </w:r>
      <w:r w:rsidRPr="00356399">
        <w:rPr>
          <w:rFonts w:cs="Times New Roman"/>
          <w:lang w:val="es-ES"/>
        </w:rPr>
        <w:t xml:space="preserve">Frecuente (≥ </w:t>
      </w:r>
      <w:r w:rsidRPr="00356399">
        <w:rPr>
          <w:rFonts w:cs="Times New Roman"/>
          <w:spacing w:val="-1"/>
          <w:lang w:val="es-ES"/>
        </w:rPr>
        <w:t>1/100</w:t>
      </w:r>
      <w:r w:rsidRPr="00356399">
        <w:rPr>
          <w:rFonts w:cs="Times New Roman"/>
          <w:lang w:val="es-ES"/>
        </w:rPr>
        <w:t xml:space="preserve"> a</w:t>
      </w:r>
      <w:r w:rsidRPr="00356399">
        <w:rPr>
          <w:rFonts w:cs="Times New Roman"/>
          <w:spacing w:val="-1"/>
          <w:lang w:val="es-ES"/>
        </w:rPr>
        <w:t xml:space="preserve"> </w:t>
      </w:r>
      <w:r w:rsidRPr="00356399">
        <w:rPr>
          <w:rFonts w:cs="Times New Roman"/>
          <w:lang w:val="es-ES"/>
        </w:rPr>
        <w:t>&lt;</w:t>
      </w:r>
      <w:r w:rsidRPr="00356399">
        <w:rPr>
          <w:rFonts w:cs="Times New Roman"/>
          <w:spacing w:val="-1"/>
          <w:lang w:val="es-ES"/>
        </w:rPr>
        <w:t xml:space="preserve"> 1/10);</w:t>
      </w:r>
    </w:p>
    <w:p w14:paraId="5945FBE4" w14:textId="77777777" w:rsidR="0048020E" w:rsidRPr="00356399" w:rsidRDefault="00485CCD">
      <w:pPr>
        <w:pStyle w:val="Textoindependiente"/>
        <w:ind w:left="217" w:right="6055"/>
        <w:rPr>
          <w:lang w:val="es-ES"/>
        </w:rPr>
      </w:pPr>
      <w:r w:rsidRPr="00356399">
        <w:rPr>
          <w:lang w:val="es-ES"/>
        </w:rPr>
        <w:t>Poco frecuente</w:t>
      </w:r>
      <w:r w:rsidRPr="00356399">
        <w:rPr>
          <w:spacing w:val="-1"/>
          <w:lang w:val="es-ES"/>
        </w:rPr>
        <w:t xml:space="preserve"> </w:t>
      </w:r>
      <w:r w:rsidRPr="00356399">
        <w:rPr>
          <w:rFonts w:cs="Times New Roman"/>
          <w:lang w:val="es-ES"/>
        </w:rPr>
        <w:t xml:space="preserve">(≥ </w:t>
      </w:r>
      <w:r w:rsidRPr="00356399">
        <w:rPr>
          <w:rFonts w:cs="Times New Roman"/>
          <w:spacing w:val="-1"/>
          <w:lang w:val="es-ES"/>
        </w:rPr>
        <w:t>1/1.</w:t>
      </w:r>
      <w:r w:rsidRPr="00356399">
        <w:rPr>
          <w:spacing w:val="-1"/>
          <w:lang w:val="es-ES"/>
        </w:rPr>
        <w:t>000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&lt;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1/100);</w:t>
      </w:r>
      <w:r w:rsidRPr="00356399">
        <w:rPr>
          <w:spacing w:val="26"/>
          <w:lang w:val="es-ES"/>
        </w:rPr>
        <w:t xml:space="preserve"> </w:t>
      </w:r>
      <w:r w:rsidRPr="00356399">
        <w:rPr>
          <w:rFonts w:cs="Times New Roman"/>
          <w:lang w:val="es-ES"/>
        </w:rPr>
        <w:t>Rara</w:t>
      </w:r>
      <w:r w:rsidRPr="00356399">
        <w:rPr>
          <w:rFonts w:cs="Times New Roman"/>
          <w:spacing w:val="-1"/>
          <w:lang w:val="es-ES"/>
        </w:rPr>
        <w:t xml:space="preserve"> </w:t>
      </w:r>
      <w:r w:rsidRPr="00356399">
        <w:rPr>
          <w:rFonts w:cs="Times New Roman"/>
          <w:lang w:val="es-ES"/>
        </w:rPr>
        <w:t xml:space="preserve">(≥ </w:t>
      </w:r>
      <w:r w:rsidRPr="00356399">
        <w:rPr>
          <w:rFonts w:cs="Times New Roman"/>
          <w:spacing w:val="-1"/>
          <w:lang w:val="es-ES"/>
        </w:rPr>
        <w:t>1/10</w:t>
      </w:r>
      <w:r w:rsidRPr="00356399">
        <w:rPr>
          <w:spacing w:val="-1"/>
          <w:lang w:val="es-ES"/>
        </w:rPr>
        <w:t>.000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&lt;</w:t>
      </w:r>
      <w:r w:rsidRPr="00356399">
        <w:rPr>
          <w:spacing w:val="-1"/>
          <w:lang w:val="es-ES"/>
        </w:rPr>
        <w:t xml:space="preserve"> 1/1.000);</w:t>
      </w:r>
    </w:p>
    <w:p w14:paraId="6CDD40C7" w14:textId="77777777" w:rsidR="0048020E" w:rsidRPr="00356399" w:rsidRDefault="00485CCD">
      <w:pPr>
        <w:pStyle w:val="Textoindependiente"/>
        <w:spacing w:before="3"/>
        <w:ind w:left="217"/>
        <w:rPr>
          <w:lang w:val="es-ES"/>
        </w:rPr>
      </w:pPr>
      <w:r w:rsidRPr="00356399">
        <w:rPr>
          <w:lang w:val="es-ES"/>
        </w:rPr>
        <w:t>Muy rara</w:t>
      </w:r>
      <w:r w:rsidRPr="00356399">
        <w:rPr>
          <w:spacing w:val="-1"/>
          <w:lang w:val="es-ES"/>
        </w:rPr>
        <w:t xml:space="preserve"> (&lt;1/10.000)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 xml:space="preserve">frecuencia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>conocida</w:t>
      </w:r>
      <w:r w:rsidRPr="00356399">
        <w:rPr>
          <w:lang w:val="es-ES"/>
        </w:rPr>
        <w:t xml:space="preserve"> (no </w:t>
      </w:r>
      <w:r w:rsidRPr="00356399">
        <w:rPr>
          <w:spacing w:val="-1"/>
          <w:lang w:val="es-ES"/>
        </w:rPr>
        <w:t xml:space="preserve">puede estimarse </w:t>
      </w:r>
      <w:r w:rsidRPr="00356399">
        <w:rPr>
          <w:lang w:val="es-ES"/>
        </w:rPr>
        <w:t>a partir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los datos </w:t>
      </w:r>
      <w:r w:rsidRPr="00356399">
        <w:rPr>
          <w:spacing w:val="-1"/>
          <w:lang w:val="es-ES"/>
        </w:rPr>
        <w:t>disponibles)</w:t>
      </w:r>
    </w:p>
    <w:p w14:paraId="7F0B0228" w14:textId="77777777" w:rsidR="0048020E" w:rsidRPr="00356399" w:rsidRDefault="0048020E">
      <w:pPr>
        <w:spacing w:before="10"/>
        <w:rPr>
          <w:rFonts w:ascii="Times New Roman" w:eastAsia="Times New Roman" w:hAnsi="Times New Roman" w:cs="Times New Roman"/>
          <w:lang w:val="es-ES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791"/>
        <w:gridCol w:w="1700"/>
        <w:gridCol w:w="4256"/>
      </w:tblGrid>
      <w:tr w:rsidR="0048020E" w14:paraId="10CAD509" w14:textId="77777777">
        <w:trPr>
          <w:trHeight w:hRule="exact" w:val="529"/>
        </w:trPr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EC013" w14:textId="77777777" w:rsidR="0048020E" w:rsidRPr="00356399" w:rsidRDefault="00485CCD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b/>
                <w:lang w:val="es-ES"/>
              </w:rPr>
              <w:t>Sistema de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 xml:space="preserve"> clasificación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 de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 xml:space="preserve"> órgano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B895F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Frecuencia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1CDA3" w14:textId="77777777" w:rsidR="0048020E" w:rsidRDefault="00485CCD">
            <w:pPr>
              <w:pStyle w:val="TableParagraph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 xml:space="preserve">Reacciones </w:t>
            </w:r>
            <w:r>
              <w:rPr>
                <w:rFonts w:ascii="Times New Roman"/>
                <w:b/>
                <w:spacing w:val="-1"/>
              </w:rPr>
              <w:t>adversas</w:t>
            </w:r>
          </w:p>
        </w:tc>
      </w:tr>
      <w:tr w:rsidR="0048020E" w14:paraId="01CC4B73" w14:textId="77777777">
        <w:trPr>
          <w:trHeight w:hRule="exact" w:val="271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5B868C" w14:textId="77777777" w:rsidR="0048020E" w:rsidRDefault="00485CCD">
            <w:pPr>
              <w:pStyle w:val="TableParagraph"/>
              <w:spacing w:before="1"/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Infecciones</w:t>
            </w:r>
            <w:r>
              <w:rPr>
                <w:rFonts w:ascii="Times New Roman"/>
                <w:b/>
              </w:rPr>
              <w:t xml:space="preserve"> e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Infestaciones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57F40" w14:textId="77777777" w:rsidR="0048020E" w:rsidRDefault="00485CCD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FA4A7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Herpes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simple</w:t>
            </w:r>
          </w:p>
        </w:tc>
      </w:tr>
      <w:tr w:rsidR="0048020E" w14:paraId="2F852CEB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7737C6" w14:textId="77777777" w:rsidR="0048020E" w:rsidRDefault="0048020E"/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9A354DE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Poco 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B7A07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Infección</w:t>
            </w:r>
          </w:p>
        </w:tc>
      </w:tr>
      <w:tr w:rsidR="0048020E" w14:paraId="7CE60D3F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190D10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6E28D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DF67D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Pústulas</w:t>
            </w:r>
          </w:p>
        </w:tc>
      </w:tr>
      <w:tr w:rsidR="0048020E" w14:paraId="15D19D4A" w14:textId="77777777">
        <w:trPr>
          <w:trHeight w:hRule="exact" w:val="529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72333" w14:textId="77777777" w:rsidR="0048020E" w:rsidRDefault="0048020E"/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E1200" w14:textId="77777777" w:rsidR="0048020E" w:rsidRDefault="00485CCD">
            <w:pPr>
              <w:pStyle w:val="TableParagraph"/>
              <w:spacing w:line="246" w:lineRule="auto"/>
              <w:ind w:left="102" w:right="3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Frecuencia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no </w:t>
            </w:r>
            <w:r>
              <w:rPr>
                <w:rFonts w:ascii="Times New Roman"/>
                <w:spacing w:val="-1"/>
              </w:rPr>
              <w:t>conocida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565DD" w14:textId="77777777" w:rsidR="0048020E" w:rsidRDefault="00485CCD">
            <w:pPr>
              <w:pStyle w:val="TableParagraph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Infección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cutánea</w:t>
            </w:r>
          </w:p>
        </w:tc>
      </w:tr>
      <w:tr w:rsidR="0048020E" w14:paraId="68465585" w14:textId="77777777">
        <w:trPr>
          <w:trHeight w:hRule="exact" w:val="271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8BD6BB" w14:textId="77777777" w:rsidR="0048020E" w:rsidRPr="00356399" w:rsidRDefault="00485CCD">
            <w:pPr>
              <w:pStyle w:val="TableParagraph"/>
              <w:spacing w:before="1" w:line="246" w:lineRule="auto"/>
              <w:ind w:left="103" w:right="206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b/>
                <w:lang w:val="es-ES"/>
              </w:rPr>
              <w:t>Trastornos de</w:t>
            </w:r>
            <w:r w:rsidRPr="00356399">
              <w:rPr>
                <w:rFonts w:ascii="Times New Roman" w:hAnsi="Times New Roman"/>
                <w:b/>
                <w:spacing w:val="-2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lang w:val="es-ES"/>
              </w:rPr>
              <w:t>la sangre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y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del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sistema</w:t>
            </w:r>
            <w:r w:rsidRPr="00356399">
              <w:rPr>
                <w:rFonts w:ascii="Times New Roman" w:hAnsi="Times New Roman"/>
                <w:b/>
                <w:spacing w:val="27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linfático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99C47" w14:textId="77777777" w:rsidR="0048020E" w:rsidRDefault="00485CCD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D0930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Linfadenopatía</w:t>
            </w:r>
          </w:p>
        </w:tc>
      </w:tr>
      <w:tr w:rsidR="0048020E" w14:paraId="2F9D9CAA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4BC806" w14:textId="77777777" w:rsidR="0048020E" w:rsidRDefault="0048020E"/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457FED" w14:textId="77777777" w:rsidR="0048020E" w:rsidRDefault="00485CCD">
            <w:pPr>
              <w:pStyle w:val="TableParagraph"/>
              <w:spacing w:line="246" w:lineRule="auto"/>
              <w:ind w:left="102" w:right="3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 xml:space="preserve">Frecuencia </w:t>
            </w:r>
            <w:r>
              <w:rPr>
                <w:rFonts w:ascii="Times New Roman"/>
              </w:rPr>
              <w:t>no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conocida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95061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Hemoglobina reducida</w:t>
            </w:r>
          </w:p>
        </w:tc>
      </w:tr>
      <w:tr w:rsidR="0048020E" w14:paraId="0AF7D83A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8FF050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02FCA3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2CF4F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Recuento</w:t>
            </w:r>
            <w:r>
              <w:rPr>
                <w:rFonts w:ascii="Times New Roman"/>
              </w:rPr>
              <w:t xml:space="preserve"> de </w:t>
            </w:r>
            <w:r>
              <w:rPr>
                <w:rFonts w:ascii="Times New Roman"/>
                <w:spacing w:val="-1"/>
              </w:rPr>
              <w:t>leucocitos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reducido</w:t>
            </w:r>
          </w:p>
        </w:tc>
      </w:tr>
      <w:tr w:rsidR="0048020E" w14:paraId="0EA28FA6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2EEA55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FE0A0BC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32EAD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Recuento</w:t>
            </w:r>
            <w:r>
              <w:rPr>
                <w:rFonts w:ascii="Times New Roman" w:hAnsi="Times New Roman"/>
              </w:rPr>
              <w:t xml:space="preserve"> de </w:t>
            </w:r>
            <w:r>
              <w:rPr>
                <w:rFonts w:ascii="Times New Roman" w:hAnsi="Times New Roman"/>
                <w:spacing w:val="-1"/>
              </w:rPr>
              <w:t>neutrófilos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reducido</w:t>
            </w:r>
          </w:p>
        </w:tc>
      </w:tr>
      <w:tr w:rsidR="0048020E" w14:paraId="6E1BC2BD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D7CE5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D0966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E6E56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Recuento</w:t>
            </w:r>
            <w:r>
              <w:rPr>
                <w:rFonts w:ascii="Times New Roman"/>
              </w:rPr>
              <w:t xml:space="preserve"> de </w:t>
            </w:r>
            <w:r>
              <w:rPr>
                <w:rFonts w:ascii="Times New Roman"/>
                <w:spacing w:val="-1"/>
              </w:rPr>
              <w:t>plaquetas reducido</w:t>
            </w:r>
          </w:p>
        </w:tc>
      </w:tr>
      <w:tr w:rsidR="0048020E" w:rsidRPr="00D72B8B" w14:paraId="66B533DA" w14:textId="77777777">
        <w:trPr>
          <w:trHeight w:hRule="exact" w:val="530"/>
        </w:trPr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AC346" w14:textId="77777777" w:rsidR="0048020E" w:rsidRDefault="00485CCD">
            <w:pPr>
              <w:pStyle w:val="TableParagraph"/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Trastornos </w:t>
            </w:r>
            <w:r>
              <w:rPr>
                <w:rFonts w:ascii="Times New Roman" w:hAnsi="Times New Roman"/>
                <w:b/>
                <w:spacing w:val="-1"/>
              </w:rPr>
              <w:t>del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sistema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inmunológico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21C96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Rara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F7D42" w14:textId="77777777" w:rsidR="0048020E" w:rsidRPr="00356399" w:rsidRDefault="00485CCD">
            <w:pPr>
              <w:pStyle w:val="TableParagraph"/>
              <w:spacing w:line="246" w:lineRule="auto"/>
              <w:ind w:left="493" w:right="742" w:hanging="30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Exacerbación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de </w:t>
            </w:r>
            <w:r w:rsidRPr="00356399">
              <w:rPr>
                <w:rFonts w:ascii="Times New Roman" w:hAnsi="Times New Roman"/>
                <w:lang w:val="es-ES"/>
              </w:rPr>
              <w:t>las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>enfermedades</w:t>
            </w:r>
            <w:r w:rsidRPr="00356399">
              <w:rPr>
                <w:rFonts w:ascii="Times New Roman" w:hAnsi="Times New Roman"/>
                <w:spacing w:val="23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autoinmunes</w:t>
            </w:r>
          </w:p>
        </w:tc>
      </w:tr>
      <w:tr w:rsidR="0048020E" w14:paraId="38C97888" w14:textId="77777777">
        <w:trPr>
          <w:trHeight w:hRule="exact" w:val="271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931B18" w14:textId="77777777" w:rsidR="0048020E" w:rsidRPr="00356399" w:rsidRDefault="00485CCD">
            <w:pPr>
              <w:pStyle w:val="TableParagraph"/>
              <w:spacing w:before="1" w:line="246" w:lineRule="auto"/>
              <w:ind w:left="103" w:right="381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b/>
                <w:lang w:val="es-ES"/>
              </w:rPr>
              <w:t xml:space="preserve">Trastornos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del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metabolismo</w:t>
            </w:r>
            <w:r w:rsidRPr="00356399">
              <w:rPr>
                <w:rFonts w:ascii="Times New Roman" w:hAnsi="Times New Roman"/>
                <w:b/>
                <w:spacing w:val="-2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lang w:val="es-ES"/>
              </w:rPr>
              <w:t>y de la</w:t>
            </w:r>
            <w:r w:rsidRPr="00356399">
              <w:rPr>
                <w:rFonts w:ascii="Times New Roman" w:hAnsi="Times New Roman"/>
                <w:b/>
                <w:spacing w:val="23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lang w:val="es-ES"/>
              </w:rPr>
              <w:t>nutrición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834CF3" w14:textId="77777777" w:rsidR="0048020E" w:rsidRDefault="00485CCD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BC8F6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Anorexia</w:t>
            </w:r>
          </w:p>
        </w:tc>
      </w:tr>
      <w:tr w:rsidR="0048020E" w:rsidRPr="00D72B8B" w14:paraId="3B85B6B0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1DA37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D3D88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E642C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/>
                <w:lang w:val="es-ES"/>
              </w:rPr>
              <w:t>Aumento de la</w:t>
            </w:r>
            <w:r w:rsidRPr="00356399">
              <w:rPr>
                <w:rFonts w:ascii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/>
                <w:lang w:val="es-ES"/>
              </w:rPr>
              <w:t xml:space="preserve">glucosa </w:t>
            </w:r>
            <w:r w:rsidRPr="00356399">
              <w:rPr>
                <w:rFonts w:ascii="Times New Roman"/>
                <w:spacing w:val="-1"/>
                <w:lang w:val="es-ES"/>
              </w:rPr>
              <w:t>en</w:t>
            </w:r>
            <w:r w:rsidRPr="00356399">
              <w:rPr>
                <w:rFonts w:ascii="Times New Roman"/>
                <w:lang w:val="es-ES"/>
              </w:rPr>
              <w:t xml:space="preserve"> </w:t>
            </w:r>
            <w:r w:rsidRPr="00356399">
              <w:rPr>
                <w:rFonts w:ascii="Times New Roman"/>
                <w:spacing w:val="-1"/>
                <w:lang w:val="es-ES"/>
              </w:rPr>
              <w:t>sangre</w:t>
            </w:r>
          </w:p>
        </w:tc>
      </w:tr>
      <w:tr w:rsidR="0048020E" w14:paraId="3C18C46C" w14:textId="77777777">
        <w:trPr>
          <w:trHeight w:hRule="exact" w:val="271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BE5B73" w14:textId="77777777" w:rsidR="0048020E" w:rsidRDefault="00485CCD">
            <w:pPr>
              <w:pStyle w:val="TableParagraph"/>
              <w:spacing w:before="1"/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Trastornos </w:t>
            </w:r>
            <w:r>
              <w:rPr>
                <w:rFonts w:ascii="Times New Roman" w:hAnsi="Times New Roman"/>
                <w:b/>
                <w:spacing w:val="-1"/>
              </w:rPr>
              <w:t>psiquiátricos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718A2" w14:textId="77777777" w:rsidR="0048020E" w:rsidRDefault="00485CCD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8A7C3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Insomnio</w:t>
            </w:r>
          </w:p>
        </w:tc>
      </w:tr>
      <w:tr w:rsidR="0048020E" w14:paraId="5623E31C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34423F" w14:textId="77777777" w:rsidR="0048020E" w:rsidRDefault="0048020E"/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DE2AA6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Poco 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7123E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Depresión</w:t>
            </w:r>
          </w:p>
        </w:tc>
      </w:tr>
      <w:tr w:rsidR="0048020E" w14:paraId="3E59A7AD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C9C7D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C2FCA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2440D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Irritabilidad</w:t>
            </w:r>
          </w:p>
        </w:tc>
      </w:tr>
      <w:tr w:rsidR="0048020E" w14:paraId="6B63AB27" w14:textId="77777777">
        <w:trPr>
          <w:trHeight w:hRule="exact" w:val="269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82628E" w14:textId="77777777" w:rsidR="0048020E" w:rsidRDefault="00485CCD">
            <w:pPr>
              <w:pStyle w:val="TableParagraph"/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 xml:space="preserve">Trastornos </w:t>
            </w:r>
            <w:r>
              <w:rPr>
                <w:rFonts w:ascii="Times New Roman"/>
                <w:b/>
                <w:spacing w:val="-1"/>
              </w:rPr>
              <w:t>del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sistema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nervioso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50B98BB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F3225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Cefaleas</w:t>
            </w:r>
          </w:p>
        </w:tc>
      </w:tr>
      <w:tr w:rsidR="0048020E" w14:paraId="26880987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9DEB7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213E2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1932C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Vértigo</w:t>
            </w:r>
          </w:p>
        </w:tc>
      </w:tr>
      <w:tr w:rsidR="0048020E" w14:paraId="61085E02" w14:textId="77777777">
        <w:trPr>
          <w:trHeight w:hRule="exact" w:val="269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E25456" w14:textId="77777777" w:rsidR="0048020E" w:rsidRDefault="00485CCD">
            <w:pPr>
              <w:pStyle w:val="TableParagraph"/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 xml:space="preserve">Trastornos </w:t>
            </w:r>
            <w:r>
              <w:rPr>
                <w:rFonts w:ascii="Times New Roman"/>
                <w:b/>
                <w:spacing w:val="-1"/>
              </w:rPr>
              <w:t>oculares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CA4E58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Poco </w:t>
            </w:r>
            <w:r>
              <w:rPr>
                <w:rFonts w:ascii="Times New Roman"/>
                <w:spacing w:val="-1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C5D6A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Irritación de la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conjuntiva</w:t>
            </w:r>
          </w:p>
        </w:tc>
      </w:tr>
      <w:tr w:rsidR="0048020E" w14:paraId="5DB64EA2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B5CE7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7CC27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FE3E3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Edema palpebral</w:t>
            </w:r>
          </w:p>
        </w:tc>
      </w:tr>
      <w:tr w:rsidR="0048020E" w14:paraId="51577589" w14:textId="77777777">
        <w:trPr>
          <w:trHeight w:hRule="exact" w:val="269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F38E85" w14:textId="77777777" w:rsidR="0048020E" w:rsidRPr="00356399" w:rsidRDefault="00485CCD">
            <w:pPr>
              <w:pStyle w:val="TableParagraph"/>
              <w:spacing w:line="246" w:lineRule="auto"/>
              <w:ind w:left="103" w:right="253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b/>
                <w:lang w:val="es-ES"/>
              </w:rPr>
              <w:t xml:space="preserve">Trastornos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respiratorios,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torácicos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 y</w:t>
            </w:r>
            <w:r w:rsidRPr="00356399">
              <w:rPr>
                <w:rFonts w:ascii="Times New Roman" w:hAnsi="Times New Roman"/>
                <w:b/>
                <w:spacing w:val="41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mediastínicos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AF4CD8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Poco 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3F413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Congestión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nasal</w:t>
            </w:r>
          </w:p>
        </w:tc>
      </w:tr>
      <w:tr w:rsidR="0048020E" w:rsidRPr="00D72B8B" w14:paraId="5E1AF6E0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4F3B2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5AEDC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1F46E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/>
                <w:lang w:val="es-ES"/>
              </w:rPr>
              <w:t xml:space="preserve">Dolor de </w:t>
            </w:r>
            <w:r w:rsidRPr="00356399">
              <w:rPr>
                <w:rFonts w:ascii="Times New Roman"/>
                <w:spacing w:val="-1"/>
                <w:lang w:val="es-ES"/>
              </w:rPr>
              <w:t xml:space="preserve">faringe </w:t>
            </w:r>
            <w:r w:rsidRPr="00356399">
              <w:rPr>
                <w:rFonts w:ascii="Times New Roman"/>
                <w:lang w:val="es-ES"/>
              </w:rPr>
              <w:t>y laringe</w:t>
            </w:r>
          </w:p>
        </w:tc>
      </w:tr>
      <w:tr w:rsidR="0048020E" w:rsidRPr="00D72B8B" w14:paraId="247AEAAC" w14:textId="77777777">
        <w:trPr>
          <w:trHeight w:hRule="exact" w:val="529"/>
        </w:trPr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DE430" w14:textId="77777777" w:rsidR="0048020E" w:rsidRDefault="00485CCD">
            <w:pPr>
              <w:pStyle w:val="TableParagraph"/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 xml:space="preserve">Trastornos </w:t>
            </w:r>
            <w:r>
              <w:rPr>
                <w:rFonts w:ascii="Times New Roman"/>
                <w:b/>
                <w:spacing w:val="-1"/>
              </w:rPr>
              <w:t>hepatobiliares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7E619" w14:textId="77777777" w:rsidR="0048020E" w:rsidRDefault="00485CCD">
            <w:pPr>
              <w:pStyle w:val="TableParagraph"/>
              <w:spacing w:line="246" w:lineRule="auto"/>
              <w:ind w:left="102" w:right="3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Frecuencia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no </w:t>
            </w:r>
            <w:r>
              <w:rPr>
                <w:rFonts w:ascii="Times New Roman"/>
                <w:spacing w:val="-1"/>
              </w:rPr>
              <w:t>conocida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30CB2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Elevación</w:t>
            </w:r>
            <w:r w:rsidRPr="00356399">
              <w:rPr>
                <w:rFonts w:ascii="Times New Roman" w:hAnsi="Times New Roman"/>
                <w:spacing w:val="-2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>de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>las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 enzimas</w:t>
            </w:r>
            <w:r w:rsidRPr="00356399">
              <w:rPr>
                <w:rFonts w:ascii="Times New Roman" w:hAnsi="Times New Roman"/>
                <w:lang w:val="es-ES"/>
              </w:rPr>
              <w:t xml:space="preserve"> hepáticas</w:t>
            </w:r>
          </w:p>
        </w:tc>
      </w:tr>
      <w:tr w:rsidR="0048020E" w14:paraId="54E4D43C" w14:textId="77777777">
        <w:trPr>
          <w:trHeight w:hRule="exact" w:val="271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A899271" w14:textId="77777777" w:rsidR="0048020E" w:rsidRDefault="00485CCD">
            <w:pPr>
              <w:pStyle w:val="TableParagraph"/>
              <w:spacing w:before="1"/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Trastornos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gastrointestinales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C3B73E" w14:textId="77777777" w:rsidR="0048020E" w:rsidRDefault="00485CCD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99639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Náuseas</w:t>
            </w:r>
          </w:p>
        </w:tc>
      </w:tr>
      <w:tr w:rsidR="0048020E" w14:paraId="4BD6E797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AEDF3B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B6C7AD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7319C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Diarrea</w:t>
            </w:r>
          </w:p>
        </w:tc>
      </w:tr>
      <w:tr w:rsidR="0048020E" w14:paraId="0120C276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7F755C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5F44E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A42C8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Vómitos</w:t>
            </w:r>
          </w:p>
        </w:tc>
      </w:tr>
      <w:tr w:rsidR="0048020E" w14:paraId="7F496C25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D0C723" w14:textId="77777777" w:rsidR="0048020E" w:rsidRDefault="0048020E"/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74723E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Poco 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F8260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Sequedad</w:t>
            </w:r>
            <w:r>
              <w:rPr>
                <w:rFonts w:ascii="Times New Roman"/>
              </w:rPr>
              <w:t xml:space="preserve"> de</w:t>
            </w:r>
            <w:r>
              <w:rPr>
                <w:rFonts w:ascii="Times New Roman"/>
                <w:spacing w:val="-1"/>
              </w:rPr>
              <w:t xml:space="preserve"> boca</w:t>
            </w:r>
          </w:p>
        </w:tc>
      </w:tr>
      <w:tr w:rsidR="0048020E" w14:paraId="3C21A5F7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6CE63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8B0C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B3874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Dolor </w:t>
            </w:r>
            <w:r>
              <w:rPr>
                <w:rFonts w:ascii="Times New Roman"/>
                <w:spacing w:val="-1"/>
              </w:rPr>
              <w:t>abdominal</w:t>
            </w:r>
          </w:p>
        </w:tc>
      </w:tr>
      <w:tr w:rsidR="0048020E" w14:paraId="75F4E40B" w14:textId="77777777">
        <w:trPr>
          <w:trHeight w:hRule="exact" w:val="269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E8B6D1" w14:textId="77777777" w:rsidR="0048020E" w:rsidRPr="00356399" w:rsidRDefault="00485CCD">
            <w:pPr>
              <w:pStyle w:val="TableParagraph"/>
              <w:spacing w:line="246" w:lineRule="auto"/>
              <w:ind w:left="103" w:right="895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b/>
                <w:lang w:val="es-ES"/>
              </w:rPr>
              <w:t>Trastornos de</w:t>
            </w:r>
            <w:r w:rsidRPr="00356399">
              <w:rPr>
                <w:rFonts w:ascii="Times New Roman" w:hAnsi="Times New Roman"/>
                <w:b/>
                <w:spacing w:val="-2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la piel y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tejidos</w:t>
            </w:r>
            <w:r w:rsidRPr="00356399">
              <w:rPr>
                <w:rFonts w:ascii="Times New Roman" w:hAnsi="Times New Roman"/>
                <w:b/>
                <w:spacing w:val="25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lang w:val="es-ES"/>
              </w:rPr>
              <w:t>subcutáneos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BA51B6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Muy </w:t>
            </w:r>
            <w:r>
              <w:rPr>
                <w:rFonts w:ascii="Times New Roman"/>
                <w:spacing w:val="-1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D683F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Eritema</w:t>
            </w:r>
          </w:p>
        </w:tc>
      </w:tr>
      <w:tr w:rsidR="0048020E" w14:paraId="790BB98D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DD6BD0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7DE11B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19AC8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Costras</w:t>
            </w:r>
          </w:p>
        </w:tc>
      </w:tr>
      <w:tr w:rsidR="0048020E" w14:paraId="1EA3FF83" w14:textId="77777777">
        <w:trPr>
          <w:trHeight w:hRule="exact" w:val="270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DA60B0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BC338D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28C79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Exfoliación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la piel</w:t>
            </w:r>
          </w:p>
        </w:tc>
      </w:tr>
      <w:tr w:rsidR="0048020E" w14:paraId="4BB4C204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8DFA51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C8B1F8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047F2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Edema </w:t>
            </w:r>
            <w:r>
              <w:rPr>
                <w:rFonts w:ascii="Times New Roman" w:hAnsi="Times New Roman"/>
              </w:rPr>
              <w:t>cutáneo</w:t>
            </w:r>
          </w:p>
        </w:tc>
      </w:tr>
      <w:tr w:rsidR="0048020E" w14:paraId="6679097E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83E8A5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80EFF0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1968A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Úlceras </w:t>
            </w:r>
            <w:r>
              <w:rPr>
                <w:rFonts w:ascii="Times New Roman" w:hAnsi="Times New Roman"/>
              </w:rPr>
              <w:t>cutáneas</w:t>
            </w:r>
          </w:p>
        </w:tc>
      </w:tr>
      <w:tr w:rsidR="0048020E" w14:paraId="45B0E853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E0D0D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7833D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29AFF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Hipopigmentación</w:t>
            </w:r>
            <w:r>
              <w:rPr>
                <w:rFonts w:ascii="Times New Roman" w:hAnsi="Times New Roman"/>
              </w:rPr>
              <w:t xml:space="preserve"> de la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piel</w:t>
            </w:r>
          </w:p>
        </w:tc>
      </w:tr>
    </w:tbl>
    <w:p w14:paraId="2ECDA121" w14:textId="77777777" w:rsidR="0048020E" w:rsidRDefault="0048020E">
      <w:pPr>
        <w:rPr>
          <w:rFonts w:ascii="Times New Roman" w:eastAsia="Times New Roman" w:hAnsi="Times New Roman" w:cs="Times New Roman"/>
        </w:rPr>
        <w:sectPr w:rsidR="0048020E">
          <w:pgSz w:w="11910" w:h="16840"/>
          <w:pgMar w:top="1060" w:right="740" w:bottom="880" w:left="1200" w:header="0" w:footer="678" w:gutter="0"/>
          <w:cols w:space="720"/>
        </w:sectPr>
      </w:pPr>
    </w:p>
    <w:p w14:paraId="21AB34D3" w14:textId="77777777" w:rsidR="0048020E" w:rsidRDefault="0048020E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791"/>
        <w:gridCol w:w="1700"/>
        <w:gridCol w:w="4256"/>
      </w:tblGrid>
      <w:tr w:rsidR="0048020E" w14:paraId="02377042" w14:textId="77777777">
        <w:trPr>
          <w:trHeight w:hRule="exact" w:val="271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0164138" w14:textId="77777777" w:rsidR="0048020E" w:rsidRDefault="0048020E"/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0CE85" w14:textId="77777777" w:rsidR="0048020E" w:rsidRDefault="00485CCD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FA19A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Dermatitis</w:t>
            </w:r>
          </w:p>
        </w:tc>
      </w:tr>
      <w:tr w:rsidR="0048020E" w14:paraId="38793E08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DA4941" w14:textId="77777777" w:rsidR="0048020E" w:rsidRDefault="0048020E"/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8FBB7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Poco 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D4F56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Edema facial</w:t>
            </w:r>
          </w:p>
        </w:tc>
      </w:tr>
      <w:tr w:rsidR="0048020E" w:rsidRPr="00D72B8B" w14:paraId="50FF485A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4D7DB1" w14:textId="77777777" w:rsidR="0048020E" w:rsidRDefault="0048020E"/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BBF67" w14:textId="77777777" w:rsidR="0048020E" w:rsidRDefault="00485CCD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Rara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A8C91" w14:textId="77777777" w:rsidR="0048020E" w:rsidRPr="00356399" w:rsidRDefault="00485CCD">
            <w:pPr>
              <w:pStyle w:val="TableParagraph"/>
              <w:spacing w:before="1"/>
              <w:ind w:left="425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Reacción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dermatológica </w:t>
            </w:r>
            <w:r w:rsidRPr="00356399">
              <w:rPr>
                <w:rFonts w:ascii="Times New Roman" w:hAnsi="Times New Roman"/>
                <w:lang w:val="es-ES"/>
              </w:rPr>
              <w:t>en sitio</w:t>
            </w:r>
            <w:r w:rsidRPr="00356399">
              <w:rPr>
                <w:rFonts w:ascii="Times New Roman" w:hAnsi="Times New Roman"/>
                <w:spacing w:val="1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alejado</w:t>
            </w:r>
          </w:p>
        </w:tc>
      </w:tr>
      <w:tr w:rsidR="0048020E" w14:paraId="58E4388D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878EF1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83A31F" w14:textId="77777777" w:rsidR="0048020E" w:rsidRDefault="00485CCD">
            <w:pPr>
              <w:pStyle w:val="TableParagraph"/>
              <w:spacing w:line="246" w:lineRule="auto"/>
              <w:ind w:left="102" w:right="3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Frecuencia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no </w:t>
            </w:r>
            <w:r>
              <w:rPr>
                <w:rFonts w:ascii="Times New Roman"/>
                <w:spacing w:val="-1"/>
              </w:rPr>
              <w:t>conocida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5A193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Alopecia</w:t>
            </w:r>
          </w:p>
        </w:tc>
      </w:tr>
      <w:tr w:rsidR="0048020E" w14:paraId="2B784ED0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5A633F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9E5031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71549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 xml:space="preserve">Eritema </w:t>
            </w:r>
            <w:r>
              <w:rPr>
                <w:rFonts w:ascii="Times New Roman"/>
              </w:rPr>
              <w:t>multiforme</w:t>
            </w:r>
          </w:p>
        </w:tc>
      </w:tr>
      <w:tr w:rsidR="0048020E" w14:paraId="6CF57138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744B5E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7C2BC4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7D725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Síndrome </w:t>
            </w:r>
            <w:r>
              <w:rPr>
                <w:rFonts w:ascii="Times New Roman" w:hAnsi="Times New Roman"/>
              </w:rPr>
              <w:t xml:space="preserve">de </w:t>
            </w:r>
            <w:r>
              <w:rPr>
                <w:rFonts w:ascii="Times New Roman" w:hAnsi="Times New Roman"/>
                <w:spacing w:val="-1"/>
              </w:rPr>
              <w:t>Stevens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Johnson</w:t>
            </w:r>
          </w:p>
        </w:tc>
      </w:tr>
      <w:tr w:rsidR="0048020E" w14:paraId="025C5235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0555D3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ABA4975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0E41F" w14:textId="77777777" w:rsidR="0048020E" w:rsidRDefault="00485CCD">
            <w:pPr>
              <w:pStyle w:val="TableParagraph"/>
              <w:spacing w:before="2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Lupus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eritematoso</w:t>
            </w:r>
            <w:r>
              <w:rPr>
                <w:rFonts w:ascii="Times New Roman" w:hAnsi="Times New Roman"/>
              </w:rPr>
              <w:t xml:space="preserve"> cutáneo</w:t>
            </w:r>
          </w:p>
        </w:tc>
      </w:tr>
      <w:tr w:rsidR="0048020E" w14:paraId="474BFCCB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A5FAC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5079B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17FAE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Hiperpigmentación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cutánea</w:t>
            </w:r>
          </w:p>
        </w:tc>
      </w:tr>
      <w:tr w:rsidR="0048020E" w14:paraId="088A6E8F" w14:textId="77777777">
        <w:trPr>
          <w:trHeight w:hRule="exact" w:val="271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2DD5A2" w14:textId="77777777" w:rsidR="0048020E" w:rsidRPr="00356399" w:rsidRDefault="00485CCD">
            <w:pPr>
              <w:pStyle w:val="TableParagraph"/>
              <w:spacing w:before="1" w:line="246" w:lineRule="auto"/>
              <w:ind w:left="103" w:right="110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b/>
                <w:lang w:val="es-ES"/>
              </w:rPr>
              <w:t xml:space="preserve">Trastornos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musculo-esqueléticos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 y del</w:t>
            </w:r>
            <w:r w:rsidRPr="00356399">
              <w:rPr>
                <w:rFonts w:ascii="Times New Roman" w:hAnsi="Times New Roman"/>
                <w:b/>
                <w:spacing w:val="36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tejido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conjuntivo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69722D" w14:textId="77777777" w:rsidR="0048020E" w:rsidRDefault="00485CCD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E2FBF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Mialgia</w:t>
            </w:r>
          </w:p>
        </w:tc>
      </w:tr>
      <w:tr w:rsidR="0048020E" w14:paraId="2B4EF9EE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C011F5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DABB7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1386F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Artralgia</w:t>
            </w:r>
          </w:p>
        </w:tc>
      </w:tr>
      <w:tr w:rsidR="0048020E" w14:paraId="4928FC64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D6EB5E" w14:textId="77777777" w:rsidR="0048020E" w:rsidRDefault="0048020E"/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1028B3" w14:textId="77777777" w:rsidR="0048020E" w:rsidRDefault="00485CCD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Poco 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633AA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Lumbalgia</w:t>
            </w:r>
          </w:p>
        </w:tc>
      </w:tr>
      <w:tr w:rsidR="0048020E" w14:paraId="6F9DC006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756EE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EB0B1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D5409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Dolor en </w:t>
            </w:r>
            <w:r>
              <w:rPr>
                <w:rFonts w:ascii="Times New Roman"/>
                <w:spacing w:val="-1"/>
              </w:rPr>
              <w:t>extremidades</w:t>
            </w:r>
          </w:p>
        </w:tc>
      </w:tr>
      <w:tr w:rsidR="0048020E" w:rsidRPr="00D72B8B" w14:paraId="494D975C" w14:textId="77777777">
        <w:trPr>
          <w:trHeight w:hRule="exact" w:val="271"/>
        </w:trPr>
        <w:tc>
          <w:tcPr>
            <w:tcW w:w="37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DC8F75" w14:textId="77777777" w:rsidR="0048020E" w:rsidRPr="00356399" w:rsidRDefault="00485CCD">
            <w:pPr>
              <w:pStyle w:val="TableParagraph"/>
              <w:spacing w:before="1" w:line="246" w:lineRule="auto"/>
              <w:ind w:left="103" w:right="356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b/>
                <w:lang w:val="es-ES"/>
              </w:rPr>
              <w:t xml:space="preserve">Trastornos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generales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 y alteraciones</w:t>
            </w:r>
            <w:r w:rsidRPr="00356399">
              <w:rPr>
                <w:rFonts w:ascii="Times New Roman" w:hAnsi="Times New Roman"/>
                <w:b/>
                <w:spacing w:val="27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en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 xml:space="preserve">el </w:t>
            </w:r>
            <w:r w:rsidRPr="00356399">
              <w:rPr>
                <w:rFonts w:ascii="Times New Roman" w:hAnsi="Times New Roman"/>
                <w:b/>
                <w:lang w:val="es-ES"/>
              </w:rPr>
              <w:t xml:space="preserve">lugar de </w:t>
            </w:r>
            <w:r w:rsidRPr="00356399">
              <w:rPr>
                <w:rFonts w:ascii="Times New Roman" w:hAnsi="Times New Roman"/>
                <w:b/>
                <w:spacing w:val="-1"/>
                <w:lang w:val="es-ES"/>
              </w:rPr>
              <w:t>administración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7836EC" w14:textId="77777777" w:rsidR="0048020E" w:rsidRDefault="00485CCD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Muy </w:t>
            </w:r>
            <w:r>
              <w:rPr>
                <w:rFonts w:ascii="Times New Roman"/>
                <w:spacing w:val="-1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FD725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Eritema </w:t>
            </w:r>
            <w:r w:rsidRPr="00356399">
              <w:rPr>
                <w:rFonts w:ascii="Times New Roman" w:hAnsi="Times New Roman"/>
                <w:lang w:val="es-ES"/>
              </w:rPr>
              <w:t xml:space="preserve">en el 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11066F56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B47412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D5B399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7E559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lang w:val="es-ES"/>
              </w:rPr>
              <w:t xml:space="preserve">Costras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el</w:t>
            </w:r>
            <w:r w:rsidRPr="00356399">
              <w:rPr>
                <w:rFonts w:ascii="Times New Roman" w:hAnsi="Times New Roman"/>
                <w:lang w:val="es-ES"/>
              </w:rPr>
              <w:t xml:space="preserve"> 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57E1585C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E9EE37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6481C2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2B7C8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Exfoliación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en</w:t>
            </w:r>
            <w:r w:rsidRPr="00356399">
              <w:rPr>
                <w:rFonts w:ascii="Times New Roman" w:hAnsi="Times New Roman"/>
                <w:spacing w:val="-2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 xml:space="preserve">el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sitio</w:t>
            </w:r>
            <w:r w:rsidRPr="00356399">
              <w:rPr>
                <w:rFonts w:ascii="Times New Roman" w:hAnsi="Times New Roman"/>
                <w:lang w:val="es-ES"/>
              </w:rPr>
              <w:t xml:space="preserve">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1DF268B4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07A00E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9422BB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564A2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Sequedad</w:t>
            </w:r>
            <w:r w:rsidRPr="00356399">
              <w:rPr>
                <w:rFonts w:ascii="Times New Roman" w:hAnsi="Times New Roman"/>
                <w:lang w:val="es-ES"/>
              </w:rPr>
              <w:t xml:space="preserve"> del 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02550F1D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A790A9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65AA56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4AAB1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Edema </w:t>
            </w:r>
            <w:r w:rsidRPr="00356399">
              <w:rPr>
                <w:rFonts w:ascii="Times New Roman" w:hAnsi="Times New Roman"/>
                <w:lang w:val="es-ES"/>
              </w:rPr>
              <w:t xml:space="preserve">en el 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6EEE72A8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31719A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DFDEEA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789CD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Úlcera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el</w:t>
            </w:r>
            <w:r w:rsidRPr="00356399">
              <w:rPr>
                <w:rFonts w:ascii="Times New Roman" w:hAnsi="Times New Roman"/>
                <w:lang w:val="es-ES"/>
              </w:rPr>
              <w:t xml:space="preserve"> 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09A44297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B19A88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224DA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CAA0C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Supuración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en</w:t>
            </w:r>
            <w:r w:rsidRPr="00356399">
              <w:rPr>
                <w:rFonts w:ascii="Times New Roman" w:hAnsi="Times New Roman"/>
                <w:spacing w:val="-2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 xml:space="preserve">el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sitio</w:t>
            </w:r>
            <w:r w:rsidRPr="00356399">
              <w:rPr>
                <w:rFonts w:ascii="Times New Roman" w:hAnsi="Times New Roman"/>
                <w:lang w:val="es-ES"/>
              </w:rPr>
              <w:t xml:space="preserve">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0DF671F9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9B3F1E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D15ECE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ED6E2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Reacción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el</w:t>
            </w:r>
            <w:r w:rsidRPr="00356399">
              <w:rPr>
                <w:rFonts w:ascii="Times New Roman" w:hAnsi="Times New Roman"/>
                <w:lang w:val="es-ES"/>
              </w:rPr>
              <w:t xml:space="preserve"> 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1F51F8E6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7F1714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A527E5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8368F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Prurito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el</w:t>
            </w:r>
            <w:r w:rsidRPr="00356399">
              <w:rPr>
                <w:rFonts w:ascii="Times New Roman" w:hAnsi="Times New Roman"/>
                <w:lang w:val="es-ES"/>
              </w:rPr>
              <w:t xml:space="preserve"> 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54B4561C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6C6473A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A75457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B4008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lang w:val="es-ES"/>
              </w:rPr>
              <w:t>Dolor en el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 sitio</w:t>
            </w:r>
            <w:r w:rsidRPr="00356399">
              <w:rPr>
                <w:rFonts w:ascii="Times New Roman" w:hAnsi="Times New Roman"/>
                <w:lang w:val="es-ES"/>
              </w:rPr>
              <w:t xml:space="preserve">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6E50F8C1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585CE5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F0862C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81CAE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Tumefacción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el</w:t>
            </w:r>
            <w:r w:rsidRPr="00356399">
              <w:rPr>
                <w:rFonts w:ascii="Times New Roman" w:hAnsi="Times New Roman"/>
                <w:lang w:val="es-ES"/>
              </w:rPr>
              <w:t xml:space="preserve"> 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7739CF29" w14:textId="77777777">
        <w:trPr>
          <w:trHeight w:hRule="exact" w:val="52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363F123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268A48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3B956" w14:textId="77777777" w:rsidR="0048020E" w:rsidRPr="00356399" w:rsidRDefault="00485CCD">
            <w:pPr>
              <w:pStyle w:val="TableParagraph"/>
              <w:spacing w:line="246" w:lineRule="auto"/>
              <w:ind w:left="493" w:right="418" w:hanging="30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Sensación</w:t>
            </w:r>
            <w:r w:rsidRPr="00356399">
              <w:rPr>
                <w:rFonts w:ascii="Times New Roman" w:hAnsi="Times New Roman"/>
                <w:lang w:val="es-ES"/>
              </w:rPr>
              <w:t xml:space="preserve">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quemadura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el</w:t>
            </w:r>
            <w:r w:rsidRPr="00356399">
              <w:rPr>
                <w:rFonts w:ascii="Times New Roman" w:hAnsi="Times New Roman"/>
                <w:lang w:val="es-ES"/>
              </w:rPr>
              <w:t xml:space="preserve"> sitio de</w:t>
            </w:r>
            <w:r w:rsidRPr="00356399">
              <w:rPr>
                <w:rFonts w:ascii="Times New Roman" w:hAnsi="Times New Roman"/>
                <w:spacing w:val="33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7B643AC2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CD5D90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48B5F51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45F98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lang w:val="es-ES"/>
              </w:rPr>
              <w:t xml:space="preserve">Irritación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el</w:t>
            </w:r>
            <w:r w:rsidRPr="00356399">
              <w:rPr>
                <w:rFonts w:ascii="Times New Roman" w:hAnsi="Times New Roman"/>
                <w:spacing w:val="-2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 xml:space="preserve">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6635BB0B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2F1E16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A20456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D48FC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Exantema </w:t>
            </w:r>
            <w:r w:rsidRPr="00356399">
              <w:rPr>
                <w:rFonts w:ascii="Times New Roman" w:hAnsi="Times New Roman"/>
                <w:lang w:val="es-ES"/>
              </w:rPr>
              <w:t xml:space="preserve">en el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sitio</w:t>
            </w:r>
            <w:r w:rsidRPr="00356399">
              <w:rPr>
                <w:rFonts w:ascii="Times New Roman" w:hAnsi="Times New Roman"/>
                <w:lang w:val="es-ES"/>
              </w:rPr>
              <w:t xml:space="preserve">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14:paraId="47D1309A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558A7C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AE89B2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5328D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Fatiga</w:t>
            </w:r>
          </w:p>
        </w:tc>
      </w:tr>
      <w:tr w:rsidR="0048020E" w14:paraId="0EBE8FBD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425492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B32999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FB423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Pirexia</w:t>
            </w:r>
          </w:p>
        </w:tc>
      </w:tr>
      <w:tr w:rsidR="0048020E" w14:paraId="178C7F18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9D0427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5B51261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ECE49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Síntomas gripales</w:t>
            </w:r>
          </w:p>
        </w:tc>
      </w:tr>
      <w:tr w:rsidR="0048020E" w14:paraId="4932B5F9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F47485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26B9A7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D235E" w14:textId="77777777" w:rsidR="0048020E" w:rsidRDefault="00485CCD">
            <w:pPr>
              <w:pStyle w:val="TableParagraph"/>
              <w:ind w:left="4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Dolor</w:t>
            </w:r>
          </w:p>
        </w:tc>
      </w:tr>
      <w:tr w:rsidR="0048020E" w14:paraId="0AF30041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7BEFCB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B0C85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C38FC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Dolor </w:t>
            </w:r>
            <w:r>
              <w:rPr>
                <w:rFonts w:ascii="Times New Roman" w:hAnsi="Times New Roman"/>
                <w:spacing w:val="-1"/>
              </w:rPr>
              <w:t>torácico</w:t>
            </w:r>
          </w:p>
        </w:tc>
      </w:tr>
      <w:tr w:rsidR="0048020E" w:rsidRPr="00D72B8B" w14:paraId="38637607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5D75E3" w14:textId="77777777" w:rsidR="0048020E" w:rsidRDefault="0048020E"/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8048C0" w14:textId="77777777" w:rsidR="0048020E" w:rsidRDefault="00485CCD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Poco frecuente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3CBF0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Dermatitis</w:t>
            </w:r>
            <w:r w:rsidRPr="00356399">
              <w:rPr>
                <w:rFonts w:ascii="Times New Roman" w:hAnsi="Times New Roman"/>
                <w:lang w:val="es-ES"/>
              </w:rPr>
              <w:t xml:space="preserve"> en el 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68EBC85E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AB3BB17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1D454F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8CD60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Hemorragia</w:t>
            </w:r>
            <w:r w:rsidRPr="00356399">
              <w:rPr>
                <w:rFonts w:ascii="Times New Roman" w:hAnsi="Times New Roman"/>
                <w:lang w:val="es-ES"/>
              </w:rPr>
              <w:t xml:space="preserve"> en el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sitio</w:t>
            </w:r>
            <w:r w:rsidRPr="00356399">
              <w:rPr>
                <w:rFonts w:ascii="Times New Roman" w:hAnsi="Times New Roman"/>
                <w:lang w:val="es-ES"/>
              </w:rPr>
              <w:t xml:space="preserve">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4BB1C4FB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72BEF3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145356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DC2AA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lang w:val="es-ES"/>
              </w:rPr>
              <w:t>Pápulas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 xml:space="preserve">en el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sitio</w:t>
            </w:r>
            <w:r w:rsidRPr="00356399">
              <w:rPr>
                <w:rFonts w:ascii="Times New Roman" w:hAnsi="Times New Roman"/>
                <w:lang w:val="es-ES"/>
              </w:rPr>
              <w:t xml:space="preserve">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539AB7EA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DEA71F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BE5D93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8C06B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Parestesias en</w:t>
            </w:r>
            <w:r w:rsidRPr="00356399">
              <w:rPr>
                <w:rFonts w:ascii="Times New Roman" w:hAnsi="Times New Roman"/>
                <w:spacing w:val="1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>el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 xml:space="preserve">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2E9874C9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8E6D30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FFBAD4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F428A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Hiperestesia </w:t>
            </w:r>
            <w:r w:rsidRPr="00356399">
              <w:rPr>
                <w:rFonts w:ascii="Times New Roman" w:hAnsi="Times New Roman"/>
                <w:lang w:val="es-ES"/>
              </w:rPr>
              <w:t xml:space="preserve">en el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sitio</w:t>
            </w:r>
            <w:r w:rsidRPr="00356399">
              <w:rPr>
                <w:rFonts w:ascii="Times New Roman" w:hAnsi="Times New Roman"/>
                <w:lang w:val="es-ES"/>
              </w:rPr>
              <w:t xml:space="preserve">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0C2D890B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C515E4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E5A1A0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629C6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>Inflamación</w:t>
            </w:r>
            <w:r w:rsidRPr="00356399">
              <w:rPr>
                <w:rFonts w:ascii="Times New Roman" w:hAnsi="Times New Roman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del</w:t>
            </w:r>
            <w:r w:rsidRPr="00356399">
              <w:rPr>
                <w:rFonts w:ascii="Times New Roman" w:hAnsi="Times New Roman"/>
                <w:lang w:val="es-ES"/>
              </w:rPr>
              <w:t xml:space="preserve"> 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039DEDE3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EF2511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6DCE3F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E3541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lang w:val="es-ES"/>
              </w:rPr>
              <w:t>Cicatriz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 xml:space="preserve">en el sitio de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29C59D23" w14:textId="77777777">
        <w:trPr>
          <w:trHeight w:hRule="exact" w:val="53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BBC6E6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ACA508E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119C0" w14:textId="77777777" w:rsidR="0048020E" w:rsidRPr="00356399" w:rsidRDefault="00485CCD">
            <w:pPr>
              <w:pStyle w:val="TableParagraph"/>
              <w:spacing w:before="1" w:line="246" w:lineRule="auto"/>
              <w:ind w:left="493" w:right="772" w:hanging="30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lang w:val="es-ES"/>
              </w:rPr>
              <w:t xml:space="preserve">Degradación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de </w:t>
            </w:r>
            <w:r w:rsidRPr="00356399">
              <w:rPr>
                <w:rFonts w:ascii="Times New Roman" w:hAnsi="Times New Roman"/>
                <w:lang w:val="es-ES"/>
              </w:rPr>
              <w:t>la piel del sitio de</w:t>
            </w:r>
            <w:r w:rsidRPr="00356399">
              <w:rPr>
                <w:rFonts w:ascii="Times New Roman" w:hAnsi="Times New Roman"/>
                <w:spacing w:val="20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>aplicación</w:t>
            </w:r>
          </w:p>
        </w:tc>
      </w:tr>
      <w:tr w:rsidR="0048020E" w:rsidRPr="00D72B8B" w14:paraId="321E2C8E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2A1F02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F45AA7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6AB16" w14:textId="77777777" w:rsidR="0048020E" w:rsidRPr="00356399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Vesículas </w:t>
            </w:r>
            <w:r w:rsidRPr="00356399">
              <w:rPr>
                <w:rFonts w:ascii="Times New Roman" w:hAnsi="Times New Roman"/>
                <w:lang w:val="es-ES"/>
              </w:rPr>
              <w:t>en el sitio de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 aplicación</w:t>
            </w:r>
          </w:p>
        </w:tc>
      </w:tr>
      <w:tr w:rsidR="0048020E" w:rsidRPr="00D72B8B" w14:paraId="071B0B0D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A01AF4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36E2EC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C613D" w14:textId="77777777" w:rsidR="0048020E" w:rsidRPr="00356399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lang w:val="es-ES"/>
              </w:rPr>
              <w:t>Calor en el sitio de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 aplicación</w:t>
            </w:r>
          </w:p>
        </w:tc>
      </w:tr>
      <w:tr w:rsidR="0048020E" w14:paraId="30320D8B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3839371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BC25D9" w14:textId="77777777" w:rsidR="0048020E" w:rsidRPr="00356399" w:rsidRDefault="0048020E">
            <w:pPr>
              <w:rPr>
                <w:lang w:val="es-ES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4E0D5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Astenia</w:t>
            </w:r>
          </w:p>
        </w:tc>
      </w:tr>
      <w:tr w:rsidR="0048020E" w14:paraId="7AB460D0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B3E4FE3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8B6864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0B59F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Escalofríos</w:t>
            </w:r>
          </w:p>
        </w:tc>
      </w:tr>
      <w:tr w:rsidR="0048020E" w14:paraId="0F57782F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F2F369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70FA0F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5CF1E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Letargo</w:t>
            </w:r>
          </w:p>
        </w:tc>
      </w:tr>
      <w:tr w:rsidR="0048020E" w14:paraId="2C2ADBB1" w14:textId="77777777">
        <w:trPr>
          <w:trHeight w:hRule="exact" w:val="271"/>
        </w:trPr>
        <w:tc>
          <w:tcPr>
            <w:tcW w:w="37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AA6516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F4D7CF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7D95F" w14:textId="77777777" w:rsidR="0048020E" w:rsidRDefault="00485CCD">
            <w:pPr>
              <w:pStyle w:val="TableParagraph"/>
              <w:spacing w:before="1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Molestias</w:t>
            </w:r>
          </w:p>
        </w:tc>
      </w:tr>
      <w:tr w:rsidR="0048020E" w14:paraId="12FFEC0D" w14:textId="77777777">
        <w:trPr>
          <w:trHeight w:hRule="exact" w:val="269"/>
        </w:trPr>
        <w:tc>
          <w:tcPr>
            <w:tcW w:w="37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AE866" w14:textId="77777777" w:rsidR="0048020E" w:rsidRDefault="0048020E"/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25565" w14:textId="77777777" w:rsidR="0048020E" w:rsidRDefault="0048020E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2A9FC" w14:textId="77777777" w:rsidR="0048020E" w:rsidRDefault="00485CCD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Inflamación</w:t>
            </w:r>
          </w:p>
        </w:tc>
      </w:tr>
    </w:tbl>
    <w:p w14:paraId="7F0F6C29" w14:textId="77777777" w:rsidR="0048020E" w:rsidRDefault="0048020E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14:paraId="0DB55F01" w14:textId="77777777" w:rsidR="0048020E" w:rsidRDefault="00485CCD">
      <w:pPr>
        <w:pStyle w:val="Textoindependiente"/>
        <w:spacing w:before="71"/>
        <w:ind w:left="217"/>
        <w:jc w:val="both"/>
      </w:pPr>
      <w:r>
        <w:rPr>
          <w:spacing w:val="-1"/>
          <w:u w:val="single" w:color="000000"/>
        </w:rPr>
        <w:t>Descripción</w:t>
      </w:r>
      <w:r>
        <w:rPr>
          <w:u w:val="single" w:color="000000"/>
        </w:rPr>
        <w:t xml:space="preserve"> de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reacciones adversas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seleccionadas</w:t>
      </w:r>
    </w:p>
    <w:p w14:paraId="020A5174" w14:textId="77777777" w:rsidR="0048020E" w:rsidRDefault="00485CCD">
      <w:pPr>
        <w:spacing w:before="7"/>
        <w:ind w:left="2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</w:rPr>
        <w:t xml:space="preserve">Trastornos del </w:t>
      </w:r>
      <w:r>
        <w:rPr>
          <w:rFonts w:ascii="Times New Roman" w:hAnsi="Times New Roman"/>
          <w:i/>
          <w:spacing w:val="-1"/>
        </w:rPr>
        <w:t>sistema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sanguíneo:</w:t>
      </w:r>
    </w:p>
    <w:p w14:paraId="60E3896F" w14:textId="77777777" w:rsidR="0048020E" w:rsidRPr="00356399" w:rsidRDefault="00485CCD">
      <w:pPr>
        <w:pStyle w:val="Textoindependiente"/>
        <w:spacing w:before="7" w:line="246" w:lineRule="auto"/>
        <w:ind w:left="217" w:right="677"/>
        <w:jc w:val="both"/>
        <w:rPr>
          <w:lang w:val="es-ES"/>
        </w:rPr>
      </w:pPr>
      <w:r w:rsidRPr="00356399">
        <w:rPr>
          <w:lang w:val="es-ES"/>
        </w:rPr>
        <w:t>En</w:t>
      </w:r>
      <w:r w:rsidRPr="00356399">
        <w:rPr>
          <w:spacing w:val="4"/>
          <w:lang w:val="es-ES"/>
        </w:rPr>
        <w:t xml:space="preserve"> </w:t>
      </w:r>
      <w:r w:rsidRPr="00356399">
        <w:rPr>
          <w:lang w:val="es-ES"/>
        </w:rPr>
        <w:t>ensayos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clínicos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realizados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sobre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uso</w:t>
      </w:r>
      <w:r w:rsidRPr="00356399">
        <w:rPr>
          <w:spacing w:val="5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6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5%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crema,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han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observado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reducciones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1"/>
          <w:lang w:val="es-ES"/>
        </w:rPr>
        <w:t>hemoglobina,</w:t>
      </w:r>
      <w:r w:rsidRPr="00356399">
        <w:rPr>
          <w:spacing w:val="35"/>
          <w:lang w:val="es-ES"/>
        </w:rPr>
        <w:t xml:space="preserve"> </w:t>
      </w:r>
      <w:r w:rsidRPr="00356399">
        <w:rPr>
          <w:lang w:val="es-ES"/>
        </w:rPr>
        <w:t>recuento</w:t>
      </w:r>
      <w:r w:rsidRPr="00356399">
        <w:rPr>
          <w:spacing w:val="37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36"/>
          <w:lang w:val="es-ES"/>
        </w:rPr>
        <w:t xml:space="preserve"> </w:t>
      </w:r>
      <w:r w:rsidRPr="00356399">
        <w:rPr>
          <w:lang w:val="es-ES"/>
        </w:rPr>
        <w:t>leucocitos,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recuento</w:t>
      </w:r>
      <w:r w:rsidRPr="00356399">
        <w:rPr>
          <w:spacing w:val="37"/>
          <w:lang w:val="es-ES"/>
        </w:rPr>
        <w:t xml:space="preserve"> </w:t>
      </w:r>
      <w:r w:rsidRPr="00356399">
        <w:rPr>
          <w:spacing w:val="-1"/>
          <w:lang w:val="es-ES"/>
        </w:rPr>
        <w:t>absoluto</w:t>
      </w:r>
      <w:r w:rsidRPr="00356399">
        <w:rPr>
          <w:spacing w:val="36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36"/>
          <w:lang w:val="es-ES"/>
        </w:rPr>
        <w:t xml:space="preserve"> </w:t>
      </w:r>
      <w:r w:rsidRPr="00356399">
        <w:rPr>
          <w:spacing w:val="-1"/>
          <w:lang w:val="es-ES"/>
        </w:rPr>
        <w:t>neutrófilos</w:t>
      </w:r>
      <w:r w:rsidRPr="00356399">
        <w:rPr>
          <w:spacing w:val="36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36"/>
          <w:lang w:val="es-ES"/>
        </w:rPr>
        <w:t xml:space="preserve"> </w:t>
      </w:r>
      <w:r w:rsidRPr="00356399">
        <w:rPr>
          <w:spacing w:val="-1"/>
          <w:lang w:val="es-ES"/>
        </w:rPr>
        <w:t>plaquetas.</w:t>
      </w:r>
      <w:r w:rsidRPr="00356399">
        <w:rPr>
          <w:spacing w:val="36"/>
          <w:lang w:val="es-ES"/>
        </w:rPr>
        <w:t xml:space="preserve"> </w:t>
      </w:r>
      <w:r w:rsidRPr="00356399">
        <w:rPr>
          <w:lang w:val="es-ES"/>
        </w:rPr>
        <w:t>Estas</w:t>
      </w:r>
      <w:r w:rsidRPr="00356399">
        <w:rPr>
          <w:spacing w:val="61"/>
          <w:lang w:val="es-ES"/>
        </w:rPr>
        <w:t xml:space="preserve"> </w:t>
      </w:r>
      <w:r w:rsidRPr="00356399">
        <w:rPr>
          <w:spacing w:val="-1"/>
          <w:lang w:val="es-ES"/>
        </w:rPr>
        <w:t>reducciones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>no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>consideran</w:t>
      </w:r>
      <w:r w:rsidRPr="00356399">
        <w:rPr>
          <w:spacing w:val="25"/>
          <w:lang w:val="es-ES"/>
        </w:rPr>
        <w:t xml:space="preserve"> </w:t>
      </w:r>
      <w:r w:rsidRPr="00356399">
        <w:rPr>
          <w:spacing w:val="-1"/>
          <w:lang w:val="es-ES"/>
        </w:rPr>
        <w:t>clínicamente</w:t>
      </w:r>
      <w:r w:rsidRPr="00356399">
        <w:rPr>
          <w:spacing w:val="26"/>
          <w:lang w:val="es-ES"/>
        </w:rPr>
        <w:t xml:space="preserve"> </w:t>
      </w:r>
      <w:r w:rsidRPr="00356399">
        <w:rPr>
          <w:spacing w:val="-1"/>
          <w:lang w:val="es-ES"/>
        </w:rPr>
        <w:t>significativas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25"/>
          <w:lang w:val="es-ES"/>
        </w:rPr>
        <w:t xml:space="preserve"> </w:t>
      </w:r>
      <w:r w:rsidRPr="00356399">
        <w:rPr>
          <w:spacing w:val="-1"/>
          <w:lang w:val="es-ES"/>
        </w:rPr>
        <w:t>pacientes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>con</w:t>
      </w:r>
      <w:r w:rsidRPr="00356399">
        <w:rPr>
          <w:spacing w:val="25"/>
          <w:lang w:val="es-ES"/>
        </w:rPr>
        <w:t xml:space="preserve"> </w:t>
      </w:r>
      <w:r w:rsidRPr="00356399">
        <w:rPr>
          <w:lang w:val="es-ES"/>
        </w:rPr>
        <w:t>una</w:t>
      </w:r>
      <w:r w:rsidRPr="00356399">
        <w:rPr>
          <w:spacing w:val="24"/>
          <w:lang w:val="es-ES"/>
        </w:rPr>
        <w:t xml:space="preserve"> </w:t>
      </w:r>
      <w:r w:rsidRPr="00356399">
        <w:rPr>
          <w:spacing w:val="-1"/>
          <w:lang w:val="es-ES"/>
        </w:rPr>
        <w:t>reserva</w:t>
      </w:r>
      <w:r w:rsidRPr="00356399">
        <w:rPr>
          <w:spacing w:val="24"/>
          <w:lang w:val="es-ES"/>
        </w:rPr>
        <w:t xml:space="preserve"> </w:t>
      </w:r>
      <w:r w:rsidRPr="00356399">
        <w:rPr>
          <w:spacing w:val="-1"/>
          <w:lang w:val="es-ES"/>
        </w:rPr>
        <w:t>hematológica</w:t>
      </w:r>
    </w:p>
    <w:p w14:paraId="141C4D4F" w14:textId="77777777" w:rsidR="0048020E" w:rsidRPr="00356399" w:rsidRDefault="0048020E">
      <w:pPr>
        <w:spacing w:line="246" w:lineRule="auto"/>
        <w:jc w:val="both"/>
        <w:rPr>
          <w:lang w:val="es-ES"/>
        </w:rPr>
        <w:sectPr w:rsidR="0048020E" w:rsidRPr="00356399">
          <w:pgSz w:w="11910" w:h="16840"/>
          <w:pgMar w:top="1040" w:right="740" w:bottom="880" w:left="1200" w:header="0" w:footer="678" w:gutter="0"/>
          <w:cols w:space="720"/>
        </w:sectPr>
      </w:pPr>
    </w:p>
    <w:p w14:paraId="1CCE7BFC" w14:textId="77777777" w:rsidR="0048020E" w:rsidRPr="00356399" w:rsidRDefault="00485CCD">
      <w:pPr>
        <w:pStyle w:val="Textoindependiente"/>
        <w:spacing w:before="58" w:line="246" w:lineRule="auto"/>
        <w:ind w:right="116"/>
        <w:jc w:val="both"/>
        <w:rPr>
          <w:lang w:val="es-ES"/>
        </w:rPr>
      </w:pPr>
      <w:r w:rsidRPr="00356399">
        <w:rPr>
          <w:spacing w:val="-1"/>
          <w:lang w:val="es-ES"/>
        </w:rPr>
        <w:lastRenderedPageBreak/>
        <w:t>normal.</w:t>
      </w:r>
      <w:r w:rsidRPr="00356399">
        <w:rPr>
          <w:spacing w:val="11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12"/>
          <w:lang w:val="es-ES"/>
        </w:rPr>
        <w:t xml:space="preserve"> </w:t>
      </w:r>
      <w:r w:rsidRPr="00356399">
        <w:rPr>
          <w:lang w:val="es-ES"/>
        </w:rPr>
        <w:t>ensayos</w:t>
      </w:r>
      <w:r w:rsidRPr="00356399">
        <w:rPr>
          <w:spacing w:val="11"/>
          <w:lang w:val="es-ES"/>
        </w:rPr>
        <w:t xml:space="preserve"> </w:t>
      </w:r>
      <w:r w:rsidRPr="00356399">
        <w:rPr>
          <w:lang w:val="es-ES"/>
        </w:rPr>
        <w:t>clínicos,</w:t>
      </w:r>
      <w:r w:rsidRPr="00356399">
        <w:rPr>
          <w:spacing w:val="11"/>
          <w:lang w:val="es-ES"/>
        </w:rPr>
        <w:t xml:space="preserve"> </w:t>
      </w:r>
      <w:r w:rsidRPr="00356399">
        <w:rPr>
          <w:lang w:val="es-ES"/>
        </w:rPr>
        <w:t>no</w:t>
      </w:r>
      <w:r w:rsidRPr="00356399">
        <w:rPr>
          <w:spacing w:val="1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10"/>
          <w:lang w:val="es-ES"/>
        </w:rPr>
        <w:t xml:space="preserve"> </w:t>
      </w:r>
      <w:r w:rsidRPr="00356399">
        <w:rPr>
          <w:lang w:val="es-ES"/>
        </w:rPr>
        <w:t>han</w:t>
      </w:r>
      <w:r w:rsidRPr="00356399">
        <w:rPr>
          <w:spacing w:val="11"/>
          <w:lang w:val="es-ES"/>
        </w:rPr>
        <w:t xml:space="preserve"> </w:t>
      </w:r>
      <w:r w:rsidRPr="00356399">
        <w:rPr>
          <w:lang w:val="es-ES"/>
        </w:rPr>
        <w:t>estudiado</w:t>
      </w:r>
      <w:r w:rsidRPr="00356399">
        <w:rPr>
          <w:spacing w:val="12"/>
          <w:lang w:val="es-ES"/>
        </w:rPr>
        <w:t xml:space="preserve"> </w:t>
      </w:r>
      <w:r w:rsidRPr="00356399">
        <w:rPr>
          <w:spacing w:val="-1"/>
          <w:lang w:val="es-ES"/>
        </w:rPr>
        <w:t>pacientes</w:t>
      </w:r>
      <w:r w:rsidRPr="00356399">
        <w:rPr>
          <w:spacing w:val="11"/>
          <w:lang w:val="es-ES"/>
        </w:rPr>
        <w:t xml:space="preserve"> </w:t>
      </w:r>
      <w:r w:rsidRPr="00356399">
        <w:rPr>
          <w:lang w:val="es-ES"/>
        </w:rPr>
        <w:t>con</w:t>
      </w:r>
      <w:r w:rsidRPr="00356399">
        <w:rPr>
          <w:spacing w:val="12"/>
          <w:lang w:val="es-ES"/>
        </w:rPr>
        <w:t xml:space="preserve"> </w:t>
      </w:r>
      <w:r w:rsidRPr="00356399">
        <w:rPr>
          <w:lang w:val="es-ES"/>
        </w:rPr>
        <w:t>reservas</w:t>
      </w:r>
      <w:r w:rsidRPr="00356399">
        <w:rPr>
          <w:spacing w:val="13"/>
          <w:lang w:val="es-ES"/>
        </w:rPr>
        <w:t xml:space="preserve"> </w:t>
      </w:r>
      <w:r w:rsidRPr="00356399">
        <w:rPr>
          <w:spacing w:val="-1"/>
          <w:lang w:val="es-ES"/>
        </w:rPr>
        <w:t>hematológicas</w:t>
      </w:r>
      <w:r w:rsidRPr="00356399">
        <w:rPr>
          <w:spacing w:val="12"/>
          <w:lang w:val="es-ES"/>
        </w:rPr>
        <w:t xml:space="preserve"> </w:t>
      </w:r>
      <w:r w:rsidRPr="00356399">
        <w:rPr>
          <w:lang w:val="es-ES"/>
        </w:rPr>
        <w:t>reducidas.</w:t>
      </w:r>
      <w:r w:rsidRPr="00356399">
        <w:rPr>
          <w:spacing w:val="11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51"/>
          <w:lang w:val="es-ES"/>
        </w:rPr>
        <w:t xml:space="preserve"> </w:t>
      </w:r>
      <w:r w:rsidRPr="00356399">
        <w:rPr>
          <w:lang w:val="es-ES"/>
        </w:rPr>
        <w:t>estudios</w:t>
      </w:r>
      <w:r w:rsidRPr="00356399">
        <w:rPr>
          <w:spacing w:val="52"/>
          <w:lang w:val="es-ES"/>
        </w:rPr>
        <w:t xml:space="preserve"> </w:t>
      </w:r>
      <w:r w:rsidRPr="00356399">
        <w:rPr>
          <w:spacing w:val="-1"/>
          <w:lang w:val="es-ES"/>
        </w:rPr>
        <w:t>post-comercialización</w:t>
      </w:r>
      <w:r w:rsidRPr="00356399">
        <w:rPr>
          <w:spacing w:val="53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52"/>
          <w:lang w:val="es-ES"/>
        </w:rPr>
        <w:t xml:space="preserve"> </w:t>
      </w:r>
      <w:r w:rsidRPr="00356399">
        <w:rPr>
          <w:lang w:val="es-ES"/>
        </w:rPr>
        <w:t>ha</w:t>
      </w:r>
      <w:r w:rsidRPr="00356399">
        <w:rPr>
          <w:spacing w:val="52"/>
          <w:lang w:val="es-ES"/>
        </w:rPr>
        <w:t xml:space="preserve"> </w:t>
      </w:r>
      <w:r w:rsidRPr="00356399">
        <w:rPr>
          <w:spacing w:val="-1"/>
          <w:lang w:val="es-ES"/>
        </w:rPr>
        <w:t>informado</w:t>
      </w:r>
      <w:r w:rsidRPr="00356399">
        <w:rPr>
          <w:spacing w:val="53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52"/>
          <w:lang w:val="es-ES"/>
        </w:rPr>
        <w:t xml:space="preserve"> </w:t>
      </w:r>
      <w:r w:rsidRPr="00356399">
        <w:rPr>
          <w:spacing w:val="-1"/>
          <w:lang w:val="es-ES"/>
        </w:rPr>
        <w:t>parámetros</w:t>
      </w:r>
      <w:r w:rsidRPr="00356399">
        <w:rPr>
          <w:spacing w:val="53"/>
          <w:lang w:val="es-ES"/>
        </w:rPr>
        <w:t xml:space="preserve"> </w:t>
      </w:r>
      <w:r w:rsidRPr="00356399">
        <w:rPr>
          <w:spacing w:val="-1"/>
          <w:lang w:val="es-ES"/>
        </w:rPr>
        <w:t>hematológicos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reducidos,</w:t>
      </w:r>
      <w:r w:rsidRPr="00356399">
        <w:rPr>
          <w:spacing w:val="52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52"/>
          <w:lang w:val="es-ES"/>
        </w:rPr>
        <w:t xml:space="preserve"> </w:t>
      </w:r>
      <w:r w:rsidRPr="00356399">
        <w:rPr>
          <w:lang w:val="es-ES"/>
        </w:rPr>
        <w:t>han</w:t>
      </w:r>
      <w:r w:rsidRPr="00356399">
        <w:rPr>
          <w:spacing w:val="101"/>
          <w:lang w:val="es-ES"/>
        </w:rPr>
        <w:t xml:space="preserve"> </w:t>
      </w:r>
      <w:r w:rsidRPr="00356399">
        <w:rPr>
          <w:spacing w:val="-1"/>
          <w:lang w:val="es-ES"/>
        </w:rPr>
        <w:t>requerido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intervención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clínica.</w:t>
      </w:r>
    </w:p>
    <w:p w14:paraId="38773370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4FFD0EB4" w14:textId="77777777" w:rsidR="0048020E" w:rsidRPr="00356399" w:rsidRDefault="00485CCD">
      <w:pPr>
        <w:ind w:left="117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i/>
          <w:spacing w:val="-1"/>
          <w:lang w:val="es-ES"/>
        </w:rPr>
        <w:t>Infecciones cutáneas:</w:t>
      </w:r>
    </w:p>
    <w:p w14:paraId="3A29E004" w14:textId="77777777" w:rsidR="0048020E" w:rsidRPr="00356399" w:rsidRDefault="00485CCD">
      <w:pPr>
        <w:pStyle w:val="Textoindependiente"/>
        <w:spacing w:before="7" w:line="246" w:lineRule="auto"/>
        <w:ind w:right="234"/>
        <w:rPr>
          <w:lang w:val="es-ES"/>
        </w:rPr>
      </w:pPr>
      <w:r w:rsidRPr="00356399">
        <w:rPr>
          <w:lang w:val="es-ES"/>
        </w:rPr>
        <w:t xml:space="preserve">Durante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han </w:t>
      </w:r>
      <w:r w:rsidRPr="00356399">
        <w:rPr>
          <w:spacing w:val="-1"/>
          <w:lang w:val="es-ES"/>
        </w:rPr>
        <w:t>observado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infecciones </w:t>
      </w:r>
      <w:r w:rsidRPr="00356399">
        <w:rPr>
          <w:lang w:val="es-ES"/>
        </w:rPr>
        <w:t>de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la piel.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Aunque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han</w:t>
      </w:r>
      <w:r w:rsidRPr="00356399">
        <w:rPr>
          <w:spacing w:val="71"/>
          <w:lang w:val="es-ES"/>
        </w:rPr>
        <w:t xml:space="preserve"> </w:t>
      </w:r>
      <w:r w:rsidRPr="00356399">
        <w:rPr>
          <w:lang w:val="es-ES"/>
        </w:rPr>
        <w:t xml:space="preserve">registrado </w:t>
      </w:r>
      <w:r w:rsidRPr="00356399">
        <w:rPr>
          <w:spacing w:val="-1"/>
          <w:lang w:val="es-ES"/>
        </w:rPr>
        <w:t xml:space="preserve">secuelas </w:t>
      </w:r>
      <w:r w:rsidRPr="00356399">
        <w:rPr>
          <w:lang w:val="es-ES"/>
        </w:rPr>
        <w:t>graves,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siempre </w:t>
      </w:r>
      <w:r w:rsidRPr="00356399">
        <w:rPr>
          <w:spacing w:val="-1"/>
          <w:lang w:val="es-ES"/>
        </w:rPr>
        <w:t xml:space="preserve">se </w:t>
      </w:r>
      <w:r w:rsidRPr="00356399">
        <w:rPr>
          <w:lang w:val="es-ES"/>
        </w:rPr>
        <w:t>debe considerar la</w:t>
      </w:r>
      <w:r w:rsidRPr="00356399">
        <w:rPr>
          <w:spacing w:val="-1"/>
          <w:lang w:val="es-ES"/>
        </w:rPr>
        <w:t xml:space="preserve"> posibilidad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infección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piel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53"/>
          <w:lang w:val="es-ES"/>
        </w:rPr>
        <w:t xml:space="preserve"> </w:t>
      </w:r>
      <w:r w:rsidRPr="00356399">
        <w:rPr>
          <w:lang w:val="es-ES"/>
        </w:rPr>
        <w:t>lesiones.</w:t>
      </w:r>
    </w:p>
    <w:p w14:paraId="7383BE02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201D5AA6" w14:textId="77777777" w:rsidR="0048020E" w:rsidRPr="00356399" w:rsidRDefault="00485CCD">
      <w:pPr>
        <w:ind w:left="117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i/>
          <w:spacing w:val="-1"/>
          <w:lang w:val="es-ES"/>
        </w:rPr>
        <w:t>Hipopigmentación</w:t>
      </w:r>
      <w:r w:rsidRPr="00356399">
        <w:rPr>
          <w:rFonts w:ascii="Times New Roman" w:hAnsi="Times New Roman"/>
          <w:i/>
          <w:lang w:val="es-ES"/>
        </w:rPr>
        <w:t xml:space="preserve"> e</w:t>
      </w:r>
      <w:r w:rsidRPr="00356399">
        <w:rPr>
          <w:rFonts w:ascii="Times New Roman" w:hAnsi="Times New Roman"/>
          <w:i/>
          <w:spacing w:val="-1"/>
          <w:lang w:val="es-ES"/>
        </w:rPr>
        <w:t xml:space="preserve"> hiperpigmentación:</w:t>
      </w:r>
    </w:p>
    <w:p w14:paraId="212B58F7" w14:textId="77777777" w:rsidR="0048020E" w:rsidRPr="00356399" w:rsidRDefault="00485CCD">
      <w:pPr>
        <w:pStyle w:val="Textoindependiente"/>
        <w:spacing w:before="7" w:line="246" w:lineRule="auto"/>
        <w:ind w:right="192"/>
        <w:rPr>
          <w:lang w:val="es-ES"/>
        </w:rPr>
      </w:pPr>
      <w:r w:rsidRPr="00356399">
        <w:rPr>
          <w:lang w:val="es-ES"/>
        </w:rPr>
        <w:t xml:space="preserve">Se han </w:t>
      </w:r>
      <w:r w:rsidRPr="00356399">
        <w:rPr>
          <w:spacing w:val="-1"/>
          <w:lang w:val="es-ES"/>
        </w:rPr>
        <w:t>recibido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informes</w:t>
      </w:r>
      <w:r w:rsidRPr="00356399">
        <w:rPr>
          <w:lang w:val="es-ES"/>
        </w:rPr>
        <w:t xml:space="preserve"> de casos </w:t>
      </w:r>
      <w:r w:rsidRPr="00356399">
        <w:rPr>
          <w:spacing w:val="-1"/>
          <w:lang w:val="es-ES"/>
        </w:rPr>
        <w:t xml:space="preserve">localizados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hipopigmentación</w:t>
      </w:r>
      <w:r w:rsidRPr="00356399">
        <w:rPr>
          <w:lang w:val="es-ES"/>
        </w:rPr>
        <w:t xml:space="preserve"> e</w:t>
      </w:r>
      <w:r w:rsidRPr="00356399">
        <w:rPr>
          <w:spacing w:val="-1"/>
          <w:lang w:val="es-ES"/>
        </w:rPr>
        <w:t xml:space="preserve"> hiperpigmentación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tras </w:t>
      </w:r>
      <w:r w:rsidRPr="00356399">
        <w:rPr>
          <w:lang w:val="es-ES"/>
        </w:rPr>
        <w:t>el uso de</w:t>
      </w:r>
      <w:r w:rsidRPr="00356399">
        <w:rPr>
          <w:spacing w:val="109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5%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crema.</w:t>
      </w:r>
      <w:r w:rsidRPr="00356399">
        <w:rPr>
          <w:lang w:val="es-ES"/>
        </w:rPr>
        <w:t xml:space="preserve"> Los </w:t>
      </w:r>
      <w:r w:rsidRPr="00356399">
        <w:rPr>
          <w:spacing w:val="-1"/>
          <w:lang w:val="es-ES"/>
        </w:rPr>
        <w:t>análisis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seguimiento </w:t>
      </w:r>
      <w:r w:rsidRPr="00356399">
        <w:rPr>
          <w:spacing w:val="-1"/>
          <w:lang w:val="es-ES"/>
        </w:rPr>
        <w:t>indican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estos </w:t>
      </w:r>
      <w:r w:rsidRPr="00356399">
        <w:rPr>
          <w:spacing w:val="-1"/>
          <w:lang w:val="es-ES"/>
        </w:rPr>
        <w:t>cambios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color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 </w:t>
      </w:r>
      <w:r w:rsidRPr="00356399">
        <w:rPr>
          <w:lang w:val="es-ES"/>
        </w:rPr>
        <w:t>la piel</w:t>
      </w:r>
      <w:r w:rsidRPr="00356399">
        <w:rPr>
          <w:spacing w:val="71"/>
          <w:lang w:val="es-ES"/>
        </w:rPr>
        <w:t xml:space="preserve"> </w:t>
      </w:r>
      <w:r w:rsidRPr="00356399">
        <w:rPr>
          <w:spacing w:val="-1"/>
          <w:lang w:val="es-ES"/>
        </w:rPr>
        <w:t>pueden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permanentes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algunos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pacientes.</w:t>
      </w:r>
    </w:p>
    <w:p w14:paraId="1700BA39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11F4E2EB" w14:textId="77777777" w:rsidR="0048020E" w:rsidRPr="00356399" w:rsidRDefault="00485CCD">
      <w:pPr>
        <w:ind w:left="117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i/>
          <w:lang w:val="es-ES"/>
        </w:rPr>
        <w:t>Reacción</w:t>
      </w:r>
      <w:r w:rsidRPr="00356399">
        <w:rPr>
          <w:rFonts w:ascii="Times New Roman" w:hAnsi="Times New Roman"/>
          <w:i/>
          <w:spacing w:val="1"/>
          <w:lang w:val="es-ES"/>
        </w:rPr>
        <w:t xml:space="preserve"> </w:t>
      </w:r>
      <w:r w:rsidRPr="00356399">
        <w:rPr>
          <w:rFonts w:ascii="Times New Roman" w:hAnsi="Times New Roman"/>
          <w:i/>
          <w:spacing w:val="-1"/>
          <w:lang w:val="es-ES"/>
        </w:rPr>
        <w:t>dermatológica</w:t>
      </w:r>
      <w:r w:rsidRPr="00356399">
        <w:rPr>
          <w:rFonts w:ascii="Times New Roman" w:hAnsi="Times New Roman"/>
          <w:i/>
          <w:spacing w:val="1"/>
          <w:lang w:val="es-ES"/>
        </w:rPr>
        <w:t xml:space="preserve"> </w:t>
      </w:r>
      <w:r w:rsidRPr="00356399">
        <w:rPr>
          <w:rFonts w:ascii="Times New Roman" w:hAnsi="Times New Roman"/>
          <w:i/>
          <w:lang w:val="es-ES"/>
        </w:rPr>
        <w:t xml:space="preserve">en </w:t>
      </w:r>
      <w:r w:rsidRPr="00356399">
        <w:rPr>
          <w:rFonts w:ascii="Times New Roman" w:hAnsi="Times New Roman"/>
          <w:i/>
          <w:spacing w:val="-1"/>
          <w:lang w:val="es-ES"/>
        </w:rPr>
        <w:t>sitio</w:t>
      </w:r>
      <w:r w:rsidRPr="00356399">
        <w:rPr>
          <w:rFonts w:ascii="Times New Roman" w:hAnsi="Times New Roman"/>
          <w:i/>
          <w:lang w:val="es-ES"/>
        </w:rPr>
        <w:t xml:space="preserve"> alejado:</w:t>
      </w:r>
    </w:p>
    <w:p w14:paraId="7AB20C69" w14:textId="77777777" w:rsidR="0048020E" w:rsidRPr="00356399" w:rsidRDefault="00485CCD">
      <w:pPr>
        <w:pStyle w:val="Textoindependiente"/>
        <w:spacing w:before="7" w:line="246" w:lineRule="auto"/>
        <w:ind w:right="160"/>
        <w:rPr>
          <w:lang w:val="es-ES"/>
        </w:rPr>
      </w:pP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>ensayos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clínicos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terapia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5% </w:t>
      </w:r>
      <w:r w:rsidRPr="00356399">
        <w:rPr>
          <w:spacing w:val="-1"/>
          <w:lang w:val="es-ES"/>
        </w:rPr>
        <w:t xml:space="preserve">crema, </w:t>
      </w:r>
      <w:r w:rsidRPr="00356399">
        <w:rPr>
          <w:spacing w:val="1"/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han </w:t>
      </w:r>
      <w:r w:rsidRPr="00356399">
        <w:rPr>
          <w:spacing w:val="-1"/>
          <w:lang w:val="es-ES"/>
        </w:rPr>
        <w:t>comunicado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casos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aislados</w:t>
      </w:r>
      <w:r w:rsidRPr="00356399">
        <w:rPr>
          <w:lang w:val="es-ES"/>
        </w:rPr>
        <w:t xml:space="preserve"> de</w:t>
      </w:r>
      <w:r w:rsidRPr="00356399">
        <w:rPr>
          <w:spacing w:val="95"/>
          <w:lang w:val="es-ES"/>
        </w:rPr>
        <w:t xml:space="preserve"> </w:t>
      </w:r>
      <w:r w:rsidRPr="00356399">
        <w:rPr>
          <w:spacing w:val="-1"/>
          <w:lang w:val="es-ES"/>
        </w:rPr>
        <w:t xml:space="preserve">reacciones dermatológicas en </w:t>
      </w:r>
      <w:r w:rsidRPr="00356399">
        <w:rPr>
          <w:lang w:val="es-ES"/>
        </w:rPr>
        <w:t xml:space="preserve">sitios </w:t>
      </w:r>
      <w:r w:rsidRPr="00356399">
        <w:rPr>
          <w:spacing w:val="-1"/>
          <w:lang w:val="es-ES"/>
        </w:rPr>
        <w:t xml:space="preserve">alejados,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incluyen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eritema multiforme.</w:t>
      </w:r>
    </w:p>
    <w:p w14:paraId="1B931D72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75DD5748" w14:textId="77777777" w:rsidR="0048020E" w:rsidRPr="00356399" w:rsidRDefault="00485CCD">
      <w:pPr>
        <w:ind w:left="117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/>
          <w:i/>
          <w:spacing w:val="-1"/>
          <w:lang w:val="es-ES"/>
        </w:rPr>
        <w:t>Alopecia:</w:t>
      </w:r>
    </w:p>
    <w:p w14:paraId="476A6030" w14:textId="77777777" w:rsidR="0048020E" w:rsidRPr="00356399" w:rsidRDefault="00485CCD">
      <w:pPr>
        <w:pStyle w:val="Textoindependiente"/>
        <w:spacing w:before="7" w:line="246" w:lineRule="auto"/>
        <w:ind w:right="160"/>
        <w:rPr>
          <w:lang w:val="es-ES"/>
        </w:rPr>
      </w:pPr>
      <w:r w:rsidRPr="00356399">
        <w:rPr>
          <w:spacing w:val="-1"/>
          <w:lang w:val="es-ES"/>
        </w:rPr>
        <w:t>Estudios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clínicos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sobre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uso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imiquimod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5%</w:t>
      </w:r>
      <w:r w:rsidRPr="00356399">
        <w:rPr>
          <w:spacing w:val="-1"/>
          <w:lang w:val="es-ES"/>
        </w:rPr>
        <w:t xml:space="preserve"> crema</w:t>
      </w:r>
      <w:r w:rsidRPr="00356399">
        <w:rPr>
          <w:lang w:val="es-ES"/>
        </w:rPr>
        <w:t xml:space="preserve"> en </w:t>
      </w:r>
      <w:r w:rsidRPr="00356399">
        <w:rPr>
          <w:spacing w:val="-1"/>
          <w:lang w:val="es-ES"/>
        </w:rPr>
        <w:t>el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queratosis </w:t>
      </w:r>
      <w:r w:rsidRPr="00356399">
        <w:rPr>
          <w:spacing w:val="-1"/>
          <w:lang w:val="es-ES"/>
        </w:rPr>
        <w:t xml:space="preserve">actínica </w:t>
      </w:r>
      <w:r w:rsidRPr="00356399">
        <w:rPr>
          <w:lang w:val="es-ES"/>
        </w:rPr>
        <w:t>han</w:t>
      </w:r>
      <w:r w:rsidRPr="00356399">
        <w:rPr>
          <w:spacing w:val="89"/>
          <w:lang w:val="es-ES"/>
        </w:rPr>
        <w:t xml:space="preserve"> </w:t>
      </w:r>
      <w:r w:rsidRPr="00356399">
        <w:rPr>
          <w:spacing w:val="-1"/>
          <w:lang w:val="es-ES"/>
        </w:rPr>
        <w:t>detectado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una </w:t>
      </w:r>
      <w:r w:rsidRPr="00356399">
        <w:rPr>
          <w:lang w:val="es-ES"/>
        </w:rPr>
        <w:t>frecuencia de 0,4%</w:t>
      </w:r>
      <w:r w:rsidRPr="00356399">
        <w:rPr>
          <w:spacing w:val="-1"/>
          <w:lang w:val="es-ES"/>
        </w:rPr>
        <w:t xml:space="preserve"> (5/1214)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 alopecia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sitio de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>zona adyacente.</w:t>
      </w:r>
    </w:p>
    <w:p w14:paraId="56F8F52A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27E24365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u w:val="single" w:color="000000"/>
          <w:lang w:val="es-ES"/>
        </w:rPr>
        <w:t>Notificación</w:t>
      </w:r>
      <w:r w:rsidRPr="00356399">
        <w:rPr>
          <w:spacing w:val="-2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>de</w:t>
      </w:r>
      <w:r w:rsidRPr="00356399">
        <w:rPr>
          <w:spacing w:val="-1"/>
          <w:u w:val="single" w:color="000000"/>
          <w:lang w:val="es-ES"/>
        </w:rPr>
        <w:t xml:space="preserve"> sospechas </w:t>
      </w:r>
      <w:r w:rsidRPr="00356399">
        <w:rPr>
          <w:u w:val="single" w:color="000000"/>
          <w:lang w:val="es-ES"/>
        </w:rPr>
        <w:t>de</w:t>
      </w:r>
      <w:r w:rsidRPr="00356399">
        <w:rPr>
          <w:spacing w:val="-1"/>
          <w:u w:val="single" w:color="000000"/>
          <w:lang w:val="es-ES"/>
        </w:rPr>
        <w:t xml:space="preserve"> reacciones adversas</w:t>
      </w:r>
    </w:p>
    <w:p w14:paraId="2E404C30" w14:textId="77777777" w:rsidR="0048020E" w:rsidRPr="00356399" w:rsidRDefault="006E3354">
      <w:pPr>
        <w:pStyle w:val="Textoindependiente"/>
        <w:spacing w:before="4"/>
        <w:ind w:right="192"/>
        <w:rPr>
          <w:lang w:val="es-ES"/>
        </w:rPr>
      </w:pPr>
      <w:r>
        <w:pict w14:anchorId="71E92DC7">
          <v:group id="_x0000_s2104" style="position:absolute;left:0;text-align:left;margin-left:70.85pt;margin-top:38.2pt;width:187.05pt;height:12.6pt;z-index:-44152;mso-position-horizontal-relative:page" coordorigin="1417,764" coordsize="3741,252">
            <v:group id="_x0000_s2107" style="position:absolute;left:1417;top:764;width:3734;height:252" coordorigin="1417,764" coordsize="3734,252">
              <v:shape id="_x0000_s2108" style="position:absolute;left:1417;top:764;width:3734;height:252" coordorigin="1417,764" coordsize="3734,252" path="m1417,1016r3734,l5151,764r-3734,l1417,1016xe" fillcolor="silver" stroked="f">
                <v:path arrowok="t"/>
              </v:shape>
            </v:group>
            <v:group id="_x0000_s2105" style="position:absolute;left:4039;top:997;width:1112;height:2" coordorigin="4039,997" coordsize="1112,2">
              <v:shape id="_x0000_s2106" style="position:absolute;left:4039;top:997;width:1112;height:2" coordorigin="4039,997" coordsize="1112,0" path="m4039,997r1112,e" filled="f" strokecolor="blue" strokeweight=".22342mm">
                <v:path arrowok="t"/>
              </v:shape>
            </v:group>
            <w10:wrap anchorx="page"/>
          </v:group>
        </w:pict>
      </w:r>
      <w:r w:rsidR="00485CCD" w:rsidRPr="00356399">
        <w:rPr>
          <w:lang w:val="es-ES"/>
        </w:rPr>
        <w:t>Es importante</w:t>
      </w:r>
      <w:r w:rsidR="00485CCD" w:rsidRPr="00356399">
        <w:rPr>
          <w:spacing w:val="-2"/>
          <w:lang w:val="es-ES"/>
        </w:rPr>
        <w:t xml:space="preserve"> </w:t>
      </w:r>
      <w:r w:rsidR="00485CCD" w:rsidRPr="00356399">
        <w:rPr>
          <w:spacing w:val="-1"/>
          <w:lang w:val="es-ES"/>
        </w:rPr>
        <w:t xml:space="preserve">notificar sospechas </w:t>
      </w:r>
      <w:r w:rsidR="00485CCD" w:rsidRPr="00356399">
        <w:rPr>
          <w:lang w:val="es-ES"/>
        </w:rPr>
        <w:t>de</w:t>
      </w:r>
      <w:r w:rsidR="00485CCD" w:rsidRPr="00356399">
        <w:rPr>
          <w:spacing w:val="-1"/>
          <w:lang w:val="es-ES"/>
        </w:rPr>
        <w:t xml:space="preserve"> </w:t>
      </w:r>
      <w:r w:rsidR="00485CCD" w:rsidRPr="00356399">
        <w:rPr>
          <w:lang w:val="es-ES"/>
        </w:rPr>
        <w:t>reacciones</w:t>
      </w:r>
      <w:r w:rsidR="00485CCD" w:rsidRPr="00356399">
        <w:rPr>
          <w:spacing w:val="-1"/>
          <w:lang w:val="es-ES"/>
        </w:rPr>
        <w:t xml:space="preserve"> adversas</w:t>
      </w:r>
      <w:r w:rsidR="00485CCD" w:rsidRPr="00356399">
        <w:rPr>
          <w:lang w:val="es-ES"/>
        </w:rPr>
        <w:t xml:space="preserve"> </w:t>
      </w:r>
      <w:r w:rsidR="00485CCD" w:rsidRPr="00356399">
        <w:rPr>
          <w:spacing w:val="-1"/>
          <w:lang w:val="es-ES"/>
        </w:rPr>
        <w:t>al</w:t>
      </w:r>
      <w:r w:rsidR="00485CCD" w:rsidRPr="00356399">
        <w:rPr>
          <w:spacing w:val="1"/>
          <w:lang w:val="es-ES"/>
        </w:rPr>
        <w:t xml:space="preserve"> </w:t>
      </w:r>
      <w:r w:rsidR="00485CCD" w:rsidRPr="00356399">
        <w:rPr>
          <w:spacing w:val="-1"/>
          <w:lang w:val="es-ES"/>
        </w:rPr>
        <w:t>medicamento</w:t>
      </w:r>
      <w:r w:rsidR="00485CCD" w:rsidRPr="00356399">
        <w:rPr>
          <w:lang w:val="es-ES"/>
        </w:rPr>
        <w:t xml:space="preserve"> tras</w:t>
      </w:r>
      <w:r w:rsidR="00485CCD" w:rsidRPr="00356399">
        <w:rPr>
          <w:spacing w:val="-1"/>
          <w:lang w:val="es-ES"/>
        </w:rPr>
        <w:t xml:space="preserve"> </w:t>
      </w:r>
      <w:r w:rsidR="00485CCD" w:rsidRPr="00356399">
        <w:rPr>
          <w:lang w:val="es-ES"/>
        </w:rPr>
        <w:t xml:space="preserve">su </w:t>
      </w:r>
      <w:r w:rsidR="00485CCD" w:rsidRPr="00356399">
        <w:rPr>
          <w:spacing w:val="-1"/>
          <w:lang w:val="es-ES"/>
        </w:rPr>
        <w:t xml:space="preserve">autorización. </w:t>
      </w:r>
      <w:r w:rsidR="00485CCD" w:rsidRPr="00356399">
        <w:rPr>
          <w:lang w:val="es-ES"/>
        </w:rPr>
        <w:t>Ello</w:t>
      </w:r>
      <w:r w:rsidR="00485CCD" w:rsidRPr="00356399">
        <w:rPr>
          <w:spacing w:val="91"/>
          <w:lang w:val="es-ES"/>
        </w:rPr>
        <w:t xml:space="preserve"> </w:t>
      </w:r>
      <w:r w:rsidR="00485CCD" w:rsidRPr="00356399">
        <w:rPr>
          <w:spacing w:val="-1"/>
          <w:lang w:val="es-ES"/>
        </w:rPr>
        <w:t>permite</w:t>
      </w:r>
      <w:r w:rsidR="00485CCD" w:rsidRPr="00356399">
        <w:rPr>
          <w:lang w:val="es-ES"/>
        </w:rPr>
        <w:t xml:space="preserve"> una</w:t>
      </w:r>
      <w:r w:rsidR="00485CCD" w:rsidRPr="00356399">
        <w:rPr>
          <w:spacing w:val="-1"/>
          <w:lang w:val="es-ES"/>
        </w:rPr>
        <w:t xml:space="preserve"> supervisión</w:t>
      </w:r>
      <w:r w:rsidR="00485CCD" w:rsidRPr="00356399">
        <w:rPr>
          <w:lang w:val="es-ES"/>
        </w:rPr>
        <w:t xml:space="preserve"> </w:t>
      </w:r>
      <w:r w:rsidR="00485CCD" w:rsidRPr="00356399">
        <w:rPr>
          <w:spacing w:val="-1"/>
          <w:lang w:val="es-ES"/>
        </w:rPr>
        <w:t>continuada</w:t>
      </w:r>
      <w:r w:rsidR="00485CCD" w:rsidRPr="00356399">
        <w:rPr>
          <w:lang w:val="es-ES"/>
        </w:rPr>
        <w:t xml:space="preserve"> de la </w:t>
      </w:r>
      <w:r w:rsidR="00485CCD" w:rsidRPr="00356399">
        <w:rPr>
          <w:spacing w:val="-1"/>
          <w:lang w:val="es-ES"/>
        </w:rPr>
        <w:t>relación</w:t>
      </w:r>
      <w:r w:rsidR="00485CCD" w:rsidRPr="00356399">
        <w:rPr>
          <w:lang w:val="es-ES"/>
        </w:rPr>
        <w:t xml:space="preserve"> </w:t>
      </w:r>
      <w:r w:rsidR="00485CCD" w:rsidRPr="00356399">
        <w:rPr>
          <w:spacing w:val="-1"/>
          <w:lang w:val="es-ES"/>
        </w:rPr>
        <w:t>beneficio/riesgo</w:t>
      </w:r>
      <w:r w:rsidR="00485CCD" w:rsidRPr="00356399">
        <w:rPr>
          <w:lang w:val="es-ES"/>
        </w:rPr>
        <w:t xml:space="preserve"> del </w:t>
      </w:r>
      <w:r w:rsidR="00485CCD" w:rsidRPr="00356399">
        <w:rPr>
          <w:spacing w:val="-1"/>
          <w:lang w:val="es-ES"/>
        </w:rPr>
        <w:t>medicamento.</w:t>
      </w:r>
      <w:r w:rsidR="00485CCD" w:rsidRPr="00356399">
        <w:rPr>
          <w:lang w:val="es-ES"/>
        </w:rPr>
        <w:t xml:space="preserve"> Se invita a</w:t>
      </w:r>
      <w:r w:rsidR="00485CCD" w:rsidRPr="00356399">
        <w:rPr>
          <w:spacing w:val="-1"/>
          <w:lang w:val="es-ES"/>
        </w:rPr>
        <w:t xml:space="preserve"> </w:t>
      </w:r>
      <w:r w:rsidR="00485CCD" w:rsidRPr="00356399">
        <w:rPr>
          <w:lang w:val="es-ES"/>
        </w:rPr>
        <w:t>los</w:t>
      </w:r>
      <w:r w:rsidR="00485CCD" w:rsidRPr="00356399">
        <w:rPr>
          <w:spacing w:val="103"/>
          <w:lang w:val="es-ES"/>
        </w:rPr>
        <w:t xml:space="preserve"> </w:t>
      </w:r>
      <w:r w:rsidR="00485CCD" w:rsidRPr="00356399">
        <w:rPr>
          <w:spacing w:val="-1"/>
          <w:lang w:val="es-ES"/>
        </w:rPr>
        <w:t>profesionales sanitarios</w:t>
      </w:r>
      <w:r w:rsidR="00485CCD" w:rsidRPr="00356399">
        <w:rPr>
          <w:lang w:val="es-ES"/>
        </w:rPr>
        <w:t xml:space="preserve"> a</w:t>
      </w:r>
      <w:r w:rsidR="00485CCD" w:rsidRPr="00356399">
        <w:rPr>
          <w:spacing w:val="-1"/>
          <w:lang w:val="es-ES"/>
        </w:rPr>
        <w:t xml:space="preserve"> notificar </w:t>
      </w:r>
      <w:r w:rsidR="00485CCD" w:rsidRPr="00356399">
        <w:rPr>
          <w:lang w:val="es-ES"/>
        </w:rPr>
        <w:t>las</w:t>
      </w:r>
      <w:r w:rsidR="00485CCD" w:rsidRPr="00356399">
        <w:rPr>
          <w:spacing w:val="-1"/>
          <w:lang w:val="es-ES"/>
        </w:rPr>
        <w:t xml:space="preserve"> </w:t>
      </w:r>
      <w:r w:rsidR="00485CCD" w:rsidRPr="00356399">
        <w:rPr>
          <w:lang w:val="es-ES"/>
        </w:rPr>
        <w:t>sospechas</w:t>
      </w:r>
      <w:r w:rsidR="00485CCD" w:rsidRPr="00356399">
        <w:rPr>
          <w:spacing w:val="-1"/>
          <w:lang w:val="es-ES"/>
        </w:rPr>
        <w:t xml:space="preserve"> </w:t>
      </w:r>
      <w:r w:rsidR="00485CCD" w:rsidRPr="00356399">
        <w:rPr>
          <w:lang w:val="es-ES"/>
        </w:rPr>
        <w:t>de</w:t>
      </w:r>
      <w:r w:rsidR="00485CCD" w:rsidRPr="00356399">
        <w:rPr>
          <w:spacing w:val="-1"/>
          <w:lang w:val="es-ES"/>
        </w:rPr>
        <w:t xml:space="preserve"> reacciones adversas</w:t>
      </w:r>
      <w:r w:rsidR="00485CCD" w:rsidRPr="00356399">
        <w:rPr>
          <w:lang w:val="es-ES"/>
        </w:rPr>
        <w:t xml:space="preserve"> a través del</w:t>
      </w:r>
      <w:r w:rsidR="00485CCD" w:rsidRPr="00356399">
        <w:rPr>
          <w:spacing w:val="2"/>
          <w:lang w:val="es-ES"/>
        </w:rPr>
        <w:t xml:space="preserve"> </w:t>
      </w:r>
      <w:r w:rsidR="00485CCD" w:rsidRPr="00356399">
        <w:rPr>
          <w:highlight w:val="lightGray"/>
          <w:lang w:val="es-ES"/>
        </w:rPr>
        <w:t>sistema nacional</w:t>
      </w:r>
      <w:r w:rsidR="00485CCD" w:rsidRPr="00356399">
        <w:rPr>
          <w:spacing w:val="91"/>
          <w:lang w:val="es-ES"/>
        </w:rPr>
        <w:t xml:space="preserve"> </w:t>
      </w:r>
      <w:r w:rsidR="00485CCD" w:rsidRPr="00356399">
        <w:rPr>
          <w:lang w:val="es-ES"/>
        </w:rPr>
        <w:t>de</w:t>
      </w:r>
      <w:r w:rsidR="00485CCD" w:rsidRPr="00356399">
        <w:rPr>
          <w:spacing w:val="-1"/>
          <w:lang w:val="es-ES"/>
        </w:rPr>
        <w:t xml:space="preserve"> notificación </w:t>
      </w:r>
      <w:r w:rsidR="00485CCD" w:rsidRPr="00356399">
        <w:rPr>
          <w:lang w:val="es-ES"/>
        </w:rPr>
        <w:t xml:space="preserve">incluido en el </w:t>
      </w:r>
      <w:r w:rsidR="00485CCD">
        <w:fldChar w:fldCharType="begin"/>
      </w:r>
      <w:r w:rsidR="00485CCD" w:rsidRPr="00D72B8B">
        <w:rPr>
          <w:lang w:val="es-ES"/>
          <w:rPrChange w:id="2" w:author="Affiliate ES review" w:date="2025-07-11T08:46:00Z" w16du:dateUtc="2025-07-11T06:46:00Z">
            <w:rPr/>
          </w:rPrChange>
        </w:rPr>
        <w:instrText>HYPERLINK "http://www.ema.europa.eu/docs/en_GB/document_library/Template_or_form/2013/03/WC500139752.doc" \h</w:instrText>
      </w:r>
      <w:r w:rsidR="00485CCD">
        <w:fldChar w:fldCharType="separate"/>
      </w:r>
      <w:r w:rsidR="00485CCD" w:rsidRPr="00356399">
        <w:rPr>
          <w:color w:val="0000FF"/>
          <w:lang w:val="es-ES"/>
        </w:rPr>
        <w:t>Apéndice</w:t>
      </w:r>
      <w:r w:rsidR="00485CCD" w:rsidRPr="00356399">
        <w:rPr>
          <w:color w:val="0000FF"/>
          <w:spacing w:val="-1"/>
          <w:lang w:val="es-ES"/>
        </w:rPr>
        <w:t xml:space="preserve"> </w:t>
      </w:r>
      <w:r w:rsidR="00485CCD" w:rsidRPr="00356399">
        <w:rPr>
          <w:color w:val="0000FF"/>
          <w:lang w:val="es-ES"/>
        </w:rPr>
        <w:t>V.</w:t>
      </w:r>
      <w:r w:rsidR="00485CCD">
        <w:fldChar w:fldCharType="end"/>
      </w:r>
    </w:p>
    <w:p w14:paraId="73B7A6C0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785015E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19"/>
          <w:szCs w:val="19"/>
          <w:lang w:val="es-ES"/>
        </w:rPr>
      </w:pPr>
    </w:p>
    <w:p w14:paraId="74926975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spacing w:before="71"/>
        <w:ind w:left="684" w:hanging="567"/>
        <w:rPr>
          <w:b w:val="0"/>
          <w:bCs w:val="0"/>
        </w:rPr>
      </w:pPr>
      <w:r>
        <w:t>Sobredosis</w:t>
      </w:r>
    </w:p>
    <w:p w14:paraId="2FE4A671" w14:textId="77777777" w:rsidR="0048020E" w:rsidRPr="00356399" w:rsidRDefault="00485CCD">
      <w:pPr>
        <w:pStyle w:val="Textoindependiente"/>
        <w:spacing w:before="7" w:line="246" w:lineRule="auto"/>
        <w:ind w:right="234"/>
        <w:rPr>
          <w:lang w:val="es-ES"/>
        </w:rPr>
      </w:pPr>
      <w:r w:rsidRPr="00356399">
        <w:rPr>
          <w:spacing w:val="-1"/>
          <w:lang w:val="es-ES"/>
        </w:rPr>
        <w:t>Cuando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administra</w:t>
      </w:r>
      <w:r w:rsidRPr="00356399">
        <w:rPr>
          <w:lang w:val="es-ES"/>
        </w:rPr>
        <w:t xml:space="preserve"> por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vía tópica,</w:t>
      </w:r>
      <w:r w:rsidRPr="00356399">
        <w:rPr>
          <w:spacing w:val="-1"/>
          <w:lang w:val="es-ES"/>
        </w:rPr>
        <w:t xml:space="preserve"> 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improbable</w:t>
      </w:r>
      <w:r w:rsidRPr="00356399">
        <w:rPr>
          <w:lang w:val="es-ES"/>
        </w:rPr>
        <w:t xml:space="preserve"> 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produzca una </w:t>
      </w:r>
      <w:r w:rsidRPr="00356399">
        <w:rPr>
          <w:lang w:val="es-ES"/>
        </w:rPr>
        <w:t xml:space="preserve">sobredosis </w:t>
      </w:r>
      <w:r w:rsidRPr="00356399">
        <w:rPr>
          <w:spacing w:val="-1"/>
          <w:lang w:val="es-ES"/>
        </w:rPr>
        <w:t xml:space="preserve">sistémica </w:t>
      </w:r>
      <w:r w:rsidRPr="00356399">
        <w:rPr>
          <w:lang w:val="es-ES"/>
        </w:rPr>
        <w:t>con la</w:t>
      </w:r>
      <w:r w:rsidRPr="00356399">
        <w:rPr>
          <w:spacing w:val="77"/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de imiquimod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debido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su mínima absorción a</w:t>
      </w:r>
      <w:r w:rsidRPr="00356399">
        <w:rPr>
          <w:spacing w:val="-1"/>
          <w:lang w:val="es-ES"/>
        </w:rPr>
        <w:t xml:space="preserve"> través</w:t>
      </w:r>
      <w:r w:rsidRPr="00356399">
        <w:rPr>
          <w:lang w:val="es-ES"/>
        </w:rPr>
        <w:t xml:space="preserve">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piel. Estudios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conejos</w:t>
      </w:r>
      <w:r w:rsidRPr="00356399">
        <w:rPr>
          <w:lang w:val="es-ES"/>
        </w:rPr>
        <w:t xml:space="preserve"> han</w:t>
      </w:r>
      <w:r w:rsidRPr="00356399">
        <w:rPr>
          <w:spacing w:val="27"/>
          <w:lang w:val="es-ES"/>
        </w:rPr>
        <w:t xml:space="preserve"> </w:t>
      </w:r>
      <w:r w:rsidRPr="00356399">
        <w:rPr>
          <w:lang w:val="es-ES"/>
        </w:rPr>
        <w:t xml:space="preserve">revelado </w:t>
      </w:r>
      <w:r w:rsidRPr="00356399">
        <w:rPr>
          <w:spacing w:val="-1"/>
          <w:lang w:val="es-ES"/>
        </w:rPr>
        <w:t>una dosis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dérmica </w:t>
      </w:r>
      <w:r w:rsidRPr="00356399">
        <w:rPr>
          <w:lang w:val="es-ES"/>
        </w:rPr>
        <w:t>letal de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superior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5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g/kg.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sobredosis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tópica persistente</w:t>
      </w:r>
      <w:r w:rsidRPr="00356399">
        <w:rPr>
          <w:lang w:val="es-ES"/>
        </w:rPr>
        <w:t xml:space="preserve"> de</w:t>
      </w:r>
      <w:r w:rsidRPr="00356399">
        <w:rPr>
          <w:spacing w:val="93"/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de imiquimod</w:t>
      </w:r>
      <w:r w:rsidRPr="00356399">
        <w:rPr>
          <w:spacing w:val="-1"/>
          <w:lang w:val="es-ES"/>
        </w:rPr>
        <w:t xml:space="preserve"> podría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como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resultado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graves </w:t>
      </w:r>
      <w:r w:rsidRPr="00356399">
        <w:rPr>
          <w:lang w:val="es-ES"/>
        </w:rPr>
        <w:t>reacciones</w:t>
      </w:r>
      <w:r w:rsidRPr="00356399">
        <w:rPr>
          <w:spacing w:val="-1"/>
          <w:lang w:val="es-ES"/>
        </w:rPr>
        <w:t xml:space="preserve"> cutáneas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locales, </w:t>
      </w:r>
      <w:r w:rsidRPr="00356399">
        <w:rPr>
          <w:lang w:val="es-ES"/>
        </w:rPr>
        <w:t>pudiendo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1"/>
          <w:lang w:val="es-ES"/>
        </w:rPr>
        <w:t>incrementar</w:t>
      </w:r>
      <w:r w:rsidRPr="00356399">
        <w:rPr>
          <w:lang w:val="es-ES"/>
        </w:rPr>
        <w:t xml:space="preserve"> el </w:t>
      </w:r>
      <w:r w:rsidRPr="00356399">
        <w:rPr>
          <w:spacing w:val="-1"/>
          <w:lang w:val="es-ES"/>
        </w:rPr>
        <w:t>riesgo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reacciones sistémicas.</w:t>
      </w:r>
    </w:p>
    <w:p w14:paraId="71D1F71E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1F023156" w14:textId="77777777" w:rsidR="0048020E" w:rsidRPr="00356399" w:rsidRDefault="00485CCD">
      <w:pPr>
        <w:pStyle w:val="Textoindependiente"/>
        <w:spacing w:line="246" w:lineRule="auto"/>
        <w:ind w:right="234"/>
        <w:rPr>
          <w:lang w:val="es-ES"/>
        </w:rPr>
      </w:pPr>
      <w:r w:rsidRPr="00356399">
        <w:rPr>
          <w:lang w:val="es-ES"/>
        </w:rPr>
        <w:t>Tras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ingestión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accidental,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podrían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producirse náuseas, </w:t>
      </w:r>
      <w:r w:rsidRPr="00356399">
        <w:rPr>
          <w:lang w:val="es-ES"/>
        </w:rPr>
        <w:t xml:space="preserve">vómitos, </w:t>
      </w:r>
      <w:r w:rsidRPr="00356399">
        <w:rPr>
          <w:spacing w:val="-1"/>
          <w:lang w:val="es-ES"/>
        </w:rPr>
        <w:t>cefaleas,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mialgia</w:t>
      </w:r>
      <w:r w:rsidRPr="00356399">
        <w:rPr>
          <w:lang w:val="es-ES"/>
        </w:rPr>
        <w:t xml:space="preserve"> y fiebre después</w:t>
      </w:r>
      <w:r w:rsidRPr="00356399">
        <w:rPr>
          <w:spacing w:val="10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una</w:t>
      </w:r>
      <w:r w:rsidRPr="00356399">
        <w:rPr>
          <w:spacing w:val="-1"/>
          <w:lang w:val="es-ES"/>
        </w:rPr>
        <w:t xml:space="preserve"> dosis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única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200 </w:t>
      </w:r>
      <w:r w:rsidRPr="00356399">
        <w:rPr>
          <w:spacing w:val="-1"/>
          <w:lang w:val="es-ES"/>
        </w:rPr>
        <w:t>mg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 xml:space="preserve">imiquimod,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corresponde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al </w:t>
      </w:r>
      <w:r w:rsidRPr="00356399">
        <w:rPr>
          <w:spacing w:val="-1"/>
          <w:lang w:val="es-ES"/>
        </w:rPr>
        <w:t>contenido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más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21 sobres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55"/>
          <w:lang w:val="es-ES"/>
        </w:rPr>
        <w:t xml:space="preserve"> </w:t>
      </w:r>
      <w:r w:rsidRPr="00356399">
        <w:rPr>
          <w:spacing w:val="-1"/>
          <w:lang w:val="es-ES"/>
        </w:rPr>
        <w:t xml:space="preserve">Zyclara.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acontecimiento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adverso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clínicamente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más </w:t>
      </w:r>
      <w:r w:rsidRPr="00356399">
        <w:rPr>
          <w:lang w:val="es-ES"/>
        </w:rPr>
        <w:t xml:space="preserve">grave </w:t>
      </w:r>
      <w:r w:rsidRPr="00356399">
        <w:rPr>
          <w:spacing w:val="-1"/>
          <w:lang w:val="es-ES"/>
        </w:rPr>
        <w:t>comunicado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tras </w:t>
      </w:r>
      <w:r w:rsidRPr="00356399">
        <w:rPr>
          <w:lang w:val="es-ES"/>
        </w:rPr>
        <w:t>múltiples</w:t>
      </w:r>
      <w:r w:rsidRPr="00356399">
        <w:rPr>
          <w:spacing w:val="-1"/>
          <w:lang w:val="es-ES"/>
        </w:rPr>
        <w:t xml:space="preserve"> dosis</w:t>
      </w:r>
      <w:r w:rsidRPr="00356399">
        <w:rPr>
          <w:lang w:val="es-ES"/>
        </w:rPr>
        <w:t xml:space="preserve"> orales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</w:p>
    <w:p w14:paraId="322B7866" w14:textId="77777777" w:rsidR="0048020E" w:rsidRPr="00356399" w:rsidRDefault="00485CCD">
      <w:pPr>
        <w:pStyle w:val="Textoindependiente"/>
        <w:spacing w:line="254" w:lineRule="exact"/>
        <w:rPr>
          <w:lang w:val="es-ES"/>
        </w:rPr>
      </w:pPr>
      <w:r>
        <w:rPr>
          <w:rFonts w:ascii="Symbol" w:eastAsia="Symbol" w:hAnsi="Symbol" w:cs="Symbol"/>
        </w:rPr>
        <w:t></w:t>
      </w:r>
      <w:r>
        <w:rPr>
          <w:rFonts w:ascii="Symbol" w:eastAsia="Symbol" w:hAnsi="Symbol" w:cs="Symbol"/>
        </w:rPr>
        <w:t></w:t>
      </w:r>
      <w:r w:rsidRPr="00356399">
        <w:rPr>
          <w:spacing w:val="-1"/>
          <w:lang w:val="es-ES"/>
        </w:rPr>
        <w:t>200</w:t>
      </w:r>
      <w:r w:rsidRPr="00356399">
        <w:rPr>
          <w:lang w:val="es-ES"/>
        </w:rPr>
        <w:t xml:space="preserve"> mg fue </w:t>
      </w:r>
      <w:r w:rsidRPr="00356399">
        <w:rPr>
          <w:spacing w:val="-1"/>
          <w:lang w:val="es-ES"/>
        </w:rPr>
        <w:t xml:space="preserve">hipotensión, </w:t>
      </w:r>
      <w:r w:rsidRPr="00356399">
        <w:rPr>
          <w:lang w:val="es-ES"/>
        </w:rPr>
        <w:t>que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resolvió</w:t>
      </w:r>
      <w:r w:rsidRPr="00356399">
        <w:rPr>
          <w:lang w:val="es-ES"/>
        </w:rPr>
        <w:t xml:space="preserve"> después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administración</w:t>
      </w:r>
      <w:r w:rsidRPr="00356399">
        <w:rPr>
          <w:lang w:val="es-ES"/>
        </w:rPr>
        <w:t xml:space="preserve"> oral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o intravenosa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líquidos.</w:t>
      </w:r>
    </w:p>
    <w:p w14:paraId="48B6B7D2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24B6DA2B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color w:val="212121"/>
          <w:lang w:val="es-ES"/>
        </w:rPr>
        <w:t xml:space="preserve">El </w:t>
      </w:r>
      <w:r w:rsidRPr="00356399">
        <w:rPr>
          <w:color w:val="212121"/>
          <w:spacing w:val="-1"/>
          <w:lang w:val="es-ES"/>
        </w:rPr>
        <w:t>tratamiento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lang w:val="es-ES"/>
        </w:rPr>
        <w:t>de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la </w:t>
      </w:r>
      <w:r w:rsidRPr="00356399">
        <w:rPr>
          <w:color w:val="212121"/>
          <w:spacing w:val="-1"/>
          <w:lang w:val="es-ES"/>
        </w:rPr>
        <w:t>sobredosis</w:t>
      </w:r>
      <w:r w:rsidRPr="00356399">
        <w:rPr>
          <w:color w:val="212121"/>
          <w:lang w:val="es-ES"/>
        </w:rPr>
        <w:t xml:space="preserve"> debe consistir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en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el</w:t>
      </w:r>
      <w:r w:rsidRPr="00356399">
        <w:rPr>
          <w:color w:val="212121"/>
          <w:lang w:val="es-ES"/>
        </w:rPr>
        <w:t xml:space="preserve"> tratamiento de los </w:t>
      </w:r>
      <w:r w:rsidRPr="00356399">
        <w:rPr>
          <w:color w:val="212121"/>
          <w:spacing w:val="-1"/>
          <w:lang w:val="es-ES"/>
        </w:rPr>
        <w:t>síntomas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clínicos.</w:t>
      </w:r>
    </w:p>
    <w:p w14:paraId="15DC6629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4347F1C2" w14:textId="77777777" w:rsidR="0048020E" w:rsidRDefault="00485CCD">
      <w:pPr>
        <w:pStyle w:val="Ttulo1"/>
        <w:numPr>
          <w:ilvl w:val="0"/>
          <w:numId w:val="13"/>
        </w:numPr>
        <w:tabs>
          <w:tab w:val="left" w:pos="684"/>
        </w:tabs>
        <w:rPr>
          <w:b w:val="0"/>
          <w:bCs w:val="0"/>
        </w:rPr>
      </w:pPr>
      <w:r>
        <w:rPr>
          <w:spacing w:val="-1"/>
        </w:rPr>
        <w:t>PROPIEDADES</w:t>
      </w:r>
      <w:r>
        <w:t xml:space="preserve"> </w:t>
      </w:r>
      <w:r>
        <w:rPr>
          <w:spacing w:val="-1"/>
        </w:rPr>
        <w:t>FARMACOLÓGICAS</w:t>
      </w:r>
    </w:p>
    <w:p w14:paraId="3A128887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740C6FD7" w14:textId="77777777" w:rsidR="0048020E" w:rsidRDefault="00485CCD">
      <w:pPr>
        <w:numPr>
          <w:ilvl w:val="1"/>
          <w:numId w:val="13"/>
        </w:numPr>
        <w:tabs>
          <w:tab w:val="left" w:pos="684"/>
        </w:tabs>
        <w:ind w:left="684" w:hanging="56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>Propiedades</w:t>
      </w:r>
      <w:r>
        <w:rPr>
          <w:rFonts w:ascii="Times New Roman" w:hAnsi="Times New Roman"/>
          <w:b/>
          <w:spacing w:val="-1"/>
        </w:rPr>
        <w:t xml:space="preserve"> farmacodinámicas</w:t>
      </w:r>
    </w:p>
    <w:p w14:paraId="1C2B9247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4E977B58" w14:textId="77777777" w:rsidR="0048020E" w:rsidRPr="00356399" w:rsidRDefault="00485CCD">
      <w:pPr>
        <w:pStyle w:val="Textoindependiente"/>
        <w:spacing w:line="246" w:lineRule="auto"/>
        <w:ind w:right="234"/>
        <w:rPr>
          <w:lang w:val="es-ES"/>
        </w:rPr>
      </w:pPr>
      <w:r w:rsidRPr="00356399">
        <w:rPr>
          <w:lang w:val="es-ES"/>
        </w:rPr>
        <w:t xml:space="preserve">Grupo </w:t>
      </w:r>
      <w:r w:rsidRPr="00356399">
        <w:rPr>
          <w:spacing w:val="-1"/>
          <w:lang w:val="es-ES"/>
        </w:rPr>
        <w:t>farmacoterapéutico: Antibióticos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quimioterapéuticos</w:t>
      </w:r>
      <w:r w:rsidRPr="00356399">
        <w:rPr>
          <w:lang w:val="es-ES"/>
        </w:rPr>
        <w:t xml:space="preserve"> de uso </w:t>
      </w:r>
      <w:r w:rsidRPr="00356399">
        <w:rPr>
          <w:spacing w:val="-1"/>
          <w:lang w:val="es-ES"/>
        </w:rPr>
        <w:t>dermatológico, antivirales,</w:t>
      </w:r>
      <w:r w:rsidRPr="00356399">
        <w:rPr>
          <w:spacing w:val="122"/>
          <w:lang w:val="es-ES"/>
        </w:rPr>
        <w:t xml:space="preserve"> </w:t>
      </w:r>
      <w:r w:rsidRPr="00356399">
        <w:rPr>
          <w:spacing w:val="-1"/>
          <w:lang w:val="es-ES"/>
        </w:rPr>
        <w:t>Código</w:t>
      </w:r>
      <w:r w:rsidRPr="00356399">
        <w:rPr>
          <w:lang w:val="es-ES"/>
        </w:rPr>
        <w:t xml:space="preserve"> ATC: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D06BB10</w:t>
      </w:r>
    </w:p>
    <w:p w14:paraId="2463B8BC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20B2CF01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u w:val="single" w:color="000000"/>
          <w:lang w:val="es-ES"/>
        </w:rPr>
        <w:t xml:space="preserve">Efectos </w:t>
      </w:r>
      <w:r w:rsidRPr="00356399">
        <w:rPr>
          <w:spacing w:val="-1"/>
          <w:u w:val="single" w:color="000000"/>
          <w:lang w:val="es-ES"/>
        </w:rPr>
        <w:t>farmacodinámicos</w:t>
      </w:r>
    </w:p>
    <w:p w14:paraId="06BC1084" w14:textId="77777777" w:rsidR="0048020E" w:rsidRPr="00356399" w:rsidRDefault="00485CCD">
      <w:pPr>
        <w:pStyle w:val="Textoindependiente"/>
        <w:spacing w:before="7" w:line="246" w:lineRule="auto"/>
        <w:ind w:right="113"/>
        <w:jc w:val="both"/>
        <w:rPr>
          <w:rFonts w:cs="Times New Roman"/>
          <w:lang w:val="es-ES"/>
        </w:rPr>
      </w:pPr>
      <w:r w:rsidRPr="00356399">
        <w:rPr>
          <w:spacing w:val="-1"/>
          <w:lang w:val="es-ES"/>
        </w:rPr>
        <w:t>Imiquimod</w:t>
      </w:r>
      <w:r w:rsidRPr="00356399">
        <w:rPr>
          <w:spacing w:val="15"/>
          <w:lang w:val="es-ES"/>
        </w:rPr>
        <w:t xml:space="preserve"> </w:t>
      </w:r>
      <w:r w:rsidRPr="00356399">
        <w:rPr>
          <w:lang w:val="es-ES"/>
        </w:rPr>
        <w:t>es</w:t>
      </w:r>
      <w:r w:rsidRPr="00356399">
        <w:rPr>
          <w:spacing w:val="14"/>
          <w:lang w:val="es-ES"/>
        </w:rPr>
        <w:t xml:space="preserve"> </w:t>
      </w:r>
      <w:r w:rsidRPr="00356399">
        <w:rPr>
          <w:lang w:val="es-ES"/>
        </w:rPr>
        <w:t>un</w:t>
      </w:r>
      <w:r w:rsidRPr="00356399">
        <w:rPr>
          <w:spacing w:val="14"/>
          <w:lang w:val="es-ES"/>
        </w:rPr>
        <w:t xml:space="preserve"> </w:t>
      </w:r>
      <w:r w:rsidRPr="00356399">
        <w:rPr>
          <w:spacing w:val="-1"/>
          <w:lang w:val="es-ES"/>
        </w:rPr>
        <w:t>modificador</w:t>
      </w:r>
      <w:r w:rsidRPr="00356399">
        <w:rPr>
          <w:spacing w:val="13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13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13"/>
          <w:lang w:val="es-ES"/>
        </w:rPr>
        <w:t xml:space="preserve"> </w:t>
      </w:r>
      <w:r w:rsidRPr="00356399">
        <w:rPr>
          <w:lang w:val="es-ES"/>
        </w:rPr>
        <w:t>respuesta</w:t>
      </w:r>
      <w:r w:rsidRPr="00356399">
        <w:rPr>
          <w:spacing w:val="13"/>
          <w:lang w:val="es-ES"/>
        </w:rPr>
        <w:t xml:space="preserve"> </w:t>
      </w:r>
      <w:r w:rsidRPr="00356399">
        <w:rPr>
          <w:lang w:val="es-ES"/>
        </w:rPr>
        <w:t>inmunitaria.</w:t>
      </w:r>
      <w:r w:rsidRPr="00356399">
        <w:rPr>
          <w:spacing w:val="12"/>
          <w:lang w:val="es-ES"/>
        </w:rPr>
        <w:t xml:space="preserve"> </w:t>
      </w:r>
      <w:r w:rsidRPr="00356399">
        <w:rPr>
          <w:lang w:val="es-ES"/>
        </w:rPr>
        <w:t>Es</w:t>
      </w:r>
      <w:r w:rsidRPr="00356399">
        <w:rPr>
          <w:spacing w:val="14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15"/>
          <w:lang w:val="es-ES"/>
        </w:rPr>
        <w:t xml:space="preserve"> </w:t>
      </w:r>
      <w:r w:rsidRPr="00356399">
        <w:rPr>
          <w:lang w:val="es-ES"/>
        </w:rPr>
        <w:t>compuesto</w:t>
      </w:r>
      <w:r w:rsidRPr="00356399">
        <w:rPr>
          <w:spacing w:val="14"/>
          <w:lang w:val="es-ES"/>
        </w:rPr>
        <w:t xml:space="preserve"> </w:t>
      </w:r>
      <w:r w:rsidRPr="00356399">
        <w:rPr>
          <w:spacing w:val="-1"/>
          <w:lang w:val="es-ES"/>
        </w:rPr>
        <w:t>principal</w:t>
      </w:r>
      <w:r w:rsidRPr="00356399">
        <w:rPr>
          <w:spacing w:val="13"/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13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13"/>
          <w:lang w:val="es-ES"/>
        </w:rPr>
        <w:t xml:space="preserve"> </w:t>
      </w:r>
      <w:r w:rsidRPr="00356399">
        <w:rPr>
          <w:lang w:val="es-ES"/>
        </w:rPr>
        <w:t>familia</w:t>
      </w:r>
      <w:r w:rsidRPr="00356399">
        <w:rPr>
          <w:spacing w:val="13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57"/>
          <w:lang w:val="es-ES"/>
        </w:rPr>
        <w:t xml:space="preserve"> </w:t>
      </w:r>
      <w:r w:rsidRPr="00356399">
        <w:rPr>
          <w:lang w:val="es-ES"/>
        </w:rPr>
        <w:t xml:space="preserve">las </w:t>
      </w:r>
      <w:r w:rsidRPr="00356399">
        <w:rPr>
          <w:spacing w:val="-1"/>
          <w:lang w:val="es-ES"/>
        </w:rPr>
        <w:t>imidazolinas.</w:t>
      </w:r>
      <w:r w:rsidRPr="00356399">
        <w:rPr>
          <w:lang w:val="es-ES"/>
        </w:rPr>
        <w:t xml:space="preserve"> Los </w:t>
      </w:r>
      <w:r w:rsidRPr="00356399">
        <w:rPr>
          <w:spacing w:val="-1"/>
          <w:lang w:val="es-ES"/>
        </w:rPr>
        <w:t>estudios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unión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saturable</w:t>
      </w:r>
      <w:r w:rsidRPr="00356399">
        <w:rPr>
          <w:lang w:val="es-ES"/>
        </w:rPr>
        <w:t xml:space="preserve"> indican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existencia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receptores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membrana</w:t>
      </w:r>
      <w:r w:rsidRPr="00356399">
        <w:rPr>
          <w:lang w:val="es-ES"/>
        </w:rPr>
        <w:t xml:space="preserve"> para</w:t>
      </w:r>
      <w:r w:rsidRPr="00356399">
        <w:rPr>
          <w:spacing w:val="103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las</w:t>
      </w:r>
      <w:r w:rsidRPr="00356399">
        <w:rPr>
          <w:spacing w:val="-1"/>
          <w:lang w:val="es-ES"/>
        </w:rPr>
        <w:t xml:space="preserve"> células</w:t>
      </w:r>
      <w:r w:rsidRPr="00356399">
        <w:rPr>
          <w:lang w:val="es-ES"/>
        </w:rPr>
        <w:t xml:space="preserve"> respondedoras,</w:t>
      </w:r>
      <w:r w:rsidRPr="00356399">
        <w:rPr>
          <w:spacing w:val="-1"/>
          <w:lang w:val="es-ES"/>
        </w:rPr>
        <w:t xml:space="preserve"> denominados</w:t>
      </w:r>
      <w:r w:rsidRPr="00356399">
        <w:rPr>
          <w:lang w:val="es-ES"/>
        </w:rPr>
        <w:t xml:space="preserve"> receptores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tipo Toll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7 y 8.</w:t>
      </w:r>
      <w:r w:rsidRPr="00356399">
        <w:rPr>
          <w:spacing w:val="-1"/>
          <w:lang w:val="es-ES"/>
        </w:rPr>
        <w:t xml:space="preserve"> 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induce</w:t>
      </w:r>
      <w:r w:rsidRPr="00356399">
        <w:rPr>
          <w:spacing w:val="73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43"/>
          <w:lang w:val="es-ES"/>
        </w:rPr>
        <w:t xml:space="preserve"> </w:t>
      </w:r>
      <w:r w:rsidRPr="00356399">
        <w:rPr>
          <w:spacing w:val="-1"/>
          <w:lang w:val="es-ES"/>
        </w:rPr>
        <w:t>liberación</w:t>
      </w:r>
      <w:r w:rsidRPr="00356399">
        <w:rPr>
          <w:spacing w:val="45"/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43"/>
          <w:lang w:val="es-ES"/>
        </w:rPr>
        <w:t xml:space="preserve"> </w:t>
      </w:r>
      <w:r w:rsidRPr="00356399">
        <w:rPr>
          <w:lang w:val="es-ES"/>
        </w:rPr>
        <w:t>interferón</w:t>
      </w:r>
      <w:r w:rsidRPr="00356399">
        <w:rPr>
          <w:spacing w:val="44"/>
          <w:lang w:val="es-ES"/>
        </w:rPr>
        <w:t xml:space="preserve"> </w:t>
      </w:r>
      <w:r w:rsidRPr="00356399">
        <w:rPr>
          <w:lang w:val="es-ES"/>
        </w:rPr>
        <w:t>alfa</w:t>
      </w:r>
      <w:r w:rsidRPr="00356399">
        <w:rPr>
          <w:spacing w:val="43"/>
          <w:lang w:val="es-ES"/>
        </w:rPr>
        <w:t xml:space="preserve"> </w:t>
      </w:r>
      <w:r w:rsidRPr="00356399">
        <w:rPr>
          <w:lang w:val="es-ES"/>
        </w:rPr>
        <w:t>(IFN-</w:t>
      </w:r>
      <w:r>
        <w:t>α</w:t>
      </w:r>
      <w:r w:rsidRPr="00356399">
        <w:rPr>
          <w:lang w:val="es-ES"/>
        </w:rPr>
        <w:t>)</w:t>
      </w:r>
      <w:r w:rsidRPr="00356399">
        <w:rPr>
          <w:spacing w:val="43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45"/>
          <w:lang w:val="es-ES"/>
        </w:rPr>
        <w:t xml:space="preserve"> </w:t>
      </w:r>
      <w:r w:rsidRPr="00356399">
        <w:rPr>
          <w:lang w:val="es-ES"/>
        </w:rPr>
        <w:t>otras</w:t>
      </w:r>
      <w:r w:rsidRPr="00356399">
        <w:rPr>
          <w:spacing w:val="43"/>
          <w:lang w:val="es-ES"/>
        </w:rPr>
        <w:t xml:space="preserve"> </w:t>
      </w:r>
      <w:r w:rsidRPr="00356399">
        <w:rPr>
          <w:spacing w:val="-1"/>
          <w:lang w:val="es-ES"/>
        </w:rPr>
        <w:t>citoquinas</w:t>
      </w:r>
      <w:r w:rsidRPr="00356399">
        <w:rPr>
          <w:spacing w:val="43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43"/>
          <w:lang w:val="es-ES"/>
        </w:rPr>
        <w:t xml:space="preserve"> </w:t>
      </w:r>
      <w:r w:rsidRPr="00356399">
        <w:rPr>
          <w:lang w:val="es-ES"/>
        </w:rPr>
        <w:t>partir</w:t>
      </w:r>
      <w:r w:rsidRPr="00356399">
        <w:rPr>
          <w:spacing w:val="43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45"/>
          <w:lang w:val="es-ES"/>
        </w:rPr>
        <w:t xml:space="preserve"> </w:t>
      </w:r>
      <w:r w:rsidRPr="00356399">
        <w:rPr>
          <w:lang w:val="es-ES"/>
        </w:rPr>
        <w:t>diversas</w:t>
      </w:r>
      <w:r w:rsidRPr="00356399">
        <w:rPr>
          <w:spacing w:val="43"/>
          <w:lang w:val="es-ES"/>
        </w:rPr>
        <w:t xml:space="preserve"> </w:t>
      </w:r>
      <w:r w:rsidRPr="00356399">
        <w:rPr>
          <w:spacing w:val="-1"/>
          <w:lang w:val="es-ES"/>
        </w:rPr>
        <w:t>células</w:t>
      </w:r>
      <w:r w:rsidRPr="00356399">
        <w:rPr>
          <w:spacing w:val="43"/>
          <w:lang w:val="es-ES"/>
        </w:rPr>
        <w:t xml:space="preserve"> </w:t>
      </w:r>
      <w:r w:rsidRPr="00356399">
        <w:rPr>
          <w:spacing w:val="-1"/>
          <w:lang w:val="es-ES"/>
        </w:rPr>
        <w:t>humanas</w:t>
      </w:r>
      <w:r w:rsidRPr="00356399">
        <w:rPr>
          <w:spacing w:val="42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61"/>
          <w:lang w:val="es-ES"/>
        </w:rPr>
        <w:t xml:space="preserve"> </w:t>
      </w:r>
      <w:r w:rsidRPr="00356399">
        <w:rPr>
          <w:lang w:val="es-ES"/>
        </w:rPr>
        <w:t>animales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1"/>
          <w:lang w:val="es-ES"/>
        </w:rPr>
        <w:t>(ej.,</w:t>
      </w:r>
      <w:r w:rsidRPr="00356399">
        <w:rPr>
          <w:spacing w:val="32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partir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1"/>
          <w:lang w:val="es-ES"/>
        </w:rPr>
        <w:t>monocitos/macrófagos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30"/>
          <w:lang w:val="es-ES"/>
        </w:rPr>
        <w:t xml:space="preserve"> </w:t>
      </w:r>
      <w:r w:rsidRPr="00356399">
        <w:rPr>
          <w:spacing w:val="-1"/>
          <w:lang w:val="es-ES"/>
        </w:rPr>
        <w:t>queratinocitos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humanos).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1"/>
          <w:lang w:val="es-ES"/>
        </w:rPr>
        <w:t>aplicación</w:t>
      </w:r>
      <w:r w:rsidRPr="00356399">
        <w:rPr>
          <w:spacing w:val="32"/>
          <w:lang w:val="es-ES"/>
        </w:rPr>
        <w:t xml:space="preserve"> </w:t>
      </w:r>
      <w:r w:rsidRPr="00356399">
        <w:rPr>
          <w:spacing w:val="-1"/>
          <w:lang w:val="es-ES"/>
        </w:rPr>
        <w:t>tópica</w:t>
      </w:r>
      <w:r w:rsidRPr="00356399">
        <w:rPr>
          <w:spacing w:val="32"/>
          <w:lang w:val="es-ES"/>
        </w:rPr>
        <w:t xml:space="preserve"> </w:t>
      </w:r>
      <w:r w:rsidRPr="00356399">
        <w:rPr>
          <w:i/>
          <w:spacing w:val="-1"/>
          <w:lang w:val="es-ES"/>
        </w:rPr>
        <w:t>in</w:t>
      </w:r>
    </w:p>
    <w:p w14:paraId="77D23F70" w14:textId="77777777" w:rsidR="0048020E" w:rsidRPr="00356399" w:rsidRDefault="0048020E">
      <w:pPr>
        <w:spacing w:line="246" w:lineRule="auto"/>
        <w:jc w:val="both"/>
        <w:rPr>
          <w:rFonts w:ascii="Times New Roman" w:eastAsia="Times New Roman" w:hAnsi="Times New Roman" w:cs="Times New Roman"/>
          <w:lang w:val="es-ES"/>
        </w:rPr>
        <w:sectPr w:rsidR="0048020E" w:rsidRPr="00356399">
          <w:pgSz w:w="11910" w:h="16840"/>
          <w:pgMar w:top="1060" w:right="1300" w:bottom="880" w:left="1300" w:header="0" w:footer="678" w:gutter="0"/>
          <w:cols w:space="720"/>
        </w:sectPr>
      </w:pPr>
    </w:p>
    <w:p w14:paraId="57D8A153" w14:textId="77777777" w:rsidR="0048020E" w:rsidRPr="00356399" w:rsidRDefault="00485CCD">
      <w:pPr>
        <w:pStyle w:val="Textoindependiente"/>
        <w:spacing w:before="58" w:line="246" w:lineRule="auto"/>
        <w:ind w:right="115"/>
        <w:jc w:val="both"/>
        <w:rPr>
          <w:lang w:val="es-ES"/>
        </w:rPr>
      </w:pPr>
      <w:r w:rsidRPr="00356399">
        <w:rPr>
          <w:i/>
          <w:spacing w:val="-2"/>
          <w:lang w:val="es-ES"/>
        </w:rPr>
        <w:lastRenderedPageBreak/>
        <w:t>vivo</w:t>
      </w:r>
      <w:r w:rsidRPr="00356399">
        <w:rPr>
          <w:i/>
          <w:spacing w:val="32"/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2"/>
          <w:lang w:val="es-ES"/>
        </w:rPr>
        <w:t>imiquimod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2"/>
          <w:lang w:val="es-ES"/>
        </w:rPr>
        <w:t>crema</w:t>
      </w:r>
      <w:r w:rsidRPr="00356399">
        <w:rPr>
          <w:spacing w:val="32"/>
          <w:lang w:val="es-ES"/>
        </w:rPr>
        <w:t xml:space="preserve"> </w:t>
      </w:r>
      <w:r w:rsidRPr="00356399">
        <w:rPr>
          <w:spacing w:val="-1"/>
          <w:lang w:val="es-ES"/>
        </w:rPr>
        <w:t>sobre</w:t>
      </w:r>
      <w:r w:rsidRPr="00356399">
        <w:rPr>
          <w:spacing w:val="30"/>
          <w:lang w:val="es-ES"/>
        </w:rPr>
        <w:t xml:space="preserve"> </w:t>
      </w:r>
      <w:r w:rsidRPr="00356399">
        <w:rPr>
          <w:spacing w:val="-1"/>
          <w:lang w:val="es-ES"/>
        </w:rPr>
        <w:t>la</w:t>
      </w:r>
      <w:r w:rsidRPr="00356399">
        <w:rPr>
          <w:spacing w:val="30"/>
          <w:lang w:val="es-ES"/>
        </w:rPr>
        <w:t xml:space="preserve"> </w:t>
      </w:r>
      <w:r w:rsidRPr="00356399">
        <w:rPr>
          <w:spacing w:val="-2"/>
          <w:lang w:val="es-ES"/>
        </w:rPr>
        <w:t>piel</w:t>
      </w:r>
      <w:r w:rsidRPr="00356399">
        <w:rPr>
          <w:spacing w:val="32"/>
          <w:lang w:val="es-ES"/>
        </w:rPr>
        <w:t xml:space="preserve"> </w:t>
      </w:r>
      <w:r w:rsidRPr="00356399">
        <w:rPr>
          <w:spacing w:val="-1"/>
          <w:lang w:val="es-ES"/>
        </w:rPr>
        <w:t>del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2"/>
          <w:lang w:val="es-ES"/>
        </w:rPr>
        <w:t>ratón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1"/>
          <w:lang w:val="es-ES"/>
        </w:rPr>
        <w:t>dio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2"/>
          <w:lang w:val="es-ES"/>
        </w:rPr>
        <w:t>como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2"/>
          <w:lang w:val="es-ES"/>
        </w:rPr>
        <w:t>resultado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1"/>
          <w:lang w:val="es-ES"/>
        </w:rPr>
        <w:t>un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2"/>
          <w:lang w:val="es-ES"/>
        </w:rPr>
        <w:t>incremento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30"/>
          <w:lang w:val="es-ES"/>
        </w:rPr>
        <w:t xml:space="preserve"> </w:t>
      </w:r>
      <w:r w:rsidRPr="00356399">
        <w:rPr>
          <w:spacing w:val="-1"/>
          <w:lang w:val="es-ES"/>
        </w:rPr>
        <w:t>las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2"/>
          <w:lang w:val="es-ES"/>
        </w:rPr>
        <w:t>concentraciones</w:t>
      </w:r>
      <w:r w:rsidRPr="00356399">
        <w:rPr>
          <w:spacing w:val="6"/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9"/>
          <w:lang w:val="es-ES"/>
        </w:rPr>
        <w:t xml:space="preserve"> </w:t>
      </w:r>
      <w:r w:rsidRPr="00356399">
        <w:rPr>
          <w:lang w:val="es-ES"/>
        </w:rPr>
        <w:t>IFN</w:t>
      </w:r>
      <w:r w:rsidRPr="00356399">
        <w:rPr>
          <w:spacing w:val="10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10"/>
          <w:lang w:val="es-ES"/>
        </w:rPr>
        <w:t xml:space="preserve"> </w:t>
      </w:r>
      <w:r w:rsidRPr="00356399">
        <w:rPr>
          <w:lang w:val="es-ES"/>
        </w:rPr>
        <w:t>del</w:t>
      </w:r>
      <w:r w:rsidRPr="00356399">
        <w:rPr>
          <w:spacing w:val="9"/>
          <w:lang w:val="es-ES"/>
        </w:rPr>
        <w:t xml:space="preserve"> </w:t>
      </w:r>
      <w:r w:rsidRPr="00356399">
        <w:rPr>
          <w:lang w:val="es-ES"/>
        </w:rPr>
        <w:t>factor</w:t>
      </w:r>
      <w:r w:rsidRPr="00356399">
        <w:rPr>
          <w:spacing w:val="10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9"/>
          <w:lang w:val="es-ES"/>
        </w:rPr>
        <w:t xml:space="preserve"> </w:t>
      </w:r>
      <w:r w:rsidRPr="00356399">
        <w:rPr>
          <w:spacing w:val="-1"/>
          <w:lang w:val="es-ES"/>
        </w:rPr>
        <w:t>necrosis</w:t>
      </w:r>
      <w:r w:rsidRPr="00356399">
        <w:rPr>
          <w:spacing w:val="10"/>
          <w:lang w:val="es-ES"/>
        </w:rPr>
        <w:t xml:space="preserve"> </w:t>
      </w:r>
      <w:r w:rsidRPr="00356399">
        <w:rPr>
          <w:lang w:val="es-ES"/>
        </w:rPr>
        <w:t>tumoral</w:t>
      </w:r>
      <w:r w:rsidRPr="00356399">
        <w:rPr>
          <w:spacing w:val="12"/>
          <w:lang w:val="es-ES"/>
        </w:rPr>
        <w:t xml:space="preserve"> </w:t>
      </w:r>
      <w:r w:rsidRPr="00356399">
        <w:rPr>
          <w:lang w:val="es-ES"/>
        </w:rPr>
        <w:t>(TNF)</w:t>
      </w:r>
      <w:r w:rsidRPr="00356399">
        <w:rPr>
          <w:spacing w:val="11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10"/>
          <w:lang w:val="es-ES"/>
        </w:rPr>
        <w:t xml:space="preserve"> </w:t>
      </w:r>
      <w:r w:rsidRPr="00356399">
        <w:rPr>
          <w:lang w:val="es-ES"/>
        </w:rPr>
        <w:t>comparación</w:t>
      </w:r>
      <w:r w:rsidRPr="00356399">
        <w:rPr>
          <w:spacing w:val="11"/>
          <w:lang w:val="es-ES"/>
        </w:rPr>
        <w:t xml:space="preserve"> </w:t>
      </w:r>
      <w:r w:rsidRPr="00356399">
        <w:rPr>
          <w:lang w:val="es-ES"/>
        </w:rPr>
        <w:t>con</w:t>
      </w:r>
      <w:r w:rsidRPr="00356399">
        <w:rPr>
          <w:spacing w:val="10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9"/>
          <w:lang w:val="es-ES"/>
        </w:rPr>
        <w:t xml:space="preserve"> </w:t>
      </w:r>
      <w:r w:rsidRPr="00356399">
        <w:rPr>
          <w:spacing w:val="-1"/>
          <w:lang w:val="es-ES"/>
        </w:rPr>
        <w:t>piel</w:t>
      </w:r>
      <w:r w:rsidRPr="00356399">
        <w:rPr>
          <w:spacing w:val="9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9"/>
          <w:lang w:val="es-ES"/>
        </w:rPr>
        <w:t xml:space="preserve"> </w:t>
      </w:r>
      <w:r w:rsidRPr="00356399">
        <w:rPr>
          <w:lang w:val="es-ES"/>
        </w:rPr>
        <w:t>ratones</w:t>
      </w:r>
      <w:r w:rsidRPr="00356399">
        <w:rPr>
          <w:spacing w:val="43"/>
          <w:lang w:val="es-ES"/>
        </w:rPr>
        <w:t xml:space="preserve"> </w:t>
      </w:r>
      <w:r w:rsidRPr="00356399">
        <w:rPr>
          <w:lang w:val="es-ES"/>
        </w:rPr>
        <w:t>no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tratados.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grupo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citoquinas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inducidas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varía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con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origen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del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tejido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celular.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Adicionalmente,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91"/>
          <w:lang w:val="es-ES"/>
        </w:rPr>
        <w:t xml:space="preserve"> </w:t>
      </w:r>
      <w:r w:rsidRPr="00356399">
        <w:rPr>
          <w:lang w:val="es-ES"/>
        </w:rPr>
        <w:t>diversos</w:t>
      </w:r>
      <w:r w:rsidRPr="00356399">
        <w:rPr>
          <w:spacing w:val="23"/>
          <w:lang w:val="es-ES"/>
        </w:rPr>
        <w:t xml:space="preserve"> </w:t>
      </w:r>
      <w:r w:rsidRPr="00356399">
        <w:rPr>
          <w:spacing w:val="-1"/>
          <w:lang w:val="es-ES"/>
        </w:rPr>
        <w:t>estudios</w:t>
      </w:r>
      <w:r w:rsidRPr="00356399">
        <w:rPr>
          <w:spacing w:val="23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23"/>
          <w:lang w:val="es-ES"/>
        </w:rPr>
        <w:t xml:space="preserve"> </w:t>
      </w:r>
      <w:r w:rsidRPr="00356399">
        <w:rPr>
          <w:lang w:val="es-ES"/>
        </w:rPr>
        <w:t>animales</w:t>
      </w:r>
      <w:r w:rsidRPr="00356399">
        <w:rPr>
          <w:spacing w:val="2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23"/>
          <w:lang w:val="es-ES"/>
        </w:rPr>
        <w:t xml:space="preserve"> </w:t>
      </w:r>
      <w:r w:rsidRPr="00356399">
        <w:rPr>
          <w:spacing w:val="-1"/>
          <w:lang w:val="es-ES"/>
        </w:rPr>
        <w:t>laboratorio</w:t>
      </w:r>
      <w:r w:rsidRPr="00356399">
        <w:rPr>
          <w:spacing w:val="22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>humanos</w:t>
      </w:r>
      <w:r w:rsidRPr="00356399">
        <w:rPr>
          <w:spacing w:val="23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21"/>
          <w:lang w:val="es-ES"/>
        </w:rPr>
        <w:t xml:space="preserve"> </w:t>
      </w:r>
      <w:r w:rsidRPr="00356399">
        <w:rPr>
          <w:spacing w:val="-1"/>
          <w:lang w:val="es-ES"/>
        </w:rPr>
        <w:t>indujo</w:t>
      </w:r>
      <w:r w:rsidRPr="00356399">
        <w:rPr>
          <w:spacing w:val="22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23"/>
          <w:lang w:val="es-ES"/>
        </w:rPr>
        <w:t xml:space="preserve"> </w:t>
      </w:r>
      <w:r w:rsidRPr="00356399">
        <w:rPr>
          <w:spacing w:val="-1"/>
          <w:lang w:val="es-ES"/>
        </w:rPr>
        <w:t>liberación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23"/>
          <w:lang w:val="es-ES"/>
        </w:rPr>
        <w:t xml:space="preserve"> </w:t>
      </w:r>
      <w:r w:rsidRPr="00356399">
        <w:rPr>
          <w:spacing w:val="-1"/>
          <w:lang w:val="es-ES"/>
        </w:rPr>
        <w:t>citoquinas</w:t>
      </w:r>
      <w:r w:rsidRPr="00356399">
        <w:rPr>
          <w:spacing w:val="22"/>
          <w:lang w:val="es-ES"/>
        </w:rPr>
        <w:t xml:space="preserve"> </w:t>
      </w:r>
      <w:r w:rsidRPr="00356399">
        <w:rPr>
          <w:lang w:val="es-ES"/>
        </w:rPr>
        <w:t>tras</w:t>
      </w:r>
      <w:r w:rsidRPr="00356399">
        <w:rPr>
          <w:spacing w:val="23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73"/>
          <w:lang w:val="es-ES"/>
        </w:rPr>
        <w:t xml:space="preserve"> </w:t>
      </w:r>
      <w:r w:rsidRPr="00356399">
        <w:rPr>
          <w:spacing w:val="-1"/>
          <w:lang w:val="es-ES"/>
        </w:rPr>
        <w:t>aplicación</w:t>
      </w:r>
      <w:r w:rsidRPr="00356399">
        <w:rPr>
          <w:spacing w:val="7"/>
          <w:lang w:val="es-ES"/>
        </w:rPr>
        <w:t xml:space="preserve"> </w:t>
      </w:r>
      <w:r w:rsidRPr="00356399">
        <w:rPr>
          <w:spacing w:val="-1"/>
          <w:lang w:val="es-ES"/>
        </w:rPr>
        <w:t>dérmica</w:t>
      </w:r>
      <w:r w:rsidRPr="00356399">
        <w:rPr>
          <w:spacing w:val="7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7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7"/>
          <w:lang w:val="es-ES"/>
        </w:rPr>
        <w:t xml:space="preserve"> </w:t>
      </w:r>
      <w:r w:rsidRPr="00356399">
        <w:rPr>
          <w:spacing w:val="-1"/>
          <w:lang w:val="es-ES"/>
        </w:rPr>
        <w:t>administración</w:t>
      </w:r>
      <w:r w:rsidRPr="00356399">
        <w:rPr>
          <w:spacing w:val="7"/>
          <w:lang w:val="es-ES"/>
        </w:rPr>
        <w:t xml:space="preserve"> </w:t>
      </w:r>
      <w:r w:rsidRPr="00356399">
        <w:rPr>
          <w:lang w:val="es-ES"/>
        </w:rPr>
        <w:t>oral</w:t>
      </w:r>
      <w:r w:rsidRPr="00356399">
        <w:rPr>
          <w:spacing w:val="5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10"/>
          <w:lang w:val="es-ES"/>
        </w:rPr>
        <w:t xml:space="preserve"> </w:t>
      </w:r>
      <w:r w:rsidRPr="00356399">
        <w:rPr>
          <w:lang w:val="es-ES"/>
        </w:rPr>
        <w:t>imiquimod.</w:t>
      </w:r>
      <w:r w:rsidRPr="00356399">
        <w:rPr>
          <w:spacing w:val="6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8"/>
          <w:lang w:val="es-ES"/>
        </w:rPr>
        <w:t xml:space="preserve"> </w:t>
      </w:r>
      <w:r w:rsidRPr="00356399">
        <w:rPr>
          <w:spacing w:val="-1"/>
          <w:lang w:val="es-ES"/>
        </w:rPr>
        <w:t>modelos</w:t>
      </w:r>
      <w:r w:rsidRPr="00356399">
        <w:rPr>
          <w:spacing w:val="7"/>
          <w:lang w:val="es-ES"/>
        </w:rPr>
        <w:t xml:space="preserve"> </w:t>
      </w:r>
      <w:r w:rsidRPr="00356399">
        <w:rPr>
          <w:spacing w:val="-1"/>
          <w:lang w:val="es-ES"/>
        </w:rPr>
        <w:t>animales,</w:t>
      </w:r>
      <w:r w:rsidRPr="00356399">
        <w:rPr>
          <w:spacing w:val="8"/>
          <w:lang w:val="es-ES"/>
        </w:rPr>
        <w:t xml:space="preserve"> </w:t>
      </w:r>
      <w:r w:rsidRPr="00356399">
        <w:rPr>
          <w:lang w:val="es-ES"/>
        </w:rPr>
        <w:t>imiquimod</w:t>
      </w:r>
      <w:r w:rsidRPr="00356399">
        <w:rPr>
          <w:spacing w:val="9"/>
          <w:lang w:val="es-ES"/>
        </w:rPr>
        <w:t xml:space="preserve"> </w:t>
      </w:r>
      <w:r w:rsidRPr="00356399">
        <w:rPr>
          <w:lang w:val="es-ES"/>
        </w:rPr>
        <w:t>es</w:t>
      </w:r>
      <w:r w:rsidRPr="00356399">
        <w:rPr>
          <w:spacing w:val="6"/>
          <w:lang w:val="es-ES"/>
        </w:rPr>
        <w:t xml:space="preserve"> </w:t>
      </w:r>
      <w:r w:rsidRPr="00356399">
        <w:rPr>
          <w:spacing w:val="-1"/>
          <w:lang w:val="es-ES"/>
        </w:rPr>
        <w:t>eficaz</w:t>
      </w:r>
      <w:r w:rsidRPr="00356399">
        <w:rPr>
          <w:spacing w:val="83"/>
          <w:lang w:val="es-ES"/>
        </w:rPr>
        <w:t xml:space="preserve"> </w:t>
      </w:r>
      <w:r w:rsidRPr="00356399">
        <w:rPr>
          <w:lang w:val="es-ES"/>
        </w:rPr>
        <w:t>frente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a </w:t>
      </w:r>
      <w:r w:rsidRPr="00356399">
        <w:rPr>
          <w:spacing w:val="-1"/>
          <w:lang w:val="es-ES"/>
        </w:rPr>
        <w:t>infecciones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víricas</w:t>
      </w:r>
      <w:r w:rsidRPr="00356399">
        <w:rPr>
          <w:lang w:val="es-ES"/>
        </w:rPr>
        <w:t xml:space="preserve"> y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actúa</w:t>
      </w:r>
      <w:r w:rsidRPr="00356399">
        <w:rPr>
          <w:lang w:val="es-ES"/>
        </w:rPr>
        <w:t xml:space="preserve"> como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agente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antitumoral principalmente</w:t>
      </w:r>
      <w:r w:rsidRPr="00356399">
        <w:rPr>
          <w:lang w:val="es-ES"/>
        </w:rPr>
        <w:t xml:space="preserve"> a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través de la</w:t>
      </w:r>
      <w:r w:rsidRPr="00356399">
        <w:rPr>
          <w:spacing w:val="-1"/>
          <w:lang w:val="es-ES"/>
        </w:rPr>
        <w:t xml:space="preserve"> inducción</w:t>
      </w:r>
      <w:r w:rsidRPr="00356399">
        <w:rPr>
          <w:lang w:val="es-ES"/>
        </w:rPr>
        <w:t xml:space="preserve"> de</w:t>
      </w:r>
      <w:r w:rsidRPr="00356399">
        <w:rPr>
          <w:spacing w:val="93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liberación</w:t>
      </w:r>
      <w:r w:rsidRPr="00356399">
        <w:rPr>
          <w:lang w:val="es-ES"/>
        </w:rPr>
        <w:t xml:space="preserve"> de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interferón </w:t>
      </w:r>
      <w:r w:rsidRPr="00356399">
        <w:rPr>
          <w:spacing w:val="-1"/>
          <w:lang w:val="es-ES"/>
        </w:rPr>
        <w:t>alfa</w:t>
      </w:r>
      <w:r w:rsidRPr="00356399">
        <w:rPr>
          <w:lang w:val="es-ES"/>
        </w:rPr>
        <w:t xml:space="preserve"> y otras</w:t>
      </w:r>
      <w:r w:rsidRPr="00356399">
        <w:rPr>
          <w:spacing w:val="-1"/>
          <w:lang w:val="es-ES"/>
        </w:rPr>
        <w:t xml:space="preserve"> citoquinas.</w:t>
      </w:r>
    </w:p>
    <w:p w14:paraId="2CB1CDE3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3C34440C" w14:textId="77777777" w:rsidR="0048020E" w:rsidRPr="00356399" w:rsidRDefault="00485CCD">
      <w:pPr>
        <w:pStyle w:val="Textoindependiente"/>
        <w:spacing w:line="246" w:lineRule="auto"/>
        <w:ind w:right="160"/>
        <w:rPr>
          <w:lang w:val="es-ES"/>
        </w:rPr>
      </w:pPr>
      <w:r w:rsidRPr="00356399">
        <w:rPr>
          <w:lang w:val="es-ES"/>
        </w:rPr>
        <w:t>En</w:t>
      </w:r>
      <w:r w:rsidRPr="00356399">
        <w:rPr>
          <w:spacing w:val="25"/>
          <w:lang w:val="es-ES"/>
        </w:rPr>
        <w:t xml:space="preserve"> </w:t>
      </w:r>
      <w:r w:rsidRPr="00356399">
        <w:rPr>
          <w:spacing w:val="-1"/>
          <w:lang w:val="es-ES"/>
        </w:rPr>
        <w:t>estudios</w:t>
      </w:r>
      <w:r w:rsidRPr="00356399">
        <w:rPr>
          <w:spacing w:val="24"/>
          <w:lang w:val="es-ES"/>
        </w:rPr>
        <w:t xml:space="preserve"> </w:t>
      </w:r>
      <w:r w:rsidRPr="00356399">
        <w:rPr>
          <w:spacing w:val="-1"/>
          <w:lang w:val="es-ES"/>
        </w:rPr>
        <w:t>humanos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>han</w:t>
      </w:r>
      <w:r w:rsidRPr="00356399">
        <w:rPr>
          <w:spacing w:val="25"/>
          <w:lang w:val="es-ES"/>
        </w:rPr>
        <w:t xml:space="preserve"> </w:t>
      </w:r>
      <w:r w:rsidRPr="00356399">
        <w:rPr>
          <w:spacing w:val="-1"/>
          <w:lang w:val="es-ES"/>
        </w:rPr>
        <w:t>observado</w:t>
      </w:r>
      <w:r w:rsidRPr="00356399">
        <w:rPr>
          <w:spacing w:val="25"/>
          <w:lang w:val="es-ES"/>
        </w:rPr>
        <w:t xml:space="preserve"> </w:t>
      </w:r>
      <w:r w:rsidRPr="00356399">
        <w:rPr>
          <w:spacing w:val="-1"/>
          <w:lang w:val="es-ES"/>
        </w:rPr>
        <w:t>también</w:t>
      </w:r>
      <w:r w:rsidRPr="00356399">
        <w:rPr>
          <w:spacing w:val="25"/>
          <w:lang w:val="es-ES"/>
        </w:rPr>
        <w:t xml:space="preserve"> </w:t>
      </w:r>
      <w:r w:rsidRPr="00356399">
        <w:rPr>
          <w:spacing w:val="-1"/>
          <w:lang w:val="es-ES"/>
        </w:rPr>
        <w:t>incrementos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>los</w:t>
      </w:r>
      <w:r w:rsidRPr="00356399">
        <w:rPr>
          <w:spacing w:val="24"/>
          <w:lang w:val="es-ES"/>
        </w:rPr>
        <w:t xml:space="preserve"> </w:t>
      </w:r>
      <w:r w:rsidRPr="00356399">
        <w:rPr>
          <w:spacing w:val="-1"/>
          <w:lang w:val="es-ES"/>
        </w:rPr>
        <w:t>niveles</w:t>
      </w:r>
      <w:r w:rsidRPr="00356399">
        <w:rPr>
          <w:spacing w:val="24"/>
          <w:lang w:val="es-ES"/>
        </w:rPr>
        <w:t xml:space="preserve"> </w:t>
      </w:r>
      <w:r w:rsidRPr="00356399">
        <w:rPr>
          <w:spacing w:val="-1"/>
          <w:lang w:val="es-ES"/>
        </w:rPr>
        <w:t>sistémicos</w:t>
      </w:r>
      <w:r w:rsidRPr="00356399">
        <w:rPr>
          <w:spacing w:val="26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24"/>
          <w:lang w:val="es-ES"/>
        </w:rPr>
        <w:t xml:space="preserve"> </w:t>
      </w:r>
      <w:r w:rsidRPr="00356399">
        <w:rPr>
          <w:spacing w:val="-1"/>
          <w:lang w:val="es-ES"/>
        </w:rPr>
        <w:t>interferón</w:t>
      </w:r>
      <w:r w:rsidRPr="00356399">
        <w:rPr>
          <w:spacing w:val="107"/>
          <w:lang w:val="es-ES"/>
        </w:rPr>
        <w:t xml:space="preserve"> </w:t>
      </w:r>
      <w:r w:rsidRPr="00356399">
        <w:rPr>
          <w:lang w:val="es-ES"/>
        </w:rPr>
        <w:t>alfa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y otras </w:t>
      </w:r>
      <w:r w:rsidRPr="00356399">
        <w:rPr>
          <w:spacing w:val="-1"/>
          <w:lang w:val="es-ES"/>
        </w:rPr>
        <w:t xml:space="preserve">citoquinas </w:t>
      </w:r>
      <w:r w:rsidRPr="00356399">
        <w:rPr>
          <w:lang w:val="es-ES"/>
        </w:rPr>
        <w:t>tras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aplicación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tópica </w:t>
      </w:r>
      <w:r w:rsidRPr="00356399">
        <w:rPr>
          <w:lang w:val="es-ES"/>
        </w:rPr>
        <w:t>de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imiquimod.</w:t>
      </w:r>
    </w:p>
    <w:p w14:paraId="3C235E3F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33E36137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u w:val="single" w:color="000000"/>
          <w:lang w:val="es-ES"/>
        </w:rPr>
        <w:t>Eficacia</w:t>
      </w:r>
      <w:r w:rsidRPr="00356399">
        <w:rPr>
          <w:spacing w:val="-1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>clínica</w:t>
      </w:r>
      <w:r w:rsidRPr="00356399">
        <w:rPr>
          <w:spacing w:val="-1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 xml:space="preserve">y </w:t>
      </w:r>
      <w:r w:rsidRPr="00356399">
        <w:rPr>
          <w:spacing w:val="-1"/>
          <w:u w:val="single" w:color="000000"/>
          <w:lang w:val="es-ES"/>
        </w:rPr>
        <w:t>seguridad</w:t>
      </w:r>
    </w:p>
    <w:p w14:paraId="35155C03" w14:textId="77777777" w:rsidR="0048020E" w:rsidRPr="00356399" w:rsidRDefault="00485CCD">
      <w:pPr>
        <w:pStyle w:val="Textoindependiente"/>
        <w:spacing w:before="7" w:line="245" w:lineRule="auto"/>
        <w:ind w:right="199"/>
        <w:rPr>
          <w:lang w:val="es-ES"/>
        </w:rPr>
      </w:pP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eficacia</w:t>
      </w:r>
      <w:r w:rsidRPr="00356399">
        <w:rPr>
          <w:lang w:val="es-ES"/>
        </w:rPr>
        <w:t xml:space="preserve"> de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Zyclara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estudió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ensayos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clínicos</w:t>
      </w:r>
      <w:r w:rsidRPr="00356399">
        <w:rPr>
          <w:lang w:val="es-ES"/>
        </w:rPr>
        <w:t xml:space="preserve"> doble-ciego,</w:t>
      </w:r>
      <w:r w:rsidRPr="00356399">
        <w:rPr>
          <w:spacing w:val="-1"/>
          <w:lang w:val="es-ES"/>
        </w:rPr>
        <w:t xml:space="preserve"> aleatorizados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controlados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85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-1"/>
          <w:lang w:val="es-ES"/>
        </w:rPr>
        <w:t xml:space="preserve"> vehículo. </w:t>
      </w:r>
      <w:r w:rsidRPr="00356399">
        <w:rPr>
          <w:lang w:val="es-ES"/>
        </w:rPr>
        <w:t>Los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pacientes </w:t>
      </w:r>
      <w:r w:rsidRPr="00356399">
        <w:rPr>
          <w:spacing w:val="-1"/>
          <w:lang w:val="es-ES"/>
        </w:rPr>
        <w:t>exhibieron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5-20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lesiones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QA</w:t>
      </w:r>
      <w:r w:rsidRPr="00356399">
        <w:rPr>
          <w:spacing w:val="-1"/>
          <w:lang w:val="es-ES"/>
        </w:rPr>
        <w:t xml:space="preserve"> típicas, </w:t>
      </w:r>
      <w:r w:rsidRPr="00356399">
        <w:rPr>
          <w:lang w:val="es-ES"/>
        </w:rPr>
        <w:t>visibles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palpables, en</w:t>
      </w:r>
      <w:r w:rsidRPr="00356399">
        <w:rPr>
          <w:lang w:val="es-ES"/>
        </w:rPr>
        <w:t xml:space="preserve"> 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85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fue</w:t>
      </w:r>
      <w:r w:rsidRPr="00356399">
        <w:rPr>
          <w:spacing w:val="-1"/>
          <w:lang w:val="es-ES"/>
        </w:rPr>
        <w:t xml:space="preserve"> mayor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25 </w:t>
      </w:r>
      <w:r w:rsidRPr="00356399">
        <w:rPr>
          <w:spacing w:val="-1"/>
          <w:lang w:val="es-ES"/>
        </w:rPr>
        <w:t>cm</w:t>
      </w:r>
      <w:r w:rsidRPr="00356399">
        <w:rPr>
          <w:spacing w:val="-1"/>
          <w:position w:val="9"/>
          <w:sz w:val="14"/>
          <w:lang w:val="es-ES"/>
        </w:rPr>
        <w:t>2</w:t>
      </w:r>
      <w:r w:rsidRPr="00356399">
        <w:rPr>
          <w:spacing w:val="20"/>
          <w:position w:val="9"/>
          <w:sz w:val="14"/>
          <w:lang w:val="es-ES"/>
        </w:rPr>
        <w:t xml:space="preserve"> </w:t>
      </w:r>
      <w:r w:rsidRPr="00356399">
        <w:rPr>
          <w:lang w:val="es-ES"/>
        </w:rPr>
        <w:t xml:space="preserve">en el rostro o en el </w:t>
      </w:r>
      <w:r w:rsidRPr="00356399">
        <w:rPr>
          <w:spacing w:val="-1"/>
          <w:lang w:val="es-ES"/>
        </w:rPr>
        <w:t>cuero</w:t>
      </w:r>
      <w:r w:rsidRPr="00356399">
        <w:rPr>
          <w:lang w:val="es-ES"/>
        </w:rPr>
        <w:t xml:space="preserve"> cabelludo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alopécico. 319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sujetos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QA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fueron</w:t>
      </w:r>
      <w:r w:rsidRPr="00356399">
        <w:rPr>
          <w:spacing w:val="45"/>
          <w:lang w:val="es-ES"/>
        </w:rPr>
        <w:t xml:space="preserve"> </w:t>
      </w:r>
      <w:r w:rsidRPr="00356399">
        <w:rPr>
          <w:lang w:val="es-ES"/>
        </w:rPr>
        <w:t xml:space="preserve">tratados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hasta</w:t>
      </w:r>
      <w:r w:rsidRPr="00356399">
        <w:rPr>
          <w:lang w:val="es-ES"/>
        </w:rPr>
        <w:t xml:space="preserve"> 2 </w:t>
      </w:r>
      <w:r w:rsidRPr="00356399">
        <w:rPr>
          <w:spacing w:val="-1"/>
          <w:lang w:val="es-ES"/>
        </w:rPr>
        <w:t xml:space="preserve">sobres, </w:t>
      </w:r>
      <w:r w:rsidRPr="00356399">
        <w:rPr>
          <w:lang w:val="es-ES"/>
        </w:rPr>
        <w:t>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vez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al día,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3,75% crema,</w:t>
      </w:r>
      <w:r w:rsidRPr="00356399">
        <w:rPr>
          <w:lang w:val="es-ES"/>
        </w:rPr>
        <w:t xml:space="preserve"> o una</w:t>
      </w:r>
      <w:r w:rsidRPr="00356399">
        <w:rPr>
          <w:spacing w:val="-1"/>
          <w:lang w:val="es-ES"/>
        </w:rPr>
        <w:t xml:space="preserve"> crema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vehículo</w:t>
      </w:r>
      <w:r w:rsidRPr="00356399">
        <w:rPr>
          <w:spacing w:val="75"/>
          <w:lang w:val="es-ES"/>
        </w:rPr>
        <w:t xml:space="preserve"> </w:t>
      </w:r>
      <w:r w:rsidRPr="00356399">
        <w:rPr>
          <w:spacing w:val="-1"/>
          <w:lang w:val="es-ES"/>
        </w:rPr>
        <w:t>equivalente, durante</w:t>
      </w:r>
      <w:r w:rsidRPr="00356399">
        <w:rPr>
          <w:lang w:val="es-ES"/>
        </w:rPr>
        <w:t xml:space="preserve"> dos </w:t>
      </w:r>
      <w:r w:rsidRPr="00356399">
        <w:rPr>
          <w:spacing w:val="-1"/>
          <w:lang w:val="es-ES"/>
        </w:rPr>
        <w:t>ciclos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de 2 </w:t>
      </w:r>
      <w:r w:rsidRPr="00356399">
        <w:rPr>
          <w:spacing w:val="-1"/>
          <w:lang w:val="es-ES"/>
        </w:rPr>
        <w:t xml:space="preserve">semanas, </w:t>
      </w:r>
      <w:r w:rsidRPr="00356399">
        <w:rPr>
          <w:lang w:val="es-ES"/>
        </w:rPr>
        <w:t>separados por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un </w:t>
      </w:r>
      <w:r w:rsidRPr="00356399">
        <w:rPr>
          <w:spacing w:val="-1"/>
          <w:lang w:val="es-ES"/>
        </w:rPr>
        <w:t>ciclo</w:t>
      </w:r>
      <w:r w:rsidRPr="00356399">
        <w:rPr>
          <w:lang w:val="es-ES"/>
        </w:rPr>
        <w:t xml:space="preserve"> sin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de</w:t>
      </w:r>
      <w:r w:rsidRPr="00356399">
        <w:rPr>
          <w:spacing w:val="97"/>
          <w:lang w:val="es-ES"/>
        </w:rPr>
        <w:t xml:space="preserve"> </w:t>
      </w:r>
      <w:r w:rsidRPr="00356399">
        <w:rPr>
          <w:lang w:val="es-ES"/>
        </w:rPr>
        <w:t xml:space="preserve">2 </w:t>
      </w:r>
      <w:r w:rsidRPr="00356399">
        <w:rPr>
          <w:spacing w:val="-1"/>
          <w:lang w:val="es-ES"/>
        </w:rPr>
        <w:t xml:space="preserve">semanas. </w:t>
      </w:r>
      <w:r w:rsidRPr="00356399">
        <w:rPr>
          <w:lang w:val="es-ES"/>
        </w:rPr>
        <w:t>Para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ensayos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combinados, </w:t>
      </w:r>
      <w:r w:rsidRPr="00356399">
        <w:rPr>
          <w:lang w:val="es-ES"/>
        </w:rPr>
        <w:t>el índice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aclaramiento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completo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todo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rostro</w:t>
      </w:r>
      <w:r w:rsidRPr="00356399">
        <w:rPr>
          <w:lang w:val="es-ES"/>
        </w:rPr>
        <w:t xml:space="preserve"> o del</w:t>
      </w:r>
      <w:r w:rsidRPr="00356399">
        <w:rPr>
          <w:spacing w:val="91"/>
          <w:lang w:val="es-ES"/>
        </w:rPr>
        <w:t xml:space="preserve"> </w:t>
      </w:r>
      <w:r w:rsidRPr="00356399">
        <w:rPr>
          <w:lang w:val="es-ES"/>
        </w:rPr>
        <w:t xml:space="preserve">cuero </w:t>
      </w:r>
      <w:r w:rsidRPr="00356399">
        <w:rPr>
          <w:spacing w:val="-1"/>
          <w:lang w:val="es-ES"/>
        </w:rPr>
        <w:t>cabelludo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alopécico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bajo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acción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3,75% crema </w:t>
      </w:r>
      <w:r w:rsidRPr="00356399">
        <w:rPr>
          <w:lang w:val="es-ES"/>
        </w:rPr>
        <w:t>fue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35,6</w:t>
      </w:r>
      <w:r w:rsidRPr="00356399">
        <w:rPr>
          <w:lang w:val="es-ES"/>
        </w:rPr>
        <w:t xml:space="preserve"> %</w:t>
      </w:r>
      <w:r w:rsidRPr="00356399">
        <w:rPr>
          <w:spacing w:val="-1"/>
          <w:lang w:val="es-ES"/>
        </w:rPr>
        <w:t xml:space="preserve"> (57/160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pacientes,</w:t>
      </w:r>
      <w:r w:rsidRPr="00356399">
        <w:rPr>
          <w:spacing w:val="103"/>
          <w:lang w:val="es-ES"/>
        </w:rPr>
        <w:t xml:space="preserve"> </w:t>
      </w:r>
      <w:r w:rsidRPr="00356399">
        <w:rPr>
          <w:lang w:val="es-ES"/>
        </w:rPr>
        <w:t xml:space="preserve">IC </w:t>
      </w:r>
      <w:r w:rsidRPr="00356399">
        <w:rPr>
          <w:spacing w:val="-1"/>
          <w:lang w:val="es-ES"/>
        </w:rPr>
        <w:t xml:space="preserve">28,2%, 43,6 %), </w:t>
      </w:r>
      <w:r w:rsidRPr="00356399">
        <w:rPr>
          <w:lang w:val="es-ES"/>
        </w:rPr>
        <w:t>y bajo la</w:t>
      </w:r>
      <w:r w:rsidRPr="00356399">
        <w:rPr>
          <w:spacing w:val="-1"/>
          <w:lang w:val="es-ES"/>
        </w:rPr>
        <w:t xml:space="preserve"> acción</w:t>
      </w:r>
      <w:r w:rsidRPr="00356399">
        <w:rPr>
          <w:lang w:val="es-ES"/>
        </w:rPr>
        <w:t xml:space="preserve"> del </w:t>
      </w:r>
      <w:r w:rsidRPr="00356399">
        <w:rPr>
          <w:spacing w:val="-1"/>
          <w:lang w:val="es-ES"/>
        </w:rPr>
        <w:t>vehículo</w:t>
      </w:r>
      <w:r w:rsidRPr="00356399">
        <w:rPr>
          <w:lang w:val="es-ES"/>
        </w:rPr>
        <w:t xml:space="preserve"> fue de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6,3% </w:t>
      </w:r>
      <w:r w:rsidRPr="00356399">
        <w:rPr>
          <w:lang w:val="es-ES"/>
        </w:rPr>
        <w:t xml:space="preserve">(10/159 </w:t>
      </w:r>
      <w:r w:rsidRPr="00356399">
        <w:rPr>
          <w:spacing w:val="-1"/>
          <w:lang w:val="es-ES"/>
        </w:rPr>
        <w:t>pacientes, IC 3,1%,</w:t>
      </w:r>
      <w:r w:rsidRPr="00356399">
        <w:rPr>
          <w:lang w:val="es-ES"/>
        </w:rPr>
        <w:t xml:space="preserve"> 11,3%)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73"/>
          <w:lang w:val="es-ES"/>
        </w:rPr>
        <w:t xml:space="preserve"> </w:t>
      </w:r>
      <w:r w:rsidRPr="00356399">
        <w:rPr>
          <w:lang w:val="es-ES"/>
        </w:rPr>
        <w:t xml:space="preserve">la visita </w:t>
      </w:r>
      <w:r w:rsidRPr="00356399">
        <w:rPr>
          <w:spacing w:val="-1"/>
          <w:lang w:val="es-ES"/>
        </w:rPr>
        <w:t>post-tratamiento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las 8 </w:t>
      </w:r>
      <w:r w:rsidRPr="00356399">
        <w:rPr>
          <w:spacing w:val="-1"/>
          <w:lang w:val="es-ES"/>
        </w:rPr>
        <w:t>semanas.</w:t>
      </w:r>
      <w:r w:rsidRPr="00356399">
        <w:rPr>
          <w:lang w:val="es-ES"/>
        </w:rPr>
        <w:t xml:space="preserve"> 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registraron diferencias globales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en cuanto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seguridad</w:t>
      </w:r>
      <w:r w:rsidRPr="00356399">
        <w:rPr>
          <w:spacing w:val="51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eficacia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entre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pacientes de 65 o </w:t>
      </w:r>
      <w:r w:rsidRPr="00356399">
        <w:rPr>
          <w:spacing w:val="-1"/>
          <w:lang w:val="es-ES"/>
        </w:rPr>
        <w:t>más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años</w:t>
      </w:r>
      <w:r w:rsidRPr="00356399">
        <w:rPr>
          <w:lang w:val="es-ES"/>
        </w:rPr>
        <w:t xml:space="preserve"> y pacientes </w:t>
      </w:r>
      <w:r w:rsidRPr="00356399">
        <w:rPr>
          <w:spacing w:val="-1"/>
          <w:lang w:val="es-ES"/>
        </w:rPr>
        <w:t xml:space="preserve">más </w:t>
      </w:r>
      <w:r w:rsidRPr="00356399">
        <w:rPr>
          <w:lang w:val="es-ES"/>
        </w:rPr>
        <w:t>jóvenes.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diagnosticó</w:t>
      </w:r>
      <w:r w:rsidRPr="00356399">
        <w:rPr>
          <w:lang w:val="es-ES"/>
        </w:rPr>
        <w:t xml:space="preserve"> un carcinoma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57"/>
          <w:lang w:val="es-ES"/>
        </w:rPr>
        <w:t xml:space="preserve"> </w:t>
      </w:r>
      <w:r w:rsidRPr="00356399">
        <w:rPr>
          <w:spacing w:val="-1"/>
          <w:lang w:val="es-ES"/>
        </w:rPr>
        <w:t xml:space="preserve">células escamosas </w:t>
      </w:r>
      <w:r w:rsidRPr="00356399">
        <w:rPr>
          <w:lang w:val="es-ES"/>
        </w:rPr>
        <w:t xml:space="preserve">(SCC)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1,3% </w:t>
      </w:r>
      <w:r w:rsidRPr="00356399">
        <w:rPr>
          <w:lang w:val="es-ES"/>
        </w:rPr>
        <w:t>(2/160)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los pacientes tratados </w:t>
      </w:r>
      <w:r w:rsidRPr="00356399">
        <w:rPr>
          <w:spacing w:val="-1"/>
          <w:lang w:val="es-ES"/>
        </w:rPr>
        <w:t>con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3,75%,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0,6%</w:t>
      </w:r>
      <w:r w:rsidRPr="00356399">
        <w:rPr>
          <w:spacing w:val="61"/>
          <w:lang w:val="es-ES"/>
        </w:rPr>
        <w:t xml:space="preserve"> </w:t>
      </w:r>
      <w:r w:rsidRPr="00356399">
        <w:rPr>
          <w:lang w:val="es-ES"/>
        </w:rPr>
        <w:t>(1/159)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tratados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-1"/>
          <w:lang w:val="es-ES"/>
        </w:rPr>
        <w:t xml:space="preserve"> vehículo. </w:t>
      </w:r>
      <w:r w:rsidRPr="00356399">
        <w:rPr>
          <w:lang w:val="es-ES"/>
        </w:rPr>
        <w:t xml:space="preserve">Esta diferencia no </w:t>
      </w:r>
      <w:r w:rsidRPr="00356399">
        <w:rPr>
          <w:spacing w:val="-1"/>
          <w:lang w:val="es-ES"/>
        </w:rPr>
        <w:t>fue estadísticamente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significativa.</w:t>
      </w:r>
    </w:p>
    <w:p w14:paraId="0F77C18D" w14:textId="77777777" w:rsidR="0048020E" w:rsidRPr="00356399" w:rsidRDefault="0048020E">
      <w:pPr>
        <w:spacing w:before="9"/>
        <w:rPr>
          <w:rFonts w:ascii="Times New Roman" w:eastAsia="Times New Roman" w:hAnsi="Times New Roman" w:cs="Times New Roman"/>
          <w:lang w:val="es-ES"/>
        </w:rPr>
      </w:pPr>
    </w:p>
    <w:p w14:paraId="0048E544" w14:textId="77777777" w:rsidR="0048020E" w:rsidRPr="00356399" w:rsidRDefault="00485CCD">
      <w:pPr>
        <w:pStyle w:val="Textoindependiente"/>
        <w:spacing w:line="246" w:lineRule="auto"/>
        <w:ind w:right="202"/>
        <w:rPr>
          <w:lang w:val="es-ES"/>
        </w:rPr>
      </w:pPr>
      <w:r w:rsidRPr="00356399">
        <w:rPr>
          <w:lang w:val="es-ES"/>
        </w:rPr>
        <w:t xml:space="preserve">En un </w:t>
      </w:r>
      <w:r w:rsidRPr="00356399">
        <w:rPr>
          <w:spacing w:val="-1"/>
          <w:lang w:val="es-ES"/>
        </w:rPr>
        <w:t>estudio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seguimiento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controló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los pacientes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un </w:t>
      </w:r>
      <w:r w:rsidRPr="00356399">
        <w:rPr>
          <w:spacing w:val="-1"/>
          <w:lang w:val="es-ES"/>
        </w:rPr>
        <w:t>aclaramiento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inicial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causado</w:t>
      </w:r>
      <w:r w:rsidRPr="00356399">
        <w:rPr>
          <w:spacing w:val="81"/>
          <w:lang w:val="es-ES"/>
        </w:rPr>
        <w:t xml:space="preserve"> </w:t>
      </w:r>
      <w:r w:rsidRPr="00356399">
        <w:rPr>
          <w:lang w:val="es-ES"/>
        </w:rPr>
        <w:t xml:space="preserve">por </w:t>
      </w:r>
      <w:r w:rsidRPr="00356399">
        <w:rPr>
          <w:spacing w:val="-1"/>
          <w:lang w:val="es-ES"/>
        </w:rPr>
        <w:t xml:space="preserve">imiquimod </w:t>
      </w:r>
      <w:r w:rsidRPr="00356399">
        <w:rPr>
          <w:lang w:val="es-ES"/>
        </w:rPr>
        <w:t>3,75%</w:t>
      </w:r>
      <w:r w:rsidRPr="00356399">
        <w:rPr>
          <w:spacing w:val="-1"/>
          <w:lang w:val="es-ES"/>
        </w:rPr>
        <w:t xml:space="preserve"> durante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al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menos</w:t>
      </w:r>
      <w:r w:rsidRPr="00356399">
        <w:rPr>
          <w:lang w:val="es-ES"/>
        </w:rPr>
        <w:t xml:space="preserve"> 14 </w:t>
      </w:r>
      <w:r w:rsidRPr="00356399">
        <w:rPr>
          <w:spacing w:val="-1"/>
          <w:lang w:val="es-ES"/>
        </w:rPr>
        <w:t>meses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sin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ningún 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adicional</w:t>
      </w:r>
      <w:r w:rsidRPr="00356399">
        <w:rPr>
          <w:lang w:val="es-ES"/>
        </w:rPr>
        <w:t xml:space="preserve"> de QA,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un </w:t>
      </w:r>
      <w:r w:rsidRPr="00356399">
        <w:rPr>
          <w:spacing w:val="-1"/>
          <w:lang w:val="es-ES"/>
        </w:rPr>
        <w:t>40,5%</w:t>
      </w:r>
      <w:r w:rsidRPr="00356399">
        <w:rPr>
          <w:spacing w:val="97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pacientes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mostró</w:t>
      </w:r>
      <w:r w:rsidRPr="00356399">
        <w:rPr>
          <w:lang w:val="es-ES"/>
        </w:rPr>
        <w:t xml:space="preserve"> un </w:t>
      </w:r>
      <w:r w:rsidRPr="00356399">
        <w:rPr>
          <w:spacing w:val="-1"/>
          <w:lang w:val="es-ES"/>
        </w:rPr>
        <w:t>aclaramiento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completo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sostenido </w:t>
      </w:r>
      <w:r w:rsidRPr="00356399">
        <w:rPr>
          <w:lang w:val="es-ES"/>
        </w:rPr>
        <w:t>de toda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zona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lang w:val="es-ES"/>
        </w:rPr>
        <w:t xml:space="preserve"> (rostro</w:t>
      </w:r>
      <w:r w:rsidRPr="00356399">
        <w:rPr>
          <w:spacing w:val="93"/>
          <w:lang w:val="es-ES"/>
        </w:rPr>
        <w:t xml:space="preserve"> </w:t>
      </w:r>
      <w:r w:rsidRPr="00356399">
        <w:rPr>
          <w:lang w:val="es-ES"/>
        </w:rPr>
        <w:t xml:space="preserve">completo o </w:t>
      </w:r>
      <w:r w:rsidRPr="00356399">
        <w:rPr>
          <w:spacing w:val="-1"/>
          <w:lang w:val="es-ES"/>
        </w:rPr>
        <w:t>cuero</w:t>
      </w:r>
      <w:r w:rsidRPr="00356399">
        <w:rPr>
          <w:lang w:val="es-ES"/>
        </w:rPr>
        <w:t xml:space="preserve"> cabelludo).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No existen </w:t>
      </w:r>
      <w:r w:rsidRPr="00356399">
        <w:rPr>
          <w:spacing w:val="-1"/>
          <w:lang w:val="es-ES"/>
        </w:rPr>
        <w:t xml:space="preserve">datos </w:t>
      </w:r>
      <w:r w:rsidRPr="00356399">
        <w:rPr>
          <w:lang w:val="es-ES"/>
        </w:rPr>
        <w:t>para</w:t>
      </w:r>
      <w:r w:rsidRPr="00356399">
        <w:rPr>
          <w:spacing w:val="-1"/>
          <w:lang w:val="es-ES"/>
        </w:rPr>
        <w:t xml:space="preserve"> imiquimod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3,75% </w:t>
      </w:r>
      <w:r w:rsidRPr="00356399">
        <w:rPr>
          <w:lang w:val="es-ES"/>
        </w:rPr>
        <w:t xml:space="preserve">sobre </w:t>
      </w:r>
      <w:r w:rsidRPr="00356399">
        <w:rPr>
          <w:spacing w:val="-1"/>
          <w:lang w:val="es-ES"/>
        </w:rPr>
        <w:t>aclaramiento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largo</w:t>
      </w:r>
      <w:r w:rsidRPr="00356399">
        <w:rPr>
          <w:spacing w:val="49"/>
          <w:lang w:val="es-ES"/>
        </w:rPr>
        <w:t xml:space="preserve"> </w:t>
      </w:r>
      <w:r w:rsidRPr="00356399">
        <w:rPr>
          <w:lang w:val="es-ES"/>
        </w:rPr>
        <w:t xml:space="preserve">plazo </w:t>
      </w:r>
      <w:r w:rsidRPr="00356399">
        <w:rPr>
          <w:spacing w:val="-1"/>
          <w:lang w:val="es-ES"/>
        </w:rPr>
        <w:t xml:space="preserve">más </w:t>
      </w:r>
      <w:r w:rsidRPr="00356399">
        <w:rPr>
          <w:lang w:val="es-ES"/>
        </w:rPr>
        <w:t>allá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periodo.</w:t>
      </w:r>
    </w:p>
    <w:p w14:paraId="0790072C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3B6FCF92" w14:textId="77777777" w:rsidR="0048020E" w:rsidRPr="00356399" w:rsidRDefault="00485CCD">
      <w:pPr>
        <w:pStyle w:val="Textoindependiente"/>
        <w:spacing w:line="245" w:lineRule="auto"/>
        <w:ind w:right="160"/>
        <w:rPr>
          <w:lang w:val="es-ES"/>
        </w:rPr>
      </w:pPr>
      <w:r w:rsidRPr="00356399">
        <w:rPr>
          <w:lang w:val="es-ES"/>
        </w:rPr>
        <w:t xml:space="preserve">Dos </w:t>
      </w:r>
      <w:r w:rsidRPr="00356399">
        <w:rPr>
          <w:spacing w:val="-1"/>
          <w:lang w:val="es-ES"/>
        </w:rPr>
        <w:t>estudios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clínicos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controlados, aleatorizados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 xml:space="preserve">abiertos, </w:t>
      </w:r>
      <w:r w:rsidRPr="00356399">
        <w:rPr>
          <w:lang w:val="es-ES"/>
        </w:rPr>
        <w:t>compararon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los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efectos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largo plazo de</w:t>
      </w:r>
      <w:r w:rsidRPr="00356399">
        <w:rPr>
          <w:spacing w:val="93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5%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(y no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 producto</w:t>
      </w:r>
      <w:r w:rsidRPr="00356399">
        <w:rPr>
          <w:lang w:val="es-ES"/>
        </w:rPr>
        <w:t xml:space="preserve"> del</w:t>
      </w:r>
      <w:r w:rsidRPr="00356399">
        <w:rPr>
          <w:spacing w:val="-1"/>
          <w:lang w:val="es-ES"/>
        </w:rPr>
        <w:t xml:space="preserve"> 3,75%) </w:t>
      </w:r>
      <w:r w:rsidRPr="00356399">
        <w:rPr>
          <w:lang w:val="es-ES"/>
        </w:rPr>
        <w:t xml:space="preserve">con los de diclofenaco </w:t>
      </w:r>
      <w:r w:rsidRPr="00356399">
        <w:rPr>
          <w:spacing w:val="-1"/>
          <w:lang w:val="es-ES"/>
        </w:rPr>
        <w:t>tópico</w:t>
      </w:r>
      <w:r w:rsidRPr="00356399">
        <w:rPr>
          <w:lang w:val="es-ES"/>
        </w:rPr>
        <w:t xml:space="preserve"> (3%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gel).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estos</w:t>
      </w:r>
      <w:r w:rsidRPr="00356399">
        <w:rPr>
          <w:spacing w:val="45"/>
          <w:lang w:val="es-ES"/>
        </w:rPr>
        <w:t xml:space="preserve"> </w:t>
      </w:r>
      <w:r w:rsidRPr="00356399">
        <w:rPr>
          <w:spacing w:val="-1"/>
          <w:lang w:val="es-ES"/>
        </w:rPr>
        <w:t xml:space="preserve">estudios, </w:t>
      </w:r>
      <w:r w:rsidRPr="00356399">
        <w:rPr>
          <w:lang w:val="es-ES"/>
        </w:rPr>
        <w:t>el área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real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queratosis </w:t>
      </w:r>
      <w:r w:rsidRPr="00356399">
        <w:rPr>
          <w:spacing w:val="-1"/>
          <w:lang w:val="es-ES"/>
        </w:rPr>
        <w:t>actínica</w:t>
      </w:r>
      <w:r w:rsidRPr="00356399">
        <w:rPr>
          <w:lang w:val="es-ES"/>
        </w:rPr>
        <w:t xml:space="preserve"> tratada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localizó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calva </w:t>
      </w:r>
      <w:r w:rsidRPr="00356399">
        <w:rPr>
          <w:lang w:val="es-ES"/>
        </w:rPr>
        <w:t>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en la</w:t>
      </w:r>
      <w:r w:rsidRPr="00356399">
        <w:rPr>
          <w:spacing w:val="-1"/>
          <w:lang w:val="es-ES"/>
        </w:rPr>
        <w:t xml:space="preserve"> cara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un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área</w:t>
      </w:r>
      <w:r w:rsidRPr="00356399">
        <w:rPr>
          <w:spacing w:val="61"/>
          <w:lang w:val="es-ES"/>
        </w:rPr>
        <w:t xml:space="preserve"> </w:t>
      </w:r>
      <w:r w:rsidRPr="00356399">
        <w:rPr>
          <w:spacing w:val="-1"/>
          <w:lang w:val="es-ES"/>
        </w:rPr>
        <w:t>contigua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unos</w:t>
      </w:r>
      <w:r w:rsidRPr="00356399">
        <w:rPr>
          <w:lang w:val="es-ES"/>
        </w:rPr>
        <w:t xml:space="preserve"> 40 </w:t>
      </w:r>
      <w:r w:rsidRPr="00356399">
        <w:rPr>
          <w:spacing w:val="-1"/>
          <w:lang w:val="es-ES"/>
        </w:rPr>
        <w:t>cm</w:t>
      </w:r>
      <w:r w:rsidRPr="00356399">
        <w:rPr>
          <w:spacing w:val="-1"/>
          <w:position w:val="9"/>
          <w:sz w:val="14"/>
          <w:lang w:val="es-ES"/>
        </w:rPr>
        <w:t>2</w:t>
      </w:r>
      <w:r w:rsidRPr="00356399">
        <w:rPr>
          <w:spacing w:val="20"/>
          <w:position w:val="9"/>
          <w:sz w:val="14"/>
          <w:lang w:val="es-ES"/>
        </w:rPr>
        <w:t xml:space="preserve">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que presentaba</w:t>
      </w:r>
      <w:r w:rsidRPr="00356399">
        <w:rPr>
          <w:lang w:val="es-ES"/>
        </w:rPr>
        <w:t xml:space="preserve"> un </w:t>
      </w:r>
      <w:r w:rsidRPr="00356399">
        <w:rPr>
          <w:spacing w:val="-1"/>
          <w:lang w:val="es-ES"/>
        </w:rPr>
        <w:t>número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medio</w:t>
      </w:r>
      <w:r w:rsidRPr="00356399">
        <w:rPr>
          <w:lang w:val="es-ES"/>
        </w:rPr>
        <w:t xml:space="preserve"> de 7 lesiones</w:t>
      </w:r>
      <w:r w:rsidRPr="00356399">
        <w:rPr>
          <w:spacing w:val="-3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queratosis </w:t>
      </w:r>
      <w:r w:rsidRPr="00356399">
        <w:rPr>
          <w:spacing w:val="-1"/>
          <w:lang w:val="es-ES"/>
        </w:rPr>
        <w:t>actínica</w:t>
      </w:r>
      <w:r w:rsidRPr="00356399">
        <w:rPr>
          <w:spacing w:val="69"/>
          <w:lang w:val="es-ES"/>
        </w:rPr>
        <w:t xml:space="preserve"> </w:t>
      </w:r>
      <w:r w:rsidRPr="00356399">
        <w:rPr>
          <w:spacing w:val="-1"/>
          <w:lang w:val="es-ES"/>
        </w:rPr>
        <w:t>clínicamente</w:t>
      </w:r>
      <w:r w:rsidRPr="00356399">
        <w:rPr>
          <w:lang w:val="es-ES"/>
        </w:rPr>
        <w:t xml:space="preserve"> típicas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como </w:t>
      </w:r>
      <w:r w:rsidRPr="00356399">
        <w:rPr>
          <w:spacing w:val="-1"/>
          <w:lang w:val="es-ES"/>
        </w:rPr>
        <w:t xml:space="preserve">base.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tratamientos</w:t>
      </w:r>
      <w:r w:rsidRPr="00356399">
        <w:rPr>
          <w:lang w:val="es-ES"/>
        </w:rPr>
        <w:t xml:space="preserve"> del</w:t>
      </w:r>
      <w:r w:rsidRPr="00356399">
        <w:rPr>
          <w:spacing w:val="-1"/>
          <w:lang w:val="es-ES"/>
        </w:rPr>
        <w:t xml:space="preserve"> estudio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administraron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como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recomienda</w:t>
      </w:r>
      <w:r w:rsidRPr="00356399">
        <w:rPr>
          <w:spacing w:val="77"/>
          <w:lang w:val="es-ES"/>
        </w:rPr>
        <w:t xml:space="preserve"> </w:t>
      </w:r>
      <w:r w:rsidRPr="00356399">
        <w:rPr>
          <w:spacing w:val="-1"/>
          <w:lang w:val="es-ES"/>
        </w:rPr>
        <w:t xml:space="preserve">oficialmente. </w:t>
      </w:r>
      <w:r w:rsidRPr="00356399">
        <w:rPr>
          <w:lang w:val="es-ES"/>
        </w:rPr>
        <w:t xml:space="preserve">Estos estudios </w:t>
      </w:r>
      <w:r w:rsidRPr="00356399">
        <w:rPr>
          <w:spacing w:val="-1"/>
          <w:lang w:val="es-ES"/>
        </w:rPr>
        <w:t xml:space="preserve">mostraron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era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mejor</w:t>
      </w:r>
      <w:r w:rsidRPr="00356399">
        <w:rPr>
          <w:lang w:val="es-ES"/>
        </w:rPr>
        <w:t xml:space="preserve"> que</w:t>
      </w:r>
      <w:r w:rsidRPr="00356399">
        <w:rPr>
          <w:spacing w:val="-1"/>
          <w:lang w:val="es-ES"/>
        </w:rPr>
        <w:t xml:space="preserve"> diclofenaco</w:t>
      </w:r>
      <w:r w:rsidRPr="00356399">
        <w:rPr>
          <w:lang w:val="es-ES"/>
        </w:rPr>
        <w:t xml:space="preserve"> tópico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para</w:t>
      </w:r>
      <w:r w:rsidRPr="00356399">
        <w:rPr>
          <w:spacing w:val="-1"/>
          <w:lang w:val="es-ES"/>
        </w:rPr>
        <w:t xml:space="preserve"> preservar</w:t>
      </w:r>
      <w:r w:rsidRPr="00356399">
        <w:rPr>
          <w:spacing w:val="93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progresión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histológica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lesiones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queratosis </w:t>
      </w:r>
      <w:r w:rsidRPr="00356399">
        <w:rPr>
          <w:spacing w:val="-1"/>
          <w:lang w:val="es-ES"/>
        </w:rPr>
        <w:t>actínica</w:t>
      </w:r>
      <w:r w:rsidRPr="00356399">
        <w:rPr>
          <w:lang w:val="es-ES"/>
        </w:rPr>
        <w:t xml:space="preserve"> </w:t>
      </w:r>
      <w:r w:rsidRPr="00356399">
        <w:rPr>
          <w:i/>
          <w:lang w:val="es-ES"/>
        </w:rPr>
        <w:t xml:space="preserve">in-situ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carcinoma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células</w:t>
      </w:r>
      <w:r w:rsidRPr="00356399">
        <w:rPr>
          <w:spacing w:val="49"/>
          <w:lang w:val="es-ES"/>
        </w:rPr>
        <w:t xml:space="preserve"> </w:t>
      </w:r>
      <w:r w:rsidRPr="00356399">
        <w:rPr>
          <w:spacing w:val="-1"/>
          <w:lang w:val="es-ES"/>
        </w:rPr>
        <w:t>escamosas</w:t>
      </w:r>
      <w:r w:rsidRPr="00356399">
        <w:rPr>
          <w:lang w:val="es-ES"/>
        </w:rPr>
        <w:t xml:space="preserve"> invasivo (SCC). </w:t>
      </w:r>
      <w:r w:rsidRPr="00356399">
        <w:rPr>
          <w:spacing w:val="-1"/>
          <w:lang w:val="es-ES"/>
        </w:rPr>
        <w:t>Adicionalmente,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estos</w:t>
      </w:r>
      <w:r w:rsidRPr="00356399">
        <w:rPr>
          <w:lang w:val="es-ES"/>
        </w:rPr>
        <w:t xml:space="preserve"> estudios </w:t>
      </w:r>
      <w:r w:rsidRPr="00356399">
        <w:rPr>
          <w:spacing w:val="-1"/>
          <w:lang w:val="es-ES"/>
        </w:rPr>
        <w:t>apoyaron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uso</w:t>
      </w:r>
      <w:r w:rsidRPr="00356399">
        <w:rPr>
          <w:lang w:val="es-ES"/>
        </w:rPr>
        <w:t xml:space="preserve"> de hasta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2 </w:t>
      </w:r>
      <w:r w:rsidRPr="00356399">
        <w:rPr>
          <w:spacing w:val="-1"/>
          <w:lang w:val="es-ES"/>
        </w:rPr>
        <w:t>ciclos</w:t>
      </w:r>
      <w:r w:rsidRPr="00356399">
        <w:rPr>
          <w:lang w:val="es-ES"/>
        </w:rPr>
        <w:t xml:space="preserve"> de</w:t>
      </w:r>
      <w:r w:rsidRPr="00356399">
        <w:rPr>
          <w:spacing w:val="65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adicionales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cuando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lesiones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queratosis </w:t>
      </w:r>
      <w:r w:rsidRPr="00356399">
        <w:rPr>
          <w:spacing w:val="-1"/>
          <w:lang w:val="es-ES"/>
        </w:rPr>
        <w:t xml:space="preserve">actínica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>estaban</w:t>
      </w:r>
      <w:r w:rsidRPr="00356399">
        <w:rPr>
          <w:spacing w:val="97"/>
          <w:lang w:val="es-ES"/>
        </w:rPr>
        <w:t xml:space="preserve"> </w:t>
      </w:r>
      <w:r w:rsidRPr="00356399">
        <w:rPr>
          <w:spacing w:val="-1"/>
          <w:lang w:val="es-ES"/>
        </w:rPr>
        <w:t>completamente</w:t>
      </w:r>
      <w:r w:rsidRPr="00356399">
        <w:rPr>
          <w:lang w:val="es-ES"/>
        </w:rPr>
        <w:t xml:space="preserve"> limpias o si </w:t>
      </w:r>
      <w:r w:rsidRPr="00356399">
        <w:rPr>
          <w:spacing w:val="-1"/>
          <w:lang w:val="es-ES"/>
        </w:rPr>
        <w:t>las</w:t>
      </w:r>
      <w:r w:rsidRPr="00356399">
        <w:rPr>
          <w:lang w:val="es-ES"/>
        </w:rPr>
        <w:t xml:space="preserve"> lesiones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queratosis </w:t>
      </w:r>
      <w:r w:rsidRPr="00356399">
        <w:rPr>
          <w:spacing w:val="-1"/>
          <w:lang w:val="es-ES"/>
        </w:rPr>
        <w:t xml:space="preserve">actínica </w:t>
      </w:r>
      <w:r w:rsidRPr="00356399">
        <w:rPr>
          <w:lang w:val="es-ES"/>
        </w:rPr>
        <w:t>recurrían después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del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inicial</w:t>
      </w:r>
      <w:r w:rsidRPr="00356399">
        <w:rPr>
          <w:spacing w:val="57"/>
          <w:lang w:val="es-ES"/>
        </w:rPr>
        <w:t xml:space="preserve"> </w:t>
      </w:r>
      <w:r w:rsidRPr="00356399">
        <w:rPr>
          <w:spacing w:val="-1"/>
          <w:lang w:val="es-ES"/>
        </w:rPr>
        <w:t>satisfactorio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imiquimod.</w:t>
      </w:r>
    </w:p>
    <w:p w14:paraId="4B7AD8D0" w14:textId="77777777" w:rsidR="0048020E" w:rsidRPr="00356399" w:rsidRDefault="0048020E">
      <w:pPr>
        <w:spacing w:before="9"/>
        <w:rPr>
          <w:rFonts w:ascii="Times New Roman" w:eastAsia="Times New Roman" w:hAnsi="Times New Roman" w:cs="Times New Roman"/>
          <w:lang w:val="es-ES"/>
        </w:rPr>
      </w:pPr>
    </w:p>
    <w:p w14:paraId="42DC8ABD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Población</w:t>
      </w:r>
      <w:r w:rsidRPr="00356399">
        <w:rPr>
          <w:u w:val="single" w:color="000000"/>
          <w:lang w:val="es-ES"/>
        </w:rPr>
        <w:t xml:space="preserve"> </w:t>
      </w:r>
      <w:r w:rsidRPr="00356399">
        <w:rPr>
          <w:spacing w:val="-1"/>
          <w:u w:val="single" w:color="000000"/>
          <w:lang w:val="es-ES"/>
        </w:rPr>
        <w:t>pediátrica</w:t>
      </w:r>
    </w:p>
    <w:p w14:paraId="21C35312" w14:textId="77777777" w:rsidR="0048020E" w:rsidRPr="00356399" w:rsidRDefault="00485CCD">
      <w:pPr>
        <w:pStyle w:val="Textoindependiente"/>
        <w:spacing w:before="7" w:line="246" w:lineRule="auto"/>
        <w:ind w:right="234"/>
        <w:rPr>
          <w:lang w:val="es-ES"/>
        </w:rPr>
      </w:pPr>
      <w:r w:rsidRPr="00356399">
        <w:rPr>
          <w:color w:val="212121"/>
          <w:lang w:val="es-ES"/>
        </w:rPr>
        <w:t>La Agencia Europea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de </w:t>
      </w:r>
      <w:r w:rsidRPr="00356399">
        <w:rPr>
          <w:color w:val="212121"/>
          <w:spacing w:val="-1"/>
          <w:lang w:val="es-ES"/>
        </w:rPr>
        <w:t>Medicamentos</w:t>
      </w:r>
      <w:r w:rsidRPr="00356399">
        <w:rPr>
          <w:color w:val="212121"/>
          <w:lang w:val="es-ES"/>
        </w:rPr>
        <w:t xml:space="preserve"> ha eximido </w:t>
      </w:r>
      <w:r w:rsidRPr="00356399">
        <w:rPr>
          <w:color w:val="212121"/>
          <w:spacing w:val="-1"/>
          <w:lang w:val="es-ES"/>
        </w:rPr>
        <w:t>al</w:t>
      </w:r>
      <w:r w:rsidRPr="00356399">
        <w:rPr>
          <w:color w:val="212121"/>
          <w:lang w:val="es-ES"/>
        </w:rPr>
        <w:t xml:space="preserve"> titular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de la </w:t>
      </w:r>
      <w:r w:rsidRPr="00356399">
        <w:rPr>
          <w:color w:val="212121"/>
          <w:spacing w:val="-1"/>
          <w:lang w:val="es-ES"/>
        </w:rPr>
        <w:t>obligación</w:t>
      </w:r>
      <w:r w:rsidRPr="00356399">
        <w:rPr>
          <w:color w:val="212121"/>
          <w:lang w:val="es-ES"/>
        </w:rPr>
        <w:t xml:space="preserve"> de presentar </w:t>
      </w:r>
      <w:r w:rsidRPr="00356399">
        <w:rPr>
          <w:color w:val="212121"/>
          <w:spacing w:val="-1"/>
          <w:lang w:val="es-ES"/>
        </w:rPr>
        <w:t>los</w:t>
      </w:r>
      <w:r w:rsidRPr="00356399">
        <w:rPr>
          <w:color w:val="212121"/>
          <w:spacing w:val="39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resultados de </w:t>
      </w:r>
      <w:r w:rsidRPr="00356399">
        <w:rPr>
          <w:color w:val="212121"/>
          <w:spacing w:val="-1"/>
          <w:lang w:val="es-ES"/>
        </w:rPr>
        <w:t>los</w:t>
      </w:r>
      <w:r w:rsidRPr="00356399">
        <w:rPr>
          <w:color w:val="212121"/>
          <w:lang w:val="es-ES"/>
        </w:rPr>
        <w:t xml:space="preserve"> ensayos </w:t>
      </w:r>
      <w:r w:rsidRPr="00356399">
        <w:rPr>
          <w:color w:val="212121"/>
          <w:spacing w:val="-1"/>
          <w:lang w:val="es-ES"/>
        </w:rPr>
        <w:t xml:space="preserve">realizados </w:t>
      </w:r>
      <w:r w:rsidRPr="00356399">
        <w:rPr>
          <w:color w:val="212121"/>
          <w:lang w:val="es-ES"/>
        </w:rPr>
        <w:t xml:space="preserve">con </w:t>
      </w:r>
      <w:r w:rsidRPr="00356399">
        <w:rPr>
          <w:color w:val="212121"/>
          <w:spacing w:val="-1"/>
          <w:lang w:val="es-ES"/>
        </w:rPr>
        <w:t xml:space="preserve">Zyclara </w:t>
      </w:r>
      <w:r w:rsidRPr="00356399">
        <w:rPr>
          <w:color w:val="212121"/>
          <w:lang w:val="es-ES"/>
        </w:rPr>
        <w:t xml:space="preserve">en todos </w:t>
      </w:r>
      <w:r w:rsidRPr="00356399">
        <w:rPr>
          <w:color w:val="212121"/>
          <w:spacing w:val="-1"/>
          <w:lang w:val="es-ES"/>
        </w:rPr>
        <w:t>los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grupos</w:t>
      </w:r>
      <w:r w:rsidRPr="00356399">
        <w:rPr>
          <w:color w:val="212121"/>
          <w:lang w:val="es-ES"/>
        </w:rPr>
        <w:t xml:space="preserve"> de la</w:t>
      </w:r>
      <w:r w:rsidRPr="00356399">
        <w:rPr>
          <w:color w:val="212121"/>
          <w:spacing w:val="-1"/>
          <w:lang w:val="es-ES"/>
        </w:rPr>
        <w:t xml:space="preserve"> población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lang w:val="es-ES"/>
        </w:rPr>
        <w:t>pediátrica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en</w:t>
      </w:r>
      <w:r w:rsidRPr="00356399">
        <w:rPr>
          <w:color w:val="212121"/>
          <w:spacing w:val="59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queratosis </w:t>
      </w:r>
      <w:r w:rsidRPr="00356399">
        <w:rPr>
          <w:color w:val="212121"/>
          <w:spacing w:val="-1"/>
          <w:lang w:val="es-ES"/>
        </w:rPr>
        <w:t xml:space="preserve">actínica </w:t>
      </w:r>
      <w:r w:rsidRPr="00356399">
        <w:rPr>
          <w:color w:val="212121"/>
          <w:lang w:val="es-ES"/>
        </w:rPr>
        <w:t xml:space="preserve">(ver </w:t>
      </w:r>
      <w:r w:rsidRPr="00356399">
        <w:rPr>
          <w:color w:val="212121"/>
          <w:spacing w:val="-1"/>
          <w:lang w:val="es-ES"/>
        </w:rPr>
        <w:t>sección</w:t>
      </w:r>
      <w:r w:rsidRPr="00356399">
        <w:rPr>
          <w:color w:val="212121"/>
          <w:lang w:val="es-ES"/>
        </w:rPr>
        <w:t xml:space="preserve"> 4.2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lang w:val="es-ES"/>
        </w:rPr>
        <w:t>para</w:t>
      </w:r>
      <w:r w:rsidRPr="00356399">
        <w:rPr>
          <w:color w:val="212121"/>
          <w:spacing w:val="1"/>
          <w:lang w:val="es-ES"/>
        </w:rPr>
        <w:t xml:space="preserve"> </w:t>
      </w:r>
      <w:r w:rsidRPr="00356399">
        <w:rPr>
          <w:color w:val="212121"/>
          <w:lang w:val="es-ES"/>
        </w:rPr>
        <w:t>consultar la</w:t>
      </w:r>
      <w:r w:rsidRPr="00356399">
        <w:rPr>
          <w:color w:val="212121"/>
          <w:spacing w:val="-1"/>
          <w:lang w:val="es-ES"/>
        </w:rPr>
        <w:t xml:space="preserve"> información</w:t>
      </w:r>
      <w:r w:rsidRPr="00356399">
        <w:rPr>
          <w:color w:val="212121"/>
          <w:lang w:val="es-ES"/>
        </w:rPr>
        <w:t xml:space="preserve"> sobre </w:t>
      </w:r>
      <w:r w:rsidRPr="00356399">
        <w:rPr>
          <w:color w:val="212121"/>
          <w:spacing w:val="-1"/>
          <w:lang w:val="es-ES"/>
        </w:rPr>
        <w:t>el</w:t>
      </w:r>
      <w:r w:rsidRPr="00356399">
        <w:rPr>
          <w:color w:val="212121"/>
          <w:lang w:val="es-ES"/>
        </w:rPr>
        <w:t xml:space="preserve"> uso</w:t>
      </w:r>
      <w:r w:rsidRPr="00356399">
        <w:rPr>
          <w:color w:val="212121"/>
          <w:spacing w:val="2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en la </w:t>
      </w:r>
      <w:r w:rsidRPr="00356399">
        <w:rPr>
          <w:color w:val="212121"/>
          <w:spacing w:val="-1"/>
          <w:lang w:val="es-ES"/>
        </w:rPr>
        <w:t>población</w:t>
      </w:r>
      <w:r w:rsidRPr="00356399">
        <w:rPr>
          <w:color w:val="212121"/>
          <w:spacing w:val="53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pediátrica).</w:t>
      </w:r>
    </w:p>
    <w:p w14:paraId="5D56AE48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6168EAB4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</w:rPr>
      </w:pPr>
      <w:r>
        <w:t>Propiedades</w:t>
      </w:r>
      <w:r>
        <w:rPr>
          <w:spacing w:val="-1"/>
        </w:rPr>
        <w:t xml:space="preserve"> farmacocinéticas</w:t>
      </w:r>
    </w:p>
    <w:p w14:paraId="1100E079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9B036B4" w14:textId="77777777" w:rsidR="0048020E" w:rsidRDefault="00485CCD">
      <w:pPr>
        <w:pStyle w:val="Textoindependiente"/>
      </w:pPr>
      <w:r>
        <w:rPr>
          <w:spacing w:val="-1"/>
          <w:u w:val="single" w:color="000000"/>
        </w:rPr>
        <w:t>Absorción</w:t>
      </w:r>
    </w:p>
    <w:p w14:paraId="282F92CD" w14:textId="77777777" w:rsidR="0048020E" w:rsidRPr="00356399" w:rsidRDefault="00485CCD">
      <w:pPr>
        <w:pStyle w:val="Textoindependiente"/>
        <w:spacing w:before="7" w:line="246" w:lineRule="auto"/>
        <w:ind w:right="122"/>
        <w:rPr>
          <w:lang w:val="es-ES"/>
        </w:rPr>
      </w:pPr>
      <w:r w:rsidRPr="00356399">
        <w:rPr>
          <w:lang w:val="es-ES"/>
        </w:rPr>
        <w:t>Menos</w:t>
      </w:r>
      <w:r w:rsidRPr="00356399">
        <w:rPr>
          <w:spacing w:val="28"/>
          <w:lang w:val="es-ES"/>
        </w:rPr>
        <w:t xml:space="preserve"> </w:t>
      </w:r>
      <w:r w:rsidRPr="00356399">
        <w:rPr>
          <w:lang w:val="es-ES"/>
        </w:rPr>
        <w:t>del</w:t>
      </w:r>
      <w:r w:rsidRPr="00356399">
        <w:rPr>
          <w:spacing w:val="28"/>
          <w:lang w:val="es-ES"/>
        </w:rPr>
        <w:t xml:space="preserve"> </w:t>
      </w:r>
      <w:r w:rsidRPr="00356399">
        <w:rPr>
          <w:spacing w:val="-1"/>
          <w:lang w:val="es-ES"/>
        </w:rPr>
        <w:t>0,9%</w:t>
      </w:r>
      <w:r w:rsidRPr="00356399">
        <w:rPr>
          <w:spacing w:val="28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28"/>
          <w:lang w:val="es-ES"/>
        </w:rPr>
        <w:t xml:space="preserve"> </w:t>
      </w:r>
      <w:r w:rsidRPr="00356399">
        <w:rPr>
          <w:lang w:val="es-ES"/>
        </w:rPr>
        <w:t>una</w:t>
      </w:r>
      <w:r w:rsidRPr="00356399">
        <w:rPr>
          <w:spacing w:val="28"/>
          <w:lang w:val="es-ES"/>
        </w:rPr>
        <w:t xml:space="preserve"> </w:t>
      </w:r>
      <w:r w:rsidRPr="00356399">
        <w:rPr>
          <w:spacing w:val="-1"/>
          <w:lang w:val="es-ES"/>
        </w:rPr>
        <w:t>dosis</w:t>
      </w:r>
      <w:r w:rsidRPr="00356399">
        <w:rPr>
          <w:spacing w:val="28"/>
          <w:lang w:val="es-ES"/>
        </w:rPr>
        <w:t xml:space="preserve"> </w:t>
      </w:r>
      <w:r w:rsidRPr="00356399">
        <w:rPr>
          <w:lang w:val="es-ES"/>
        </w:rPr>
        <w:t>única</w:t>
      </w:r>
      <w:r w:rsidRPr="00356399">
        <w:rPr>
          <w:spacing w:val="28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28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spacing w:val="29"/>
          <w:lang w:val="es-ES"/>
        </w:rPr>
        <w:t xml:space="preserve"> </w:t>
      </w:r>
      <w:r w:rsidRPr="00356399">
        <w:rPr>
          <w:spacing w:val="-1"/>
          <w:lang w:val="es-ES"/>
        </w:rPr>
        <w:t>marcado</w:t>
      </w:r>
      <w:r w:rsidRPr="00356399">
        <w:rPr>
          <w:spacing w:val="29"/>
          <w:lang w:val="es-ES"/>
        </w:rPr>
        <w:t xml:space="preserve"> </w:t>
      </w:r>
      <w:r w:rsidRPr="00356399">
        <w:rPr>
          <w:spacing w:val="-1"/>
          <w:lang w:val="es-ES"/>
        </w:rPr>
        <w:t>radioactivamente,</w:t>
      </w:r>
      <w:r w:rsidRPr="00356399">
        <w:rPr>
          <w:spacing w:val="28"/>
          <w:lang w:val="es-ES"/>
        </w:rPr>
        <w:t xml:space="preserve"> </w:t>
      </w:r>
      <w:r w:rsidRPr="00356399">
        <w:rPr>
          <w:lang w:val="es-ES"/>
        </w:rPr>
        <w:t>administrada</w:t>
      </w:r>
      <w:r w:rsidRPr="00356399">
        <w:rPr>
          <w:spacing w:val="28"/>
          <w:lang w:val="es-ES"/>
        </w:rPr>
        <w:t xml:space="preserve"> </w:t>
      </w:r>
      <w:r w:rsidRPr="00356399">
        <w:rPr>
          <w:lang w:val="es-ES"/>
        </w:rPr>
        <w:t>por</w:t>
      </w:r>
      <w:r w:rsidRPr="00356399">
        <w:rPr>
          <w:spacing w:val="27"/>
          <w:lang w:val="es-ES"/>
        </w:rPr>
        <w:t xml:space="preserve"> </w:t>
      </w:r>
      <w:r w:rsidRPr="00356399">
        <w:rPr>
          <w:lang w:val="es-ES"/>
        </w:rPr>
        <w:t>vía</w:t>
      </w:r>
      <w:r w:rsidRPr="00356399">
        <w:rPr>
          <w:spacing w:val="57"/>
          <w:lang w:val="es-ES"/>
        </w:rPr>
        <w:t xml:space="preserve"> </w:t>
      </w:r>
      <w:r w:rsidRPr="00356399">
        <w:rPr>
          <w:lang w:val="es-ES"/>
        </w:rPr>
        <w:t>tópica,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absorbió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través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piel de sujetos humanos.</w:t>
      </w:r>
    </w:p>
    <w:p w14:paraId="441F7C2B" w14:textId="77777777" w:rsidR="0048020E" w:rsidRPr="00356399" w:rsidRDefault="00485CCD">
      <w:pPr>
        <w:pStyle w:val="Textoindependiente"/>
        <w:spacing w:before="7" w:line="232" w:lineRule="auto"/>
        <w:ind w:right="122"/>
        <w:rPr>
          <w:lang w:val="es-ES"/>
        </w:rPr>
      </w:pPr>
      <w:r w:rsidRPr="00356399">
        <w:rPr>
          <w:lang w:val="es-ES"/>
        </w:rPr>
        <w:t>La</w:t>
      </w:r>
      <w:r w:rsidRPr="00356399">
        <w:rPr>
          <w:spacing w:val="34"/>
          <w:lang w:val="es-ES"/>
        </w:rPr>
        <w:t xml:space="preserve"> </w:t>
      </w:r>
      <w:r w:rsidRPr="00356399">
        <w:rPr>
          <w:spacing w:val="-1"/>
          <w:lang w:val="es-ES"/>
        </w:rPr>
        <w:t>exposición</w:t>
      </w:r>
      <w:r w:rsidRPr="00356399">
        <w:rPr>
          <w:spacing w:val="33"/>
          <w:lang w:val="es-ES"/>
        </w:rPr>
        <w:t xml:space="preserve"> </w:t>
      </w:r>
      <w:r w:rsidRPr="00356399">
        <w:rPr>
          <w:spacing w:val="-1"/>
          <w:lang w:val="es-ES"/>
        </w:rPr>
        <w:t>sistémica</w:t>
      </w:r>
      <w:r w:rsidRPr="00356399">
        <w:rPr>
          <w:spacing w:val="33"/>
          <w:lang w:val="es-ES"/>
        </w:rPr>
        <w:t xml:space="preserve"> </w:t>
      </w:r>
      <w:r w:rsidRPr="00356399">
        <w:rPr>
          <w:lang w:val="es-ES"/>
        </w:rPr>
        <w:t>(penetración</w:t>
      </w:r>
      <w:r w:rsidRPr="00356399">
        <w:rPr>
          <w:spacing w:val="35"/>
          <w:lang w:val="es-ES"/>
        </w:rPr>
        <w:t xml:space="preserve"> </w:t>
      </w:r>
      <w:r w:rsidRPr="00356399">
        <w:rPr>
          <w:lang w:val="es-ES"/>
        </w:rPr>
        <w:t>percutánea)</w:t>
      </w:r>
      <w:r w:rsidRPr="00356399">
        <w:rPr>
          <w:spacing w:val="34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33"/>
          <w:lang w:val="es-ES"/>
        </w:rPr>
        <w:t xml:space="preserve"> </w:t>
      </w:r>
      <w:r w:rsidRPr="00356399">
        <w:rPr>
          <w:lang w:val="es-ES"/>
        </w:rPr>
        <w:t>calculó</w:t>
      </w:r>
      <w:r w:rsidRPr="00356399">
        <w:rPr>
          <w:spacing w:val="34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33"/>
          <w:lang w:val="es-ES"/>
        </w:rPr>
        <w:t xml:space="preserve"> </w:t>
      </w:r>
      <w:r w:rsidRPr="00356399">
        <w:rPr>
          <w:lang w:val="es-ES"/>
        </w:rPr>
        <w:t>partir</w:t>
      </w:r>
      <w:r w:rsidRPr="00356399">
        <w:rPr>
          <w:spacing w:val="34"/>
          <w:lang w:val="es-ES"/>
        </w:rPr>
        <w:t xml:space="preserve"> </w:t>
      </w:r>
      <w:r w:rsidRPr="00356399">
        <w:rPr>
          <w:lang w:val="es-ES"/>
        </w:rPr>
        <w:t>del</w:t>
      </w:r>
      <w:r w:rsidRPr="00356399">
        <w:rPr>
          <w:spacing w:val="33"/>
          <w:lang w:val="es-ES"/>
        </w:rPr>
        <w:t xml:space="preserve"> </w:t>
      </w:r>
      <w:r w:rsidRPr="00356399">
        <w:rPr>
          <w:spacing w:val="-1"/>
          <w:lang w:val="es-ES"/>
        </w:rPr>
        <w:t>carbono</w:t>
      </w:r>
      <w:r w:rsidRPr="00356399">
        <w:rPr>
          <w:spacing w:val="34"/>
          <w:lang w:val="es-ES"/>
        </w:rPr>
        <w:t xml:space="preserve"> </w:t>
      </w:r>
      <w:r w:rsidRPr="00356399">
        <w:rPr>
          <w:lang w:val="es-ES"/>
        </w:rPr>
        <w:t>14</w:t>
      </w:r>
      <w:r w:rsidRPr="00356399">
        <w:rPr>
          <w:spacing w:val="34"/>
          <w:lang w:val="es-ES"/>
        </w:rPr>
        <w:t xml:space="preserve"> </w:t>
      </w:r>
      <w:r w:rsidRPr="00356399">
        <w:rPr>
          <w:spacing w:val="-1"/>
          <w:lang w:val="es-ES"/>
        </w:rPr>
        <w:t>recuperado</w:t>
      </w:r>
      <w:r w:rsidRPr="00356399">
        <w:rPr>
          <w:spacing w:val="33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61"/>
          <w:lang w:val="es-ES"/>
        </w:rPr>
        <w:t xml:space="preserve"> </w:t>
      </w:r>
      <w:r w:rsidRPr="00356399">
        <w:rPr>
          <w:spacing w:val="-1"/>
          <w:lang w:val="es-ES"/>
        </w:rPr>
        <w:t>[</w:t>
      </w:r>
      <w:r w:rsidRPr="00356399">
        <w:rPr>
          <w:spacing w:val="-1"/>
          <w:position w:val="9"/>
          <w:sz w:val="14"/>
          <w:lang w:val="es-ES"/>
        </w:rPr>
        <w:t>14</w:t>
      </w:r>
      <w:r w:rsidRPr="00356399">
        <w:rPr>
          <w:spacing w:val="-1"/>
          <w:lang w:val="es-ES"/>
        </w:rPr>
        <w:t>C]-imiquimod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en orina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heces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fecales.</w:t>
      </w:r>
    </w:p>
    <w:p w14:paraId="06EB5238" w14:textId="77777777" w:rsidR="0048020E" w:rsidRPr="00356399" w:rsidRDefault="0048020E">
      <w:pPr>
        <w:spacing w:line="232" w:lineRule="auto"/>
        <w:rPr>
          <w:lang w:val="es-ES"/>
        </w:rPr>
        <w:sectPr w:rsidR="0048020E" w:rsidRPr="00356399">
          <w:pgSz w:w="11910" w:h="16840"/>
          <w:pgMar w:top="1060" w:right="1300" w:bottom="880" w:left="1300" w:header="0" w:footer="678" w:gutter="0"/>
          <w:cols w:space="720"/>
        </w:sectPr>
      </w:pPr>
    </w:p>
    <w:p w14:paraId="0CBDE498" w14:textId="77777777" w:rsidR="0048020E" w:rsidRPr="00356399" w:rsidRDefault="00485CCD">
      <w:pPr>
        <w:pStyle w:val="Textoindependiente"/>
        <w:spacing w:before="58" w:line="243" w:lineRule="auto"/>
        <w:ind w:right="196"/>
        <w:rPr>
          <w:lang w:val="es-ES"/>
        </w:rPr>
      </w:pPr>
      <w:r w:rsidRPr="00356399">
        <w:rPr>
          <w:lang w:val="es-ES"/>
        </w:rPr>
        <w:lastRenderedPageBreak/>
        <w:t xml:space="preserve">Durante un </w:t>
      </w:r>
      <w:r w:rsidRPr="00356399">
        <w:rPr>
          <w:spacing w:val="-1"/>
          <w:lang w:val="es-ES"/>
        </w:rPr>
        <w:t>estudio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farmacocinético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realizado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3,75% crema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observó </w:t>
      </w:r>
      <w:r w:rsidRPr="00356399">
        <w:rPr>
          <w:spacing w:val="-1"/>
          <w:lang w:val="es-ES"/>
        </w:rPr>
        <w:t xml:space="preserve">que, </w:t>
      </w:r>
      <w:r w:rsidRPr="00356399">
        <w:rPr>
          <w:lang w:val="es-ES"/>
        </w:rPr>
        <w:t>tras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81"/>
          <w:lang w:val="es-ES"/>
        </w:rPr>
        <w:t xml:space="preserve"> </w:t>
      </w:r>
      <w:r w:rsidRPr="00356399">
        <w:rPr>
          <w:spacing w:val="-1"/>
          <w:lang w:val="es-ES"/>
        </w:rPr>
        <w:t>aplicación</w:t>
      </w:r>
      <w:r w:rsidRPr="00356399">
        <w:rPr>
          <w:lang w:val="es-ES"/>
        </w:rPr>
        <w:t xml:space="preserve"> de 2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sobres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vez</w:t>
      </w:r>
      <w:r w:rsidRPr="00356399">
        <w:rPr>
          <w:spacing w:val="-1"/>
          <w:lang w:val="es-ES"/>
        </w:rPr>
        <w:t xml:space="preserve"> al</w:t>
      </w:r>
      <w:r w:rsidRPr="00356399">
        <w:rPr>
          <w:lang w:val="es-ES"/>
        </w:rPr>
        <w:t xml:space="preserve"> día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(18,75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mg de</w:t>
      </w:r>
      <w:r w:rsidRPr="00356399">
        <w:rPr>
          <w:spacing w:val="-1"/>
          <w:lang w:val="es-ES"/>
        </w:rPr>
        <w:t xml:space="preserve"> imiquimod/día) durante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hasta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semanas </w:t>
      </w:r>
      <w:r w:rsidRPr="00356399">
        <w:rPr>
          <w:spacing w:val="-1"/>
          <w:lang w:val="es-ES"/>
        </w:rPr>
        <w:t>sobre</w:t>
      </w:r>
      <w:r w:rsidRPr="00356399">
        <w:rPr>
          <w:spacing w:val="61"/>
          <w:lang w:val="es-ES"/>
        </w:rPr>
        <w:t xml:space="preserve"> </w:t>
      </w:r>
      <w:r w:rsidRPr="00356399">
        <w:rPr>
          <w:spacing w:val="-1"/>
          <w:lang w:val="es-ES"/>
        </w:rPr>
        <w:t>todo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rostro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y/o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cuero </w:t>
      </w:r>
      <w:r w:rsidRPr="00356399">
        <w:rPr>
          <w:spacing w:val="-1"/>
          <w:lang w:val="es-ES"/>
        </w:rPr>
        <w:t>cabelludo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(aproximadamente</w:t>
      </w:r>
      <w:r w:rsidRPr="00356399">
        <w:rPr>
          <w:lang w:val="es-ES"/>
        </w:rPr>
        <w:t xml:space="preserve"> 200 </w:t>
      </w:r>
      <w:r w:rsidRPr="00356399">
        <w:rPr>
          <w:spacing w:val="-1"/>
          <w:lang w:val="es-ES"/>
        </w:rPr>
        <w:t>cm</w:t>
      </w:r>
      <w:r w:rsidRPr="00356399">
        <w:rPr>
          <w:spacing w:val="-1"/>
          <w:position w:val="9"/>
          <w:sz w:val="14"/>
          <w:lang w:val="es-ES"/>
        </w:rPr>
        <w:t>2</w:t>
      </w:r>
      <w:r w:rsidRPr="00356399">
        <w:rPr>
          <w:spacing w:val="-1"/>
          <w:lang w:val="es-ES"/>
        </w:rPr>
        <w:t xml:space="preserve">),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registró 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baja</w:t>
      </w:r>
      <w:r w:rsidRPr="00356399">
        <w:rPr>
          <w:spacing w:val="-1"/>
          <w:lang w:val="es-ES"/>
        </w:rPr>
        <w:t xml:space="preserve"> absorción</w:t>
      </w:r>
      <w:r w:rsidRPr="00356399">
        <w:rPr>
          <w:spacing w:val="77"/>
          <w:lang w:val="es-ES"/>
        </w:rPr>
        <w:t xml:space="preserve"> </w:t>
      </w:r>
      <w:r w:rsidRPr="00356399">
        <w:rPr>
          <w:spacing w:val="-1"/>
          <w:lang w:val="es-ES"/>
        </w:rPr>
        <w:t xml:space="preserve">sistémica </w:t>
      </w:r>
      <w:r w:rsidRPr="00356399">
        <w:rPr>
          <w:lang w:val="es-ES"/>
        </w:rPr>
        <w:t>en pacientes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 xml:space="preserve">QA. </w:t>
      </w:r>
      <w:r w:rsidRPr="00356399">
        <w:rPr>
          <w:lang w:val="es-ES"/>
        </w:rPr>
        <w:t>Los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niveles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en el</w:t>
      </w:r>
      <w:r w:rsidRPr="00356399">
        <w:rPr>
          <w:spacing w:val="-1"/>
          <w:lang w:val="es-ES"/>
        </w:rPr>
        <w:t xml:space="preserve"> estado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equilibrio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alcanzaron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 xml:space="preserve">al </w:t>
      </w:r>
      <w:r w:rsidRPr="00356399">
        <w:rPr>
          <w:spacing w:val="-1"/>
          <w:lang w:val="es-ES"/>
        </w:rPr>
        <w:t>cabo</w:t>
      </w:r>
      <w:r w:rsidRPr="00356399">
        <w:rPr>
          <w:lang w:val="es-ES"/>
        </w:rPr>
        <w:t xml:space="preserve"> de 2</w:t>
      </w:r>
      <w:r w:rsidRPr="00356399">
        <w:rPr>
          <w:spacing w:val="71"/>
          <w:lang w:val="es-ES"/>
        </w:rPr>
        <w:t xml:space="preserve"> </w:t>
      </w:r>
      <w:r w:rsidRPr="00356399">
        <w:rPr>
          <w:spacing w:val="-1"/>
          <w:lang w:val="es-ES"/>
        </w:rPr>
        <w:t>semanas</w:t>
      </w:r>
      <w:r w:rsidRPr="00356399">
        <w:rPr>
          <w:lang w:val="es-ES"/>
        </w:rPr>
        <w:t xml:space="preserve"> y el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tiempo hasta</w:t>
      </w:r>
      <w:r w:rsidRPr="00356399">
        <w:rPr>
          <w:spacing w:val="-1"/>
          <w:lang w:val="es-ES"/>
        </w:rPr>
        <w:t xml:space="preserve"> alcanzar</w:t>
      </w:r>
      <w:r w:rsidRPr="00356399">
        <w:rPr>
          <w:lang w:val="es-ES"/>
        </w:rPr>
        <w:t xml:space="preserve"> 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concentraciones</w:t>
      </w:r>
      <w:r w:rsidRPr="00356399">
        <w:rPr>
          <w:spacing w:val="-1"/>
          <w:lang w:val="es-ES"/>
        </w:rPr>
        <w:t xml:space="preserve"> máximas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(Tmax) osciló </w:t>
      </w:r>
      <w:r w:rsidRPr="00356399">
        <w:rPr>
          <w:spacing w:val="-1"/>
          <w:lang w:val="es-ES"/>
        </w:rPr>
        <w:t>dentro</w:t>
      </w:r>
      <w:r w:rsidRPr="00356399">
        <w:rPr>
          <w:lang w:val="es-ES"/>
        </w:rPr>
        <w:t xml:space="preserve"> de un </w:t>
      </w:r>
      <w:r w:rsidRPr="00356399">
        <w:rPr>
          <w:spacing w:val="-1"/>
          <w:lang w:val="es-ES"/>
        </w:rPr>
        <w:t>rango</w:t>
      </w:r>
      <w:r w:rsidRPr="00356399">
        <w:rPr>
          <w:lang w:val="es-ES"/>
        </w:rPr>
        <w:t xml:space="preserve"> de</w:t>
      </w:r>
      <w:r w:rsidRPr="00356399">
        <w:rPr>
          <w:spacing w:val="47"/>
          <w:lang w:val="es-ES"/>
        </w:rPr>
        <w:t xml:space="preserve"> </w:t>
      </w:r>
      <w:r w:rsidRPr="00356399">
        <w:rPr>
          <w:lang w:val="es-ES"/>
        </w:rPr>
        <w:t>6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9 horas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después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última </w:t>
      </w:r>
      <w:r w:rsidRPr="00356399">
        <w:rPr>
          <w:lang w:val="es-ES"/>
        </w:rPr>
        <w:t>aplicación.</w:t>
      </w:r>
    </w:p>
    <w:p w14:paraId="6BF7622C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lang w:val="es-ES"/>
        </w:rPr>
      </w:pPr>
    </w:p>
    <w:p w14:paraId="0C7E32B7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Distribución</w:t>
      </w:r>
    </w:p>
    <w:p w14:paraId="606C4C5A" w14:textId="77777777" w:rsidR="0048020E" w:rsidRPr="00356399" w:rsidRDefault="00485CCD">
      <w:pPr>
        <w:pStyle w:val="Textoindependiente"/>
        <w:spacing w:before="7" w:line="246" w:lineRule="auto"/>
        <w:ind w:right="196"/>
        <w:rPr>
          <w:lang w:val="es-ES"/>
        </w:rPr>
      </w:pP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concentración</w:t>
      </w:r>
      <w:r w:rsidRPr="00356399">
        <w:rPr>
          <w:lang w:val="es-ES"/>
        </w:rPr>
        <w:t xml:space="preserve"> máxima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media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suero de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</w:t>
      </w:r>
      <w:r w:rsidRPr="00356399">
        <w:rPr>
          <w:lang w:val="es-ES"/>
        </w:rPr>
        <w:t xml:space="preserve"> final del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estudio farmacocinético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fue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77"/>
          <w:lang w:val="es-ES"/>
        </w:rPr>
        <w:t xml:space="preserve"> </w:t>
      </w:r>
      <w:r w:rsidRPr="00356399">
        <w:rPr>
          <w:lang w:val="es-ES"/>
        </w:rPr>
        <w:t xml:space="preserve">0,323 </w:t>
      </w:r>
      <w:r w:rsidRPr="00356399">
        <w:rPr>
          <w:spacing w:val="-1"/>
          <w:lang w:val="es-ES"/>
        </w:rPr>
        <w:t>ng/ml.</w:t>
      </w:r>
    </w:p>
    <w:p w14:paraId="35BA098A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3D0CBBBD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Biotransformación</w:t>
      </w:r>
    </w:p>
    <w:p w14:paraId="2C8B1BE0" w14:textId="77777777" w:rsidR="0048020E" w:rsidRPr="00356399" w:rsidRDefault="00485CCD">
      <w:pPr>
        <w:pStyle w:val="Textoindependiente"/>
        <w:spacing w:before="7" w:line="246" w:lineRule="auto"/>
        <w:ind w:right="196"/>
        <w:rPr>
          <w:lang w:val="es-ES"/>
        </w:rPr>
      </w:pP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administrado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forma </w:t>
      </w:r>
      <w:r w:rsidRPr="00356399">
        <w:rPr>
          <w:lang w:val="es-ES"/>
        </w:rPr>
        <w:t>oral 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rápida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</w:t>
      </w:r>
      <w:r w:rsidRPr="00356399">
        <w:rPr>
          <w:spacing w:val="-1"/>
          <w:lang w:val="es-ES"/>
        </w:rPr>
        <w:t xml:space="preserve"> intensamente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metabolizado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sus dos</w:t>
      </w:r>
      <w:r w:rsidRPr="00356399">
        <w:rPr>
          <w:spacing w:val="-1"/>
          <w:lang w:val="es-ES"/>
        </w:rPr>
        <w:t xml:space="preserve"> metabolitos</w:t>
      </w:r>
      <w:r w:rsidRPr="00356399">
        <w:rPr>
          <w:spacing w:val="103"/>
          <w:lang w:val="es-ES"/>
        </w:rPr>
        <w:t xml:space="preserve"> </w:t>
      </w:r>
      <w:r w:rsidRPr="00356399">
        <w:rPr>
          <w:spacing w:val="-1"/>
          <w:lang w:val="es-ES"/>
        </w:rPr>
        <w:t>principales.</w:t>
      </w:r>
    </w:p>
    <w:p w14:paraId="6FB92E86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2E3AB5D4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Eliminación</w:t>
      </w:r>
    </w:p>
    <w:p w14:paraId="1D5E5644" w14:textId="77777777" w:rsidR="0048020E" w:rsidRPr="00356399" w:rsidRDefault="00485CCD">
      <w:pPr>
        <w:pStyle w:val="Textoindependiente"/>
        <w:spacing w:before="7" w:line="246" w:lineRule="auto"/>
        <w:ind w:right="196"/>
        <w:rPr>
          <w:lang w:val="es-ES"/>
        </w:rPr>
      </w:pPr>
      <w:r w:rsidRPr="00356399">
        <w:rPr>
          <w:lang w:val="es-ES"/>
        </w:rPr>
        <w:t xml:space="preserve">La pequeña </w:t>
      </w:r>
      <w:r w:rsidRPr="00356399">
        <w:rPr>
          <w:spacing w:val="-1"/>
          <w:lang w:val="es-ES"/>
        </w:rPr>
        <w:t>cantidad</w:t>
      </w:r>
      <w:r w:rsidRPr="00356399">
        <w:rPr>
          <w:lang w:val="es-ES"/>
        </w:rPr>
        <w:t xml:space="preserve"> del </w:t>
      </w:r>
      <w:r w:rsidRPr="00356399">
        <w:rPr>
          <w:spacing w:val="-1"/>
          <w:lang w:val="es-ES"/>
        </w:rPr>
        <w:t>medicamento</w:t>
      </w:r>
      <w:r w:rsidRPr="00356399">
        <w:rPr>
          <w:lang w:val="es-ES"/>
        </w:rPr>
        <w:t xml:space="preserve"> 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absorbió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la </w:t>
      </w:r>
      <w:r w:rsidRPr="00356399">
        <w:rPr>
          <w:lang w:val="es-ES"/>
        </w:rPr>
        <w:t xml:space="preserve">circulación </w:t>
      </w:r>
      <w:r w:rsidRPr="00356399">
        <w:rPr>
          <w:spacing w:val="-1"/>
          <w:lang w:val="es-ES"/>
        </w:rPr>
        <w:t xml:space="preserve">sistémica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excretó</w:t>
      </w:r>
      <w:r w:rsidRPr="00356399">
        <w:rPr>
          <w:spacing w:val="47"/>
          <w:lang w:val="es-ES"/>
        </w:rPr>
        <w:t xml:space="preserve"> </w:t>
      </w:r>
      <w:r w:rsidRPr="00356399">
        <w:rPr>
          <w:lang w:val="es-ES"/>
        </w:rPr>
        <w:t>rápidamente por vías urinaria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fecal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una</w:t>
      </w:r>
      <w:r w:rsidRPr="00356399">
        <w:rPr>
          <w:spacing w:val="-1"/>
          <w:lang w:val="es-ES"/>
        </w:rPr>
        <w:t xml:space="preserve"> proporción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media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aproximadamente</w:t>
      </w:r>
      <w:r w:rsidRPr="00356399">
        <w:rPr>
          <w:lang w:val="es-ES"/>
        </w:rPr>
        <w:t xml:space="preserve"> 3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1.</w:t>
      </w:r>
    </w:p>
    <w:p w14:paraId="472036C9" w14:textId="77777777" w:rsidR="0048020E" w:rsidRPr="00356399" w:rsidRDefault="00485CCD">
      <w:pPr>
        <w:pStyle w:val="Textoindependiente"/>
        <w:spacing w:line="246" w:lineRule="auto"/>
        <w:ind w:right="196"/>
        <w:rPr>
          <w:lang w:val="es-ES"/>
        </w:rPr>
      </w:pP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estudio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farmacocinético,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semivida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aparente tras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administración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tópica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crema </w:t>
      </w:r>
      <w:r w:rsidRPr="00356399">
        <w:rPr>
          <w:lang w:val="es-ES"/>
        </w:rPr>
        <w:t>de</w:t>
      </w:r>
      <w:r w:rsidRPr="00356399">
        <w:rPr>
          <w:spacing w:val="45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3,75%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estableció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aproximadamente</w:t>
      </w:r>
      <w:r w:rsidRPr="00356399">
        <w:rPr>
          <w:lang w:val="es-ES"/>
        </w:rPr>
        <w:t xml:space="preserve"> 29 </w:t>
      </w:r>
      <w:r w:rsidRPr="00356399">
        <w:rPr>
          <w:spacing w:val="-1"/>
          <w:lang w:val="es-ES"/>
        </w:rPr>
        <w:t>horas.</w:t>
      </w:r>
    </w:p>
    <w:p w14:paraId="39E28CD2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434118EC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</w:rPr>
      </w:pPr>
      <w:r>
        <w:t xml:space="preserve">Datos </w:t>
      </w:r>
      <w:r>
        <w:rPr>
          <w:spacing w:val="-1"/>
        </w:rPr>
        <w:t>preclínicos</w:t>
      </w:r>
      <w:r>
        <w:t xml:space="preserve"> sobre</w:t>
      </w:r>
      <w:r>
        <w:rPr>
          <w:spacing w:val="-1"/>
        </w:rPr>
        <w:t xml:space="preserve"> </w:t>
      </w:r>
      <w:r>
        <w:t>seguridad</w:t>
      </w:r>
    </w:p>
    <w:p w14:paraId="3365FE43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AD812B9" w14:textId="77777777" w:rsidR="0048020E" w:rsidRPr="00356399" w:rsidRDefault="00485CCD">
      <w:pPr>
        <w:pStyle w:val="Textoindependiente"/>
        <w:spacing w:line="246" w:lineRule="auto"/>
        <w:ind w:right="196"/>
        <w:rPr>
          <w:lang w:val="es-ES"/>
        </w:rPr>
      </w:pPr>
      <w:r w:rsidRPr="00356399">
        <w:rPr>
          <w:lang w:val="es-ES"/>
        </w:rPr>
        <w:t>Los datos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los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estudios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>clínicos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no</w:t>
      </w:r>
      <w:r w:rsidRPr="00356399">
        <w:rPr>
          <w:lang w:val="es-ES"/>
        </w:rPr>
        <w:t xml:space="preserve"> muestran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riesgos</w:t>
      </w:r>
      <w:r w:rsidRPr="00356399">
        <w:rPr>
          <w:spacing w:val="-1"/>
          <w:lang w:val="es-ES"/>
        </w:rPr>
        <w:t xml:space="preserve"> especiales </w:t>
      </w:r>
      <w:r w:rsidRPr="00356399">
        <w:rPr>
          <w:lang w:val="es-ES"/>
        </w:rPr>
        <w:t>para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los</w:t>
      </w:r>
      <w:r w:rsidRPr="00356399">
        <w:rPr>
          <w:spacing w:val="-1"/>
          <w:lang w:val="es-ES"/>
        </w:rPr>
        <w:t xml:space="preserve"> seres </w:t>
      </w:r>
      <w:r w:rsidRPr="00356399">
        <w:rPr>
          <w:lang w:val="es-ES"/>
        </w:rPr>
        <w:t xml:space="preserve">humanos </w:t>
      </w:r>
      <w:r w:rsidRPr="00356399">
        <w:rPr>
          <w:spacing w:val="-1"/>
          <w:lang w:val="es-ES"/>
        </w:rPr>
        <w:t>según</w:t>
      </w:r>
      <w:r w:rsidRPr="00356399">
        <w:rPr>
          <w:lang w:val="es-ES"/>
        </w:rPr>
        <w:t xml:space="preserve"> los</w:t>
      </w:r>
      <w:r w:rsidRPr="00356399">
        <w:rPr>
          <w:spacing w:val="43"/>
          <w:lang w:val="es-ES"/>
        </w:rPr>
        <w:t xml:space="preserve"> </w:t>
      </w:r>
      <w:r w:rsidRPr="00356399">
        <w:rPr>
          <w:lang w:val="es-ES"/>
        </w:rPr>
        <w:t xml:space="preserve">estudios </w:t>
      </w:r>
      <w:r w:rsidRPr="00356399">
        <w:rPr>
          <w:spacing w:val="-1"/>
          <w:lang w:val="es-ES"/>
        </w:rPr>
        <w:t xml:space="preserve">convencionales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farmacología</w:t>
      </w:r>
      <w:r w:rsidRPr="00356399">
        <w:rPr>
          <w:lang w:val="es-ES"/>
        </w:rPr>
        <w:t xml:space="preserve"> de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seguridad, </w:t>
      </w:r>
      <w:r w:rsidRPr="00356399">
        <w:rPr>
          <w:lang w:val="es-ES"/>
        </w:rPr>
        <w:t>mutagenicidad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teratogenicidad.</w:t>
      </w:r>
    </w:p>
    <w:p w14:paraId="7E5340DC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5AEC2949" w14:textId="77777777" w:rsidR="0048020E" w:rsidRPr="00356399" w:rsidRDefault="00485CCD">
      <w:pPr>
        <w:pStyle w:val="Textoindependiente"/>
        <w:spacing w:line="246" w:lineRule="auto"/>
        <w:ind w:right="174"/>
        <w:rPr>
          <w:lang w:val="es-ES"/>
        </w:rPr>
      </w:pPr>
      <w:r w:rsidRPr="00356399">
        <w:rPr>
          <w:lang w:val="es-ES"/>
        </w:rPr>
        <w:t xml:space="preserve">En un </w:t>
      </w:r>
      <w:r w:rsidRPr="00356399">
        <w:rPr>
          <w:spacing w:val="-1"/>
          <w:lang w:val="es-ES"/>
        </w:rPr>
        <w:t>estudio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toxicidad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dérmica 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ratas,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cuatro </w:t>
      </w:r>
      <w:r w:rsidRPr="00356399">
        <w:rPr>
          <w:spacing w:val="-1"/>
          <w:lang w:val="es-ES"/>
        </w:rPr>
        <w:t>meses</w:t>
      </w:r>
      <w:r w:rsidRPr="00356399">
        <w:rPr>
          <w:lang w:val="es-ES"/>
        </w:rPr>
        <w:t xml:space="preserve"> de duración,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observaron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un </w:t>
      </w:r>
      <w:r w:rsidRPr="00356399">
        <w:rPr>
          <w:spacing w:val="-1"/>
          <w:lang w:val="es-ES"/>
        </w:rPr>
        <w:t>descenso</w:t>
      </w:r>
      <w:r w:rsidRPr="00356399">
        <w:rPr>
          <w:spacing w:val="65"/>
          <w:lang w:val="es-ES"/>
        </w:rPr>
        <w:t xml:space="preserve"> </w:t>
      </w:r>
      <w:r w:rsidRPr="00356399">
        <w:rPr>
          <w:spacing w:val="-1"/>
          <w:lang w:val="es-ES"/>
        </w:rPr>
        <w:t>significativo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del</w:t>
      </w:r>
      <w:r w:rsidRPr="00356399">
        <w:rPr>
          <w:lang w:val="es-ES"/>
        </w:rPr>
        <w:t xml:space="preserve"> peso corporal y un </w:t>
      </w:r>
      <w:r w:rsidRPr="00356399">
        <w:rPr>
          <w:spacing w:val="-1"/>
          <w:lang w:val="es-ES"/>
        </w:rPr>
        <w:t>aumento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significativo </w:t>
      </w:r>
      <w:r w:rsidRPr="00356399">
        <w:rPr>
          <w:lang w:val="es-ES"/>
        </w:rPr>
        <w:t>del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peso del bazo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dosis de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0,5</w:t>
      </w:r>
      <w:r w:rsidRPr="00356399">
        <w:rPr>
          <w:lang w:val="es-ES"/>
        </w:rPr>
        <w:t xml:space="preserve"> y</w:t>
      </w:r>
    </w:p>
    <w:p w14:paraId="30F8CEFB" w14:textId="77777777" w:rsidR="0048020E" w:rsidRPr="00356399" w:rsidRDefault="00485CCD">
      <w:pPr>
        <w:pStyle w:val="Textoindependiente"/>
        <w:spacing w:line="246" w:lineRule="auto"/>
        <w:ind w:right="174"/>
        <w:rPr>
          <w:lang w:val="es-ES"/>
        </w:rPr>
      </w:pPr>
      <w:r w:rsidRPr="00356399">
        <w:rPr>
          <w:spacing w:val="-1"/>
          <w:lang w:val="es-ES"/>
        </w:rPr>
        <w:t>2,5</w:t>
      </w:r>
      <w:r w:rsidRPr="00356399">
        <w:rPr>
          <w:lang w:val="es-ES"/>
        </w:rPr>
        <w:t xml:space="preserve"> mg/kg; </w:t>
      </w:r>
      <w:r w:rsidRPr="00356399">
        <w:rPr>
          <w:spacing w:val="-1"/>
          <w:lang w:val="es-ES"/>
        </w:rPr>
        <w:t>no</w:t>
      </w:r>
      <w:r w:rsidRPr="00356399">
        <w:rPr>
          <w:lang w:val="es-ES"/>
        </w:rPr>
        <w:t xml:space="preserve"> se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registraron </w:t>
      </w:r>
      <w:r w:rsidRPr="00356399">
        <w:rPr>
          <w:spacing w:val="-1"/>
          <w:lang w:val="es-ES"/>
        </w:rPr>
        <w:t>efectos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similares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un </w:t>
      </w:r>
      <w:r w:rsidRPr="00356399">
        <w:rPr>
          <w:spacing w:val="-1"/>
          <w:lang w:val="es-ES"/>
        </w:rPr>
        <w:t xml:space="preserve">estudio </w:t>
      </w:r>
      <w:r w:rsidRPr="00356399">
        <w:rPr>
          <w:lang w:val="es-ES"/>
        </w:rPr>
        <w:t>dérmico en ratones,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cuatro meses</w:t>
      </w:r>
      <w:r w:rsidRPr="00356399">
        <w:rPr>
          <w:lang w:val="es-ES"/>
        </w:rPr>
        <w:t xml:space="preserve"> de</w:t>
      </w:r>
      <w:r w:rsidRPr="00356399">
        <w:rPr>
          <w:spacing w:val="61"/>
          <w:lang w:val="es-ES"/>
        </w:rPr>
        <w:t xml:space="preserve"> </w:t>
      </w:r>
      <w:r w:rsidRPr="00356399">
        <w:rPr>
          <w:spacing w:val="-1"/>
          <w:lang w:val="es-ES"/>
        </w:rPr>
        <w:t xml:space="preserve">duración. </w:t>
      </w: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>ambas especies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observó </w:t>
      </w:r>
      <w:r w:rsidRPr="00356399">
        <w:rPr>
          <w:spacing w:val="-1"/>
          <w:lang w:val="es-ES"/>
        </w:rPr>
        <w:t>irritación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localizada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dermis,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especialmente</w:t>
      </w:r>
      <w:r w:rsidRPr="00356399">
        <w:rPr>
          <w:lang w:val="es-ES"/>
        </w:rPr>
        <w:t xml:space="preserve"> con 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dosis</w:t>
      </w:r>
      <w:r w:rsidRPr="00356399">
        <w:rPr>
          <w:spacing w:val="103"/>
          <w:lang w:val="es-ES"/>
        </w:rPr>
        <w:t xml:space="preserve"> </w:t>
      </w:r>
      <w:r w:rsidRPr="00356399">
        <w:rPr>
          <w:spacing w:val="-1"/>
          <w:lang w:val="es-ES"/>
        </w:rPr>
        <w:t>más</w:t>
      </w:r>
      <w:r w:rsidRPr="00356399">
        <w:rPr>
          <w:lang w:val="es-ES"/>
        </w:rPr>
        <w:t xml:space="preserve"> altas.</w:t>
      </w:r>
    </w:p>
    <w:p w14:paraId="54293784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4C43B5F8" w14:textId="77777777" w:rsidR="0048020E" w:rsidRPr="00356399" w:rsidRDefault="00485CCD">
      <w:pPr>
        <w:pStyle w:val="Textoindependiente"/>
        <w:spacing w:line="246" w:lineRule="auto"/>
        <w:ind w:right="116"/>
        <w:rPr>
          <w:lang w:val="es-ES"/>
        </w:rPr>
      </w:pPr>
      <w:r w:rsidRPr="00356399">
        <w:rPr>
          <w:lang w:val="es-ES"/>
        </w:rPr>
        <w:t xml:space="preserve">En un </w:t>
      </w:r>
      <w:r w:rsidRPr="00356399">
        <w:rPr>
          <w:spacing w:val="-1"/>
          <w:lang w:val="es-ES"/>
        </w:rPr>
        <w:t>estudio</w:t>
      </w:r>
      <w:r w:rsidRPr="00356399">
        <w:rPr>
          <w:lang w:val="es-ES"/>
        </w:rPr>
        <w:t xml:space="preserve"> de 18 </w:t>
      </w:r>
      <w:r w:rsidRPr="00356399">
        <w:rPr>
          <w:spacing w:val="-1"/>
          <w:lang w:val="es-ES"/>
        </w:rPr>
        <w:t>meses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carcinogenicidad</w:t>
      </w:r>
      <w:r w:rsidRPr="00356399">
        <w:rPr>
          <w:lang w:val="es-ES"/>
        </w:rPr>
        <w:t xml:space="preserve"> en el </w:t>
      </w:r>
      <w:r w:rsidRPr="00356399">
        <w:rPr>
          <w:spacing w:val="-1"/>
          <w:lang w:val="es-ES"/>
        </w:rPr>
        <w:t xml:space="preserve">ratón, </w:t>
      </w:r>
      <w:r w:rsidRPr="00356399">
        <w:rPr>
          <w:lang w:val="es-ES"/>
        </w:rPr>
        <w:t>por administración dérmica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días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49"/>
          <w:lang w:val="es-ES"/>
        </w:rPr>
        <w:t xml:space="preserve"> </w:t>
      </w:r>
      <w:r w:rsidRPr="00356399">
        <w:rPr>
          <w:spacing w:val="-1"/>
          <w:lang w:val="es-ES"/>
        </w:rPr>
        <w:t xml:space="preserve">semana, </w:t>
      </w:r>
      <w:r w:rsidRPr="00356399">
        <w:rPr>
          <w:lang w:val="es-ES"/>
        </w:rPr>
        <w:t xml:space="preserve">no se </w:t>
      </w:r>
      <w:r w:rsidRPr="00356399">
        <w:rPr>
          <w:spacing w:val="-1"/>
          <w:lang w:val="es-ES"/>
        </w:rPr>
        <w:t>produjo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aparición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tumores </w:t>
      </w:r>
      <w:r w:rsidRPr="00356399">
        <w:rPr>
          <w:lang w:val="es-ES"/>
        </w:rPr>
        <w:t xml:space="preserve">en la </w:t>
      </w:r>
      <w:r w:rsidRPr="00356399">
        <w:rPr>
          <w:spacing w:val="-1"/>
          <w:lang w:val="es-ES"/>
        </w:rPr>
        <w:t xml:space="preserve">zona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aplicación.</w:t>
      </w:r>
      <w:r w:rsidRPr="00356399">
        <w:rPr>
          <w:spacing w:val="-1"/>
          <w:lang w:val="es-ES"/>
        </w:rPr>
        <w:t xml:space="preserve"> Solamente</w:t>
      </w:r>
      <w:r w:rsidRPr="00356399">
        <w:rPr>
          <w:lang w:val="es-ES"/>
        </w:rPr>
        <w:t xml:space="preserve"> en los ratones</w:t>
      </w:r>
      <w:r w:rsidRPr="00356399">
        <w:rPr>
          <w:spacing w:val="69"/>
          <w:lang w:val="es-ES"/>
        </w:rPr>
        <w:t xml:space="preserve"> </w:t>
      </w:r>
      <w:r w:rsidRPr="00356399">
        <w:rPr>
          <w:spacing w:val="-1"/>
          <w:lang w:val="es-ES"/>
        </w:rPr>
        <w:t xml:space="preserve">hembras,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incidencia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adenomas </w:t>
      </w:r>
      <w:r w:rsidRPr="00356399">
        <w:rPr>
          <w:spacing w:val="-1"/>
          <w:lang w:val="es-ES"/>
        </w:rPr>
        <w:t xml:space="preserve">hepatocelulares </w:t>
      </w:r>
      <w:r w:rsidRPr="00356399">
        <w:rPr>
          <w:lang w:val="es-ES"/>
        </w:rPr>
        <w:t xml:space="preserve">fue </w:t>
      </w:r>
      <w:r w:rsidRPr="00356399">
        <w:rPr>
          <w:spacing w:val="-1"/>
          <w:lang w:val="es-ES"/>
        </w:rPr>
        <w:t>levemente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superior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de los controles.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76"/>
          <w:lang w:val="es-ES"/>
        </w:rPr>
        <w:t xml:space="preserve"> </w:t>
      </w:r>
      <w:r w:rsidRPr="00356399">
        <w:rPr>
          <w:lang w:val="es-ES"/>
        </w:rPr>
        <w:t>incidencia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</w:t>
      </w:r>
      <w:r w:rsidRPr="00356399">
        <w:rPr>
          <w:spacing w:val="-1"/>
          <w:lang w:val="es-ES"/>
        </w:rPr>
        <w:t xml:space="preserve"> perfectamente</w:t>
      </w:r>
      <w:r w:rsidRPr="00356399">
        <w:rPr>
          <w:lang w:val="es-ES"/>
        </w:rPr>
        <w:t xml:space="preserve"> compatible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espectro</w:t>
      </w:r>
      <w:r w:rsidRPr="00356399">
        <w:rPr>
          <w:lang w:val="es-ES"/>
        </w:rPr>
        <w:t xml:space="preserve"> de tumores</w:t>
      </w:r>
      <w:r w:rsidRPr="00356399">
        <w:rPr>
          <w:spacing w:val="-1"/>
          <w:lang w:val="es-ES"/>
        </w:rPr>
        <w:t xml:space="preserve"> espontáneos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conocido </w:t>
      </w:r>
      <w:r w:rsidRPr="00356399">
        <w:rPr>
          <w:lang w:val="es-ES"/>
        </w:rPr>
        <w:t xml:space="preserve">para </w:t>
      </w:r>
      <w:r w:rsidRPr="00356399">
        <w:rPr>
          <w:spacing w:val="-1"/>
          <w:lang w:val="es-ES"/>
        </w:rPr>
        <w:t>el</w:t>
      </w:r>
      <w:r w:rsidRPr="00356399">
        <w:rPr>
          <w:spacing w:val="69"/>
          <w:lang w:val="es-ES"/>
        </w:rPr>
        <w:t xml:space="preserve"> </w:t>
      </w:r>
      <w:r w:rsidRPr="00356399">
        <w:rPr>
          <w:lang w:val="es-ES"/>
        </w:rPr>
        <w:t>ratón,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>correspondencia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su edad.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Por lo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tanto,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considera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estos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hallazgos</w:t>
      </w:r>
      <w:r w:rsidRPr="00356399">
        <w:rPr>
          <w:lang w:val="es-ES"/>
        </w:rPr>
        <w:t xml:space="preserve"> son </w:t>
      </w:r>
      <w:r w:rsidRPr="00356399">
        <w:rPr>
          <w:spacing w:val="-1"/>
          <w:lang w:val="es-ES"/>
        </w:rPr>
        <w:t>incidentales.</w:t>
      </w:r>
      <w:r w:rsidRPr="00356399">
        <w:rPr>
          <w:spacing w:val="93"/>
          <w:lang w:val="es-ES"/>
        </w:rPr>
        <w:t xml:space="preserve"> </w:t>
      </w:r>
      <w:r w:rsidRPr="00356399">
        <w:rPr>
          <w:lang w:val="es-ES"/>
        </w:rPr>
        <w:t>Dado que</w:t>
      </w:r>
      <w:r w:rsidRPr="00356399">
        <w:rPr>
          <w:spacing w:val="-1"/>
          <w:lang w:val="es-ES"/>
        </w:rPr>
        <w:t xml:space="preserve"> 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muestra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baja</w:t>
      </w:r>
      <w:r w:rsidRPr="00356399">
        <w:rPr>
          <w:spacing w:val="-1"/>
          <w:lang w:val="es-ES"/>
        </w:rPr>
        <w:t xml:space="preserve"> absorción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sistémica</w:t>
      </w:r>
      <w:r w:rsidRPr="00356399">
        <w:rPr>
          <w:lang w:val="es-ES"/>
        </w:rPr>
        <w:t xml:space="preserve"> desde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piel </w:t>
      </w:r>
      <w:r w:rsidRPr="00356399">
        <w:rPr>
          <w:spacing w:val="-1"/>
          <w:lang w:val="es-ES"/>
        </w:rPr>
        <w:t xml:space="preserve">humana, </w:t>
      </w:r>
      <w:r w:rsidRPr="00356399">
        <w:rPr>
          <w:lang w:val="es-ES"/>
        </w:rPr>
        <w:t>y que</w:t>
      </w:r>
      <w:r w:rsidRPr="00356399">
        <w:rPr>
          <w:spacing w:val="-1"/>
          <w:lang w:val="es-ES"/>
        </w:rPr>
        <w:t xml:space="preserve"> no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</w:t>
      </w:r>
      <w:r w:rsidRPr="00356399">
        <w:rPr>
          <w:spacing w:val="73"/>
          <w:lang w:val="es-ES"/>
        </w:rPr>
        <w:t xml:space="preserve"> </w:t>
      </w:r>
      <w:r w:rsidRPr="00356399">
        <w:rPr>
          <w:spacing w:val="-1"/>
          <w:lang w:val="es-ES"/>
        </w:rPr>
        <w:t>mutagénico,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cualquier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riesgo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para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ser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humano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derivado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de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exposición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sistémica</w:t>
      </w:r>
      <w:r w:rsidRPr="00356399">
        <w:rPr>
          <w:lang w:val="es-ES"/>
        </w:rPr>
        <w:t xml:space="preserve"> es probablemente</w:t>
      </w:r>
      <w:r w:rsidRPr="00356399">
        <w:rPr>
          <w:spacing w:val="105"/>
          <w:lang w:val="es-ES"/>
        </w:rPr>
        <w:t xml:space="preserve"> </w:t>
      </w:r>
      <w:r w:rsidRPr="00356399">
        <w:rPr>
          <w:lang w:val="es-ES"/>
        </w:rPr>
        <w:t>bajo.</w:t>
      </w:r>
      <w:r w:rsidRPr="00356399">
        <w:rPr>
          <w:spacing w:val="-1"/>
          <w:lang w:val="es-ES"/>
        </w:rPr>
        <w:t xml:space="preserve"> Además,</w:t>
      </w:r>
      <w:r w:rsidRPr="00356399">
        <w:rPr>
          <w:lang w:val="es-ES"/>
        </w:rPr>
        <w:t xml:space="preserve"> en un </w:t>
      </w:r>
      <w:r w:rsidRPr="00356399">
        <w:rPr>
          <w:spacing w:val="-1"/>
          <w:lang w:val="es-ES"/>
        </w:rPr>
        <w:t>estudio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 carcinogenicidad</w:t>
      </w:r>
      <w:r w:rsidRPr="00356399">
        <w:rPr>
          <w:lang w:val="es-ES"/>
        </w:rPr>
        <w:t xml:space="preserve"> oral de 2 </w:t>
      </w:r>
      <w:r w:rsidRPr="00356399">
        <w:rPr>
          <w:spacing w:val="-1"/>
          <w:lang w:val="es-ES"/>
        </w:rPr>
        <w:t>años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duración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ratas, </w:t>
      </w: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observaron</w:t>
      </w:r>
      <w:r w:rsidRPr="00356399">
        <w:rPr>
          <w:spacing w:val="77"/>
          <w:lang w:val="es-ES"/>
        </w:rPr>
        <w:t xml:space="preserve"> </w:t>
      </w:r>
      <w:r w:rsidRPr="00356399">
        <w:rPr>
          <w:lang w:val="es-ES"/>
        </w:rPr>
        <w:t>tumores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>ninguna zona.</w:t>
      </w:r>
    </w:p>
    <w:p w14:paraId="5CA8BDF7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508C8286" w14:textId="77777777" w:rsidR="0048020E" w:rsidRPr="00356399" w:rsidRDefault="00485CCD">
      <w:pPr>
        <w:pStyle w:val="Textoindependiente"/>
        <w:spacing w:line="246" w:lineRule="auto"/>
        <w:ind w:right="129"/>
        <w:rPr>
          <w:lang w:val="es-ES"/>
        </w:rPr>
      </w:pP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fue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evaluado en un</w:t>
      </w:r>
      <w:r w:rsidRPr="00356399">
        <w:rPr>
          <w:spacing w:val="-1"/>
          <w:lang w:val="es-ES"/>
        </w:rPr>
        <w:t xml:space="preserve"> bioensayo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fotocarcinogenicidad</w:t>
      </w:r>
      <w:r w:rsidRPr="00356399">
        <w:rPr>
          <w:lang w:val="es-ES"/>
        </w:rPr>
        <w:t xml:space="preserve"> en ratones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sin </w:t>
      </w:r>
      <w:r w:rsidRPr="00356399">
        <w:rPr>
          <w:spacing w:val="-1"/>
          <w:lang w:val="es-ES"/>
        </w:rPr>
        <w:t>pelo, albinos,</w:t>
      </w:r>
      <w:r w:rsidRPr="00356399">
        <w:rPr>
          <w:spacing w:val="91"/>
          <w:lang w:val="es-ES"/>
        </w:rPr>
        <w:t xml:space="preserve"> </w:t>
      </w:r>
      <w:r w:rsidRPr="00356399">
        <w:rPr>
          <w:lang w:val="es-ES"/>
        </w:rPr>
        <w:t>expuestos a</w:t>
      </w:r>
      <w:r w:rsidRPr="00356399">
        <w:rPr>
          <w:spacing w:val="-1"/>
          <w:lang w:val="es-ES"/>
        </w:rPr>
        <w:t xml:space="preserve"> radiación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ultravioleta </w:t>
      </w:r>
      <w:r w:rsidRPr="00356399">
        <w:rPr>
          <w:lang w:val="es-ES"/>
        </w:rPr>
        <w:t>solar (UVR) simulada.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 xml:space="preserve">animales </w:t>
      </w:r>
      <w:r w:rsidRPr="00356399">
        <w:rPr>
          <w:lang w:val="es-ES"/>
        </w:rPr>
        <w:t>recibieron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crema</w:t>
      </w:r>
      <w:r w:rsidRPr="00356399">
        <w:rPr>
          <w:spacing w:val="67"/>
          <w:lang w:val="es-ES"/>
        </w:rPr>
        <w:t xml:space="preserve"> </w:t>
      </w:r>
      <w:r w:rsidRPr="00356399">
        <w:rPr>
          <w:lang w:val="es-ES"/>
        </w:rPr>
        <w:t>tres</w:t>
      </w:r>
      <w:r w:rsidRPr="00356399">
        <w:rPr>
          <w:spacing w:val="-1"/>
          <w:lang w:val="es-ES"/>
        </w:rPr>
        <w:t xml:space="preserve"> veces </w:t>
      </w:r>
      <w:r w:rsidRPr="00356399">
        <w:rPr>
          <w:lang w:val="es-ES"/>
        </w:rPr>
        <w:t xml:space="preserve">a la </w:t>
      </w:r>
      <w:r w:rsidRPr="00356399">
        <w:rPr>
          <w:spacing w:val="-1"/>
          <w:lang w:val="es-ES"/>
        </w:rPr>
        <w:t xml:space="preserve">semana </w:t>
      </w:r>
      <w:r w:rsidRPr="00356399">
        <w:rPr>
          <w:lang w:val="es-ES"/>
        </w:rPr>
        <w:t xml:space="preserve">y fueron </w:t>
      </w:r>
      <w:r w:rsidRPr="00356399">
        <w:rPr>
          <w:spacing w:val="-1"/>
          <w:lang w:val="es-ES"/>
        </w:rPr>
        <w:t>sometidos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irradiación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5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días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semana</w:t>
      </w:r>
      <w:r w:rsidRPr="00356399">
        <w:rPr>
          <w:lang w:val="es-ES"/>
        </w:rPr>
        <w:t xml:space="preserve"> durante </w:t>
      </w:r>
      <w:r w:rsidRPr="00356399">
        <w:rPr>
          <w:spacing w:val="-1"/>
          <w:lang w:val="es-ES"/>
        </w:rPr>
        <w:t>40</w:t>
      </w:r>
      <w:r w:rsidRPr="00356399">
        <w:rPr>
          <w:lang w:val="es-ES"/>
        </w:rPr>
        <w:t xml:space="preserve"> semanas.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Los</w:t>
      </w:r>
      <w:r w:rsidRPr="00356399">
        <w:rPr>
          <w:spacing w:val="51"/>
          <w:lang w:val="es-ES"/>
        </w:rPr>
        <w:t xml:space="preserve"> </w:t>
      </w:r>
      <w:r w:rsidRPr="00356399">
        <w:rPr>
          <w:lang w:val="es-ES"/>
        </w:rPr>
        <w:t>ratones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conservaron </w:t>
      </w:r>
      <w:r w:rsidRPr="00356399">
        <w:rPr>
          <w:spacing w:val="-1"/>
          <w:lang w:val="es-ES"/>
        </w:rPr>
        <w:t xml:space="preserve">durante </w:t>
      </w:r>
      <w:r w:rsidRPr="00356399">
        <w:rPr>
          <w:lang w:val="es-ES"/>
        </w:rPr>
        <w:t xml:space="preserve">12 </w:t>
      </w:r>
      <w:r w:rsidRPr="00356399">
        <w:rPr>
          <w:spacing w:val="-1"/>
          <w:lang w:val="es-ES"/>
        </w:rPr>
        <w:t xml:space="preserve">semanas </w:t>
      </w:r>
      <w:r w:rsidRPr="00356399">
        <w:rPr>
          <w:lang w:val="es-ES"/>
        </w:rPr>
        <w:t>adicionales.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Aparecieron </w:t>
      </w:r>
      <w:r w:rsidRPr="00356399">
        <w:rPr>
          <w:spacing w:val="-1"/>
          <w:lang w:val="es-ES"/>
        </w:rPr>
        <w:t>tumores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más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precozmente</w:t>
      </w:r>
      <w:r w:rsidRPr="00356399">
        <w:rPr>
          <w:lang w:val="es-ES"/>
        </w:rPr>
        <w:t xml:space="preserve"> y en</w:t>
      </w:r>
      <w:r w:rsidRPr="00356399">
        <w:rPr>
          <w:spacing w:val="55"/>
          <w:lang w:val="es-ES"/>
        </w:rPr>
        <w:t xml:space="preserve"> </w:t>
      </w:r>
      <w:r w:rsidRPr="00356399">
        <w:rPr>
          <w:spacing w:val="-1"/>
          <w:lang w:val="es-ES"/>
        </w:rPr>
        <w:t>mayor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número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en el </w:t>
      </w:r>
      <w:r w:rsidRPr="00356399">
        <w:rPr>
          <w:spacing w:val="-1"/>
          <w:lang w:val="es-ES"/>
        </w:rPr>
        <w:t>grupo</w:t>
      </w:r>
      <w:r w:rsidRPr="00356399">
        <w:rPr>
          <w:lang w:val="es-ES"/>
        </w:rPr>
        <w:t xml:space="preserve"> de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ratones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tratados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con la</w:t>
      </w:r>
      <w:r w:rsidRPr="00356399">
        <w:rPr>
          <w:spacing w:val="-1"/>
          <w:lang w:val="es-ES"/>
        </w:rPr>
        <w:t xml:space="preserve"> crema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vehículo, </w:t>
      </w:r>
      <w:r w:rsidRPr="00356399">
        <w:rPr>
          <w:lang w:val="es-ES"/>
        </w:rPr>
        <w:t>en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comparación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grupo</w:t>
      </w:r>
      <w:r w:rsidRPr="00356399">
        <w:rPr>
          <w:spacing w:val="73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control de </w:t>
      </w:r>
      <w:r w:rsidRPr="00356399">
        <w:rPr>
          <w:spacing w:val="-1"/>
          <w:lang w:val="es-ES"/>
        </w:rPr>
        <w:t>UVR</w:t>
      </w:r>
      <w:r w:rsidRPr="00356399">
        <w:rPr>
          <w:lang w:val="es-ES"/>
        </w:rPr>
        <w:t xml:space="preserve"> baja.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 desconoce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importancia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ser</w:t>
      </w:r>
      <w:r w:rsidRPr="00356399">
        <w:rPr>
          <w:lang w:val="es-ES"/>
        </w:rPr>
        <w:t xml:space="preserve"> humano.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administración</w:t>
      </w:r>
      <w:r w:rsidRPr="00356399">
        <w:rPr>
          <w:lang w:val="es-ES"/>
        </w:rPr>
        <w:t xml:space="preserve"> tópica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38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>produjo</w:t>
      </w:r>
      <w:r w:rsidRPr="00356399">
        <w:rPr>
          <w:lang w:val="es-ES"/>
        </w:rPr>
        <w:t xml:space="preserve"> una</w:t>
      </w:r>
      <w:r w:rsidRPr="00356399">
        <w:rPr>
          <w:spacing w:val="-1"/>
          <w:lang w:val="es-ES"/>
        </w:rPr>
        <w:t xml:space="preserve"> potenciación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tumores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ninguna dosis, </w:t>
      </w:r>
      <w:r w:rsidRPr="00356399">
        <w:rPr>
          <w:lang w:val="es-ES"/>
        </w:rPr>
        <w:t xml:space="preserve">en comparación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spacing w:val="81"/>
          <w:lang w:val="es-ES"/>
        </w:rPr>
        <w:t xml:space="preserve"> </w:t>
      </w:r>
      <w:r w:rsidRPr="00356399">
        <w:rPr>
          <w:lang w:val="es-ES"/>
        </w:rPr>
        <w:t xml:space="preserve">grupo </w:t>
      </w:r>
      <w:r w:rsidRPr="00356399">
        <w:rPr>
          <w:spacing w:val="-1"/>
          <w:lang w:val="es-ES"/>
        </w:rPr>
        <w:t xml:space="preserve">que </w:t>
      </w:r>
      <w:r w:rsidRPr="00356399">
        <w:rPr>
          <w:lang w:val="es-ES"/>
        </w:rPr>
        <w:t xml:space="preserve">recibió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vehículo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>crema.</w:t>
      </w:r>
    </w:p>
    <w:p w14:paraId="397827B2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5197A969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424B0181" w14:textId="77777777" w:rsidR="0048020E" w:rsidRDefault="00485CCD">
      <w:pPr>
        <w:pStyle w:val="Ttulo1"/>
        <w:numPr>
          <w:ilvl w:val="0"/>
          <w:numId w:val="13"/>
        </w:numPr>
        <w:tabs>
          <w:tab w:val="left" w:pos="684"/>
        </w:tabs>
        <w:rPr>
          <w:b w:val="0"/>
          <w:bCs w:val="0"/>
        </w:rPr>
      </w:pPr>
      <w:r>
        <w:rPr>
          <w:spacing w:val="-1"/>
        </w:rPr>
        <w:t>DATOS</w:t>
      </w:r>
      <w:r>
        <w:t xml:space="preserve"> FARMACÉUTICOS</w:t>
      </w:r>
    </w:p>
    <w:p w14:paraId="52857BF7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5F1A538" w14:textId="77777777" w:rsidR="0048020E" w:rsidRDefault="00485CCD">
      <w:pPr>
        <w:numPr>
          <w:ilvl w:val="1"/>
          <w:numId w:val="13"/>
        </w:numPr>
        <w:tabs>
          <w:tab w:val="left" w:pos="684"/>
        </w:tabs>
        <w:ind w:left="684" w:hanging="567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Lista de</w:t>
      </w:r>
      <w:r>
        <w:rPr>
          <w:rFonts w:ascii="Times New Roman"/>
          <w:b/>
          <w:spacing w:val="-1"/>
        </w:rPr>
        <w:t xml:space="preserve"> excipientes</w:t>
      </w:r>
    </w:p>
    <w:p w14:paraId="025C442B" w14:textId="77777777" w:rsidR="0048020E" w:rsidRDefault="00485CCD">
      <w:pPr>
        <w:pStyle w:val="Textoindependiente"/>
        <w:spacing w:before="7"/>
      </w:pPr>
      <w:r>
        <w:t xml:space="preserve">Ácido </w:t>
      </w:r>
      <w:r>
        <w:rPr>
          <w:spacing w:val="-1"/>
        </w:rPr>
        <w:t>isoesteárico</w:t>
      </w:r>
    </w:p>
    <w:p w14:paraId="28AFCB89" w14:textId="77777777" w:rsidR="0048020E" w:rsidRDefault="0048020E">
      <w:pPr>
        <w:sectPr w:rsidR="0048020E">
          <w:pgSz w:w="11910" w:h="16840"/>
          <w:pgMar w:top="1060" w:right="1320" w:bottom="880" w:left="1300" w:header="0" w:footer="678" w:gutter="0"/>
          <w:cols w:space="720"/>
        </w:sectPr>
      </w:pPr>
    </w:p>
    <w:p w14:paraId="7B201D29" w14:textId="77777777" w:rsidR="0048020E" w:rsidRPr="00356399" w:rsidRDefault="00485CCD">
      <w:pPr>
        <w:pStyle w:val="Textoindependiente"/>
        <w:spacing w:before="58" w:line="246" w:lineRule="auto"/>
        <w:ind w:right="7113"/>
        <w:rPr>
          <w:lang w:val="es-ES"/>
        </w:rPr>
      </w:pPr>
      <w:r w:rsidRPr="00356399">
        <w:rPr>
          <w:spacing w:val="-1"/>
          <w:lang w:val="es-ES"/>
        </w:rPr>
        <w:lastRenderedPageBreak/>
        <w:t>Alcohol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bencílico</w:t>
      </w:r>
      <w:r w:rsidRPr="00356399">
        <w:rPr>
          <w:spacing w:val="28"/>
          <w:lang w:val="es-ES"/>
        </w:rPr>
        <w:t xml:space="preserve"> </w:t>
      </w:r>
      <w:r w:rsidRPr="00356399">
        <w:rPr>
          <w:lang w:val="es-ES"/>
        </w:rPr>
        <w:t xml:space="preserve">Alcohol </w:t>
      </w:r>
      <w:r w:rsidRPr="00356399">
        <w:rPr>
          <w:spacing w:val="-1"/>
          <w:lang w:val="es-ES"/>
        </w:rPr>
        <w:t>cetílico</w:t>
      </w:r>
      <w:r w:rsidRPr="00356399">
        <w:rPr>
          <w:spacing w:val="25"/>
          <w:lang w:val="es-ES"/>
        </w:rPr>
        <w:t xml:space="preserve"> </w:t>
      </w:r>
      <w:r w:rsidRPr="00356399">
        <w:rPr>
          <w:lang w:val="es-ES"/>
        </w:rPr>
        <w:t xml:space="preserve">Alcohol </w:t>
      </w:r>
      <w:r w:rsidRPr="00356399">
        <w:rPr>
          <w:spacing w:val="-1"/>
          <w:lang w:val="es-ES"/>
        </w:rPr>
        <w:t>estearílico</w:t>
      </w:r>
      <w:r w:rsidRPr="00356399">
        <w:rPr>
          <w:spacing w:val="28"/>
          <w:lang w:val="es-ES"/>
        </w:rPr>
        <w:t xml:space="preserve"> </w:t>
      </w:r>
      <w:r w:rsidRPr="00356399">
        <w:rPr>
          <w:lang w:val="es-ES"/>
        </w:rPr>
        <w:t>Parafina blanca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ligera </w:t>
      </w:r>
      <w:r w:rsidRPr="00356399">
        <w:rPr>
          <w:spacing w:val="-1"/>
          <w:lang w:val="es-ES"/>
        </w:rPr>
        <w:t xml:space="preserve">Polisorbato </w:t>
      </w:r>
      <w:r w:rsidRPr="00356399">
        <w:rPr>
          <w:lang w:val="es-ES"/>
        </w:rPr>
        <w:t>60</w:t>
      </w:r>
      <w:r w:rsidRPr="00356399">
        <w:rPr>
          <w:spacing w:val="20"/>
          <w:lang w:val="es-ES"/>
        </w:rPr>
        <w:t xml:space="preserve"> </w:t>
      </w:r>
      <w:r w:rsidRPr="00356399">
        <w:rPr>
          <w:spacing w:val="-1"/>
          <w:lang w:val="es-ES"/>
        </w:rPr>
        <w:t>Estearato</w:t>
      </w:r>
      <w:r w:rsidRPr="00356399">
        <w:rPr>
          <w:lang w:val="es-ES"/>
        </w:rPr>
        <w:t xml:space="preserve"> de sorbitan</w:t>
      </w:r>
      <w:r w:rsidRPr="00356399">
        <w:rPr>
          <w:spacing w:val="28"/>
          <w:lang w:val="es-ES"/>
        </w:rPr>
        <w:t xml:space="preserve"> </w:t>
      </w:r>
      <w:r w:rsidRPr="00356399">
        <w:rPr>
          <w:spacing w:val="-1"/>
          <w:lang w:val="es-ES"/>
        </w:rPr>
        <w:t>Glicerol</w:t>
      </w:r>
    </w:p>
    <w:p w14:paraId="1A0BAF4C" w14:textId="77777777" w:rsidR="0048020E" w:rsidRPr="00356399" w:rsidRDefault="00485CCD">
      <w:pPr>
        <w:pStyle w:val="Textoindependiente"/>
        <w:spacing w:line="246" w:lineRule="auto"/>
        <w:ind w:right="5297"/>
        <w:rPr>
          <w:lang w:val="es-ES"/>
        </w:rPr>
      </w:pPr>
      <w:r w:rsidRPr="00356399">
        <w:rPr>
          <w:spacing w:val="-1"/>
          <w:lang w:val="es-ES"/>
        </w:rPr>
        <w:t>Parahidroxibenzoato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metilo</w:t>
      </w:r>
      <w:r w:rsidRPr="00356399">
        <w:rPr>
          <w:lang w:val="es-ES"/>
        </w:rPr>
        <w:t xml:space="preserve"> (E 218)</w:t>
      </w:r>
      <w:r w:rsidRPr="00356399">
        <w:rPr>
          <w:spacing w:val="41"/>
          <w:lang w:val="es-ES"/>
        </w:rPr>
        <w:t xml:space="preserve"> </w:t>
      </w:r>
      <w:r w:rsidRPr="00356399">
        <w:rPr>
          <w:spacing w:val="-1"/>
          <w:lang w:val="es-ES"/>
        </w:rPr>
        <w:t>Parahidroxibenzoato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propilo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(E 216)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Goma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xantam</w:t>
      </w:r>
    </w:p>
    <w:p w14:paraId="4D50C4C2" w14:textId="77777777" w:rsidR="0048020E" w:rsidRDefault="00485CCD">
      <w:pPr>
        <w:pStyle w:val="Textoindependiente"/>
      </w:pPr>
      <w:r>
        <w:t>Agua</w:t>
      </w:r>
      <w:r>
        <w:rPr>
          <w:spacing w:val="-1"/>
        </w:rPr>
        <w:t xml:space="preserve"> purificada</w:t>
      </w:r>
    </w:p>
    <w:p w14:paraId="2E9931A0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46119739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</w:rPr>
      </w:pPr>
      <w:r>
        <w:rPr>
          <w:spacing w:val="-1"/>
        </w:rPr>
        <w:t>Incompatibilidades</w:t>
      </w:r>
    </w:p>
    <w:p w14:paraId="2BE34637" w14:textId="77777777" w:rsidR="0048020E" w:rsidRDefault="00485CCD">
      <w:pPr>
        <w:pStyle w:val="Textoindependiente"/>
        <w:spacing w:before="7"/>
      </w:pPr>
      <w:r>
        <w:rPr>
          <w:spacing w:val="-1"/>
        </w:rPr>
        <w:t>No</w:t>
      </w:r>
      <w:r>
        <w:t xml:space="preserve"> </w:t>
      </w:r>
      <w:r>
        <w:rPr>
          <w:spacing w:val="-1"/>
        </w:rPr>
        <w:t>procede.</w:t>
      </w:r>
    </w:p>
    <w:p w14:paraId="49098405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0D1A9E11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</w:rPr>
      </w:pPr>
      <w:r>
        <w:t>Periodo de</w:t>
      </w:r>
      <w:r>
        <w:rPr>
          <w:spacing w:val="-1"/>
        </w:rPr>
        <w:t xml:space="preserve"> validez</w:t>
      </w:r>
    </w:p>
    <w:p w14:paraId="512EBB61" w14:textId="77777777" w:rsidR="0048020E" w:rsidRDefault="00485CCD">
      <w:pPr>
        <w:pStyle w:val="Textoindependiente"/>
        <w:spacing w:before="7"/>
      </w:pPr>
      <w:r>
        <w:t xml:space="preserve">18 </w:t>
      </w:r>
      <w:r>
        <w:rPr>
          <w:spacing w:val="-1"/>
        </w:rPr>
        <w:t>meses</w:t>
      </w:r>
    </w:p>
    <w:p w14:paraId="08D763D7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4A1DDC49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</w:rPr>
      </w:pPr>
      <w:r>
        <w:rPr>
          <w:spacing w:val="-1"/>
        </w:rPr>
        <w:t>Precauciones</w:t>
      </w:r>
      <w:r>
        <w:t xml:space="preserve"> </w:t>
      </w:r>
      <w:r>
        <w:rPr>
          <w:spacing w:val="-1"/>
        </w:rPr>
        <w:t>especiales</w:t>
      </w:r>
      <w:r>
        <w:t xml:space="preserve"> de</w:t>
      </w:r>
      <w:r>
        <w:rPr>
          <w:spacing w:val="-1"/>
        </w:rPr>
        <w:t xml:space="preserve"> conservación</w:t>
      </w:r>
    </w:p>
    <w:p w14:paraId="7698CAA9" w14:textId="77777777" w:rsidR="0048020E" w:rsidRPr="00356399" w:rsidRDefault="00485CCD">
      <w:pPr>
        <w:pStyle w:val="Textoindependiente"/>
        <w:spacing w:before="7"/>
        <w:rPr>
          <w:lang w:val="es-ES"/>
        </w:rPr>
      </w:pPr>
      <w:r w:rsidRPr="00356399">
        <w:rPr>
          <w:lang w:val="es-ES"/>
        </w:rPr>
        <w:t>No conservar a</w:t>
      </w:r>
      <w:r w:rsidRPr="00356399">
        <w:rPr>
          <w:spacing w:val="-1"/>
          <w:lang w:val="es-ES"/>
        </w:rPr>
        <w:t xml:space="preserve"> temperatura</w:t>
      </w:r>
      <w:r w:rsidRPr="00356399">
        <w:rPr>
          <w:lang w:val="es-ES"/>
        </w:rPr>
        <w:t xml:space="preserve"> superior a 25ºC.</w:t>
      </w:r>
    </w:p>
    <w:p w14:paraId="5EA3B60B" w14:textId="77777777" w:rsidR="0048020E" w:rsidRPr="00356399" w:rsidRDefault="00485CCD">
      <w:pPr>
        <w:pStyle w:val="Textoindependiente"/>
        <w:spacing w:before="7"/>
        <w:rPr>
          <w:lang w:val="es-ES"/>
        </w:rPr>
      </w:pP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 xml:space="preserve">sobres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 xml:space="preserve">se </w:t>
      </w:r>
      <w:r w:rsidRPr="00356399">
        <w:rPr>
          <w:lang w:val="es-ES"/>
        </w:rPr>
        <w:t xml:space="preserve">deben </w:t>
      </w:r>
      <w:r w:rsidRPr="00356399">
        <w:rPr>
          <w:spacing w:val="-1"/>
          <w:lang w:val="es-ES"/>
        </w:rPr>
        <w:t>reutilizar</w:t>
      </w:r>
      <w:r w:rsidRPr="00356399">
        <w:rPr>
          <w:lang w:val="es-ES"/>
        </w:rPr>
        <w:t xml:space="preserve"> 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vez</w:t>
      </w:r>
      <w:r w:rsidRPr="00356399">
        <w:rPr>
          <w:spacing w:val="-1"/>
          <w:lang w:val="es-ES"/>
        </w:rPr>
        <w:t xml:space="preserve"> abiertos.</w:t>
      </w:r>
    </w:p>
    <w:p w14:paraId="498BBF8D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11407238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</w:rPr>
      </w:pPr>
      <w:r>
        <w:t xml:space="preserve">Naturaleza y </w:t>
      </w:r>
      <w:r>
        <w:rPr>
          <w:spacing w:val="-1"/>
        </w:rPr>
        <w:t>contenido</w:t>
      </w:r>
      <w:r>
        <w:t xml:space="preserve"> del envase</w:t>
      </w:r>
    </w:p>
    <w:p w14:paraId="706A9AB1" w14:textId="77777777" w:rsidR="0048020E" w:rsidRPr="00356399" w:rsidRDefault="00485CCD">
      <w:pPr>
        <w:pStyle w:val="Textoindependiente"/>
        <w:spacing w:before="7" w:line="246" w:lineRule="auto"/>
        <w:ind w:right="196"/>
        <w:rPr>
          <w:lang w:val="es-ES"/>
        </w:rPr>
      </w:pPr>
      <w:r w:rsidRPr="00356399">
        <w:rPr>
          <w:lang w:val="es-ES"/>
        </w:rPr>
        <w:t>Cajas</w:t>
      </w:r>
      <w:r w:rsidRPr="00356399">
        <w:rPr>
          <w:spacing w:val="-1"/>
          <w:lang w:val="es-ES"/>
        </w:rPr>
        <w:t xml:space="preserve"> con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14,</w:t>
      </w:r>
      <w:r w:rsidRPr="00356399">
        <w:rPr>
          <w:spacing w:val="-1"/>
          <w:lang w:val="es-ES"/>
        </w:rPr>
        <w:t xml:space="preserve"> 28</w:t>
      </w:r>
      <w:r w:rsidRPr="00356399">
        <w:rPr>
          <w:lang w:val="es-ES"/>
        </w:rPr>
        <w:t xml:space="preserve"> y 56 </w:t>
      </w:r>
      <w:r w:rsidRPr="00356399">
        <w:rPr>
          <w:spacing w:val="-1"/>
          <w:lang w:val="es-ES"/>
        </w:rPr>
        <w:t>sobres de uso</w:t>
      </w:r>
      <w:r w:rsidRPr="00356399">
        <w:rPr>
          <w:lang w:val="es-ES"/>
        </w:rPr>
        <w:t xml:space="preserve"> único, de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poliéster/polietileno</w:t>
      </w:r>
      <w:r w:rsidRPr="00356399">
        <w:rPr>
          <w:lang w:val="es-ES"/>
        </w:rPr>
        <w:t xml:space="preserve"> de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baja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densidad, </w:t>
      </w:r>
      <w:r w:rsidRPr="00356399">
        <w:rPr>
          <w:spacing w:val="-1"/>
          <w:lang w:val="es-ES"/>
        </w:rPr>
        <w:t>blanco/lámina</w:t>
      </w:r>
      <w:r w:rsidRPr="00356399">
        <w:rPr>
          <w:lang w:val="es-ES"/>
        </w:rPr>
        <w:t xml:space="preserve"> de</w:t>
      </w:r>
      <w:r w:rsidRPr="00356399">
        <w:rPr>
          <w:spacing w:val="79"/>
          <w:lang w:val="es-ES"/>
        </w:rPr>
        <w:t xml:space="preserve"> </w:t>
      </w:r>
      <w:r w:rsidRPr="00356399">
        <w:rPr>
          <w:lang w:val="es-ES"/>
        </w:rPr>
        <w:t>aluminio,</w:t>
      </w:r>
      <w:r w:rsidRPr="00356399">
        <w:rPr>
          <w:spacing w:val="-1"/>
          <w:lang w:val="es-ES"/>
        </w:rPr>
        <w:t xml:space="preserve"> que contienen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250 </w:t>
      </w:r>
      <w:r w:rsidRPr="00356399">
        <w:rPr>
          <w:lang w:val="es-ES"/>
        </w:rPr>
        <w:t>mg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crema.</w:t>
      </w:r>
    </w:p>
    <w:p w14:paraId="44BD7C06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 xml:space="preserve">Puede </w:t>
      </w:r>
      <w:r w:rsidRPr="00356399">
        <w:rPr>
          <w:spacing w:val="-1"/>
          <w:lang w:val="es-ES"/>
        </w:rPr>
        <w:t xml:space="preserve">que </w:t>
      </w:r>
      <w:r w:rsidRPr="00356399">
        <w:rPr>
          <w:lang w:val="es-ES"/>
        </w:rPr>
        <w:t xml:space="preserve">solamente </w:t>
      </w:r>
      <w:r w:rsidRPr="00356399">
        <w:rPr>
          <w:spacing w:val="-1"/>
          <w:lang w:val="es-ES"/>
        </w:rPr>
        <w:t>estén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comercializados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algunos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tamaños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envase.</w:t>
      </w:r>
    </w:p>
    <w:p w14:paraId="344BD89C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5CC197C3" w14:textId="77777777" w:rsidR="0048020E" w:rsidRDefault="00485CCD">
      <w:pPr>
        <w:pStyle w:val="Ttulo1"/>
        <w:numPr>
          <w:ilvl w:val="1"/>
          <w:numId w:val="13"/>
        </w:numPr>
        <w:tabs>
          <w:tab w:val="left" w:pos="684"/>
        </w:tabs>
        <w:ind w:left="684" w:hanging="567"/>
        <w:rPr>
          <w:b w:val="0"/>
          <w:bCs w:val="0"/>
        </w:rPr>
      </w:pPr>
      <w:r>
        <w:rPr>
          <w:spacing w:val="-1"/>
        </w:rPr>
        <w:t>Precauciones</w:t>
      </w:r>
      <w:r>
        <w:t xml:space="preserve"> </w:t>
      </w:r>
      <w:r>
        <w:rPr>
          <w:spacing w:val="-1"/>
        </w:rPr>
        <w:t>especiales</w:t>
      </w:r>
      <w:r>
        <w:t xml:space="preserve"> de</w:t>
      </w:r>
      <w:r>
        <w:rPr>
          <w:spacing w:val="-1"/>
        </w:rPr>
        <w:t xml:space="preserve"> eliminación</w:t>
      </w:r>
    </w:p>
    <w:p w14:paraId="09E7EB6F" w14:textId="77777777" w:rsidR="0048020E" w:rsidRDefault="00485CCD">
      <w:pPr>
        <w:pStyle w:val="Textoindependiente"/>
        <w:spacing w:before="7"/>
      </w:pPr>
      <w:r>
        <w:rPr>
          <w:spacing w:val="-1"/>
        </w:rPr>
        <w:t>Ninguna</w:t>
      </w:r>
      <w:r>
        <w:t xml:space="preserve"> </w:t>
      </w:r>
      <w:r>
        <w:rPr>
          <w:spacing w:val="-1"/>
        </w:rPr>
        <w:t>especial.</w:t>
      </w:r>
    </w:p>
    <w:p w14:paraId="213FC1C4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25F937C6" w14:textId="77777777" w:rsidR="0048020E" w:rsidRPr="00356399" w:rsidRDefault="00485CCD">
      <w:pPr>
        <w:pStyle w:val="Ttulo1"/>
        <w:numPr>
          <w:ilvl w:val="0"/>
          <w:numId w:val="13"/>
        </w:numPr>
        <w:tabs>
          <w:tab w:val="left" w:pos="684"/>
        </w:tabs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TITULAR DE</w:t>
      </w:r>
      <w:r w:rsidRPr="00356399">
        <w:rPr>
          <w:lang w:val="es-ES"/>
        </w:rPr>
        <w:t xml:space="preserve"> LA </w:t>
      </w:r>
      <w:r w:rsidRPr="00356399">
        <w:rPr>
          <w:spacing w:val="-1"/>
          <w:lang w:val="es-ES"/>
        </w:rPr>
        <w:t xml:space="preserve">AUTORIZACIÓN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COMERCIALIZACIÓN</w:t>
      </w:r>
    </w:p>
    <w:p w14:paraId="64DD69EA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es-ES"/>
        </w:rPr>
      </w:pPr>
    </w:p>
    <w:p w14:paraId="1D351EAF" w14:textId="77777777" w:rsidR="0048020E" w:rsidRDefault="00485CCD">
      <w:pPr>
        <w:pStyle w:val="Textoindependiente"/>
        <w:spacing w:line="246" w:lineRule="auto"/>
        <w:ind w:right="6757"/>
        <w:jc w:val="both"/>
      </w:pPr>
      <w:r>
        <w:t xml:space="preserve">Viatris </w:t>
      </w:r>
      <w:r>
        <w:rPr>
          <w:spacing w:val="-1"/>
        </w:rPr>
        <w:t>Healthcare</w:t>
      </w:r>
      <w:r>
        <w:t xml:space="preserve"> </w:t>
      </w:r>
      <w:r>
        <w:rPr>
          <w:spacing w:val="-1"/>
        </w:rPr>
        <w:t>Limited</w:t>
      </w:r>
      <w:r>
        <w:rPr>
          <w:spacing w:val="27"/>
        </w:rPr>
        <w:t xml:space="preserve"> </w:t>
      </w:r>
      <w:r>
        <w:rPr>
          <w:spacing w:val="-1"/>
        </w:rPr>
        <w:t>Damastown</w:t>
      </w:r>
      <w:r>
        <w:t xml:space="preserve"> Industrial Park</w:t>
      </w:r>
      <w:r>
        <w:rPr>
          <w:spacing w:val="28"/>
        </w:rPr>
        <w:t xml:space="preserve"> </w:t>
      </w:r>
      <w:r>
        <w:t>Mulhuddart</w:t>
      </w:r>
    </w:p>
    <w:p w14:paraId="19E6EFE6" w14:textId="77777777" w:rsidR="0048020E" w:rsidRDefault="00485CCD">
      <w:pPr>
        <w:pStyle w:val="Textoindependiente"/>
        <w:spacing w:line="246" w:lineRule="auto"/>
        <w:ind w:right="7475"/>
      </w:pPr>
      <w:r>
        <w:rPr>
          <w:spacing w:val="-1"/>
        </w:rPr>
        <w:t>Dublin</w:t>
      </w:r>
      <w:r>
        <w:t xml:space="preserve"> 15</w:t>
      </w:r>
      <w:r>
        <w:rPr>
          <w:spacing w:val="25"/>
        </w:rPr>
        <w:t xml:space="preserve"> </w:t>
      </w:r>
      <w:r>
        <w:t>DUBLIN</w:t>
      </w:r>
    </w:p>
    <w:p w14:paraId="4B8E199B" w14:textId="77777777" w:rsidR="0048020E" w:rsidRDefault="00485CCD">
      <w:pPr>
        <w:pStyle w:val="Textoindependiente"/>
      </w:pPr>
      <w:r>
        <w:t>Irlanda</w:t>
      </w:r>
    </w:p>
    <w:p w14:paraId="25791AFD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320D20EC" w14:textId="77777777" w:rsidR="0048020E" w:rsidRPr="00356399" w:rsidRDefault="00485CCD">
      <w:pPr>
        <w:pStyle w:val="Ttulo1"/>
        <w:numPr>
          <w:ilvl w:val="0"/>
          <w:numId w:val="13"/>
        </w:numPr>
        <w:tabs>
          <w:tab w:val="left" w:pos="684"/>
        </w:tabs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NÚMERO(S)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 xml:space="preserve">AUTORIZACIÓN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COMERCIALIZACIÓN</w:t>
      </w:r>
    </w:p>
    <w:p w14:paraId="3CB4BC60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es-ES"/>
        </w:rPr>
      </w:pPr>
    </w:p>
    <w:p w14:paraId="7CAB8304" w14:textId="77777777" w:rsidR="0048020E" w:rsidRDefault="00485CCD">
      <w:pPr>
        <w:pStyle w:val="Textoindependiente"/>
      </w:pPr>
      <w:r>
        <w:rPr>
          <w:spacing w:val="-1"/>
        </w:rPr>
        <w:t>EU/1/12/783/001-003</w:t>
      </w:r>
    </w:p>
    <w:p w14:paraId="5ACE2FFB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33139005" w14:textId="77777777" w:rsidR="0048020E" w:rsidRPr="00356399" w:rsidRDefault="00485CCD">
      <w:pPr>
        <w:pStyle w:val="Ttulo1"/>
        <w:numPr>
          <w:ilvl w:val="0"/>
          <w:numId w:val="13"/>
        </w:numPr>
        <w:tabs>
          <w:tab w:val="left" w:pos="684"/>
        </w:tabs>
        <w:spacing w:line="246" w:lineRule="auto"/>
        <w:ind w:right="1878"/>
        <w:rPr>
          <w:b w:val="0"/>
          <w:bCs w:val="0"/>
          <w:lang w:val="es-ES"/>
        </w:rPr>
      </w:pPr>
      <w:r w:rsidRPr="00356399">
        <w:rPr>
          <w:lang w:val="es-ES"/>
        </w:rPr>
        <w:t>FECHA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PRIMERA </w:t>
      </w:r>
      <w:r w:rsidRPr="00356399">
        <w:rPr>
          <w:spacing w:val="-1"/>
          <w:lang w:val="es-ES"/>
        </w:rPr>
        <w:t>AUTORIZACIÓN/RENOVACIÓN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37"/>
          <w:lang w:val="es-ES"/>
        </w:rPr>
        <w:t xml:space="preserve"> </w:t>
      </w:r>
      <w:r w:rsidRPr="00356399">
        <w:rPr>
          <w:spacing w:val="-1"/>
          <w:lang w:val="es-ES"/>
        </w:rPr>
        <w:t>AUTORIZACIÓN</w:t>
      </w:r>
    </w:p>
    <w:p w14:paraId="1088CF82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6B8D70D6" w14:textId="77777777" w:rsidR="0048020E" w:rsidRPr="00356399" w:rsidRDefault="00485CCD">
      <w:pPr>
        <w:pStyle w:val="Textoindependiente"/>
        <w:spacing w:line="246" w:lineRule="auto"/>
        <w:ind w:right="4673"/>
        <w:rPr>
          <w:lang w:val="es-ES"/>
        </w:rPr>
      </w:pPr>
      <w:r w:rsidRPr="00356399">
        <w:rPr>
          <w:lang w:val="es-ES"/>
        </w:rPr>
        <w:t>Fecha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primera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autorización:</w:t>
      </w:r>
      <w:r w:rsidRPr="00356399">
        <w:rPr>
          <w:spacing w:val="-1"/>
          <w:lang w:val="es-ES"/>
        </w:rPr>
        <w:t xml:space="preserve"> 23/08/2012</w:t>
      </w:r>
      <w:r w:rsidRPr="00356399">
        <w:rPr>
          <w:spacing w:val="25"/>
          <w:lang w:val="es-ES"/>
        </w:rPr>
        <w:t xml:space="preserve"> </w:t>
      </w:r>
      <w:r w:rsidRPr="00356399">
        <w:rPr>
          <w:lang w:val="es-ES"/>
        </w:rPr>
        <w:t>Fecha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última </w:t>
      </w:r>
      <w:r w:rsidRPr="00356399">
        <w:rPr>
          <w:spacing w:val="-1"/>
          <w:lang w:val="es-ES"/>
        </w:rPr>
        <w:t>renovación: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22/03/2017</w:t>
      </w:r>
    </w:p>
    <w:p w14:paraId="2C2EADF1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15D3B51E" w14:textId="77777777" w:rsidR="0048020E" w:rsidRPr="00356399" w:rsidRDefault="00485CCD">
      <w:pPr>
        <w:pStyle w:val="Ttulo1"/>
        <w:numPr>
          <w:ilvl w:val="0"/>
          <w:numId w:val="13"/>
        </w:numPr>
        <w:tabs>
          <w:tab w:val="left" w:pos="684"/>
        </w:tabs>
        <w:rPr>
          <w:b w:val="0"/>
          <w:bCs w:val="0"/>
          <w:lang w:val="es-ES"/>
        </w:rPr>
      </w:pPr>
      <w:r w:rsidRPr="00356399">
        <w:rPr>
          <w:lang w:val="es-ES"/>
        </w:rPr>
        <w:t>FECHA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REVISIÓN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DEL </w:t>
      </w:r>
      <w:r w:rsidRPr="00356399">
        <w:rPr>
          <w:spacing w:val="-1"/>
          <w:lang w:val="es-ES"/>
        </w:rPr>
        <w:t>TEXTO</w:t>
      </w:r>
    </w:p>
    <w:p w14:paraId="75D80D12" w14:textId="77777777" w:rsidR="0048020E" w:rsidRPr="00356399" w:rsidRDefault="0048020E">
      <w:pPr>
        <w:rPr>
          <w:rFonts w:ascii="Times New Roman" w:eastAsia="Times New Roman" w:hAnsi="Times New Roman" w:cs="Times New Roman"/>
          <w:b/>
          <w:bCs/>
          <w:lang w:val="es-ES"/>
        </w:rPr>
      </w:pPr>
    </w:p>
    <w:p w14:paraId="7C7A6F2F" w14:textId="77777777" w:rsidR="0048020E" w:rsidRPr="00356399" w:rsidRDefault="0048020E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es-ES"/>
        </w:rPr>
      </w:pPr>
    </w:p>
    <w:p w14:paraId="000863D3" w14:textId="77777777" w:rsidR="0048020E" w:rsidRPr="00356399" w:rsidRDefault="00485CCD">
      <w:pPr>
        <w:pStyle w:val="Textoindependiente"/>
        <w:spacing w:line="246" w:lineRule="auto"/>
        <w:ind w:right="116"/>
        <w:rPr>
          <w:lang w:val="es-ES"/>
        </w:rPr>
      </w:pPr>
      <w:r w:rsidRPr="00356399">
        <w:rPr>
          <w:spacing w:val="-1"/>
          <w:lang w:val="es-ES"/>
        </w:rPr>
        <w:t>Información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detallada</w:t>
      </w:r>
      <w:r w:rsidRPr="00356399">
        <w:rPr>
          <w:lang w:val="es-ES"/>
        </w:rPr>
        <w:t xml:space="preserve"> sobre </w:t>
      </w:r>
      <w:r w:rsidRPr="00356399">
        <w:rPr>
          <w:spacing w:val="-1"/>
          <w:lang w:val="es-ES"/>
        </w:rPr>
        <w:t>este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está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disponible</w:t>
      </w:r>
      <w:r w:rsidRPr="00356399">
        <w:rPr>
          <w:spacing w:val="-1"/>
          <w:lang w:val="es-ES"/>
        </w:rPr>
        <w:t xml:space="preserve"> en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página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web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Agencia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Europea</w:t>
      </w:r>
      <w:r w:rsidRPr="00356399">
        <w:rPr>
          <w:spacing w:val="6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Medicamentos</w:t>
      </w:r>
      <w:r w:rsidRPr="00356399">
        <w:rPr>
          <w:spacing w:val="-1"/>
          <w:lang w:val="es-ES"/>
        </w:rPr>
        <w:t xml:space="preserve"> </w:t>
      </w:r>
      <w:r>
        <w:fldChar w:fldCharType="begin"/>
      </w:r>
      <w:r w:rsidRPr="00D72B8B">
        <w:rPr>
          <w:lang w:val="es-ES"/>
          <w:rPrChange w:id="3" w:author="Affiliate ES review" w:date="2025-07-11T08:46:00Z" w16du:dateUtc="2025-07-11T06:46:00Z">
            <w:rPr/>
          </w:rPrChange>
        </w:rPr>
        <w:instrText>HYPERLINK "http://www.ema.europa.eu/" \h</w:instrText>
      </w:r>
      <w:r>
        <w:fldChar w:fldCharType="separate"/>
      </w:r>
      <w:r w:rsidRPr="00356399">
        <w:rPr>
          <w:spacing w:val="-1"/>
          <w:u w:val="single" w:color="000000"/>
          <w:lang w:val="es-ES"/>
        </w:rPr>
        <w:t>http://www.ema.europa.eu</w:t>
      </w:r>
      <w:r w:rsidRPr="00356399">
        <w:rPr>
          <w:spacing w:val="-1"/>
          <w:lang w:val="es-ES"/>
        </w:rPr>
        <w:t>.</w:t>
      </w:r>
      <w:r>
        <w:fldChar w:fldCharType="end"/>
      </w:r>
    </w:p>
    <w:p w14:paraId="5CEA51F8" w14:textId="77777777" w:rsidR="0048020E" w:rsidRPr="00356399" w:rsidRDefault="0048020E">
      <w:pPr>
        <w:spacing w:line="246" w:lineRule="auto"/>
        <w:rPr>
          <w:lang w:val="es-ES"/>
        </w:rPr>
        <w:sectPr w:rsidR="0048020E" w:rsidRPr="00356399">
          <w:pgSz w:w="11910" w:h="16840"/>
          <w:pgMar w:top="1060" w:right="1320" w:bottom="880" w:left="1300" w:header="0" w:footer="678" w:gutter="0"/>
          <w:cols w:space="720"/>
        </w:sectPr>
      </w:pPr>
    </w:p>
    <w:p w14:paraId="24577967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AD93185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94D91A3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FD8D747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CC7C06B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62DAC00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12C61C1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EAEF638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928724C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FB5B10A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855A7E6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916DF2C" w14:textId="77777777" w:rsidR="0048020E" w:rsidRPr="00356399" w:rsidRDefault="0048020E">
      <w:pPr>
        <w:spacing w:before="5"/>
        <w:rPr>
          <w:rFonts w:ascii="Times New Roman" w:eastAsia="Times New Roman" w:hAnsi="Times New Roman" w:cs="Times New Roman"/>
          <w:sz w:val="27"/>
          <w:szCs w:val="27"/>
          <w:lang w:val="es-ES"/>
        </w:rPr>
      </w:pPr>
    </w:p>
    <w:p w14:paraId="5D7C72CD" w14:textId="77777777" w:rsidR="0048020E" w:rsidRDefault="00485CCD">
      <w:pPr>
        <w:pStyle w:val="Ttulo1"/>
        <w:spacing w:before="71"/>
        <w:ind w:left="0" w:right="1" w:firstLine="0"/>
        <w:jc w:val="center"/>
        <w:rPr>
          <w:b w:val="0"/>
          <w:bCs w:val="0"/>
        </w:rPr>
      </w:pPr>
      <w:r>
        <w:rPr>
          <w:spacing w:val="-1"/>
        </w:rPr>
        <w:t xml:space="preserve">ANEXO </w:t>
      </w:r>
      <w:r>
        <w:rPr>
          <w:spacing w:val="1"/>
        </w:rPr>
        <w:t>II</w:t>
      </w:r>
    </w:p>
    <w:p w14:paraId="0A4CF7D2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</w:rPr>
      </w:pPr>
    </w:p>
    <w:p w14:paraId="45CBE27E" w14:textId="77777777" w:rsidR="0048020E" w:rsidRPr="00356399" w:rsidRDefault="00485CCD">
      <w:pPr>
        <w:numPr>
          <w:ilvl w:val="0"/>
          <w:numId w:val="11"/>
        </w:numPr>
        <w:tabs>
          <w:tab w:val="left" w:pos="1440"/>
        </w:tabs>
        <w:spacing w:line="246" w:lineRule="auto"/>
        <w:ind w:right="1251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b/>
          <w:spacing w:val="-1"/>
          <w:lang w:val="es-ES"/>
        </w:rPr>
        <w:t xml:space="preserve">FABRICANTE(S) RESPONSABLE(S) DE LA </w:t>
      </w:r>
      <w:r w:rsidRPr="00356399">
        <w:rPr>
          <w:rFonts w:ascii="Times New Roman" w:hAnsi="Times New Roman"/>
          <w:b/>
          <w:lang w:val="es-ES"/>
        </w:rPr>
        <w:t>LIBERACIÓN</w:t>
      </w:r>
      <w:r w:rsidRPr="00356399">
        <w:rPr>
          <w:rFonts w:ascii="Times New Roman" w:hAnsi="Times New Roman"/>
          <w:b/>
          <w:spacing w:val="43"/>
          <w:lang w:val="es-ES"/>
        </w:rPr>
        <w:t xml:space="preserve"> </w:t>
      </w:r>
      <w:r w:rsidRPr="00356399">
        <w:rPr>
          <w:rFonts w:ascii="Times New Roman" w:hAnsi="Times New Roman"/>
          <w:b/>
          <w:spacing w:val="-1"/>
          <w:lang w:val="es-ES"/>
        </w:rPr>
        <w:t>DE LOS</w:t>
      </w:r>
      <w:r w:rsidRPr="00356399">
        <w:rPr>
          <w:rFonts w:ascii="Times New Roman" w:hAnsi="Times New Roman"/>
          <w:b/>
          <w:lang w:val="es-ES"/>
        </w:rPr>
        <w:t xml:space="preserve"> LOTES</w:t>
      </w:r>
    </w:p>
    <w:p w14:paraId="39BCE63F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1ED9DD00" w14:textId="77777777" w:rsidR="0048020E" w:rsidRPr="00356399" w:rsidRDefault="00485CCD">
      <w:pPr>
        <w:numPr>
          <w:ilvl w:val="0"/>
          <w:numId w:val="11"/>
        </w:numPr>
        <w:tabs>
          <w:tab w:val="left" w:pos="1440"/>
        </w:tabs>
        <w:spacing w:line="246" w:lineRule="auto"/>
        <w:ind w:right="1379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/>
          <w:b/>
          <w:spacing w:val="-1"/>
          <w:lang w:val="es-ES"/>
        </w:rPr>
        <w:t>CONDICIONES</w:t>
      </w:r>
      <w:r w:rsidRPr="00356399">
        <w:rPr>
          <w:rFonts w:ascii="Times New Roman"/>
          <w:b/>
          <w:lang w:val="es-ES"/>
        </w:rPr>
        <w:t xml:space="preserve"> O</w:t>
      </w:r>
      <w:r w:rsidRPr="00356399">
        <w:rPr>
          <w:rFonts w:ascii="Times New Roman"/>
          <w:b/>
          <w:spacing w:val="-1"/>
          <w:lang w:val="es-ES"/>
        </w:rPr>
        <w:t xml:space="preserve"> RESTRICCIONES</w:t>
      </w:r>
      <w:r w:rsidRPr="00356399">
        <w:rPr>
          <w:rFonts w:ascii="Times New Roman"/>
          <w:b/>
          <w:lang w:val="es-ES"/>
        </w:rPr>
        <w:t xml:space="preserve"> DE SUMINISTRO</w:t>
      </w:r>
      <w:r w:rsidRPr="00356399">
        <w:rPr>
          <w:rFonts w:ascii="Times New Roman"/>
          <w:b/>
          <w:spacing w:val="-1"/>
          <w:lang w:val="es-ES"/>
        </w:rPr>
        <w:t xml:space="preserve"> </w:t>
      </w:r>
      <w:r w:rsidRPr="00356399">
        <w:rPr>
          <w:rFonts w:ascii="Times New Roman"/>
          <w:b/>
          <w:lang w:val="es-ES"/>
        </w:rPr>
        <w:t>Y</w:t>
      </w:r>
      <w:r w:rsidRPr="00356399">
        <w:rPr>
          <w:rFonts w:ascii="Times New Roman"/>
          <w:b/>
          <w:spacing w:val="43"/>
          <w:lang w:val="es-ES"/>
        </w:rPr>
        <w:t xml:space="preserve"> </w:t>
      </w:r>
      <w:r w:rsidRPr="00356399">
        <w:rPr>
          <w:rFonts w:ascii="Times New Roman"/>
          <w:b/>
          <w:lang w:val="es-ES"/>
        </w:rPr>
        <w:t>USO</w:t>
      </w:r>
    </w:p>
    <w:p w14:paraId="270001DF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46549CAE" w14:textId="77777777" w:rsidR="0048020E" w:rsidRPr="00356399" w:rsidRDefault="00485CCD">
      <w:pPr>
        <w:numPr>
          <w:ilvl w:val="0"/>
          <w:numId w:val="11"/>
        </w:numPr>
        <w:tabs>
          <w:tab w:val="left" w:pos="1440"/>
        </w:tabs>
        <w:spacing w:line="246" w:lineRule="auto"/>
        <w:ind w:right="2357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b/>
          <w:spacing w:val="-1"/>
          <w:lang w:val="es-ES"/>
        </w:rPr>
        <w:t>OTRAS</w:t>
      </w:r>
      <w:r w:rsidRPr="00356399">
        <w:rPr>
          <w:rFonts w:ascii="Times New Roman" w:hAnsi="Times New Roman"/>
          <w:b/>
          <w:lang w:val="es-ES"/>
        </w:rPr>
        <w:t xml:space="preserve"> </w:t>
      </w:r>
      <w:r w:rsidRPr="00356399">
        <w:rPr>
          <w:rFonts w:ascii="Times New Roman" w:hAnsi="Times New Roman"/>
          <w:b/>
          <w:spacing w:val="-1"/>
          <w:lang w:val="es-ES"/>
        </w:rPr>
        <w:t>CONDICIONES</w:t>
      </w:r>
      <w:r w:rsidRPr="00356399">
        <w:rPr>
          <w:rFonts w:ascii="Times New Roman" w:hAnsi="Times New Roman"/>
          <w:b/>
          <w:lang w:val="es-ES"/>
        </w:rPr>
        <w:t xml:space="preserve"> Y</w:t>
      </w:r>
      <w:r w:rsidRPr="00356399">
        <w:rPr>
          <w:rFonts w:ascii="Times New Roman" w:hAnsi="Times New Roman"/>
          <w:b/>
          <w:spacing w:val="1"/>
          <w:lang w:val="es-ES"/>
        </w:rPr>
        <w:t xml:space="preserve"> </w:t>
      </w:r>
      <w:r w:rsidRPr="00356399">
        <w:rPr>
          <w:rFonts w:ascii="Times New Roman" w:hAnsi="Times New Roman"/>
          <w:b/>
          <w:spacing w:val="-1"/>
          <w:lang w:val="es-ES"/>
        </w:rPr>
        <w:t>REQUISITOS</w:t>
      </w:r>
      <w:r w:rsidRPr="00356399">
        <w:rPr>
          <w:rFonts w:ascii="Times New Roman" w:hAnsi="Times New Roman"/>
          <w:b/>
          <w:lang w:val="es-ES"/>
        </w:rPr>
        <w:t xml:space="preserve"> DE</w:t>
      </w:r>
      <w:r w:rsidRPr="00356399">
        <w:rPr>
          <w:rFonts w:ascii="Times New Roman" w:hAnsi="Times New Roman"/>
          <w:b/>
          <w:spacing w:val="-1"/>
          <w:lang w:val="es-ES"/>
        </w:rPr>
        <w:t xml:space="preserve"> </w:t>
      </w:r>
      <w:r w:rsidRPr="00356399">
        <w:rPr>
          <w:rFonts w:ascii="Times New Roman" w:hAnsi="Times New Roman"/>
          <w:b/>
          <w:lang w:val="es-ES"/>
        </w:rPr>
        <w:t>LA</w:t>
      </w:r>
      <w:r w:rsidRPr="00356399">
        <w:rPr>
          <w:rFonts w:ascii="Times New Roman" w:hAnsi="Times New Roman"/>
          <w:b/>
          <w:spacing w:val="39"/>
          <w:lang w:val="es-ES"/>
        </w:rPr>
        <w:t xml:space="preserve"> </w:t>
      </w:r>
      <w:r w:rsidRPr="00356399">
        <w:rPr>
          <w:rFonts w:ascii="Times New Roman" w:hAnsi="Times New Roman"/>
          <w:b/>
          <w:spacing w:val="-1"/>
          <w:lang w:val="es-ES"/>
        </w:rPr>
        <w:t>AUTORIZACIÓN</w:t>
      </w:r>
      <w:r w:rsidRPr="00356399">
        <w:rPr>
          <w:rFonts w:ascii="Times New Roman" w:hAnsi="Times New Roman"/>
          <w:b/>
          <w:lang w:val="es-ES"/>
        </w:rPr>
        <w:t xml:space="preserve"> </w:t>
      </w:r>
      <w:r w:rsidRPr="00356399">
        <w:rPr>
          <w:rFonts w:ascii="Times New Roman" w:hAnsi="Times New Roman"/>
          <w:b/>
          <w:spacing w:val="-1"/>
          <w:lang w:val="es-ES"/>
        </w:rPr>
        <w:t>DE</w:t>
      </w:r>
      <w:r w:rsidRPr="00356399">
        <w:rPr>
          <w:rFonts w:ascii="Times New Roman" w:hAnsi="Times New Roman"/>
          <w:b/>
          <w:lang w:val="es-ES"/>
        </w:rPr>
        <w:t xml:space="preserve"> </w:t>
      </w:r>
      <w:r w:rsidRPr="00356399">
        <w:rPr>
          <w:rFonts w:ascii="Times New Roman" w:hAnsi="Times New Roman"/>
          <w:b/>
          <w:spacing w:val="-1"/>
          <w:lang w:val="es-ES"/>
        </w:rPr>
        <w:t>COMERCIALIZACIÓN</w:t>
      </w:r>
    </w:p>
    <w:p w14:paraId="370BA2CB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54710895" w14:textId="77777777" w:rsidR="0048020E" w:rsidRPr="00356399" w:rsidRDefault="00485CCD">
      <w:pPr>
        <w:numPr>
          <w:ilvl w:val="0"/>
          <w:numId w:val="11"/>
        </w:numPr>
        <w:tabs>
          <w:tab w:val="left" w:pos="1440"/>
        </w:tabs>
        <w:spacing w:line="246" w:lineRule="auto"/>
        <w:ind w:right="1280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b/>
          <w:spacing w:val="-1"/>
          <w:lang w:val="es-ES"/>
        </w:rPr>
        <w:t>CONDICIONES</w:t>
      </w:r>
      <w:r w:rsidRPr="00356399">
        <w:rPr>
          <w:rFonts w:ascii="Times New Roman" w:hAnsi="Times New Roman"/>
          <w:b/>
          <w:lang w:val="es-ES"/>
        </w:rPr>
        <w:t xml:space="preserve"> O</w:t>
      </w:r>
      <w:r w:rsidRPr="00356399">
        <w:rPr>
          <w:rFonts w:ascii="Times New Roman" w:hAnsi="Times New Roman"/>
          <w:b/>
          <w:spacing w:val="-1"/>
          <w:lang w:val="es-ES"/>
        </w:rPr>
        <w:t xml:space="preserve"> RESTRICCIONES</w:t>
      </w:r>
      <w:r w:rsidRPr="00356399">
        <w:rPr>
          <w:rFonts w:ascii="Times New Roman" w:hAnsi="Times New Roman"/>
          <w:b/>
          <w:lang w:val="es-ES"/>
        </w:rPr>
        <w:t xml:space="preserve"> EN </w:t>
      </w:r>
      <w:r w:rsidRPr="00356399">
        <w:rPr>
          <w:rFonts w:ascii="Times New Roman" w:hAnsi="Times New Roman"/>
          <w:b/>
          <w:spacing w:val="-1"/>
          <w:lang w:val="es-ES"/>
        </w:rPr>
        <w:t>RELACIÓN</w:t>
      </w:r>
      <w:r w:rsidRPr="00356399">
        <w:rPr>
          <w:rFonts w:ascii="Times New Roman" w:hAnsi="Times New Roman"/>
          <w:b/>
          <w:lang w:val="es-ES"/>
        </w:rPr>
        <w:t xml:space="preserve"> </w:t>
      </w:r>
      <w:r w:rsidRPr="00356399">
        <w:rPr>
          <w:rFonts w:ascii="Times New Roman" w:hAnsi="Times New Roman"/>
          <w:b/>
          <w:spacing w:val="-1"/>
          <w:lang w:val="es-ES"/>
        </w:rPr>
        <w:t>CON</w:t>
      </w:r>
      <w:r w:rsidRPr="00356399">
        <w:rPr>
          <w:rFonts w:ascii="Times New Roman" w:hAnsi="Times New Roman"/>
          <w:b/>
          <w:spacing w:val="55"/>
          <w:lang w:val="es-ES"/>
        </w:rPr>
        <w:t xml:space="preserve"> </w:t>
      </w:r>
      <w:r w:rsidRPr="00356399">
        <w:rPr>
          <w:rFonts w:ascii="Times New Roman" w:hAnsi="Times New Roman"/>
          <w:b/>
          <w:lang w:val="es-ES"/>
        </w:rPr>
        <w:t xml:space="preserve">LA </w:t>
      </w:r>
      <w:r w:rsidRPr="00356399">
        <w:rPr>
          <w:rFonts w:ascii="Times New Roman" w:hAnsi="Times New Roman"/>
          <w:b/>
          <w:spacing w:val="-1"/>
          <w:lang w:val="es-ES"/>
        </w:rPr>
        <w:t xml:space="preserve">UTILIZACIÓN </w:t>
      </w:r>
      <w:r w:rsidRPr="00356399">
        <w:rPr>
          <w:rFonts w:ascii="Times New Roman" w:hAnsi="Times New Roman"/>
          <w:b/>
          <w:lang w:val="es-ES"/>
        </w:rPr>
        <w:t>SEGURA</w:t>
      </w:r>
      <w:r w:rsidRPr="00356399">
        <w:rPr>
          <w:rFonts w:ascii="Times New Roman" w:hAnsi="Times New Roman"/>
          <w:b/>
          <w:spacing w:val="-1"/>
          <w:lang w:val="es-ES"/>
        </w:rPr>
        <w:t xml:space="preserve"> </w:t>
      </w:r>
      <w:r w:rsidRPr="00356399">
        <w:rPr>
          <w:rFonts w:ascii="Times New Roman" w:hAnsi="Times New Roman"/>
          <w:b/>
          <w:lang w:val="es-ES"/>
        </w:rPr>
        <w:t xml:space="preserve">Y </w:t>
      </w:r>
      <w:r w:rsidRPr="00356399">
        <w:rPr>
          <w:rFonts w:ascii="Times New Roman" w:hAnsi="Times New Roman"/>
          <w:b/>
          <w:spacing w:val="-1"/>
          <w:lang w:val="es-ES"/>
        </w:rPr>
        <w:t>EFICAZ</w:t>
      </w:r>
      <w:r w:rsidRPr="00356399">
        <w:rPr>
          <w:rFonts w:ascii="Times New Roman" w:hAnsi="Times New Roman"/>
          <w:b/>
          <w:lang w:val="es-ES"/>
        </w:rPr>
        <w:t xml:space="preserve"> DEL</w:t>
      </w:r>
      <w:r w:rsidRPr="00356399">
        <w:rPr>
          <w:rFonts w:ascii="Times New Roman" w:hAnsi="Times New Roman"/>
          <w:b/>
          <w:spacing w:val="27"/>
          <w:lang w:val="es-ES"/>
        </w:rPr>
        <w:t xml:space="preserve"> </w:t>
      </w:r>
      <w:r w:rsidRPr="00356399">
        <w:rPr>
          <w:rFonts w:ascii="Times New Roman" w:hAnsi="Times New Roman"/>
          <w:b/>
          <w:lang w:val="es-ES"/>
        </w:rPr>
        <w:t>MEDICAMENTO</w:t>
      </w:r>
    </w:p>
    <w:p w14:paraId="0F6316DF" w14:textId="77777777" w:rsidR="0048020E" w:rsidRPr="00356399" w:rsidRDefault="0048020E">
      <w:pPr>
        <w:spacing w:line="246" w:lineRule="auto"/>
        <w:rPr>
          <w:rFonts w:ascii="Times New Roman" w:eastAsia="Times New Roman" w:hAnsi="Times New Roman" w:cs="Times New Roman"/>
          <w:lang w:val="es-ES"/>
        </w:rPr>
        <w:sectPr w:rsidR="0048020E" w:rsidRPr="00356399">
          <w:pgSz w:w="11910" w:h="16840"/>
          <w:pgMar w:top="1580" w:right="1680" w:bottom="880" w:left="1680" w:header="0" w:footer="678" w:gutter="0"/>
          <w:cols w:space="720"/>
        </w:sectPr>
      </w:pPr>
    </w:p>
    <w:p w14:paraId="67711B36" w14:textId="77777777" w:rsidR="0048020E" w:rsidRPr="00356399" w:rsidRDefault="00485CCD">
      <w:pPr>
        <w:numPr>
          <w:ilvl w:val="0"/>
          <w:numId w:val="10"/>
        </w:numPr>
        <w:tabs>
          <w:tab w:val="left" w:pos="684"/>
        </w:tabs>
        <w:spacing w:before="56"/>
        <w:rPr>
          <w:rFonts w:ascii="Times New Roman" w:eastAsia="Times New Roman" w:hAnsi="Times New Roman" w:cs="Times New Roman"/>
          <w:lang w:val="es-ES"/>
        </w:rPr>
      </w:pPr>
      <w:bookmarkStart w:id="4" w:name="A._FABRICANTES_RESPONSABLES_DE_LA_LIBERA"/>
      <w:bookmarkStart w:id="5" w:name="B._CONDICIONES_O_RESTRICCIONES_DE_SUMINI"/>
      <w:bookmarkStart w:id="6" w:name="C._OTRAS_CONDICIONES_Y_REQUISITOS_DE_LA_"/>
      <w:bookmarkStart w:id="7" w:name="D._CONDICIONES_O_RESTRICCIONES_EN_RELACI"/>
      <w:bookmarkEnd w:id="4"/>
      <w:bookmarkEnd w:id="5"/>
      <w:bookmarkEnd w:id="6"/>
      <w:bookmarkEnd w:id="7"/>
      <w:r w:rsidRPr="00356399">
        <w:rPr>
          <w:rFonts w:ascii="Times New Roman" w:hAnsi="Times New Roman"/>
          <w:b/>
          <w:spacing w:val="-1"/>
          <w:lang w:val="es-ES"/>
        </w:rPr>
        <w:lastRenderedPageBreak/>
        <w:t>FABRICANTES</w:t>
      </w:r>
      <w:r w:rsidRPr="00356399">
        <w:rPr>
          <w:rFonts w:ascii="Times New Roman" w:hAnsi="Times New Roman"/>
          <w:b/>
          <w:lang w:val="es-ES"/>
        </w:rPr>
        <w:t xml:space="preserve"> </w:t>
      </w:r>
      <w:r w:rsidRPr="00356399">
        <w:rPr>
          <w:rFonts w:ascii="Times New Roman" w:hAnsi="Times New Roman"/>
          <w:b/>
          <w:spacing w:val="-1"/>
          <w:lang w:val="es-ES"/>
        </w:rPr>
        <w:t>RESPONSABLES</w:t>
      </w:r>
      <w:r w:rsidRPr="00356399">
        <w:rPr>
          <w:rFonts w:ascii="Times New Roman" w:hAnsi="Times New Roman"/>
          <w:b/>
          <w:lang w:val="es-ES"/>
        </w:rPr>
        <w:t xml:space="preserve"> DE LA</w:t>
      </w:r>
      <w:r w:rsidRPr="00356399">
        <w:rPr>
          <w:rFonts w:ascii="Times New Roman" w:hAnsi="Times New Roman"/>
          <w:b/>
          <w:spacing w:val="-1"/>
          <w:lang w:val="es-ES"/>
        </w:rPr>
        <w:t xml:space="preserve"> LIBERACIÓN DE </w:t>
      </w:r>
      <w:r w:rsidRPr="00356399">
        <w:rPr>
          <w:rFonts w:ascii="Times New Roman" w:hAnsi="Times New Roman"/>
          <w:b/>
          <w:lang w:val="es-ES"/>
        </w:rPr>
        <w:t>LOS</w:t>
      </w:r>
      <w:r w:rsidRPr="00356399">
        <w:rPr>
          <w:rFonts w:ascii="Times New Roman" w:hAnsi="Times New Roman"/>
          <w:b/>
          <w:spacing w:val="1"/>
          <w:lang w:val="es-ES"/>
        </w:rPr>
        <w:t xml:space="preserve"> </w:t>
      </w:r>
      <w:r w:rsidRPr="00356399">
        <w:rPr>
          <w:rFonts w:ascii="Times New Roman" w:hAnsi="Times New Roman"/>
          <w:b/>
          <w:spacing w:val="-1"/>
          <w:lang w:val="es-ES"/>
        </w:rPr>
        <w:t>LOTES</w:t>
      </w:r>
    </w:p>
    <w:p w14:paraId="792DDB47" w14:textId="77777777" w:rsidR="0048020E" w:rsidRPr="00356399" w:rsidRDefault="0048020E">
      <w:pPr>
        <w:spacing w:before="10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6F422BE0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Nombre</w:t>
      </w:r>
      <w:r w:rsidRPr="00356399">
        <w:rPr>
          <w:u w:val="single" w:color="000000"/>
          <w:lang w:val="es-ES"/>
        </w:rPr>
        <w:t xml:space="preserve"> y </w:t>
      </w:r>
      <w:r w:rsidRPr="00356399">
        <w:rPr>
          <w:spacing w:val="-1"/>
          <w:u w:val="single" w:color="000000"/>
          <w:lang w:val="es-ES"/>
        </w:rPr>
        <w:t>dirección</w:t>
      </w:r>
      <w:r w:rsidRPr="00356399">
        <w:rPr>
          <w:u w:val="single" w:color="000000"/>
          <w:lang w:val="es-ES"/>
        </w:rPr>
        <w:t xml:space="preserve"> de</w:t>
      </w:r>
      <w:r w:rsidRPr="00356399">
        <w:rPr>
          <w:spacing w:val="1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>los</w:t>
      </w:r>
      <w:r w:rsidRPr="00356399">
        <w:rPr>
          <w:spacing w:val="-1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>fabricantes</w:t>
      </w:r>
      <w:r w:rsidRPr="00356399">
        <w:rPr>
          <w:spacing w:val="-1"/>
          <w:u w:val="single" w:color="000000"/>
          <w:lang w:val="es-ES"/>
        </w:rPr>
        <w:t xml:space="preserve"> responsables </w:t>
      </w:r>
      <w:r w:rsidRPr="00356399">
        <w:rPr>
          <w:u w:val="single" w:color="000000"/>
          <w:lang w:val="es-ES"/>
        </w:rPr>
        <w:t>de</w:t>
      </w:r>
      <w:r w:rsidRPr="00356399">
        <w:rPr>
          <w:spacing w:val="-1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>la</w:t>
      </w:r>
      <w:r w:rsidRPr="00356399">
        <w:rPr>
          <w:spacing w:val="-1"/>
          <w:u w:val="single" w:color="000000"/>
          <w:lang w:val="es-ES"/>
        </w:rPr>
        <w:t xml:space="preserve"> liberación</w:t>
      </w:r>
      <w:r w:rsidRPr="00356399">
        <w:rPr>
          <w:u w:val="single" w:color="000000"/>
          <w:lang w:val="es-ES"/>
        </w:rPr>
        <w:t xml:space="preserve"> de</w:t>
      </w:r>
      <w:r w:rsidRPr="00356399">
        <w:rPr>
          <w:spacing w:val="-2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>los</w:t>
      </w:r>
      <w:r w:rsidRPr="00356399">
        <w:rPr>
          <w:spacing w:val="-3"/>
          <w:u w:val="single" w:color="000000"/>
          <w:lang w:val="es-ES"/>
        </w:rPr>
        <w:t xml:space="preserve"> </w:t>
      </w:r>
      <w:r w:rsidRPr="00356399">
        <w:rPr>
          <w:spacing w:val="-1"/>
          <w:u w:val="single" w:color="000000"/>
          <w:lang w:val="es-ES"/>
        </w:rPr>
        <w:t>lotes</w:t>
      </w:r>
    </w:p>
    <w:p w14:paraId="589A1E98" w14:textId="77777777" w:rsidR="0048020E" w:rsidRPr="00356399" w:rsidRDefault="0048020E">
      <w:pPr>
        <w:spacing w:before="9"/>
        <w:rPr>
          <w:rFonts w:ascii="Times New Roman" w:eastAsia="Times New Roman" w:hAnsi="Times New Roman" w:cs="Times New Roman"/>
          <w:sz w:val="16"/>
          <w:szCs w:val="16"/>
          <w:lang w:val="es-ES"/>
        </w:rPr>
      </w:pPr>
    </w:p>
    <w:p w14:paraId="2B948E8D" w14:textId="77777777" w:rsidR="0048020E" w:rsidRDefault="00485CCD">
      <w:pPr>
        <w:pStyle w:val="Textoindependiente"/>
        <w:spacing w:before="71"/>
        <w:ind w:right="6080"/>
      </w:pPr>
      <w:r>
        <w:rPr>
          <w:spacing w:val="-2"/>
        </w:rPr>
        <w:t xml:space="preserve">Swiss </w:t>
      </w:r>
      <w:r>
        <w:rPr>
          <w:spacing w:val="-1"/>
        </w:rPr>
        <w:t>Caps</w:t>
      </w:r>
      <w:r>
        <w:rPr>
          <w:spacing w:val="-2"/>
        </w:rPr>
        <w:t xml:space="preserve"> </w:t>
      </w:r>
      <w:r>
        <w:rPr>
          <w:spacing w:val="-1"/>
        </w:rPr>
        <w:t>GmbH</w:t>
      </w:r>
      <w:r>
        <w:rPr>
          <w:spacing w:val="26"/>
        </w:rPr>
        <w:t xml:space="preserve"> </w:t>
      </w:r>
      <w:r>
        <w:rPr>
          <w:spacing w:val="-2"/>
        </w:rPr>
        <w:t>Grassingerstraße</w:t>
      </w:r>
      <w:r>
        <w:rPr>
          <w:spacing w:val="-4"/>
        </w:rPr>
        <w:t xml:space="preserve"> </w:t>
      </w:r>
      <w:r>
        <w:t>9</w:t>
      </w:r>
    </w:p>
    <w:p w14:paraId="7D2D8F2F" w14:textId="77777777" w:rsidR="0048020E" w:rsidRDefault="00485CCD">
      <w:pPr>
        <w:pStyle w:val="Textoindependiente"/>
        <w:ind w:right="6672"/>
      </w:pPr>
      <w:r>
        <w:rPr>
          <w:spacing w:val="-1"/>
        </w:rPr>
        <w:t>83043</w:t>
      </w:r>
      <w:r>
        <w:rPr>
          <w:spacing w:val="-3"/>
        </w:rPr>
        <w:t xml:space="preserve"> </w:t>
      </w:r>
      <w:r>
        <w:rPr>
          <w:spacing w:val="-2"/>
        </w:rPr>
        <w:t>Bad</w:t>
      </w:r>
      <w:r>
        <w:rPr>
          <w:spacing w:val="-3"/>
        </w:rPr>
        <w:t xml:space="preserve"> </w:t>
      </w:r>
      <w:r>
        <w:rPr>
          <w:spacing w:val="-2"/>
        </w:rPr>
        <w:t>Aibling</w:t>
      </w:r>
      <w:r>
        <w:rPr>
          <w:spacing w:val="29"/>
        </w:rPr>
        <w:t xml:space="preserve"> </w:t>
      </w:r>
      <w:r>
        <w:rPr>
          <w:spacing w:val="-2"/>
        </w:rPr>
        <w:t>Alemania</w:t>
      </w:r>
    </w:p>
    <w:p w14:paraId="57DB07B7" w14:textId="77777777" w:rsidR="0048020E" w:rsidRDefault="0048020E">
      <w:pPr>
        <w:rPr>
          <w:rFonts w:ascii="Times New Roman" w:eastAsia="Times New Roman" w:hAnsi="Times New Roman" w:cs="Times New Roman"/>
        </w:rPr>
      </w:pPr>
    </w:p>
    <w:p w14:paraId="08C3EB40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5F249BB6" w14:textId="77777777" w:rsidR="0048020E" w:rsidRPr="00356399" w:rsidRDefault="00485CCD">
      <w:pPr>
        <w:pStyle w:val="Ttulo1"/>
        <w:numPr>
          <w:ilvl w:val="0"/>
          <w:numId w:val="10"/>
        </w:numPr>
        <w:tabs>
          <w:tab w:val="left" w:pos="684"/>
        </w:tabs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CONDICIONES</w:t>
      </w:r>
      <w:r w:rsidRPr="00356399">
        <w:rPr>
          <w:lang w:val="es-ES"/>
        </w:rPr>
        <w:t xml:space="preserve"> O</w:t>
      </w:r>
      <w:r w:rsidRPr="00356399">
        <w:rPr>
          <w:spacing w:val="-1"/>
          <w:lang w:val="es-ES"/>
        </w:rPr>
        <w:t xml:space="preserve"> RESTRICCIONES</w:t>
      </w:r>
      <w:r w:rsidRPr="00356399">
        <w:rPr>
          <w:lang w:val="es-ES"/>
        </w:rPr>
        <w:t xml:space="preserve"> DE SUMINISTRO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USO</w:t>
      </w:r>
    </w:p>
    <w:p w14:paraId="1A768E6E" w14:textId="77777777" w:rsidR="0048020E" w:rsidRPr="00356399" w:rsidRDefault="0048020E">
      <w:pPr>
        <w:spacing w:before="10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5142C85C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lang w:val="es-ES"/>
        </w:rPr>
        <w:t>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sujeto a</w:t>
      </w:r>
      <w:r w:rsidRPr="00356399">
        <w:rPr>
          <w:spacing w:val="-1"/>
          <w:lang w:val="es-ES"/>
        </w:rPr>
        <w:t xml:space="preserve"> prescripción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médica.</w:t>
      </w:r>
    </w:p>
    <w:p w14:paraId="0A0D4652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3A4F638C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12AACEB3" w14:textId="77777777" w:rsidR="0048020E" w:rsidRPr="00356399" w:rsidRDefault="00485CCD">
      <w:pPr>
        <w:pStyle w:val="Ttulo1"/>
        <w:numPr>
          <w:ilvl w:val="0"/>
          <w:numId w:val="10"/>
        </w:numPr>
        <w:tabs>
          <w:tab w:val="left" w:pos="684"/>
        </w:tabs>
        <w:ind w:right="1657"/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OTRAS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CONDICIONES</w:t>
      </w:r>
      <w:r w:rsidRPr="00356399">
        <w:rPr>
          <w:lang w:val="es-ES"/>
        </w:rPr>
        <w:t xml:space="preserve"> Y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REQUISITOS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AUTORIZACIÓN</w:t>
      </w:r>
      <w:r w:rsidRPr="00356399">
        <w:rPr>
          <w:lang w:val="es-ES"/>
        </w:rPr>
        <w:t xml:space="preserve"> DE</w:t>
      </w:r>
      <w:r w:rsidRPr="00356399">
        <w:rPr>
          <w:spacing w:val="59"/>
          <w:lang w:val="es-ES"/>
        </w:rPr>
        <w:t xml:space="preserve"> </w:t>
      </w:r>
      <w:r w:rsidRPr="00356399">
        <w:rPr>
          <w:spacing w:val="-1"/>
          <w:lang w:val="es-ES"/>
        </w:rPr>
        <w:t>COMERCIALIZACIÓN</w:t>
      </w:r>
    </w:p>
    <w:p w14:paraId="3DC85E87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4ADF2F0B" w14:textId="77777777" w:rsidR="0048020E" w:rsidRPr="00356399" w:rsidRDefault="00485CCD">
      <w:pPr>
        <w:numPr>
          <w:ilvl w:val="0"/>
          <w:numId w:val="9"/>
        </w:numPr>
        <w:tabs>
          <w:tab w:val="left" w:pos="718"/>
        </w:tabs>
        <w:ind w:hanging="600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b/>
          <w:lang w:val="es-ES"/>
        </w:rPr>
        <w:t xml:space="preserve">Informes </w:t>
      </w:r>
      <w:r w:rsidRPr="00356399">
        <w:rPr>
          <w:rFonts w:ascii="Times New Roman" w:hAnsi="Times New Roman"/>
          <w:b/>
          <w:spacing w:val="-1"/>
          <w:lang w:val="es-ES"/>
        </w:rPr>
        <w:t>periódicos</w:t>
      </w:r>
      <w:r w:rsidRPr="00356399">
        <w:rPr>
          <w:rFonts w:ascii="Times New Roman" w:hAnsi="Times New Roman"/>
          <w:b/>
          <w:lang w:val="es-ES"/>
        </w:rPr>
        <w:t xml:space="preserve"> de</w:t>
      </w:r>
      <w:r w:rsidRPr="00356399">
        <w:rPr>
          <w:rFonts w:ascii="Times New Roman" w:hAnsi="Times New Roman"/>
          <w:b/>
          <w:spacing w:val="-1"/>
          <w:lang w:val="es-ES"/>
        </w:rPr>
        <w:t xml:space="preserve"> seguridad</w:t>
      </w:r>
      <w:r w:rsidRPr="00356399">
        <w:rPr>
          <w:rFonts w:ascii="Times New Roman" w:hAnsi="Times New Roman"/>
          <w:b/>
          <w:lang w:val="es-ES"/>
        </w:rPr>
        <w:t xml:space="preserve"> </w:t>
      </w:r>
      <w:r w:rsidRPr="00356399">
        <w:rPr>
          <w:rFonts w:ascii="Times New Roman" w:hAnsi="Times New Roman"/>
          <w:b/>
          <w:spacing w:val="-1"/>
          <w:lang w:val="es-ES"/>
        </w:rPr>
        <w:t>(IPSs)</w:t>
      </w:r>
    </w:p>
    <w:p w14:paraId="6F1C9634" w14:textId="77777777" w:rsidR="0048020E" w:rsidRPr="00356399" w:rsidRDefault="0048020E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es-ES"/>
        </w:rPr>
      </w:pPr>
    </w:p>
    <w:p w14:paraId="36BB4798" w14:textId="77777777" w:rsidR="0048020E" w:rsidRPr="00356399" w:rsidRDefault="00485CCD">
      <w:pPr>
        <w:pStyle w:val="Textoindependiente"/>
        <w:ind w:right="145"/>
        <w:rPr>
          <w:lang w:val="es-ES"/>
        </w:rPr>
      </w:pP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requerimientos</w:t>
      </w:r>
      <w:r w:rsidRPr="00356399">
        <w:rPr>
          <w:lang w:val="es-ES"/>
        </w:rPr>
        <w:t xml:space="preserve"> para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presentación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los </w:t>
      </w:r>
      <w:r w:rsidRPr="00356399">
        <w:rPr>
          <w:lang w:val="es-ES"/>
        </w:rPr>
        <w:t>IPSs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se establecen</w:t>
      </w:r>
      <w:r w:rsidRPr="00356399">
        <w:rPr>
          <w:lang w:val="es-ES"/>
        </w:rPr>
        <w:t xml:space="preserve"> en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lista de</w:t>
      </w:r>
      <w:r w:rsidRPr="00356399">
        <w:rPr>
          <w:spacing w:val="81"/>
          <w:lang w:val="es-ES"/>
        </w:rPr>
        <w:t xml:space="preserve"> </w:t>
      </w:r>
      <w:r w:rsidRPr="00356399">
        <w:rPr>
          <w:lang w:val="es-ES"/>
        </w:rPr>
        <w:t>fechas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referencia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Unión (lista</w:t>
      </w:r>
      <w:r w:rsidRPr="00356399">
        <w:rPr>
          <w:spacing w:val="-1"/>
          <w:lang w:val="es-ES"/>
        </w:rPr>
        <w:t xml:space="preserve"> EURD)</w:t>
      </w:r>
      <w:r w:rsidRPr="00356399">
        <w:rPr>
          <w:lang w:val="es-ES"/>
        </w:rPr>
        <w:t xml:space="preserve"> prevista en el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artículo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107quater, apartado</w:t>
      </w:r>
      <w:r w:rsidRPr="00356399">
        <w:rPr>
          <w:lang w:val="es-ES"/>
        </w:rPr>
        <w:t xml:space="preserve"> 7, de la</w:t>
      </w:r>
      <w:r w:rsidRPr="00356399">
        <w:rPr>
          <w:spacing w:val="33"/>
          <w:lang w:val="es-ES"/>
        </w:rPr>
        <w:t xml:space="preserve"> </w:t>
      </w:r>
      <w:r w:rsidRPr="00356399">
        <w:rPr>
          <w:lang w:val="es-ES"/>
        </w:rPr>
        <w:t xml:space="preserve">Directiva </w:t>
      </w:r>
      <w:r w:rsidRPr="00356399">
        <w:rPr>
          <w:spacing w:val="-1"/>
          <w:lang w:val="es-ES"/>
        </w:rPr>
        <w:t>2001/83/CE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cualquier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actualización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posterior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publicada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portal</w:t>
      </w:r>
      <w:r w:rsidRPr="00356399">
        <w:rPr>
          <w:lang w:val="es-ES"/>
        </w:rPr>
        <w:t xml:space="preserve"> web europeo sobre</w:t>
      </w:r>
      <w:r w:rsidRPr="00356399">
        <w:rPr>
          <w:spacing w:val="93"/>
          <w:lang w:val="es-ES"/>
        </w:rPr>
        <w:t xml:space="preserve"> </w:t>
      </w:r>
      <w:r w:rsidRPr="00356399">
        <w:rPr>
          <w:spacing w:val="-1"/>
          <w:lang w:val="es-ES"/>
        </w:rPr>
        <w:t>medicamentos.</w:t>
      </w:r>
    </w:p>
    <w:p w14:paraId="49B6720D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774242C6" w14:textId="77777777" w:rsidR="0048020E" w:rsidRPr="00356399" w:rsidRDefault="00485CCD">
      <w:pPr>
        <w:pStyle w:val="Ttulo1"/>
        <w:numPr>
          <w:ilvl w:val="0"/>
          <w:numId w:val="10"/>
        </w:numPr>
        <w:tabs>
          <w:tab w:val="left" w:pos="684"/>
        </w:tabs>
        <w:ind w:right="836"/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CONDICIONES</w:t>
      </w:r>
      <w:r w:rsidRPr="00356399">
        <w:rPr>
          <w:lang w:val="es-ES"/>
        </w:rPr>
        <w:t xml:space="preserve"> O</w:t>
      </w:r>
      <w:r w:rsidRPr="00356399">
        <w:rPr>
          <w:spacing w:val="-1"/>
          <w:lang w:val="es-ES"/>
        </w:rPr>
        <w:t xml:space="preserve"> RESTRICCIONES </w:t>
      </w:r>
      <w:r w:rsidRPr="00356399">
        <w:rPr>
          <w:lang w:val="es-ES"/>
        </w:rPr>
        <w:t xml:space="preserve">EN RELACIÓN </w:t>
      </w:r>
      <w:r w:rsidRPr="00356399">
        <w:rPr>
          <w:spacing w:val="-1"/>
          <w:lang w:val="es-ES"/>
        </w:rPr>
        <w:t xml:space="preserve">CON </w:t>
      </w:r>
      <w:r w:rsidRPr="00356399">
        <w:rPr>
          <w:lang w:val="es-ES"/>
        </w:rPr>
        <w:t>LA UTILIZACIÓN</w:t>
      </w:r>
      <w:r w:rsidRPr="00356399">
        <w:rPr>
          <w:spacing w:val="47"/>
          <w:lang w:val="es-ES"/>
        </w:rPr>
        <w:t xml:space="preserve"> </w:t>
      </w:r>
      <w:r w:rsidRPr="00356399">
        <w:rPr>
          <w:lang w:val="es-ES"/>
        </w:rPr>
        <w:t>SEGURA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 EFICAZ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DEL MEDICAMENTO</w:t>
      </w:r>
    </w:p>
    <w:p w14:paraId="44088EE8" w14:textId="77777777" w:rsidR="0048020E" w:rsidRPr="00356399" w:rsidRDefault="0048020E">
      <w:pPr>
        <w:spacing w:before="9"/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</w:pPr>
    </w:p>
    <w:p w14:paraId="175F2031" w14:textId="77777777" w:rsidR="0048020E" w:rsidRPr="00356399" w:rsidRDefault="00485CCD">
      <w:pPr>
        <w:numPr>
          <w:ilvl w:val="0"/>
          <w:numId w:val="9"/>
        </w:numPr>
        <w:tabs>
          <w:tab w:val="left" w:pos="718"/>
        </w:tabs>
        <w:ind w:hanging="600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b/>
          <w:lang w:val="es-ES"/>
        </w:rPr>
        <w:t xml:space="preserve">Plan de </w:t>
      </w:r>
      <w:r w:rsidRPr="00356399">
        <w:rPr>
          <w:rFonts w:ascii="Times New Roman" w:hAnsi="Times New Roman"/>
          <w:b/>
          <w:spacing w:val="-1"/>
          <w:lang w:val="es-ES"/>
        </w:rPr>
        <w:t>gestión</w:t>
      </w:r>
      <w:r w:rsidRPr="00356399">
        <w:rPr>
          <w:rFonts w:ascii="Times New Roman" w:hAnsi="Times New Roman"/>
          <w:b/>
          <w:lang w:val="es-ES"/>
        </w:rPr>
        <w:t xml:space="preserve"> de</w:t>
      </w:r>
      <w:r w:rsidRPr="00356399">
        <w:rPr>
          <w:rFonts w:ascii="Times New Roman" w:hAnsi="Times New Roman"/>
          <w:b/>
          <w:spacing w:val="-1"/>
          <w:lang w:val="es-ES"/>
        </w:rPr>
        <w:t xml:space="preserve"> riesgos </w:t>
      </w:r>
      <w:r w:rsidRPr="00356399">
        <w:rPr>
          <w:rFonts w:ascii="Times New Roman" w:hAnsi="Times New Roman"/>
          <w:b/>
          <w:lang w:val="es-ES"/>
        </w:rPr>
        <w:t>(PGR)</w:t>
      </w:r>
    </w:p>
    <w:p w14:paraId="3762BD56" w14:textId="77777777" w:rsidR="0048020E" w:rsidRPr="00356399" w:rsidRDefault="0048020E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  <w:lang w:val="es-ES"/>
        </w:rPr>
      </w:pPr>
    </w:p>
    <w:p w14:paraId="6206554C" w14:textId="77777777" w:rsidR="0048020E" w:rsidRPr="00356399" w:rsidRDefault="00485CCD">
      <w:pPr>
        <w:pStyle w:val="Textoindependiente"/>
        <w:spacing w:line="246" w:lineRule="auto"/>
        <w:ind w:right="145"/>
        <w:rPr>
          <w:lang w:val="es-ES"/>
        </w:rPr>
      </w:pPr>
      <w:r w:rsidRPr="00356399">
        <w:rPr>
          <w:lang w:val="es-ES"/>
        </w:rPr>
        <w:t>El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titular de la</w:t>
      </w:r>
      <w:r w:rsidRPr="00356399">
        <w:rPr>
          <w:spacing w:val="-3"/>
          <w:lang w:val="es-ES"/>
        </w:rPr>
        <w:t xml:space="preserve"> </w:t>
      </w:r>
      <w:r w:rsidRPr="00356399">
        <w:rPr>
          <w:spacing w:val="-1"/>
          <w:lang w:val="es-ES"/>
        </w:rPr>
        <w:t>autorización</w:t>
      </w:r>
      <w:r w:rsidRPr="00356399">
        <w:rPr>
          <w:lang w:val="es-ES"/>
        </w:rPr>
        <w:t xml:space="preserve"> de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comercialización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(TAC) realizará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las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actividades </w:t>
      </w:r>
      <w:r w:rsidRPr="00356399">
        <w:rPr>
          <w:lang w:val="es-ES"/>
        </w:rPr>
        <w:t>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intervenciones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89"/>
          <w:lang w:val="es-ES"/>
        </w:rPr>
        <w:t xml:space="preserve"> </w:t>
      </w:r>
      <w:r w:rsidRPr="00356399">
        <w:rPr>
          <w:spacing w:val="-1"/>
          <w:lang w:val="es-ES"/>
        </w:rPr>
        <w:t>farmacovigilancia necesarias</w:t>
      </w:r>
      <w:r w:rsidRPr="00356399">
        <w:rPr>
          <w:lang w:val="es-ES"/>
        </w:rPr>
        <w:t xml:space="preserve"> según </w:t>
      </w:r>
      <w:r w:rsidRPr="00356399">
        <w:rPr>
          <w:spacing w:val="-1"/>
          <w:lang w:val="es-ES"/>
        </w:rPr>
        <w:t>lo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acordado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versión</w:t>
      </w:r>
      <w:r w:rsidRPr="00356399">
        <w:rPr>
          <w:lang w:val="es-ES"/>
        </w:rPr>
        <w:t xml:space="preserve"> del PGR </w:t>
      </w:r>
      <w:r w:rsidRPr="00356399">
        <w:rPr>
          <w:spacing w:val="-1"/>
          <w:lang w:val="es-ES"/>
        </w:rPr>
        <w:t>incluido</w:t>
      </w:r>
      <w:r w:rsidRPr="00356399">
        <w:rPr>
          <w:lang w:val="es-ES"/>
        </w:rPr>
        <w:t xml:space="preserve"> en el</w:t>
      </w:r>
      <w:r w:rsidRPr="00356399">
        <w:rPr>
          <w:spacing w:val="-1"/>
          <w:lang w:val="es-ES"/>
        </w:rPr>
        <w:t xml:space="preserve"> Módulo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1.8.2</w:t>
      </w:r>
      <w:r w:rsidRPr="00356399">
        <w:rPr>
          <w:lang w:val="es-ES"/>
        </w:rPr>
        <w:t xml:space="preserve"> de</w:t>
      </w:r>
      <w:r w:rsidRPr="00356399">
        <w:rPr>
          <w:spacing w:val="93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autorización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comercialización</w:t>
      </w:r>
      <w:r w:rsidRPr="00356399">
        <w:rPr>
          <w:lang w:val="es-ES"/>
        </w:rPr>
        <w:t xml:space="preserve"> y en </w:t>
      </w:r>
      <w:r w:rsidRPr="00356399">
        <w:rPr>
          <w:spacing w:val="-1"/>
          <w:lang w:val="es-ES"/>
        </w:rPr>
        <w:t>cualquier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actualización</w:t>
      </w:r>
      <w:r w:rsidRPr="00356399">
        <w:rPr>
          <w:lang w:val="es-ES"/>
        </w:rPr>
        <w:t xml:space="preserve"> del PGR </w:t>
      </w:r>
      <w:r w:rsidRPr="00356399">
        <w:rPr>
          <w:spacing w:val="-1"/>
          <w:lang w:val="es-ES"/>
        </w:rPr>
        <w:t xml:space="preserve">que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acuerde</w:t>
      </w:r>
      <w:r w:rsidRPr="00356399">
        <w:rPr>
          <w:spacing w:val="95"/>
          <w:lang w:val="es-ES"/>
        </w:rPr>
        <w:t xml:space="preserve"> </w:t>
      </w:r>
      <w:r w:rsidRPr="00356399">
        <w:rPr>
          <w:spacing w:val="-1"/>
          <w:lang w:val="es-ES"/>
        </w:rPr>
        <w:t>posteriormente.</w:t>
      </w:r>
    </w:p>
    <w:p w14:paraId="28032246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1B468CDB" w14:textId="77777777" w:rsidR="0048020E" w:rsidRPr="00356399" w:rsidRDefault="00485CCD">
      <w:pPr>
        <w:pStyle w:val="Textoindependiente"/>
        <w:spacing w:line="249" w:lineRule="exact"/>
        <w:rPr>
          <w:lang w:val="es-ES"/>
        </w:rPr>
      </w:pP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 </w:t>
      </w:r>
      <w:r w:rsidRPr="00356399">
        <w:rPr>
          <w:spacing w:val="-1"/>
          <w:lang w:val="es-ES"/>
        </w:rPr>
        <w:t>presentar</w:t>
      </w:r>
      <w:r w:rsidRPr="00356399">
        <w:rPr>
          <w:lang w:val="es-ES"/>
        </w:rPr>
        <w:t xml:space="preserve"> un PGR </w:t>
      </w:r>
      <w:r w:rsidRPr="00356399">
        <w:rPr>
          <w:spacing w:val="-1"/>
          <w:lang w:val="es-ES"/>
        </w:rPr>
        <w:t>actualizado:</w:t>
      </w:r>
    </w:p>
    <w:p w14:paraId="7C967496" w14:textId="77777777" w:rsidR="0048020E" w:rsidRPr="00356399" w:rsidRDefault="00485CCD">
      <w:pPr>
        <w:pStyle w:val="Textoindependiente"/>
        <w:numPr>
          <w:ilvl w:val="1"/>
          <w:numId w:val="9"/>
        </w:numPr>
        <w:tabs>
          <w:tab w:val="left" w:pos="827"/>
        </w:tabs>
        <w:spacing w:line="260" w:lineRule="exact"/>
        <w:ind w:hanging="360"/>
        <w:rPr>
          <w:lang w:val="es-ES"/>
        </w:rPr>
      </w:pPr>
      <w:r w:rsidRPr="00356399">
        <w:rPr>
          <w:lang w:val="es-ES"/>
        </w:rPr>
        <w:t xml:space="preserve">A </w:t>
      </w:r>
      <w:r w:rsidRPr="00356399">
        <w:rPr>
          <w:spacing w:val="-1"/>
          <w:lang w:val="es-ES"/>
        </w:rPr>
        <w:t>petición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la </w:t>
      </w:r>
      <w:r w:rsidRPr="00356399">
        <w:rPr>
          <w:lang w:val="es-ES"/>
        </w:rPr>
        <w:t>Agencia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Europea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Medicamentos.</w:t>
      </w:r>
    </w:p>
    <w:p w14:paraId="3303A630" w14:textId="77777777" w:rsidR="0048020E" w:rsidRPr="00356399" w:rsidRDefault="00485CCD">
      <w:pPr>
        <w:pStyle w:val="Textoindependiente"/>
        <w:numPr>
          <w:ilvl w:val="1"/>
          <w:numId w:val="9"/>
        </w:numPr>
        <w:tabs>
          <w:tab w:val="left" w:pos="827"/>
        </w:tabs>
        <w:spacing w:line="246" w:lineRule="auto"/>
        <w:ind w:right="145" w:hanging="360"/>
        <w:rPr>
          <w:lang w:val="es-ES"/>
        </w:rPr>
      </w:pPr>
      <w:r w:rsidRPr="00356399">
        <w:rPr>
          <w:spacing w:val="-1"/>
          <w:lang w:val="es-ES"/>
        </w:rPr>
        <w:t>Cuando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modifique</w:t>
      </w:r>
      <w:r w:rsidRPr="00356399">
        <w:rPr>
          <w:lang w:val="es-ES"/>
        </w:rPr>
        <w:t xml:space="preserve"> el</w:t>
      </w:r>
      <w:r w:rsidRPr="00356399">
        <w:rPr>
          <w:spacing w:val="-1"/>
          <w:lang w:val="es-ES"/>
        </w:rPr>
        <w:t xml:space="preserve"> sistema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gestión de </w:t>
      </w:r>
      <w:r w:rsidRPr="00356399">
        <w:rPr>
          <w:spacing w:val="-1"/>
          <w:lang w:val="es-ES"/>
        </w:rPr>
        <w:t>riesgos, especialmente</w:t>
      </w:r>
      <w:r w:rsidRPr="00356399">
        <w:rPr>
          <w:lang w:val="es-ES"/>
        </w:rPr>
        <w:t xml:space="preserve"> como </w:t>
      </w:r>
      <w:r w:rsidRPr="00356399">
        <w:rPr>
          <w:spacing w:val="-1"/>
          <w:lang w:val="es-ES"/>
        </w:rPr>
        <w:t>resultado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 </w:t>
      </w:r>
      <w:r w:rsidRPr="00356399">
        <w:rPr>
          <w:lang w:val="es-ES"/>
        </w:rPr>
        <w:t>una</w:t>
      </w:r>
      <w:r w:rsidRPr="00356399">
        <w:rPr>
          <w:spacing w:val="91"/>
          <w:lang w:val="es-ES"/>
        </w:rPr>
        <w:t xml:space="preserve"> </w:t>
      </w:r>
      <w:r w:rsidRPr="00356399">
        <w:rPr>
          <w:lang w:val="es-ES"/>
        </w:rPr>
        <w:t xml:space="preserve">nueva </w:t>
      </w:r>
      <w:r w:rsidRPr="00356399">
        <w:rPr>
          <w:spacing w:val="-1"/>
          <w:lang w:val="es-ES"/>
        </w:rPr>
        <w:t>información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disponible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pueda </w:t>
      </w:r>
      <w:r w:rsidRPr="00356399">
        <w:rPr>
          <w:lang w:val="es-ES"/>
        </w:rPr>
        <w:t xml:space="preserve">conllevar </w:t>
      </w:r>
      <w:r w:rsidRPr="00356399">
        <w:rPr>
          <w:spacing w:val="-1"/>
          <w:lang w:val="es-ES"/>
        </w:rPr>
        <w:t>cambios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relevantes </w:t>
      </w:r>
      <w:r w:rsidRPr="00356399">
        <w:rPr>
          <w:lang w:val="es-ES"/>
        </w:rPr>
        <w:t>en el perfil</w:t>
      </w:r>
      <w:r w:rsidRPr="00356399">
        <w:rPr>
          <w:spacing w:val="69"/>
          <w:lang w:val="es-ES"/>
        </w:rPr>
        <w:t xml:space="preserve"> </w:t>
      </w:r>
      <w:r w:rsidRPr="00356399">
        <w:rPr>
          <w:spacing w:val="-1"/>
          <w:lang w:val="es-ES"/>
        </w:rPr>
        <w:t xml:space="preserve">beneficio/riesgo,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como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resultado</w:t>
      </w:r>
      <w:r w:rsidRPr="00356399">
        <w:rPr>
          <w:lang w:val="es-ES"/>
        </w:rPr>
        <w:t xml:space="preserve"> de la </w:t>
      </w:r>
      <w:r w:rsidRPr="00356399">
        <w:rPr>
          <w:spacing w:val="-1"/>
          <w:lang w:val="es-ES"/>
        </w:rPr>
        <w:t>consecución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un</w:t>
      </w:r>
      <w:r w:rsidRPr="00356399">
        <w:rPr>
          <w:lang w:val="es-ES"/>
        </w:rPr>
        <w:t xml:space="preserve"> hito </w:t>
      </w:r>
      <w:r w:rsidRPr="00356399">
        <w:rPr>
          <w:spacing w:val="-1"/>
          <w:lang w:val="es-ES"/>
        </w:rPr>
        <w:t>importante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(farmacovigilancia</w:t>
      </w:r>
      <w:r w:rsidRPr="00356399">
        <w:rPr>
          <w:spacing w:val="105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minimización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riesgos).</w:t>
      </w:r>
    </w:p>
    <w:p w14:paraId="2E0B577B" w14:textId="77777777" w:rsidR="0048020E" w:rsidRPr="00356399" w:rsidRDefault="0048020E">
      <w:pPr>
        <w:spacing w:line="246" w:lineRule="auto"/>
        <w:rPr>
          <w:lang w:val="es-ES"/>
        </w:rPr>
        <w:sectPr w:rsidR="0048020E" w:rsidRPr="00356399">
          <w:pgSz w:w="11910" w:h="16840"/>
          <w:pgMar w:top="1060" w:right="1340" w:bottom="880" w:left="1300" w:header="0" w:footer="678" w:gutter="0"/>
          <w:cols w:space="720"/>
        </w:sectPr>
      </w:pPr>
    </w:p>
    <w:p w14:paraId="0427CD93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606233F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482ED1F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DCF91CF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F1979FB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F696C79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A733314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07B46EE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245CE8F0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B60F5D0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1C2EFFF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E7DF5C2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2149F184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2CC306DB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0EAD859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C7AB189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9F9C17D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2D80C7C1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07C0DCE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22A77BE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240A10B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46F07EC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28FDC47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40246B7" w14:textId="77777777" w:rsidR="0048020E" w:rsidRPr="00356399" w:rsidRDefault="0048020E">
      <w:pPr>
        <w:spacing w:before="8"/>
        <w:rPr>
          <w:rFonts w:ascii="Times New Roman" w:eastAsia="Times New Roman" w:hAnsi="Times New Roman" w:cs="Times New Roman"/>
          <w:sz w:val="19"/>
          <w:szCs w:val="19"/>
          <w:lang w:val="es-ES"/>
        </w:rPr>
      </w:pPr>
    </w:p>
    <w:p w14:paraId="565FB9CA" w14:textId="77777777" w:rsidR="0048020E" w:rsidRDefault="00485CCD">
      <w:pPr>
        <w:pStyle w:val="Ttulo1"/>
        <w:ind w:left="2720" w:firstLine="998"/>
        <w:rPr>
          <w:b w:val="0"/>
          <w:bCs w:val="0"/>
        </w:rPr>
      </w:pPr>
      <w:r>
        <w:rPr>
          <w:spacing w:val="-1"/>
        </w:rPr>
        <w:t xml:space="preserve">ANEXO </w:t>
      </w:r>
      <w:r>
        <w:t>III</w:t>
      </w:r>
    </w:p>
    <w:p w14:paraId="31675605" w14:textId="77777777" w:rsidR="0048020E" w:rsidRDefault="0048020E">
      <w:pPr>
        <w:rPr>
          <w:rFonts w:ascii="Times New Roman" w:eastAsia="Times New Roman" w:hAnsi="Times New Roman" w:cs="Times New Roman"/>
          <w:b/>
          <w:bCs/>
        </w:rPr>
      </w:pPr>
    </w:p>
    <w:p w14:paraId="645BDD46" w14:textId="77777777" w:rsidR="0048020E" w:rsidRDefault="0048020E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344B001" w14:textId="77777777" w:rsidR="0048020E" w:rsidRDefault="00485CCD">
      <w:pPr>
        <w:ind w:left="272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 xml:space="preserve">ETIQUETADO </w:t>
      </w:r>
      <w:r>
        <w:rPr>
          <w:rFonts w:ascii="Times New Roman"/>
          <w:b/>
        </w:rPr>
        <w:t>Y PROSPECTO</w:t>
      </w:r>
    </w:p>
    <w:p w14:paraId="6D20ED94" w14:textId="77777777" w:rsidR="0048020E" w:rsidRDefault="0048020E">
      <w:pPr>
        <w:rPr>
          <w:rFonts w:ascii="Times New Roman" w:eastAsia="Times New Roman" w:hAnsi="Times New Roman" w:cs="Times New Roman"/>
        </w:rPr>
        <w:sectPr w:rsidR="0048020E">
          <w:pgSz w:w="11910" w:h="16840"/>
          <w:pgMar w:top="1580" w:right="1680" w:bottom="880" w:left="1680" w:header="0" w:footer="678" w:gutter="0"/>
          <w:cols w:space="720"/>
        </w:sectPr>
      </w:pPr>
    </w:p>
    <w:p w14:paraId="23473117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330F9A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AEA7564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FA64D46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EF6F5E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1902337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1A3EC6A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8B18CE1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E765CA6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DCCF5AA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AF95EC9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BB631BD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9F0F15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125000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593F2C1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D4BF63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BF1ABF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971ECCE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2963F06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8FCBF1F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33CB824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B71198B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CEDA285" w14:textId="77777777" w:rsidR="0048020E" w:rsidRDefault="0048020E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3380848F" w14:textId="77777777" w:rsidR="0048020E" w:rsidRDefault="00485CCD">
      <w:pPr>
        <w:numPr>
          <w:ilvl w:val="1"/>
          <w:numId w:val="10"/>
        </w:numPr>
        <w:tabs>
          <w:tab w:val="left" w:pos="3661"/>
        </w:tabs>
        <w:spacing w:before="71"/>
        <w:jc w:val="left"/>
        <w:rPr>
          <w:rFonts w:ascii="Times New Roman" w:eastAsia="Times New Roman" w:hAnsi="Times New Roman" w:cs="Times New Roman"/>
        </w:rPr>
      </w:pPr>
      <w:bookmarkStart w:id="8" w:name="A._ETIQUETADO"/>
      <w:bookmarkEnd w:id="8"/>
      <w:r>
        <w:rPr>
          <w:rFonts w:ascii="Times New Roman"/>
          <w:b/>
          <w:spacing w:val="-1"/>
        </w:rPr>
        <w:t>ETIQUETADO</w:t>
      </w:r>
    </w:p>
    <w:p w14:paraId="646A3D49" w14:textId="77777777" w:rsidR="0048020E" w:rsidRDefault="0048020E">
      <w:pPr>
        <w:rPr>
          <w:rFonts w:ascii="Times New Roman" w:eastAsia="Times New Roman" w:hAnsi="Times New Roman" w:cs="Times New Roman"/>
        </w:rPr>
        <w:sectPr w:rsidR="0048020E">
          <w:pgSz w:w="11910" w:h="16840"/>
          <w:pgMar w:top="1580" w:right="1680" w:bottom="880" w:left="1680" w:header="0" w:footer="678" w:gutter="0"/>
          <w:cols w:space="720"/>
        </w:sectPr>
      </w:pPr>
    </w:p>
    <w:p w14:paraId="5ABE0378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7"/>
          <w:szCs w:val="7"/>
        </w:rPr>
      </w:pPr>
    </w:p>
    <w:p w14:paraId="4697E64A" w14:textId="77777777" w:rsidR="0048020E" w:rsidRDefault="006E3354">
      <w:pPr>
        <w:spacing w:line="200" w:lineRule="atLeast"/>
        <w:ind w:left="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B7E379B">
          <v:shapetype id="_x0000_t202" coordsize="21600,21600" o:spt="202" path="m,l,21600r21600,l21600,xe">
            <v:stroke joinstyle="miter"/>
            <v:path gradientshapeok="t" o:connecttype="rect"/>
          </v:shapetype>
          <v:shape id="_x0000_s2133" type="#_x0000_t202" style="width:465pt;height:40.55pt;mso-left-percent:-10001;mso-top-percent:-10001;mso-position-horizontal:absolute;mso-position-horizontal-relative:char;mso-position-vertical:absolute;mso-position-vertical-relative:line;mso-left-percent:-10001;mso-top-percent:-10001" filled="f" strokeweight=".19992mm">
            <v:textbox inset="0,0,0,0">
              <w:txbxContent>
                <w:p w14:paraId="234F20C1" w14:textId="77777777" w:rsidR="0048020E" w:rsidRPr="00356399" w:rsidRDefault="00485CCD">
                  <w:pPr>
                    <w:spacing w:before="19"/>
                    <w:ind w:left="108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INFORMACIÓN QUE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DEBE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FIGURAR EN EL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EMBALAJE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EXTERIOR</w:t>
                  </w:r>
                </w:p>
                <w:p w14:paraId="2DA85DC9" w14:textId="77777777" w:rsidR="0048020E" w:rsidRPr="00356399" w:rsidRDefault="0048020E">
                  <w:pPr>
                    <w:spacing w:before="1"/>
                    <w:rPr>
                      <w:rFonts w:ascii="Times New Roman" w:eastAsia="Times New Roman" w:hAnsi="Times New Roman" w:cs="Times New Roman"/>
                      <w:b/>
                      <w:bCs/>
                      <w:lang w:val="es-ES"/>
                    </w:rPr>
                  </w:pPr>
                </w:p>
                <w:p w14:paraId="2F22C169" w14:textId="77777777" w:rsidR="0048020E" w:rsidRDefault="00485CCD">
                  <w:pPr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</w:rPr>
                    <w:t>ACONDICIONAMIENTO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>EXTERIOR</w:t>
                  </w:r>
                  <w:r>
                    <w:rPr>
                      <w:rFonts w:ascii="Times New Roman" w:hAnsi="Times New Roman"/>
                      <w:b/>
                    </w:rPr>
                    <w:t xml:space="preserve"> DE </w:t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>CARTÓN</w:t>
                  </w:r>
                </w:p>
              </w:txbxContent>
            </v:textbox>
          </v:shape>
        </w:pict>
      </w:r>
    </w:p>
    <w:p w14:paraId="4C6A7A9A" w14:textId="77777777" w:rsidR="0048020E" w:rsidRDefault="004802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BEE37FE" w14:textId="77777777" w:rsidR="0048020E" w:rsidRDefault="0048020E">
      <w:pPr>
        <w:spacing w:before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CE6E124" w14:textId="77777777" w:rsidR="0048020E" w:rsidRDefault="006E3354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482E0F6">
          <v:shape id="_x0000_s2132" type="#_x0000_t202" style="width:465.25pt;height:15.45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5ABBB343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b/>
                    </w:rPr>
                    <w:t>1.</w:t>
                  </w:r>
                  <w:r>
                    <w:rPr>
                      <w:rFonts w:ascii="Times New Roman"/>
                      <w:b/>
                    </w:rPr>
                    <w:tab/>
                  </w:r>
                  <w:r>
                    <w:rPr>
                      <w:rFonts w:ascii="Times New Roman"/>
                      <w:b/>
                      <w:spacing w:val="-1"/>
                    </w:rPr>
                    <w:t>NOMBRE</w:t>
                  </w:r>
                  <w:r>
                    <w:rPr>
                      <w:rFonts w:ascii="Times New Roman"/>
                      <w:b/>
                    </w:rPr>
                    <w:t xml:space="preserve"> DEL MEDICAMENTO</w:t>
                  </w:r>
                </w:p>
              </w:txbxContent>
            </v:textbox>
          </v:shape>
        </w:pict>
      </w:r>
    </w:p>
    <w:p w14:paraId="7058020F" w14:textId="77777777" w:rsidR="0048020E" w:rsidRDefault="0048020E">
      <w:pPr>
        <w:spacing w:before="4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7B53ED83" w14:textId="77777777" w:rsidR="0048020E" w:rsidRDefault="00485CCD">
      <w:pPr>
        <w:pStyle w:val="Textoindependiente"/>
        <w:spacing w:before="71"/>
        <w:ind w:left="237" w:right="6492"/>
      </w:pPr>
      <w:r>
        <w:t>Zyclara</w:t>
      </w:r>
      <w:r>
        <w:rPr>
          <w:spacing w:val="-1"/>
        </w:rPr>
        <w:t xml:space="preserve"> </w:t>
      </w:r>
      <w:r>
        <w:t>3,75%</w:t>
      </w:r>
      <w:r>
        <w:rPr>
          <w:spacing w:val="-3"/>
        </w:rPr>
        <w:t xml:space="preserve"> </w:t>
      </w:r>
      <w:r>
        <w:rPr>
          <w:spacing w:val="-1"/>
        </w:rPr>
        <w:t>crema</w:t>
      </w:r>
      <w:r>
        <w:rPr>
          <w:spacing w:val="23"/>
        </w:rPr>
        <w:t xml:space="preserve"> </w:t>
      </w:r>
      <w:r>
        <w:rPr>
          <w:spacing w:val="-1"/>
        </w:rPr>
        <w:t>imiquimod</w:t>
      </w:r>
    </w:p>
    <w:p w14:paraId="5DCBA25D" w14:textId="77777777" w:rsidR="0048020E" w:rsidRDefault="0048020E">
      <w:pPr>
        <w:spacing w:before="8"/>
        <w:rPr>
          <w:rFonts w:ascii="Times New Roman" w:eastAsia="Times New Roman" w:hAnsi="Times New Roman" w:cs="Times New Roman"/>
        </w:rPr>
      </w:pPr>
    </w:p>
    <w:p w14:paraId="6820B9A7" w14:textId="77777777" w:rsidR="0048020E" w:rsidRDefault="006E3354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0600F46">
          <v:shape id="_x0000_s2131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396F0B18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b/>
                    </w:rPr>
                    <w:t>2.</w:t>
                  </w:r>
                  <w:r>
                    <w:rPr>
                      <w:rFonts w:ascii="Times New Roman"/>
                      <w:b/>
                    </w:rPr>
                    <w:tab/>
                  </w:r>
                  <w:r>
                    <w:rPr>
                      <w:rFonts w:ascii="Times New Roman"/>
                      <w:b/>
                      <w:spacing w:val="-1"/>
                    </w:rPr>
                    <w:t>PRINCIPIO(S)</w:t>
                  </w:r>
                  <w:r>
                    <w:rPr>
                      <w:rFonts w:ascii="Times New Roman"/>
                      <w:b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"/>
                    </w:rPr>
                    <w:t>ACTIVO(S)</w:t>
                  </w:r>
                </w:p>
              </w:txbxContent>
            </v:textbox>
          </v:shape>
        </w:pict>
      </w:r>
    </w:p>
    <w:p w14:paraId="4A7F1CC6" w14:textId="77777777" w:rsidR="0048020E" w:rsidRDefault="0048020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14:paraId="097FC15C" w14:textId="77777777" w:rsidR="0048020E" w:rsidRDefault="00485CCD">
      <w:pPr>
        <w:pStyle w:val="Textoindependiente"/>
        <w:spacing w:before="71" w:line="244" w:lineRule="auto"/>
        <w:ind w:left="237" w:right="2240"/>
      </w:pPr>
      <w:r w:rsidRPr="00356399">
        <w:rPr>
          <w:lang w:val="es-ES"/>
        </w:rPr>
        <w:t xml:space="preserve">Cada </w:t>
      </w:r>
      <w:r w:rsidRPr="00356399">
        <w:rPr>
          <w:spacing w:val="-1"/>
          <w:lang w:val="es-ES"/>
        </w:rPr>
        <w:t>sobre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contiene</w:t>
      </w:r>
      <w:r w:rsidRPr="00356399">
        <w:rPr>
          <w:lang w:val="es-ES"/>
        </w:rPr>
        <w:t xml:space="preserve"> 9,375 mg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250</w:t>
      </w:r>
      <w:r w:rsidRPr="00356399">
        <w:rPr>
          <w:lang w:val="es-ES"/>
        </w:rPr>
        <w:t xml:space="preserve"> mg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crema </w:t>
      </w:r>
      <w:r w:rsidRPr="00356399">
        <w:rPr>
          <w:lang w:val="es-ES"/>
        </w:rPr>
        <w:t>(3,75 %).</w:t>
      </w:r>
      <w:r w:rsidRPr="00356399">
        <w:rPr>
          <w:spacing w:val="49"/>
          <w:lang w:val="es-ES"/>
        </w:rPr>
        <w:t xml:space="preserve"> </w:t>
      </w:r>
      <w:r>
        <w:t>Cada gramo de</w:t>
      </w:r>
      <w:r>
        <w:rPr>
          <w:spacing w:val="-1"/>
        </w:rPr>
        <w:t xml:space="preserve"> crema</w:t>
      </w:r>
      <w:r>
        <w:t xml:space="preserve"> </w:t>
      </w:r>
      <w:r>
        <w:rPr>
          <w:spacing w:val="-1"/>
        </w:rPr>
        <w:t>contiene 37,5</w:t>
      </w:r>
      <w:r>
        <w:t xml:space="preserve"> </w:t>
      </w:r>
      <w:r>
        <w:rPr>
          <w:spacing w:val="-1"/>
        </w:rPr>
        <w:t>mg</w:t>
      </w:r>
      <w:r>
        <w:t xml:space="preserve"> de</w:t>
      </w:r>
      <w:r>
        <w:rPr>
          <w:spacing w:val="-1"/>
        </w:rPr>
        <w:t xml:space="preserve"> imiquimod</w:t>
      </w:r>
    </w:p>
    <w:p w14:paraId="05298958" w14:textId="77777777" w:rsidR="0048020E" w:rsidRDefault="0048020E">
      <w:pPr>
        <w:spacing w:before="11"/>
        <w:rPr>
          <w:rFonts w:ascii="Times New Roman" w:eastAsia="Times New Roman" w:hAnsi="Times New Roman" w:cs="Times New Roman"/>
        </w:rPr>
      </w:pPr>
    </w:p>
    <w:p w14:paraId="25869ACF" w14:textId="77777777" w:rsidR="0048020E" w:rsidRDefault="006E3354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E6E0818">
          <v:shape id="_x0000_s2130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288D15AD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b/>
                    </w:rPr>
                    <w:t>3.</w:t>
                  </w:r>
                  <w:r>
                    <w:rPr>
                      <w:rFonts w:ascii="Times New Roman"/>
                      <w:b/>
                    </w:rPr>
                    <w:tab/>
                    <w:t>LISTA</w:t>
                  </w:r>
                  <w:r>
                    <w:rPr>
                      <w:rFonts w:ascii="Times New Roman"/>
                      <w:b/>
                      <w:spacing w:val="-1"/>
                    </w:rPr>
                    <w:t xml:space="preserve"> DE EXCIPIENTES</w:t>
                  </w:r>
                </w:p>
              </w:txbxContent>
            </v:textbox>
          </v:shape>
        </w:pict>
      </w:r>
    </w:p>
    <w:p w14:paraId="37EDC6A0" w14:textId="77777777" w:rsidR="0048020E" w:rsidRDefault="0048020E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37E9B048" w14:textId="77777777" w:rsidR="0048020E" w:rsidRPr="00356399" w:rsidRDefault="00485CCD">
      <w:pPr>
        <w:pStyle w:val="Textoindependiente"/>
        <w:spacing w:before="71"/>
        <w:ind w:left="237"/>
        <w:rPr>
          <w:lang w:val="es-ES"/>
        </w:rPr>
      </w:pPr>
      <w:r w:rsidRPr="00356399">
        <w:rPr>
          <w:spacing w:val="-1"/>
          <w:lang w:val="es-ES"/>
        </w:rPr>
        <w:t>Excipientes: ácido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isoesteárico, </w:t>
      </w:r>
      <w:r w:rsidRPr="00356399">
        <w:rPr>
          <w:lang w:val="es-ES"/>
        </w:rPr>
        <w:t>alcohol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bencílico, alcohol cetílico, alcohol estearílico, </w:t>
      </w:r>
      <w:r w:rsidRPr="00356399">
        <w:rPr>
          <w:lang w:val="es-ES"/>
        </w:rPr>
        <w:t>parafina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blanca</w:t>
      </w:r>
      <w:r w:rsidRPr="00356399">
        <w:rPr>
          <w:spacing w:val="123"/>
          <w:lang w:val="es-ES"/>
        </w:rPr>
        <w:t xml:space="preserve"> </w:t>
      </w:r>
      <w:r w:rsidRPr="00356399">
        <w:rPr>
          <w:spacing w:val="-1"/>
          <w:lang w:val="es-ES"/>
        </w:rPr>
        <w:t>ligera, polisorbato</w:t>
      </w:r>
      <w:r w:rsidRPr="00356399">
        <w:rPr>
          <w:lang w:val="es-ES"/>
        </w:rPr>
        <w:t xml:space="preserve"> 60,</w:t>
      </w:r>
      <w:r w:rsidRPr="00356399">
        <w:rPr>
          <w:spacing w:val="-1"/>
          <w:lang w:val="es-ES"/>
        </w:rPr>
        <w:t xml:space="preserve"> estearato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sorbitan, glicerol, parahidroxibenzoato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 metilo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(E 218),</w:t>
      </w:r>
      <w:r w:rsidRPr="00356399">
        <w:rPr>
          <w:spacing w:val="117"/>
          <w:lang w:val="es-ES"/>
        </w:rPr>
        <w:t xml:space="preserve"> </w:t>
      </w:r>
      <w:r w:rsidRPr="00356399">
        <w:rPr>
          <w:spacing w:val="-1"/>
          <w:lang w:val="es-ES"/>
        </w:rPr>
        <w:t>parahidroxibenzoato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propilo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(E 216),</w:t>
      </w:r>
      <w:r w:rsidRPr="00356399">
        <w:rPr>
          <w:spacing w:val="-1"/>
          <w:lang w:val="es-ES"/>
        </w:rPr>
        <w:t xml:space="preserve"> goma xantam, </w:t>
      </w:r>
      <w:r w:rsidRPr="00356399">
        <w:rPr>
          <w:lang w:val="es-ES"/>
        </w:rPr>
        <w:t>agua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purificada.</w:t>
      </w:r>
    </w:p>
    <w:p w14:paraId="1B1C90ED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31F0949D" w14:textId="77777777" w:rsidR="0048020E" w:rsidRPr="00356399" w:rsidRDefault="00485CCD">
      <w:pPr>
        <w:pStyle w:val="Textoindependiente"/>
        <w:ind w:left="237"/>
        <w:rPr>
          <w:lang w:val="es-ES"/>
        </w:rPr>
      </w:pPr>
      <w:r w:rsidRPr="00356399">
        <w:rPr>
          <w:lang w:val="es-ES"/>
        </w:rPr>
        <w:t>Leer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el prospecto antes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utilizar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este</w:t>
      </w:r>
      <w:r w:rsidRPr="00356399">
        <w:rPr>
          <w:lang w:val="es-ES"/>
        </w:rPr>
        <w:t xml:space="preserve"> medicamento.</w:t>
      </w:r>
    </w:p>
    <w:p w14:paraId="75820D92" w14:textId="77777777" w:rsidR="0048020E" w:rsidRPr="00356399" w:rsidRDefault="0048020E">
      <w:pPr>
        <w:spacing w:before="8"/>
        <w:rPr>
          <w:rFonts w:ascii="Times New Roman" w:eastAsia="Times New Roman" w:hAnsi="Times New Roman" w:cs="Times New Roman"/>
          <w:lang w:val="es-ES"/>
        </w:rPr>
      </w:pPr>
    </w:p>
    <w:p w14:paraId="194F7F45" w14:textId="77777777" w:rsidR="0048020E" w:rsidRDefault="006E3354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4B78F912">
          <v:shape id="_x0000_s2129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61133D33" w14:textId="77777777" w:rsidR="0048020E" w:rsidRPr="00356399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4.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ab/>
                    <w:t xml:space="preserve">FORMA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FARMACÉUTICA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Y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 CONTENIDO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DEL ENVASE</w:t>
                  </w:r>
                </w:p>
              </w:txbxContent>
            </v:textbox>
          </v:shape>
        </w:pict>
      </w:r>
    </w:p>
    <w:p w14:paraId="19D23CD5" w14:textId="77777777" w:rsidR="0048020E" w:rsidRDefault="0048020E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317464C9" w14:textId="77777777" w:rsidR="0048020E" w:rsidRDefault="00485CCD">
      <w:pPr>
        <w:pStyle w:val="Textoindependiente"/>
        <w:spacing w:before="71"/>
        <w:ind w:left="237" w:right="8469"/>
      </w:pPr>
      <w:r>
        <w:rPr>
          <w:spacing w:val="-1"/>
        </w:rPr>
        <w:t>Crema</w:t>
      </w:r>
      <w:r>
        <w:rPr>
          <w:spacing w:val="21"/>
        </w:rPr>
        <w:t xml:space="preserve"> </w:t>
      </w:r>
      <w:r>
        <w:t xml:space="preserve">14 </w:t>
      </w:r>
      <w:r>
        <w:rPr>
          <w:spacing w:val="-1"/>
        </w:rPr>
        <w:t>sobres</w:t>
      </w:r>
    </w:p>
    <w:p w14:paraId="594B4FB4" w14:textId="77777777" w:rsidR="0048020E" w:rsidRDefault="006E3354">
      <w:pPr>
        <w:pStyle w:val="Textoindependiente"/>
        <w:ind w:left="237"/>
      </w:pPr>
      <w:r>
        <w:pict w14:anchorId="7AF7FB02">
          <v:group id="_x0000_s2094" style="position:absolute;left:0;text-align:left;margin-left:70.85pt;margin-top:0;width:41.9pt;height:25.4pt;z-index:-43840;mso-position-horizontal-relative:page" coordorigin="1417" coordsize="838,508">
            <v:group id="_x0000_s2097" style="position:absolute;left:1417;width:838;height:254" coordorigin="1417" coordsize="838,254">
              <v:shape id="_x0000_s2098" style="position:absolute;left:1417;width:838;height:254" coordorigin="1417" coordsize="838,254" path="m1417,253r838,l2255,,1417,r,253xe" fillcolor="silver" stroked="f">
                <v:path arrowok="t"/>
              </v:shape>
            </v:group>
            <v:group id="_x0000_s2095" style="position:absolute;left:1417;top:253;width:838;height:254" coordorigin="1417,253" coordsize="838,254">
              <v:shape id="_x0000_s2096" style="position:absolute;left:1417;top:253;width:838;height:254" coordorigin="1417,253" coordsize="838,254" path="m1417,507r838,l2255,253r-838,l1417,507xe" fillcolor="silver" stroked="f">
                <v:path arrowok="t"/>
              </v:shape>
            </v:group>
            <w10:wrap anchorx="page"/>
          </v:group>
        </w:pict>
      </w:r>
      <w:r w:rsidR="00485CCD">
        <w:t xml:space="preserve">28 </w:t>
      </w:r>
      <w:r w:rsidR="00485CCD">
        <w:rPr>
          <w:spacing w:val="-1"/>
        </w:rPr>
        <w:t>sobres</w:t>
      </w:r>
    </w:p>
    <w:p w14:paraId="393DA0AE" w14:textId="77777777" w:rsidR="0048020E" w:rsidRDefault="00485CCD">
      <w:pPr>
        <w:pStyle w:val="Textoindependiente"/>
        <w:spacing w:before="1"/>
        <w:ind w:left="237"/>
      </w:pPr>
      <w:r>
        <w:t xml:space="preserve">56 </w:t>
      </w:r>
      <w:r>
        <w:rPr>
          <w:spacing w:val="-1"/>
        </w:rPr>
        <w:t>sobres</w:t>
      </w:r>
    </w:p>
    <w:p w14:paraId="0C4A0975" w14:textId="77777777" w:rsidR="0048020E" w:rsidRDefault="0048020E">
      <w:pPr>
        <w:spacing w:before="8"/>
        <w:rPr>
          <w:rFonts w:ascii="Times New Roman" w:eastAsia="Times New Roman" w:hAnsi="Times New Roman" w:cs="Times New Roman"/>
        </w:rPr>
      </w:pPr>
    </w:p>
    <w:p w14:paraId="0F59839B" w14:textId="77777777" w:rsidR="0048020E" w:rsidRDefault="006E3354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4A901667">
          <v:shape id="_x0000_s2128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6BBACEF0" w14:textId="77777777" w:rsidR="0048020E" w:rsidRPr="00356399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5.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ab/>
                    <w:t>FORMA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Y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VÍA(S)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DE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ADMINISTRACIÓN</w:t>
                  </w:r>
                </w:p>
              </w:txbxContent>
            </v:textbox>
          </v:shape>
        </w:pict>
      </w:r>
    </w:p>
    <w:p w14:paraId="781A8A53" w14:textId="77777777" w:rsidR="0048020E" w:rsidRDefault="0048020E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2D399B1F" w14:textId="77777777" w:rsidR="0048020E" w:rsidRDefault="00485CCD">
      <w:pPr>
        <w:pStyle w:val="Textoindependiente"/>
        <w:spacing w:before="71"/>
        <w:ind w:left="237" w:right="4332"/>
      </w:pPr>
      <w:r w:rsidRPr="00356399">
        <w:rPr>
          <w:lang w:val="es-ES"/>
        </w:rPr>
        <w:t>Leer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el prospecto antes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utilizar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medicamento.</w:t>
      </w:r>
      <w:r w:rsidRPr="00356399">
        <w:rPr>
          <w:spacing w:val="43"/>
          <w:lang w:val="es-ES"/>
        </w:rPr>
        <w:t xml:space="preserve"> </w:t>
      </w:r>
      <w:r>
        <w:t>Uso cutáneo.</w:t>
      </w:r>
    </w:p>
    <w:p w14:paraId="1600CF9A" w14:textId="77777777" w:rsidR="0048020E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38290A88" w14:textId="77777777" w:rsidR="0048020E" w:rsidRDefault="006E3354">
      <w:pPr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CDA5D69">
          <v:group id="_x0000_s2082" style="width:466.85pt;height:28.9pt;mso-position-horizontal-relative:char;mso-position-vertical-relative:line" coordsize="9337,578">
            <v:group id="_x0000_s2091" style="position:absolute;left:8;top:8;width:9320;height:2" coordorigin="8,8" coordsize="9320,2">
              <v:shape id="_x0000_s2092" style="position:absolute;left:8;top:8;width:9320;height:2" coordorigin="8,8" coordsize="9320,0" path="m8,8r9320,e" filled="f" strokeweight=".29397mm">
                <v:path arrowok="t"/>
              </v:shape>
            </v:group>
            <v:group id="_x0000_s2089" style="position:absolute;left:16;top:16;width:2;height:547" coordorigin="16,16" coordsize="2,547">
              <v:shape id="_x0000_s2090" style="position:absolute;left:16;top:16;width:2;height:547" coordorigin="16,16" coordsize="0,547" path="m16,16r,546e" filled="f" strokeweight=".29397mm">
                <v:path arrowok="t"/>
              </v:shape>
            </v:group>
            <v:group id="_x0000_s2087" style="position:absolute;left:9321;top:16;width:2;height:547" coordorigin="9321,16" coordsize="2,547">
              <v:shape id="_x0000_s2088" style="position:absolute;left:9321;top:16;width:2;height:547" coordorigin="9321,16" coordsize="0,547" path="m9321,16r,546e" filled="f" strokeweight=".29397mm">
                <v:path arrowok="t"/>
              </v:shape>
            </v:group>
            <v:group id="_x0000_s2083" style="position:absolute;left:8;top:570;width:9320;height:2" coordorigin="8,570" coordsize="9320,2">
              <v:shape id="_x0000_s2086" style="position:absolute;left:8;top:570;width:9320;height:2" coordorigin="8,570" coordsize="9320,0" path="m8,570r9320,e" filled="f" strokeweight=".29397mm">
                <v:path arrowok="t"/>
              </v:shape>
              <v:shape id="_x0000_s2085" type="#_x0000_t202" style="position:absolute;left:132;top:64;width:166;height:220" filled="f" stroked="f">
                <v:textbox inset="0,0,0,0">
                  <w:txbxContent>
                    <w:p w14:paraId="70F85697" w14:textId="77777777" w:rsidR="0048020E" w:rsidRDefault="00485CCD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6.</w:t>
                      </w:r>
                    </w:p>
                  </w:txbxContent>
                </v:textbox>
              </v:shape>
              <v:shape id="_x0000_s2084" type="#_x0000_t202" style="position:absolute;left:699;top:64;width:8101;height:474" filled="f" stroked="f">
                <v:textbox inset="0,0,0,0">
                  <w:txbxContent>
                    <w:p w14:paraId="75BC100E" w14:textId="77777777" w:rsidR="0048020E" w:rsidRPr="00356399" w:rsidRDefault="00485CCD">
                      <w:pPr>
                        <w:spacing w:line="225" w:lineRule="exact"/>
                        <w:rPr>
                          <w:rFonts w:ascii="Times New Roman" w:eastAsia="Times New Roman" w:hAnsi="Times New Roman" w:cs="Times New Roman"/>
                          <w:lang w:val="es-ES"/>
                        </w:rPr>
                      </w:pPr>
                      <w:r w:rsidRPr="00356399">
                        <w:rPr>
                          <w:rFonts w:ascii="Times New Roman"/>
                          <w:b/>
                          <w:spacing w:val="-1"/>
                          <w:lang w:val="es-ES"/>
                        </w:rPr>
                        <w:t>ADVERTENCIA ESPECIAL DE QUE</w:t>
                      </w:r>
                      <w:r w:rsidRPr="00356399">
                        <w:rPr>
                          <w:rFonts w:ascii="Times New Roman"/>
                          <w:b/>
                          <w:spacing w:val="1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/>
                          <w:b/>
                          <w:spacing w:val="-1"/>
                          <w:lang w:val="es-ES"/>
                        </w:rPr>
                        <w:t>EL</w:t>
                      </w:r>
                      <w:r w:rsidRPr="00356399">
                        <w:rPr>
                          <w:rFonts w:ascii="Times New Roman"/>
                          <w:b/>
                          <w:spacing w:val="1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/>
                          <w:b/>
                          <w:spacing w:val="-1"/>
                          <w:lang w:val="es-ES"/>
                        </w:rPr>
                        <w:t xml:space="preserve">MEDICAMENTO </w:t>
                      </w:r>
                      <w:r w:rsidRPr="00356399">
                        <w:rPr>
                          <w:rFonts w:ascii="Times New Roman"/>
                          <w:b/>
                          <w:lang w:val="es-ES"/>
                        </w:rPr>
                        <w:t>DEBE</w:t>
                      </w:r>
                      <w:r w:rsidRPr="00356399">
                        <w:rPr>
                          <w:rFonts w:ascii="Times New Roman"/>
                          <w:b/>
                          <w:spacing w:val="-1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/>
                          <w:b/>
                          <w:lang w:val="es-ES"/>
                        </w:rPr>
                        <w:t>MANTENERSE</w:t>
                      </w:r>
                    </w:p>
                    <w:p w14:paraId="4AC0DF06" w14:textId="77777777" w:rsidR="0048020E" w:rsidRPr="00356399" w:rsidRDefault="00485CCD">
                      <w:pPr>
                        <w:spacing w:line="248" w:lineRule="exact"/>
                        <w:rPr>
                          <w:rFonts w:ascii="Times New Roman" w:eastAsia="Times New Roman" w:hAnsi="Times New Roman" w:cs="Times New Roman"/>
                          <w:lang w:val="es-ES"/>
                        </w:rPr>
                      </w:pPr>
                      <w:r w:rsidRPr="00356399">
                        <w:rPr>
                          <w:rFonts w:ascii="Times New Roman" w:hAnsi="Times New Roman"/>
                          <w:b/>
                          <w:lang w:val="es-ES"/>
                        </w:rPr>
                        <w:t>FUERA</w:t>
                      </w:r>
                      <w:r w:rsidRPr="00356399">
                        <w:rPr>
                          <w:rFonts w:ascii="Times New Roman" w:hAnsi="Times New Roman"/>
                          <w:b/>
                          <w:spacing w:val="-1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 w:hAnsi="Times New Roman"/>
                          <w:b/>
                          <w:lang w:val="es-ES"/>
                        </w:rPr>
                        <w:t>DE</w:t>
                      </w:r>
                      <w:r w:rsidRPr="00356399">
                        <w:rPr>
                          <w:rFonts w:ascii="Times New Roman" w:hAnsi="Times New Roman"/>
                          <w:b/>
                          <w:spacing w:val="-1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 w:hAnsi="Times New Roman"/>
                          <w:b/>
                          <w:lang w:val="es-ES"/>
                        </w:rPr>
                        <w:t xml:space="preserve">LA </w:t>
                      </w:r>
                      <w:r w:rsidRPr="00356399">
                        <w:rPr>
                          <w:rFonts w:ascii="Times New Roman" w:hAnsi="Times New Roman"/>
                          <w:b/>
                          <w:spacing w:val="-1"/>
                          <w:lang w:val="es-ES"/>
                        </w:rPr>
                        <w:t>VISTA</w:t>
                      </w:r>
                      <w:r w:rsidRPr="00356399">
                        <w:rPr>
                          <w:rFonts w:ascii="Times New Roman" w:hAnsi="Times New Roman"/>
                          <w:b/>
                          <w:lang w:val="es-ES"/>
                        </w:rPr>
                        <w:t xml:space="preserve"> Y DEL</w:t>
                      </w:r>
                      <w:r w:rsidRPr="00356399">
                        <w:rPr>
                          <w:rFonts w:ascii="Times New Roman" w:hAnsi="Times New Roman"/>
                          <w:b/>
                          <w:spacing w:val="-1"/>
                          <w:lang w:val="es-ES"/>
                        </w:rPr>
                        <w:t xml:space="preserve"> ALCANCE</w:t>
                      </w:r>
                      <w:r w:rsidRPr="00356399">
                        <w:rPr>
                          <w:rFonts w:ascii="Times New Roman" w:hAnsi="Times New Roman"/>
                          <w:b/>
                          <w:lang w:val="es-ES"/>
                        </w:rPr>
                        <w:t xml:space="preserve"> DE</w:t>
                      </w:r>
                      <w:r w:rsidRPr="00356399">
                        <w:rPr>
                          <w:rFonts w:ascii="Times New Roman" w:hAnsi="Times New Roman"/>
                          <w:b/>
                          <w:spacing w:val="-1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 w:hAnsi="Times New Roman"/>
                          <w:b/>
                          <w:lang w:val="es-ES"/>
                        </w:rPr>
                        <w:t>LOS NIÑOS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985D71B" w14:textId="77777777" w:rsidR="0048020E" w:rsidRDefault="0048020E">
      <w:pPr>
        <w:spacing w:before="7"/>
        <w:rPr>
          <w:rFonts w:ascii="Times New Roman" w:eastAsia="Times New Roman" w:hAnsi="Times New Roman" w:cs="Times New Roman"/>
          <w:sz w:val="15"/>
          <w:szCs w:val="15"/>
        </w:rPr>
      </w:pPr>
    </w:p>
    <w:p w14:paraId="3E99D62A" w14:textId="77777777" w:rsidR="0048020E" w:rsidRPr="00356399" w:rsidRDefault="00485CCD">
      <w:pPr>
        <w:pStyle w:val="Textoindependiente"/>
        <w:spacing w:before="71"/>
        <w:ind w:left="237"/>
        <w:rPr>
          <w:lang w:val="es-ES"/>
        </w:rPr>
      </w:pPr>
      <w:r w:rsidRPr="00356399">
        <w:rPr>
          <w:lang w:val="es-ES"/>
        </w:rPr>
        <w:t>Mantener fuera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vista y del </w:t>
      </w:r>
      <w:r w:rsidRPr="00356399">
        <w:rPr>
          <w:spacing w:val="-1"/>
          <w:lang w:val="es-ES"/>
        </w:rPr>
        <w:t xml:space="preserve">alcance </w:t>
      </w:r>
      <w:r w:rsidRPr="00356399">
        <w:rPr>
          <w:lang w:val="es-ES"/>
        </w:rPr>
        <w:t>de los niños.</w:t>
      </w:r>
    </w:p>
    <w:p w14:paraId="2EB9DB4E" w14:textId="77777777" w:rsidR="0048020E" w:rsidRPr="00356399" w:rsidRDefault="0048020E">
      <w:pPr>
        <w:spacing w:before="8"/>
        <w:rPr>
          <w:rFonts w:ascii="Times New Roman" w:eastAsia="Times New Roman" w:hAnsi="Times New Roman" w:cs="Times New Roman"/>
          <w:lang w:val="es-ES"/>
        </w:rPr>
      </w:pPr>
    </w:p>
    <w:p w14:paraId="2B1F1535" w14:textId="77777777" w:rsidR="0048020E" w:rsidRDefault="006E3354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B4C051B">
          <v:shape id="_x0000_s2127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7384071F" w14:textId="77777777" w:rsidR="0048020E" w:rsidRPr="00356399" w:rsidRDefault="00485CCD">
                  <w:pPr>
                    <w:tabs>
                      <w:tab w:val="left" w:pos="1102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/>
                      <w:b/>
                      <w:lang w:val="es-ES"/>
                    </w:rPr>
                    <w:t>7.</w:t>
                  </w:r>
                  <w:r w:rsidRPr="00356399">
                    <w:rPr>
                      <w:rFonts w:ascii="Times New Roman"/>
                      <w:b/>
                      <w:lang w:val="es-ES"/>
                    </w:rPr>
                    <w:tab/>
                  </w:r>
                  <w:r w:rsidRPr="00356399">
                    <w:rPr>
                      <w:rFonts w:ascii="Times New Roman"/>
                      <w:b/>
                      <w:spacing w:val="-1"/>
                      <w:lang w:val="es-ES"/>
                    </w:rPr>
                    <w:t>OTRA(S)</w:t>
                  </w:r>
                  <w:r w:rsidRPr="00356399">
                    <w:rPr>
                      <w:rFonts w:ascii="Times New Roman"/>
                      <w:b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/>
                      <w:b/>
                      <w:spacing w:val="-1"/>
                      <w:lang w:val="es-ES"/>
                    </w:rPr>
                    <w:t>ADVERTENCIA(S)</w:t>
                  </w:r>
                  <w:r w:rsidRPr="00356399">
                    <w:rPr>
                      <w:rFonts w:ascii="Times New Roman"/>
                      <w:b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/>
                      <w:b/>
                      <w:spacing w:val="-1"/>
                      <w:lang w:val="es-ES"/>
                    </w:rPr>
                    <w:t>ESPECIAL(ES),</w:t>
                  </w:r>
                  <w:r w:rsidRPr="00356399">
                    <w:rPr>
                      <w:rFonts w:ascii="Times New Roman"/>
                      <w:b/>
                      <w:lang w:val="es-ES"/>
                    </w:rPr>
                    <w:t xml:space="preserve"> SI ES </w:t>
                  </w:r>
                  <w:r w:rsidRPr="00356399">
                    <w:rPr>
                      <w:rFonts w:ascii="Times New Roman"/>
                      <w:b/>
                      <w:spacing w:val="-1"/>
                      <w:lang w:val="es-ES"/>
                    </w:rPr>
                    <w:t>NECESARIO</w:t>
                  </w:r>
                </w:p>
              </w:txbxContent>
            </v:textbox>
          </v:shape>
        </w:pict>
      </w:r>
    </w:p>
    <w:p w14:paraId="627D4BDF" w14:textId="77777777" w:rsidR="0048020E" w:rsidRDefault="0048020E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7BD49DFF" w14:textId="77777777" w:rsidR="0048020E" w:rsidRPr="00356399" w:rsidRDefault="00485CCD">
      <w:pPr>
        <w:pStyle w:val="Textoindependiente"/>
        <w:spacing w:before="71"/>
        <w:ind w:left="237"/>
        <w:rPr>
          <w:lang w:val="es-ES"/>
        </w:rPr>
      </w:pPr>
      <w:r w:rsidRPr="00356399">
        <w:rPr>
          <w:spacing w:val="-1"/>
          <w:lang w:val="es-ES"/>
        </w:rPr>
        <w:t>Exclusivamente</w:t>
      </w:r>
      <w:r w:rsidRPr="00356399">
        <w:rPr>
          <w:lang w:val="es-ES"/>
        </w:rPr>
        <w:t xml:space="preserve"> para un </w:t>
      </w:r>
      <w:r w:rsidRPr="00356399">
        <w:rPr>
          <w:spacing w:val="-1"/>
          <w:lang w:val="es-ES"/>
        </w:rPr>
        <w:t xml:space="preserve">único </w:t>
      </w:r>
      <w:r w:rsidRPr="00356399">
        <w:rPr>
          <w:lang w:val="es-ES"/>
        </w:rPr>
        <w:t>uso.</w:t>
      </w:r>
    </w:p>
    <w:p w14:paraId="26BE46BC" w14:textId="77777777" w:rsidR="0048020E" w:rsidRPr="00356399" w:rsidRDefault="00485CCD">
      <w:pPr>
        <w:pStyle w:val="Textoindependiente"/>
        <w:spacing w:before="3"/>
        <w:ind w:left="237"/>
        <w:rPr>
          <w:lang w:val="es-ES"/>
        </w:rPr>
      </w:pPr>
      <w:r w:rsidRPr="00356399">
        <w:rPr>
          <w:spacing w:val="-1"/>
          <w:lang w:val="es-ES"/>
        </w:rPr>
        <w:t xml:space="preserve">Deseche </w:t>
      </w:r>
      <w:r w:rsidRPr="00356399">
        <w:rPr>
          <w:lang w:val="es-ES"/>
        </w:rPr>
        <w:t xml:space="preserve">el resto de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quede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sobre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después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del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uso.</w:t>
      </w:r>
    </w:p>
    <w:p w14:paraId="6CAC60F4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2C10557F" w14:textId="77777777" w:rsidR="0048020E" w:rsidRDefault="006E3354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FAFC18C">
          <v:shape id="_x0000_s2126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6FACC715" w14:textId="77777777" w:rsidR="0048020E" w:rsidRDefault="00485CCD">
                  <w:pPr>
                    <w:tabs>
                      <w:tab w:val="left" w:pos="1102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b/>
                    </w:rPr>
                    <w:t>8.</w:t>
                  </w:r>
                  <w:r>
                    <w:rPr>
                      <w:rFonts w:ascii="Times New Roman"/>
                      <w:b/>
                    </w:rPr>
                    <w:tab/>
                    <w:t>FECHA</w:t>
                  </w:r>
                  <w:r>
                    <w:rPr>
                      <w:rFonts w:ascii="Times New Roman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Times New Roman"/>
                      <w:b/>
                    </w:rPr>
                    <w:t>DE</w:t>
                  </w:r>
                  <w:r>
                    <w:rPr>
                      <w:rFonts w:ascii="Times New Roman"/>
                      <w:b/>
                      <w:spacing w:val="-1"/>
                    </w:rPr>
                    <w:t xml:space="preserve"> CADUCIDAD</w:t>
                  </w:r>
                </w:p>
              </w:txbxContent>
            </v:textbox>
          </v:shape>
        </w:pict>
      </w:r>
    </w:p>
    <w:p w14:paraId="09ACAF7F" w14:textId="77777777" w:rsidR="0048020E" w:rsidRDefault="0048020E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40D5641E" w14:textId="77777777" w:rsidR="0048020E" w:rsidRDefault="00485CCD">
      <w:pPr>
        <w:pStyle w:val="Textoindependiente"/>
        <w:spacing w:before="71"/>
        <w:ind w:left="237"/>
      </w:pPr>
      <w:r>
        <w:rPr>
          <w:spacing w:val="-1"/>
        </w:rPr>
        <w:t>CAD</w:t>
      </w:r>
    </w:p>
    <w:p w14:paraId="556EA997" w14:textId="77777777" w:rsidR="0048020E" w:rsidRDefault="0048020E">
      <w:pPr>
        <w:spacing w:before="8"/>
        <w:rPr>
          <w:rFonts w:ascii="Times New Roman" w:eastAsia="Times New Roman" w:hAnsi="Times New Roman" w:cs="Times New Roman"/>
        </w:rPr>
      </w:pPr>
    </w:p>
    <w:p w14:paraId="116CE5C4" w14:textId="77777777" w:rsidR="0048020E" w:rsidRDefault="006E3354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FD4F5A2">
          <v:shape id="_x0000_s2125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0CDC048A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9.</w:t>
                  </w:r>
                  <w:r>
                    <w:rPr>
                      <w:rFonts w:ascii="Times New Roman" w:hAnsi="Times New Roman"/>
                      <w:b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>CONDICIONES</w:t>
                  </w:r>
                  <w:r>
                    <w:rPr>
                      <w:rFonts w:ascii="Times New Roman" w:hAnsi="Times New Roman"/>
                      <w:b/>
                    </w:rPr>
                    <w:t xml:space="preserve"> ESPECIALES DE</w:t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 xml:space="preserve"> CONSERVACIÓN</w:t>
                  </w:r>
                </w:p>
              </w:txbxContent>
            </v:textbox>
          </v:shape>
        </w:pict>
      </w:r>
    </w:p>
    <w:p w14:paraId="19B756DD" w14:textId="77777777" w:rsidR="0048020E" w:rsidRDefault="0048020E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14:paraId="298C1AC7" w14:textId="77777777" w:rsidR="0048020E" w:rsidRDefault="00485CCD">
      <w:pPr>
        <w:pStyle w:val="Textoindependiente"/>
        <w:spacing w:before="59"/>
        <w:ind w:left="237"/>
      </w:pPr>
      <w:r>
        <w:rPr>
          <w:spacing w:val="-1"/>
        </w:rPr>
        <w:t>Conservar</w:t>
      </w:r>
      <w:r>
        <w:t xml:space="preserve"> </w:t>
      </w:r>
      <w:r>
        <w:rPr>
          <w:spacing w:val="-1"/>
        </w:rPr>
        <w:t>por</w:t>
      </w:r>
      <w:r>
        <w:t xml:space="preserve"> debajo de </w:t>
      </w:r>
      <w:r>
        <w:rPr>
          <w:spacing w:val="-1"/>
        </w:rPr>
        <w:t>25</w:t>
      </w:r>
      <w:r>
        <w:t xml:space="preserve"> </w:t>
      </w:r>
      <w:r>
        <w:rPr>
          <w:rFonts w:ascii="Symbol" w:eastAsia="Symbol" w:hAnsi="Symbol" w:cs="Symbol"/>
          <w:spacing w:val="-1"/>
        </w:rPr>
        <w:t></w:t>
      </w:r>
      <w:r>
        <w:rPr>
          <w:spacing w:val="-1"/>
        </w:rPr>
        <w:t>C</w:t>
      </w:r>
    </w:p>
    <w:p w14:paraId="7EEC0A7F" w14:textId="77777777" w:rsidR="0048020E" w:rsidRDefault="0048020E">
      <w:pPr>
        <w:sectPr w:rsidR="0048020E">
          <w:pgSz w:w="11910" w:h="16840"/>
          <w:pgMar w:top="1040" w:right="1180" w:bottom="880" w:left="1180" w:header="0" w:footer="678" w:gutter="0"/>
          <w:cols w:space="720"/>
        </w:sectPr>
      </w:pPr>
    </w:p>
    <w:p w14:paraId="405BB1E8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18C4F038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05EC83F">
          <v:shape id="_x0000_s2124" type="#_x0000_t202" style="width:465.25pt;height:40.75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6F40A920" w14:textId="77777777" w:rsidR="0048020E" w:rsidRPr="00356399" w:rsidRDefault="00485CCD">
                  <w:pPr>
                    <w:tabs>
                      <w:tab w:val="left" w:pos="674"/>
                    </w:tabs>
                    <w:spacing w:before="19"/>
                    <w:ind w:left="674" w:right="750" w:hanging="567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10.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ab/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PRECAUCIONES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ESPECIALES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DE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ELIMINACIÓN</w:t>
                  </w:r>
                  <w:r w:rsidRPr="00356399">
                    <w:rPr>
                      <w:rFonts w:ascii="Times New Roman" w:hAnsi="Times New Roman"/>
                      <w:b/>
                      <w:spacing w:val="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DEL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 MEDICAMENTO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NO</w:t>
                  </w:r>
                  <w:r w:rsidRPr="00356399">
                    <w:rPr>
                      <w:rFonts w:ascii="Times New Roman" w:hAnsi="Times New Roman"/>
                      <w:b/>
                      <w:spacing w:val="65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UTILIZADO</w:t>
                  </w:r>
                  <w:r w:rsidRPr="00356399">
                    <w:rPr>
                      <w:rFonts w:ascii="Times New Roman" w:hAnsi="Times New Roman"/>
                      <w:b/>
                      <w:spacing w:val="2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Y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 DE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LOS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 MATERIALES</w:t>
                  </w:r>
                  <w:r w:rsidRPr="00356399">
                    <w:rPr>
                      <w:rFonts w:ascii="Times New Roman" w:hAnsi="Times New Roman"/>
                      <w:b/>
                      <w:spacing w:val="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DERIVADOS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DE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SU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USO,</w:t>
                  </w:r>
                  <w:r w:rsidRPr="00356399">
                    <w:rPr>
                      <w:rFonts w:ascii="Times New Roman" w:hAnsi="Times New Roman"/>
                      <w:b/>
                      <w:spacing w:val="2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CUANDO</w:t>
                  </w:r>
                  <w:r w:rsidRPr="00356399">
                    <w:rPr>
                      <w:rFonts w:ascii="Times New Roman" w:hAnsi="Times New Roman"/>
                      <w:b/>
                      <w:spacing w:val="35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CORRESPONDA</w:t>
                  </w:r>
                </w:p>
              </w:txbxContent>
            </v:textbox>
          </v:shape>
        </w:pict>
      </w:r>
    </w:p>
    <w:p w14:paraId="56404D23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DC2BC7" w14:textId="77777777" w:rsidR="0048020E" w:rsidRDefault="0048020E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14:paraId="488858FE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DC0B633">
          <v:shape id="_x0000_s2123" type="#_x0000_t202" style="width:465.25pt;height:28.1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3F74E79D" w14:textId="77777777" w:rsidR="0048020E" w:rsidRPr="00356399" w:rsidRDefault="00485CCD">
                  <w:pPr>
                    <w:tabs>
                      <w:tab w:val="left" w:pos="674"/>
                    </w:tabs>
                    <w:spacing w:before="19"/>
                    <w:ind w:left="674" w:right="1607" w:hanging="567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11.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ab/>
                    <w:t>NOMBRE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Y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DIRECCIÓN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DEL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TITULAR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DE LA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 AUTORIZACIÓN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DE</w:t>
                  </w:r>
                  <w:r w:rsidRPr="00356399">
                    <w:rPr>
                      <w:rFonts w:ascii="Times New Roman" w:hAnsi="Times New Roman"/>
                      <w:b/>
                      <w:spacing w:val="5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COMERCIALIZACIÓN</w:t>
                  </w:r>
                </w:p>
              </w:txbxContent>
            </v:textbox>
          </v:shape>
        </w:pict>
      </w:r>
    </w:p>
    <w:p w14:paraId="31CAF119" w14:textId="77777777" w:rsidR="0048020E" w:rsidRDefault="0048020E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51902A57" w14:textId="77777777" w:rsidR="0048020E" w:rsidRDefault="00485CCD">
      <w:pPr>
        <w:pStyle w:val="Textoindependiente"/>
        <w:spacing w:before="71" w:line="246" w:lineRule="auto"/>
        <w:ind w:left="217" w:right="6877"/>
        <w:jc w:val="both"/>
      </w:pPr>
      <w:r>
        <w:t xml:space="preserve">Viatris </w:t>
      </w:r>
      <w:r>
        <w:rPr>
          <w:spacing w:val="-1"/>
        </w:rPr>
        <w:t>Healthcare</w:t>
      </w:r>
      <w:r>
        <w:t xml:space="preserve"> </w:t>
      </w:r>
      <w:r>
        <w:rPr>
          <w:spacing w:val="-1"/>
        </w:rPr>
        <w:t>Limited</w:t>
      </w:r>
      <w:r>
        <w:rPr>
          <w:spacing w:val="27"/>
        </w:rPr>
        <w:t xml:space="preserve"> </w:t>
      </w:r>
      <w:r>
        <w:rPr>
          <w:spacing w:val="-1"/>
        </w:rPr>
        <w:t>Damastown</w:t>
      </w:r>
      <w:r>
        <w:t xml:space="preserve"> Industrial Park</w:t>
      </w:r>
      <w:r>
        <w:rPr>
          <w:spacing w:val="28"/>
        </w:rPr>
        <w:t xml:space="preserve"> </w:t>
      </w:r>
      <w:r>
        <w:t>Mulhuddart</w:t>
      </w:r>
    </w:p>
    <w:p w14:paraId="22B538C7" w14:textId="77777777" w:rsidR="0048020E" w:rsidRDefault="00485CCD">
      <w:pPr>
        <w:pStyle w:val="Textoindependiente"/>
        <w:spacing w:line="246" w:lineRule="auto"/>
        <w:ind w:left="217" w:right="8400"/>
      </w:pPr>
      <w:r>
        <w:rPr>
          <w:spacing w:val="-1"/>
        </w:rPr>
        <w:t>Dublin</w:t>
      </w:r>
      <w:r>
        <w:t xml:space="preserve"> 15</w:t>
      </w:r>
      <w:r>
        <w:rPr>
          <w:spacing w:val="25"/>
        </w:rPr>
        <w:t xml:space="preserve"> </w:t>
      </w:r>
      <w:r>
        <w:t>DUBLIN</w:t>
      </w:r>
    </w:p>
    <w:p w14:paraId="1D4FF6B9" w14:textId="77777777" w:rsidR="0048020E" w:rsidRDefault="00485CCD">
      <w:pPr>
        <w:pStyle w:val="Textoindependiente"/>
        <w:spacing w:line="251" w:lineRule="exact"/>
        <w:ind w:left="217"/>
        <w:jc w:val="both"/>
      </w:pPr>
      <w:r>
        <w:t>Irlanda</w:t>
      </w:r>
    </w:p>
    <w:p w14:paraId="1FB8D52D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7C58124">
          <v:shape id="_x0000_s2122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54D7A621" w14:textId="77777777" w:rsidR="0048020E" w:rsidRPr="00356399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12.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ab/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NÚMERO(S)</w:t>
                  </w:r>
                  <w:r w:rsidRPr="00356399">
                    <w:rPr>
                      <w:rFonts w:ascii="Times New Roman" w:hAnsi="Times New Roman"/>
                      <w:b/>
                      <w:spacing w:val="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DE LA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 AUTORIZACIÓN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DE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COMERCIALIZACIÓN</w:t>
                  </w:r>
                </w:p>
              </w:txbxContent>
            </v:textbox>
          </v:shape>
        </w:pict>
      </w:r>
    </w:p>
    <w:p w14:paraId="10D6DB25" w14:textId="77777777" w:rsidR="0048020E" w:rsidRDefault="0048020E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1DA1CBF9" w14:textId="77777777" w:rsidR="0048020E" w:rsidRDefault="006E3354">
      <w:pPr>
        <w:spacing w:line="200" w:lineRule="atLeast"/>
        <w:ind w:left="2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FA1748D">
          <v:group id="_x0000_s2068" style="width:129.3pt;height:39pt;mso-position-horizontal-relative:char;mso-position-vertical-relative:line" coordsize="2586,780">
            <v:group id="_x0000_s2074" style="position:absolute;left:1750;width:836;height:260" coordorigin="1750" coordsize="836,260">
              <v:shape id="_x0000_s2075" style="position:absolute;left:1750;width:836;height:260" coordorigin="1750" coordsize="836,260" path="m1750,260r836,l2586,,1750,r,260xe" fillcolor="silver" stroked="f">
                <v:path arrowok="t"/>
              </v:shape>
            </v:group>
            <v:group id="_x0000_s2072" style="position:absolute;top:260;width:2586;height:260" coordorigin=",260" coordsize="2586,260">
              <v:shape id="_x0000_s2073" style="position:absolute;top:260;width:2586;height:260" coordorigin=",260" coordsize="2586,260" path="m,520r2586,l2586,260,,260,,520xe" fillcolor="silver" stroked="f">
                <v:path arrowok="t"/>
              </v:shape>
            </v:group>
            <v:group id="_x0000_s2069" style="position:absolute;top:520;width:2586;height:260" coordorigin=",520" coordsize="2586,260">
              <v:shape id="_x0000_s2071" style="position:absolute;top:520;width:2586;height:260" coordorigin=",520" coordsize="2586,260" path="m,780r2586,l2586,520,,520,,780xe" fillcolor="silver" stroked="f">
                <v:path arrowok="t"/>
              </v:shape>
              <v:shape id="_x0000_s2070" type="#_x0000_t202" style="position:absolute;width:2586;height:780" filled="f" stroked="f">
                <v:textbox inset="0,0,0,0">
                  <w:txbxContent>
                    <w:p w14:paraId="41686568" w14:textId="77777777" w:rsidR="0048020E" w:rsidRPr="00356399" w:rsidRDefault="00485CCD">
                      <w:pPr>
                        <w:spacing w:before="2" w:line="246" w:lineRule="auto"/>
                        <w:jc w:val="both"/>
                        <w:rPr>
                          <w:rFonts w:ascii="Times New Roman" w:eastAsia="Times New Roman" w:hAnsi="Times New Roman" w:cs="Times New Roman"/>
                          <w:lang w:val="es-ES"/>
                        </w:rPr>
                      </w:pPr>
                      <w:r w:rsidRPr="00356399">
                        <w:rPr>
                          <w:rFonts w:ascii="Times New Roman" w:eastAsia="Times New Roman" w:hAnsi="Times New Roman" w:cs="Times New Roman"/>
                          <w:spacing w:val="-1"/>
                          <w:lang w:val="es-ES"/>
                        </w:rPr>
                        <w:t>EU/1/12/783/001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1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lang w:val="es-ES"/>
                        </w:rPr>
                        <w:t xml:space="preserve">– 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-1"/>
                          <w:lang w:val="es-ES"/>
                        </w:rPr>
                        <w:t>14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-1"/>
                          <w:lang w:val="es-ES"/>
                        </w:rPr>
                        <w:t>sobres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37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-1"/>
                          <w:lang w:val="es-ES"/>
                        </w:rPr>
                        <w:t>EU/1/12/783/002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1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lang w:val="es-ES"/>
                        </w:rPr>
                        <w:t xml:space="preserve">– 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-1"/>
                          <w:lang w:val="es-ES"/>
                        </w:rPr>
                        <w:t>28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-1"/>
                          <w:lang w:val="es-ES"/>
                        </w:rPr>
                        <w:t>sobres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37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-1"/>
                          <w:lang w:val="es-ES"/>
                        </w:rPr>
                        <w:t>EU/1/12/783/003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1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lang w:val="es-ES"/>
                        </w:rPr>
                        <w:t xml:space="preserve">– 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-1"/>
                          <w:lang w:val="es-ES"/>
                        </w:rPr>
                        <w:t>56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lang w:val="es-ES"/>
                        </w:rPr>
                        <w:t xml:space="preserve"> </w:t>
                      </w:r>
                      <w:r w:rsidRPr="00356399">
                        <w:rPr>
                          <w:rFonts w:ascii="Times New Roman" w:eastAsia="Times New Roman" w:hAnsi="Times New Roman" w:cs="Times New Roman"/>
                          <w:spacing w:val="-1"/>
                          <w:lang w:val="es-ES"/>
                        </w:rPr>
                        <w:t>sobres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31AC567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13F83B" w14:textId="77777777" w:rsidR="0048020E" w:rsidRDefault="0048020E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14:paraId="3A26B3EB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692D4AB">
          <v:shape id="_x0000_s2121" type="#_x0000_t202" style="width:465.25pt;height:15.5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7586C4EA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13.</w:t>
                  </w:r>
                  <w:r>
                    <w:rPr>
                      <w:rFonts w:ascii="Times New Roman" w:hAnsi="Times New Roman"/>
                      <w:b/>
                    </w:rPr>
                    <w:tab/>
                    <w:t>NÚMERO</w:t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</w:rPr>
                    <w:t>DE</w:t>
                  </w:r>
                  <w:r>
                    <w:rPr>
                      <w:rFonts w:ascii="Times New Roman" w:hAnsi="Times New Roman"/>
                      <w:b/>
                      <w:spacing w:val="1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>LOTE</w:t>
                  </w:r>
                </w:p>
              </w:txbxContent>
            </v:textbox>
          </v:shape>
        </w:pict>
      </w:r>
    </w:p>
    <w:p w14:paraId="79D118F5" w14:textId="77777777" w:rsidR="0048020E" w:rsidRDefault="0048020E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65B75FFE" w14:textId="77777777" w:rsidR="0048020E" w:rsidRDefault="00485CCD">
      <w:pPr>
        <w:pStyle w:val="Textoindependiente"/>
        <w:spacing w:before="71"/>
        <w:ind w:left="217"/>
      </w:pPr>
      <w:r>
        <w:t>Lote</w:t>
      </w:r>
    </w:p>
    <w:p w14:paraId="46EA902E" w14:textId="77777777" w:rsidR="0048020E" w:rsidRDefault="0048020E">
      <w:pPr>
        <w:spacing w:before="8"/>
        <w:rPr>
          <w:rFonts w:ascii="Times New Roman" w:eastAsia="Times New Roman" w:hAnsi="Times New Roman" w:cs="Times New Roman"/>
        </w:rPr>
      </w:pPr>
    </w:p>
    <w:p w14:paraId="2FAA06AF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511700B">
          <v:shape id="_x0000_s2120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1D0B5798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14.</w:t>
                  </w:r>
                  <w:r>
                    <w:rPr>
                      <w:rFonts w:ascii="Times New Roman" w:hAnsi="Times New Roman"/>
                      <w:b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>CONDICIONES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>GENERALES</w:t>
                  </w:r>
                  <w:r>
                    <w:rPr>
                      <w:rFonts w:ascii="Times New Roman" w:hAnsi="Times New Roman"/>
                      <w:b/>
                    </w:rPr>
                    <w:t xml:space="preserve"> DE </w:t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>DISPENSACIÓN</w:t>
                  </w:r>
                </w:p>
              </w:txbxContent>
            </v:textbox>
          </v:shape>
        </w:pict>
      </w:r>
    </w:p>
    <w:p w14:paraId="28CF367A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69A410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5FC7C710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80F399B">
          <v:shape id="_x0000_s2119" type="#_x0000_t202" style="width:465.25pt;height:15.5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53DB61B8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b/>
                    </w:rPr>
                    <w:t>15.</w:t>
                  </w:r>
                  <w:r>
                    <w:rPr>
                      <w:rFonts w:ascii="Times New Roman"/>
                      <w:b/>
                    </w:rPr>
                    <w:tab/>
                  </w:r>
                  <w:r>
                    <w:rPr>
                      <w:rFonts w:ascii="Times New Roman"/>
                      <w:b/>
                      <w:spacing w:val="-1"/>
                    </w:rPr>
                    <w:t>INSTRUCCIONES</w:t>
                  </w:r>
                  <w:r>
                    <w:rPr>
                      <w:rFonts w:ascii="Times New Roman"/>
                      <w:b/>
                    </w:rPr>
                    <w:t xml:space="preserve"> DE</w:t>
                  </w:r>
                  <w:r>
                    <w:rPr>
                      <w:rFonts w:ascii="Times New Roman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Times New Roman"/>
                      <w:b/>
                    </w:rPr>
                    <w:t>USO</w:t>
                  </w:r>
                </w:p>
              </w:txbxContent>
            </v:textbox>
          </v:shape>
        </w:pict>
      </w:r>
    </w:p>
    <w:p w14:paraId="0E2C9512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5F885D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6EFF33CB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C5F0F68">
          <v:shape id="_x0000_s2118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27F67683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16.</w:t>
                  </w:r>
                  <w:r>
                    <w:rPr>
                      <w:rFonts w:ascii="Times New Roman" w:hAnsi="Times New Roman"/>
                      <w:b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 xml:space="preserve">INFORMACIÓN </w:t>
                  </w:r>
                  <w:r>
                    <w:rPr>
                      <w:rFonts w:ascii="Times New Roman" w:hAnsi="Times New Roman"/>
                      <w:b/>
                    </w:rPr>
                    <w:t>EN BRAILLE</w:t>
                  </w:r>
                </w:p>
              </w:txbxContent>
            </v:textbox>
          </v:shape>
        </w:pict>
      </w:r>
    </w:p>
    <w:p w14:paraId="4F72F50C" w14:textId="77777777" w:rsidR="0048020E" w:rsidRDefault="0048020E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082FA268" w14:textId="77777777" w:rsidR="0048020E" w:rsidRDefault="00485CCD">
      <w:pPr>
        <w:pStyle w:val="Textoindependiente"/>
        <w:spacing w:before="71"/>
        <w:ind w:left="217"/>
      </w:pPr>
      <w:r>
        <w:t>Zyclara</w:t>
      </w:r>
    </w:p>
    <w:p w14:paraId="2676297A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2201EB" w14:textId="77777777" w:rsidR="0048020E" w:rsidRDefault="0048020E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19B04A9F" w14:textId="77777777" w:rsidR="0048020E" w:rsidRDefault="006E3354">
      <w:pPr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4FEA489">
          <v:shape id="_x0000_s2117" type="#_x0000_t202" style="width:465pt;height:14.15pt;mso-left-percent:-10001;mso-top-percent:-10001;mso-position-horizontal:absolute;mso-position-horizontal-relative:char;mso-position-vertical:absolute;mso-position-vertical-relative:line;mso-left-percent:-10001;mso-top-percent:-10001" filled="f" strokeweight=".19992mm">
            <v:textbox inset="0,0,0,0">
              <w:txbxContent>
                <w:p w14:paraId="25909C5F" w14:textId="77777777" w:rsidR="0048020E" w:rsidRPr="00356399" w:rsidRDefault="00485CCD">
                  <w:pPr>
                    <w:tabs>
                      <w:tab w:val="left" w:pos="674"/>
                    </w:tabs>
                    <w:spacing w:before="19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 w:eastAsia="Times New Roman" w:hAnsi="Times New Roman" w:cs="Times New Roman"/>
                      <w:b/>
                      <w:bCs/>
                      <w:lang w:val="es-ES"/>
                    </w:rPr>
                    <w:t>17.</w:t>
                  </w:r>
                  <w:r w:rsidRPr="00356399">
                    <w:rPr>
                      <w:rFonts w:ascii="Times New Roman" w:eastAsia="Times New Roman" w:hAnsi="Times New Roman" w:cs="Times New Roman"/>
                      <w:b/>
                      <w:bCs/>
                      <w:lang w:val="es-ES"/>
                    </w:rPr>
                    <w:tab/>
                  </w:r>
                  <w:r w:rsidRPr="00356399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lang w:val="es-ES"/>
                    </w:rPr>
                    <w:t>IDENTIFICADOR</w:t>
                  </w:r>
                  <w:r w:rsidRPr="00356399">
                    <w:rPr>
                      <w:rFonts w:ascii="Times New Roman" w:eastAsia="Times New Roman" w:hAnsi="Times New Roman" w:cs="Times New Roman"/>
                      <w:b/>
                      <w:bCs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lang w:val="es-ES"/>
                    </w:rPr>
                    <w:t>ÚNICO</w:t>
                  </w:r>
                  <w:r w:rsidRPr="00356399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eastAsia="Times New Roman" w:hAnsi="Times New Roman" w:cs="Times New Roman"/>
                      <w:b/>
                      <w:bCs/>
                      <w:lang w:val="es-ES"/>
                    </w:rPr>
                    <w:t xml:space="preserve">– </w:t>
                  </w:r>
                  <w:r w:rsidRPr="00356399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lang w:val="es-ES"/>
                    </w:rPr>
                    <w:t>CÓDIGO</w:t>
                  </w:r>
                  <w:r w:rsidRPr="00356399">
                    <w:rPr>
                      <w:rFonts w:ascii="Times New Roman" w:eastAsia="Times New Roman" w:hAnsi="Times New Roman" w:cs="Times New Roman"/>
                      <w:b/>
                      <w:bCs/>
                      <w:lang w:val="es-ES"/>
                    </w:rPr>
                    <w:t xml:space="preserve"> DE </w:t>
                  </w:r>
                  <w:r w:rsidRPr="00356399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lang w:val="es-ES"/>
                    </w:rPr>
                    <w:t>BARRAS</w:t>
                  </w:r>
                  <w:r w:rsidRPr="00356399">
                    <w:rPr>
                      <w:rFonts w:ascii="Times New Roman" w:eastAsia="Times New Roman" w:hAnsi="Times New Roman" w:cs="Times New Roman"/>
                      <w:b/>
                      <w:bCs/>
                      <w:lang w:val="es-ES"/>
                    </w:rPr>
                    <w:t xml:space="preserve"> 2D</w:t>
                  </w:r>
                </w:p>
              </w:txbxContent>
            </v:textbox>
          </v:shape>
        </w:pict>
      </w:r>
    </w:p>
    <w:p w14:paraId="1B2B7CB9" w14:textId="77777777" w:rsidR="0048020E" w:rsidRDefault="0048020E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14:paraId="6E5C7934" w14:textId="77777777" w:rsidR="0048020E" w:rsidRPr="00356399" w:rsidRDefault="00485CCD">
      <w:pPr>
        <w:pStyle w:val="Textoindependiente"/>
        <w:spacing w:before="71"/>
        <w:ind w:left="217"/>
        <w:rPr>
          <w:lang w:val="es-ES"/>
        </w:rPr>
      </w:pPr>
      <w:r w:rsidRPr="00356399">
        <w:rPr>
          <w:spacing w:val="-1"/>
          <w:highlight w:val="lightGray"/>
          <w:lang w:val="es-ES"/>
        </w:rPr>
        <w:t>Incluido</w:t>
      </w:r>
      <w:r w:rsidRPr="00356399">
        <w:rPr>
          <w:highlight w:val="lightGray"/>
          <w:lang w:val="es-ES"/>
        </w:rPr>
        <w:t xml:space="preserve"> </w:t>
      </w:r>
      <w:r w:rsidRPr="00356399">
        <w:rPr>
          <w:spacing w:val="-1"/>
          <w:highlight w:val="lightGray"/>
          <w:lang w:val="es-ES"/>
        </w:rPr>
        <w:t>el</w:t>
      </w:r>
      <w:r w:rsidRPr="00356399">
        <w:rPr>
          <w:highlight w:val="lightGray"/>
          <w:lang w:val="es-ES"/>
        </w:rPr>
        <w:t xml:space="preserve"> código de barras</w:t>
      </w:r>
      <w:r w:rsidRPr="00356399">
        <w:rPr>
          <w:spacing w:val="-1"/>
          <w:highlight w:val="lightGray"/>
          <w:lang w:val="es-ES"/>
        </w:rPr>
        <w:t xml:space="preserve"> 2D</w:t>
      </w:r>
      <w:r w:rsidRPr="00356399">
        <w:rPr>
          <w:highlight w:val="lightGray"/>
          <w:lang w:val="es-ES"/>
        </w:rPr>
        <w:t xml:space="preserve"> que</w:t>
      </w:r>
      <w:r w:rsidRPr="00356399">
        <w:rPr>
          <w:spacing w:val="-1"/>
          <w:highlight w:val="lightGray"/>
          <w:lang w:val="es-ES"/>
        </w:rPr>
        <w:t xml:space="preserve"> </w:t>
      </w:r>
      <w:r w:rsidRPr="00356399">
        <w:rPr>
          <w:highlight w:val="lightGray"/>
          <w:lang w:val="es-ES"/>
        </w:rPr>
        <w:t>lleva</w:t>
      </w:r>
      <w:r w:rsidRPr="00356399">
        <w:rPr>
          <w:spacing w:val="-1"/>
          <w:highlight w:val="lightGray"/>
          <w:lang w:val="es-ES"/>
        </w:rPr>
        <w:t xml:space="preserve"> </w:t>
      </w:r>
      <w:r w:rsidRPr="00356399">
        <w:rPr>
          <w:highlight w:val="lightGray"/>
          <w:lang w:val="es-ES"/>
        </w:rPr>
        <w:t xml:space="preserve">el </w:t>
      </w:r>
      <w:r w:rsidRPr="00356399">
        <w:rPr>
          <w:spacing w:val="-1"/>
          <w:highlight w:val="lightGray"/>
          <w:lang w:val="es-ES"/>
        </w:rPr>
        <w:t>indentificador</w:t>
      </w:r>
      <w:r w:rsidRPr="00356399">
        <w:rPr>
          <w:spacing w:val="-2"/>
          <w:highlight w:val="lightGray"/>
          <w:lang w:val="es-ES"/>
        </w:rPr>
        <w:t xml:space="preserve"> </w:t>
      </w:r>
      <w:r w:rsidRPr="00356399">
        <w:rPr>
          <w:spacing w:val="-1"/>
          <w:highlight w:val="lightGray"/>
          <w:lang w:val="es-ES"/>
        </w:rPr>
        <w:t>único.</w:t>
      </w:r>
    </w:p>
    <w:p w14:paraId="6CA2C257" w14:textId="77777777" w:rsidR="0048020E" w:rsidRPr="00356399" w:rsidRDefault="0048020E">
      <w:pPr>
        <w:spacing w:before="5"/>
        <w:rPr>
          <w:rFonts w:ascii="Times New Roman" w:eastAsia="Times New Roman" w:hAnsi="Times New Roman" w:cs="Times New Roman"/>
          <w:lang w:val="es-ES"/>
        </w:rPr>
      </w:pPr>
    </w:p>
    <w:p w14:paraId="3B066696" w14:textId="77777777" w:rsidR="0048020E" w:rsidRDefault="006E3354">
      <w:pPr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3FA20AE2">
          <v:shape id="_x0000_s2116" type="#_x0000_t202" style="width:465pt;height:14.15pt;mso-left-percent:-10001;mso-top-percent:-10001;mso-position-horizontal:absolute;mso-position-horizontal-relative:char;mso-position-vertical:absolute;mso-position-vertical-relative:line;mso-left-percent:-10001;mso-top-percent:-10001" filled="f" strokeweight=".19992mm">
            <v:textbox inset="0,0,0,0">
              <w:txbxContent>
                <w:p w14:paraId="1B459267" w14:textId="77777777" w:rsidR="0048020E" w:rsidRPr="00356399" w:rsidRDefault="00485CCD">
                  <w:pPr>
                    <w:tabs>
                      <w:tab w:val="left" w:pos="674"/>
                    </w:tabs>
                    <w:spacing w:before="19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18.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ab/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IDENTIFICADOR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ÚNICO-</w:t>
                  </w:r>
                  <w:r w:rsidRPr="00356399">
                    <w:rPr>
                      <w:rFonts w:ascii="Times New Roman" w:hAnsi="Times New Roman"/>
                      <w:b/>
                      <w:spacing w:val="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INFORMACIÓN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EN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CARACTERES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VISUALES</w:t>
                  </w:r>
                </w:p>
              </w:txbxContent>
            </v:textbox>
          </v:shape>
        </w:pict>
      </w:r>
    </w:p>
    <w:p w14:paraId="7F9A6061" w14:textId="77777777" w:rsidR="0048020E" w:rsidRDefault="0048020E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60706BE9" w14:textId="77777777" w:rsidR="0048020E" w:rsidRDefault="00485CCD">
      <w:pPr>
        <w:pStyle w:val="Textoindependiente"/>
        <w:spacing w:before="71" w:line="246" w:lineRule="auto"/>
        <w:ind w:left="217" w:right="8969"/>
        <w:jc w:val="both"/>
      </w:pPr>
      <w:r>
        <w:t xml:space="preserve">PC SN </w:t>
      </w:r>
      <w:r>
        <w:rPr>
          <w:spacing w:val="-1"/>
        </w:rPr>
        <w:t>NN</w:t>
      </w:r>
    </w:p>
    <w:p w14:paraId="53E8C174" w14:textId="77777777" w:rsidR="0048020E" w:rsidRDefault="0048020E">
      <w:pPr>
        <w:spacing w:line="246" w:lineRule="auto"/>
        <w:jc w:val="both"/>
        <w:sectPr w:rsidR="0048020E">
          <w:pgSz w:w="11910" w:h="16840"/>
          <w:pgMar w:top="1040" w:right="1200" w:bottom="880" w:left="1200" w:header="0" w:footer="678" w:gutter="0"/>
          <w:cols w:space="720"/>
        </w:sectPr>
      </w:pPr>
    </w:p>
    <w:p w14:paraId="235269FE" w14:textId="77777777" w:rsidR="0048020E" w:rsidRDefault="0048020E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14:paraId="2BB8E980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548E2BE">
          <v:shape id="_x0000_s2115" type="#_x0000_t202" style="width:465.25pt;height:53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554A8575" w14:textId="77777777" w:rsidR="0048020E" w:rsidRPr="00356399" w:rsidRDefault="00485CCD">
                  <w:pPr>
                    <w:spacing w:before="19"/>
                    <w:ind w:left="108" w:right="2478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INFORMACIÓN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MÍNIMA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QUE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DEBE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INCLUIRSE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EN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PEQUEÑOS</w:t>
                  </w:r>
                  <w:r w:rsidRPr="00356399">
                    <w:rPr>
                      <w:rFonts w:ascii="Times New Roman" w:hAnsi="Times New Roman"/>
                      <w:b/>
                      <w:spacing w:val="55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ACONDICIONAMIENTOS</w:t>
                  </w:r>
                  <w:r w:rsidRPr="00356399">
                    <w:rPr>
                      <w:rFonts w:ascii="Times New Roman" w:hAnsi="Times New Roman"/>
                      <w:b/>
                      <w:spacing w:val="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PRIMARIOS</w:t>
                  </w:r>
                </w:p>
                <w:p w14:paraId="26EEC541" w14:textId="77777777" w:rsidR="0048020E" w:rsidRPr="00356399" w:rsidRDefault="0048020E">
                  <w:pPr>
                    <w:spacing w:before="1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</w:p>
                <w:p w14:paraId="311209BC" w14:textId="77777777" w:rsidR="0048020E" w:rsidRDefault="00485CCD">
                  <w:pPr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b/>
                    </w:rPr>
                    <w:t>TEXTO</w:t>
                  </w:r>
                  <w:r>
                    <w:rPr>
                      <w:rFonts w:ascii="Times New Roman"/>
                      <w:b/>
                      <w:spacing w:val="-1"/>
                    </w:rPr>
                    <w:t xml:space="preserve"> DEL</w:t>
                  </w:r>
                  <w:r>
                    <w:rPr>
                      <w:rFonts w:ascii="Times New Roman"/>
                      <w:b/>
                      <w:spacing w:val="1"/>
                    </w:rPr>
                    <w:t xml:space="preserve"> </w:t>
                  </w:r>
                  <w:r>
                    <w:rPr>
                      <w:rFonts w:ascii="Times New Roman"/>
                      <w:b/>
                    </w:rPr>
                    <w:t>SOBRE</w:t>
                  </w:r>
                </w:p>
              </w:txbxContent>
            </v:textbox>
          </v:shape>
        </w:pict>
      </w:r>
    </w:p>
    <w:p w14:paraId="6FE29E20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D92E87" w14:textId="77777777" w:rsidR="0048020E" w:rsidRDefault="0048020E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14:paraId="1DDAE975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0645588">
          <v:shape id="_x0000_s2114" type="#_x0000_t202" style="width:465.25pt;height:15.5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1ABA5CC8" w14:textId="77777777" w:rsidR="0048020E" w:rsidRPr="00356399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1.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ab/>
                    <w:t>NOMBRE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DEL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>MEDICAMENTO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 w:hAnsi="Times New Roman"/>
                      <w:b/>
                      <w:lang w:val="es-ES"/>
                    </w:rPr>
                    <w:t xml:space="preserve">Y VÍA(S) DE </w:t>
                  </w:r>
                  <w:r w:rsidRPr="00356399">
                    <w:rPr>
                      <w:rFonts w:ascii="Times New Roman" w:hAnsi="Times New Roman"/>
                      <w:b/>
                      <w:spacing w:val="-1"/>
                      <w:lang w:val="es-ES"/>
                    </w:rPr>
                    <w:t>ADMINISTRACIÓN</w:t>
                  </w:r>
                </w:p>
              </w:txbxContent>
            </v:textbox>
          </v:shape>
        </w:pict>
      </w:r>
    </w:p>
    <w:p w14:paraId="723ADD01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573D75B5" w14:textId="77777777" w:rsidR="0048020E" w:rsidRDefault="00485CCD">
      <w:pPr>
        <w:pStyle w:val="Textoindependiente"/>
        <w:spacing w:before="71" w:line="246" w:lineRule="auto"/>
        <w:ind w:left="217" w:right="7401"/>
      </w:pPr>
      <w:r>
        <w:t>Zyclara</w:t>
      </w:r>
      <w:r>
        <w:rPr>
          <w:spacing w:val="-1"/>
        </w:rPr>
        <w:t xml:space="preserve"> </w:t>
      </w:r>
      <w:r>
        <w:t>3,75%</w:t>
      </w:r>
      <w:r>
        <w:rPr>
          <w:spacing w:val="-3"/>
        </w:rPr>
        <w:t xml:space="preserve"> </w:t>
      </w:r>
      <w:r>
        <w:rPr>
          <w:spacing w:val="-1"/>
        </w:rPr>
        <w:t>crema</w:t>
      </w:r>
      <w:r>
        <w:rPr>
          <w:spacing w:val="23"/>
        </w:rPr>
        <w:t xml:space="preserve"> </w:t>
      </w:r>
      <w:r>
        <w:rPr>
          <w:spacing w:val="-1"/>
        </w:rPr>
        <w:t>imiquimod</w:t>
      </w:r>
    </w:p>
    <w:p w14:paraId="6BD994D1" w14:textId="77777777" w:rsidR="0048020E" w:rsidRDefault="00485CCD">
      <w:pPr>
        <w:pStyle w:val="Textoindependiente"/>
        <w:ind w:left="217"/>
      </w:pPr>
      <w:r>
        <w:t xml:space="preserve">Uso </w:t>
      </w:r>
      <w:r>
        <w:rPr>
          <w:spacing w:val="-1"/>
        </w:rPr>
        <w:t>cutáneo</w:t>
      </w:r>
    </w:p>
    <w:p w14:paraId="152EFDA1" w14:textId="77777777" w:rsidR="0048020E" w:rsidRDefault="0048020E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14:paraId="46C4CBF3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4E72F117">
          <v:shape id="_x0000_s2113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0955141E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2.</w:t>
                  </w:r>
                  <w:r>
                    <w:rPr>
                      <w:rFonts w:ascii="Times New Roman" w:hAnsi="Times New Roman"/>
                      <w:b/>
                    </w:rPr>
                    <w:tab/>
                    <w:t>FORMA</w:t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 xml:space="preserve"> DE</w:t>
                  </w:r>
                  <w:r>
                    <w:rPr>
                      <w:rFonts w:ascii="Times New Roman" w:hAnsi="Times New Roman"/>
                      <w:b/>
                      <w:spacing w:val="1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>ADMINISTRACIÓN</w:t>
                  </w:r>
                </w:p>
              </w:txbxContent>
            </v:textbox>
          </v:shape>
        </w:pict>
      </w:r>
    </w:p>
    <w:p w14:paraId="06D1078A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1AFFF1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52D98CFA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C8E5AB2">
          <v:shape id="_x0000_s2112" type="#_x0000_t202" style="width:465.25pt;height:15.5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0C825C1F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b/>
                    </w:rPr>
                    <w:t>3.</w:t>
                  </w:r>
                  <w:r>
                    <w:rPr>
                      <w:rFonts w:ascii="Times New Roman"/>
                      <w:b/>
                    </w:rPr>
                    <w:tab/>
                    <w:t>FECHA</w:t>
                  </w:r>
                  <w:r>
                    <w:rPr>
                      <w:rFonts w:ascii="Times New Roman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Times New Roman"/>
                      <w:b/>
                    </w:rPr>
                    <w:t>DE</w:t>
                  </w:r>
                  <w:r>
                    <w:rPr>
                      <w:rFonts w:ascii="Times New Roman"/>
                      <w:b/>
                      <w:spacing w:val="-1"/>
                    </w:rPr>
                    <w:t xml:space="preserve"> CADUCIDAD</w:t>
                  </w:r>
                </w:p>
              </w:txbxContent>
            </v:textbox>
          </v:shape>
        </w:pict>
      </w:r>
    </w:p>
    <w:p w14:paraId="7F023725" w14:textId="77777777" w:rsidR="0048020E" w:rsidRDefault="0048020E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14:paraId="130A8EF7" w14:textId="77777777" w:rsidR="0048020E" w:rsidRDefault="00485CCD">
      <w:pPr>
        <w:pStyle w:val="Textoindependiente"/>
        <w:spacing w:before="71"/>
        <w:ind w:left="217"/>
      </w:pPr>
      <w:r>
        <w:rPr>
          <w:spacing w:val="-1"/>
        </w:rPr>
        <w:t>CAD</w:t>
      </w:r>
    </w:p>
    <w:p w14:paraId="171B4B69" w14:textId="77777777" w:rsidR="0048020E" w:rsidRDefault="0048020E">
      <w:pPr>
        <w:spacing w:before="8"/>
        <w:rPr>
          <w:rFonts w:ascii="Times New Roman" w:eastAsia="Times New Roman" w:hAnsi="Times New Roman" w:cs="Times New Roman"/>
        </w:rPr>
      </w:pPr>
    </w:p>
    <w:p w14:paraId="0D28BF08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BA8974E">
          <v:shape id="_x0000_s2111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37705C79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4.</w:t>
                  </w:r>
                  <w:r>
                    <w:rPr>
                      <w:rFonts w:ascii="Times New Roman" w:hAnsi="Times New Roman"/>
                      <w:b/>
                    </w:rPr>
                    <w:tab/>
                    <w:t>NÚMERO</w:t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</w:rPr>
                    <w:t xml:space="preserve">DE </w:t>
                  </w:r>
                  <w:r>
                    <w:rPr>
                      <w:rFonts w:ascii="Times New Roman" w:hAnsi="Times New Roman"/>
                      <w:b/>
                      <w:spacing w:val="-1"/>
                    </w:rPr>
                    <w:t>LOTE</w:t>
                  </w:r>
                </w:p>
              </w:txbxContent>
            </v:textbox>
          </v:shape>
        </w:pict>
      </w:r>
    </w:p>
    <w:p w14:paraId="6F355F1C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6D8EA0C4" w14:textId="77777777" w:rsidR="0048020E" w:rsidRDefault="00485CCD">
      <w:pPr>
        <w:pStyle w:val="Textoindependiente"/>
        <w:spacing w:before="71"/>
        <w:ind w:left="217"/>
      </w:pPr>
      <w:r>
        <w:t>Lote</w:t>
      </w:r>
    </w:p>
    <w:p w14:paraId="13BA791D" w14:textId="77777777" w:rsidR="0048020E" w:rsidRDefault="0048020E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14:paraId="73C51563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EA9541">
          <v:shape id="_x0000_s2110" type="#_x0000_t202" style="width:465.25pt;height:15.5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2A85C271" w14:textId="77777777" w:rsidR="0048020E" w:rsidRPr="00356399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  <w:lang w:val="es-ES"/>
                    </w:rPr>
                  </w:pPr>
                  <w:r w:rsidRPr="00356399">
                    <w:rPr>
                      <w:rFonts w:ascii="Times New Roman"/>
                      <w:b/>
                      <w:lang w:val="es-ES"/>
                    </w:rPr>
                    <w:t>5.</w:t>
                  </w:r>
                  <w:r w:rsidRPr="00356399">
                    <w:rPr>
                      <w:rFonts w:ascii="Times New Roman"/>
                      <w:b/>
                      <w:lang w:val="es-ES"/>
                    </w:rPr>
                    <w:tab/>
                  </w:r>
                  <w:r w:rsidRPr="00356399">
                    <w:rPr>
                      <w:rFonts w:ascii="Times New Roman"/>
                      <w:b/>
                      <w:spacing w:val="-1"/>
                      <w:lang w:val="es-ES"/>
                    </w:rPr>
                    <w:t>CONTENIDO</w:t>
                  </w:r>
                  <w:r w:rsidRPr="00356399">
                    <w:rPr>
                      <w:rFonts w:ascii="Times New Roman"/>
                      <w:b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/>
                      <w:b/>
                      <w:spacing w:val="-1"/>
                      <w:lang w:val="es-ES"/>
                    </w:rPr>
                    <w:t xml:space="preserve">EN </w:t>
                  </w:r>
                  <w:r w:rsidRPr="00356399">
                    <w:rPr>
                      <w:rFonts w:ascii="Times New Roman"/>
                      <w:b/>
                      <w:lang w:val="es-ES"/>
                    </w:rPr>
                    <w:t>PESO,</w:t>
                  </w:r>
                  <w:r w:rsidRPr="00356399">
                    <w:rPr>
                      <w:rFonts w:ascii="Times New Roman"/>
                      <w:b/>
                      <w:spacing w:val="-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/>
                      <w:b/>
                      <w:lang w:val="es-ES"/>
                    </w:rPr>
                    <w:t>EN</w:t>
                  </w:r>
                  <w:r w:rsidRPr="00356399">
                    <w:rPr>
                      <w:rFonts w:ascii="Times New Roman"/>
                      <w:b/>
                      <w:spacing w:val="-1"/>
                      <w:lang w:val="es-ES"/>
                    </w:rPr>
                    <w:t xml:space="preserve"> VOLUMEN</w:t>
                  </w:r>
                  <w:r w:rsidRPr="00356399">
                    <w:rPr>
                      <w:rFonts w:ascii="Times New Roman"/>
                      <w:b/>
                      <w:spacing w:val="1"/>
                      <w:lang w:val="es-ES"/>
                    </w:rPr>
                    <w:t xml:space="preserve"> </w:t>
                  </w:r>
                  <w:r w:rsidRPr="00356399">
                    <w:rPr>
                      <w:rFonts w:ascii="Times New Roman"/>
                      <w:b/>
                      <w:lang w:val="es-ES"/>
                    </w:rPr>
                    <w:t>O</w:t>
                  </w:r>
                  <w:r w:rsidRPr="00356399">
                    <w:rPr>
                      <w:rFonts w:ascii="Times New Roman"/>
                      <w:b/>
                      <w:spacing w:val="-1"/>
                      <w:lang w:val="es-ES"/>
                    </w:rPr>
                    <w:t xml:space="preserve"> EN UNIDADES</w:t>
                  </w:r>
                </w:p>
              </w:txbxContent>
            </v:textbox>
          </v:shape>
        </w:pict>
      </w:r>
    </w:p>
    <w:p w14:paraId="6AD27E95" w14:textId="77777777" w:rsidR="0048020E" w:rsidRDefault="0048020E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14:paraId="284F11A4" w14:textId="77777777" w:rsidR="0048020E" w:rsidRDefault="00485CCD">
      <w:pPr>
        <w:pStyle w:val="Textoindependiente"/>
        <w:spacing w:before="71"/>
        <w:ind w:left="217"/>
      </w:pPr>
      <w:r>
        <w:t xml:space="preserve">250 </w:t>
      </w:r>
      <w:r>
        <w:rPr>
          <w:spacing w:val="-1"/>
        </w:rPr>
        <w:t>mg.</w:t>
      </w:r>
    </w:p>
    <w:p w14:paraId="7C648FA0" w14:textId="77777777" w:rsidR="0048020E" w:rsidRDefault="0048020E">
      <w:pPr>
        <w:spacing w:before="9"/>
        <w:rPr>
          <w:rFonts w:ascii="Times New Roman" w:eastAsia="Times New Roman" w:hAnsi="Times New Roman" w:cs="Times New Roman"/>
        </w:rPr>
      </w:pPr>
    </w:p>
    <w:p w14:paraId="38E6DF2B" w14:textId="77777777" w:rsidR="0048020E" w:rsidRDefault="006E335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E9F1849">
          <v:shape id="_x0000_s2109" type="#_x0000_t202" style="width:465.25pt;height:15.4pt;mso-left-percent:-10001;mso-top-percent:-10001;mso-position-horizontal:absolute;mso-position-horizontal-relative:char;mso-position-vertical:absolute;mso-position-vertical-relative:line;mso-left-percent:-10001;mso-top-percent:-10001" filled="f" strokeweight=".29397mm">
            <v:textbox inset="0,0,0,0">
              <w:txbxContent>
                <w:p w14:paraId="3FD38ED0" w14:textId="77777777" w:rsidR="0048020E" w:rsidRDefault="00485CCD">
                  <w:pPr>
                    <w:tabs>
                      <w:tab w:val="left" w:pos="674"/>
                    </w:tabs>
                    <w:spacing w:before="19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b/>
                    </w:rPr>
                    <w:t>6.</w:t>
                  </w:r>
                  <w:r>
                    <w:rPr>
                      <w:rFonts w:ascii="Times New Roman"/>
                      <w:b/>
                    </w:rPr>
                    <w:tab/>
                  </w:r>
                  <w:r>
                    <w:rPr>
                      <w:rFonts w:ascii="Times New Roman"/>
                      <w:b/>
                      <w:spacing w:val="-1"/>
                    </w:rPr>
                    <w:t>OTROS</w:t>
                  </w:r>
                </w:p>
              </w:txbxContent>
            </v:textbox>
          </v:shape>
        </w:pict>
      </w:r>
    </w:p>
    <w:p w14:paraId="0C0C39C9" w14:textId="77777777" w:rsidR="0048020E" w:rsidRDefault="0048020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48020E">
          <w:pgSz w:w="11910" w:h="16840"/>
          <w:pgMar w:top="1300" w:right="1200" w:bottom="880" w:left="1200" w:header="0" w:footer="678" w:gutter="0"/>
          <w:cols w:space="720"/>
        </w:sectPr>
      </w:pPr>
    </w:p>
    <w:p w14:paraId="4C117A3C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8B1BB3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B27BF1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49A530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531E12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B56723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42984F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D9EC70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504115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DD858B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58E0D7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B66C8D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6F2BE5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F3E5C1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C1F6BA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2320B4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AA58C7" w14:textId="77777777" w:rsidR="0048020E" w:rsidRDefault="0048020E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14:paraId="6C1CBDC1" w14:textId="77777777" w:rsidR="0048020E" w:rsidRDefault="00485CCD">
      <w:pPr>
        <w:pStyle w:val="Ttulo1"/>
        <w:numPr>
          <w:ilvl w:val="1"/>
          <w:numId w:val="10"/>
        </w:numPr>
        <w:tabs>
          <w:tab w:val="left" w:pos="3729"/>
        </w:tabs>
        <w:spacing w:before="71"/>
        <w:ind w:left="3728" w:hanging="256"/>
        <w:jc w:val="left"/>
        <w:rPr>
          <w:b w:val="0"/>
          <w:bCs w:val="0"/>
        </w:rPr>
      </w:pPr>
      <w:bookmarkStart w:id="9" w:name="B._PROSPECTO"/>
      <w:bookmarkEnd w:id="9"/>
      <w:r>
        <w:t>PROSPECTO</w:t>
      </w:r>
    </w:p>
    <w:p w14:paraId="25A891CC" w14:textId="77777777" w:rsidR="0048020E" w:rsidRDefault="0048020E">
      <w:pPr>
        <w:sectPr w:rsidR="0048020E">
          <w:pgSz w:w="11910" w:h="16840"/>
          <w:pgMar w:top="1580" w:right="1680" w:bottom="880" w:left="1680" w:header="0" w:footer="678" w:gutter="0"/>
          <w:cols w:space="720"/>
        </w:sectPr>
      </w:pPr>
    </w:p>
    <w:p w14:paraId="4EEDFC2D" w14:textId="77777777" w:rsidR="0048020E" w:rsidRDefault="00485CCD">
      <w:pPr>
        <w:spacing w:before="56"/>
        <w:ind w:left="2753" w:right="269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lastRenderedPageBreak/>
        <w:t xml:space="preserve">Prospecto: </w:t>
      </w:r>
      <w:r>
        <w:rPr>
          <w:rFonts w:ascii="Times New Roman" w:hAnsi="Times New Roman"/>
          <w:b/>
          <w:spacing w:val="-1"/>
        </w:rPr>
        <w:t>Información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1"/>
        </w:rPr>
        <w:t>para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1"/>
        </w:rPr>
        <w:t>el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paciente</w:t>
      </w:r>
    </w:p>
    <w:p w14:paraId="1AF0259D" w14:textId="77777777" w:rsidR="0048020E" w:rsidRDefault="0048020E">
      <w:pPr>
        <w:spacing w:before="1"/>
        <w:rPr>
          <w:rFonts w:ascii="Times New Roman" w:eastAsia="Times New Roman" w:hAnsi="Times New Roman" w:cs="Times New Roman"/>
          <w:b/>
          <w:bCs/>
        </w:rPr>
      </w:pPr>
    </w:p>
    <w:p w14:paraId="09DFB4A8" w14:textId="77777777" w:rsidR="0048020E" w:rsidRDefault="00485CCD">
      <w:pPr>
        <w:spacing w:line="252" w:lineRule="exact"/>
        <w:ind w:left="2751" w:right="269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 xml:space="preserve">Zyclara </w:t>
      </w:r>
      <w:r>
        <w:rPr>
          <w:rFonts w:ascii="Times New Roman"/>
          <w:b/>
          <w:spacing w:val="-1"/>
        </w:rPr>
        <w:t>3,75%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crema</w:t>
      </w:r>
    </w:p>
    <w:p w14:paraId="6622427B" w14:textId="77777777" w:rsidR="0048020E" w:rsidRDefault="00485CCD">
      <w:pPr>
        <w:pStyle w:val="Textoindependiente"/>
        <w:spacing w:line="252" w:lineRule="exact"/>
        <w:ind w:left="58"/>
        <w:jc w:val="center"/>
      </w:pPr>
      <w:r>
        <w:rPr>
          <w:spacing w:val="-1"/>
        </w:rPr>
        <w:t>imiquimod</w:t>
      </w:r>
    </w:p>
    <w:p w14:paraId="4B5D6464" w14:textId="77777777" w:rsidR="0048020E" w:rsidRDefault="0048020E">
      <w:pPr>
        <w:spacing w:before="1"/>
        <w:rPr>
          <w:rFonts w:ascii="Times New Roman" w:eastAsia="Times New Roman" w:hAnsi="Times New Roman" w:cs="Times New Roman"/>
        </w:rPr>
      </w:pPr>
    </w:p>
    <w:p w14:paraId="58E125E5" w14:textId="77777777" w:rsidR="0048020E" w:rsidRPr="00356399" w:rsidRDefault="00485CCD">
      <w:pPr>
        <w:pStyle w:val="Ttulo1"/>
        <w:ind w:left="117" w:right="690" w:firstLine="0"/>
        <w:rPr>
          <w:b w:val="0"/>
          <w:bCs w:val="0"/>
          <w:lang w:val="es-ES"/>
        </w:rPr>
      </w:pPr>
      <w:r w:rsidRPr="00356399">
        <w:rPr>
          <w:lang w:val="es-ES"/>
        </w:rPr>
        <w:t>Lea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todo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prospecto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detenidamente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antes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empezar a usar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medicamento,</w:t>
      </w:r>
      <w:r w:rsidRPr="00356399">
        <w:rPr>
          <w:spacing w:val="-1"/>
          <w:lang w:val="es-ES"/>
        </w:rPr>
        <w:t xml:space="preserve"> porque</w:t>
      </w:r>
      <w:r w:rsidRPr="00356399">
        <w:rPr>
          <w:spacing w:val="53"/>
          <w:lang w:val="es-ES"/>
        </w:rPr>
        <w:t xml:space="preserve"> </w:t>
      </w:r>
      <w:r w:rsidRPr="00356399">
        <w:rPr>
          <w:lang w:val="es-ES"/>
        </w:rPr>
        <w:t xml:space="preserve">contiene </w:t>
      </w:r>
      <w:r w:rsidRPr="00356399">
        <w:rPr>
          <w:spacing w:val="-1"/>
          <w:lang w:val="es-ES"/>
        </w:rPr>
        <w:t>información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importante</w:t>
      </w:r>
      <w:r w:rsidRPr="00356399">
        <w:rPr>
          <w:lang w:val="es-ES"/>
        </w:rPr>
        <w:t xml:space="preserve"> para </w:t>
      </w:r>
      <w:r w:rsidRPr="00356399">
        <w:rPr>
          <w:spacing w:val="-1"/>
          <w:lang w:val="es-ES"/>
        </w:rPr>
        <w:t>usted.</w:t>
      </w:r>
    </w:p>
    <w:p w14:paraId="5077ACAA" w14:textId="77777777" w:rsidR="0048020E" w:rsidRPr="00356399" w:rsidRDefault="00485CCD">
      <w:pPr>
        <w:pStyle w:val="Textoindependiente"/>
        <w:numPr>
          <w:ilvl w:val="0"/>
          <w:numId w:val="8"/>
        </w:numPr>
        <w:tabs>
          <w:tab w:val="left" w:pos="684"/>
        </w:tabs>
        <w:spacing w:line="252" w:lineRule="exact"/>
        <w:rPr>
          <w:lang w:val="es-ES"/>
        </w:rPr>
      </w:pPr>
      <w:r w:rsidRPr="00356399">
        <w:rPr>
          <w:lang w:val="es-ES"/>
        </w:rPr>
        <w:t xml:space="preserve">Conserve </w:t>
      </w:r>
      <w:r w:rsidRPr="00356399">
        <w:rPr>
          <w:spacing w:val="-1"/>
          <w:lang w:val="es-ES"/>
        </w:rPr>
        <w:t xml:space="preserve">este prospecto, </w:t>
      </w:r>
      <w:r w:rsidRPr="00356399">
        <w:rPr>
          <w:lang w:val="es-ES"/>
        </w:rPr>
        <w:t>ya</w:t>
      </w:r>
      <w:r w:rsidRPr="00356399">
        <w:rPr>
          <w:spacing w:val="-1"/>
          <w:lang w:val="es-ES"/>
        </w:rPr>
        <w:t xml:space="preserve"> que </w:t>
      </w:r>
      <w:r w:rsidRPr="00356399">
        <w:rPr>
          <w:lang w:val="es-ES"/>
        </w:rPr>
        <w:t>puede tener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volver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leerlo.</w:t>
      </w:r>
    </w:p>
    <w:p w14:paraId="1A27D3DF" w14:textId="77777777" w:rsidR="0048020E" w:rsidRPr="00356399" w:rsidRDefault="00485CCD">
      <w:pPr>
        <w:pStyle w:val="Textoindependiente"/>
        <w:numPr>
          <w:ilvl w:val="0"/>
          <w:numId w:val="8"/>
        </w:numPr>
        <w:tabs>
          <w:tab w:val="left" w:pos="684"/>
        </w:tabs>
        <w:rPr>
          <w:lang w:val="es-ES"/>
        </w:rPr>
      </w:pPr>
      <w:r w:rsidRPr="00356399">
        <w:rPr>
          <w:lang w:val="es-ES"/>
        </w:rPr>
        <w:t>Si tiene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alguna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duda,</w:t>
      </w:r>
      <w:r w:rsidRPr="00356399">
        <w:rPr>
          <w:spacing w:val="-1"/>
          <w:lang w:val="es-ES"/>
        </w:rPr>
        <w:t xml:space="preserve"> consulte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médico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>farmacéutico.</w:t>
      </w:r>
    </w:p>
    <w:p w14:paraId="04F7CAE3" w14:textId="77777777" w:rsidR="0048020E" w:rsidRPr="00356399" w:rsidRDefault="00485CCD">
      <w:pPr>
        <w:pStyle w:val="Textoindependiente"/>
        <w:numPr>
          <w:ilvl w:val="0"/>
          <w:numId w:val="8"/>
        </w:numPr>
        <w:tabs>
          <w:tab w:val="left" w:pos="684"/>
        </w:tabs>
        <w:ind w:right="690"/>
        <w:rPr>
          <w:lang w:val="es-ES"/>
        </w:rPr>
      </w:pPr>
      <w:r w:rsidRPr="00356399">
        <w:rPr>
          <w:lang w:val="es-ES"/>
        </w:rPr>
        <w:t xml:space="preserve">Este </w:t>
      </w:r>
      <w:r w:rsidRPr="00356399">
        <w:rPr>
          <w:spacing w:val="-1"/>
          <w:lang w:val="es-ES"/>
        </w:rPr>
        <w:t>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se </w:t>
      </w:r>
      <w:r w:rsidRPr="00356399">
        <w:rPr>
          <w:lang w:val="es-ES"/>
        </w:rPr>
        <w:t>le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recetado </w:t>
      </w:r>
      <w:r w:rsidRPr="00356399">
        <w:rPr>
          <w:spacing w:val="-1"/>
          <w:lang w:val="es-ES"/>
        </w:rPr>
        <w:t xml:space="preserve">solamente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usted, y no debe </w:t>
      </w:r>
      <w:r w:rsidRPr="00356399">
        <w:rPr>
          <w:spacing w:val="-1"/>
          <w:lang w:val="es-ES"/>
        </w:rPr>
        <w:t>dárselo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otras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personas</w:t>
      </w:r>
      <w:r w:rsidRPr="00356399">
        <w:rPr>
          <w:spacing w:val="43"/>
          <w:lang w:val="es-ES"/>
        </w:rPr>
        <w:t xml:space="preserve"> </w:t>
      </w:r>
      <w:r w:rsidRPr="00356399">
        <w:rPr>
          <w:spacing w:val="-1"/>
          <w:lang w:val="es-ES"/>
        </w:rPr>
        <w:t xml:space="preserve">aunque </w:t>
      </w:r>
      <w:r w:rsidRPr="00356399">
        <w:rPr>
          <w:lang w:val="es-ES"/>
        </w:rPr>
        <w:t>tengan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mismos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síntomas</w:t>
      </w:r>
      <w:r w:rsidRPr="00356399">
        <w:rPr>
          <w:lang w:val="es-ES"/>
        </w:rPr>
        <w:t xml:space="preserve"> 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usted, ya que</w:t>
      </w:r>
      <w:r w:rsidRPr="00356399">
        <w:rPr>
          <w:spacing w:val="-1"/>
          <w:lang w:val="es-ES"/>
        </w:rPr>
        <w:t xml:space="preserve"> puede </w:t>
      </w:r>
      <w:r w:rsidRPr="00356399">
        <w:rPr>
          <w:lang w:val="es-ES"/>
        </w:rPr>
        <w:t>perjudicarles.</w:t>
      </w:r>
    </w:p>
    <w:p w14:paraId="312F14C6" w14:textId="77777777" w:rsidR="0048020E" w:rsidRDefault="00485CCD">
      <w:pPr>
        <w:pStyle w:val="Textoindependiente"/>
        <w:numPr>
          <w:ilvl w:val="0"/>
          <w:numId w:val="8"/>
        </w:numPr>
        <w:tabs>
          <w:tab w:val="left" w:pos="684"/>
        </w:tabs>
        <w:ind w:right="520"/>
      </w:pPr>
      <w:r w:rsidRPr="00356399">
        <w:rPr>
          <w:lang w:val="es-ES"/>
        </w:rPr>
        <w:t xml:space="preserve">Si </w:t>
      </w:r>
      <w:r w:rsidRPr="00356399">
        <w:rPr>
          <w:spacing w:val="-1"/>
          <w:lang w:val="es-ES"/>
        </w:rPr>
        <w:t>experimenta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efectos </w:t>
      </w:r>
      <w:r w:rsidRPr="00356399">
        <w:rPr>
          <w:lang w:val="es-ES"/>
        </w:rPr>
        <w:t>adversos,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consulte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su</w:t>
      </w:r>
      <w:r w:rsidRPr="00356399">
        <w:rPr>
          <w:spacing w:val="-1"/>
          <w:lang w:val="es-ES"/>
        </w:rPr>
        <w:t xml:space="preserve"> médico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 xml:space="preserve">farmacéutico, </w:t>
      </w:r>
      <w:r w:rsidRPr="00356399">
        <w:rPr>
          <w:lang w:val="es-ES"/>
        </w:rPr>
        <w:t>incluso si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trata de</w:t>
      </w:r>
      <w:r w:rsidRPr="00356399">
        <w:rPr>
          <w:spacing w:val="65"/>
          <w:lang w:val="es-ES"/>
        </w:rPr>
        <w:t xml:space="preserve"> </w:t>
      </w:r>
      <w:r w:rsidRPr="00356399">
        <w:rPr>
          <w:spacing w:val="-1"/>
          <w:lang w:val="es-ES"/>
        </w:rPr>
        <w:t xml:space="preserve">efectos </w:t>
      </w:r>
      <w:r w:rsidRPr="00356399">
        <w:rPr>
          <w:lang w:val="es-ES"/>
        </w:rPr>
        <w:t>adversos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>aparecen</w:t>
      </w:r>
      <w:r w:rsidRPr="00356399">
        <w:rPr>
          <w:lang w:val="es-ES"/>
        </w:rPr>
        <w:t xml:space="preserve"> en este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prospecto.</w:t>
      </w:r>
      <w:r w:rsidRPr="00356399">
        <w:rPr>
          <w:spacing w:val="-1"/>
          <w:lang w:val="es-ES"/>
        </w:rPr>
        <w:t xml:space="preserve"> </w:t>
      </w:r>
      <w:r>
        <w:t>Ver</w:t>
      </w:r>
      <w:r>
        <w:rPr>
          <w:spacing w:val="-1"/>
        </w:rPr>
        <w:t xml:space="preserve"> sección</w:t>
      </w:r>
      <w:r>
        <w:t xml:space="preserve"> 4.</w:t>
      </w:r>
    </w:p>
    <w:p w14:paraId="763CAD25" w14:textId="77777777" w:rsidR="0048020E" w:rsidRDefault="0048020E">
      <w:pPr>
        <w:spacing w:before="1"/>
        <w:rPr>
          <w:rFonts w:ascii="Times New Roman" w:eastAsia="Times New Roman" w:hAnsi="Times New Roman" w:cs="Times New Roman"/>
        </w:rPr>
      </w:pPr>
    </w:p>
    <w:p w14:paraId="10CB4DA5" w14:textId="77777777" w:rsidR="0048020E" w:rsidRDefault="00485CCD">
      <w:pPr>
        <w:pStyle w:val="Ttulo1"/>
        <w:ind w:left="117" w:firstLine="0"/>
        <w:rPr>
          <w:b w:val="0"/>
          <w:bCs w:val="0"/>
        </w:rPr>
      </w:pPr>
      <w:r>
        <w:rPr>
          <w:spacing w:val="-1"/>
          <w:u w:val="thick" w:color="000000"/>
        </w:rPr>
        <w:t>Contenido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del </w:t>
      </w:r>
      <w:r>
        <w:rPr>
          <w:u w:val="thick" w:color="000000"/>
        </w:rPr>
        <w:t>prospecto</w:t>
      </w:r>
    </w:p>
    <w:p w14:paraId="626E6751" w14:textId="77777777" w:rsidR="0048020E" w:rsidRDefault="0048020E">
      <w:pPr>
        <w:spacing w:before="8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407E66FE" w14:textId="77777777" w:rsidR="0048020E" w:rsidRPr="00356399" w:rsidRDefault="00485CCD">
      <w:pPr>
        <w:pStyle w:val="Textoindependiente"/>
        <w:numPr>
          <w:ilvl w:val="0"/>
          <w:numId w:val="7"/>
        </w:numPr>
        <w:tabs>
          <w:tab w:val="left" w:pos="807"/>
        </w:tabs>
        <w:spacing w:before="71"/>
        <w:ind w:hanging="329"/>
        <w:rPr>
          <w:lang w:val="es-ES"/>
        </w:rPr>
      </w:pPr>
      <w:r w:rsidRPr="00356399">
        <w:rPr>
          <w:lang w:val="es-ES"/>
        </w:rPr>
        <w:t>Qué 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 para qué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utiliza</w:t>
      </w:r>
    </w:p>
    <w:p w14:paraId="4C41EC93" w14:textId="77777777" w:rsidR="0048020E" w:rsidRPr="00356399" w:rsidRDefault="00485CCD">
      <w:pPr>
        <w:pStyle w:val="Textoindependiente"/>
        <w:numPr>
          <w:ilvl w:val="0"/>
          <w:numId w:val="7"/>
        </w:numPr>
        <w:tabs>
          <w:tab w:val="left" w:pos="807"/>
        </w:tabs>
        <w:spacing w:line="252" w:lineRule="exact"/>
        <w:ind w:hanging="329"/>
        <w:rPr>
          <w:lang w:val="es-ES"/>
        </w:rPr>
      </w:pPr>
      <w:r w:rsidRPr="00356399">
        <w:rPr>
          <w:lang w:val="es-ES"/>
        </w:rPr>
        <w:t>Qué necesita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saber </w:t>
      </w:r>
      <w:r w:rsidRPr="00356399">
        <w:rPr>
          <w:spacing w:val="-1"/>
          <w:lang w:val="es-ES"/>
        </w:rPr>
        <w:t xml:space="preserve">antes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empezar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usar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Zyclara</w:t>
      </w:r>
    </w:p>
    <w:p w14:paraId="181D9620" w14:textId="77777777" w:rsidR="0048020E" w:rsidRDefault="00485CCD">
      <w:pPr>
        <w:pStyle w:val="Textoindependiente"/>
        <w:numPr>
          <w:ilvl w:val="0"/>
          <w:numId w:val="7"/>
        </w:numPr>
        <w:tabs>
          <w:tab w:val="left" w:pos="807"/>
        </w:tabs>
        <w:spacing w:line="252" w:lineRule="exact"/>
        <w:ind w:hanging="329"/>
      </w:pPr>
      <w:r>
        <w:t>Cómo usar Zyclara</w:t>
      </w:r>
    </w:p>
    <w:p w14:paraId="4215117B" w14:textId="77777777" w:rsidR="0048020E" w:rsidRDefault="00485CCD">
      <w:pPr>
        <w:pStyle w:val="Textoindependiente"/>
        <w:numPr>
          <w:ilvl w:val="0"/>
          <w:numId w:val="7"/>
        </w:numPr>
        <w:tabs>
          <w:tab w:val="left" w:pos="807"/>
        </w:tabs>
        <w:ind w:hanging="329"/>
      </w:pPr>
      <w:r>
        <w:t xml:space="preserve">Posibles </w:t>
      </w:r>
      <w:r>
        <w:rPr>
          <w:spacing w:val="-1"/>
        </w:rPr>
        <w:t xml:space="preserve">efectos </w:t>
      </w:r>
      <w:r>
        <w:t>adversos</w:t>
      </w:r>
    </w:p>
    <w:p w14:paraId="3D4C7CF1" w14:textId="77777777" w:rsidR="0048020E" w:rsidRDefault="00485CCD">
      <w:pPr>
        <w:pStyle w:val="Textoindependiente"/>
        <w:numPr>
          <w:ilvl w:val="0"/>
          <w:numId w:val="7"/>
        </w:numPr>
        <w:tabs>
          <w:tab w:val="left" w:pos="807"/>
        </w:tabs>
        <w:ind w:hanging="329"/>
      </w:pPr>
      <w:r>
        <w:t>Conservación de</w:t>
      </w:r>
      <w:r>
        <w:rPr>
          <w:spacing w:val="-1"/>
        </w:rPr>
        <w:t xml:space="preserve"> </w:t>
      </w:r>
      <w:r>
        <w:t>Zyclara</w:t>
      </w:r>
    </w:p>
    <w:p w14:paraId="3A61FA8D" w14:textId="77777777" w:rsidR="0048020E" w:rsidRPr="00356399" w:rsidRDefault="00485CCD">
      <w:pPr>
        <w:pStyle w:val="Textoindependiente"/>
        <w:numPr>
          <w:ilvl w:val="0"/>
          <w:numId w:val="7"/>
        </w:numPr>
        <w:tabs>
          <w:tab w:val="left" w:pos="807"/>
        </w:tabs>
        <w:ind w:hanging="329"/>
        <w:rPr>
          <w:lang w:val="es-ES"/>
        </w:rPr>
      </w:pPr>
      <w:r w:rsidRPr="00356399">
        <w:rPr>
          <w:lang w:val="es-ES"/>
        </w:rPr>
        <w:t>Contenido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del </w:t>
      </w:r>
      <w:r w:rsidRPr="00356399">
        <w:rPr>
          <w:spacing w:val="-1"/>
          <w:lang w:val="es-ES"/>
        </w:rPr>
        <w:t xml:space="preserve">envase </w:t>
      </w:r>
      <w:r w:rsidRPr="00356399">
        <w:rPr>
          <w:lang w:val="es-ES"/>
        </w:rPr>
        <w:t>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información </w:t>
      </w:r>
      <w:r w:rsidRPr="00356399">
        <w:rPr>
          <w:spacing w:val="-1"/>
          <w:lang w:val="es-ES"/>
        </w:rPr>
        <w:t>adicional</w:t>
      </w:r>
    </w:p>
    <w:p w14:paraId="5BD5B442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30713B4B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02FC74A2" w14:textId="77777777" w:rsidR="0048020E" w:rsidRPr="00356399" w:rsidRDefault="00485CCD">
      <w:pPr>
        <w:pStyle w:val="Ttulo1"/>
        <w:numPr>
          <w:ilvl w:val="0"/>
          <w:numId w:val="6"/>
        </w:numPr>
        <w:tabs>
          <w:tab w:val="left" w:pos="478"/>
        </w:tabs>
        <w:ind w:firstLine="0"/>
        <w:rPr>
          <w:b w:val="0"/>
          <w:bCs w:val="0"/>
          <w:lang w:val="es-ES"/>
        </w:rPr>
      </w:pPr>
      <w:r w:rsidRPr="00356399">
        <w:rPr>
          <w:lang w:val="es-ES"/>
        </w:rPr>
        <w:t>Qué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Zyclara y para </w:t>
      </w:r>
      <w:r w:rsidRPr="00356399">
        <w:rPr>
          <w:spacing w:val="-1"/>
          <w:lang w:val="es-ES"/>
        </w:rPr>
        <w:t>qué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utiliza</w:t>
      </w:r>
    </w:p>
    <w:p w14:paraId="2A1309CC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es-ES"/>
        </w:rPr>
      </w:pPr>
    </w:p>
    <w:p w14:paraId="376BB1A0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>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3,75%</w:t>
      </w:r>
      <w:r w:rsidRPr="00356399">
        <w:rPr>
          <w:spacing w:val="-3"/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contiene la</w:t>
      </w:r>
      <w:r w:rsidRPr="00356399">
        <w:rPr>
          <w:spacing w:val="-1"/>
          <w:lang w:val="es-ES"/>
        </w:rPr>
        <w:t xml:space="preserve"> sustancia </w:t>
      </w:r>
      <w:r w:rsidRPr="00356399">
        <w:rPr>
          <w:lang w:val="es-ES"/>
        </w:rPr>
        <w:t>activa</w:t>
      </w:r>
      <w:r w:rsidRPr="00356399">
        <w:rPr>
          <w:spacing w:val="-1"/>
          <w:lang w:val="es-ES"/>
        </w:rPr>
        <w:t xml:space="preserve"> imiquimod.</w:t>
      </w:r>
    </w:p>
    <w:p w14:paraId="398A21CA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033F13FC" w14:textId="77777777" w:rsidR="0048020E" w:rsidRPr="00356399" w:rsidRDefault="00485CCD">
      <w:pPr>
        <w:pStyle w:val="Textoindependiente"/>
        <w:ind w:right="92"/>
        <w:rPr>
          <w:lang w:val="es-ES"/>
        </w:rPr>
      </w:pPr>
      <w:r w:rsidRPr="00356399">
        <w:rPr>
          <w:lang w:val="es-ES"/>
        </w:rPr>
        <w:t xml:space="preserve">Este </w:t>
      </w:r>
      <w:r w:rsidRPr="00356399">
        <w:rPr>
          <w:spacing w:val="-1"/>
          <w:lang w:val="es-ES"/>
        </w:rPr>
        <w:t>medicamento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prescribe </w:t>
      </w:r>
      <w:r w:rsidRPr="00356399">
        <w:rPr>
          <w:lang w:val="es-ES"/>
        </w:rPr>
        <w:t>para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de la</w:t>
      </w:r>
      <w:r w:rsidRPr="00356399">
        <w:rPr>
          <w:spacing w:val="-1"/>
          <w:lang w:val="es-ES"/>
        </w:rPr>
        <w:t xml:space="preserve"> queratosis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actínica </w:t>
      </w:r>
      <w:r w:rsidRPr="00356399">
        <w:rPr>
          <w:lang w:val="es-ES"/>
        </w:rPr>
        <w:t>en adultos,</w:t>
      </w:r>
      <w:r w:rsidRPr="00356399">
        <w:rPr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que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es</w:t>
      </w:r>
      <w:r w:rsidRPr="00356399">
        <w:rPr>
          <w:color w:val="212121"/>
          <w:lang w:val="es-ES"/>
        </w:rPr>
        <w:t xml:space="preserve"> un</w:t>
      </w:r>
      <w:r w:rsidRPr="00356399">
        <w:rPr>
          <w:color w:val="212121"/>
          <w:spacing w:val="89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Modificador</w:t>
      </w:r>
      <w:r w:rsidRPr="00356399">
        <w:rPr>
          <w:color w:val="212121"/>
          <w:lang w:val="es-ES"/>
        </w:rPr>
        <w:t xml:space="preserve"> de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lang w:val="es-ES"/>
        </w:rPr>
        <w:t>la</w:t>
      </w:r>
      <w:r w:rsidRPr="00356399">
        <w:rPr>
          <w:color w:val="212121"/>
          <w:spacing w:val="-1"/>
          <w:lang w:val="es-ES"/>
        </w:rPr>
        <w:t xml:space="preserve"> Respuesta </w:t>
      </w:r>
      <w:r w:rsidRPr="00356399">
        <w:rPr>
          <w:color w:val="212121"/>
          <w:lang w:val="es-ES"/>
        </w:rPr>
        <w:t>Inmune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(para</w:t>
      </w:r>
      <w:r w:rsidRPr="00356399">
        <w:rPr>
          <w:color w:val="212121"/>
          <w:spacing w:val="-1"/>
          <w:lang w:val="es-ES"/>
        </w:rPr>
        <w:t xml:space="preserve"> estimular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el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sistema inmunológico</w:t>
      </w:r>
      <w:r w:rsidRPr="00356399">
        <w:rPr>
          <w:color w:val="212121"/>
          <w:lang w:val="es-ES"/>
        </w:rPr>
        <w:t xml:space="preserve"> humano).</w:t>
      </w:r>
    </w:p>
    <w:p w14:paraId="25EE569B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437D4AA8" w14:textId="77777777" w:rsidR="0048020E" w:rsidRPr="00356399" w:rsidRDefault="00485CCD">
      <w:pPr>
        <w:pStyle w:val="Textoindependiente"/>
        <w:ind w:right="92"/>
        <w:rPr>
          <w:lang w:val="es-ES"/>
        </w:rPr>
      </w:pPr>
      <w:r w:rsidRPr="00356399">
        <w:rPr>
          <w:lang w:val="es-ES"/>
        </w:rPr>
        <w:t xml:space="preserve">Este </w:t>
      </w:r>
      <w:r w:rsidRPr="00356399">
        <w:rPr>
          <w:spacing w:val="-1"/>
          <w:lang w:val="es-ES"/>
        </w:rPr>
        <w:t>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estimula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su propio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sistema inmunitario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para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producir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sustancias naturales </w:t>
      </w:r>
      <w:r w:rsidRPr="00356399">
        <w:rPr>
          <w:lang w:val="es-ES"/>
        </w:rPr>
        <w:t>que</w:t>
      </w:r>
      <w:r w:rsidRPr="00356399">
        <w:rPr>
          <w:spacing w:val="123"/>
          <w:lang w:val="es-ES"/>
        </w:rPr>
        <w:t xml:space="preserve"> </w:t>
      </w:r>
      <w:r w:rsidRPr="00356399">
        <w:rPr>
          <w:spacing w:val="-1"/>
          <w:lang w:val="es-ES"/>
        </w:rPr>
        <w:t>contribuyen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combatir su queratosis </w:t>
      </w:r>
      <w:r w:rsidRPr="00356399">
        <w:rPr>
          <w:spacing w:val="-1"/>
          <w:lang w:val="es-ES"/>
        </w:rPr>
        <w:t>actínica.</w:t>
      </w:r>
    </w:p>
    <w:p w14:paraId="38A5F16A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512B35F1" w14:textId="77777777" w:rsidR="0048020E" w:rsidRPr="00356399" w:rsidRDefault="00485CCD">
      <w:pPr>
        <w:pStyle w:val="Textoindependiente"/>
        <w:ind w:right="127"/>
        <w:rPr>
          <w:lang w:val="es-ES"/>
        </w:rPr>
      </w:pP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queratosis </w:t>
      </w:r>
      <w:r w:rsidRPr="00356399">
        <w:rPr>
          <w:spacing w:val="-1"/>
          <w:lang w:val="es-ES"/>
        </w:rPr>
        <w:t>actínicas aparecen</w:t>
      </w:r>
      <w:r w:rsidRPr="00356399">
        <w:rPr>
          <w:lang w:val="es-ES"/>
        </w:rPr>
        <w:t xml:space="preserve"> como zonas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piel </w:t>
      </w:r>
      <w:r w:rsidRPr="00356399">
        <w:rPr>
          <w:spacing w:val="-1"/>
          <w:lang w:val="es-ES"/>
        </w:rPr>
        <w:t>rugosa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presentes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personas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han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estado</w:t>
      </w:r>
      <w:r w:rsidRPr="00356399">
        <w:rPr>
          <w:spacing w:val="71"/>
          <w:lang w:val="es-ES"/>
        </w:rPr>
        <w:t xml:space="preserve"> </w:t>
      </w:r>
      <w:r w:rsidRPr="00356399">
        <w:rPr>
          <w:spacing w:val="-1"/>
          <w:lang w:val="es-ES"/>
        </w:rPr>
        <w:t>expuestas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gran </w:t>
      </w:r>
      <w:r w:rsidRPr="00356399">
        <w:rPr>
          <w:spacing w:val="-1"/>
          <w:lang w:val="es-ES"/>
        </w:rPr>
        <w:t>cantidad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1"/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luz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solar en el transcurso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su vida.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Estas</w:t>
      </w:r>
      <w:r w:rsidRPr="00356399">
        <w:rPr>
          <w:spacing w:val="-1"/>
          <w:lang w:val="es-ES"/>
        </w:rPr>
        <w:t xml:space="preserve"> zonas</w:t>
      </w:r>
      <w:r w:rsidRPr="00356399">
        <w:rPr>
          <w:lang w:val="es-ES"/>
        </w:rPr>
        <w:t xml:space="preserve"> pueden ser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del </w:t>
      </w:r>
      <w:r w:rsidRPr="00356399">
        <w:rPr>
          <w:spacing w:val="-1"/>
          <w:lang w:val="es-ES"/>
        </w:rPr>
        <w:t>mismo</w:t>
      </w:r>
      <w:r w:rsidRPr="00356399">
        <w:rPr>
          <w:spacing w:val="45"/>
          <w:lang w:val="es-ES"/>
        </w:rPr>
        <w:t xml:space="preserve"> </w:t>
      </w:r>
      <w:r w:rsidRPr="00356399">
        <w:rPr>
          <w:lang w:val="es-ES"/>
        </w:rPr>
        <w:t xml:space="preserve">color </w:t>
      </w:r>
      <w:r w:rsidRPr="00356399">
        <w:rPr>
          <w:spacing w:val="-1"/>
          <w:lang w:val="es-ES"/>
        </w:rPr>
        <w:t xml:space="preserve">que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 xml:space="preserve">piel,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ser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grisáceas, </w:t>
      </w:r>
      <w:r w:rsidRPr="00356399">
        <w:rPr>
          <w:lang w:val="es-ES"/>
        </w:rPr>
        <w:t>rosadas, rojas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o marrones.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Pueden </w:t>
      </w:r>
      <w:r w:rsidRPr="00356399">
        <w:rPr>
          <w:spacing w:val="-1"/>
          <w:lang w:val="es-ES"/>
        </w:rPr>
        <w:t>ser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planas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 xml:space="preserve">escamosas, </w:t>
      </w:r>
      <w:r w:rsidRPr="00356399">
        <w:rPr>
          <w:lang w:val="es-ES"/>
        </w:rPr>
        <w:t>o</w:t>
      </w:r>
      <w:r w:rsidRPr="00356399">
        <w:rPr>
          <w:spacing w:val="61"/>
          <w:lang w:val="es-ES"/>
        </w:rPr>
        <w:t xml:space="preserve"> </w:t>
      </w:r>
      <w:r w:rsidRPr="00356399">
        <w:rPr>
          <w:lang w:val="es-ES"/>
        </w:rPr>
        <w:t>elevadas,</w:t>
      </w:r>
      <w:r w:rsidRPr="00356399">
        <w:rPr>
          <w:spacing w:val="-1"/>
          <w:lang w:val="es-ES"/>
        </w:rPr>
        <w:t xml:space="preserve"> rugosas, </w:t>
      </w:r>
      <w:r w:rsidRPr="00356399">
        <w:rPr>
          <w:lang w:val="es-ES"/>
        </w:rPr>
        <w:t>duras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 verrugosas.</w:t>
      </w:r>
    </w:p>
    <w:p w14:paraId="01C12E81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6B21B712" w14:textId="77777777" w:rsidR="0048020E" w:rsidRPr="00356399" w:rsidRDefault="00485CCD">
      <w:pPr>
        <w:pStyle w:val="Textoindependiente"/>
        <w:ind w:right="1029"/>
        <w:rPr>
          <w:lang w:val="es-ES"/>
        </w:rPr>
      </w:pPr>
      <w:r w:rsidRPr="00356399">
        <w:rPr>
          <w:lang w:val="es-ES"/>
        </w:rPr>
        <w:t xml:space="preserve">Este </w:t>
      </w:r>
      <w:r w:rsidRPr="00356399">
        <w:rPr>
          <w:spacing w:val="-1"/>
          <w:lang w:val="es-ES"/>
        </w:rPr>
        <w:t>medicamento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se </w:t>
      </w:r>
      <w:r w:rsidRPr="00356399">
        <w:rPr>
          <w:lang w:val="es-ES"/>
        </w:rPr>
        <w:t xml:space="preserve">debe </w:t>
      </w:r>
      <w:r w:rsidRPr="00356399">
        <w:rPr>
          <w:spacing w:val="-1"/>
          <w:lang w:val="es-ES"/>
        </w:rPr>
        <w:t>usar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exclusivamente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queratosis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actínicas </w:t>
      </w:r>
      <w:r w:rsidRPr="00356399">
        <w:rPr>
          <w:lang w:val="es-ES"/>
        </w:rPr>
        <w:t>del rostro o del</w:t>
      </w:r>
      <w:r w:rsidRPr="00356399">
        <w:rPr>
          <w:spacing w:val="-1"/>
          <w:lang w:val="es-ES"/>
        </w:rPr>
        <w:t xml:space="preserve"> cuero</w:t>
      </w:r>
      <w:r w:rsidRPr="00356399">
        <w:rPr>
          <w:spacing w:val="91"/>
          <w:lang w:val="es-ES"/>
        </w:rPr>
        <w:t xml:space="preserve"> </w:t>
      </w:r>
      <w:r w:rsidRPr="00356399">
        <w:rPr>
          <w:spacing w:val="-1"/>
          <w:lang w:val="es-ES"/>
        </w:rPr>
        <w:t xml:space="preserve">cabelludo, </w:t>
      </w:r>
      <w:r w:rsidRPr="00356399">
        <w:rPr>
          <w:lang w:val="es-ES"/>
        </w:rPr>
        <w:t xml:space="preserve">si </w:t>
      </w:r>
      <w:r w:rsidRPr="00356399">
        <w:rPr>
          <w:spacing w:val="-1"/>
          <w:lang w:val="es-ES"/>
        </w:rPr>
        <w:t>su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médico</w:t>
      </w:r>
      <w:r w:rsidRPr="00356399">
        <w:rPr>
          <w:lang w:val="es-ES"/>
        </w:rPr>
        <w:t xml:space="preserve"> ha</w:t>
      </w:r>
      <w:r w:rsidRPr="00356399">
        <w:rPr>
          <w:spacing w:val="-1"/>
          <w:lang w:val="es-ES"/>
        </w:rPr>
        <w:t xml:space="preserve"> decidido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que </w:t>
      </w:r>
      <w:r w:rsidRPr="00356399">
        <w:rPr>
          <w:lang w:val="es-ES"/>
        </w:rPr>
        <w:t>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más </w:t>
      </w:r>
      <w:r w:rsidRPr="00356399">
        <w:rPr>
          <w:lang w:val="es-ES"/>
        </w:rPr>
        <w:t>adecuado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para </w:t>
      </w:r>
      <w:r w:rsidRPr="00356399">
        <w:rPr>
          <w:lang w:val="es-ES"/>
        </w:rPr>
        <w:t>usted.</w:t>
      </w:r>
    </w:p>
    <w:p w14:paraId="07790DD4" w14:textId="77777777" w:rsidR="0048020E" w:rsidRPr="00356399" w:rsidRDefault="0048020E">
      <w:pPr>
        <w:spacing w:before="6"/>
        <w:rPr>
          <w:rFonts w:ascii="Times New Roman" w:eastAsia="Times New Roman" w:hAnsi="Times New Roman" w:cs="Times New Roman"/>
          <w:lang w:val="es-ES"/>
        </w:rPr>
      </w:pPr>
    </w:p>
    <w:p w14:paraId="4A1431CA" w14:textId="77777777" w:rsidR="0048020E" w:rsidRPr="00356399" w:rsidRDefault="00485CCD">
      <w:pPr>
        <w:pStyle w:val="Ttulo1"/>
        <w:numPr>
          <w:ilvl w:val="0"/>
          <w:numId w:val="6"/>
        </w:numPr>
        <w:tabs>
          <w:tab w:val="left" w:pos="478"/>
        </w:tabs>
        <w:spacing w:line="500" w:lineRule="atLeast"/>
        <w:ind w:right="3903" w:firstLine="0"/>
        <w:rPr>
          <w:b w:val="0"/>
          <w:bCs w:val="0"/>
          <w:lang w:val="es-ES"/>
        </w:rPr>
      </w:pPr>
      <w:r w:rsidRPr="00356399">
        <w:rPr>
          <w:lang w:val="es-ES"/>
        </w:rPr>
        <w:t>Qué</w:t>
      </w:r>
      <w:r w:rsidRPr="00356399">
        <w:rPr>
          <w:spacing w:val="-1"/>
          <w:lang w:val="es-ES"/>
        </w:rPr>
        <w:t xml:space="preserve"> necesita</w:t>
      </w:r>
      <w:r w:rsidRPr="00356399">
        <w:rPr>
          <w:lang w:val="es-ES"/>
        </w:rPr>
        <w:t xml:space="preserve"> saber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antes de</w:t>
      </w:r>
      <w:r w:rsidRPr="00356399">
        <w:rPr>
          <w:spacing w:val="-1"/>
          <w:lang w:val="es-ES"/>
        </w:rPr>
        <w:t xml:space="preserve"> empezar </w:t>
      </w:r>
      <w:r w:rsidRPr="00356399">
        <w:rPr>
          <w:lang w:val="es-ES"/>
        </w:rPr>
        <w:t>a usar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Zyclara</w:t>
      </w:r>
      <w:r w:rsidRPr="00356399">
        <w:rPr>
          <w:spacing w:val="26"/>
          <w:lang w:val="es-ES"/>
        </w:rPr>
        <w:t xml:space="preserve"> </w:t>
      </w:r>
      <w:r w:rsidRPr="00356399">
        <w:rPr>
          <w:spacing w:val="-1"/>
          <w:lang w:val="es-ES"/>
        </w:rPr>
        <w:t>No</w:t>
      </w:r>
      <w:r w:rsidRPr="00356399">
        <w:rPr>
          <w:lang w:val="es-ES"/>
        </w:rPr>
        <w:t xml:space="preserve"> use Zyclara</w:t>
      </w:r>
    </w:p>
    <w:p w14:paraId="03C6FFEF" w14:textId="77777777" w:rsidR="0048020E" w:rsidRPr="00356399" w:rsidRDefault="00485CCD">
      <w:pPr>
        <w:pStyle w:val="Textoindependiente"/>
        <w:numPr>
          <w:ilvl w:val="0"/>
          <w:numId w:val="5"/>
        </w:numPr>
        <w:tabs>
          <w:tab w:val="left" w:pos="838"/>
        </w:tabs>
        <w:ind w:right="429" w:hanging="720"/>
        <w:rPr>
          <w:lang w:val="es-ES"/>
        </w:rPr>
      </w:pPr>
      <w:r w:rsidRPr="00356399">
        <w:rPr>
          <w:lang w:val="es-ES"/>
        </w:rPr>
        <w:t>si es</w:t>
      </w:r>
      <w:r w:rsidRPr="00356399">
        <w:rPr>
          <w:spacing w:val="-1"/>
          <w:lang w:val="es-ES"/>
        </w:rPr>
        <w:t xml:space="preserve"> alérgico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o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cualquiera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los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demás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componentes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medicamento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1"/>
          <w:lang w:val="es-ES"/>
        </w:rPr>
        <w:t xml:space="preserve">(incluidos </w:t>
      </w:r>
      <w:r w:rsidRPr="00356399">
        <w:rPr>
          <w:lang w:val="es-ES"/>
        </w:rPr>
        <w:t>en la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sección</w:t>
      </w:r>
      <w:r w:rsidRPr="00356399">
        <w:rPr>
          <w:lang w:val="es-ES"/>
        </w:rPr>
        <w:t xml:space="preserve"> 6).</w:t>
      </w:r>
    </w:p>
    <w:p w14:paraId="0455165F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4F47E3DF" w14:textId="77777777" w:rsidR="0048020E" w:rsidRPr="00356399" w:rsidRDefault="00485CCD">
      <w:pPr>
        <w:pStyle w:val="Ttulo1"/>
        <w:ind w:left="117" w:firstLine="0"/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Advertencias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precauciones</w:t>
      </w:r>
    </w:p>
    <w:p w14:paraId="13FDC60B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lang w:val="es-ES"/>
        </w:rPr>
        <w:t>Consulte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médico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>farmacéutico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antes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empezar </w:t>
      </w:r>
      <w:r w:rsidRPr="00356399">
        <w:rPr>
          <w:lang w:val="es-ES"/>
        </w:rPr>
        <w:t xml:space="preserve">usar </w:t>
      </w:r>
      <w:r w:rsidRPr="00356399">
        <w:rPr>
          <w:spacing w:val="-1"/>
          <w:lang w:val="es-ES"/>
        </w:rPr>
        <w:t>Zyclara:</w:t>
      </w:r>
    </w:p>
    <w:p w14:paraId="09A35A48" w14:textId="77777777" w:rsidR="0048020E" w:rsidRPr="00356399" w:rsidRDefault="00485CCD">
      <w:pPr>
        <w:pStyle w:val="Textoindependiente"/>
        <w:numPr>
          <w:ilvl w:val="1"/>
          <w:numId w:val="5"/>
        </w:numPr>
        <w:tabs>
          <w:tab w:val="left" w:pos="838"/>
        </w:tabs>
        <w:ind w:right="127" w:hanging="360"/>
        <w:rPr>
          <w:lang w:val="es-ES"/>
        </w:rPr>
      </w:pPr>
      <w:r w:rsidRPr="00356399">
        <w:rPr>
          <w:lang w:val="es-ES"/>
        </w:rPr>
        <w:t>si ha</w:t>
      </w:r>
      <w:r w:rsidRPr="00356399">
        <w:rPr>
          <w:spacing w:val="-1"/>
          <w:lang w:val="es-ES"/>
        </w:rPr>
        <w:t xml:space="preserve"> utilizado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anteriormente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medicamento</w:t>
      </w:r>
      <w:r w:rsidRPr="00356399">
        <w:rPr>
          <w:lang w:val="es-ES"/>
        </w:rPr>
        <w:t xml:space="preserve"> u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otro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preparado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 xml:space="preserve">similar, </w:t>
      </w:r>
      <w:r w:rsidRPr="00356399">
        <w:rPr>
          <w:lang w:val="es-ES"/>
        </w:rPr>
        <w:t>en una</w:t>
      </w:r>
      <w:r w:rsidRPr="00356399">
        <w:rPr>
          <w:spacing w:val="-1"/>
          <w:lang w:val="es-ES"/>
        </w:rPr>
        <w:t xml:space="preserve"> concentración</w:t>
      </w:r>
      <w:r w:rsidRPr="00356399">
        <w:rPr>
          <w:spacing w:val="105"/>
          <w:lang w:val="es-ES"/>
        </w:rPr>
        <w:t xml:space="preserve"> </w:t>
      </w:r>
      <w:r w:rsidRPr="00356399">
        <w:rPr>
          <w:spacing w:val="-1"/>
          <w:lang w:val="es-ES"/>
        </w:rPr>
        <w:t>diferente.</w:t>
      </w:r>
    </w:p>
    <w:p w14:paraId="5ACB3E2B" w14:textId="77777777" w:rsidR="0048020E" w:rsidRDefault="00485CCD">
      <w:pPr>
        <w:pStyle w:val="Textoindependiente"/>
        <w:numPr>
          <w:ilvl w:val="1"/>
          <w:numId w:val="5"/>
        </w:numPr>
        <w:tabs>
          <w:tab w:val="left" w:pos="838"/>
        </w:tabs>
        <w:spacing w:before="1" w:line="269" w:lineRule="exact"/>
        <w:ind w:hanging="360"/>
      </w:pPr>
      <w:r>
        <w:t>si padece</w:t>
      </w:r>
      <w:r>
        <w:rPr>
          <w:spacing w:val="-1"/>
        </w:rPr>
        <w:t xml:space="preserve"> </w:t>
      </w:r>
      <w:r>
        <w:t xml:space="preserve">trastornos </w:t>
      </w:r>
      <w:r>
        <w:rPr>
          <w:spacing w:val="-1"/>
        </w:rPr>
        <w:t>autoinmunes</w:t>
      </w:r>
    </w:p>
    <w:p w14:paraId="421CD26F" w14:textId="77777777" w:rsidR="0048020E" w:rsidRPr="00356399" w:rsidRDefault="00485CCD">
      <w:pPr>
        <w:pStyle w:val="Textoindependiente"/>
        <w:numPr>
          <w:ilvl w:val="1"/>
          <w:numId w:val="5"/>
        </w:numPr>
        <w:tabs>
          <w:tab w:val="left" w:pos="893"/>
        </w:tabs>
        <w:ind w:right="5115" w:hanging="360"/>
        <w:rPr>
          <w:lang w:val="es-ES"/>
        </w:rPr>
      </w:pPr>
      <w:r w:rsidRPr="00356399">
        <w:rPr>
          <w:lang w:val="es-ES"/>
        </w:rPr>
        <w:t xml:space="preserve">si ha tenido </w:t>
      </w:r>
      <w:r w:rsidRPr="00356399">
        <w:rPr>
          <w:spacing w:val="-1"/>
          <w:lang w:val="es-ES"/>
        </w:rPr>
        <w:t xml:space="preserve">un </w:t>
      </w:r>
      <w:r w:rsidRPr="00356399">
        <w:rPr>
          <w:lang w:val="es-ES"/>
        </w:rPr>
        <w:t>transplante de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órgano</w:t>
      </w:r>
      <w:r w:rsidRPr="00356399">
        <w:rPr>
          <w:spacing w:val="24"/>
          <w:lang w:val="es-ES"/>
        </w:rPr>
        <w:t xml:space="preserve"> </w:t>
      </w:r>
      <w:r w:rsidRPr="00356399">
        <w:rPr>
          <w:lang w:val="es-ES"/>
        </w:rPr>
        <w:t xml:space="preserve">si tiene </w:t>
      </w:r>
      <w:r w:rsidRPr="00356399">
        <w:rPr>
          <w:spacing w:val="-1"/>
          <w:lang w:val="es-ES"/>
        </w:rPr>
        <w:t>recuento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sanguíneo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anormal.</w:t>
      </w:r>
    </w:p>
    <w:p w14:paraId="66C1CBDB" w14:textId="77777777" w:rsidR="0048020E" w:rsidRPr="00356399" w:rsidRDefault="0048020E">
      <w:pPr>
        <w:rPr>
          <w:lang w:val="es-ES"/>
        </w:rPr>
        <w:sectPr w:rsidR="0048020E" w:rsidRPr="00356399">
          <w:pgSz w:w="11910" w:h="16840"/>
          <w:pgMar w:top="1060" w:right="1360" w:bottom="880" w:left="1300" w:header="0" w:footer="678" w:gutter="0"/>
          <w:cols w:space="720"/>
        </w:sectPr>
      </w:pPr>
    </w:p>
    <w:p w14:paraId="33B6811A" w14:textId="77777777" w:rsidR="0048020E" w:rsidRDefault="00485CCD">
      <w:pPr>
        <w:pStyle w:val="Textoindependiente"/>
        <w:spacing w:before="56"/>
      </w:pPr>
      <w:r>
        <w:rPr>
          <w:spacing w:val="-1"/>
          <w:u w:val="single" w:color="000000"/>
        </w:rPr>
        <w:lastRenderedPageBreak/>
        <w:t xml:space="preserve">Instrucciones generales durante </w:t>
      </w:r>
      <w:r>
        <w:rPr>
          <w:u w:val="single" w:color="000000"/>
        </w:rPr>
        <w:t xml:space="preserve">el </w:t>
      </w:r>
      <w:r>
        <w:rPr>
          <w:spacing w:val="-1"/>
          <w:u w:val="single" w:color="000000"/>
        </w:rPr>
        <w:t>tratamiento</w:t>
      </w:r>
    </w:p>
    <w:p w14:paraId="7B83958A" w14:textId="77777777" w:rsidR="0048020E" w:rsidRPr="00356399" w:rsidRDefault="00485CCD">
      <w:pPr>
        <w:pStyle w:val="Textoindependiente"/>
        <w:numPr>
          <w:ilvl w:val="1"/>
          <w:numId w:val="5"/>
        </w:numPr>
        <w:tabs>
          <w:tab w:val="left" w:pos="838"/>
        </w:tabs>
        <w:ind w:right="114" w:hanging="360"/>
        <w:rPr>
          <w:lang w:val="es-ES"/>
        </w:rPr>
      </w:pPr>
      <w:r w:rsidRPr="00356399">
        <w:rPr>
          <w:lang w:val="es-ES"/>
        </w:rPr>
        <w:t>Si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sometido </w:t>
      </w:r>
      <w:r w:rsidRPr="00356399">
        <w:rPr>
          <w:spacing w:val="-1"/>
          <w:lang w:val="es-ES"/>
        </w:rPr>
        <w:t>recientemente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quirúrgico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>o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farmacológico,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espere</w:t>
      </w:r>
      <w:r w:rsidRPr="00356399">
        <w:rPr>
          <w:lang w:val="es-ES"/>
        </w:rPr>
        <w:t xml:space="preserve"> hasta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91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tratar haya </w:t>
      </w:r>
      <w:r w:rsidRPr="00356399">
        <w:rPr>
          <w:spacing w:val="-1"/>
          <w:lang w:val="es-ES"/>
        </w:rPr>
        <w:t>cicatrizado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antes</w:t>
      </w:r>
      <w:r w:rsidRPr="00356399">
        <w:rPr>
          <w:lang w:val="es-ES"/>
        </w:rPr>
        <w:t xml:space="preserve"> de usar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medicamento.</w:t>
      </w:r>
    </w:p>
    <w:p w14:paraId="020CB9D6" w14:textId="77777777" w:rsidR="0048020E" w:rsidRPr="00356399" w:rsidRDefault="00485CCD">
      <w:pPr>
        <w:pStyle w:val="Textoindependiente"/>
        <w:numPr>
          <w:ilvl w:val="1"/>
          <w:numId w:val="5"/>
        </w:numPr>
        <w:tabs>
          <w:tab w:val="left" w:pos="838"/>
        </w:tabs>
        <w:ind w:right="323" w:hanging="360"/>
        <w:rPr>
          <w:lang w:val="es-ES"/>
        </w:rPr>
      </w:pPr>
      <w:r w:rsidRPr="00356399">
        <w:rPr>
          <w:lang w:val="es-ES"/>
        </w:rPr>
        <w:t xml:space="preserve">Evite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contacto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ojos, labios</w:t>
      </w:r>
      <w:r w:rsidRPr="00356399">
        <w:rPr>
          <w:lang w:val="es-ES"/>
        </w:rPr>
        <w:t xml:space="preserve"> y fosas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nasales.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>caso</w:t>
      </w:r>
      <w:r w:rsidRPr="00356399">
        <w:rPr>
          <w:lang w:val="es-ES"/>
        </w:rPr>
        <w:t xml:space="preserve"> de contacto accidental, </w:t>
      </w:r>
      <w:r w:rsidRPr="00356399">
        <w:rPr>
          <w:spacing w:val="-1"/>
          <w:lang w:val="es-ES"/>
        </w:rPr>
        <w:t xml:space="preserve">elimine </w:t>
      </w:r>
      <w:r w:rsidRPr="00356399">
        <w:rPr>
          <w:lang w:val="es-ES"/>
        </w:rPr>
        <w:t>la</w:t>
      </w:r>
      <w:r w:rsidRPr="00356399">
        <w:rPr>
          <w:spacing w:val="53"/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lavando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>agua.</w:t>
      </w:r>
    </w:p>
    <w:p w14:paraId="3D41ED08" w14:textId="77777777" w:rsidR="0048020E" w:rsidRPr="00356399" w:rsidRDefault="00485CCD">
      <w:pPr>
        <w:pStyle w:val="Textoindependiente"/>
        <w:numPr>
          <w:ilvl w:val="1"/>
          <w:numId w:val="5"/>
        </w:numPr>
        <w:tabs>
          <w:tab w:val="left" w:pos="838"/>
        </w:tabs>
        <w:spacing w:line="269" w:lineRule="exact"/>
        <w:ind w:hanging="360"/>
        <w:rPr>
          <w:lang w:val="es-ES"/>
        </w:rPr>
      </w:pPr>
      <w:r w:rsidRPr="00356399">
        <w:rPr>
          <w:lang w:val="es-ES"/>
        </w:rPr>
        <w:t>Utilice la</w:t>
      </w:r>
      <w:r w:rsidRPr="00356399">
        <w:rPr>
          <w:spacing w:val="-1"/>
          <w:lang w:val="es-ES"/>
        </w:rPr>
        <w:t xml:space="preserve"> crema</w:t>
      </w:r>
      <w:r w:rsidRPr="00356399">
        <w:rPr>
          <w:lang w:val="es-ES"/>
        </w:rPr>
        <w:t xml:space="preserve"> sólo de forma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externa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(sobre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piel del </w:t>
      </w:r>
      <w:r w:rsidRPr="00356399">
        <w:rPr>
          <w:spacing w:val="-1"/>
          <w:lang w:val="es-ES"/>
        </w:rPr>
        <w:t>rostro</w:t>
      </w:r>
      <w:r w:rsidRPr="00356399">
        <w:rPr>
          <w:lang w:val="es-ES"/>
        </w:rPr>
        <w:t xml:space="preserve"> o cuero </w:t>
      </w:r>
      <w:r w:rsidRPr="00356399">
        <w:rPr>
          <w:spacing w:val="-1"/>
          <w:lang w:val="es-ES"/>
        </w:rPr>
        <w:t>cabelludo).</w:t>
      </w:r>
    </w:p>
    <w:p w14:paraId="252F1EC8" w14:textId="77777777" w:rsidR="0048020E" w:rsidRPr="00356399" w:rsidRDefault="00485CCD">
      <w:pPr>
        <w:pStyle w:val="Textoindependiente"/>
        <w:numPr>
          <w:ilvl w:val="1"/>
          <w:numId w:val="5"/>
        </w:numPr>
        <w:tabs>
          <w:tab w:val="left" w:pos="838"/>
        </w:tabs>
        <w:spacing w:line="269" w:lineRule="exact"/>
        <w:ind w:hanging="360"/>
        <w:rPr>
          <w:lang w:val="es-ES"/>
        </w:rPr>
      </w:pPr>
      <w:r w:rsidRPr="00356399">
        <w:rPr>
          <w:lang w:val="es-ES"/>
        </w:rPr>
        <w:t>No use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una</w:t>
      </w:r>
      <w:r w:rsidRPr="00356399">
        <w:rPr>
          <w:spacing w:val="-1"/>
          <w:lang w:val="es-ES"/>
        </w:rPr>
        <w:t xml:space="preserve"> cantidad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crema mayor</w:t>
      </w:r>
      <w:r w:rsidRPr="00356399">
        <w:rPr>
          <w:lang w:val="es-ES"/>
        </w:rPr>
        <w:t xml:space="preserve"> 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recomendada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por</w:t>
      </w:r>
      <w:r w:rsidRPr="00356399">
        <w:rPr>
          <w:lang w:val="es-ES"/>
        </w:rPr>
        <w:t xml:space="preserve"> su médico.</w:t>
      </w:r>
    </w:p>
    <w:p w14:paraId="1BBCA517" w14:textId="77777777" w:rsidR="0048020E" w:rsidRPr="00356399" w:rsidRDefault="00485CCD">
      <w:pPr>
        <w:pStyle w:val="Textoindependiente"/>
        <w:numPr>
          <w:ilvl w:val="1"/>
          <w:numId w:val="5"/>
        </w:numPr>
        <w:tabs>
          <w:tab w:val="left" w:pos="838"/>
        </w:tabs>
        <w:spacing w:line="269" w:lineRule="exact"/>
        <w:ind w:hanging="360"/>
        <w:rPr>
          <w:lang w:val="es-ES"/>
        </w:rPr>
      </w:pPr>
      <w:r w:rsidRPr="00356399">
        <w:rPr>
          <w:lang w:val="es-ES"/>
        </w:rPr>
        <w:t>No cubra la</w:t>
      </w:r>
      <w:r w:rsidRPr="00356399">
        <w:rPr>
          <w:spacing w:val="-1"/>
          <w:lang w:val="es-ES"/>
        </w:rPr>
        <w:t xml:space="preserve"> zona </w:t>
      </w:r>
      <w:r w:rsidRPr="00356399">
        <w:rPr>
          <w:lang w:val="es-ES"/>
        </w:rPr>
        <w:t>tratada con vendajes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u </w:t>
      </w:r>
      <w:r w:rsidRPr="00356399">
        <w:rPr>
          <w:spacing w:val="-1"/>
          <w:lang w:val="es-ES"/>
        </w:rPr>
        <w:t>otros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elementos</w:t>
      </w:r>
      <w:r w:rsidRPr="00356399">
        <w:rPr>
          <w:lang w:val="es-ES"/>
        </w:rPr>
        <w:t xml:space="preserve"> después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haber aplicado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Zyclara.</w:t>
      </w:r>
    </w:p>
    <w:p w14:paraId="2F16334E" w14:textId="77777777" w:rsidR="0048020E" w:rsidRPr="00356399" w:rsidRDefault="00485CCD">
      <w:pPr>
        <w:pStyle w:val="Textoindependiente"/>
        <w:numPr>
          <w:ilvl w:val="1"/>
          <w:numId w:val="5"/>
        </w:numPr>
        <w:tabs>
          <w:tab w:val="left" w:pos="838"/>
        </w:tabs>
        <w:ind w:right="410" w:hanging="360"/>
        <w:rPr>
          <w:lang w:val="es-ES"/>
        </w:rPr>
      </w:pPr>
      <w:r w:rsidRPr="00356399">
        <w:rPr>
          <w:lang w:val="es-ES"/>
        </w:rPr>
        <w:t xml:space="preserve">Si </w:t>
      </w:r>
      <w:r w:rsidRPr="00356399">
        <w:rPr>
          <w:spacing w:val="-1"/>
          <w:lang w:val="es-ES"/>
        </w:rPr>
        <w:t>desarrolla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molestias excesivas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la 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tratada, </w:t>
      </w:r>
      <w:r w:rsidRPr="00356399">
        <w:rPr>
          <w:spacing w:val="-1"/>
          <w:lang w:val="es-ES"/>
        </w:rPr>
        <w:t>retire</w:t>
      </w:r>
      <w:r w:rsidRPr="00356399">
        <w:rPr>
          <w:lang w:val="es-ES"/>
        </w:rPr>
        <w:t xml:space="preserve"> la </w:t>
      </w:r>
      <w:r w:rsidRPr="00356399">
        <w:rPr>
          <w:spacing w:val="-1"/>
          <w:lang w:val="es-ES"/>
        </w:rPr>
        <w:t>crema</w:t>
      </w:r>
      <w:r w:rsidRPr="00356399">
        <w:rPr>
          <w:lang w:val="es-ES"/>
        </w:rPr>
        <w:t xml:space="preserve"> con un </w:t>
      </w:r>
      <w:r w:rsidRPr="00356399">
        <w:rPr>
          <w:spacing w:val="-1"/>
          <w:lang w:val="es-ES"/>
        </w:rPr>
        <w:t>jabón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neutro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75"/>
          <w:lang w:val="es-ES"/>
        </w:rPr>
        <w:t xml:space="preserve"> </w:t>
      </w:r>
      <w:r w:rsidRPr="00356399">
        <w:rPr>
          <w:lang w:val="es-ES"/>
        </w:rPr>
        <w:t>agua.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Una vez que</w:t>
      </w:r>
      <w:r w:rsidRPr="00356399">
        <w:rPr>
          <w:spacing w:val="-1"/>
          <w:lang w:val="es-ES"/>
        </w:rPr>
        <w:t xml:space="preserve"> hayan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remitido</w:t>
      </w:r>
      <w:r w:rsidRPr="00356399">
        <w:rPr>
          <w:lang w:val="es-ES"/>
        </w:rPr>
        <w:t xml:space="preserve"> las</w:t>
      </w:r>
      <w:r w:rsidRPr="00356399">
        <w:rPr>
          <w:spacing w:val="-1"/>
          <w:lang w:val="es-ES"/>
        </w:rPr>
        <w:t xml:space="preserve"> molestias, </w:t>
      </w:r>
      <w:r w:rsidRPr="00356399">
        <w:rPr>
          <w:lang w:val="es-ES"/>
        </w:rPr>
        <w:t xml:space="preserve">puede </w:t>
      </w:r>
      <w:r w:rsidRPr="00356399">
        <w:rPr>
          <w:spacing w:val="-1"/>
          <w:lang w:val="es-ES"/>
        </w:rPr>
        <w:t>reanudar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forma</w:t>
      </w:r>
      <w:r w:rsidRPr="00356399">
        <w:rPr>
          <w:spacing w:val="67"/>
          <w:lang w:val="es-ES"/>
        </w:rPr>
        <w:t xml:space="preserve"> </w:t>
      </w:r>
      <w:r w:rsidRPr="00356399">
        <w:rPr>
          <w:spacing w:val="-1"/>
          <w:lang w:val="es-ES"/>
        </w:rPr>
        <w:t xml:space="preserve">recomendada.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crema</w:t>
      </w:r>
      <w:r w:rsidRPr="00356399">
        <w:rPr>
          <w:lang w:val="es-ES"/>
        </w:rPr>
        <w:t xml:space="preserve"> 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 </w:t>
      </w:r>
      <w:r w:rsidRPr="00356399">
        <w:rPr>
          <w:spacing w:val="-1"/>
          <w:lang w:val="es-ES"/>
        </w:rPr>
        <w:t>aplicar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más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vez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al día.</w:t>
      </w:r>
    </w:p>
    <w:p w14:paraId="01BB09E9" w14:textId="77777777" w:rsidR="0048020E" w:rsidRPr="00356399" w:rsidRDefault="00485CCD">
      <w:pPr>
        <w:pStyle w:val="Textoindependiente"/>
        <w:numPr>
          <w:ilvl w:val="1"/>
          <w:numId w:val="5"/>
        </w:numPr>
        <w:tabs>
          <w:tab w:val="left" w:pos="838"/>
        </w:tabs>
        <w:ind w:right="500" w:hanging="360"/>
        <w:rPr>
          <w:lang w:val="es-ES"/>
        </w:rPr>
      </w:pPr>
      <w:r w:rsidRPr="00356399">
        <w:rPr>
          <w:lang w:val="es-ES"/>
        </w:rPr>
        <w:t>No utilice</w:t>
      </w:r>
      <w:r w:rsidRPr="00356399">
        <w:rPr>
          <w:spacing w:val="-1"/>
          <w:lang w:val="es-ES"/>
        </w:rPr>
        <w:t xml:space="preserve"> lámparas </w:t>
      </w:r>
      <w:r w:rsidRPr="00356399">
        <w:rPr>
          <w:lang w:val="es-ES"/>
        </w:rPr>
        <w:t>solares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ni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soláriums,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 xml:space="preserve">evite </w:t>
      </w:r>
      <w:r w:rsidRPr="00356399">
        <w:rPr>
          <w:lang w:val="es-ES"/>
        </w:rPr>
        <w:t xml:space="preserve">en la </w:t>
      </w:r>
      <w:r w:rsidRPr="00356399">
        <w:rPr>
          <w:spacing w:val="-1"/>
          <w:lang w:val="es-ES"/>
        </w:rPr>
        <w:t>mayor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medida posible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luz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del </w:t>
      </w:r>
      <w:r w:rsidRPr="00356399">
        <w:rPr>
          <w:spacing w:val="-1"/>
          <w:lang w:val="es-ES"/>
        </w:rPr>
        <w:t>sol</w:t>
      </w:r>
      <w:r w:rsidRPr="00356399">
        <w:rPr>
          <w:spacing w:val="73"/>
          <w:lang w:val="es-ES"/>
        </w:rPr>
        <w:t xml:space="preserve"> </w:t>
      </w:r>
      <w:r w:rsidRPr="00356399">
        <w:rPr>
          <w:lang w:val="es-ES"/>
        </w:rPr>
        <w:t xml:space="preserve">durante el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este medicamento. </w:t>
      </w:r>
      <w:r w:rsidRPr="00356399">
        <w:rPr>
          <w:lang w:val="es-ES"/>
        </w:rPr>
        <w:t>Si sale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al aire libre </w:t>
      </w:r>
      <w:r w:rsidRPr="00356399">
        <w:rPr>
          <w:spacing w:val="-1"/>
          <w:lang w:val="es-ES"/>
        </w:rPr>
        <w:t>durante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día,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utilice</w:t>
      </w:r>
      <w:r w:rsidRPr="00356399">
        <w:rPr>
          <w:spacing w:val="51"/>
          <w:lang w:val="es-ES"/>
        </w:rPr>
        <w:t xml:space="preserve"> </w:t>
      </w:r>
      <w:r w:rsidRPr="00356399">
        <w:rPr>
          <w:lang w:val="es-ES"/>
        </w:rPr>
        <w:t>pantalla solar y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vista prendas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protectoras,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así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como un </w:t>
      </w:r>
      <w:r w:rsidRPr="00356399">
        <w:rPr>
          <w:spacing w:val="-1"/>
          <w:lang w:val="es-ES"/>
        </w:rPr>
        <w:t>sombrero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ancha.</w:t>
      </w:r>
    </w:p>
    <w:p w14:paraId="7F77E990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364822D1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u w:val="single" w:color="000000"/>
          <w:lang w:val="es-ES"/>
        </w:rPr>
        <w:t>Reacciones cutáneas</w:t>
      </w:r>
      <w:r w:rsidRPr="00356399">
        <w:rPr>
          <w:u w:val="single" w:color="000000"/>
          <w:lang w:val="es-ES"/>
        </w:rPr>
        <w:t xml:space="preserve"> locales</w:t>
      </w:r>
    </w:p>
    <w:p w14:paraId="086C6CE4" w14:textId="77777777" w:rsidR="0048020E" w:rsidRPr="00356399" w:rsidRDefault="00485CCD">
      <w:pPr>
        <w:pStyle w:val="Textoindependiente"/>
        <w:ind w:right="249"/>
        <w:jc w:val="both"/>
        <w:rPr>
          <w:lang w:val="es-ES"/>
        </w:rPr>
      </w:pPr>
      <w:r w:rsidRPr="00356399">
        <w:rPr>
          <w:lang w:val="es-ES"/>
        </w:rPr>
        <w:t>Mientras</w:t>
      </w:r>
      <w:r w:rsidRPr="00356399">
        <w:rPr>
          <w:spacing w:val="-1"/>
          <w:lang w:val="es-ES"/>
        </w:rPr>
        <w:t xml:space="preserve"> utilice </w:t>
      </w:r>
      <w:r w:rsidRPr="00356399">
        <w:rPr>
          <w:lang w:val="es-ES"/>
        </w:rPr>
        <w:t>Zyclara</w:t>
      </w:r>
      <w:r w:rsidRPr="00356399">
        <w:rPr>
          <w:spacing w:val="-1"/>
          <w:lang w:val="es-ES"/>
        </w:rPr>
        <w:t xml:space="preserve"> puede experimentar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reacciones cutáneas</w:t>
      </w:r>
      <w:r w:rsidRPr="00356399">
        <w:rPr>
          <w:lang w:val="es-ES"/>
        </w:rPr>
        <w:t xml:space="preserve"> locales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debido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forma </w:t>
      </w:r>
      <w:r w:rsidRPr="00356399">
        <w:rPr>
          <w:lang w:val="es-ES"/>
        </w:rPr>
        <w:t>en 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el</w:t>
      </w:r>
      <w:r w:rsidRPr="00356399">
        <w:rPr>
          <w:spacing w:val="81"/>
          <w:lang w:val="es-ES"/>
        </w:rPr>
        <w:t xml:space="preserve"> </w:t>
      </w:r>
      <w:r w:rsidRPr="00356399">
        <w:rPr>
          <w:spacing w:val="-1"/>
          <w:lang w:val="es-ES"/>
        </w:rPr>
        <w:t>medicamento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actúa</w:t>
      </w:r>
      <w:r w:rsidRPr="00356399">
        <w:rPr>
          <w:lang w:val="es-ES"/>
        </w:rPr>
        <w:t xml:space="preserve"> sobre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 xml:space="preserve">piel. </w:t>
      </w:r>
      <w:r w:rsidRPr="00356399">
        <w:rPr>
          <w:lang w:val="es-ES"/>
        </w:rPr>
        <w:t>Estas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reacciones</w:t>
      </w:r>
      <w:r w:rsidRPr="00356399">
        <w:rPr>
          <w:spacing w:val="-1"/>
          <w:lang w:val="es-ES"/>
        </w:rPr>
        <w:t xml:space="preserve"> pueden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indicar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medicamento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está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actuando</w:t>
      </w:r>
      <w:r w:rsidRPr="00356399">
        <w:rPr>
          <w:spacing w:val="85"/>
          <w:lang w:val="es-ES"/>
        </w:rPr>
        <w:t xml:space="preserve"> </w:t>
      </w:r>
      <w:r w:rsidRPr="00356399">
        <w:rPr>
          <w:spacing w:val="-1"/>
          <w:lang w:val="es-ES"/>
        </w:rPr>
        <w:t xml:space="preserve">del </w:t>
      </w:r>
      <w:r w:rsidRPr="00356399">
        <w:rPr>
          <w:lang w:val="es-ES"/>
        </w:rPr>
        <w:t>modo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previsto.</w:t>
      </w:r>
    </w:p>
    <w:p w14:paraId="429A2CD0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2FB5F411" w14:textId="77777777" w:rsidR="0048020E" w:rsidRPr="00356399" w:rsidRDefault="00485CCD">
      <w:pPr>
        <w:pStyle w:val="Textoindependiente"/>
        <w:ind w:right="114"/>
        <w:rPr>
          <w:lang w:val="es-ES"/>
        </w:rPr>
      </w:pPr>
      <w:r w:rsidRPr="00356399">
        <w:rPr>
          <w:lang w:val="es-ES"/>
        </w:rPr>
        <w:t xml:space="preserve">Durante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uso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 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 hasta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curación, </w:t>
      </w:r>
      <w:r w:rsidRPr="00356399">
        <w:rPr>
          <w:lang w:val="es-ES"/>
        </w:rPr>
        <w:t>la 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puede presentar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un </w:t>
      </w:r>
      <w:r w:rsidRPr="00356399">
        <w:rPr>
          <w:spacing w:val="-1"/>
          <w:lang w:val="es-ES"/>
        </w:rPr>
        <w:t>aspecto</w:t>
      </w:r>
      <w:r w:rsidRPr="00356399">
        <w:rPr>
          <w:spacing w:val="73"/>
          <w:lang w:val="es-ES"/>
        </w:rPr>
        <w:t xml:space="preserve"> </w:t>
      </w:r>
      <w:r w:rsidRPr="00356399">
        <w:rPr>
          <w:spacing w:val="-1"/>
          <w:lang w:val="es-ES"/>
        </w:rPr>
        <w:t>claramente</w:t>
      </w:r>
      <w:r w:rsidRPr="00356399">
        <w:rPr>
          <w:lang w:val="es-ES"/>
        </w:rPr>
        <w:t xml:space="preserve"> diferente </w:t>
      </w:r>
      <w:r w:rsidRPr="00356399">
        <w:rPr>
          <w:spacing w:val="-1"/>
          <w:lang w:val="es-ES"/>
        </w:rPr>
        <w:t xml:space="preserve">al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piel </w:t>
      </w:r>
      <w:r w:rsidRPr="00356399">
        <w:rPr>
          <w:spacing w:val="-1"/>
          <w:lang w:val="es-ES"/>
        </w:rPr>
        <w:t xml:space="preserve">normal. </w:t>
      </w:r>
      <w:r w:rsidRPr="00356399">
        <w:rPr>
          <w:lang w:val="es-ES"/>
        </w:rPr>
        <w:t xml:space="preserve">Existe </w:t>
      </w:r>
      <w:r w:rsidRPr="00356399">
        <w:rPr>
          <w:spacing w:val="-1"/>
          <w:lang w:val="es-ES"/>
        </w:rPr>
        <w:t>también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posibilidad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que </w:t>
      </w:r>
      <w:r w:rsidRPr="00356399">
        <w:rPr>
          <w:lang w:val="es-ES"/>
        </w:rPr>
        <w:t>una</w:t>
      </w:r>
      <w:r w:rsidRPr="00356399">
        <w:rPr>
          <w:spacing w:val="-1"/>
          <w:lang w:val="es-ES"/>
        </w:rPr>
        <w:t xml:space="preserve"> inflamación</w:t>
      </w:r>
      <w:r w:rsidRPr="00356399">
        <w:rPr>
          <w:lang w:val="es-ES"/>
        </w:rPr>
        <w:t xml:space="preserve"> pre-</w:t>
      </w:r>
      <w:r w:rsidRPr="00356399">
        <w:rPr>
          <w:spacing w:val="87"/>
          <w:lang w:val="es-ES"/>
        </w:rPr>
        <w:t xml:space="preserve"> </w:t>
      </w:r>
      <w:r w:rsidRPr="00356399">
        <w:rPr>
          <w:spacing w:val="-1"/>
          <w:lang w:val="es-ES"/>
        </w:rPr>
        <w:t>existente</w:t>
      </w:r>
      <w:r w:rsidRPr="00356399">
        <w:rPr>
          <w:lang w:val="es-ES"/>
        </w:rPr>
        <w:t xml:space="preserve"> empeore</w:t>
      </w:r>
      <w:r w:rsidRPr="00356399">
        <w:rPr>
          <w:spacing w:val="-1"/>
          <w:lang w:val="es-ES"/>
        </w:rPr>
        <w:t xml:space="preserve"> temporalmente.</w:t>
      </w:r>
    </w:p>
    <w:p w14:paraId="7260F51B" w14:textId="77777777" w:rsidR="0048020E" w:rsidRPr="00356399" w:rsidRDefault="00485CCD">
      <w:pPr>
        <w:pStyle w:val="Textoindependiente"/>
        <w:ind w:right="114"/>
        <w:rPr>
          <w:lang w:val="es-ES"/>
        </w:rPr>
      </w:pPr>
      <w:r w:rsidRPr="00356399">
        <w:rPr>
          <w:lang w:val="es-ES"/>
        </w:rPr>
        <w:t xml:space="preserve">Este </w:t>
      </w:r>
      <w:r w:rsidRPr="00356399">
        <w:rPr>
          <w:spacing w:val="-1"/>
          <w:lang w:val="es-ES"/>
        </w:rPr>
        <w:t>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también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puede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provocar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síntomas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similares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los de la gripe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(incluidos </w:t>
      </w:r>
      <w:r w:rsidRPr="00356399">
        <w:rPr>
          <w:spacing w:val="-1"/>
          <w:lang w:val="es-ES"/>
        </w:rPr>
        <w:t>cansancio,</w:t>
      </w:r>
      <w:r w:rsidRPr="00356399">
        <w:rPr>
          <w:spacing w:val="95"/>
          <w:lang w:val="es-ES"/>
        </w:rPr>
        <w:t xml:space="preserve"> </w:t>
      </w:r>
      <w:r w:rsidRPr="00356399">
        <w:rPr>
          <w:spacing w:val="-1"/>
          <w:lang w:val="es-ES"/>
        </w:rPr>
        <w:t xml:space="preserve">náuseas, </w:t>
      </w:r>
      <w:r w:rsidRPr="00356399">
        <w:rPr>
          <w:lang w:val="es-ES"/>
        </w:rPr>
        <w:t>fiebre, dolores</w:t>
      </w:r>
      <w:r w:rsidRPr="00356399">
        <w:rPr>
          <w:spacing w:val="-1"/>
          <w:lang w:val="es-ES"/>
        </w:rPr>
        <w:t xml:space="preserve"> musculares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 xml:space="preserve">articulares, </w:t>
      </w:r>
      <w:r w:rsidRPr="00356399">
        <w:rPr>
          <w:lang w:val="es-ES"/>
        </w:rPr>
        <w:t>y escalofríos)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antes o </w:t>
      </w:r>
      <w:r w:rsidRPr="00356399">
        <w:rPr>
          <w:spacing w:val="-1"/>
          <w:lang w:val="es-ES"/>
        </w:rPr>
        <w:t>durante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aparición de las</w:t>
      </w:r>
      <w:r w:rsidRPr="00356399">
        <w:rPr>
          <w:spacing w:val="65"/>
          <w:lang w:val="es-ES"/>
        </w:rPr>
        <w:t xml:space="preserve"> </w:t>
      </w:r>
      <w:r w:rsidRPr="00356399">
        <w:rPr>
          <w:spacing w:val="-1"/>
          <w:lang w:val="es-ES"/>
        </w:rPr>
        <w:t>reacciones cutáneas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locales.</w:t>
      </w:r>
    </w:p>
    <w:p w14:paraId="0CA81136" w14:textId="77777777" w:rsidR="0048020E" w:rsidRPr="00356399" w:rsidRDefault="00485CCD">
      <w:pPr>
        <w:pStyle w:val="Textoindependiente"/>
        <w:ind w:right="410"/>
        <w:rPr>
          <w:lang w:val="es-ES"/>
        </w:rPr>
      </w:pPr>
      <w:r w:rsidRPr="00356399">
        <w:rPr>
          <w:color w:val="212121"/>
          <w:lang w:val="es-ES"/>
        </w:rPr>
        <w:t>Si se</w:t>
      </w:r>
      <w:r w:rsidRPr="00356399">
        <w:rPr>
          <w:color w:val="212121"/>
          <w:spacing w:val="-1"/>
          <w:lang w:val="es-ES"/>
        </w:rPr>
        <w:t xml:space="preserve"> presentan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 xml:space="preserve">síntomas gripales </w:t>
      </w:r>
      <w:r w:rsidRPr="00356399">
        <w:rPr>
          <w:color w:val="212121"/>
          <w:lang w:val="es-ES"/>
        </w:rPr>
        <w:t xml:space="preserve">o </w:t>
      </w:r>
      <w:r w:rsidRPr="00356399">
        <w:rPr>
          <w:color w:val="212121"/>
          <w:spacing w:val="-1"/>
          <w:lang w:val="es-ES"/>
        </w:rPr>
        <w:t>sensación</w:t>
      </w:r>
      <w:r w:rsidRPr="00356399">
        <w:rPr>
          <w:color w:val="212121"/>
          <w:lang w:val="es-ES"/>
        </w:rPr>
        <w:t xml:space="preserve"> de </w:t>
      </w:r>
      <w:r w:rsidRPr="00356399">
        <w:rPr>
          <w:color w:val="212121"/>
          <w:spacing w:val="-1"/>
          <w:lang w:val="es-ES"/>
        </w:rPr>
        <w:t>malestar</w:t>
      </w:r>
      <w:r w:rsidRPr="00356399">
        <w:rPr>
          <w:color w:val="212121"/>
          <w:lang w:val="es-ES"/>
        </w:rPr>
        <w:t xml:space="preserve"> o </w:t>
      </w:r>
      <w:r w:rsidRPr="00356399">
        <w:rPr>
          <w:color w:val="212121"/>
          <w:spacing w:val="-1"/>
          <w:lang w:val="es-ES"/>
        </w:rPr>
        <w:t>reacciones cutáneas</w:t>
      </w:r>
      <w:r w:rsidRPr="00356399">
        <w:rPr>
          <w:color w:val="212121"/>
          <w:lang w:val="es-ES"/>
        </w:rPr>
        <w:t xml:space="preserve"> locales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intensas,</w:t>
      </w:r>
      <w:r w:rsidRPr="00356399">
        <w:rPr>
          <w:color w:val="212121"/>
          <w:spacing w:val="101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puede </w:t>
      </w:r>
      <w:r w:rsidRPr="00356399">
        <w:rPr>
          <w:color w:val="212121"/>
          <w:spacing w:val="-1"/>
          <w:lang w:val="es-ES"/>
        </w:rPr>
        <w:t xml:space="preserve">tomarse </w:t>
      </w:r>
      <w:r w:rsidRPr="00356399">
        <w:rPr>
          <w:color w:val="212121"/>
          <w:lang w:val="es-ES"/>
        </w:rPr>
        <w:t xml:space="preserve">un </w:t>
      </w:r>
      <w:r w:rsidRPr="00356399">
        <w:rPr>
          <w:color w:val="212121"/>
          <w:spacing w:val="-1"/>
          <w:lang w:val="es-ES"/>
        </w:rPr>
        <w:t>período</w:t>
      </w:r>
      <w:r w:rsidRPr="00356399">
        <w:rPr>
          <w:color w:val="212121"/>
          <w:lang w:val="es-ES"/>
        </w:rPr>
        <w:t xml:space="preserve"> de </w:t>
      </w:r>
      <w:r w:rsidRPr="00356399">
        <w:rPr>
          <w:color w:val="212121"/>
          <w:spacing w:val="-1"/>
          <w:lang w:val="es-ES"/>
        </w:rPr>
        <w:t>descanso</w:t>
      </w:r>
      <w:r w:rsidRPr="00356399">
        <w:rPr>
          <w:color w:val="212121"/>
          <w:lang w:val="es-ES"/>
        </w:rPr>
        <w:t xml:space="preserve"> de</w:t>
      </w:r>
      <w:r w:rsidRPr="00356399">
        <w:rPr>
          <w:color w:val="212121"/>
          <w:spacing w:val="1"/>
          <w:lang w:val="es-ES"/>
        </w:rPr>
        <w:t xml:space="preserve"> </w:t>
      </w:r>
      <w:r w:rsidRPr="00356399">
        <w:rPr>
          <w:color w:val="212121"/>
          <w:lang w:val="es-ES"/>
        </w:rPr>
        <w:t>varios días.</w:t>
      </w:r>
      <w:r w:rsidRPr="00356399">
        <w:rPr>
          <w:color w:val="212121"/>
          <w:spacing w:val="-1"/>
          <w:lang w:val="es-ES"/>
        </w:rPr>
        <w:t xml:space="preserve"> Usted</w:t>
      </w:r>
      <w:r w:rsidRPr="00356399">
        <w:rPr>
          <w:color w:val="212121"/>
          <w:lang w:val="es-ES"/>
        </w:rPr>
        <w:t xml:space="preserve"> podría </w:t>
      </w:r>
      <w:r w:rsidRPr="00356399">
        <w:rPr>
          <w:color w:val="212121"/>
          <w:spacing w:val="-1"/>
          <w:lang w:val="es-ES"/>
        </w:rPr>
        <w:t>reanudar</w:t>
      </w:r>
      <w:r w:rsidRPr="00356399">
        <w:rPr>
          <w:color w:val="212121"/>
          <w:lang w:val="es-ES"/>
        </w:rPr>
        <w:t xml:space="preserve"> el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tratamiento </w:t>
      </w:r>
      <w:r w:rsidRPr="00356399">
        <w:rPr>
          <w:color w:val="212121"/>
          <w:spacing w:val="-1"/>
          <w:lang w:val="es-ES"/>
        </w:rPr>
        <w:t>con</w:t>
      </w:r>
      <w:r w:rsidRPr="00356399">
        <w:rPr>
          <w:color w:val="212121"/>
          <w:spacing w:val="55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imiquimod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 xml:space="preserve">crema </w:t>
      </w:r>
      <w:r w:rsidRPr="00356399">
        <w:rPr>
          <w:color w:val="212121"/>
          <w:lang w:val="es-ES"/>
        </w:rPr>
        <w:t>después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de que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la </w:t>
      </w:r>
      <w:r w:rsidRPr="00356399">
        <w:rPr>
          <w:color w:val="212121"/>
          <w:spacing w:val="-1"/>
          <w:lang w:val="es-ES"/>
        </w:rPr>
        <w:t>reacción</w:t>
      </w:r>
      <w:r w:rsidRPr="00356399">
        <w:rPr>
          <w:color w:val="212121"/>
          <w:lang w:val="es-ES"/>
        </w:rPr>
        <w:t xml:space="preserve"> cutánea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se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haya moderado.</w:t>
      </w:r>
      <w:r w:rsidRPr="00356399">
        <w:rPr>
          <w:color w:val="212121"/>
          <w:spacing w:val="-1"/>
          <w:lang w:val="es-ES"/>
        </w:rPr>
        <w:t xml:space="preserve"> Sin</w:t>
      </w:r>
      <w:r w:rsidRPr="00356399">
        <w:rPr>
          <w:color w:val="212121"/>
          <w:lang w:val="es-ES"/>
        </w:rPr>
        <w:t xml:space="preserve"> embargo,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no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lang w:val="es-ES"/>
        </w:rPr>
        <w:t>debe</w:t>
      </w:r>
      <w:r w:rsidRPr="00356399">
        <w:rPr>
          <w:color w:val="212121"/>
          <w:spacing w:val="43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 xml:space="preserve">prolongarse </w:t>
      </w:r>
      <w:r w:rsidRPr="00356399">
        <w:rPr>
          <w:color w:val="212121"/>
          <w:lang w:val="es-ES"/>
        </w:rPr>
        <w:t xml:space="preserve">el </w:t>
      </w:r>
      <w:r w:rsidRPr="00356399">
        <w:rPr>
          <w:color w:val="212121"/>
          <w:spacing w:val="-1"/>
          <w:lang w:val="es-ES"/>
        </w:rPr>
        <w:t>ciclo</w:t>
      </w:r>
      <w:r w:rsidRPr="00356399">
        <w:rPr>
          <w:color w:val="212121"/>
          <w:lang w:val="es-ES"/>
        </w:rPr>
        <w:t xml:space="preserve"> de </w:t>
      </w:r>
      <w:r w:rsidRPr="00356399">
        <w:rPr>
          <w:color w:val="212121"/>
          <w:spacing w:val="-1"/>
          <w:lang w:val="es-ES"/>
        </w:rPr>
        <w:t>tratamiento</w:t>
      </w:r>
      <w:r w:rsidRPr="00356399">
        <w:rPr>
          <w:color w:val="212121"/>
          <w:lang w:val="es-ES"/>
        </w:rPr>
        <w:t xml:space="preserve"> de 2 </w:t>
      </w:r>
      <w:r w:rsidRPr="00356399">
        <w:rPr>
          <w:color w:val="212121"/>
          <w:spacing w:val="-1"/>
          <w:lang w:val="es-ES"/>
        </w:rPr>
        <w:t>semanas</w:t>
      </w:r>
      <w:r w:rsidRPr="00356399">
        <w:rPr>
          <w:color w:val="212121"/>
          <w:lang w:val="es-ES"/>
        </w:rPr>
        <w:t xml:space="preserve"> debido a</w:t>
      </w:r>
      <w:r w:rsidRPr="00356399">
        <w:rPr>
          <w:color w:val="212121"/>
          <w:spacing w:val="-1"/>
          <w:lang w:val="es-ES"/>
        </w:rPr>
        <w:t xml:space="preserve"> las </w:t>
      </w:r>
      <w:r w:rsidRPr="00356399">
        <w:rPr>
          <w:color w:val="212121"/>
          <w:lang w:val="es-ES"/>
        </w:rPr>
        <w:t>dosis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pérdidas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o a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los períodos de</w:t>
      </w:r>
      <w:r w:rsidRPr="00356399">
        <w:rPr>
          <w:color w:val="212121"/>
          <w:spacing w:val="59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descanso.</w:t>
      </w:r>
    </w:p>
    <w:p w14:paraId="26A8F699" w14:textId="77777777" w:rsidR="0048020E" w:rsidRPr="00356399" w:rsidRDefault="00485CCD">
      <w:pPr>
        <w:pStyle w:val="Textoindependiente"/>
        <w:ind w:right="323"/>
        <w:rPr>
          <w:lang w:val="es-ES"/>
        </w:rPr>
      </w:pPr>
      <w:r w:rsidRPr="00356399">
        <w:rPr>
          <w:color w:val="212121"/>
          <w:lang w:val="es-ES"/>
        </w:rPr>
        <w:t xml:space="preserve">La </w:t>
      </w:r>
      <w:r w:rsidRPr="00356399">
        <w:rPr>
          <w:color w:val="212121"/>
          <w:spacing w:val="-1"/>
          <w:lang w:val="es-ES"/>
        </w:rPr>
        <w:t>intensidad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 xml:space="preserve">de </w:t>
      </w:r>
      <w:r w:rsidRPr="00356399">
        <w:rPr>
          <w:color w:val="212121"/>
          <w:lang w:val="es-ES"/>
        </w:rPr>
        <w:t>las</w:t>
      </w:r>
      <w:r w:rsidRPr="00356399">
        <w:rPr>
          <w:color w:val="212121"/>
          <w:spacing w:val="-1"/>
          <w:lang w:val="es-ES"/>
        </w:rPr>
        <w:t xml:space="preserve"> reacciones cutáneas</w:t>
      </w:r>
      <w:r w:rsidRPr="00356399">
        <w:rPr>
          <w:color w:val="212121"/>
          <w:spacing w:val="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 xml:space="preserve">locales </w:t>
      </w:r>
      <w:r w:rsidRPr="00356399">
        <w:rPr>
          <w:color w:val="212121"/>
          <w:lang w:val="es-ES"/>
        </w:rPr>
        <w:t>tiende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a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ser más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baja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en el </w:t>
      </w:r>
      <w:r w:rsidRPr="00356399">
        <w:rPr>
          <w:color w:val="212121"/>
          <w:spacing w:val="-1"/>
          <w:lang w:val="es-ES"/>
        </w:rPr>
        <w:t>segundo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ciclo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lang w:val="es-ES"/>
        </w:rPr>
        <w:t>que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en el</w:t>
      </w:r>
      <w:r w:rsidRPr="00356399">
        <w:rPr>
          <w:color w:val="212121"/>
          <w:spacing w:val="79"/>
          <w:lang w:val="es-ES"/>
        </w:rPr>
        <w:t xml:space="preserve"> </w:t>
      </w:r>
      <w:r w:rsidRPr="00356399">
        <w:rPr>
          <w:color w:val="212121"/>
          <w:lang w:val="es-ES"/>
        </w:rPr>
        <w:t>primer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ciclo de </w:t>
      </w:r>
      <w:r w:rsidRPr="00356399">
        <w:rPr>
          <w:color w:val="212121"/>
          <w:spacing w:val="-1"/>
          <w:lang w:val="es-ES"/>
        </w:rPr>
        <w:t>tratamiento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con</w:t>
      </w:r>
      <w:r w:rsidRPr="00356399">
        <w:rPr>
          <w:color w:val="212121"/>
          <w:lang w:val="es-ES"/>
        </w:rPr>
        <w:t xml:space="preserve"> Zyclara.</w:t>
      </w:r>
    </w:p>
    <w:p w14:paraId="3B0904FA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6410C9E7" w14:textId="77777777" w:rsidR="0048020E" w:rsidRPr="00356399" w:rsidRDefault="00485CCD">
      <w:pPr>
        <w:pStyle w:val="Textoindependiente"/>
        <w:ind w:right="323"/>
        <w:rPr>
          <w:lang w:val="es-ES"/>
        </w:rPr>
      </w:pP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respuesta al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no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puede </w:t>
      </w:r>
      <w:r w:rsidRPr="00356399">
        <w:rPr>
          <w:spacing w:val="-1"/>
          <w:lang w:val="es-ES"/>
        </w:rPr>
        <w:t>evaluar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adecuadamente</w:t>
      </w:r>
      <w:r w:rsidRPr="00356399">
        <w:rPr>
          <w:lang w:val="es-ES"/>
        </w:rPr>
        <w:t xml:space="preserve"> hasta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resolución</w:t>
      </w:r>
      <w:r w:rsidRPr="00356399">
        <w:rPr>
          <w:lang w:val="es-ES"/>
        </w:rPr>
        <w:t xml:space="preserve"> </w:t>
      </w:r>
      <w:r w:rsidRPr="00356399">
        <w:rPr>
          <w:spacing w:val="2"/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reacciones</w:t>
      </w:r>
      <w:r w:rsidRPr="00356399">
        <w:rPr>
          <w:spacing w:val="101"/>
          <w:lang w:val="es-ES"/>
        </w:rPr>
        <w:t xml:space="preserve"> </w:t>
      </w:r>
      <w:r w:rsidRPr="00356399">
        <w:rPr>
          <w:spacing w:val="-1"/>
          <w:lang w:val="es-ES"/>
        </w:rPr>
        <w:t>cutáneas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locales. </w:t>
      </w:r>
      <w:r w:rsidRPr="00356399">
        <w:rPr>
          <w:lang w:val="es-ES"/>
        </w:rPr>
        <w:t xml:space="preserve">Deberá </w:t>
      </w:r>
      <w:r w:rsidRPr="00356399">
        <w:rPr>
          <w:spacing w:val="-1"/>
          <w:lang w:val="es-ES"/>
        </w:rPr>
        <w:t>continuar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de la</w:t>
      </w:r>
      <w:r w:rsidRPr="00356399">
        <w:rPr>
          <w:spacing w:val="-1"/>
          <w:lang w:val="es-ES"/>
        </w:rPr>
        <w:t xml:space="preserve"> forma prescrita.</w:t>
      </w:r>
    </w:p>
    <w:p w14:paraId="731E9003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lang w:val="es-ES"/>
        </w:rPr>
      </w:pPr>
    </w:p>
    <w:p w14:paraId="7687AEE9" w14:textId="77777777" w:rsidR="0048020E" w:rsidRPr="00356399" w:rsidRDefault="00485CCD">
      <w:pPr>
        <w:pStyle w:val="Textoindependiente"/>
        <w:spacing w:line="246" w:lineRule="auto"/>
        <w:rPr>
          <w:lang w:val="es-ES"/>
        </w:rPr>
      </w:pPr>
      <w:r w:rsidRPr="00356399">
        <w:rPr>
          <w:lang w:val="es-ES"/>
        </w:rPr>
        <w:t xml:space="preserve">Este </w:t>
      </w:r>
      <w:r w:rsidRPr="00356399">
        <w:rPr>
          <w:spacing w:val="-1"/>
          <w:lang w:val="es-ES"/>
        </w:rPr>
        <w:t>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puede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poner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manifiesto</w:t>
      </w:r>
      <w:r w:rsidRPr="00356399">
        <w:rPr>
          <w:lang w:val="es-ES"/>
        </w:rPr>
        <w:t xml:space="preserve"> y tratar queratosis </w:t>
      </w:r>
      <w:r w:rsidRPr="00356399">
        <w:rPr>
          <w:spacing w:val="-1"/>
          <w:lang w:val="es-ES"/>
        </w:rPr>
        <w:t xml:space="preserve">actínicas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no hayan </w:t>
      </w:r>
      <w:r w:rsidRPr="00356399">
        <w:rPr>
          <w:spacing w:val="-1"/>
          <w:lang w:val="es-ES"/>
        </w:rPr>
        <w:t>sido</w:t>
      </w:r>
      <w:r w:rsidRPr="00356399">
        <w:rPr>
          <w:lang w:val="es-ES"/>
        </w:rPr>
        <w:t xml:space="preserve"> vistas o</w:t>
      </w:r>
      <w:r w:rsidRPr="00356399">
        <w:rPr>
          <w:spacing w:val="67"/>
          <w:lang w:val="es-ES"/>
        </w:rPr>
        <w:t xml:space="preserve"> </w:t>
      </w:r>
      <w:r w:rsidRPr="00356399">
        <w:rPr>
          <w:lang w:val="es-ES"/>
        </w:rPr>
        <w:t>percibidas</w:t>
      </w:r>
      <w:r w:rsidRPr="00356399">
        <w:rPr>
          <w:spacing w:val="-1"/>
          <w:lang w:val="es-ES"/>
        </w:rPr>
        <w:t xml:space="preserve"> previamente,</w:t>
      </w:r>
      <w:r w:rsidRPr="00356399">
        <w:rPr>
          <w:lang w:val="es-ES"/>
        </w:rPr>
        <w:t xml:space="preserve"> y que</w:t>
      </w:r>
      <w:r w:rsidRPr="00356399">
        <w:rPr>
          <w:spacing w:val="-1"/>
          <w:lang w:val="es-ES"/>
        </w:rPr>
        <w:t xml:space="preserve"> posteriormente</w:t>
      </w:r>
      <w:r w:rsidRPr="00356399">
        <w:rPr>
          <w:lang w:val="es-ES"/>
        </w:rPr>
        <w:t xml:space="preserve"> pueden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desaparecer.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aplicación</w:t>
      </w:r>
      <w:r w:rsidRPr="00356399">
        <w:rPr>
          <w:lang w:val="es-ES"/>
        </w:rPr>
        <w:t xml:space="preserve"> deberá </w:t>
      </w:r>
      <w:r w:rsidRPr="00356399">
        <w:rPr>
          <w:spacing w:val="-1"/>
          <w:lang w:val="es-ES"/>
        </w:rPr>
        <w:t>continuar</w:t>
      </w:r>
      <w:r w:rsidRPr="00356399">
        <w:rPr>
          <w:spacing w:val="97"/>
          <w:lang w:val="es-ES"/>
        </w:rPr>
        <w:t xml:space="preserve"> </w:t>
      </w:r>
      <w:r w:rsidRPr="00356399">
        <w:rPr>
          <w:lang w:val="es-ES"/>
        </w:rPr>
        <w:t>durante la</w:t>
      </w:r>
      <w:r w:rsidRPr="00356399">
        <w:rPr>
          <w:spacing w:val="-1"/>
          <w:lang w:val="es-ES"/>
        </w:rPr>
        <w:t xml:space="preserve"> totalidad</w:t>
      </w:r>
      <w:r w:rsidRPr="00356399">
        <w:rPr>
          <w:lang w:val="es-ES"/>
        </w:rPr>
        <w:t xml:space="preserve"> del ciclo de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aun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cuando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todas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las</w:t>
      </w:r>
      <w:r w:rsidRPr="00356399">
        <w:rPr>
          <w:lang w:val="es-ES"/>
        </w:rPr>
        <w:t xml:space="preserve"> queratosis </w:t>
      </w:r>
      <w:r w:rsidRPr="00356399">
        <w:rPr>
          <w:spacing w:val="-1"/>
          <w:lang w:val="es-ES"/>
        </w:rPr>
        <w:t>actínicas parezcan</w:t>
      </w:r>
      <w:r w:rsidRPr="00356399">
        <w:rPr>
          <w:lang w:val="es-ES"/>
        </w:rPr>
        <w:t xml:space="preserve"> haber</w:t>
      </w:r>
      <w:r w:rsidRPr="00356399">
        <w:rPr>
          <w:spacing w:val="81"/>
          <w:lang w:val="es-ES"/>
        </w:rPr>
        <w:t xml:space="preserve"> </w:t>
      </w:r>
      <w:r w:rsidRPr="00356399">
        <w:rPr>
          <w:spacing w:val="-1"/>
          <w:lang w:val="es-ES"/>
        </w:rPr>
        <w:t>desaparecido.</w:t>
      </w:r>
    </w:p>
    <w:p w14:paraId="4E4E092B" w14:textId="77777777" w:rsidR="0048020E" w:rsidRPr="00356399" w:rsidRDefault="0048020E">
      <w:pPr>
        <w:spacing w:before="8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22C29F73" w14:textId="77777777" w:rsidR="0048020E" w:rsidRPr="00356399" w:rsidRDefault="00485CCD">
      <w:pPr>
        <w:pStyle w:val="Ttulo1"/>
        <w:ind w:left="117" w:firstLine="0"/>
        <w:rPr>
          <w:b w:val="0"/>
          <w:bCs w:val="0"/>
          <w:lang w:val="es-ES"/>
        </w:rPr>
      </w:pPr>
      <w:r w:rsidRPr="00356399">
        <w:rPr>
          <w:lang w:val="es-ES"/>
        </w:rPr>
        <w:t xml:space="preserve">Niños y </w:t>
      </w:r>
      <w:r w:rsidRPr="00356399">
        <w:rPr>
          <w:spacing w:val="-1"/>
          <w:lang w:val="es-ES"/>
        </w:rPr>
        <w:t>adolescentes</w:t>
      </w:r>
    </w:p>
    <w:p w14:paraId="1F6BB6AD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medicamento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no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debe administrar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niños </w:t>
      </w:r>
      <w:r w:rsidRPr="00356399">
        <w:rPr>
          <w:spacing w:val="-1"/>
          <w:lang w:val="es-ES"/>
        </w:rPr>
        <w:t xml:space="preserve">menores de </w:t>
      </w:r>
      <w:r w:rsidRPr="00356399">
        <w:rPr>
          <w:lang w:val="es-ES"/>
        </w:rPr>
        <w:t xml:space="preserve">18 </w:t>
      </w:r>
      <w:r w:rsidRPr="00356399">
        <w:rPr>
          <w:spacing w:val="-1"/>
          <w:lang w:val="es-ES"/>
        </w:rPr>
        <w:t xml:space="preserve">años, porque </w:t>
      </w: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han establecido la</w:t>
      </w:r>
      <w:r w:rsidRPr="00356399">
        <w:rPr>
          <w:spacing w:val="47"/>
          <w:lang w:val="es-ES"/>
        </w:rPr>
        <w:t xml:space="preserve"> </w:t>
      </w:r>
      <w:r w:rsidRPr="00356399">
        <w:rPr>
          <w:spacing w:val="-1"/>
          <w:lang w:val="es-ES"/>
        </w:rPr>
        <w:t>seguridad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eficacia</w:t>
      </w:r>
      <w:r w:rsidRPr="00356399">
        <w:rPr>
          <w:lang w:val="es-ES"/>
        </w:rPr>
        <w:t xml:space="preserve"> en pacientes</w:t>
      </w:r>
      <w:r w:rsidRPr="00356399">
        <w:rPr>
          <w:spacing w:val="-1"/>
          <w:lang w:val="es-ES"/>
        </w:rPr>
        <w:t xml:space="preserve"> menores </w:t>
      </w:r>
      <w:r w:rsidRPr="00356399">
        <w:rPr>
          <w:lang w:val="es-ES"/>
        </w:rPr>
        <w:t>de dicha edad.</w:t>
      </w:r>
      <w:r w:rsidRPr="00356399">
        <w:rPr>
          <w:spacing w:val="-1"/>
          <w:lang w:val="es-ES"/>
        </w:rPr>
        <w:t xml:space="preserve"> No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dispone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datos </w:t>
      </w:r>
      <w:r w:rsidRPr="00356399">
        <w:rPr>
          <w:spacing w:val="-1"/>
          <w:lang w:val="es-ES"/>
        </w:rPr>
        <w:t xml:space="preserve">acerca </w:t>
      </w:r>
      <w:r w:rsidRPr="00356399">
        <w:rPr>
          <w:lang w:val="es-ES"/>
        </w:rPr>
        <w:t>del uso de</w:t>
      </w:r>
      <w:r w:rsidRPr="00356399">
        <w:rPr>
          <w:spacing w:val="59"/>
          <w:lang w:val="es-ES"/>
        </w:rPr>
        <w:t xml:space="preserve"> </w:t>
      </w:r>
      <w:r w:rsidRPr="00356399">
        <w:rPr>
          <w:spacing w:val="-1"/>
          <w:lang w:val="es-ES"/>
        </w:rPr>
        <w:t>imiquimod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en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niños y </w:t>
      </w:r>
      <w:r w:rsidRPr="00356399">
        <w:rPr>
          <w:spacing w:val="-1"/>
          <w:lang w:val="es-ES"/>
        </w:rPr>
        <w:t>adolescentes.</w:t>
      </w:r>
    </w:p>
    <w:p w14:paraId="024BD1A9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31B6E676" w14:textId="77777777" w:rsidR="0048020E" w:rsidRPr="00356399" w:rsidRDefault="00485CCD">
      <w:pPr>
        <w:pStyle w:val="Ttulo1"/>
        <w:spacing w:line="252" w:lineRule="exact"/>
        <w:ind w:left="117" w:firstLine="0"/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Otros</w:t>
      </w:r>
      <w:r w:rsidRPr="00356399">
        <w:rPr>
          <w:lang w:val="es-ES"/>
        </w:rPr>
        <w:t xml:space="preserve"> medicamentos y </w:t>
      </w:r>
      <w:r w:rsidRPr="00356399">
        <w:rPr>
          <w:spacing w:val="-1"/>
          <w:lang w:val="es-ES"/>
        </w:rPr>
        <w:t>Zyclara</w:t>
      </w:r>
    </w:p>
    <w:p w14:paraId="50B3FAD6" w14:textId="77777777" w:rsidR="0048020E" w:rsidRPr="00356399" w:rsidRDefault="00485CCD">
      <w:pPr>
        <w:pStyle w:val="Textoindependiente"/>
        <w:ind w:right="323"/>
        <w:rPr>
          <w:lang w:val="es-ES"/>
        </w:rPr>
      </w:pPr>
      <w:r w:rsidRPr="00356399">
        <w:rPr>
          <w:lang w:val="es-ES"/>
        </w:rPr>
        <w:t>Informe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médico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>farmacéutico</w:t>
      </w:r>
      <w:r w:rsidRPr="00356399">
        <w:rPr>
          <w:lang w:val="es-ES"/>
        </w:rPr>
        <w:t xml:space="preserve"> si </w:t>
      </w:r>
      <w:r w:rsidRPr="00356399">
        <w:rPr>
          <w:spacing w:val="-1"/>
          <w:lang w:val="es-ES"/>
        </w:rPr>
        <w:t xml:space="preserve">está </w:t>
      </w:r>
      <w:r w:rsidRPr="00356399">
        <w:rPr>
          <w:lang w:val="es-ES"/>
        </w:rPr>
        <w:t>tomando,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</w:t>
      </w:r>
      <w:r w:rsidRPr="00356399">
        <w:rPr>
          <w:spacing w:val="-1"/>
          <w:lang w:val="es-ES"/>
        </w:rPr>
        <w:t xml:space="preserve"> tomado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recientemente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podría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tener</w:t>
      </w:r>
      <w:r w:rsidRPr="00356399">
        <w:rPr>
          <w:lang w:val="es-ES"/>
        </w:rPr>
        <w:t xml:space="preserve"> que</w:t>
      </w:r>
      <w:r w:rsidRPr="00356399">
        <w:rPr>
          <w:spacing w:val="83"/>
          <w:lang w:val="es-ES"/>
        </w:rPr>
        <w:t xml:space="preserve"> </w:t>
      </w:r>
      <w:r w:rsidRPr="00356399">
        <w:rPr>
          <w:spacing w:val="-1"/>
          <w:lang w:val="es-ES"/>
        </w:rPr>
        <w:t>tomar cualquier</w:t>
      </w:r>
      <w:r w:rsidRPr="00356399">
        <w:rPr>
          <w:lang w:val="es-ES"/>
        </w:rPr>
        <w:t xml:space="preserve"> otro </w:t>
      </w:r>
      <w:r w:rsidRPr="00356399">
        <w:rPr>
          <w:spacing w:val="-1"/>
          <w:lang w:val="es-ES"/>
        </w:rPr>
        <w:t>medicamento.</w:t>
      </w:r>
    </w:p>
    <w:p w14:paraId="23AAB68A" w14:textId="77777777" w:rsidR="0048020E" w:rsidRPr="00356399" w:rsidRDefault="00485CCD">
      <w:pPr>
        <w:pStyle w:val="Textoindependiente"/>
        <w:ind w:right="114"/>
        <w:rPr>
          <w:lang w:val="es-ES"/>
        </w:rPr>
      </w:pPr>
      <w:r w:rsidRPr="00356399">
        <w:rPr>
          <w:lang w:val="es-ES"/>
        </w:rPr>
        <w:t>Informe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médico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antes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iniciar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tratamiento si usted </w:t>
      </w:r>
      <w:r w:rsidRPr="00356399">
        <w:rPr>
          <w:spacing w:val="-1"/>
          <w:lang w:val="es-ES"/>
        </w:rPr>
        <w:t>recibe medicamentos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inmunosupresores</w:t>
      </w:r>
      <w:r w:rsidRPr="00356399">
        <w:rPr>
          <w:spacing w:val="75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inhiben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sistema </w:t>
      </w:r>
      <w:r w:rsidRPr="00356399">
        <w:rPr>
          <w:lang w:val="es-ES"/>
        </w:rPr>
        <w:t>inmune.</w:t>
      </w:r>
    </w:p>
    <w:p w14:paraId="67299AF5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422A8624" w14:textId="77777777" w:rsidR="0048020E" w:rsidRPr="00356399" w:rsidRDefault="00485CCD">
      <w:pPr>
        <w:pStyle w:val="Textoindependiente"/>
        <w:ind w:right="323"/>
        <w:rPr>
          <w:lang w:val="es-ES"/>
        </w:rPr>
      </w:pPr>
      <w:r w:rsidRPr="00356399">
        <w:rPr>
          <w:color w:val="212121"/>
          <w:lang w:val="es-ES"/>
        </w:rPr>
        <w:t xml:space="preserve">Evite </w:t>
      </w:r>
      <w:r w:rsidRPr="00356399">
        <w:rPr>
          <w:color w:val="212121"/>
          <w:spacing w:val="-1"/>
          <w:lang w:val="es-ES"/>
        </w:rPr>
        <w:t>el</w:t>
      </w:r>
      <w:r w:rsidRPr="00356399">
        <w:rPr>
          <w:color w:val="212121"/>
          <w:lang w:val="es-ES"/>
        </w:rPr>
        <w:t xml:space="preserve"> uso </w:t>
      </w:r>
      <w:r w:rsidRPr="00356399">
        <w:rPr>
          <w:color w:val="212121"/>
          <w:spacing w:val="-1"/>
          <w:lang w:val="es-ES"/>
        </w:rPr>
        <w:t xml:space="preserve">concomitante </w:t>
      </w:r>
      <w:r w:rsidRPr="00356399">
        <w:rPr>
          <w:color w:val="212121"/>
          <w:lang w:val="es-ES"/>
        </w:rPr>
        <w:t>de</w:t>
      </w:r>
      <w:r w:rsidRPr="00356399">
        <w:rPr>
          <w:color w:val="212121"/>
          <w:spacing w:val="-2"/>
          <w:lang w:val="es-ES"/>
        </w:rPr>
        <w:t xml:space="preserve"> </w:t>
      </w:r>
      <w:r w:rsidRPr="00356399">
        <w:rPr>
          <w:color w:val="212121"/>
          <w:lang w:val="es-ES"/>
        </w:rPr>
        <w:t>Zyclara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 xml:space="preserve">y cualquier otra </w:t>
      </w:r>
      <w:r w:rsidRPr="00356399">
        <w:rPr>
          <w:color w:val="212121"/>
          <w:spacing w:val="-1"/>
          <w:lang w:val="es-ES"/>
        </w:rPr>
        <w:t xml:space="preserve">crema </w:t>
      </w:r>
      <w:r w:rsidRPr="00356399">
        <w:rPr>
          <w:color w:val="212121"/>
          <w:lang w:val="es-ES"/>
        </w:rPr>
        <w:t xml:space="preserve">de </w:t>
      </w:r>
      <w:r w:rsidRPr="00356399">
        <w:rPr>
          <w:color w:val="212121"/>
          <w:spacing w:val="-1"/>
          <w:lang w:val="es-ES"/>
        </w:rPr>
        <w:t>imiquimod</w:t>
      </w:r>
      <w:r w:rsidRPr="00356399">
        <w:rPr>
          <w:color w:val="212121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en</w:t>
      </w:r>
      <w:r w:rsidRPr="00356399">
        <w:rPr>
          <w:color w:val="212121"/>
          <w:spacing w:val="3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el mismo</w:t>
      </w:r>
      <w:r w:rsidRPr="00356399">
        <w:rPr>
          <w:color w:val="212121"/>
          <w:spacing w:val="1"/>
          <w:lang w:val="es-ES"/>
        </w:rPr>
        <w:t xml:space="preserve"> </w:t>
      </w:r>
      <w:r w:rsidRPr="00356399">
        <w:rPr>
          <w:color w:val="212121"/>
          <w:lang w:val="es-ES"/>
        </w:rPr>
        <w:t>área</w:t>
      </w:r>
      <w:r w:rsidRPr="00356399">
        <w:rPr>
          <w:color w:val="212121"/>
          <w:spacing w:val="-1"/>
          <w:lang w:val="es-ES"/>
        </w:rPr>
        <w:t xml:space="preserve"> </w:t>
      </w:r>
      <w:r w:rsidRPr="00356399">
        <w:rPr>
          <w:color w:val="212121"/>
          <w:lang w:val="es-ES"/>
        </w:rPr>
        <w:t>de</w:t>
      </w:r>
      <w:r w:rsidRPr="00356399">
        <w:rPr>
          <w:color w:val="212121"/>
          <w:spacing w:val="55"/>
          <w:lang w:val="es-ES"/>
        </w:rPr>
        <w:t xml:space="preserve"> </w:t>
      </w:r>
      <w:r w:rsidRPr="00356399">
        <w:rPr>
          <w:color w:val="212121"/>
          <w:spacing w:val="-1"/>
          <w:lang w:val="es-ES"/>
        </w:rPr>
        <w:t>tratamiento.</w:t>
      </w:r>
    </w:p>
    <w:p w14:paraId="7468E473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7710F3A7" w14:textId="77777777" w:rsidR="0048020E" w:rsidRPr="00356399" w:rsidRDefault="00485CCD">
      <w:pPr>
        <w:pStyle w:val="Ttulo1"/>
        <w:ind w:left="117" w:firstLine="0"/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Embarazo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lactancia</w:t>
      </w:r>
    </w:p>
    <w:p w14:paraId="606052D0" w14:textId="77777777" w:rsidR="0048020E" w:rsidRPr="00356399" w:rsidRDefault="0048020E">
      <w:pPr>
        <w:rPr>
          <w:lang w:val="es-ES"/>
        </w:rPr>
        <w:sectPr w:rsidR="0048020E" w:rsidRPr="00356399">
          <w:pgSz w:w="11910" w:h="16840"/>
          <w:pgMar w:top="1060" w:right="1380" w:bottom="880" w:left="1300" w:header="0" w:footer="678" w:gutter="0"/>
          <w:cols w:space="720"/>
        </w:sectPr>
      </w:pPr>
    </w:p>
    <w:p w14:paraId="6A55ED39" w14:textId="77777777" w:rsidR="0048020E" w:rsidRPr="00356399" w:rsidRDefault="00485CCD">
      <w:pPr>
        <w:pStyle w:val="Textoindependiente"/>
        <w:spacing w:before="56"/>
        <w:ind w:right="127"/>
        <w:rPr>
          <w:lang w:val="es-ES"/>
        </w:rPr>
      </w:pPr>
      <w:r w:rsidRPr="00356399">
        <w:rPr>
          <w:lang w:val="es-ES"/>
        </w:rPr>
        <w:lastRenderedPageBreak/>
        <w:t>Si está</w:t>
      </w:r>
      <w:r w:rsidRPr="00356399">
        <w:rPr>
          <w:spacing w:val="-1"/>
          <w:lang w:val="es-ES"/>
        </w:rPr>
        <w:t xml:space="preserve"> embarazada </w:t>
      </w:r>
      <w:r w:rsidRPr="00356399">
        <w:rPr>
          <w:lang w:val="es-ES"/>
        </w:rPr>
        <w:t>o en periodo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lactancia, </w:t>
      </w:r>
      <w:r w:rsidRPr="00356399">
        <w:rPr>
          <w:lang w:val="es-ES"/>
        </w:rPr>
        <w:t>cree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podría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embarazada </w:t>
      </w:r>
      <w:r w:rsidRPr="00356399">
        <w:rPr>
          <w:lang w:val="es-ES"/>
        </w:rPr>
        <w:t>o tiene</w:t>
      </w:r>
      <w:r w:rsidRPr="00356399">
        <w:rPr>
          <w:spacing w:val="-1"/>
          <w:lang w:val="es-ES"/>
        </w:rPr>
        <w:t xml:space="preserve"> intención</w:t>
      </w:r>
      <w:r w:rsidRPr="00356399">
        <w:rPr>
          <w:lang w:val="es-ES"/>
        </w:rPr>
        <w:t xml:space="preserve"> de</w:t>
      </w:r>
      <w:r w:rsidRPr="00356399">
        <w:rPr>
          <w:spacing w:val="81"/>
          <w:lang w:val="es-ES"/>
        </w:rPr>
        <w:t xml:space="preserve"> </w:t>
      </w:r>
      <w:r w:rsidRPr="00356399">
        <w:rPr>
          <w:lang w:val="es-ES"/>
        </w:rPr>
        <w:t>quedarse</w:t>
      </w:r>
      <w:r w:rsidRPr="00356399">
        <w:rPr>
          <w:spacing w:val="-1"/>
          <w:lang w:val="es-ES"/>
        </w:rPr>
        <w:t xml:space="preserve"> embarazada, consulte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médico o </w:t>
      </w:r>
      <w:r w:rsidRPr="00356399">
        <w:rPr>
          <w:spacing w:val="-1"/>
          <w:lang w:val="es-ES"/>
        </w:rPr>
        <w:t>farmacéutico</w:t>
      </w:r>
      <w:r w:rsidRPr="00356399">
        <w:rPr>
          <w:lang w:val="es-ES"/>
        </w:rPr>
        <w:t xml:space="preserve"> antes de utilizar </w:t>
      </w:r>
      <w:r w:rsidRPr="00356399">
        <w:rPr>
          <w:spacing w:val="-1"/>
          <w:lang w:val="es-ES"/>
        </w:rPr>
        <w:t>este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medicamento.</w:t>
      </w:r>
    </w:p>
    <w:p w14:paraId="7D7A809D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5FA5103A" w14:textId="77777777" w:rsidR="0048020E" w:rsidRPr="00356399" w:rsidRDefault="00485CCD">
      <w:pPr>
        <w:pStyle w:val="Textoindependiente"/>
        <w:ind w:right="183"/>
        <w:rPr>
          <w:lang w:val="es-ES"/>
        </w:rPr>
      </w:pP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médico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valorará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 xml:space="preserve">riesgos </w:t>
      </w:r>
      <w:r w:rsidRPr="00356399">
        <w:rPr>
          <w:lang w:val="es-ES"/>
        </w:rPr>
        <w:t>y los</w:t>
      </w:r>
      <w:r w:rsidRPr="00356399">
        <w:rPr>
          <w:spacing w:val="-1"/>
          <w:lang w:val="es-ES"/>
        </w:rPr>
        <w:t xml:space="preserve"> beneficios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utilizar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Zyclara </w:t>
      </w:r>
      <w:r w:rsidRPr="00356399">
        <w:rPr>
          <w:lang w:val="es-ES"/>
        </w:rPr>
        <w:t>durante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 xml:space="preserve">embarazo. </w:t>
      </w:r>
      <w:r w:rsidRPr="00356399">
        <w:rPr>
          <w:lang w:val="es-ES"/>
        </w:rPr>
        <w:t>Los estudios</w:t>
      </w:r>
      <w:r w:rsidRPr="00356399">
        <w:rPr>
          <w:spacing w:val="89"/>
          <w:lang w:val="es-ES"/>
        </w:rPr>
        <w:t xml:space="preserve"> </w:t>
      </w:r>
      <w:r w:rsidRPr="00356399">
        <w:rPr>
          <w:lang w:val="es-ES"/>
        </w:rPr>
        <w:t>en animales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no indican </w:t>
      </w:r>
      <w:r w:rsidRPr="00356399">
        <w:rPr>
          <w:spacing w:val="-1"/>
          <w:lang w:val="es-ES"/>
        </w:rPr>
        <w:t>efectos</w:t>
      </w:r>
      <w:r w:rsidRPr="00356399">
        <w:rPr>
          <w:lang w:val="es-ES"/>
        </w:rPr>
        <w:t xml:space="preserve"> nocivos </w:t>
      </w:r>
      <w:r w:rsidRPr="00356399">
        <w:rPr>
          <w:spacing w:val="-1"/>
          <w:lang w:val="es-ES"/>
        </w:rPr>
        <w:t>directos</w:t>
      </w:r>
      <w:r w:rsidRPr="00356399">
        <w:rPr>
          <w:lang w:val="es-ES"/>
        </w:rPr>
        <w:t xml:space="preserve"> o indirectos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embarazo.</w:t>
      </w:r>
    </w:p>
    <w:p w14:paraId="5A6C7163" w14:textId="77777777" w:rsidR="0048020E" w:rsidRPr="00356399" w:rsidRDefault="0048020E">
      <w:pPr>
        <w:spacing w:before="9"/>
        <w:rPr>
          <w:rFonts w:ascii="Times New Roman" w:eastAsia="Times New Roman" w:hAnsi="Times New Roman" w:cs="Times New Roman"/>
          <w:sz w:val="19"/>
          <w:szCs w:val="19"/>
          <w:lang w:val="es-ES"/>
        </w:rPr>
      </w:pPr>
    </w:p>
    <w:p w14:paraId="0D46C786" w14:textId="77777777" w:rsidR="0048020E" w:rsidRPr="00356399" w:rsidRDefault="00485CCD">
      <w:pPr>
        <w:pStyle w:val="Textoindependiente"/>
        <w:ind w:right="92"/>
        <w:rPr>
          <w:lang w:val="es-ES"/>
        </w:rPr>
      </w:pPr>
      <w:r w:rsidRPr="00356399">
        <w:rPr>
          <w:lang w:val="es-ES"/>
        </w:rPr>
        <w:t xml:space="preserve">Se </w:t>
      </w:r>
      <w:r w:rsidRPr="00356399">
        <w:rPr>
          <w:spacing w:val="-1"/>
          <w:lang w:val="es-ES"/>
        </w:rPr>
        <w:t>desconoce</w:t>
      </w:r>
      <w:r w:rsidRPr="00356399">
        <w:rPr>
          <w:lang w:val="es-ES"/>
        </w:rPr>
        <w:t xml:space="preserve"> si </w:t>
      </w:r>
      <w:r w:rsidRPr="00356399">
        <w:rPr>
          <w:spacing w:val="-1"/>
          <w:lang w:val="es-ES"/>
        </w:rPr>
        <w:t>imiquimod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pasa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leche </w:t>
      </w:r>
      <w:r w:rsidRPr="00356399">
        <w:rPr>
          <w:lang w:val="es-ES"/>
        </w:rPr>
        <w:t>materna.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No debe usar Zyclara si está dando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el pecho o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tiene</w:t>
      </w:r>
      <w:r w:rsidRPr="00356399">
        <w:rPr>
          <w:spacing w:val="-1"/>
          <w:lang w:val="es-ES"/>
        </w:rPr>
        <w:t xml:space="preserve"> previsto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dar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el </w:t>
      </w:r>
      <w:r w:rsidRPr="00356399">
        <w:rPr>
          <w:lang w:val="es-ES"/>
        </w:rPr>
        <w:t>pecho.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médico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decidirá </w:t>
      </w:r>
      <w:r w:rsidRPr="00356399">
        <w:rPr>
          <w:lang w:val="es-ES"/>
        </w:rPr>
        <w:t xml:space="preserve">si debe </w:t>
      </w:r>
      <w:r w:rsidRPr="00356399">
        <w:rPr>
          <w:spacing w:val="-1"/>
          <w:lang w:val="es-ES"/>
        </w:rPr>
        <w:t>interrumpir</w:t>
      </w:r>
      <w:r w:rsidRPr="00356399">
        <w:rPr>
          <w:lang w:val="es-ES"/>
        </w:rPr>
        <w:t xml:space="preserve"> la </w:t>
      </w:r>
      <w:r w:rsidRPr="00356399">
        <w:rPr>
          <w:spacing w:val="-1"/>
          <w:lang w:val="es-ES"/>
        </w:rPr>
        <w:t>lactancia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 xml:space="preserve">si </w:t>
      </w:r>
      <w:r w:rsidRPr="00356399">
        <w:rPr>
          <w:lang w:val="es-ES"/>
        </w:rPr>
        <w:t>debe interrumpir el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Zyclara</w:t>
      </w:r>
    </w:p>
    <w:p w14:paraId="6F610A03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78CA06FA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797AA89E" w14:textId="77777777" w:rsidR="0048020E" w:rsidRPr="00356399" w:rsidRDefault="00485CCD">
      <w:pPr>
        <w:pStyle w:val="Ttulo1"/>
        <w:spacing w:line="252" w:lineRule="exact"/>
        <w:ind w:left="117" w:firstLine="0"/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Conducción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y uso de </w:t>
      </w:r>
      <w:r w:rsidRPr="00356399">
        <w:rPr>
          <w:spacing w:val="-1"/>
          <w:lang w:val="es-ES"/>
        </w:rPr>
        <w:t>máquinas</w:t>
      </w:r>
    </w:p>
    <w:p w14:paraId="71A3A2B7" w14:textId="77777777" w:rsidR="0048020E" w:rsidRPr="00356399" w:rsidRDefault="00485CCD">
      <w:pPr>
        <w:pStyle w:val="Textoindependiente"/>
        <w:ind w:right="92"/>
        <w:rPr>
          <w:lang w:val="es-ES"/>
        </w:rPr>
      </w:pP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influencia </w:t>
      </w:r>
      <w:r w:rsidRPr="00356399">
        <w:rPr>
          <w:spacing w:val="-1"/>
          <w:lang w:val="es-ES"/>
        </w:rPr>
        <w:t>de este</w:t>
      </w:r>
      <w:r w:rsidRPr="00356399">
        <w:rPr>
          <w:lang w:val="es-ES"/>
        </w:rPr>
        <w:t xml:space="preserve"> medicamento sobre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capacidad</w:t>
      </w:r>
      <w:r w:rsidRPr="00356399">
        <w:rPr>
          <w:lang w:val="es-ES"/>
        </w:rPr>
        <w:t xml:space="preserve"> para</w:t>
      </w:r>
      <w:r w:rsidRPr="00356399">
        <w:rPr>
          <w:spacing w:val="-1"/>
          <w:lang w:val="es-ES"/>
        </w:rPr>
        <w:t xml:space="preserve"> conducir</w:t>
      </w:r>
      <w:r w:rsidRPr="00356399">
        <w:rPr>
          <w:lang w:val="es-ES"/>
        </w:rPr>
        <w:t xml:space="preserve"> y usar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máquinas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es </w:t>
      </w:r>
      <w:r w:rsidRPr="00356399">
        <w:rPr>
          <w:lang w:val="es-ES"/>
        </w:rPr>
        <w:t>nula o</w:t>
      </w:r>
      <w:r w:rsidRPr="00356399">
        <w:rPr>
          <w:spacing w:val="55"/>
          <w:lang w:val="es-ES"/>
        </w:rPr>
        <w:t xml:space="preserve"> </w:t>
      </w:r>
      <w:r w:rsidRPr="00356399">
        <w:rPr>
          <w:spacing w:val="-1"/>
          <w:lang w:val="es-ES"/>
        </w:rPr>
        <w:t>insignificante.</w:t>
      </w:r>
    </w:p>
    <w:p w14:paraId="2DA64749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5F097849" w14:textId="77777777" w:rsidR="0048020E" w:rsidRPr="00356399" w:rsidRDefault="00485CCD">
      <w:pPr>
        <w:pStyle w:val="Ttulo1"/>
        <w:ind w:left="117" w:right="127" w:firstLine="0"/>
        <w:rPr>
          <w:b w:val="0"/>
          <w:bCs w:val="0"/>
          <w:lang w:val="es-ES"/>
        </w:rPr>
      </w:pPr>
      <w:r w:rsidRPr="00356399">
        <w:rPr>
          <w:lang w:val="es-ES"/>
        </w:rPr>
        <w:t xml:space="preserve">Zyclara </w:t>
      </w:r>
      <w:r w:rsidRPr="00356399">
        <w:rPr>
          <w:spacing w:val="-1"/>
          <w:lang w:val="es-ES"/>
        </w:rPr>
        <w:t>contiene parahidroxibenzoato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metilo,</w:t>
      </w:r>
      <w:r w:rsidRPr="00356399">
        <w:rPr>
          <w:spacing w:val="-1"/>
          <w:lang w:val="es-ES"/>
        </w:rPr>
        <w:t xml:space="preserve"> parahidroxibenzoato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propilo,</w:t>
      </w:r>
      <w:r w:rsidRPr="00356399">
        <w:rPr>
          <w:spacing w:val="-1"/>
          <w:lang w:val="es-ES"/>
        </w:rPr>
        <w:t xml:space="preserve"> alcohol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1"/>
          <w:lang w:val="es-ES"/>
        </w:rPr>
        <w:t xml:space="preserve">cetílico, </w:t>
      </w:r>
      <w:r w:rsidRPr="00356399">
        <w:rPr>
          <w:lang w:val="es-ES"/>
        </w:rPr>
        <w:t xml:space="preserve">alcohol </w:t>
      </w:r>
      <w:r w:rsidRPr="00356399">
        <w:rPr>
          <w:spacing w:val="-1"/>
          <w:lang w:val="es-ES"/>
        </w:rPr>
        <w:t>estearílico</w:t>
      </w:r>
      <w:r w:rsidRPr="00356399">
        <w:rPr>
          <w:lang w:val="es-ES"/>
        </w:rPr>
        <w:t xml:space="preserve"> y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alcohol </w:t>
      </w:r>
      <w:r w:rsidRPr="00356399">
        <w:rPr>
          <w:spacing w:val="-1"/>
          <w:lang w:val="es-ES"/>
        </w:rPr>
        <w:t>bencílico.</w:t>
      </w:r>
    </w:p>
    <w:p w14:paraId="09586E47" w14:textId="77777777" w:rsidR="0048020E" w:rsidRPr="00356399" w:rsidRDefault="00485CCD">
      <w:pPr>
        <w:pStyle w:val="Textoindependiente"/>
        <w:ind w:right="183"/>
        <w:rPr>
          <w:lang w:val="es-ES"/>
        </w:rPr>
      </w:pPr>
      <w:r w:rsidRPr="00356399">
        <w:rPr>
          <w:lang w:val="es-ES"/>
        </w:rPr>
        <w:t>Puede</w:t>
      </w:r>
      <w:r w:rsidRPr="00356399">
        <w:rPr>
          <w:spacing w:val="-1"/>
          <w:lang w:val="es-ES"/>
        </w:rPr>
        <w:t xml:space="preserve"> producir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reacciones </w:t>
      </w:r>
      <w:r w:rsidRPr="00356399">
        <w:rPr>
          <w:lang w:val="es-ES"/>
        </w:rPr>
        <w:t>alérgicas</w:t>
      </w:r>
      <w:r w:rsidRPr="00356399">
        <w:rPr>
          <w:spacing w:val="-1"/>
          <w:lang w:val="es-ES"/>
        </w:rPr>
        <w:t xml:space="preserve"> (posiblemente</w:t>
      </w:r>
      <w:r w:rsidRPr="00356399">
        <w:rPr>
          <w:lang w:val="es-ES"/>
        </w:rPr>
        <w:t xml:space="preserve"> retardadas)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porque</w:t>
      </w:r>
      <w:r w:rsidRPr="00356399">
        <w:rPr>
          <w:spacing w:val="-1"/>
          <w:lang w:val="es-ES"/>
        </w:rPr>
        <w:t xml:space="preserve"> contiene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parahidroxibenzoato</w:t>
      </w:r>
      <w:r w:rsidRPr="00356399">
        <w:rPr>
          <w:spacing w:val="87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metilo</w:t>
      </w:r>
      <w:r w:rsidRPr="00356399">
        <w:rPr>
          <w:lang w:val="es-ES"/>
        </w:rPr>
        <w:t xml:space="preserve"> (E </w:t>
      </w:r>
      <w:r w:rsidRPr="00356399">
        <w:rPr>
          <w:spacing w:val="-1"/>
          <w:lang w:val="es-ES"/>
        </w:rPr>
        <w:t>218)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parahidroxibenzoato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propilo</w:t>
      </w:r>
      <w:r w:rsidRPr="00356399">
        <w:rPr>
          <w:lang w:val="es-ES"/>
        </w:rPr>
        <w:t xml:space="preserve"> (E </w:t>
      </w:r>
      <w:r w:rsidRPr="00356399">
        <w:rPr>
          <w:spacing w:val="-1"/>
          <w:lang w:val="es-ES"/>
        </w:rPr>
        <w:t>216).</w:t>
      </w:r>
    </w:p>
    <w:p w14:paraId="208B4088" w14:textId="77777777" w:rsidR="0048020E" w:rsidRPr="00356399" w:rsidRDefault="00485CCD">
      <w:pPr>
        <w:pStyle w:val="Textoindependiente"/>
        <w:ind w:right="92"/>
        <w:rPr>
          <w:lang w:val="es-ES"/>
        </w:rPr>
      </w:pPr>
      <w:r w:rsidRPr="00356399">
        <w:rPr>
          <w:spacing w:val="-1"/>
          <w:lang w:val="es-ES"/>
        </w:rPr>
        <w:t>Este medicamento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puede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producir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reacciones locales </w:t>
      </w:r>
      <w:r w:rsidRPr="00356399">
        <w:rPr>
          <w:lang w:val="es-ES"/>
        </w:rPr>
        <w:t xml:space="preserve">en la piel (como </w:t>
      </w:r>
      <w:r w:rsidRPr="00356399">
        <w:rPr>
          <w:spacing w:val="-1"/>
          <w:lang w:val="es-ES"/>
        </w:rPr>
        <w:t>dermatitis</w:t>
      </w:r>
      <w:r w:rsidRPr="00356399">
        <w:rPr>
          <w:lang w:val="es-ES"/>
        </w:rPr>
        <w:t xml:space="preserve"> de contacto) </w:t>
      </w:r>
      <w:r w:rsidRPr="00356399">
        <w:rPr>
          <w:spacing w:val="-1"/>
          <w:lang w:val="es-ES"/>
        </w:rPr>
        <w:t>porque</w:t>
      </w:r>
      <w:r w:rsidRPr="00356399">
        <w:rPr>
          <w:spacing w:val="99"/>
          <w:lang w:val="es-ES"/>
        </w:rPr>
        <w:t xml:space="preserve"> </w:t>
      </w:r>
      <w:r w:rsidRPr="00356399">
        <w:rPr>
          <w:lang w:val="es-ES"/>
        </w:rPr>
        <w:t xml:space="preserve">contiene </w:t>
      </w:r>
      <w:r w:rsidRPr="00356399">
        <w:rPr>
          <w:spacing w:val="-1"/>
          <w:lang w:val="es-ES"/>
        </w:rPr>
        <w:t>alcohol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cetílico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alcohol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estearílico.</w:t>
      </w:r>
    </w:p>
    <w:p w14:paraId="193777BA" w14:textId="77777777" w:rsidR="0048020E" w:rsidRPr="00356399" w:rsidRDefault="00485CCD">
      <w:pPr>
        <w:pStyle w:val="Textoindependiente"/>
        <w:ind w:right="127"/>
        <w:rPr>
          <w:lang w:val="es-ES"/>
        </w:rPr>
      </w:pPr>
      <w:r w:rsidRPr="00356399">
        <w:rPr>
          <w:lang w:val="es-ES"/>
        </w:rPr>
        <w:t xml:space="preserve">Este </w:t>
      </w:r>
      <w:r w:rsidRPr="00356399">
        <w:rPr>
          <w:spacing w:val="-1"/>
          <w:lang w:val="es-ES"/>
        </w:rPr>
        <w:t>medicamento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contiene </w:t>
      </w:r>
      <w:r w:rsidRPr="00356399">
        <w:rPr>
          <w:lang w:val="es-ES"/>
        </w:rPr>
        <w:t>5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mg de alcohol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bencílico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cada </w:t>
      </w:r>
      <w:r w:rsidRPr="00356399">
        <w:rPr>
          <w:lang w:val="es-ES"/>
        </w:rPr>
        <w:t xml:space="preserve">sobre. El </w:t>
      </w:r>
      <w:r w:rsidRPr="00356399">
        <w:rPr>
          <w:spacing w:val="-1"/>
          <w:lang w:val="es-ES"/>
        </w:rPr>
        <w:t>alcohol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bencílico</w:t>
      </w:r>
      <w:r w:rsidRPr="00356399">
        <w:rPr>
          <w:lang w:val="es-ES"/>
        </w:rPr>
        <w:t xml:space="preserve"> puede</w:t>
      </w:r>
      <w:r w:rsidRPr="00356399">
        <w:rPr>
          <w:spacing w:val="63"/>
          <w:lang w:val="es-ES"/>
        </w:rPr>
        <w:t xml:space="preserve"> </w:t>
      </w:r>
      <w:r w:rsidRPr="00356399">
        <w:rPr>
          <w:spacing w:val="-1"/>
          <w:lang w:val="es-ES"/>
        </w:rPr>
        <w:t>provocar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reacciones </w:t>
      </w:r>
      <w:r w:rsidRPr="00356399">
        <w:rPr>
          <w:lang w:val="es-ES"/>
        </w:rPr>
        <w:t>alérgicas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</w:t>
      </w:r>
      <w:r w:rsidRPr="00356399">
        <w:rPr>
          <w:spacing w:val="-1"/>
          <w:lang w:val="es-ES"/>
        </w:rPr>
        <w:t xml:space="preserve"> irritación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local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moderada.</w:t>
      </w:r>
    </w:p>
    <w:p w14:paraId="7FF8D7A2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0875637B" w14:textId="77777777" w:rsidR="0048020E" w:rsidRDefault="00485CCD">
      <w:pPr>
        <w:pStyle w:val="Ttulo1"/>
        <w:numPr>
          <w:ilvl w:val="0"/>
          <w:numId w:val="6"/>
        </w:numPr>
        <w:tabs>
          <w:tab w:val="left" w:pos="478"/>
        </w:tabs>
        <w:ind w:left="477"/>
        <w:rPr>
          <w:b w:val="0"/>
          <w:bCs w:val="0"/>
        </w:rPr>
      </w:pPr>
      <w:r>
        <w:t xml:space="preserve">Cómo </w:t>
      </w:r>
      <w:r>
        <w:rPr>
          <w:spacing w:val="-1"/>
        </w:rPr>
        <w:t>usar</w:t>
      </w:r>
      <w:r>
        <w:t xml:space="preserve"> </w:t>
      </w:r>
      <w:r>
        <w:rPr>
          <w:spacing w:val="-1"/>
        </w:rPr>
        <w:t>Zyclara</w:t>
      </w:r>
    </w:p>
    <w:p w14:paraId="1A762274" w14:textId="77777777" w:rsidR="0048020E" w:rsidRPr="00356399" w:rsidRDefault="00485CCD">
      <w:pPr>
        <w:pStyle w:val="Textoindependiente"/>
        <w:ind w:right="183"/>
        <w:rPr>
          <w:lang w:val="es-ES"/>
        </w:rPr>
      </w:pPr>
      <w:r w:rsidRPr="00356399">
        <w:rPr>
          <w:lang w:val="es-ES"/>
        </w:rPr>
        <w:t>Siga</w:t>
      </w:r>
      <w:r w:rsidRPr="00356399">
        <w:rPr>
          <w:spacing w:val="-1"/>
          <w:lang w:val="es-ES"/>
        </w:rPr>
        <w:t xml:space="preserve"> exactamente</w:t>
      </w:r>
      <w:r w:rsidRPr="00356399">
        <w:rPr>
          <w:lang w:val="es-ES"/>
        </w:rPr>
        <w:t xml:space="preserve"> las</w:t>
      </w:r>
      <w:r w:rsidRPr="00356399">
        <w:rPr>
          <w:spacing w:val="-1"/>
          <w:lang w:val="es-ES"/>
        </w:rPr>
        <w:t xml:space="preserve"> instrucciones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administración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este medicamento</w:t>
      </w:r>
      <w:r w:rsidRPr="00356399">
        <w:rPr>
          <w:lang w:val="es-ES"/>
        </w:rPr>
        <w:t xml:space="preserve"> indicadas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por su </w:t>
      </w:r>
      <w:r w:rsidRPr="00356399">
        <w:rPr>
          <w:spacing w:val="-1"/>
          <w:lang w:val="es-ES"/>
        </w:rPr>
        <w:t>médico.</w:t>
      </w:r>
      <w:r w:rsidRPr="00356399">
        <w:rPr>
          <w:spacing w:val="99"/>
          <w:lang w:val="es-ES"/>
        </w:rPr>
        <w:t xml:space="preserve"> </w:t>
      </w: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>caso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duda, </w:t>
      </w:r>
      <w:r w:rsidRPr="00356399">
        <w:rPr>
          <w:lang w:val="es-ES"/>
        </w:rPr>
        <w:t>consulte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nuevo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médico o </w:t>
      </w:r>
      <w:r w:rsidRPr="00356399">
        <w:rPr>
          <w:spacing w:val="-1"/>
          <w:lang w:val="es-ES"/>
        </w:rPr>
        <w:t xml:space="preserve">farmacéutico.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>utilice este</w:t>
      </w:r>
      <w:r w:rsidRPr="00356399">
        <w:rPr>
          <w:lang w:val="es-ES"/>
        </w:rPr>
        <w:t xml:space="preserve"> 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hasta</w:t>
      </w:r>
      <w:r w:rsidRPr="00356399">
        <w:rPr>
          <w:spacing w:val="63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médico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le haya enseñado la</w:t>
      </w:r>
      <w:r w:rsidRPr="00356399">
        <w:rPr>
          <w:spacing w:val="-1"/>
          <w:lang w:val="es-ES"/>
        </w:rPr>
        <w:t xml:space="preserve"> manera </w:t>
      </w:r>
      <w:r w:rsidRPr="00356399">
        <w:rPr>
          <w:lang w:val="es-ES"/>
        </w:rPr>
        <w:t>correcta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 hacerlo.</w:t>
      </w:r>
    </w:p>
    <w:p w14:paraId="41147B88" w14:textId="77777777" w:rsidR="0048020E" w:rsidRPr="00356399" w:rsidRDefault="00485CCD">
      <w:pPr>
        <w:pStyle w:val="Textoindependiente"/>
        <w:spacing w:before="53" w:line="506" w:lineRule="exact"/>
        <w:ind w:right="127"/>
        <w:rPr>
          <w:lang w:val="es-ES"/>
        </w:rPr>
      </w:pPr>
      <w:r w:rsidRPr="00356399">
        <w:rPr>
          <w:lang w:val="es-ES"/>
        </w:rPr>
        <w:t xml:space="preserve">Este </w:t>
      </w:r>
      <w:r w:rsidRPr="00356399">
        <w:rPr>
          <w:spacing w:val="-1"/>
          <w:lang w:val="es-ES"/>
        </w:rPr>
        <w:t>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sólo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debe </w:t>
      </w:r>
      <w:r w:rsidRPr="00356399">
        <w:rPr>
          <w:lang w:val="es-ES"/>
        </w:rPr>
        <w:t>usar</w:t>
      </w:r>
      <w:r w:rsidRPr="00356399">
        <w:rPr>
          <w:spacing w:val="-1"/>
          <w:lang w:val="es-ES"/>
        </w:rPr>
        <w:t xml:space="preserve"> para </w:t>
      </w:r>
      <w:r w:rsidRPr="00356399">
        <w:rPr>
          <w:lang w:val="es-ES"/>
        </w:rPr>
        <w:t xml:space="preserve">las queratosis </w:t>
      </w:r>
      <w:r w:rsidRPr="00356399">
        <w:rPr>
          <w:spacing w:val="-1"/>
          <w:lang w:val="es-ES"/>
        </w:rPr>
        <w:t xml:space="preserve">actínicas </w:t>
      </w:r>
      <w:r w:rsidRPr="00356399">
        <w:rPr>
          <w:lang w:val="es-ES"/>
        </w:rPr>
        <w:t>del rostro y cuero cabelludo.</w:t>
      </w:r>
      <w:r w:rsidRPr="00356399">
        <w:rPr>
          <w:spacing w:val="49"/>
          <w:lang w:val="es-ES"/>
        </w:rPr>
        <w:t xml:space="preserve"> </w:t>
      </w:r>
      <w:r w:rsidRPr="00356399">
        <w:rPr>
          <w:u w:val="single" w:color="000000"/>
          <w:lang w:val="es-ES"/>
        </w:rPr>
        <w:t>Dosificación</w:t>
      </w:r>
    </w:p>
    <w:p w14:paraId="49D3DD82" w14:textId="77777777" w:rsidR="0048020E" w:rsidRPr="00356399" w:rsidRDefault="00485CCD">
      <w:pPr>
        <w:pStyle w:val="Textoindependiente"/>
        <w:spacing w:line="200" w:lineRule="exact"/>
        <w:rPr>
          <w:lang w:val="es-ES"/>
        </w:rPr>
      </w:pPr>
      <w:r w:rsidRPr="00356399">
        <w:rPr>
          <w:lang w:val="es-ES"/>
        </w:rPr>
        <w:t>Aplique</w:t>
      </w:r>
      <w:r w:rsidRPr="00356399">
        <w:rPr>
          <w:spacing w:val="-1"/>
          <w:lang w:val="es-ES"/>
        </w:rPr>
        <w:t xml:space="preserve"> este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sobre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zona afectada</w:t>
      </w:r>
      <w:r w:rsidRPr="00356399">
        <w:rPr>
          <w:lang w:val="es-ES"/>
        </w:rPr>
        <w:t xml:space="preserve"> 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vez</w:t>
      </w:r>
      <w:r w:rsidRPr="00356399">
        <w:rPr>
          <w:spacing w:val="-1"/>
          <w:lang w:val="es-ES"/>
        </w:rPr>
        <w:t xml:space="preserve"> al</w:t>
      </w:r>
      <w:r w:rsidRPr="00356399">
        <w:rPr>
          <w:lang w:val="es-ES"/>
        </w:rPr>
        <w:t xml:space="preserve"> día,</w:t>
      </w:r>
      <w:r w:rsidRPr="00356399">
        <w:rPr>
          <w:spacing w:val="-1"/>
          <w:lang w:val="es-ES"/>
        </w:rPr>
        <w:t xml:space="preserve"> inmediatamente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antes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acostarse.</w:t>
      </w:r>
    </w:p>
    <w:p w14:paraId="5FE59A8B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 xml:space="preserve">La dosis diaria </w:t>
      </w:r>
      <w:r w:rsidRPr="00356399">
        <w:rPr>
          <w:spacing w:val="-1"/>
          <w:lang w:val="es-ES"/>
        </w:rPr>
        <w:t xml:space="preserve">máxima </w:t>
      </w:r>
      <w:r w:rsidRPr="00356399">
        <w:rPr>
          <w:lang w:val="es-ES"/>
        </w:rPr>
        <w:t>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 2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sobres </w:t>
      </w:r>
      <w:r w:rsidRPr="00356399">
        <w:rPr>
          <w:spacing w:val="-1"/>
          <w:lang w:val="es-ES"/>
        </w:rPr>
        <w:t xml:space="preserve">(500 </w:t>
      </w:r>
      <w:r w:rsidRPr="00356399">
        <w:rPr>
          <w:lang w:val="es-ES"/>
        </w:rPr>
        <w:t>mg =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2 sobres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250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mg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cada</w:t>
      </w:r>
      <w:r w:rsidRPr="00356399">
        <w:rPr>
          <w:lang w:val="es-ES"/>
        </w:rPr>
        <w:t xml:space="preserve"> uno).</w:t>
      </w:r>
    </w:p>
    <w:p w14:paraId="0666A9EE" w14:textId="77777777" w:rsidR="0048020E" w:rsidRPr="00356399" w:rsidRDefault="00485CCD">
      <w:pPr>
        <w:pStyle w:val="Textoindependiente"/>
        <w:ind w:right="127"/>
        <w:rPr>
          <w:lang w:val="es-ES"/>
        </w:rPr>
      </w:pP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no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 aplicar sobre </w:t>
      </w:r>
      <w:r w:rsidRPr="00356399">
        <w:rPr>
          <w:spacing w:val="-1"/>
          <w:lang w:val="es-ES"/>
        </w:rPr>
        <w:t xml:space="preserve">zonas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tamaño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mayor</w:t>
      </w:r>
      <w:r w:rsidRPr="00356399">
        <w:rPr>
          <w:lang w:val="es-ES"/>
        </w:rPr>
        <w:t xml:space="preserve"> que</w:t>
      </w:r>
      <w:r w:rsidRPr="00356399">
        <w:rPr>
          <w:spacing w:val="-1"/>
          <w:lang w:val="es-ES"/>
        </w:rPr>
        <w:t xml:space="preserve"> todo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rostro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>el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cuero</w:t>
      </w:r>
      <w:r w:rsidRPr="00356399">
        <w:rPr>
          <w:spacing w:val="61"/>
          <w:lang w:val="es-ES"/>
        </w:rPr>
        <w:t xml:space="preserve"> </w:t>
      </w:r>
      <w:r w:rsidRPr="00356399">
        <w:rPr>
          <w:spacing w:val="-1"/>
          <w:lang w:val="es-ES"/>
        </w:rPr>
        <w:t>cabelludo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alopécico.</w:t>
      </w:r>
    </w:p>
    <w:p w14:paraId="2B91C45D" w14:textId="77777777" w:rsidR="0048020E" w:rsidRPr="00356399" w:rsidRDefault="0048020E">
      <w:pPr>
        <w:rPr>
          <w:lang w:val="es-ES"/>
        </w:rPr>
        <w:sectPr w:rsidR="0048020E" w:rsidRPr="00356399">
          <w:pgSz w:w="11910" w:h="16840"/>
          <w:pgMar w:top="1060" w:right="1360" w:bottom="880" w:left="1300" w:header="0" w:footer="678" w:gutter="0"/>
          <w:cols w:space="720"/>
        </w:sectPr>
      </w:pPr>
    </w:p>
    <w:p w14:paraId="1226E068" w14:textId="77777777" w:rsidR="0048020E" w:rsidRDefault="006E3354">
      <w:pPr>
        <w:pStyle w:val="Textoindependiente"/>
        <w:spacing w:before="56"/>
      </w:pPr>
      <w:r>
        <w:lastRenderedPageBreak/>
        <w:pict w14:anchorId="58737971">
          <v:group id="_x0000_s2050" style="position:absolute;left:0;text-align:left;margin-left:70.9pt;margin-top:15.5pt;width:151.9pt;height:431.8pt;z-index:1792;mso-position-horizontal-relative:page" coordorigin="1418,310" coordsize="3038,86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4" type="#_x0000_t75" style="position:absolute;left:1418;top:310;width:3018;height:4323">
              <v:imagedata r:id="rId8" o:title=""/>
            </v:shape>
            <v:shape id="_x0000_s2053" type="#_x0000_t75" style="position:absolute;left:1418;top:4622;width:2984;height:1428">
              <v:imagedata r:id="rId9" o:title=""/>
            </v:shape>
            <v:shape id="_x0000_s2052" type="#_x0000_t75" style="position:absolute;left:1418;top:6038;width:3017;height:1428">
              <v:imagedata r:id="rId10" o:title=""/>
            </v:shape>
            <v:shape id="_x0000_s2051" type="#_x0000_t75" style="position:absolute;left:1418;top:7455;width:3037;height:1491">
              <v:imagedata r:id="rId11" o:title=""/>
            </v:shape>
            <w10:wrap anchorx="page"/>
          </v:group>
        </w:pict>
      </w:r>
      <w:r w:rsidR="00485CCD">
        <w:rPr>
          <w:u w:val="single" w:color="000000"/>
        </w:rPr>
        <w:t>Forma</w:t>
      </w:r>
      <w:r w:rsidR="00485CCD">
        <w:rPr>
          <w:spacing w:val="-2"/>
          <w:u w:val="single" w:color="000000"/>
        </w:rPr>
        <w:t xml:space="preserve"> </w:t>
      </w:r>
      <w:r w:rsidR="00485CCD">
        <w:rPr>
          <w:u w:val="single" w:color="000000"/>
        </w:rPr>
        <w:t>de administración</w:t>
      </w:r>
    </w:p>
    <w:p w14:paraId="787BA73B" w14:textId="77777777" w:rsidR="0048020E" w:rsidRDefault="00485CCD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</w:p>
    <w:p w14:paraId="3ACB7E24" w14:textId="77777777" w:rsidR="0048020E" w:rsidRPr="00356399" w:rsidRDefault="00485CCD">
      <w:pPr>
        <w:pStyle w:val="Textoindependiente"/>
        <w:numPr>
          <w:ilvl w:val="0"/>
          <w:numId w:val="4"/>
        </w:numPr>
        <w:tabs>
          <w:tab w:val="left" w:pos="684"/>
        </w:tabs>
        <w:ind w:right="201" w:hanging="566"/>
        <w:rPr>
          <w:lang w:val="es-ES"/>
        </w:rPr>
      </w:pPr>
      <w:r w:rsidRPr="00356399">
        <w:rPr>
          <w:spacing w:val="-1"/>
          <w:lang w:val="es-ES"/>
        </w:rPr>
        <w:t xml:space="preserve">Antes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acostarse, </w:t>
      </w:r>
      <w:r w:rsidRPr="00356399">
        <w:rPr>
          <w:lang w:val="es-ES"/>
        </w:rPr>
        <w:t xml:space="preserve">lávese </w:t>
      </w:r>
      <w:r w:rsidRPr="00356399">
        <w:rPr>
          <w:spacing w:val="-1"/>
          <w:lang w:val="es-ES"/>
        </w:rPr>
        <w:t>cuidadosamente</w:t>
      </w:r>
      <w:r w:rsidRPr="00356399">
        <w:rPr>
          <w:lang w:val="es-ES"/>
        </w:rPr>
        <w:t xml:space="preserve"> las</w:t>
      </w:r>
      <w:r w:rsidRPr="00356399">
        <w:rPr>
          <w:spacing w:val="45"/>
          <w:lang w:val="es-ES"/>
        </w:rPr>
        <w:t xml:space="preserve"> </w:t>
      </w:r>
      <w:r w:rsidRPr="00356399">
        <w:rPr>
          <w:spacing w:val="-1"/>
          <w:lang w:val="es-ES"/>
        </w:rPr>
        <w:t>manos</w:t>
      </w:r>
      <w:r w:rsidRPr="00356399">
        <w:rPr>
          <w:lang w:val="es-ES"/>
        </w:rPr>
        <w:t xml:space="preserve"> y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un</w:t>
      </w:r>
      <w:r w:rsidRPr="00356399">
        <w:rPr>
          <w:lang w:val="es-ES"/>
        </w:rPr>
        <w:t xml:space="preserve"> jabón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neutro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agua.</w:t>
      </w:r>
      <w:r w:rsidRPr="00356399">
        <w:rPr>
          <w:spacing w:val="-3"/>
          <w:lang w:val="es-ES"/>
        </w:rPr>
        <w:t xml:space="preserve"> </w:t>
      </w:r>
      <w:r w:rsidRPr="00356399">
        <w:rPr>
          <w:lang w:val="es-ES"/>
        </w:rPr>
        <w:t>Séquese</w:t>
      </w:r>
      <w:r w:rsidRPr="00356399">
        <w:rPr>
          <w:spacing w:val="-1"/>
          <w:lang w:val="es-ES"/>
        </w:rPr>
        <w:t xml:space="preserve"> perfectamente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las</w:t>
      </w:r>
      <w:r w:rsidRPr="00356399">
        <w:rPr>
          <w:lang w:val="es-ES"/>
        </w:rPr>
        <w:t xml:space="preserve"> manos</w:t>
      </w:r>
      <w:r w:rsidRPr="00356399">
        <w:rPr>
          <w:spacing w:val="40"/>
          <w:lang w:val="es-ES"/>
        </w:rPr>
        <w:t xml:space="preserve"> </w:t>
      </w:r>
      <w:r w:rsidRPr="00356399">
        <w:rPr>
          <w:lang w:val="es-ES"/>
        </w:rPr>
        <w:t xml:space="preserve">y deje </w:t>
      </w:r>
      <w:r w:rsidRPr="00356399">
        <w:rPr>
          <w:spacing w:val="-1"/>
          <w:lang w:val="es-ES"/>
        </w:rPr>
        <w:t>secar</w:t>
      </w:r>
      <w:r w:rsidRPr="00356399">
        <w:rPr>
          <w:lang w:val="es-ES"/>
        </w:rPr>
        <w:t xml:space="preserve"> la 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tratamiento.</w:t>
      </w:r>
    </w:p>
    <w:p w14:paraId="2BB300B9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0D2F844A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72F2BE81" w14:textId="77777777" w:rsidR="0048020E" w:rsidRDefault="00485CCD">
      <w:pPr>
        <w:pStyle w:val="Textoindependiente"/>
        <w:numPr>
          <w:ilvl w:val="0"/>
          <w:numId w:val="4"/>
        </w:numPr>
        <w:tabs>
          <w:tab w:val="left" w:pos="678"/>
        </w:tabs>
        <w:ind w:left="677" w:right="149" w:hanging="560"/>
      </w:pPr>
      <w:r w:rsidRPr="00356399">
        <w:rPr>
          <w:lang w:val="es-ES"/>
        </w:rPr>
        <w:t>Abra un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sobre</w:t>
      </w:r>
      <w:r w:rsidRPr="00356399">
        <w:rPr>
          <w:spacing w:val="-1"/>
          <w:lang w:val="es-ES"/>
        </w:rPr>
        <w:t xml:space="preserve"> nuevo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Zyclara inmediatamente</w:t>
      </w:r>
      <w:r w:rsidRPr="00356399">
        <w:rPr>
          <w:spacing w:val="41"/>
          <w:lang w:val="es-ES"/>
        </w:rPr>
        <w:t xml:space="preserve"> </w:t>
      </w:r>
      <w:r w:rsidRPr="00356399">
        <w:rPr>
          <w:lang w:val="es-ES"/>
        </w:rPr>
        <w:t xml:space="preserve">antes de usarlo y </w:t>
      </w:r>
      <w:r w:rsidRPr="00356399">
        <w:rPr>
          <w:spacing w:val="-1"/>
          <w:lang w:val="es-ES"/>
        </w:rPr>
        <w:t>deposite</w:t>
      </w:r>
      <w:r w:rsidRPr="00356399">
        <w:rPr>
          <w:lang w:val="es-ES"/>
        </w:rPr>
        <w:t xml:space="preserve"> una</w:t>
      </w:r>
      <w:r w:rsidRPr="00356399">
        <w:rPr>
          <w:spacing w:val="-1"/>
          <w:lang w:val="es-ES"/>
        </w:rPr>
        <w:t xml:space="preserve"> porción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crema</w:t>
      </w:r>
      <w:r w:rsidRPr="00356399">
        <w:rPr>
          <w:spacing w:val="35"/>
          <w:lang w:val="es-ES"/>
        </w:rPr>
        <w:t xml:space="preserve"> </w:t>
      </w:r>
      <w:r w:rsidRPr="00356399">
        <w:rPr>
          <w:lang w:val="es-ES"/>
        </w:rPr>
        <w:t>sobre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yema del dedo.</w:t>
      </w:r>
      <w:r w:rsidRPr="00356399">
        <w:rPr>
          <w:spacing w:val="-1"/>
          <w:lang w:val="es-ES"/>
        </w:rPr>
        <w:t xml:space="preserve"> </w:t>
      </w:r>
      <w:r>
        <w:t xml:space="preserve">No </w:t>
      </w:r>
      <w:r>
        <w:rPr>
          <w:spacing w:val="-1"/>
        </w:rPr>
        <w:t xml:space="preserve">se </w:t>
      </w:r>
      <w:r>
        <w:t>deben usar</w:t>
      </w:r>
      <w:r>
        <w:rPr>
          <w:spacing w:val="-1"/>
        </w:rPr>
        <w:t xml:space="preserve"> más</w:t>
      </w:r>
      <w:r>
        <w:t xml:space="preserve"> de</w:t>
      </w:r>
      <w:r>
        <w:rPr>
          <w:spacing w:val="22"/>
        </w:rPr>
        <w:t xml:space="preserve"> </w:t>
      </w:r>
      <w:r>
        <w:t>2 sobres</w:t>
      </w:r>
      <w:r>
        <w:rPr>
          <w:spacing w:val="-1"/>
        </w:rPr>
        <w:t xml:space="preserve"> </w:t>
      </w:r>
      <w:r>
        <w:t xml:space="preserve">por </w:t>
      </w:r>
      <w:r>
        <w:rPr>
          <w:spacing w:val="-1"/>
        </w:rPr>
        <w:t>aplicación.</w:t>
      </w:r>
    </w:p>
    <w:p w14:paraId="658360D5" w14:textId="77777777" w:rsidR="0048020E" w:rsidRDefault="0048020E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14:paraId="7C26C2E3" w14:textId="77777777" w:rsidR="0048020E" w:rsidRPr="00356399" w:rsidRDefault="00485CCD">
      <w:pPr>
        <w:pStyle w:val="Textoindependiente"/>
        <w:numPr>
          <w:ilvl w:val="0"/>
          <w:numId w:val="4"/>
        </w:numPr>
        <w:tabs>
          <w:tab w:val="left" w:pos="678"/>
        </w:tabs>
        <w:ind w:left="677" w:right="252" w:hanging="560"/>
        <w:rPr>
          <w:lang w:val="es-ES"/>
        </w:rPr>
      </w:pPr>
      <w:r w:rsidRPr="00356399">
        <w:rPr>
          <w:spacing w:val="-1"/>
          <w:lang w:val="es-ES"/>
        </w:rPr>
        <w:t>Aplique</w:t>
      </w:r>
      <w:r w:rsidRPr="00356399">
        <w:rPr>
          <w:lang w:val="es-ES"/>
        </w:rPr>
        <w:t xml:space="preserve"> una</w:t>
      </w:r>
      <w:r w:rsidRPr="00356399">
        <w:rPr>
          <w:spacing w:val="-1"/>
          <w:lang w:val="es-ES"/>
        </w:rPr>
        <w:t xml:space="preserve"> capa </w:t>
      </w:r>
      <w:r w:rsidRPr="00356399">
        <w:rPr>
          <w:lang w:val="es-ES"/>
        </w:rPr>
        <w:t>fina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Zyclara </w:t>
      </w:r>
      <w:r w:rsidRPr="00356399">
        <w:rPr>
          <w:lang w:val="es-ES"/>
        </w:rPr>
        <w:t>sobre la</w:t>
      </w:r>
      <w:r w:rsidRPr="00356399">
        <w:rPr>
          <w:spacing w:val="-1"/>
          <w:lang w:val="es-ES"/>
        </w:rPr>
        <w:t xml:space="preserve"> zona</w:t>
      </w:r>
      <w:r w:rsidRPr="00356399">
        <w:rPr>
          <w:spacing w:val="33"/>
          <w:lang w:val="es-ES"/>
        </w:rPr>
        <w:t xml:space="preserve"> </w:t>
      </w:r>
      <w:r w:rsidRPr="00356399">
        <w:rPr>
          <w:spacing w:val="-1"/>
          <w:lang w:val="es-ES"/>
        </w:rPr>
        <w:t xml:space="preserve">afectada. Realice </w:t>
      </w:r>
      <w:r w:rsidRPr="00356399">
        <w:rPr>
          <w:lang w:val="es-ES"/>
        </w:rPr>
        <w:t xml:space="preserve">un suave </w:t>
      </w:r>
      <w:r w:rsidRPr="00356399">
        <w:rPr>
          <w:spacing w:val="-1"/>
          <w:lang w:val="es-ES"/>
        </w:rPr>
        <w:t>masaje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sobre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45"/>
          <w:lang w:val="es-ES"/>
        </w:rPr>
        <w:t xml:space="preserve"> </w:t>
      </w:r>
      <w:r w:rsidRPr="00356399">
        <w:rPr>
          <w:lang w:val="es-ES"/>
        </w:rPr>
        <w:t>hasta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 xml:space="preserve">se </w:t>
      </w:r>
      <w:r w:rsidRPr="00356399">
        <w:rPr>
          <w:spacing w:val="-1"/>
          <w:lang w:val="es-ES"/>
        </w:rPr>
        <w:t xml:space="preserve">absorba. </w:t>
      </w:r>
      <w:r w:rsidRPr="00356399">
        <w:rPr>
          <w:lang w:val="es-ES"/>
        </w:rPr>
        <w:t xml:space="preserve">Evite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contacto</w:t>
      </w:r>
      <w:r w:rsidRPr="00356399">
        <w:rPr>
          <w:spacing w:val="37"/>
          <w:lang w:val="es-ES"/>
        </w:rPr>
        <w:t xml:space="preserve"> </w:t>
      </w:r>
      <w:r w:rsidRPr="00356399">
        <w:rPr>
          <w:lang w:val="es-ES"/>
        </w:rPr>
        <w:t>con los ojos,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los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labios y 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fosas</w:t>
      </w:r>
      <w:r w:rsidRPr="00356399">
        <w:rPr>
          <w:spacing w:val="-1"/>
          <w:lang w:val="es-ES"/>
        </w:rPr>
        <w:t xml:space="preserve"> nasales.</w:t>
      </w:r>
    </w:p>
    <w:p w14:paraId="760F73CD" w14:textId="77777777" w:rsidR="0048020E" w:rsidRPr="00356399" w:rsidRDefault="0048020E">
      <w:pPr>
        <w:rPr>
          <w:rFonts w:ascii="Times New Roman" w:eastAsia="Times New Roman" w:hAnsi="Times New Roman" w:cs="Times New Roman"/>
          <w:sz w:val="32"/>
          <w:szCs w:val="32"/>
          <w:lang w:val="es-ES"/>
        </w:rPr>
      </w:pPr>
    </w:p>
    <w:p w14:paraId="49DA6AB2" w14:textId="77777777" w:rsidR="0048020E" w:rsidRPr="00356399" w:rsidRDefault="00485CCD">
      <w:pPr>
        <w:pStyle w:val="Textoindependiente"/>
        <w:numPr>
          <w:ilvl w:val="0"/>
          <w:numId w:val="4"/>
        </w:numPr>
        <w:tabs>
          <w:tab w:val="left" w:pos="691"/>
        </w:tabs>
        <w:ind w:left="690" w:right="139" w:hanging="573"/>
        <w:rPr>
          <w:lang w:val="es-ES"/>
        </w:rPr>
      </w:pPr>
      <w:r w:rsidRPr="00356399">
        <w:rPr>
          <w:spacing w:val="-1"/>
          <w:lang w:val="es-ES"/>
        </w:rPr>
        <w:t xml:space="preserve">Después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aplicar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crema, </w:t>
      </w:r>
      <w:r w:rsidRPr="00356399">
        <w:rPr>
          <w:lang w:val="es-ES"/>
        </w:rPr>
        <w:t xml:space="preserve">deseche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sobre</w:t>
      </w:r>
      <w:r w:rsidRPr="00356399">
        <w:rPr>
          <w:spacing w:val="37"/>
          <w:lang w:val="es-ES"/>
        </w:rPr>
        <w:t xml:space="preserve"> </w:t>
      </w:r>
      <w:r w:rsidRPr="00356399">
        <w:rPr>
          <w:lang w:val="es-ES"/>
        </w:rPr>
        <w:t>abierto.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Lávese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bien las </w:t>
      </w:r>
      <w:r w:rsidRPr="00356399">
        <w:rPr>
          <w:spacing w:val="-1"/>
          <w:lang w:val="es-ES"/>
        </w:rPr>
        <w:t xml:space="preserve">manos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 xml:space="preserve">agua </w:t>
      </w:r>
      <w:r w:rsidRPr="00356399">
        <w:rPr>
          <w:lang w:val="es-ES"/>
        </w:rPr>
        <w:t xml:space="preserve">y </w:t>
      </w:r>
      <w:r w:rsidRPr="00356399">
        <w:rPr>
          <w:spacing w:val="-1"/>
          <w:lang w:val="es-ES"/>
        </w:rPr>
        <w:t>jabón.</w:t>
      </w:r>
    </w:p>
    <w:p w14:paraId="5B3C05CE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28B79331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25969319" w14:textId="77777777" w:rsidR="0048020E" w:rsidRPr="00356399" w:rsidRDefault="0048020E">
      <w:pPr>
        <w:rPr>
          <w:rFonts w:ascii="Times New Roman" w:eastAsia="Times New Roman" w:hAnsi="Times New Roman" w:cs="Times New Roman"/>
          <w:sz w:val="28"/>
          <w:szCs w:val="28"/>
          <w:lang w:val="es-ES"/>
        </w:rPr>
      </w:pPr>
    </w:p>
    <w:p w14:paraId="1C95E6D3" w14:textId="77777777" w:rsidR="0048020E" w:rsidRPr="00356399" w:rsidRDefault="00485CCD">
      <w:pPr>
        <w:pStyle w:val="Textoindependiente"/>
        <w:numPr>
          <w:ilvl w:val="0"/>
          <w:numId w:val="4"/>
        </w:numPr>
        <w:tabs>
          <w:tab w:val="left" w:pos="684"/>
        </w:tabs>
        <w:ind w:right="269" w:hanging="566"/>
        <w:rPr>
          <w:lang w:val="es-ES"/>
        </w:rPr>
      </w:pPr>
      <w:r w:rsidRPr="00356399">
        <w:rPr>
          <w:lang w:val="es-ES"/>
        </w:rPr>
        <w:t>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 </w:t>
      </w:r>
      <w:r w:rsidRPr="00356399">
        <w:rPr>
          <w:spacing w:val="-1"/>
          <w:lang w:val="es-ES"/>
        </w:rPr>
        <w:t>permanecer</w:t>
      </w:r>
      <w:r w:rsidRPr="00356399">
        <w:rPr>
          <w:lang w:val="es-ES"/>
        </w:rPr>
        <w:t xml:space="preserve"> sobre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piel </w:t>
      </w:r>
      <w:r w:rsidRPr="00356399">
        <w:rPr>
          <w:spacing w:val="-1"/>
          <w:lang w:val="es-ES"/>
        </w:rPr>
        <w:t>durante</w:t>
      </w:r>
      <w:r w:rsidRPr="00356399">
        <w:rPr>
          <w:spacing w:val="27"/>
          <w:lang w:val="es-ES"/>
        </w:rPr>
        <w:t xml:space="preserve"> </w:t>
      </w:r>
      <w:r w:rsidRPr="00356399">
        <w:rPr>
          <w:spacing w:val="-1"/>
          <w:lang w:val="es-ES"/>
        </w:rPr>
        <w:t>aproximadamente</w:t>
      </w:r>
      <w:r w:rsidRPr="00356399">
        <w:rPr>
          <w:lang w:val="es-ES"/>
        </w:rPr>
        <w:t xml:space="preserve"> 8 horas.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No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duche ni moje</w:t>
      </w:r>
      <w:r w:rsidRPr="00356399">
        <w:rPr>
          <w:spacing w:val="23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zona </w:t>
      </w:r>
      <w:r w:rsidRPr="00356399">
        <w:rPr>
          <w:lang w:val="es-ES"/>
        </w:rPr>
        <w:t>durante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este </w:t>
      </w:r>
      <w:r w:rsidRPr="00356399">
        <w:rPr>
          <w:lang w:val="es-ES"/>
        </w:rPr>
        <w:t>periodo.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No</w:t>
      </w:r>
      <w:r w:rsidRPr="00356399">
        <w:rPr>
          <w:spacing w:val="2"/>
          <w:lang w:val="es-ES"/>
        </w:rPr>
        <w:t xml:space="preserve"> </w:t>
      </w:r>
      <w:r w:rsidRPr="00356399">
        <w:rPr>
          <w:spacing w:val="-1"/>
          <w:lang w:val="es-ES"/>
        </w:rPr>
        <w:t>cubra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zona</w:t>
      </w:r>
      <w:r w:rsidRPr="00356399">
        <w:rPr>
          <w:spacing w:val="29"/>
          <w:lang w:val="es-ES"/>
        </w:rPr>
        <w:t xml:space="preserve"> </w:t>
      </w:r>
      <w:r w:rsidRPr="00356399">
        <w:rPr>
          <w:lang w:val="es-ES"/>
        </w:rPr>
        <w:t xml:space="preserve">tratada con </w:t>
      </w:r>
      <w:r w:rsidRPr="00356399">
        <w:rPr>
          <w:spacing w:val="-1"/>
          <w:lang w:val="es-ES"/>
        </w:rPr>
        <w:t xml:space="preserve">vendajes </w:t>
      </w:r>
      <w:r w:rsidRPr="00356399">
        <w:rPr>
          <w:lang w:val="es-ES"/>
        </w:rPr>
        <w:t xml:space="preserve">ni otros </w:t>
      </w:r>
      <w:r w:rsidRPr="00356399">
        <w:rPr>
          <w:spacing w:val="-1"/>
          <w:lang w:val="es-ES"/>
        </w:rPr>
        <w:t>elementos.</w:t>
      </w:r>
    </w:p>
    <w:p w14:paraId="3DC4DDBB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447B27CC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43B2A748" w14:textId="77777777" w:rsidR="0048020E" w:rsidRPr="00356399" w:rsidRDefault="00485CCD">
      <w:pPr>
        <w:pStyle w:val="Textoindependiente"/>
        <w:numPr>
          <w:ilvl w:val="0"/>
          <w:numId w:val="4"/>
        </w:numPr>
        <w:tabs>
          <w:tab w:val="left" w:pos="678"/>
        </w:tabs>
        <w:ind w:left="677" w:right="370" w:hanging="560"/>
        <w:rPr>
          <w:lang w:val="es-ES"/>
        </w:rPr>
      </w:pPr>
      <w:r w:rsidRPr="00356399">
        <w:rPr>
          <w:spacing w:val="-1"/>
          <w:lang w:val="es-ES"/>
        </w:rPr>
        <w:t xml:space="preserve">Después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aproximadamente</w:t>
      </w:r>
      <w:r w:rsidRPr="00356399">
        <w:rPr>
          <w:lang w:val="es-ES"/>
        </w:rPr>
        <w:t xml:space="preserve"> 8 horas,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lave la</w:t>
      </w:r>
      <w:r w:rsidRPr="00356399">
        <w:rPr>
          <w:spacing w:val="39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sobre la</w:t>
      </w:r>
      <w:r w:rsidRPr="00356399">
        <w:rPr>
          <w:spacing w:val="-1"/>
          <w:lang w:val="es-ES"/>
        </w:rPr>
        <w:t xml:space="preserve"> que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aplicó </w:t>
      </w:r>
      <w:r w:rsidRPr="00356399">
        <w:rPr>
          <w:spacing w:val="-1"/>
          <w:lang w:val="es-ES"/>
        </w:rPr>
        <w:t xml:space="preserve">Zyclara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 xml:space="preserve">agua </w:t>
      </w:r>
      <w:r w:rsidRPr="00356399">
        <w:rPr>
          <w:lang w:val="es-ES"/>
        </w:rPr>
        <w:t>y</w:t>
      </w:r>
      <w:r w:rsidRPr="00356399">
        <w:rPr>
          <w:spacing w:val="21"/>
          <w:lang w:val="es-ES"/>
        </w:rPr>
        <w:t xml:space="preserve"> </w:t>
      </w:r>
      <w:r w:rsidRPr="00356399">
        <w:rPr>
          <w:lang w:val="es-ES"/>
        </w:rPr>
        <w:t>jabón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neutro.</w:t>
      </w:r>
    </w:p>
    <w:p w14:paraId="37C85DC2" w14:textId="77777777" w:rsidR="0048020E" w:rsidRPr="00356399" w:rsidRDefault="0048020E">
      <w:pPr>
        <w:rPr>
          <w:lang w:val="es-ES"/>
        </w:rPr>
        <w:sectPr w:rsidR="0048020E" w:rsidRPr="00356399">
          <w:pgSz w:w="11910" w:h="16840"/>
          <w:pgMar w:top="1060" w:right="1320" w:bottom="880" w:left="1300" w:header="0" w:footer="678" w:gutter="0"/>
          <w:cols w:num="2" w:space="720" w:equalWidth="0">
            <w:col w:w="2319" w:space="1822"/>
            <w:col w:w="5149"/>
          </w:cols>
        </w:sectPr>
      </w:pPr>
    </w:p>
    <w:p w14:paraId="1CC1A4D5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BDD528D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4B4B688" w14:textId="77777777" w:rsidR="0048020E" w:rsidRPr="00356399" w:rsidRDefault="0048020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23CB2193" w14:textId="77777777" w:rsidR="0048020E" w:rsidRPr="00356399" w:rsidRDefault="0048020E">
      <w:pPr>
        <w:spacing w:before="9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42D3D7A6" w14:textId="77777777" w:rsidR="0048020E" w:rsidRPr="00356399" w:rsidRDefault="00485CCD">
      <w:pPr>
        <w:pStyle w:val="Textoindependiente"/>
        <w:spacing w:before="71"/>
        <w:rPr>
          <w:lang w:val="es-ES"/>
        </w:rPr>
      </w:pPr>
      <w:r w:rsidRPr="00356399">
        <w:rPr>
          <w:u w:val="single" w:color="000000"/>
          <w:lang w:val="es-ES"/>
        </w:rPr>
        <w:t xml:space="preserve">Duración del </w:t>
      </w:r>
      <w:r w:rsidRPr="00356399">
        <w:rPr>
          <w:spacing w:val="-1"/>
          <w:u w:val="single" w:color="000000"/>
          <w:lang w:val="es-ES"/>
        </w:rPr>
        <w:t>tratamiento</w:t>
      </w:r>
    </w:p>
    <w:p w14:paraId="5404CD93" w14:textId="77777777" w:rsidR="0048020E" w:rsidRPr="00356399" w:rsidRDefault="00485CCD">
      <w:pPr>
        <w:pStyle w:val="Textoindependiente"/>
        <w:ind w:right="129"/>
        <w:rPr>
          <w:lang w:val="es-ES"/>
        </w:rPr>
      </w:pP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tratamiento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inicia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>una aplicación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diaria</w:t>
      </w:r>
      <w:r w:rsidRPr="00356399">
        <w:rPr>
          <w:lang w:val="es-ES"/>
        </w:rPr>
        <w:t xml:space="preserve"> durante </w:t>
      </w:r>
      <w:r w:rsidRPr="00356399">
        <w:rPr>
          <w:spacing w:val="-1"/>
          <w:lang w:val="es-ES"/>
        </w:rPr>
        <w:t>dos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semanas,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seguido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una pausa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sin</w:t>
      </w:r>
      <w:r w:rsidRPr="00356399">
        <w:rPr>
          <w:spacing w:val="87"/>
          <w:lang w:val="es-ES"/>
        </w:rPr>
        <w:t xml:space="preserve"> </w:t>
      </w:r>
      <w:r w:rsidRPr="00356399">
        <w:rPr>
          <w:spacing w:val="-1"/>
          <w:lang w:val="es-ES"/>
        </w:rPr>
        <w:t>aplicación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durante</w:t>
      </w:r>
      <w:r w:rsidRPr="00356399">
        <w:rPr>
          <w:lang w:val="es-ES"/>
        </w:rPr>
        <w:t xml:space="preserve"> dos </w:t>
      </w:r>
      <w:r w:rsidRPr="00356399">
        <w:rPr>
          <w:spacing w:val="-1"/>
          <w:lang w:val="es-ES"/>
        </w:rPr>
        <w:t xml:space="preserve">semanas, </w:t>
      </w:r>
      <w:r w:rsidRPr="00356399">
        <w:rPr>
          <w:lang w:val="es-ES"/>
        </w:rPr>
        <w:t xml:space="preserve">y finaliza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una</w:t>
      </w:r>
      <w:r w:rsidRPr="00356399">
        <w:rPr>
          <w:spacing w:val="-1"/>
          <w:lang w:val="es-ES"/>
        </w:rPr>
        <w:t xml:space="preserve"> aplicación</w:t>
      </w:r>
      <w:r w:rsidRPr="00356399">
        <w:rPr>
          <w:lang w:val="es-ES"/>
        </w:rPr>
        <w:t xml:space="preserve"> diaria </w:t>
      </w:r>
      <w:r w:rsidRPr="00356399">
        <w:rPr>
          <w:spacing w:val="-1"/>
          <w:lang w:val="es-ES"/>
        </w:rPr>
        <w:t xml:space="preserve">durante </w:t>
      </w:r>
      <w:r w:rsidRPr="00356399">
        <w:rPr>
          <w:lang w:val="es-ES"/>
        </w:rPr>
        <w:t xml:space="preserve">dos </w:t>
      </w:r>
      <w:r w:rsidRPr="00356399">
        <w:rPr>
          <w:spacing w:val="-1"/>
          <w:lang w:val="es-ES"/>
        </w:rPr>
        <w:t>semanas</w:t>
      </w:r>
      <w:r w:rsidRPr="00356399">
        <w:rPr>
          <w:lang w:val="es-ES"/>
        </w:rPr>
        <w:t xml:space="preserve"> nuevamente.</w:t>
      </w:r>
    </w:p>
    <w:p w14:paraId="574F6B2D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1CCF70F8" w14:textId="77777777" w:rsidR="0048020E" w:rsidRPr="00356399" w:rsidRDefault="00485CCD">
      <w:pPr>
        <w:pStyle w:val="Ttulo1"/>
        <w:ind w:left="117" w:firstLine="0"/>
        <w:rPr>
          <w:b w:val="0"/>
          <w:bCs w:val="0"/>
          <w:lang w:val="es-ES"/>
        </w:rPr>
      </w:pPr>
      <w:r w:rsidRPr="00356399">
        <w:rPr>
          <w:lang w:val="es-ES"/>
        </w:rPr>
        <w:t xml:space="preserve">Si </w:t>
      </w:r>
      <w:r w:rsidRPr="00356399">
        <w:rPr>
          <w:spacing w:val="-1"/>
          <w:lang w:val="es-ES"/>
        </w:rPr>
        <w:t>usa</w:t>
      </w:r>
      <w:r w:rsidRPr="00356399">
        <w:rPr>
          <w:lang w:val="es-ES"/>
        </w:rPr>
        <w:t xml:space="preserve"> más</w:t>
      </w:r>
      <w:r w:rsidRPr="00356399">
        <w:rPr>
          <w:spacing w:val="-1"/>
          <w:lang w:val="es-ES"/>
        </w:rPr>
        <w:t xml:space="preserve"> Zyclara</w:t>
      </w:r>
      <w:r w:rsidRPr="00356399">
        <w:rPr>
          <w:lang w:val="es-ES"/>
        </w:rPr>
        <w:t xml:space="preserve"> del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debe</w:t>
      </w:r>
    </w:p>
    <w:p w14:paraId="5D2DA8D8" w14:textId="77777777" w:rsidR="0048020E" w:rsidRPr="00356399" w:rsidRDefault="00485CCD">
      <w:pPr>
        <w:pStyle w:val="Textoindependiente"/>
        <w:ind w:right="389"/>
        <w:rPr>
          <w:lang w:val="es-ES"/>
        </w:rPr>
      </w:pPr>
      <w:r w:rsidRPr="00356399">
        <w:rPr>
          <w:lang w:val="es-ES"/>
        </w:rPr>
        <w:t>Si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</w:t>
      </w:r>
      <w:r w:rsidRPr="00356399">
        <w:rPr>
          <w:spacing w:val="-1"/>
          <w:lang w:val="es-ES"/>
        </w:rPr>
        <w:t xml:space="preserve"> aplicado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demasiada crema, </w:t>
      </w:r>
      <w:r w:rsidRPr="00356399">
        <w:rPr>
          <w:lang w:val="es-ES"/>
        </w:rPr>
        <w:t xml:space="preserve">retire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exceso </w:t>
      </w:r>
      <w:r w:rsidRPr="00356399">
        <w:rPr>
          <w:spacing w:val="-1"/>
          <w:lang w:val="es-ES"/>
        </w:rPr>
        <w:t xml:space="preserve">lavando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 xml:space="preserve">agua </w:t>
      </w:r>
      <w:r w:rsidRPr="00356399">
        <w:rPr>
          <w:lang w:val="es-ES"/>
        </w:rPr>
        <w:t>y jabón neutro.</w:t>
      </w:r>
      <w:r w:rsidRPr="00356399">
        <w:rPr>
          <w:spacing w:val="57"/>
          <w:lang w:val="es-ES"/>
        </w:rPr>
        <w:t xml:space="preserve"> </w:t>
      </w:r>
      <w:r w:rsidRPr="00356399">
        <w:rPr>
          <w:spacing w:val="-1"/>
          <w:lang w:val="es-ES"/>
        </w:rPr>
        <w:t>Cuando</w:t>
      </w:r>
      <w:r w:rsidRPr="00356399">
        <w:rPr>
          <w:lang w:val="es-ES"/>
        </w:rPr>
        <w:t xml:space="preserve"> haya </w:t>
      </w:r>
      <w:r w:rsidRPr="00356399">
        <w:rPr>
          <w:spacing w:val="-1"/>
          <w:lang w:val="es-ES"/>
        </w:rPr>
        <w:t>remitido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cualquier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reacción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cutánea, </w:t>
      </w:r>
      <w:r w:rsidRPr="00356399">
        <w:rPr>
          <w:lang w:val="es-ES"/>
        </w:rPr>
        <w:t xml:space="preserve">puede </w:t>
      </w:r>
      <w:r w:rsidRPr="00356399">
        <w:rPr>
          <w:spacing w:val="-1"/>
          <w:lang w:val="es-ES"/>
        </w:rPr>
        <w:t>reanudar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según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programa</w:t>
      </w:r>
      <w:r w:rsidRPr="00356399">
        <w:rPr>
          <w:spacing w:val="103"/>
          <w:lang w:val="es-ES"/>
        </w:rPr>
        <w:t xml:space="preserve"> </w:t>
      </w:r>
      <w:r w:rsidRPr="00356399">
        <w:rPr>
          <w:spacing w:val="-1"/>
          <w:lang w:val="es-ES"/>
        </w:rPr>
        <w:t>regular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recomendado. </w:t>
      </w: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 </w:t>
      </w:r>
      <w:r w:rsidRPr="00356399">
        <w:rPr>
          <w:spacing w:val="-1"/>
          <w:lang w:val="es-ES"/>
        </w:rPr>
        <w:t>aplicar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crema </w:t>
      </w:r>
      <w:r w:rsidRPr="00356399">
        <w:rPr>
          <w:lang w:val="es-ES"/>
        </w:rPr>
        <w:t>más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vez</w:t>
      </w:r>
      <w:r w:rsidRPr="00356399">
        <w:rPr>
          <w:spacing w:val="-1"/>
          <w:lang w:val="es-ES"/>
        </w:rPr>
        <w:t xml:space="preserve"> al</w:t>
      </w:r>
      <w:r w:rsidRPr="00356399">
        <w:rPr>
          <w:lang w:val="es-ES"/>
        </w:rPr>
        <w:t xml:space="preserve"> día.</w:t>
      </w:r>
    </w:p>
    <w:p w14:paraId="3BB33CA3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662A0EB5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>Si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traga </w:t>
      </w:r>
      <w:r w:rsidRPr="00356399">
        <w:rPr>
          <w:spacing w:val="-1"/>
          <w:lang w:val="es-ES"/>
        </w:rPr>
        <w:t>accidentalmente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este</w:t>
      </w:r>
      <w:r w:rsidRPr="00356399">
        <w:rPr>
          <w:lang w:val="es-ES"/>
        </w:rPr>
        <w:t xml:space="preserve"> medicamento,</w:t>
      </w:r>
      <w:r w:rsidRPr="00356399">
        <w:rPr>
          <w:spacing w:val="-1"/>
          <w:lang w:val="es-ES"/>
        </w:rPr>
        <w:t xml:space="preserve"> póngase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inmediato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contacto</w:t>
      </w:r>
      <w:r w:rsidRPr="00356399">
        <w:rPr>
          <w:lang w:val="es-ES"/>
        </w:rPr>
        <w:t xml:space="preserve"> con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médico.</w:t>
      </w:r>
    </w:p>
    <w:p w14:paraId="76831941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1E6CDB36" w14:textId="77777777" w:rsidR="0048020E" w:rsidRPr="00356399" w:rsidRDefault="00485CCD">
      <w:pPr>
        <w:pStyle w:val="Ttulo1"/>
        <w:ind w:left="117" w:firstLine="0"/>
        <w:rPr>
          <w:b w:val="0"/>
          <w:bCs w:val="0"/>
          <w:lang w:val="es-ES"/>
        </w:rPr>
      </w:pPr>
      <w:r w:rsidRPr="00356399">
        <w:rPr>
          <w:lang w:val="es-ES"/>
        </w:rPr>
        <w:t xml:space="preserve">Si </w:t>
      </w:r>
      <w:r w:rsidRPr="00356399">
        <w:rPr>
          <w:spacing w:val="-1"/>
          <w:lang w:val="es-ES"/>
        </w:rPr>
        <w:t>olvidó</w:t>
      </w:r>
      <w:r w:rsidRPr="00356399">
        <w:rPr>
          <w:lang w:val="es-ES"/>
        </w:rPr>
        <w:t xml:space="preserve"> usar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Zyclara</w:t>
      </w:r>
    </w:p>
    <w:p w14:paraId="51225F30" w14:textId="77777777" w:rsidR="0048020E" w:rsidRPr="00356399" w:rsidRDefault="00485CCD">
      <w:pPr>
        <w:pStyle w:val="Textoindependiente"/>
        <w:ind w:right="116"/>
        <w:rPr>
          <w:lang w:val="es-ES"/>
        </w:rPr>
      </w:pPr>
      <w:r w:rsidRPr="00356399">
        <w:rPr>
          <w:lang w:val="es-ES"/>
        </w:rPr>
        <w:t>Si</w:t>
      </w:r>
      <w:r w:rsidRPr="00356399">
        <w:rPr>
          <w:spacing w:val="-1"/>
          <w:lang w:val="es-ES"/>
        </w:rPr>
        <w:t xml:space="preserve"> olvidó</w:t>
      </w:r>
      <w:r w:rsidRPr="00356399">
        <w:rPr>
          <w:lang w:val="es-ES"/>
        </w:rPr>
        <w:t xml:space="preserve"> una</w:t>
      </w:r>
      <w:r w:rsidRPr="00356399">
        <w:rPr>
          <w:spacing w:val="-1"/>
          <w:lang w:val="es-ES"/>
        </w:rPr>
        <w:t xml:space="preserve"> dosis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Zyclara, </w:t>
      </w:r>
      <w:r w:rsidRPr="00356399">
        <w:rPr>
          <w:lang w:val="es-ES"/>
        </w:rPr>
        <w:t>espere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noche </w:t>
      </w:r>
      <w:r w:rsidRPr="00356399">
        <w:rPr>
          <w:spacing w:val="-1"/>
          <w:lang w:val="es-ES"/>
        </w:rPr>
        <w:t>siguiente</w:t>
      </w:r>
      <w:r w:rsidRPr="00356399">
        <w:rPr>
          <w:lang w:val="es-ES"/>
        </w:rPr>
        <w:t xml:space="preserve"> para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aplicarla y, a</w:t>
      </w:r>
      <w:r w:rsidRPr="00356399">
        <w:rPr>
          <w:spacing w:val="-1"/>
          <w:lang w:val="es-ES"/>
        </w:rPr>
        <w:t xml:space="preserve"> continuación, prosiga</w:t>
      </w:r>
      <w:r w:rsidRPr="00356399">
        <w:rPr>
          <w:spacing w:val="75"/>
          <w:lang w:val="es-ES"/>
        </w:rPr>
        <w:t xml:space="preserve">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régimen </w:t>
      </w:r>
      <w:r w:rsidRPr="00356399">
        <w:rPr>
          <w:spacing w:val="-1"/>
          <w:lang w:val="es-ES"/>
        </w:rPr>
        <w:t xml:space="preserve">habitual.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no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 </w:t>
      </w:r>
      <w:r w:rsidRPr="00356399">
        <w:rPr>
          <w:spacing w:val="-1"/>
          <w:lang w:val="es-ES"/>
        </w:rPr>
        <w:t>aplicar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más </w:t>
      </w:r>
      <w:r w:rsidRPr="00356399">
        <w:rPr>
          <w:lang w:val="es-ES"/>
        </w:rPr>
        <w:t>de una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vez</w:t>
      </w:r>
      <w:r w:rsidRPr="00356399">
        <w:rPr>
          <w:spacing w:val="-1"/>
          <w:lang w:val="es-ES"/>
        </w:rPr>
        <w:t xml:space="preserve"> al</w:t>
      </w:r>
      <w:r w:rsidRPr="00356399">
        <w:rPr>
          <w:lang w:val="es-ES"/>
        </w:rPr>
        <w:t xml:space="preserve"> día.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Cada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ciclo de </w:t>
      </w:r>
      <w:r w:rsidRPr="00356399">
        <w:rPr>
          <w:spacing w:val="-1"/>
          <w:lang w:val="es-ES"/>
        </w:rPr>
        <w:t>tratamiento</w:t>
      </w:r>
      <w:r w:rsidRPr="00356399">
        <w:rPr>
          <w:spacing w:val="63"/>
          <w:lang w:val="es-ES"/>
        </w:rPr>
        <w:t xml:space="preserve">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 xml:space="preserve">deberá durar más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dos </w:t>
      </w:r>
      <w:r w:rsidRPr="00356399">
        <w:rPr>
          <w:spacing w:val="-1"/>
          <w:lang w:val="es-ES"/>
        </w:rPr>
        <w:t xml:space="preserve">semanas, </w:t>
      </w:r>
      <w:r w:rsidRPr="00356399">
        <w:rPr>
          <w:lang w:val="es-ES"/>
        </w:rPr>
        <w:t xml:space="preserve">incluso si ha omitido </w:t>
      </w:r>
      <w:r w:rsidRPr="00356399">
        <w:rPr>
          <w:spacing w:val="-1"/>
          <w:lang w:val="es-ES"/>
        </w:rPr>
        <w:t xml:space="preserve">algunas </w:t>
      </w:r>
      <w:r w:rsidRPr="00356399">
        <w:rPr>
          <w:lang w:val="es-ES"/>
        </w:rPr>
        <w:t>dosis.</w:t>
      </w:r>
    </w:p>
    <w:p w14:paraId="2EAA9399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60ED2248" w14:textId="77777777" w:rsidR="0048020E" w:rsidRPr="00356399" w:rsidRDefault="00485CCD">
      <w:pPr>
        <w:pStyle w:val="Ttulo1"/>
        <w:spacing w:line="253" w:lineRule="exact"/>
        <w:ind w:left="117" w:firstLine="0"/>
        <w:rPr>
          <w:b w:val="0"/>
          <w:bCs w:val="0"/>
          <w:lang w:val="es-ES"/>
        </w:rPr>
      </w:pPr>
      <w:r w:rsidRPr="00356399">
        <w:rPr>
          <w:lang w:val="es-ES"/>
        </w:rPr>
        <w:t>Si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interrumpe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Zyclara</w:t>
      </w:r>
    </w:p>
    <w:p w14:paraId="04490BDC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 xml:space="preserve">Consulte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su </w:t>
      </w:r>
      <w:r w:rsidRPr="00356399">
        <w:rPr>
          <w:spacing w:val="-1"/>
          <w:lang w:val="es-ES"/>
        </w:rPr>
        <w:t>médico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antes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suspender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3"/>
          <w:lang w:val="es-ES"/>
        </w:rPr>
        <w:t xml:space="preserve"> </w:t>
      </w:r>
      <w:r w:rsidRPr="00356399">
        <w:rPr>
          <w:spacing w:val="-1"/>
          <w:lang w:val="es-ES"/>
        </w:rPr>
        <w:t>Zyclara.</w:t>
      </w:r>
    </w:p>
    <w:p w14:paraId="0158B963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43CCC2DD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>Si tiene</w:t>
      </w:r>
      <w:r w:rsidRPr="00356399">
        <w:rPr>
          <w:spacing w:val="-1"/>
          <w:lang w:val="es-ES"/>
        </w:rPr>
        <w:t xml:space="preserve"> cualquier </w:t>
      </w:r>
      <w:r w:rsidRPr="00356399">
        <w:rPr>
          <w:lang w:val="es-ES"/>
        </w:rPr>
        <w:t>otra duda</w:t>
      </w:r>
      <w:r w:rsidRPr="00356399">
        <w:rPr>
          <w:spacing w:val="-1"/>
          <w:lang w:val="es-ES"/>
        </w:rPr>
        <w:t xml:space="preserve"> sobre</w:t>
      </w:r>
      <w:r w:rsidRPr="00356399">
        <w:rPr>
          <w:lang w:val="es-ES"/>
        </w:rPr>
        <w:t xml:space="preserve"> el uso de</w:t>
      </w:r>
      <w:r w:rsidRPr="00356399">
        <w:rPr>
          <w:spacing w:val="-1"/>
          <w:lang w:val="es-ES"/>
        </w:rPr>
        <w:t xml:space="preserve"> este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medicamento,</w:t>
      </w:r>
      <w:r w:rsidRPr="00356399">
        <w:rPr>
          <w:lang w:val="es-ES"/>
        </w:rPr>
        <w:t xml:space="preserve"> pregunte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médico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>farmacéutico.</w:t>
      </w:r>
    </w:p>
    <w:p w14:paraId="215C5F19" w14:textId="77777777" w:rsidR="0048020E" w:rsidRPr="00356399" w:rsidRDefault="0048020E">
      <w:pPr>
        <w:rPr>
          <w:lang w:val="es-ES"/>
        </w:rPr>
        <w:sectPr w:rsidR="0048020E" w:rsidRPr="00356399">
          <w:type w:val="continuous"/>
          <w:pgSz w:w="11910" w:h="16840"/>
          <w:pgMar w:top="1580" w:right="1320" w:bottom="860" w:left="1300" w:header="720" w:footer="720" w:gutter="0"/>
          <w:cols w:space="720"/>
        </w:sectPr>
      </w:pPr>
    </w:p>
    <w:p w14:paraId="6FB8F39B" w14:textId="77777777" w:rsidR="0048020E" w:rsidRDefault="00485CCD">
      <w:pPr>
        <w:pStyle w:val="Ttulo1"/>
        <w:numPr>
          <w:ilvl w:val="0"/>
          <w:numId w:val="3"/>
        </w:numPr>
        <w:tabs>
          <w:tab w:val="left" w:pos="684"/>
        </w:tabs>
        <w:spacing w:before="56"/>
        <w:jc w:val="left"/>
        <w:rPr>
          <w:b w:val="0"/>
          <w:bCs w:val="0"/>
        </w:rPr>
      </w:pPr>
      <w:r>
        <w:lastRenderedPageBreak/>
        <w:t xml:space="preserve">Posibles </w:t>
      </w:r>
      <w:r>
        <w:rPr>
          <w:spacing w:val="-1"/>
        </w:rPr>
        <w:t>efectos adversos</w:t>
      </w:r>
    </w:p>
    <w:p w14:paraId="256683FC" w14:textId="77777777" w:rsidR="0048020E" w:rsidRDefault="0048020E">
      <w:pPr>
        <w:spacing w:before="10"/>
        <w:rPr>
          <w:rFonts w:ascii="Times New Roman" w:eastAsia="Times New Roman" w:hAnsi="Times New Roman" w:cs="Times New Roman"/>
          <w:b/>
          <w:bCs/>
        </w:rPr>
      </w:pPr>
    </w:p>
    <w:p w14:paraId="68E22BFE" w14:textId="77777777" w:rsidR="0048020E" w:rsidRPr="00356399" w:rsidRDefault="00485CCD">
      <w:pPr>
        <w:pStyle w:val="Textoindependiente"/>
        <w:spacing w:line="246" w:lineRule="auto"/>
        <w:ind w:right="145"/>
        <w:rPr>
          <w:lang w:val="es-ES"/>
        </w:rPr>
      </w:pPr>
      <w:r w:rsidRPr="00356399">
        <w:rPr>
          <w:lang w:val="es-ES"/>
        </w:rPr>
        <w:t xml:space="preserve">Al igual </w:t>
      </w:r>
      <w:r w:rsidRPr="00356399">
        <w:rPr>
          <w:spacing w:val="-1"/>
          <w:lang w:val="es-ES"/>
        </w:rPr>
        <w:t xml:space="preserve">que </w:t>
      </w:r>
      <w:r w:rsidRPr="00356399">
        <w:rPr>
          <w:lang w:val="es-ES"/>
        </w:rPr>
        <w:t xml:space="preserve">todos los </w:t>
      </w:r>
      <w:r w:rsidRPr="00356399">
        <w:rPr>
          <w:spacing w:val="-1"/>
          <w:lang w:val="es-ES"/>
        </w:rPr>
        <w:t xml:space="preserve">medicamentos, </w:t>
      </w: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medicamento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puede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producir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efectos adversos, aunque </w:t>
      </w:r>
      <w:r w:rsidRPr="00356399">
        <w:rPr>
          <w:lang w:val="es-ES"/>
        </w:rPr>
        <w:t>no</w:t>
      </w:r>
      <w:r w:rsidRPr="00356399">
        <w:rPr>
          <w:spacing w:val="105"/>
          <w:lang w:val="es-ES"/>
        </w:rPr>
        <w:t xml:space="preserve"> </w:t>
      </w:r>
      <w:r w:rsidRPr="00356399">
        <w:rPr>
          <w:lang w:val="es-ES"/>
        </w:rPr>
        <w:t>todas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-1"/>
          <w:lang w:val="es-ES"/>
        </w:rPr>
        <w:t xml:space="preserve"> personas </w:t>
      </w:r>
      <w:r w:rsidRPr="00356399">
        <w:rPr>
          <w:lang w:val="es-ES"/>
        </w:rPr>
        <w:t>los sufran.</w:t>
      </w:r>
    </w:p>
    <w:p w14:paraId="47BE9A1F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762B71D9" w14:textId="77777777" w:rsidR="0048020E" w:rsidRPr="00356399" w:rsidRDefault="00485CCD">
      <w:pPr>
        <w:pStyle w:val="Textoindependiente"/>
        <w:spacing w:line="246" w:lineRule="auto"/>
        <w:ind w:right="145"/>
        <w:rPr>
          <w:lang w:val="es-ES"/>
        </w:rPr>
      </w:pPr>
      <w:r w:rsidRPr="00356399">
        <w:rPr>
          <w:u w:val="single" w:color="000000"/>
          <w:lang w:val="es-ES"/>
        </w:rPr>
        <w:t xml:space="preserve">Solicite </w:t>
      </w:r>
      <w:r w:rsidRPr="00356399">
        <w:rPr>
          <w:spacing w:val="-1"/>
          <w:u w:val="single" w:color="000000"/>
          <w:lang w:val="es-ES"/>
        </w:rPr>
        <w:t>atención</w:t>
      </w:r>
      <w:r w:rsidRPr="00356399">
        <w:rPr>
          <w:u w:val="single" w:color="000000"/>
          <w:lang w:val="es-ES"/>
        </w:rPr>
        <w:t xml:space="preserve"> </w:t>
      </w:r>
      <w:r w:rsidRPr="00356399">
        <w:rPr>
          <w:spacing w:val="-1"/>
          <w:u w:val="single" w:color="000000"/>
          <w:lang w:val="es-ES"/>
        </w:rPr>
        <w:t xml:space="preserve">médica inmediata </w:t>
      </w:r>
      <w:r w:rsidRPr="00356399">
        <w:rPr>
          <w:u w:val="single" w:color="000000"/>
          <w:lang w:val="es-ES"/>
        </w:rPr>
        <w:t xml:space="preserve">si </w:t>
      </w:r>
      <w:r w:rsidRPr="00356399">
        <w:rPr>
          <w:spacing w:val="-1"/>
          <w:u w:val="single" w:color="000000"/>
          <w:lang w:val="es-ES"/>
        </w:rPr>
        <w:t>aparece</w:t>
      </w:r>
      <w:r w:rsidRPr="00356399">
        <w:rPr>
          <w:u w:val="single" w:color="000000"/>
          <w:lang w:val="es-ES"/>
        </w:rPr>
        <w:t xml:space="preserve"> </w:t>
      </w:r>
      <w:r w:rsidRPr="00356399">
        <w:rPr>
          <w:spacing w:val="-1"/>
          <w:u w:val="single" w:color="000000"/>
          <w:lang w:val="es-ES"/>
        </w:rPr>
        <w:t xml:space="preserve">cualquiera </w:t>
      </w:r>
      <w:r w:rsidRPr="00356399">
        <w:rPr>
          <w:u w:val="single" w:color="000000"/>
          <w:lang w:val="es-ES"/>
        </w:rPr>
        <w:t>de</w:t>
      </w:r>
      <w:r w:rsidRPr="00356399">
        <w:rPr>
          <w:spacing w:val="-1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 xml:space="preserve">estos </w:t>
      </w:r>
      <w:r w:rsidRPr="00356399">
        <w:rPr>
          <w:spacing w:val="-1"/>
          <w:u w:val="single" w:color="000000"/>
          <w:lang w:val="es-ES"/>
        </w:rPr>
        <w:t>efectos</w:t>
      </w:r>
      <w:r w:rsidRPr="00356399">
        <w:rPr>
          <w:u w:val="single" w:color="000000"/>
          <w:lang w:val="es-ES"/>
        </w:rPr>
        <w:t xml:space="preserve"> adversos graves</w:t>
      </w:r>
      <w:r w:rsidRPr="00356399">
        <w:rPr>
          <w:spacing w:val="-2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>durante el</w:t>
      </w:r>
      <w:r w:rsidRPr="00356399">
        <w:rPr>
          <w:spacing w:val="83"/>
          <w:lang w:val="es-ES"/>
        </w:rPr>
        <w:t xml:space="preserve"> </w:t>
      </w:r>
      <w:r w:rsidRPr="00356399">
        <w:rPr>
          <w:u w:val="single" w:color="000000"/>
          <w:lang w:val="es-ES"/>
        </w:rPr>
        <w:t>uso de</w:t>
      </w:r>
      <w:r w:rsidRPr="00356399">
        <w:rPr>
          <w:spacing w:val="-1"/>
          <w:u w:val="single" w:color="000000"/>
          <w:lang w:val="es-ES"/>
        </w:rPr>
        <w:t xml:space="preserve"> </w:t>
      </w:r>
      <w:r w:rsidRPr="00356399">
        <w:rPr>
          <w:u w:val="single" w:color="000000"/>
          <w:lang w:val="es-ES"/>
        </w:rPr>
        <w:t>este</w:t>
      </w:r>
      <w:r w:rsidRPr="00356399">
        <w:rPr>
          <w:spacing w:val="-1"/>
          <w:u w:val="single" w:color="000000"/>
          <w:lang w:val="es-ES"/>
        </w:rPr>
        <w:t xml:space="preserve"> medicamento:</w:t>
      </w:r>
    </w:p>
    <w:p w14:paraId="7BBB82D2" w14:textId="77777777" w:rsidR="0048020E" w:rsidRPr="00356399" w:rsidRDefault="00485CCD">
      <w:pPr>
        <w:pStyle w:val="Textoindependiente"/>
        <w:spacing w:line="246" w:lineRule="auto"/>
        <w:ind w:right="145"/>
        <w:rPr>
          <w:lang w:val="es-ES"/>
        </w:rPr>
      </w:pPr>
      <w:r w:rsidRPr="00356399">
        <w:rPr>
          <w:spacing w:val="-1"/>
          <w:lang w:val="es-ES"/>
        </w:rPr>
        <w:t>Reacciones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cutáneas </w:t>
      </w:r>
      <w:r w:rsidRPr="00356399">
        <w:rPr>
          <w:lang w:val="es-ES"/>
        </w:rPr>
        <w:t xml:space="preserve">graves </w:t>
      </w:r>
      <w:r w:rsidRPr="00356399">
        <w:rPr>
          <w:spacing w:val="-1"/>
          <w:lang w:val="es-ES"/>
        </w:rPr>
        <w:t>(frecuencia</w:t>
      </w:r>
      <w:r w:rsidRPr="00356399">
        <w:rPr>
          <w:lang w:val="es-ES"/>
        </w:rPr>
        <w:t xml:space="preserve"> no </w:t>
      </w:r>
      <w:r w:rsidRPr="00356399">
        <w:rPr>
          <w:spacing w:val="-1"/>
          <w:lang w:val="es-ES"/>
        </w:rPr>
        <w:t xml:space="preserve">conocida),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>lesiones cutáneas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>manchas</w:t>
      </w:r>
      <w:r w:rsidRPr="00356399">
        <w:rPr>
          <w:lang w:val="es-ES"/>
        </w:rPr>
        <w:t xml:space="preserve"> en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la piel que</w:t>
      </w:r>
      <w:r w:rsidRPr="00356399">
        <w:rPr>
          <w:spacing w:val="10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inician como </w:t>
      </w:r>
      <w:r w:rsidRPr="00356399">
        <w:rPr>
          <w:spacing w:val="-1"/>
          <w:lang w:val="es-ES"/>
        </w:rPr>
        <w:t>pequeñas zonas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color</w:t>
      </w:r>
      <w:r w:rsidRPr="00356399">
        <w:rPr>
          <w:lang w:val="es-ES"/>
        </w:rPr>
        <w:t xml:space="preserve"> rojo y </w:t>
      </w:r>
      <w:r w:rsidRPr="00356399">
        <w:rPr>
          <w:spacing w:val="-1"/>
          <w:lang w:val="es-ES"/>
        </w:rPr>
        <w:t>evolucionan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hasta alcanzar</w:t>
      </w:r>
      <w:r w:rsidRPr="00356399">
        <w:rPr>
          <w:lang w:val="es-ES"/>
        </w:rPr>
        <w:t xml:space="preserve"> el </w:t>
      </w:r>
      <w:r w:rsidRPr="00356399">
        <w:rPr>
          <w:spacing w:val="-1"/>
          <w:lang w:val="es-ES"/>
        </w:rPr>
        <w:t>aspecto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pequeñas</w:t>
      </w:r>
      <w:r w:rsidRPr="00356399">
        <w:rPr>
          <w:spacing w:val="77"/>
          <w:lang w:val="es-ES"/>
        </w:rPr>
        <w:t xml:space="preserve"> </w:t>
      </w:r>
      <w:r w:rsidRPr="00356399">
        <w:rPr>
          <w:lang w:val="es-ES"/>
        </w:rPr>
        <w:t>dianas,</w:t>
      </w:r>
      <w:r w:rsidRPr="00356399">
        <w:rPr>
          <w:spacing w:val="-1"/>
          <w:lang w:val="es-ES"/>
        </w:rPr>
        <w:t xml:space="preserve"> posiblemente</w:t>
      </w:r>
      <w:r w:rsidRPr="00356399">
        <w:rPr>
          <w:lang w:val="es-ES"/>
        </w:rPr>
        <w:t xml:space="preserve"> con </w:t>
      </w:r>
      <w:r w:rsidRPr="00356399">
        <w:rPr>
          <w:spacing w:val="-1"/>
          <w:lang w:val="es-ES"/>
        </w:rPr>
        <w:t>síntomas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tales </w:t>
      </w:r>
      <w:r w:rsidRPr="00356399">
        <w:rPr>
          <w:lang w:val="es-ES"/>
        </w:rPr>
        <w:t xml:space="preserve">como picor, </w:t>
      </w:r>
      <w:r w:rsidRPr="00356399">
        <w:rPr>
          <w:spacing w:val="-1"/>
          <w:lang w:val="es-ES"/>
        </w:rPr>
        <w:t>fiebre,</w:t>
      </w:r>
      <w:r w:rsidRPr="00356399">
        <w:rPr>
          <w:spacing w:val="-3"/>
          <w:lang w:val="es-ES"/>
        </w:rPr>
        <w:t xml:space="preserve"> </w:t>
      </w:r>
      <w:r w:rsidRPr="00356399">
        <w:rPr>
          <w:lang w:val="es-ES"/>
        </w:rPr>
        <w:t>malestar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general,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dolores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articulares,</w:t>
      </w:r>
      <w:r w:rsidRPr="00356399">
        <w:rPr>
          <w:spacing w:val="55"/>
          <w:lang w:val="es-ES"/>
        </w:rPr>
        <w:t xml:space="preserve"> </w:t>
      </w:r>
      <w:r w:rsidRPr="00356399">
        <w:rPr>
          <w:spacing w:val="-1"/>
          <w:lang w:val="es-ES"/>
        </w:rPr>
        <w:t>problemas</w:t>
      </w:r>
      <w:r w:rsidRPr="00356399">
        <w:rPr>
          <w:lang w:val="es-ES"/>
        </w:rPr>
        <w:t xml:space="preserve"> de visión,</w:t>
      </w:r>
      <w:r w:rsidRPr="00356399">
        <w:rPr>
          <w:spacing w:val="-1"/>
          <w:lang w:val="es-ES"/>
        </w:rPr>
        <w:t xml:space="preserve"> sensación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quemadura, </w:t>
      </w:r>
      <w:r w:rsidRPr="00356399">
        <w:rPr>
          <w:lang w:val="es-ES"/>
        </w:rPr>
        <w:t>dolores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 xml:space="preserve">picores </w:t>
      </w:r>
      <w:r w:rsidRPr="00356399">
        <w:rPr>
          <w:lang w:val="es-ES"/>
        </w:rPr>
        <w:t>oculares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llagas bucales. </w:t>
      </w:r>
      <w:r w:rsidRPr="00356399">
        <w:rPr>
          <w:lang w:val="es-ES"/>
        </w:rPr>
        <w:t>Si sufre</w:t>
      </w:r>
      <w:r w:rsidRPr="00356399">
        <w:rPr>
          <w:spacing w:val="85"/>
          <w:lang w:val="es-ES"/>
        </w:rPr>
        <w:t xml:space="preserve"> </w:t>
      </w:r>
      <w:r w:rsidRPr="00356399">
        <w:rPr>
          <w:lang w:val="es-ES"/>
        </w:rPr>
        <w:t xml:space="preserve">estos </w:t>
      </w:r>
      <w:r w:rsidRPr="00356399">
        <w:rPr>
          <w:spacing w:val="-1"/>
          <w:lang w:val="es-ES"/>
        </w:rPr>
        <w:t>trastornos,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interrumpa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uso de este</w:t>
      </w:r>
      <w:r w:rsidRPr="00356399">
        <w:rPr>
          <w:spacing w:val="-1"/>
          <w:lang w:val="es-ES"/>
        </w:rPr>
        <w:t xml:space="preserve"> 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informe</w:t>
      </w:r>
      <w:r w:rsidRPr="00356399">
        <w:rPr>
          <w:spacing w:val="-1"/>
          <w:lang w:val="es-ES"/>
        </w:rPr>
        <w:t xml:space="preserve"> inmediatamente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su médico.</w:t>
      </w:r>
    </w:p>
    <w:p w14:paraId="6396AF31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26CBE336" w14:textId="77777777" w:rsidR="0048020E" w:rsidRPr="00356399" w:rsidRDefault="00485CCD">
      <w:pPr>
        <w:pStyle w:val="Textoindependiente"/>
        <w:spacing w:line="246" w:lineRule="auto"/>
        <w:ind w:right="145"/>
        <w:rPr>
          <w:lang w:val="es-ES"/>
        </w:rPr>
      </w:pP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 xml:space="preserve">algunas personas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ha</w:t>
      </w:r>
      <w:r w:rsidRPr="00356399">
        <w:rPr>
          <w:spacing w:val="-1"/>
          <w:lang w:val="es-ES"/>
        </w:rPr>
        <w:t xml:space="preserve"> observado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un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descenso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fórmula </w:t>
      </w:r>
      <w:r w:rsidRPr="00356399">
        <w:rPr>
          <w:spacing w:val="-1"/>
          <w:lang w:val="es-ES"/>
        </w:rPr>
        <w:t>sanguínea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(frecuencia no </w:t>
      </w:r>
      <w:r w:rsidRPr="00356399">
        <w:rPr>
          <w:spacing w:val="-1"/>
          <w:lang w:val="es-ES"/>
        </w:rPr>
        <w:t>conocida).</w:t>
      </w:r>
      <w:r w:rsidRPr="00356399">
        <w:rPr>
          <w:spacing w:val="79"/>
          <w:lang w:val="es-ES"/>
        </w:rPr>
        <w:t xml:space="preserve"> </w:t>
      </w:r>
      <w:r w:rsidRPr="00356399">
        <w:rPr>
          <w:lang w:val="es-ES"/>
        </w:rPr>
        <w:t xml:space="preserve">Este hecho </w:t>
      </w:r>
      <w:r w:rsidRPr="00356399">
        <w:rPr>
          <w:spacing w:val="-1"/>
          <w:lang w:val="es-ES"/>
        </w:rPr>
        <w:t>podría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aumentar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su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susceptibilidad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sufrir infecciones,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desarrollar </w:t>
      </w:r>
      <w:r w:rsidRPr="00356399">
        <w:rPr>
          <w:spacing w:val="-1"/>
          <w:lang w:val="es-ES"/>
        </w:rPr>
        <w:t>hematomas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>provocar</w:t>
      </w:r>
      <w:r w:rsidRPr="00356399">
        <w:rPr>
          <w:spacing w:val="75"/>
          <w:lang w:val="es-ES"/>
        </w:rPr>
        <w:t xml:space="preserve"> </w:t>
      </w:r>
      <w:r w:rsidRPr="00356399">
        <w:rPr>
          <w:lang w:val="es-ES"/>
        </w:rPr>
        <w:t>cansancio.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Si </w:t>
      </w:r>
      <w:r w:rsidRPr="00356399">
        <w:rPr>
          <w:spacing w:val="-1"/>
          <w:lang w:val="es-ES"/>
        </w:rPr>
        <w:t>percibe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cualquiera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estos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síntomas, </w:t>
      </w:r>
      <w:r w:rsidRPr="00356399">
        <w:rPr>
          <w:lang w:val="es-ES"/>
        </w:rPr>
        <w:t>informe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su médico.</w:t>
      </w:r>
    </w:p>
    <w:p w14:paraId="76D8647B" w14:textId="77777777" w:rsidR="0048020E" w:rsidRPr="00356399" w:rsidRDefault="00485CCD">
      <w:pPr>
        <w:pStyle w:val="Textoindependiente"/>
        <w:spacing w:line="246" w:lineRule="auto"/>
        <w:ind w:right="145"/>
        <w:rPr>
          <w:lang w:val="es-ES"/>
        </w:rPr>
      </w:pPr>
      <w:r w:rsidRPr="00356399">
        <w:rPr>
          <w:spacing w:val="-1"/>
          <w:lang w:val="es-ES"/>
        </w:rPr>
        <w:t>Algunos</w:t>
      </w:r>
      <w:r w:rsidRPr="00356399">
        <w:rPr>
          <w:lang w:val="es-ES"/>
        </w:rPr>
        <w:t xml:space="preserve"> pacientes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padecen</w:t>
      </w:r>
      <w:r w:rsidRPr="00356399">
        <w:rPr>
          <w:lang w:val="es-ES"/>
        </w:rPr>
        <w:t xml:space="preserve"> transtornos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autoinmunes pueden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experimentar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empeoramiento</w:t>
      </w:r>
      <w:r w:rsidRPr="00356399">
        <w:rPr>
          <w:lang w:val="es-ES"/>
        </w:rPr>
        <w:t xml:space="preserve"> de su</w:t>
      </w:r>
      <w:r w:rsidRPr="00356399">
        <w:rPr>
          <w:spacing w:val="95"/>
          <w:lang w:val="es-ES"/>
        </w:rPr>
        <w:t xml:space="preserve"> </w:t>
      </w:r>
      <w:r w:rsidRPr="00356399">
        <w:rPr>
          <w:spacing w:val="-1"/>
          <w:lang w:val="es-ES"/>
        </w:rPr>
        <w:t>enfermedad.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Consulte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médico,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 xml:space="preserve">si </w:t>
      </w:r>
      <w:r w:rsidRPr="00356399">
        <w:rPr>
          <w:spacing w:val="-1"/>
          <w:lang w:val="es-ES"/>
        </w:rPr>
        <w:t>experimenta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cualquier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cambio</w:t>
      </w:r>
      <w:r w:rsidRPr="00356399">
        <w:rPr>
          <w:lang w:val="es-ES"/>
        </w:rPr>
        <w:t xml:space="preserve"> durante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tratamiento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spacing w:val="107"/>
          <w:lang w:val="es-ES"/>
        </w:rPr>
        <w:t xml:space="preserve"> </w:t>
      </w:r>
      <w:r w:rsidRPr="00356399">
        <w:rPr>
          <w:spacing w:val="-1"/>
          <w:lang w:val="es-ES"/>
        </w:rPr>
        <w:t>Zyclara.</w:t>
      </w:r>
    </w:p>
    <w:p w14:paraId="6693C907" w14:textId="77777777" w:rsidR="0048020E" w:rsidRPr="00356399" w:rsidRDefault="0048020E">
      <w:pPr>
        <w:spacing w:before="9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4E94059B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 xml:space="preserve">Si hay </w:t>
      </w:r>
      <w:r w:rsidRPr="00356399">
        <w:rPr>
          <w:spacing w:val="-1"/>
          <w:lang w:val="es-ES"/>
        </w:rPr>
        <w:t xml:space="preserve">presencia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pus u </w:t>
      </w:r>
      <w:r w:rsidRPr="00356399">
        <w:rPr>
          <w:spacing w:val="-1"/>
          <w:lang w:val="es-ES"/>
        </w:rPr>
        <w:t>otro</w:t>
      </w:r>
      <w:r w:rsidRPr="00356399">
        <w:rPr>
          <w:lang w:val="es-ES"/>
        </w:rPr>
        <w:t xml:space="preserve"> signo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infección</w:t>
      </w:r>
      <w:r w:rsidRPr="00356399">
        <w:rPr>
          <w:spacing w:val="3"/>
          <w:lang w:val="es-ES"/>
        </w:rPr>
        <w:t xml:space="preserve"> </w:t>
      </w:r>
      <w:r w:rsidRPr="00356399">
        <w:rPr>
          <w:lang w:val="es-ES"/>
        </w:rPr>
        <w:t xml:space="preserve">en la piel </w:t>
      </w:r>
      <w:r w:rsidRPr="00356399">
        <w:rPr>
          <w:spacing w:val="-1"/>
          <w:lang w:val="es-ES"/>
        </w:rPr>
        <w:t xml:space="preserve">(frecuencia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>conocida), consúltelo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su</w:t>
      </w:r>
      <w:r w:rsidRPr="00356399">
        <w:rPr>
          <w:spacing w:val="85"/>
          <w:lang w:val="es-ES"/>
        </w:rPr>
        <w:t xml:space="preserve"> </w:t>
      </w:r>
      <w:r w:rsidRPr="00356399">
        <w:rPr>
          <w:spacing w:val="-1"/>
          <w:lang w:val="es-ES"/>
        </w:rPr>
        <w:t>médico.</w:t>
      </w:r>
    </w:p>
    <w:p w14:paraId="1FA7F303" w14:textId="77777777" w:rsidR="0048020E" w:rsidRPr="00356399" w:rsidRDefault="0048020E">
      <w:pPr>
        <w:spacing w:before="10"/>
        <w:rPr>
          <w:rFonts w:ascii="Times New Roman" w:eastAsia="Times New Roman" w:hAnsi="Times New Roman" w:cs="Times New Roman"/>
          <w:lang w:val="es-ES"/>
        </w:rPr>
      </w:pPr>
    </w:p>
    <w:p w14:paraId="09227C8E" w14:textId="77777777" w:rsidR="0048020E" w:rsidRPr="00356399" w:rsidRDefault="00485CCD">
      <w:pPr>
        <w:pStyle w:val="Textoindependiente"/>
        <w:spacing w:line="246" w:lineRule="auto"/>
        <w:ind w:right="100"/>
        <w:rPr>
          <w:lang w:val="es-ES"/>
        </w:rPr>
      </w:pPr>
      <w:r w:rsidRPr="00356399">
        <w:rPr>
          <w:spacing w:val="-1"/>
          <w:lang w:val="es-ES"/>
        </w:rPr>
        <w:t>Muchos</w:t>
      </w:r>
      <w:r w:rsidRPr="00356399">
        <w:rPr>
          <w:lang w:val="es-ES"/>
        </w:rPr>
        <w:t xml:space="preserve"> de los </w:t>
      </w:r>
      <w:r w:rsidRPr="00356399">
        <w:rPr>
          <w:spacing w:val="-1"/>
          <w:lang w:val="es-ES"/>
        </w:rPr>
        <w:t>efectos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secundarios</w:t>
      </w:r>
      <w:r w:rsidRPr="00356399">
        <w:rPr>
          <w:lang w:val="es-ES"/>
        </w:rPr>
        <w:t xml:space="preserve"> de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este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medicamento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deben a su </w:t>
      </w:r>
      <w:r w:rsidRPr="00356399">
        <w:rPr>
          <w:spacing w:val="-1"/>
          <w:lang w:val="es-ES"/>
        </w:rPr>
        <w:t>acción</w:t>
      </w:r>
      <w:r w:rsidRPr="00356399">
        <w:rPr>
          <w:lang w:val="es-ES"/>
        </w:rPr>
        <w:t xml:space="preserve"> local </w:t>
      </w:r>
      <w:r w:rsidRPr="00356399">
        <w:rPr>
          <w:spacing w:val="-1"/>
          <w:lang w:val="es-ES"/>
        </w:rPr>
        <w:t>sobre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piel.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Las</w:t>
      </w:r>
      <w:r w:rsidRPr="00356399">
        <w:rPr>
          <w:spacing w:val="81"/>
          <w:lang w:val="es-ES"/>
        </w:rPr>
        <w:t xml:space="preserve"> </w:t>
      </w:r>
      <w:r w:rsidRPr="00356399">
        <w:rPr>
          <w:spacing w:val="-1"/>
          <w:lang w:val="es-ES"/>
        </w:rPr>
        <w:t xml:space="preserve">reacciones cutáneas locales </w:t>
      </w:r>
      <w:r w:rsidRPr="00356399">
        <w:rPr>
          <w:lang w:val="es-ES"/>
        </w:rPr>
        <w:t xml:space="preserve">pueden </w:t>
      </w:r>
      <w:r w:rsidRPr="00356399">
        <w:rPr>
          <w:spacing w:val="-1"/>
          <w:lang w:val="es-ES"/>
        </w:rPr>
        <w:t xml:space="preserve">indicar que </w:t>
      </w: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medicamento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está actuando</w:t>
      </w:r>
      <w:r w:rsidRPr="00356399">
        <w:rPr>
          <w:lang w:val="es-ES"/>
        </w:rPr>
        <w:t xml:space="preserve">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forma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prevista.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Si</w:t>
      </w:r>
      <w:r w:rsidRPr="00356399">
        <w:rPr>
          <w:spacing w:val="101"/>
          <w:lang w:val="es-ES"/>
        </w:rPr>
        <w:t xml:space="preserve"> </w:t>
      </w:r>
      <w:r w:rsidRPr="00356399">
        <w:rPr>
          <w:lang w:val="es-ES"/>
        </w:rPr>
        <w:t xml:space="preserve">su piel </w:t>
      </w:r>
      <w:r w:rsidRPr="00356399">
        <w:rPr>
          <w:spacing w:val="-1"/>
          <w:lang w:val="es-ES"/>
        </w:rPr>
        <w:t>reacciona mal</w:t>
      </w:r>
      <w:r w:rsidRPr="00356399">
        <w:rPr>
          <w:lang w:val="es-ES"/>
        </w:rPr>
        <w:t xml:space="preserve"> o sufre </w:t>
      </w:r>
      <w:r w:rsidRPr="00356399">
        <w:rPr>
          <w:spacing w:val="-1"/>
          <w:lang w:val="es-ES"/>
        </w:rPr>
        <w:t xml:space="preserve">molestias </w:t>
      </w:r>
      <w:r w:rsidRPr="00356399">
        <w:rPr>
          <w:lang w:val="es-ES"/>
        </w:rPr>
        <w:t>excesivas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durante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uso de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medicamento, </w:t>
      </w:r>
      <w:r w:rsidRPr="00356399">
        <w:rPr>
          <w:lang w:val="es-ES"/>
        </w:rPr>
        <w:t>suspenda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59"/>
          <w:lang w:val="es-ES"/>
        </w:rPr>
        <w:t xml:space="preserve"> </w:t>
      </w:r>
      <w:r w:rsidRPr="00356399">
        <w:rPr>
          <w:spacing w:val="-1"/>
          <w:lang w:val="es-ES"/>
        </w:rPr>
        <w:t>aplicación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la crema</w:t>
      </w:r>
      <w:r w:rsidRPr="00356399">
        <w:rPr>
          <w:lang w:val="es-ES"/>
        </w:rPr>
        <w:t xml:space="preserve"> y lave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 xml:space="preserve">zona </w:t>
      </w:r>
      <w:r w:rsidRPr="00356399">
        <w:rPr>
          <w:lang w:val="es-ES"/>
        </w:rPr>
        <w:t xml:space="preserve">con </w:t>
      </w:r>
      <w:r w:rsidRPr="00356399">
        <w:rPr>
          <w:spacing w:val="-1"/>
          <w:lang w:val="es-ES"/>
        </w:rPr>
        <w:t xml:space="preserve">agua </w:t>
      </w:r>
      <w:r w:rsidRPr="00356399">
        <w:rPr>
          <w:lang w:val="es-ES"/>
        </w:rPr>
        <w:t xml:space="preserve">y un </w:t>
      </w:r>
      <w:r w:rsidRPr="00356399">
        <w:rPr>
          <w:spacing w:val="-1"/>
          <w:lang w:val="es-ES"/>
        </w:rPr>
        <w:t>jabón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neutro.</w:t>
      </w:r>
      <w:r w:rsidRPr="00356399">
        <w:rPr>
          <w:spacing w:val="-1"/>
          <w:lang w:val="es-ES"/>
        </w:rPr>
        <w:t xml:space="preserve"> Seguidamente, póngase </w:t>
      </w:r>
      <w:r w:rsidRPr="00356399">
        <w:rPr>
          <w:lang w:val="es-ES"/>
        </w:rPr>
        <w:t>en contacto</w:t>
      </w:r>
      <w:r w:rsidRPr="00356399">
        <w:rPr>
          <w:spacing w:val="71"/>
          <w:lang w:val="es-ES"/>
        </w:rPr>
        <w:t xml:space="preserve"> </w:t>
      </w:r>
      <w:r w:rsidRPr="00356399">
        <w:rPr>
          <w:lang w:val="es-ES"/>
        </w:rPr>
        <w:t xml:space="preserve">con su </w:t>
      </w:r>
      <w:r w:rsidRPr="00356399">
        <w:rPr>
          <w:spacing w:val="-1"/>
          <w:lang w:val="es-ES"/>
        </w:rPr>
        <w:t>médico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o </w:t>
      </w:r>
      <w:r w:rsidRPr="00356399">
        <w:rPr>
          <w:spacing w:val="-1"/>
          <w:lang w:val="es-ES"/>
        </w:rPr>
        <w:t xml:space="preserve">farmacéutico, </w:t>
      </w:r>
      <w:r w:rsidRPr="00356399">
        <w:rPr>
          <w:lang w:val="es-ES"/>
        </w:rPr>
        <w:t xml:space="preserve">quien puede </w:t>
      </w:r>
      <w:r w:rsidRPr="00356399">
        <w:rPr>
          <w:spacing w:val="-1"/>
          <w:lang w:val="es-ES"/>
        </w:rPr>
        <w:t>aconsejarle</w:t>
      </w:r>
      <w:r w:rsidRPr="00356399">
        <w:rPr>
          <w:lang w:val="es-ES"/>
        </w:rPr>
        <w:t xml:space="preserve"> 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interrumpa</w:t>
      </w:r>
      <w:r w:rsidRPr="00356399">
        <w:rPr>
          <w:spacing w:val="-1"/>
          <w:lang w:val="es-ES"/>
        </w:rPr>
        <w:t xml:space="preserve"> </w:t>
      </w:r>
      <w:r w:rsidRPr="00356399">
        <w:rPr>
          <w:spacing w:val="1"/>
          <w:lang w:val="es-ES"/>
        </w:rPr>
        <w:t>la</w:t>
      </w:r>
      <w:r w:rsidRPr="00356399">
        <w:rPr>
          <w:spacing w:val="-1"/>
          <w:lang w:val="es-ES"/>
        </w:rPr>
        <w:t xml:space="preserve"> aplicación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 este</w:t>
      </w:r>
      <w:r w:rsidRPr="00356399">
        <w:rPr>
          <w:spacing w:val="67"/>
          <w:lang w:val="es-ES"/>
        </w:rPr>
        <w:t xml:space="preserve"> </w:t>
      </w:r>
      <w:r w:rsidRPr="00356399">
        <w:rPr>
          <w:spacing w:val="-1"/>
          <w:lang w:val="es-ES"/>
        </w:rPr>
        <w:t>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durante algunos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días (es</w:t>
      </w:r>
      <w:r w:rsidRPr="00356399">
        <w:rPr>
          <w:spacing w:val="-1"/>
          <w:lang w:val="es-ES"/>
        </w:rPr>
        <w:t xml:space="preserve"> decir, </w:t>
      </w:r>
      <w:r w:rsidRPr="00356399">
        <w:rPr>
          <w:lang w:val="es-ES"/>
        </w:rPr>
        <w:t>realizar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un breve</w:t>
      </w:r>
      <w:r w:rsidRPr="00356399">
        <w:rPr>
          <w:spacing w:val="-1"/>
          <w:lang w:val="es-ES"/>
        </w:rPr>
        <w:t xml:space="preserve"> descanso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durante</w:t>
      </w:r>
      <w:r w:rsidRPr="00356399">
        <w:rPr>
          <w:lang w:val="es-ES"/>
        </w:rPr>
        <w:t xml:space="preserve"> el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tratamiento).</w:t>
      </w:r>
    </w:p>
    <w:p w14:paraId="0B110B7C" w14:textId="77777777" w:rsidR="0048020E" w:rsidRPr="00356399" w:rsidRDefault="0048020E">
      <w:pPr>
        <w:spacing w:before="8"/>
        <w:rPr>
          <w:rFonts w:ascii="Times New Roman" w:eastAsia="Times New Roman" w:hAnsi="Times New Roman" w:cs="Times New Roman"/>
          <w:lang w:val="es-ES"/>
        </w:rPr>
      </w:pPr>
    </w:p>
    <w:p w14:paraId="27F25ADB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 xml:space="preserve">Se han </w:t>
      </w:r>
      <w:r w:rsidRPr="00356399">
        <w:rPr>
          <w:spacing w:val="-1"/>
          <w:lang w:val="es-ES"/>
        </w:rPr>
        <w:t>comunicado</w:t>
      </w:r>
      <w:r w:rsidRPr="00356399">
        <w:rPr>
          <w:lang w:val="es-ES"/>
        </w:rPr>
        <w:t xml:space="preserve"> los siguientes </w:t>
      </w:r>
      <w:r w:rsidRPr="00356399">
        <w:rPr>
          <w:spacing w:val="-1"/>
          <w:lang w:val="es-ES"/>
        </w:rPr>
        <w:t>efectos</w:t>
      </w:r>
      <w:r w:rsidRPr="00356399">
        <w:rPr>
          <w:lang w:val="es-ES"/>
        </w:rPr>
        <w:t xml:space="preserve"> adversos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imiquimod:</w:t>
      </w:r>
    </w:p>
    <w:p w14:paraId="17944FFD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2FCD5AE1" w14:textId="77777777" w:rsidR="0048020E" w:rsidRPr="00356399" w:rsidRDefault="00485CCD">
      <w:pPr>
        <w:ind w:left="117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 w:hAnsi="Times New Roman"/>
          <w:b/>
          <w:lang w:val="es-ES"/>
        </w:rPr>
        <w:t xml:space="preserve">Muy </w:t>
      </w:r>
      <w:r w:rsidRPr="00356399">
        <w:rPr>
          <w:rFonts w:ascii="Times New Roman" w:hAnsi="Times New Roman"/>
          <w:b/>
          <w:spacing w:val="-1"/>
          <w:lang w:val="es-ES"/>
        </w:rPr>
        <w:t xml:space="preserve">frecuentes </w:t>
      </w:r>
      <w:r w:rsidRPr="00356399">
        <w:rPr>
          <w:rFonts w:ascii="Times New Roman" w:hAnsi="Times New Roman"/>
          <w:lang w:val="es-ES"/>
        </w:rPr>
        <w:t xml:space="preserve">(puede </w:t>
      </w:r>
      <w:r w:rsidRPr="00356399">
        <w:rPr>
          <w:rFonts w:ascii="Times New Roman" w:hAnsi="Times New Roman"/>
          <w:spacing w:val="-1"/>
          <w:lang w:val="es-ES"/>
        </w:rPr>
        <w:t>afectar</w:t>
      </w:r>
      <w:r w:rsidRPr="00356399">
        <w:rPr>
          <w:rFonts w:ascii="Times New Roman" w:hAnsi="Times New Roman"/>
          <w:lang w:val="es-ES"/>
        </w:rPr>
        <w:t xml:space="preserve"> a</w:t>
      </w:r>
      <w:r w:rsidRPr="00356399">
        <w:rPr>
          <w:rFonts w:ascii="Times New Roman" w:hAnsi="Times New Roman"/>
          <w:spacing w:val="-1"/>
          <w:lang w:val="es-ES"/>
        </w:rPr>
        <w:t xml:space="preserve"> </w:t>
      </w:r>
      <w:r w:rsidRPr="00356399">
        <w:rPr>
          <w:rFonts w:ascii="Times New Roman" w:hAnsi="Times New Roman"/>
          <w:lang w:val="es-ES"/>
        </w:rPr>
        <w:t>más de 1 de</w:t>
      </w:r>
      <w:r w:rsidRPr="00356399">
        <w:rPr>
          <w:rFonts w:ascii="Times New Roman" w:hAnsi="Times New Roman"/>
          <w:spacing w:val="-1"/>
          <w:lang w:val="es-ES"/>
        </w:rPr>
        <w:t xml:space="preserve"> cada </w:t>
      </w:r>
      <w:r w:rsidRPr="00356399">
        <w:rPr>
          <w:rFonts w:ascii="Times New Roman" w:hAnsi="Times New Roman"/>
          <w:lang w:val="es-ES"/>
        </w:rPr>
        <w:t>10 personas)</w:t>
      </w:r>
    </w:p>
    <w:p w14:paraId="74242587" w14:textId="77777777" w:rsidR="0048020E" w:rsidRPr="00356399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 w:line="246" w:lineRule="auto"/>
        <w:ind w:right="894"/>
        <w:jc w:val="both"/>
        <w:rPr>
          <w:lang w:val="es-ES"/>
        </w:rPr>
      </w:pPr>
      <w:r w:rsidRPr="00356399">
        <w:rPr>
          <w:spacing w:val="-1"/>
          <w:lang w:val="es-ES"/>
        </w:rPr>
        <w:t xml:space="preserve">Enrojecimiento </w:t>
      </w:r>
      <w:r w:rsidRPr="00356399">
        <w:rPr>
          <w:lang w:val="es-ES"/>
        </w:rPr>
        <w:t>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piel,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costras,</w:t>
      </w:r>
      <w:r w:rsidRPr="00356399">
        <w:rPr>
          <w:spacing w:val="-1"/>
          <w:lang w:val="es-ES"/>
        </w:rPr>
        <w:t xml:space="preserve"> descamación</w:t>
      </w:r>
      <w:r w:rsidRPr="00356399">
        <w:rPr>
          <w:lang w:val="es-ES"/>
        </w:rPr>
        <w:t xml:space="preserve"> cutánea,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supuración,</w:t>
      </w:r>
      <w:r w:rsidRPr="00356399">
        <w:rPr>
          <w:spacing w:val="-1"/>
          <w:lang w:val="es-ES"/>
        </w:rPr>
        <w:t xml:space="preserve"> sequedad</w:t>
      </w:r>
      <w:r w:rsidRPr="00356399">
        <w:rPr>
          <w:lang w:val="es-ES"/>
        </w:rPr>
        <w:t xml:space="preserve"> de la piel,</w:t>
      </w:r>
      <w:r w:rsidRPr="00356399">
        <w:rPr>
          <w:spacing w:val="57"/>
          <w:lang w:val="es-ES"/>
        </w:rPr>
        <w:t xml:space="preserve"> </w:t>
      </w:r>
      <w:r w:rsidRPr="00356399">
        <w:rPr>
          <w:spacing w:val="-1"/>
          <w:lang w:val="es-ES"/>
        </w:rPr>
        <w:t>hinchazón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cutánea, úlceras</w:t>
      </w:r>
      <w:r w:rsidRPr="00356399">
        <w:rPr>
          <w:lang w:val="es-ES"/>
        </w:rPr>
        <w:t xml:space="preserve"> cutáneas y </w:t>
      </w:r>
      <w:r w:rsidRPr="00356399">
        <w:rPr>
          <w:spacing w:val="-1"/>
          <w:lang w:val="es-ES"/>
        </w:rPr>
        <w:t>reducción</w:t>
      </w:r>
      <w:r w:rsidRPr="00356399">
        <w:rPr>
          <w:lang w:val="es-ES"/>
        </w:rPr>
        <w:t xml:space="preserve"> de la</w:t>
      </w:r>
      <w:r w:rsidRPr="00356399">
        <w:rPr>
          <w:spacing w:val="-1"/>
          <w:lang w:val="es-ES"/>
        </w:rPr>
        <w:t xml:space="preserve"> pigmentación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cutánea </w:t>
      </w:r>
      <w:r w:rsidRPr="00356399">
        <w:rPr>
          <w:lang w:val="es-ES"/>
        </w:rPr>
        <w:t xml:space="preserve">en el </w:t>
      </w:r>
      <w:r w:rsidRPr="00356399">
        <w:rPr>
          <w:spacing w:val="-1"/>
          <w:lang w:val="es-ES"/>
        </w:rPr>
        <w:t>sitio</w:t>
      </w:r>
      <w:r w:rsidRPr="00356399">
        <w:rPr>
          <w:lang w:val="es-ES"/>
        </w:rPr>
        <w:t xml:space="preserve"> de</w:t>
      </w:r>
      <w:r w:rsidRPr="00356399">
        <w:rPr>
          <w:spacing w:val="89"/>
          <w:lang w:val="es-ES"/>
        </w:rPr>
        <w:t xml:space="preserve"> </w:t>
      </w:r>
      <w:r w:rsidRPr="00356399">
        <w:rPr>
          <w:spacing w:val="-1"/>
          <w:lang w:val="es-ES"/>
        </w:rPr>
        <w:t>aplicación.</w:t>
      </w:r>
    </w:p>
    <w:p w14:paraId="29C0AA4C" w14:textId="77777777" w:rsidR="0048020E" w:rsidRPr="00356399" w:rsidRDefault="0048020E">
      <w:pPr>
        <w:spacing w:before="7"/>
        <w:rPr>
          <w:rFonts w:ascii="Times New Roman" w:eastAsia="Times New Roman" w:hAnsi="Times New Roman" w:cs="Times New Roman"/>
          <w:lang w:val="es-ES"/>
        </w:rPr>
      </w:pPr>
    </w:p>
    <w:p w14:paraId="5F5201FF" w14:textId="77777777" w:rsidR="0048020E" w:rsidRPr="00356399" w:rsidRDefault="00485CCD">
      <w:pPr>
        <w:ind w:left="117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/>
          <w:b/>
          <w:spacing w:val="-1"/>
          <w:lang w:val="es-ES"/>
        </w:rPr>
        <w:t>Frecuentes</w:t>
      </w:r>
      <w:r w:rsidRPr="00356399">
        <w:rPr>
          <w:rFonts w:ascii="Times New Roman"/>
          <w:b/>
          <w:lang w:val="es-ES"/>
        </w:rPr>
        <w:t xml:space="preserve"> </w:t>
      </w:r>
      <w:r w:rsidRPr="00356399">
        <w:rPr>
          <w:rFonts w:ascii="Times New Roman"/>
          <w:lang w:val="es-ES"/>
        </w:rPr>
        <w:t xml:space="preserve">(puede </w:t>
      </w:r>
      <w:r w:rsidRPr="00356399">
        <w:rPr>
          <w:rFonts w:ascii="Times New Roman"/>
          <w:spacing w:val="-1"/>
          <w:lang w:val="es-ES"/>
        </w:rPr>
        <w:t>afectar</w:t>
      </w:r>
      <w:r w:rsidRPr="00356399">
        <w:rPr>
          <w:rFonts w:ascii="Times New Roman"/>
          <w:lang w:val="es-ES"/>
        </w:rPr>
        <w:t xml:space="preserve"> hasta</w:t>
      </w:r>
      <w:r w:rsidRPr="00356399">
        <w:rPr>
          <w:rFonts w:ascii="Times New Roman"/>
          <w:spacing w:val="-1"/>
          <w:lang w:val="es-ES"/>
        </w:rPr>
        <w:t xml:space="preserve"> </w:t>
      </w:r>
      <w:r w:rsidRPr="00356399">
        <w:rPr>
          <w:rFonts w:ascii="Times New Roman"/>
          <w:lang w:val="es-ES"/>
        </w:rPr>
        <w:t xml:space="preserve">1 de </w:t>
      </w:r>
      <w:r w:rsidRPr="00356399">
        <w:rPr>
          <w:rFonts w:ascii="Times New Roman"/>
          <w:spacing w:val="-1"/>
          <w:lang w:val="es-ES"/>
        </w:rPr>
        <w:t>cada</w:t>
      </w:r>
      <w:r w:rsidRPr="00356399">
        <w:rPr>
          <w:rFonts w:ascii="Times New Roman"/>
          <w:lang w:val="es-ES"/>
        </w:rPr>
        <w:t xml:space="preserve"> 10 personas)</w:t>
      </w:r>
    </w:p>
    <w:p w14:paraId="68236C0D" w14:textId="77777777" w:rsidR="0048020E" w:rsidRPr="00356399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 w:line="246" w:lineRule="auto"/>
        <w:ind w:right="145"/>
        <w:rPr>
          <w:lang w:val="es-ES"/>
        </w:rPr>
      </w:pPr>
      <w:r w:rsidRPr="00356399">
        <w:rPr>
          <w:lang w:val="es-ES"/>
        </w:rPr>
        <w:t>Otras</w:t>
      </w:r>
      <w:r w:rsidRPr="00356399">
        <w:rPr>
          <w:spacing w:val="-1"/>
          <w:lang w:val="es-ES"/>
        </w:rPr>
        <w:t xml:space="preserve"> reacciones </w:t>
      </w:r>
      <w:r w:rsidRPr="00356399">
        <w:rPr>
          <w:lang w:val="es-ES"/>
        </w:rPr>
        <w:t>adicionales</w:t>
      </w:r>
      <w:r w:rsidRPr="00356399">
        <w:rPr>
          <w:spacing w:val="-1"/>
          <w:lang w:val="es-ES"/>
        </w:rPr>
        <w:t xml:space="preserve"> 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sitio de </w:t>
      </w:r>
      <w:r w:rsidRPr="00356399">
        <w:rPr>
          <w:spacing w:val="-1"/>
          <w:lang w:val="es-ES"/>
        </w:rPr>
        <w:t>aplicación, por</w:t>
      </w:r>
      <w:r w:rsidRPr="00356399">
        <w:rPr>
          <w:lang w:val="es-ES"/>
        </w:rPr>
        <w:t xml:space="preserve"> ej.,</w:t>
      </w:r>
      <w:r w:rsidRPr="00356399">
        <w:rPr>
          <w:spacing w:val="-1"/>
          <w:lang w:val="es-ES"/>
        </w:rPr>
        <w:t xml:space="preserve"> inflamación</w:t>
      </w:r>
      <w:r w:rsidRPr="00356399">
        <w:rPr>
          <w:lang w:val="es-ES"/>
        </w:rPr>
        <w:t xml:space="preserve">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piel,</w:t>
      </w:r>
      <w:r w:rsidRPr="00356399">
        <w:rPr>
          <w:spacing w:val="-1"/>
          <w:lang w:val="es-ES"/>
        </w:rPr>
        <w:t xml:space="preserve"> prurito,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dolor,</w:t>
      </w:r>
      <w:r w:rsidRPr="00356399">
        <w:rPr>
          <w:spacing w:val="85"/>
          <w:lang w:val="es-ES"/>
        </w:rPr>
        <w:t xml:space="preserve"> </w:t>
      </w:r>
      <w:r w:rsidRPr="00356399">
        <w:rPr>
          <w:spacing w:val="-1"/>
          <w:lang w:val="es-ES"/>
        </w:rPr>
        <w:t>sensación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quemadura, irritación</w:t>
      </w:r>
      <w:r w:rsidRPr="00356399">
        <w:rPr>
          <w:lang w:val="es-ES"/>
        </w:rPr>
        <w:t xml:space="preserve"> y </w:t>
      </w:r>
      <w:r w:rsidRPr="00356399">
        <w:rPr>
          <w:spacing w:val="-1"/>
          <w:lang w:val="es-ES"/>
        </w:rPr>
        <w:t>exantema cutáneo</w:t>
      </w:r>
    </w:p>
    <w:p w14:paraId="31F51573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</w:pPr>
      <w:r>
        <w:t xml:space="preserve">Glándulas </w:t>
      </w:r>
      <w:r>
        <w:rPr>
          <w:spacing w:val="-1"/>
        </w:rPr>
        <w:t>inflamadas</w:t>
      </w:r>
    </w:p>
    <w:p w14:paraId="2244B7BE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rPr>
          <w:spacing w:val="-1"/>
        </w:rPr>
        <w:t>Cefaleas</w:t>
      </w:r>
    </w:p>
    <w:p w14:paraId="4149BB21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t>Vértigo</w:t>
      </w:r>
    </w:p>
    <w:p w14:paraId="449CC94A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t>Pérdida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apetito</w:t>
      </w:r>
    </w:p>
    <w:p w14:paraId="4DE2EFBA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rPr>
          <w:spacing w:val="-1"/>
        </w:rPr>
        <w:t>Náuseas</w:t>
      </w:r>
    </w:p>
    <w:p w14:paraId="1613963A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t>Diarrea</w:t>
      </w:r>
    </w:p>
    <w:p w14:paraId="0876F8E1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rPr>
          <w:spacing w:val="-1"/>
        </w:rPr>
        <w:t>Vómitos</w:t>
      </w:r>
    </w:p>
    <w:p w14:paraId="57367FFE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rPr>
          <w:spacing w:val="-1"/>
        </w:rPr>
        <w:t>Síntomas</w:t>
      </w:r>
      <w:r>
        <w:t xml:space="preserve"> semejantes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gripe</w:t>
      </w:r>
    </w:p>
    <w:p w14:paraId="60D90C36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t>Fiebre</w:t>
      </w:r>
    </w:p>
    <w:p w14:paraId="01B664C3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t>Dolor</w:t>
      </w:r>
    </w:p>
    <w:p w14:paraId="4D444AF4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t>Dolores</w:t>
      </w:r>
      <w:r>
        <w:rPr>
          <w:spacing w:val="-1"/>
        </w:rPr>
        <w:t xml:space="preserve"> musculares </w:t>
      </w:r>
      <w:r>
        <w:t>y articulares</w:t>
      </w:r>
    </w:p>
    <w:p w14:paraId="4FFC62BC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t xml:space="preserve">Dolor </w:t>
      </w:r>
      <w:r>
        <w:rPr>
          <w:spacing w:val="-1"/>
        </w:rPr>
        <w:t>torácico</w:t>
      </w:r>
    </w:p>
    <w:p w14:paraId="2064ACF3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t>Insomnio</w:t>
      </w:r>
    </w:p>
    <w:p w14:paraId="514BBA45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t>Cansancio</w:t>
      </w:r>
    </w:p>
    <w:p w14:paraId="6135DAA8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</w:pPr>
      <w:r>
        <w:rPr>
          <w:spacing w:val="-1"/>
        </w:rPr>
        <w:t>Infección</w:t>
      </w:r>
      <w:r>
        <w:t xml:space="preserve"> </w:t>
      </w:r>
      <w:r>
        <w:rPr>
          <w:spacing w:val="-1"/>
        </w:rPr>
        <w:t>vírica</w:t>
      </w:r>
      <w:r>
        <w:t xml:space="preserve"> (herpes </w:t>
      </w:r>
      <w:r>
        <w:rPr>
          <w:spacing w:val="-1"/>
        </w:rPr>
        <w:t>simple)</w:t>
      </w:r>
    </w:p>
    <w:p w14:paraId="6A1246F4" w14:textId="77777777" w:rsidR="0048020E" w:rsidRPr="00356399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/>
        <w:rPr>
          <w:lang w:val="es-ES"/>
        </w:rPr>
      </w:pPr>
      <w:r w:rsidRPr="00356399">
        <w:rPr>
          <w:lang w:val="es-ES"/>
        </w:rPr>
        <w:t>Aumento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glucosa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sangre</w:t>
      </w:r>
    </w:p>
    <w:p w14:paraId="5A38FC5E" w14:textId="77777777" w:rsidR="0048020E" w:rsidRPr="00356399" w:rsidRDefault="0048020E">
      <w:pPr>
        <w:rPr>
          <w:lang w:val="es-ES"/>
        </w:rPr>
        <w:sectPr w:rsidR="0048020E" w:rsidRPr="00356399">
          <w:pgSz w:w="11910" w:h="16840"/>
          <w:pgMar w:top="1060" w:right="1340" w:bottom="880" w:left="1300" w:header="0" w:footer="678" w:gutter="0"/>
          <w:cols w:space="720"/>
        </w:sectPr>
      </w:pPr>
    </w:p>
    <w:p w14:paraId="57369A68" w14:textId="77777777" w:rsidR="0048020E" w:rsidRPr="00356399" w:rsidRDefault="00485CCD">
      <w:pPr>
        <w:spacing w:before="56"/>
        <w:ind w:left="117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/>
          <w:b/>
          <w:lang w:val="es-ES"/>
        </w:rPr>
        <w:lastRenderedPageBreak/>
        <w:t xml:space="preserve">Poco </w:t>
      </w:r>
      <w:r w:rsidRPr="00356399">
        <w:rPr>
          <w:rFonts w:ascii="Times New Roman"/>
          <w:b/>
          <w:spacing w:val="-1"/>
          <w:lang w:val="es-ES"/>
        </w:rPr>
        <w:t xml:space="preserve">frecuentes </w:t>
      </w:r>
      <w:r w:rsidRPr="00356399">
        <w:rPr>
          <w:rFonts w:ascii="Times New Roman"/>
          <w:lang w:val="es-ES"/>
        </w:rPr>
        <w:t xml:space="preserve">(puede </w:t>
      </w:r>
      <w:r w:rsidRPr="00356399">
        <w:rPr>
          <w:rFonts w:ascii="Times New Roman"/>
          <w:spacing w:val="-1"/>
          <w:lang w:val="es-ES"/>
        </w:rPr>
        <w:t>afectar</w:t>
      </w:r>
      <w:r w:rsidRPr="00356399">
        <w:rPr>
          <w:rFonts w:ascii="Times New Roman"/>
          <w:lang w:val="es-ES"/>
        </w:rPr>
        <w:t xml:space="preserve"> hasta</w:t>
      </w:r>
      <w:r w:rsidRPr="00356399">
        <w:rPr>
          <w:rFonts w:ascii="Times New Roman"/>
          <w:spacing w:val="-1"/>
          <w:lang w:val="es-ES"/>
        </w:rPr>
        <w:t xml:space="preserve"> </w:t>
      </w:r>
      <w:r w:rsidRPr="00356399">
        <w:rPr>
          <w:rFonts w:ascii="Times New Roman"/>
          <w:lang w:val="es-ES"/>
        </w:rPr>
        <w:t xml:space="preserve">1 de </w:t>
      </w:r>
      <w:r w:rsidRPr="00356399">
        <w:rPr>
          <w:rFonts w:ascii="Times New Roman"/>
          <w:spacing w:val="-1"/>
          <w:lang w:val="es-ES"/>
        </w:rPr>
        <w:t>cada 100</w:t>
      </w:r>
      <w:r w:rsidRPr="00356399">
        <w:rPr>
          <w:rFonts w:ascii="Times New Roman"/>
          <w:lang w:val="es-ES"/>
        </w:rPr>
        <w:t xml:space="preserve"> personas)</w:t>
      </w:r>
    </w:p>
    <w:p w14:paraId="64CE7613" w14:textId="77777777" w:rsidR="0048020E" w:rsidRPr="00356399" w:rsidRDefault="00485CCD">
      <w:pPr>
        <w:pStyle w:val="Textoindependiente"/>
        <w:numPr>
          <w:ilvl w:val="0"/>
          <w:numId w:val="2"/>
        </w:numPr>
        <w:tabs>
          <w:tab w:val="left" w:pos="478"/>
        </w:tabs>
        <w:ind w:right="116"/>
        <w:rPr>
          <w:lang w:val="es-ES"/>
        </w:rPr>
      </w:pPr>
      <w:r w:rsidRPr="00356399">
        <w:rPr>
          <w:spacing w:val="-1"/>
          <w:lang w:val="es-ES"/>
        </w:rPr>
        <w:t xml:space="preserve">Alteraciones </w:t>
      </w:r>
      <w:r w:rsidRPr="00356399">
        <w:rPr>
          <w:lang w:val="es-ES"/>
        </w:rPr>
        <w:t xml:space="preserve">en la </w:t>
      </w:r>
      <w:r w:rsidRPr="00356399">
        <w:rPr>
          <w:spacing w:val="-1"/>
          <w:lang w:val="es-ES"/>
        </w:rPr>
        <w:t xml:space="preserve">zona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aplicación, </w:t>
      </w:r>
      <w:r w:rsidRPr="00356399">
        <w:rPr>
          <w:lang w:val="es-ES"/>
        </w:rPr>
        <w:t xml:space="preserve">por </w:t>
      </w:r>
      <w:r w:rsidRPr="00356399">
        <w:rPr>
          <w:spacing w:val="-1"/>
          <w:lang w:val="es-ES"/>
        </w:rPr>
        <w:t xml:space="preserve">ej., sangrado, </w:t>
      </w:r>
      <w:r w:rsidRPr="00356399">
        <w:rPr>
          <w:lang w:val="es-ES"/>
        </w:rPr>
        <w:t xml:space="preserve">pequeñas </w:t>
      </w:r>
      <w:r w:rsidRPr="00356399">
        <w:rPr>
          <w:spacing w:val="-1"/>
          <w:lang w:val="es-ES"/>
        </w:rPr>
        <w:t>zonas hinchadas</w:t>
      </w:r>
      <w:r w:rsidRPr="00356399">
        <w:rPr>
          <w:lang w:val="es-ES"/>
        </w:rPr>
        <w:t xml:space="preserve"> en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piel,</w:t>
      </w:r>
      <w:r w:rsidRPr="00356399">
        <w:rPr>
          <w:spacing w:val="93"/>
          <w:lang w:val="es-ES"/>
        </w:rPr>
        <w:t xml:space="preserve"> </w:t>
      </w:r>
      <w:r w:rsidRPr="00356399">
        <w:rPr>
          <w:spacing w:val="-1"/>
          <w:lang w:val="es-ES"/>
        </w:rPr>
        <w:t>inflamación,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hormigueo, </w:t>
      </w:r>
      <w:r w:rsidRPr="00356399">
        <w:rPr>
          <w:lang w:val="es-ES"/>
        </w:rPr>
        <w:t>aumento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</w:t>
      </w:r>
      <w:r w:rsidRPr="00356399">
        <w:rPr>
          <w:spacing w:val="-1"/>
          <w:lang w:val="es-ES"/>
        </w:rPr>
        <w:t xml:space="preserve"> sensibilidad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contacto,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formación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cicatrices,</w:t>
      </w:r>
      <w:r w:rsidRPr="00356399">
        <w:rPr>
          <w:lang w:val="es-ES"/>
        </w:rPr>
        <w:t xml:space="preserve"> sensación</w:t>
      </w:r>
      <w:r w:rsidRPr="00356399">
        <w:rPr>
          <w:spacing w:val="11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calor, lesiones </w:t>
      </w:r>
      <w:r w:rsidRPr="00356399">
        <w:rPr>
          <w:lang w:val="es-ES"/>
        </w:rPr>
        <w:t>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piel,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ampollas o </w:t>
      </w:r>
      <w:r w:rsidRPr="00356399">
        <w:rPr>
          <w:spacing w:val="-1"/>
          <w:lang w:val="es-ES"/>
        </w:rPr>
        <w:t>pústulas</w:t>
      </w:r>
    </w:p>
    <w:p w14:paraId="5F949F20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</w:pPr>
      <w:r>
        <w:t>Debilidad</w:t>
      </w:r>
    </w:p>
    <w:p w14:paraId="63A981DD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1"/>
      </w:pPr>
      <w:r>
        <w:rPr>
          <w:spacing w:val="-1"/>
        </w:rPr>
        <w:t>Escalofríos</w:t>
      </w:r>
    </w:p>
    <w:p w14:paraId="78E7E30F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line="252" w:lineRule="exact"/>
      </w:pPr>
      <w:r>
        <w:t xml:space="preserve">Falta de </w:t>
      </w:r>
      <w:r>
        <w:rPr>
          <w:spacing w:val="-1"/>
        </w:rPr>
        <w:t xml:space="preserve">energía </w:t>
      </w:r>
      <w:r>
        <w:t>(letargo)</w:t>
      </w:r>
    </w:p>
    <w:p w14:paraId="72FEA63D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line="252" w:lineRule="exact"/>
      </w:pPr>
      <w:r>
        <w:t>Molestias</w:t>
      </w:r>
    </w:p>
    <w:p w14:paraId="2E3C72AA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</w:pPr>
      <w:r>
        <w:rPr>
          <w:spacing w:val="-1"/>
        </w:rPr>
        <w:t>Tumefacción</w:t>
      </w:r>
      <w:r>
        <w:t xml:space="preserve"> </w:t>
      </w:r>
      <w:r>
        <w:rPr>
          <w:spacing w:val="-1"/>
        </w:rPr>
        <w:t>del</w:t>
      </w:r>
      <w:r>
        <w:t xml:space="preserve"> rostro</w:t>
      </w:r>
    </w:p>
    <w:p w14:paraId="6007AB03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</w:pPr>
      <w:r>
        <w:t>Lumbalgia</w:t>
      </w:r>
    </w:p>
    <w:p w14:paraId="21388854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line="252" w:lineRule="exact"/>
      </w:pPr>
      <w:r>
        <w:t xml:space="preserve">Dolor de </w:t>
      </w:r>
      <w:r>
        <w:rPr>
          <w:spacing w:val="-1"/>
        </w:rPr>
        <w:t>extremidades</w:t>
      </w:r>
    </w:p>
    <w:p w14:paraId="10D2CA1F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line="252" w:lineRule="exact"/>
      </w:pPr>
      <w:r>
        <w:t>Nariz</w:t>
      </w:r>
      <w:r>
        <w:rPr>
          <w:spacing w:val="-1"/>
        </w:rPr>
        <w:t xml:space="preserve"> </w:t>
      </w:r>
      <w:r>
        <w:t>taponada</w:t>
      </w:r>
    </w:p>
    <w:p w14:paraId="01A0C54E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</w:pPr>
      <w:r>
        <w:t xml:space="preserve">Dolor de </w:t>
      </w:r>
      <w:r>
        <w:rPr>
          <w:spacing w:val="-1"/>
        </w:rPr>
        <w:t>garganta</w:t>
      </w:r>
    </w:p>
    <w:p w14:paraId="0FBE041A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</w:pPr>
      <w:r>
        <w:t xml:space="preserve">Irritación de </w:t>
      </w:r>
      <w:r>
        <w:rPr>
          <w:spacing w:val="-1"/>
        </w:rPr>
        <w:t>los</w:t>
      </w:r>
      <w:r>
        <w:t xml:space="preserve"> ojos</w:t>
      </w:r>
    </w:p>
    <w:p w14:paraId="07B006DB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line="252" w:lineRule="exact"/>
      </w:pPr>
      <w:r>
        <w:t>Hinchazón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párpados</w:t>
      </w:r>
    </w:p>
    <w:p w14:paraId="0703C163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line="252" w:lineRule="exact"/>
      </w:pPr>
      <w:r>
        <w:t>Depresión</w:t>
      </w:r>
    </w:p>
    <w:p w14:paraId="361EA92D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</w:pPr>
      <w:r>
        <w:rPr>
          <w:spacing w:val="-1"/>
        </w:rPr>
        <w:t>Irritabilidad</w:t>
      </w:r>
    </w:p>
    <w:p w14:paraId="514CFA00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line="252" w:lineRule="exact"/>
      </w:pPr>
      <w:r>
        <w:t xml:space="preserve">Boca </w:t>
      </w:r>
      <w:r>
        <w:rPr>
          <w:spacing w:val="-1"/>
        </w:rPr>
        <w:t>seca</w:t>
      </w:r>
    </w:p>
    <w:p w14:paraId="111FC1A5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line="252" w:lineRule="exact"/>
      </w:pPr>
      <w:r>
        <w:t xml:space="preserve">Dolor </w:t>
      </w:r>
      <w:r>
        <w:rPr>
          <w:spacing w:val="-1"/>
        </w:rPr>
        <w:t>abdominal</w:t>
      </w:r>
    </w:p>
    <w:p w14:paraId="0A54A326" w14:textId="77777777" w:rsidR="0048020E" w:rsidRDefault="0048020E">
      <w:pPr>
        <w:spacing w:before="3"/>
        <w:rPr>
          <w:rFonts w:ascii="Times New Roman" w:eastAsia="Times New Roman" w:hAnsi="Times New Roman" w:cs="Times New Roman"/>
        </w:rPr>
      </w:pPr>
    </w:p>
    <w:p w14:paraId="6C0391DD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b/>
          <w:lang w:val="es-ES"/>
        </w:rPr>
        <w:t>Raros</w:t>
      </w:r>
      <w:r w:rsidRPr="00356399">
        <w:rPr>
          <w:b/>
          <w:spacing w:val="-1"/>
          <w:lang w:val="es-ES"/>
        </w:rPr>
        <w:t xml:space="preserve"> </w:t>
      </w:r>
      <w:r w:rsidRPr="00356399">
        <w:rPr>
          <w:lang w:val="es-ES"/>
        </w:rPr>
        <w:t>(puede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afectar</w:t>
      </w:r>
      <w:r w:rsidRPr="00356399">
        <w:rPr>
          <w:lang w:val="es-ES"/>
        </w:rPr>
        <w:t xml:space="preserve"> hasta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1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cada </w:t>
      </w:r>
      <w:r w:rsidRPr="00356399">
        <w:rPr>
          <w:lang w:val="es-ES"/>
        </w:rPr>
        <w:t>1.000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personas)</w:t>
      </w:r>
    </w:p>
    <w:p w14:paraId="5FFFB9CE" w14:textId="77777777" w:rsidR="0048020E" w:rsidRPr="00356399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7" w:line="246" w:lineRule="auto"/>
        <w:ind w:right="129"/>
        <w:rPr>
          <w:lang w:val="es-ES"/>
        </w:rPr>
      </w:pPr>
      <w:r w:rsidRPr="00356399">
        <w:rPr>
          <w:lang w:val="es-ES"/>
        </w:rPr>
        <w:t>Brotes</w:t>
      </w:r>
      <w:r w:rsidRPr="00356399">
        <w:rPr>
          <w:spacing w:val="3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32"/>
          <w:lang w:val="es-ES"/>
        </w:rPr>
        <w:t xml:space="preserve"> </w:t>
      </w:r>
      <w:r w:rsidRPr="00356399">
        <w:rPr>
          <w:spacing w:val="-1"/>
          <w:lang w:val="es-ES"/>
        </w:rPr>
        <w:t>enfermedades</w:t>
      </w:r>
      <w:r w:rsidRPr="00356399">
        <w:rPr>
          <w:spacing w:val="32"/>
          <w:lang w:val="es-ES"/>
        </w:rPr>
        <w:t xml:space="preserve"> </w:t>
      </w:r>
      <w:r w:rsidRPr="00356399">
        <w:rPr>
          <w:lang w:val="es-ES"/>
        </w:rPr>
        <w:t>autoinmunes</w:t>
      </w:r>
      <w:r w:rsidRPr="00356399">
        <w:rPr>
          <w:spacing w:val="32"/>
          <w:lang w:val="es-ES"/>
        </w:rPr>
        <w:t xml:space="preserve"> </w:t>
      </w:r>
      <w:r w:rsidRPr="00356399">
        <w:rPr>
          <w:spacing w:val="-1"/>
          <w:lang w:val="es-ES"/>
        </w:rPr>
        <w:t>(una</w:t>
      </w:r>
      <w:r w:rsidRPr="00356399">
        <w:rPr>
          <w:spacing w:val="31"/>
          <w:lang w:val="es-ES"/>
        </w:rPr>
        <w:t xml:space="preserve"> </w:t>
      </w:r>
      <w:r w:rsidRPr="00356399">
        <w:rPr>
          <w:spacing w:val="-1"/>
          <w:lang w:val="es-ES"/>
        </w:rPr>
        <w:t>enfermedad</w:t>
      </w:r>
      <w:r w:rsidRPr="00356399">
        <w:rPr>
          <w:spacing w:val="33"/>
          <w:lang w:val="es-ES"/>
        </w:rPr>
        <w:t xml:space="preserve"> </w:t>
      </w:r>
      <w:r w:rsidRPr="00356399">
        <w:rPr>
          <w:spacing w:val="-1"/>
          <w:lang w:val="es-ES"/>
        </w:rPr>
        <w:t>autoinmune</w:t>
      </w:r>
      <w:r w:rsidRPr="00356399">
        <w:rPr>
          <w:spacing w:val="32"/>
          <w:lang w:val="es-ES"/>
        </w:rPr>
        <w:t xml:space="preserve"> </w:t>
      </w:r>
      <w:r w:rsidRPr="00356399">
        <w:rPr>
          <w:lang w:val="es-ES"/>
        </w:rPr>
        <w:t>es</w:t>
      </w:r>
      <w:r w:rsidRPr="00356399">
        <w:rPr>
          <w:spacing w:val="34"/>
          <w:lang w:val="es-ES"/>
        </w:rPr>
        <w:t xml:space="preserve"> </w:t>
      </w:r>
      <w:r w:rsidRPr="00356399">
        <w:rPr>
          <w:spacing w:val="-1"/>
          <w:lang w:val="es-ES"/>
        </w:rPr>
        <w:t>una</w:t>
      </w:r>
      <w:r w:rsidRPr="00356399">
        <w:rPr>
          <w:spacing w:val="32"/>
          <w:lang w:val="es-ES"/>
        </w:rPr>
        <w:t xml:space="preserve"> </w:t>
      </w:r>
      <w:r w:rsidRPr="00356399">
        <w:rPr>
          <w:spacing w:val="-1"/>
          <w:lang w:val="es-ES"/>
        </w:rPr>
        <w:t>enfermedad</w:t>
      </w:r>
      <w:r w:rsidRPr="00356399">
        <w:rPr>
          <w:spacing w:val="31"/>
          <w:lang w:val="es-ES"/>
        </w:rPr>
        <w:t xml:space="preserve"> </w:t>
      </w:r>
      <w:r w:rsidRPr="00356399">
        <w:rPr>
          <w:lang w:val="es-ES"/>
        </w:rPr>
        <w:t>causada</w:t>
      </w:r>
      <w:r w:rsidRPr="00356399">
        <w:rPr>
          <w:spacing w:val="81"/>
          <w:lang w:val="es-ES"/>
        </w:rPr>
        <w:t xml:space="preserve"> </w:t>
      </w:r>
      <w:r w:rsidRPr="00356399">
        <w:rPr>
          <w:lang w:val="es-ES"/>
        </w:rPr>
        <w:t>por una</w:t>
      </w:r>
      <w:r w:rsidRPr="00356399">
        <w:rPr>
          <w:spacing w:val="-1"/>
          <w:lang w:val="es-ES"/>
        </w:rPr>
        <w:t xml:space="preserve"> respuesta </w:t>
      </w:r>
      <w:r w:rsidRPr="00356399">
        <w:rPr>
          <w:lang w:val="es-ES"/>
        </w:rPr>
        <w:t>inmunitaria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anormal)</w:t>
      </w:r>
    </w:p>
    <w:p w14:paraId="7087EAAD" w14:textId="77777777" w:rsidR="0048020E" w:rsidRPr="00356399" w:rsidRDefault="00485CCD">
      <w:pPr>
        <w:pStyle w:val="Textoindependiente"/>
        <w:numPr>
          <w:ilvl w:val="0"/>
          <w:numId w:val="2"/>
        </w:numPr>
        <w:tabs>
          <w:tab w:val="left" w:pos="478"/>
        </w:tabs>
        <w:rPr>
          <w:lang w:val="es-ES"/>
        </w:rPr>
      </w:pPr>
      <w:r w:rsidRPr="00356399">
        <w:rPr>
          <w:spacing w:val="-1"/>
          <w:lang w:val="es-ES"/>
        </w:rPr>
        <w:t>Reacciones cutáneas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alejadas</w:t>
      </w:r>
      <w:r w:rsidRPr="00356399">
        <w:rPr>
          <w:lang w:val="es-ES"/>
        </w:rPr>
        <w:t xml:space="preserve"> del </w:t>
      </w:r>
      <w:r w:rsidRPr="00356399">
        <w:rPr>
          <w:spacing w:val="-1"/>
          <w:lang w:val="es-ES"/>
        </w:rPr>
        <w:t>sitio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aplicación</w:t>
      </w:r>
    </w:p>
    <w:p w14:paraId="2942DCB2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0519573C" w14:textId="77777777" w:rsidR="0048020E" w:rsidRPr="00356399" w:rsidRDefault="00485CCD">
      <w:pPr>
        <w:ind w:left="117"/>
        <w:rPr>
          <w:rFonts w:ascii="Times New Roman" w:eastAsia="Times New Roman" w:hAnsi="Times New Roman" w:cs="Times New Roman"/>
          <w:lang w:val="es-ES"/>
        </w:rPr>
      </w:pPr>
      <w:r w:rsidRPr="00356399">
        <w:rPr>
          <w:rFonts w:ascii="Times New Roman"/>
          <w:b/>
          <w:spacing w:val="-1"/>
          <w:lang w:val="es-ES"/>
        </w:rPr>
        <w:t>Frecuencia</w:t>
      </w:r>
      <w:r w:rsidRPr="00356399">
        <w:rPr>
          <w:rFonts w:ascii="Times New Roman"/>
          <w:b/>
          <w:lang w:val="es-ES"/>
        </w:rPr>
        <w:t xml:space="preserve"> no</w:t>
      </w:r>
      <w:r w:rsidRPr="00356399">
        <w:rPr>
          <w:rFonts w:ascii="Times New Roman"/>
          <w:b/>
          <w:spacing w:val="-1"/>
          <w:lang w:val="es-ES"/>
        </w:rPr>
        <w:t xml:space="preserve"> </w:t>
      </w:r>
      <w:r w:rsidRPr="00356399">
        <w:rPr>
          <w:rFonts w:ascii="Times New Roman"/>
          <w:b/>
          <w:lang w:val="es-ES"/>
        </w:rPr>
        <w:t xml:space="preserve">conocida </w:t>
      </w:r>
      <w:r w:rsidRPr="00356399">
        <w:rPr>
          <w:rFonts w:ascii="Times New Roman"/>
          <w:spacing w:val="-1"/>
          <w:lang w:val="es-ES"/>
        </w:rPr>
        <w:t>(no</w:t>
      </w:r>
      <w:r w:rsidRPr="00356399">
        <w:rPr>
          <w:rFonts w:ascii="Times New Roman"/>
          <w:spacing w:val="-2"/>
          <w:lang w:val="es-ES"/>
        </w:rPr>
        <w:t xml:space="preserve"> </w:t>
      </w:r>
      <w:r w:rsidRPr="00356399">
        <w:rPr>
          <w:rFonts w:ascii="Times New Roman"/>
          <w:lang w:val="es-ES"/>
        </w:rPr>
        <w:t xml:space="preserve">puede </w:t>
      </w:r>
      <w:r w:rsidRPr="00356399">
        <w:rPr>
          <w:rFonts w:ascii="Times New Roman"/>
          <w:spacing w:val="-1"/>
          <w:lang w:val="es-ES"/>
        </w:rPr>
        <w:t xml:space="preserve">estimarse </w:t>
      </w:r>
      <w:r w:rsidRPr="00356399">
        <w:rPr>
          <w:rFonts w:ascii="Times New Roman"/>
          <w:lang w:val="es-ES"/>
        </w:rPr>
        <w:t>a</w:t>
      </w:r>
      <w:r w:rsidRPr="00356399">
        <w:rPr>
          <w:rFonts w:ascii="Times New Roman"/>
          <w:spacing w:val="-1"/>
          <w:lang w:val="es-ES"/>
        </w:rPr>
        <w:t xml:space="preserve"> </w:t>
      </w:r>
      <w:r w:rsidRPr="00356399">
        <w:rPr>
          <w:rFonts w:ascii="Times New Roman"/>
          <w:lang w:val="es-ES"/>
        </w:rPr>
        <w:t>partir de</w:t>
      </w:r>
      <w:r w:rsidRPr="00356399">
        <w:rPr>
          <w:rFonts w:ascii="Times New Roman"/>
          <w:spacing w:val="-1"/>
          <w:lang w:val="es-ES"/>
        </w:rPr>
        <w:t xml:space="preserve"> </w:t>
      </w:r>
      <w:r w:rsidRPr="00356399">
        <w:rPr>
          <w:rFonts w:ascii="Times New Roman"/>
          <w:lang w:val="es-ES"/>
        </w:rPr>
        <w:t xml:space="preserve">los datos </w:t>
      </w:r>
      <w:r w:rsidRPr="00356399">
        <w:rPr>
          <w:rFonts w:ascii="Times New Roman"/>
          <w:spacing w:val="-1"/>
          <w:lang w:val="es-ES"/>
        </w:rPr>
        <w:t>disponibles)</w:t>
      </w:r>
    </w:p>
    <w:p w14:paraId="38343F9C" w14:textId="77777777" w:rsidR="0048020E" w:rsidRPr="00356399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4"/>
        <w:rPr>
          <w:lang w:val="es-ES"/>
        </w:rPr>
      </w:pPr>
      <w:r w:rsidRPr="00356399">
        <w:rPr>
          <w:spacing w:val="-1"/>
          <w:lang w:val="es-ES"/>
        </w:rPr>
        <w:t>Cambios</w:t>
      </w:r>
      <w:r w:rsidRPr="00356399">
        <w:rPr>
          <w:lang w:val="es-ES"/>
        </w:rPr>
        <w:t xml:space="preserve"> de color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piel</w:t>
      </w:r>
    </w:p>
    <w:p w14:paraId="477920F5" w14:textId="77777777" w:rsidR="0048020E" w:rsidRPr="00356399" w:rsidRDefault="00485CCD">
      <w:pPr>
        <w:pStyle w:val="Textoindependiente"/>
        <w:ind w:left="477" w:right="116"/>
        <w:rPr>
          <w:lang w:val="es-ES"/>
        </w:rPr>
      </w:pPr>
      <w:r w:rsidRPr="00356399">
        <w:rPr>
          <w:spacing w:val="-1"/>
          <w:lang w:val="es-ES"/>
        </w:rPr>
        <w:t>Algunos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pacientes </w:t>
      </w:r>
      <w:r w:rsidRPr="00356399">
        <w:rPr>
          <w:lang w:val="es-ES"/>
        </w:rPr>
        <w:t xml:space="preserve">han </w:t>
      </w:r>
      <w:r w:rsidRPr="00356399">
        <w:rPr>
          <w:spacing w:val="-1"/>
          <w:lang w:val="es-ES"/>
        </w:rPr>
        <w:t>experimentado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cambios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color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 xml:space="preserve">la </w:t>
      </w:r>
      <w:r w:rsidRPr="00356399">
        <w:rPr>
          <w:lang w:val="es-ES"/>
        </w:rPr>
        <w:t xml:space="preserve">piel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</w:t>
      </w:r>
      <w:r w:rsidRPr="00356399">
        <w:rPr>
          <w:spacing w:val="2"/>
          <w:lang w:val="es-ES"/>
        </w:rPr>
        <w:t>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sobre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aplicó</w:t>
      </w:r>
      <w:r w:rsidRPr="00356399">
        <w:rPr>
          <w:spacing w:val="69"/>
          <w:lang w:val="es-ES"/>
        </w:rPr>
        <w:t xml:space="preserve"> </w:t>
      </w:r>
      <w:r w:rsidRPr="00356399">
        <w:rPr>
          <w:lang w:val="es-ES"/>
        </w:rPr>
        <w:t>Zyclara.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Aunque </w:t>
      </w:r>
      <w:r w:rsidRPr="00356399">
        <w:rPr>
          <w:lang w:val="es-ES"/>
        </w:rPr>
        <w:t xml:space="preserve">estos </w:t>
      </w:r>
      <w:r w:rsidRPr="00356399">
        <w:rPr>
          <w:spacing w:val="-1"/>
          <w:lang w:val="es-ES"/>
        </w:rPr>
        <w:t>cambios</w:t>
      </w:r>
      <w:r w:rsidRPr="00356399">
        <w:rPr>
          <w:lang w:val="es-ES"/>
        </w:rPr>
        <w:t xml:space="preserve"> tienden a </w:t>
      </w:r>
      <w:r w:rsidRPr="00356399">
        <w:rPr>
          <w:spacing w:val="-1"/>
          <w:lang w:val="es-ES"/>
        </w:rPr>
        <w:t>mejorar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el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tiempo, </w:t>
      </w:r>
      <w:r w:rsidRPr="00356399">
        <w:rPr>
          <w:lang w:val="es-ES"/>
        </w:rPr>
        <w:t xml:space="preserve">en </w:t>
      </w:r>
      <w:r w:rsidRPr="00356399">
        <w:rPr>
          <w:spacing w:val="-1"/>
          <w:lang w:val="es-ES"/>
        </w:rPr>
        <w:t>algunos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pacientes pueden</w:t>
      </w:r>
      <w:r w:rsidRPr="00356399">
        <w:rPr>
          <w:lang w:val="es-ES"/>
        </w:rPr>
        <w:t xml:space="preserve"> ser</w:t>
      </w:r>
      <w:r w:rsidRPr="00356399">
        <w:rPr>
          <w:spacing w:val="83"/>
          <w:lang w:val="es-ES"/>
        </w:rPr>
        <w:t xml:space="preserve"> </w:t>
      </w:r>
      <w:r w:rsidRPr="00356399">
        <w:rPr>
          <w:spacing w:val="-1"/>
          <w:lang w:val="es-ES"/>
        </w:rPr>
        <w:t>permanentes</w:t>
      </w:r>
    </w:p>
    <w:p w14:paraId="0CF23651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  <w:spacing w:before="3"/>
      </w:pPr>
      <w:r>
        <w:t>Pérdida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pelo</w:t>
      </w:r>
    </w:p>
    <w:p w14:paraId="431A76B3" w14:textId="77777777" w:rsidR="0048020E" w:rsidRPr="00356399" w:rsidRDefault="00485CCD">
      <w:pPr>
        <w:pStyle w:val="Textoindependiente"/>
        <w:spacing w:before="7" w:line="246" w:lineRule="auto"/>
        <w:ind w:left="477" w:right="196"/>
        <w:rPr>
          <w:lang w:val="es-ES"/>
        </w:rPr>
      </w:pPr>
      <w:r w:rsidRPr="00356399">
        <w:rPr>
          <w:lang w:val="es-ES"/>
        </w:rPr>
        <w:t xml:space="preserve">Un </w:t>
      </w:r>
      <w:r w:rsidRPr="00356399">
        <w:rPr>
          <w:spacing w:val="-1"/>
          <w:lang w:val="es-ES"/>
        </w:rPr>
        <w:t>número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reducido </w:t>
      </w:r>
      <w:r w:rsidRPr="00356399">
        <w:rPr>
          <w:lang w:val="es-ES"/>
        </w:rPr>
        <w:t>de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 xml:space="preserve">pacientes </w:t>
      </w:r>
      <w:r w:rsidRPr="00356399">
        <w:rPr>
          <w:lang w:val="es-ES"/>
        </w:rPr>
        <w:t>ha</w:t>
      </w:r>
      <w:r w:rsidRPr="00356399">
        <w:rPr>
          <w:spacing w:val="-1"/>
          <w:lang w:val="es-ES"/>
        </w:rPr>
        <w:t xml:space="preserve"> experimentado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pérdida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pelo en </w:t>
      </w:r>
      <w:r w:rsidRPr="00356399">
        <w:rPr>
          <w:spacing w:val="-1"/>
          <w:lang w:val="es-ES"/>
        </w:rPr>
        <w:t xml:space="preserve">la </w:t>
      </w:r>
      <w:r w:rsidRPr="00356399">
        <w:rPr>
          <w:lang w:val="es-ES"/>
        </w:rPr>
        <w:t>zona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tratamiento</w:t>
      </w:r>
      <w:r w:rsidRPr="00356399">
        <w:rPr>
          <w:lang w:val="es-ES"/>
        </w:rPr>
        <w:t xml:space="preserve"> o</w:t>
      </w:r>
      <w:r w:rsidRPr="00356399">
        <w:rPr>
          <w:spacing w:val="89"/>
          <w:lang w:val="es-ES"/>
        </w:rPr>
        <w:t xml:space="preserve"> </w:t>
      </w:r>
      <w:r w:rsidRPr="00356399">
        <w:rPr>
          <w:spacing w:val="-1"/>
          <w:lang w:val="es-ES"/>
        </w:rPr>
        <w:t>inmediatamente adyacente</w:t>
      </w:r>
    </w:p>
    <w:p w14:paraId="6948907C" w14:textId="77777777" w:rsidR="0048020E" w:rsidRDefault="00485CCD">
      <w:pPr>
        <w:pStyle w:val="Textoindependiente"/>
        <w:numPr>
          <w:ilvl w:val="0"/>
          <w:numId w:val="2"/>
        </w:numPr>
        <w:tabs>
          <w:tab w:val="left" w:pos="478"/>
        </w:tabs>
      </w:pPr>
      <w:r>
        <w:rPr>
          <w:spacing w:val="-1"/>
        </w:rPr>
        <w:t>Elevación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enzimas</w:t>
      </w:r>
      <w:r>
        <w:rPr>
          <w:spacing w:val="-1"/>
        </w:rPr>
        <w:t xml:space="preserve"> </w:t>
      </w:r>
      <w:r>
        <w:t>hepáticas</w:t>
      </w:r>
    </w:p>
    <w:p w14:paraId="1FDBCEA0" w14:textId="77777777" w:rsidR="0048020E" w:rsidRPr="00356399" w:rsidRDefault="00485CCD">
      <w:pPr>
        <w:pStyle w:val="Textoindependiente"/>
        <w:spacing w:before="7"/>
        <w:ind w:left="477"/>
        <w:rPr>
          <w:lang w:val="es-ES"/>
        </w:rPr>
      </w:pPr>
      <w:r w:rsidRPr="00356399">
        <w:rPr>
          <w:lang w:val="es-ES"/>
        </w:rPr>
        <w:t>Ha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habido </w:t>
      </w:r>
      <w:r w:rsidRPr="00356399">
        <w:rPr>
          <w:spacing w:val="-1"/>
          <w:lang w:val="es-ES"/>
        </w:rPr>
        <w:t xml:space="preserve">informes </w:t>
      </w:r>
      <w:r w:rsidRPr="00356399">
        <w:rPr>
          <w:spacing w:val="1"/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un </w:t>
      </w:r>
      <w:r w:rsidRPr="00356399">
        <w:rPr>
          <w:spacing w:val="-1"/>
          <w:lang w:val="es-ES"/>
        </w:rPr>
        <w:t>incremento</w:t>
      </w:r>
      <w:r w:rsidRPr="00356399">
        <w:rPr>
          <w:lang w:val="es-ES"/>
        </w:rPr>
        <w:t xml:space="preserve"> de las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enzimas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hepáticas.</w:t>
      </w:r>
    </w:p>
    <w:p w14:paraId="4E9280FA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656AE124" w14:textId="77777777" w:rsidR="0048020E" w:rsidRPr="00356399" w:rsidRDefault="00485CCD">
      <w:pPr>
        <w:pStyle w:val="Ttulo1"/>
        <w:ind w:left="117" w:firstLine="0"/>
        <w:rPr>
          <w:b w:val="0"/>
          <w:bCs w:val="0"/>
          <w:lang w:val="es-ES"/>
        </w:rPr>
      </w:pPr>
      <w:r w:rsidRPr="00356399">
        <w:rPr>
          <w:lang w:val="es-ES"/>
        </w:rPr>
        <w:t>Comunicación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efectos</w:t>
      </w:r>
      <w:r w:rsidRPr="00356399">
        <w:rPr>
          <w:lang w:val="es-ES"/>
        </w:rPr>
        <w:t xml:space="preserve"> adversos</w:t>
      </w:r>
    </w:p>
    <w:p w14:paraId="504C189D" w14:textId="77777777" w:rsidR="0048020E" w:rsidRPr="00356399" w:rsidRDefault="00485CCD">
      <w:pPr>
        <w:pStyle w:val="Textoindependiente"/>
        <w:spacing w:before="4"/>
        <w:ind w:right="174"/>
        <w:rPr>
          <w:lang w:val="es-ES"/>
        </w:rPr>
      </w:pPr>
      <w:r w:rsidRPr="00356399">
        <w:rPr>
          <w:lang w:val="es-ES"/>
        </w:rPr>
        <w:t xml:space="preserve">Si </w:t>
      </w:r>
      <w:r w:rsidRPr="00356399">
        <w:rPr>
          <w:spacing w:val="-1"/>
          <w:lang w:val="es-ES"/>
        </w:rPr>
        <w:t>experimenta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cualquier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tipo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efecto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adverso,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consulte </w:t>
      </w:r>
      <w:r w:rsidRPr="00356399">
        <w:rPr>
          <w:lang w:val="es-ES"/>
        </w:rPr>
        <w:t>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</w:t>
      </w:r>
      <w:r w:rsidRPr="00356399">
        <w:rPr>
          <w:spacing w:val="-1"/>
          <w:lang w:val="es-ES"/>
        </w:rPr>
        <w:t>médico</w:t>
      </w:r>
      <w:r w:rsidRPr="00356399">
        <w:rPr>
          <w:lang w:val="es-ES"/>
        </w:rPr>
        <w:t xml:space="preserve"> o </w:t>
      </w:r>
      <w:r w:rsidRPr="00356399">
        <w:rPr>
          <w:spacing w:val="-1"/>
          <w:lang w:val="es-ES"/>
        </w:rPr>
        <w:t>farmacéutico,</w:t>
      </w:r>
      <w:r w:rsidRPr="00356399">
        <w:rPr>
          <w:lang w:val="es-ES"/>
        </w:rPr>
        <w:t xml:space="preserve"> incluso si se</w:t>
      </w:r>
      <w:r w:rsidRPr="00356399">
        <w:rPr>
          <w:spacing w:val="111"/>
          <w:lang w:val="es-ES"/>
        </w:rPr>
        <w:t xml:space="preserve"> </w:t>
      </w:r>
      <w:r w:rsidRPr="00356399">
        <w:rPr>
          <w:lang w:val="es-ES"/>
        </w:rPr>
        <w:t xml:space="preserve">trata de </w:t>
      </w:r>
      <w:r w:rsidRPr="00356399">
        <w:rPr>
          <w:spacing w:val="-1"/>
          <w:lang w:val="es-ES"/>
        </w:rPr>
        <w:t>posibles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efectos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adversos</w:t>
      </w:r>
      <w:r w:rsidRPr="00356399">
        <w:rPr>
          <w:lang w:val="es-ES"/>
        </w:rPr>
        <w:t xml:space="preserve"> 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>aparecen</w:t>
      </w:r>
      <w:r w:rsidRPr="00356399">
        <w:rPr>
          <w:lang w:val="es-ES"/>
        </w:rPr>
        <w:t xml:space="preserve"> en este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prospecto. </w:t>
      </w:r>
      <w:r w:rsidRPr="00356399">
        <w:rPr>
          <w:spacing w:val="-1"/>
          <w:lang w:val="es-ES"/>
        </w:rPr>
        <w:t>También</w:t>
      </w:r>
      <w:r w:rsidRPr="00356399">
        <w:rPr>
          <w:lang w:val="es-ES"/>
        </w:rPr>
        <w:t xml:space="preserve"> puede</w:t>
      </w:r>
      <w:r w:rsidRPr="00356399">
        <w:rPr>
          <w:spacing w:val="-1"/>
          <w:lang w:val="es-ES"/>
        </w:rPr>
        <w:t xml:space="preserve"> comunicarlos</w:t>
      </w:r>
      <w:r w:rsidRPr="00356399">
        <w:rPr>
          <w:spacing w:val="87"/>
          <w:lang w:val="es-ES"/>
        </w:rPr>
        <w:t xml:space="preserve"> </w:t>
      </w:r>
      <w:r w:rsidRPr="00356399">
        <w:rPr>
          <w:spacing w:val="-1"/>
          <w:lang w:val="es-ES"/>
        </w:rPr>
        <w:t>directamente</w:t>
      </w:r>
      <w:r w:rsidRPr="00356399">
        <w:rPr>
          <w:lang w:val="es-ES"/>
        </w:rPr>
        <w:t xml:space="preserve"> a través del</w:t>
      </w:r>
      <w:r w:rsidRPr="00356399">
        <w:rPr>
          <w:spacing w:val="-1"/>
          <w:lang w:val="es-ES"/>
        </w:rPr>
        <w:t xml:space="preserve"> </w:t>
      </w:r>
      <w:r w:rsidRPr="00356399">
        <w:rPr>
          <w:spacing w:val="-1"/>
          <w:highlight w:val="lightGray"/>
          <w:lang w:val="es-ES"/>
        </w:rPr>
        <w:t>sistema nacional</w:t>
      </w:r>
      <w:r w:rsidRPr="00356399">
        <w:rPr>
          <w:highlight w:val="lightGray"/>
          <w:lang w:val="es-ES"/>
        </w:rPr>
        <w:t xml:space="preserve"> de </w:t>
      </w:r>
      <w:r w:rsidRPr="00356399">
        <w:rPr>
          <w:spacing w:val="-1"/>
          <w:highlight w:val="lightGray"/>
          <w:lang w:val="es-ES"/>
        </w:rPr>
        <w:t>notificación</w:t>
      </w:r>
      <w:r w:rsidRPr="00356399">
        <w:rPr>
          <w:highlight w:val="lightGray"/>
          <w:lang w:val="es-ES"/>
        </w:rPr>
        <w:t xml:space="preserve"> </w:t>
      </w:r>
      <w:r w:rsidRPr="00356399">
        <w:rPr>
          <w:spacing w:val="-1"/>
          <w:highlight w:val="lightGray"/>
          <w:lang w:val="es-ES"/>
        </w:rPr>
        <w:t>incluido</w:t>
      </w:r>
      <w:r w:rsidRPr="00356399">
        <w:rPr>
          <w:highlight w:val="lightGray"/>
          <w:lang w:val="es-ES"/>
        </w:rPr>
        <w:t xml:space="preserve"> </w:t>
      </w:r>
      <w:r w:rsidRPr="00356399">
        <w:rPr>
          <w:spacing w:val="-1"/>
          <w:highlight w:val="lightGray"/>
          <w:lang w:val="es-ES"/>
        </w:rPr>
        <w:t>en</w:t>
      </w:r>
      <w:r w:rsidRPr="00356399">
        <w:rPr>
          <w:highlight w:val="lightGray"/>
          <w:lang w:val="es-ES"/>
        </w:rPr>
        <w:t xml:space="preserve"> </w:t>
      </w:r>
      <w:r w:rsidRPr="00356399">
        <w:rPr>
          <w:spacing w:val="-1"/>
          <w:highlight w:val="lightGray"/>
          <w:lang w:val="es-ES"/>
        </w:rPr>
        <w:t>el</w:t>
      </w:r>
      <w:r w:rsidRPr="00356399">
        <w:rPr>
          <w:spacing w:val="1"/>
          <w:highlight w:val="lightGray"/>
          <w:lang w:val="es-ES"/>
        </w:rPr>
        <w:t xml:space="preserve"> </w:t>
      </w:r>
      <w:r>
        <w:fldChar w:fldCharType="begin"/>
      </w:r>
      <w:r w:rsidRPr="00D72B8B">
        <w:rPr>
          <w:lang w:val="es-ES"/>
          <w:rPrChange w:id="10" w:author="Affiliate ES review" w:date="2025-07-11T08:46:00Z" w16du:dateUtc="2025-07-11T06:46:00Z">
            <w:rPr/>
          </w:rPrChange>
        </w:rPr>
        <w:instrText>HYPERLINK "http://www.ema.europa.eu/docs/en_GB/document_library/Template_or_form/2013/03/WC500139752.doc" \h</w:instrText>
      </w:r>
      <w:r>
        <w:fldChar w:fldCharType="separate"/>
      </w:r>
      <w:r w:rsidRPr="00356399">
        <w:rPr>
          <w:color w:val="0000FF"/>
          <w:highlight w:val="lightGray"/>
          <w:lang w:val="es-ES"/>
        </w:rPr>
        <w:t>Apéndice</w:t>
      </w:r>
      <w:r w:rsidRPr="00356399">
        <w:rPr>
          <w:color w:val="0000FF"/>
          <w:spacing w:val="-1"/>
          <w:highlight w:val="lightGray"/>
          <w:lang w:val="es-ES"/>
        </w:rPr>
        <w:t xml:space="preserve"> </w:t>
      </w:r>
      <w:r w:rsidRPr="00356399">
        <w:rPr>
          <w:color w:val="0000FF"/>
          <w:highlight w:val="lightGray"/>
          <w:lang w:val="es-ES"/>
        </w:rPr>
        <w:t>V</w:t>
      </w:r>
      <w:r w:rsidRPr="00356399">
        <w:rPr>
          <w:lang w:val="es-ES"/>
        </w:rPr>
        <w:t>.</w:t>
      </w:r>
      <w:r>
        <w:fldChar w:fldCharType="end"/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Mediante la</w:t>
      </w:r>
      <w:r w:rsidRPr="00356399">
        <w:rPr>
          <w:spacing w:val="85"/>
          <w:lang w:val="es-ES"/>
        </w:rPr>
        <w:t xml:space="preserve"> </w:t>
      </w:r>
      <w:r w:rsidRPr="00356399">
        <w:rPr>
          <w:spacing w:val="-1"/>
          <w:lang w:val="es-ES"/>
        </w:rPr>
        <w:t>comunicación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efectos</w:t>
      </w:r>
      <w:r w:rsidRPr="00356399">
        <w:rPr>
          <w:lang w:val="es-ES"/>
        </w:rPr>
        <w:t xml:space="preserve"> adversos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usted </w:t>
      </w:r>
      <w:r w:rsidRPr="00356399">
        <w:rPr>
          <w:spacing w:val="-1"/>
          <w:lang w:val="es-ES"/>
        </w:rPr>
        <w:t xml:space="preserve">puede </w:t>
      </w:r>
      <w:r w:rsidRPr="00356399">
        <w:rPr>
          <w:lang w:val="es-ES"/>
        </w:rPr>
        <w:t>contribuir a</w:t>
      </w:r>
      <w:r w:rsidRPr="00356399">
        <w:rPr>
          <w:spacing w:val="-1"/>
          <w:lang w:val="es-ES"/>
        </w:rPr>
        <w:t xml:space="preserve"> proporcionar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más información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sobre</w:t>
      </w:r>
      <w:r w:rsidRPr="00356399">
        <w:rPr>
          <w:lang w:val="es-ES"/>
        </w:rPr>
        <w:t xml:space="preserve"> la</w:t>
      </w:r>
      <w:r w:rsidRPr="00356399">
        <w:rPr>
          <w:spacing w:val="85"/>
          <w:lang w:val="es-ES"/>
        </w:rPr>
        <w:t xml:space="preserve"> </w:t>
      </w:r>
      <w:r w:rsidRPr="00356399">
        <w:rPr>
          <w:spacing w:val="-1"/>
          <w:lang w:val="es-ES"/>
        </w:rPr>
        <w:t>seguridad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este medicamento.</w:t>
      </w:r>
    </w:p>
    <w:p w14:paraId="12592684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01274384" w14:textId="77777777" w:rsidR="0048020E" w:rsidRDefault="00485CCD">
      <w:pPr>
        <w:pStyle w:val="Ttulo1"/>
        <w:numPr>
          <w:ilvl w:val="0"/>
          <w:numId w:val="3"/>
        </w:numPr>
        <w:tabs>
          <w:tab w:val="left" w:pos="684"/>
        </w:tabs>
        <w:jc w:val="left"/>
        <w:rPr>
          <w:b w:val="0"/>
          <w:bCs w:val="0"/>
        </w:rPr>
      </w:pPr>
      <w:r>
        <w:rPr>
          <w:spacing w:val="-1"/>
        </w:rPr>
        <w:t>Conservación</w:t>
      </w:r>
      <w:r>
        <w:t xml:space="preserve"> de Zyclara</w:t>
      </w:r>
    </w:p>
    <w:p w14:paraId="5A55BCD9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spacing w:val="-1"/>
          <w:lang w:val="es-ES"/>
        </w:rPr>
        <w:t>Mantener</w:t>
      </w:r>
      <w:r w:rsidRPr="00356399">
        <w:rPr>
          <w:lang w:val="es-ES"/>
        </w:rPr>
        <w:t xml:space="preserve"> este</w:t>
      </w:r>
      <w:r w:rsidRPr="00356399">
        <w:rPr>
          <w:spacing w:val="-1"/>
          <w:lang w:val="es-ES"/>
        </w:rPr>
        <w:t xml:space="preserve"> medicamento</w:t>
      </w:r>
      <w:r w:rsidRPr="00356399">
        <w:rPr>
          <w:lang w:val="es-ES"/>
        </w:rPr>
        <w:t xml:space="preserve"> fuera de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vista y del </w:t>
      </w:r>
      <w:r w:rsidRPr="00356399">
        <w:rPr>
          <w:spacing w:val="-1"/>
          <w:lang w:val="es-ES"/>
        </w:rPr>
        <w:t>alcance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los niños.</w:t>
      </w:r>
    </w:p>
    <w:p w14:paraId="263ABCE2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366CE632" w14:textId="77777777" w:rsidR="0048020E" w:rsidRPr="00356399" w:rsidRDefault="00485CCD">
      <w:pPr>
        <w:pStyle w:val="Textoindependiente"/>
        <w:ind w:right="196"/>
        <w:rPr>
          <w:lang w:val="es-ES"/>
        </w:rPr>
      </w:pPr>
      <w:r w:rsidRPr="00356399">
        <w:rPr>
          <w:lang w:val="es-ES"/>
        </w:rPr>
        <w:t xml:space="preserve">No </w:t>
      </w:r>
      <w:r w:rsidRPr="00356399">
        <w:rPr>
          <w:spacing w:val="-1"/>
          <w:lang w:val="es-ES"/>
        </w:rPr>
        <w:t xml:space="preserve">utilice </w:t>
      </w: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después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fecha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caducidad</w:t>
      </w:r>
      <w:r w:rsidRPr="00356399">
        <w:rPr>
          <w:lang w:val="es-ES"/>
        </w:rPr>
        <w:t xml:space="preserve"> 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aparece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en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etiqueta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y en el</w:t>
      </w:r>
      <w:r w:rsidRPr="00356399">
        <w:rPr>
          <w:spacing w:val="47"/>
          <w:lang w:val="es-ES"/>
        </w:rPr>
        <w:t xml:space="preserve"> </w:t>
      </w:r>
      <w:r w:rsidRPr="00356399">
        <w:rPr>
          <w:lang w:val="es-ES"/>
        </w:rPr>
        <w:t>envase</w:t>
      </w:r>
      <w:r w:rsidRPr="00356399">
        <w:rPr>
          <w:spacing w:val="-1"/>
          <w:lang w:val="es-ES"/>
        </w:rPr>
        <w:t xml:space="preserve"> exterior </w:t>
      </w:r>
      <w:r w:rsidRPr="00356399">
        <w:rPr>
          <w:lang w:val="es-ES"/>
        </w:rPr>
        <w:t>después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CAD.</w:t>
      </w:r>
    </w:p>
    <w:p w14:paraId="0AC7D992" w14:textId="77777777" w:rsidR="0048020E" w:rsidRPr="00356399" w:rsidRDefault="00485CCD">
      <w:pPr>
        <w:pStyle w:val="Textoindependiente"/>
        <w:ind w:right="3571"/>
        <w:rPr>
          <w:lang w:val="es-ES"/>
        </w:rPr>
      </w:pP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fecha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caducidad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es el</w:t>
      </w:r>
      <w:r w:rsidRPr="00356399">
        <w:rPr>
          <w:lang w:val="es-ES"/>
        </w:rPr>
        <w:t xml:space="preserve"> último día del </w:t>
      </w:r>
      <w:r w:rsidRPr="00356399">
        <w:rPr>
          <w:spacing w:val="-1"/>
          <w:lang w:val="es-ES"/>
        </w:rPr>
        <w:t xml:space="preserve">mes </w:t>
      </w:r>
      <w:r w:rsidRPr="00356399">
        <w:rPr>
          <w:lang w:val="es-ES"/>
        </w:rPr>
        <w:t>que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indica.</w:t>
      </w:r>
      <w:r w:rsidRPr="00356399">
        <w:rPr>
          <w:spacing w:val="29"/>
          <w:lang w:val="es-ES"/>
        </w:rPr>
        <w:t xml:space="preserve"> </w:t>
      </w:r>
      <w:r w:rsidRPr="00356399">
        <w:rPr>
          <w:lang w:val="es-ES"/>
        </w:rPr>
        <w:t>No conservar a</w:t>
      </w:r>
      <w:r w:rsidRPr="00356399">
        <w:rPr>
          <w:spacing w:val="-1"/>
          <w:lang w:val="es-ES"/>
        </w:rPr>
        <w:t xml:space="preserve"> temperatura</w:t>
      </w:r>
      <w:r w:rsidRPr="00356399">
        <w:rPr>
          <w:lang w:val="es-ES"/>
        </w:rPr>
        <w:t xml:space="preserve"> superior a 25°C.</w:t>
      </w:r>
    </w:p>
    <w:p w14:paraId="2FF25B81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7FAD36CE" w14:textId="77777777" w:rsidR="0048020E" w:rsidRPr="00356399" w:rsidRDefault="00485CCD">
      <w:pPr>
        <w:pStyle w:val="Textoindependiente"/>
        <w:rPr>
          <w:lang w:val="es-ES"/>
        </w:rPr>
      </w:pPr>
      <w:r w:rsidRPr="00356399">
        <w:rPr>
          <w:lang w:val="es-ES"/>
        </w:rPr>
        <w:t>Una vez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abiertos,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sobres no</w:t>
      </w:r>
      <w:r w:rsidRPr="00356399">
        <w:rPr>
          <w:lang w:val="es-ES"/>
        </w:rPr>
        <w:t xml:space="preserve"> se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deben </w:t>
      </w:r>
      <w:r w:rsidRPr="00356399">
        <w:rPr>
          <w:spacing w:val="-1"/>
          <w:lang w:val="es-ES"/>
        </w:rPr>
        <w:t>reutilizar.</w:t>
      </w:r>
    </w:p>
    <w:p w14:paraId="331C7FF6" w14:textId="77777777" w:rsidR="0048020E" w:rsidRPr="00356399" w:rsidRDefault="0048020E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6765D569" w14:textId="77777777" w:rsidR="0048020E" w:rsidRDefault="00485CCD">
      <w:pPr>
        <w:pStyle w:val="Textoindependiente"/>
        <w:ind w:right="196"/>
      </w:pP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medicamentos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no</w:t>
      </w:r>
      <w:r w:rsidRPr="00356399">
        <w:rPr>
          <w:lang w:val="es-ES"/>
        </w:rPr>
        <w:t xml:space="preserve"> se deben tirar por </w:t>
      </w:r>
      <w:r w:rsidRPr="00356399">
        <w:rPr>
          <w:spacing w:val="-1"/>
          <w:lang w:val="es-ES"/>
        </w:rPr>
        <w:t>los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desagües </w:t>
      </w:r>
      <w:r w:rsidRPr="00356399">
        <w:rPr>
          <w:lang w:val="es-ES"/>
        </w:rPr>
        <w:t>ni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la basura. </w:t>
      </w:r>
      <w:r w:rsidRPr="00356399">
        <w:rPr>
          <w:spacing w:val="-1"/>
          <w:lang w:val="es-ES"/>
        </w:rPr>
        <w:t>Pregunte</w:t>
      </w:r>
      <w:r w:rsidRPr="00356399">
        <w:rPr>
          <w:lang w:val="es-ES"/>
        </w:rPr>
        <w:t xml:space="preserve">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su farmacéutico </w:t>
      </w:r>
      <w:r w:rsidRPr="00356399">
        <w:rPr>
          <w:spacing w:val="-1"/>
          <w:lang w:val="es-ES"/>
        </w:rPr>
        <w:t>cómo</w:t>
      </w:r>
      <w:r w:rsidRPr="00356399">
        <w:rPr>
          <w:spacing w:val="51"/>
          <w:lang w:val="es-ES"/>
        </w:rPr>
        <w:t xml:space="preserve"> </w:t>
      </w:r>
      <w:r w:rsidRPr="00356399">
        <w:rPr>
          <w:spacing w:val="-1"/>
          <w:lang w:val="es-ES"/>
        </w:rPr>
        <w:t xml:space="preserve">deshacerse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envases</w:t>
      </w:r>
      <w:r w:rsidRPr="00356399">
        <w:rPr>
          <w:lang w:val="es-ES"/>
        </w:rPr>
        <w:t xml:space="preserve"> y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medicamentos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que</w:t>
      </w:r>
      <w:r w:rsidRPr="00356399">
        <w:rPr>
          <w:lang w:val="es-ES"/>
        </w:rPr>
        <w:t xml:space="preserve"> ya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no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necesita. </w:t>
      </w:r>
      <w:r>
        <w:t>De esta forma,</w:t>
      </w:r>
      <w:r>
        <w:rPr>
          <w:spacing w:val="-1"/>
        </w:rPr>
        <w:t xml:space="preserve"> </w:t>
      </w:r>
      <w:r>
        <w:t>ayudará</w:t>
      </w:r>
      <w:r>
        <w:rPr>
          <w:spacing w:val="-1"/>
        </w:rPr>
        <w:t xml:space="preserve"> </w:t>
      </w:r>
      <w:r>
        <w:t>a</w:t>
      </w:r>
      <w:r>
        <w:rPr>
          <w:spacing w:val="69"/>
        </w:rPr>
        <w:t xml:space="preserve"> </w:t>
      </w:r>
      <w:r>
        <w:t xml:space="preserve">proteger el </w:t>
      </w:r>
      <w:r>
        <w:rPr>
          <w:spacing w:val="-1"/>
        </w:rPr>
        <w:t>medio</w:t>
      </w:r>
      <w:r>
        <w:t xml:space="preserve"> </w:t>
      </w:r>
      <w:r>
        <w:rPr>
          <w:spacing w:val="-1"/>
        </w:rPr>
        <w:t>ambiente.</w:t>
      </w:r>
    </w:p>
    <w:p w14:paraId="48B8FD34" w14:textId="77777777" w:rsidR="0048020E" w:rsidRDefault="0048020E">
      <w:pPr>
        <w:sectPr w:rsidR="0048020E">
          <w:pgSz w:w="11910" w:h="16840"/>
          <w:pgMar w:top="1320" w:right="1320" w:bottom="880" w:left="1300" w:header="0" w:footer="678" w:gutter="0"/>
          <w:cols w:space="720"/>
        </w:sectPr>
      </w:pPr>
    </w:p>
    <w:p w14:paraId="7BD6887B" w14:textId="77777777" w:rsidR="0048020E" w:rsidRPr="00356399" w:rsidRDefault="00485CCD">
      <w:pPr>
        <w:pStyle w:val="Ttulo1"/>
        <w:numPr>
          <w:ilvl w:val="0"/>
          <w:numId w:val="3"/>
        </w:numPr>
        <w:tabs>
          <w:tab w:val="left" w:pos="944"/>
        </w:tabs>
        <w:spacing w:before="49"/>
        <w:ind w:left="944"/>
        <w:jc w:val="left"/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lastRenderedPageBreak/>
        <w:t>Contenido</w:t>
      </w:r>
      <w:r w:rsidRPr="00356399">
        <w:rPr>
          <w:lang w:val="es-ES"/>
        </w:rPr>
        <w:t xml:space="preserve"> del </w:t>
      </w:r>
      <w:r w:rsidRPr="00356399">
        <w:rPr>
          <w:spacing w:val="-1"/>
          <w:lang w:val="es-ES"/>
        </w:rPr>
        <w:t xml:space="preserve">envase </w:t>
      </w:r>
      <w:r w:rsidRPr="00356399">
        <w:rPr>
          <w:lang w:val="es-ES"/>
        </w:rPr>
        <w:t>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información </w:t>
      </w:r>
      <w:r w:rsidRPr="00356399">
        <w:rPr>
          <w:spacing w:val="-1"/>
          <w:lang w:val="es-ES"/>
        </w:rPr>
        <w:t>adicional</w:t>
      </w:r>
    </w:p>
    <w:p w14:paraId="703ED9A8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es-ES"/>
        </w:rPr>
      </w:pPr>
    </w:p>
    <w:p w14:paraId="3630EF5A" w14:textId="77777777" w:rsidR="0048020E" w:rsidRDefault="00485CCD">
      <w:pPr>
        <w:ind w:left="37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>Composición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de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Zyclara</w:t>
      </w:r>
    </w:p>
    <w:p w14:paraId="0E5B2A23" w14:textId="77777777" w:rsidR="0048020E" w:rsidRPr="00356399" w:rsidRDefault="00485CCD">
      <w:pPr>
        <w:pStyle w:val="Textoindependiente"/>
        <w:numPr>
          <w:ilvl w:val="0"/>
          <w:numId w:val="1"/>
        </w:numPr>
        <w:tabs>
          <w:tab w:val="left" w:pos="944"/>
        </w:tabs>
        <w:ind w:right="416"/>
        <w:rPr>
          <w:lang w:val="es-ES"/>
        </w:rPr>
      </w:pPr>
      <w:r w:rsidRPr="00356399">
        <w:rPr>
          <w:lang w:val="es-ES"/>
        </w:rPr>
        <w:t xml:space="preserve">El </w:t>
      </w:r>
      <w:r w:rsidRPr="00356399">
        <w:rPr>
          <w:spacing w:val="-1"/>
          <w:lang w:val="es-ES"/>
        </w:rPr>
        <w:t>principio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activo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es imiquimod.</w:t>
      </w:r>
      <w:r w:rsidRPr="00356399">
        <w:rPr>
          <w:spacing w:val="-3"/>
          <w:lang w:val="es-ES"/>
        </w:rPr>
        <w:t xml:space="preserve"> Cada</w:t>
      </w:r>
      <w:r w:rsidRPr="00356399">
        <w:rPr>
          <w:spacing w:val="-7"/>
          <w:lang w:val="es-ES"/>
        </w:rPr>
        <w:t xml:space="preserve"> </w:t>
      </w:r>
      <w:r w:rsidRPr="00356399">
        <w:rPr>
          <w:spacing w:val="-3"/>
          <w:lang w:val="es-ES"/>
        </w:rPr>
        <w:t>sobre</w:t>
      </w:r>
      <w:r w:rsidRPr="00356399">
        <w:rPr>
          <w:spacing w:val="-8"/>
          <w:lang w:val="es-ES"/>
        </w:rPr>
        <w:t xml:space="preserve"> </w:t>
      </w:r>
      <w:r w:rsidRPr="00356399">
        <w:rPr>
          <w:spacing w:val="-3"/>
          <w:lang w:val="es-ES"/>
        </w:rPr>
        <w:t>contiene</w:t>
      </w:r>
      <w:r w:rsidRPr="00356399">
        <w:rPr>
          <w:spacing w:val="-7"/>
          <w:lang w:val="es-ES"/>
        </w:rPr>
        <w:t xml:space="preserve"> </w:t>
      </w:r>
      <w:r w:rsidRPr="00356399">
        <w:rPr>
          <w:spacing w:val="-3"/>
          <w:lang w:val="es-ES"/>
        </w:rPr>
        <w:t>9,375</w:t>
      </w:r>
      <w:r w:rsidRPr="00356399">
        <w:rPr>
          <w:spacing w:val="-7"/>
          <w:lang w:val="es-ES"/>
        </w:rPr>
        <w:t xml:space="preserve"> </w:t>
      </w:r>
      <w:r w:rsidRPr="00356399">
        <w:rPr>
          <w:spacing w:val="-2"/>
          <w:lang w:val="es-ES"/>
        </w:rPr>
        <w:t>mg</w:t>
      </w:r>
      <w:r w:rsidRPr="00356399">
        <w:rPr>
          <w:spacing w:val="-6"/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-8"/>
          <w:lang w:val="es-ES"/>
        </w:rPr>
        <w:t xml:space="preserve"> </w:t>
      </w:r>
      <w:r w:rsidRPr="00356399">
        <w:rPr>
          <w:spacing w:val="-3"/>
          <w:lang w:val="es-ES"/>
        </w:rPr>
        <w:t>imiquimod</w:t>
      </w:r>
      <w:r w:rsidRPr="00356399">
        <w:rPr>
          <w:spacing w:val="-7"/>
          <w:lang w:val="es-ES"/>
        </w:rPr>
        <w:t xml:space="preserve"> </w:t>
      </w:r>
      <w:r w:rsidRPr="00356399">
        <w:rPr>
          <w:spacing w:val="-2"/>
          <w:lang w:val="es-ES"/>
        </w:rPr>
        <w:t>en</w:t>
      </w:r>
      <w:r w:rsidRPr="00356399">
        <w:rPr>
          <w:spacing w:val="-7"/>
          <w:lang w:val="es-ES"/>
        </w:rPr>
        <w:t xml:space="preserve"> </w:t>
      </w:r>
      <w:r w:rsidRPr="00356399">
        <w:rPr>
          <w:spacing w:val="-3"/>
          <w:lang w:val="es-ES"/>
        </w:rPr>
        <w:t>250</w:t>
      </w:r>
      <w:r w:rsidRPr="00356399">
        <w:rPr>
          <w:spacing w:val="-6"/>
          <w:lang w:val="es-ES"/>
        </w:rPr>
        <w:t xml:space="preserve"> </w:t>
      </w:r>
      <w:r w:rsidRPr="00356399">
        <w:rPr>
          <w:spacing w:val="-2"/>
          <w:lang w:val="es-ES"/>
        </w:rPr>
        <w:t>mg</w:t>
      </w:r>
      <w:r w:rsidRPr="00356399">
        <w:rPr>
          <w:spacing w:val="-7"/>
          <w:lang w:val="es-ES"/>
        </w:rPr>
        <w:t xml:space="preserve"> </w:t>
      </w:r>
      <w:r w:rsidRPr="00356399">
        <w:rPr>
          <w:spacing w:val="-2"/>
          <w:lang w:val="es-ES"/>
        </w:rPr>
        <w:t>de</w:t>
      </w:r>
      <w:r w:rsidRPr="00356399">
        <w:rPr>
          <w:spacing w:val="55"/>
          <w:lang w:val="es-ES"/>
        </w:rPr>
        <w:t xml:space="preserve"> </w:t>
      </w:r>
      <w:r w:rsidRPr="00356399">
        <w:rPr>
          <w:spacing w:val="-3"/>
          <w:lang w:val="es-ES"/>
        </w:rPr>
        <w:t>crema</w:t>
      </w:r>
      <w:r w:rsidRPr="00356399">
        <w:rPr>
          <w:spacing w:val="-6"/>
          <w:lang w:val="es-ES"/>
        </w:rPr>
        <w:t xml:space="preserve"> </w:t>
      </w:r>
      <w:r w:rsidRPr="00356399">
        <w:rPr>
          <w:spacing w:val="-3"/>
          <w:lang w:val="es-ES"/>
        </w:rPr>
        <w:t>(100</w:t>
      </w:r>
      <w:r w:rsidRPr="00356399">
        <w:rPr>
          <w:spacing w:val="-6"/>
          <w:lang w:val="es-ES"/>
        </w:rPr>
        <w:t xml:space="preserve"> </w:t>
      </w:r>
      <w:r w:rsidRPr="00356399">
        <w:rPr>
          <w:spacing w:val="-2"/>
          <w:lang w:val="es-ES"/>
        </w:rPr>
        <w:t>mg</w:t>
      </w:r>
      <w:r w:rsidRPr="00356399">
        <w:rPr>
          <w:spacing w:val="-7"/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-7"/>
          <w:lang w:val="es-ES"/>
        </w:rPr>
        <w:t xml:space="preserve"> </w:t>
      </w:r>
      <w:r w:rsidRPr="00356399">
        <w:rPr>
          <w:spacing w:val="-3"/>
          <w:lang w:val="es-ES"/>
        </w:rPr>
        <w:t>crema</w:t>
      </w:r>
      <w:r w:rsidRPr="00356399">
        <w:rPr>
          <w:spacing w:val="-7"/>
          <w:lang w:val="es-ES"/>
        </w:rPr>
        <w:t xml:space="preserve"> </w:t>
      </w:r>
      <w:r w:rsidRPr="00356399">
        <w:rPr>
          <w:spacing w:val="-4"/>
          <w:lang w:val="es-ES"/>
        </w:rPr>
        <w:t>contienen</w:t>
      </w:r>
      <w:r w:rsidRPr="00356399">
        <w:rPr>
          <w:spacing w:val="-5"/>
          <w:lang w:val="es-ES"/>
        </w:rPr>
        <w:t xml:space="preserve"> </w:t>
      </w:r>
      <w:r w:rsidRPr="00356399">
        <w:rPr>
          <w:spacing w:val="-3"/>
          <w:lang w:val="es-ES"/>
        </w:rPr>
        <w:t>3,75</w:t>
      </w:r>
      <w:r w:rsidRPr="00356399">
        <w:rPr>
          <w:spacing w:val="-6"/>
          <w:lang w:val="es-ES"/>
        </w:rPr>
        <w:t xml:space="preserve"> </w:t>
      </w:r>
      <w:r w:rsidRPr="00356399">
        <w:rPr>
          <w:spacing w:val="-2"/>
          <w:lang w:val="es-ES"/>
        </w:rPr>
        <w:t>mg</w:t>
      </w:r>
      <w:r w:rsidRPr="00356399">
        <w:rPr>
          <w:spacing w:val="-7"/>
          <w:lang w:val="es-ES"/>
        </w:rPr>
        <w:t xml:space="preserve"> </w:t>
      </w:r>
      <w:r w:rsidRPr="00356399">
        <w:rPr>
          <w:spacing w:val="-1"/>
          <w:lang w:val="es-ES"/>
        </w:rPr>
        <w:t>de</w:t>
      </w:r>
      <w:r w:rsidRPr="00356399">
        <w:rPr>
          <w:spacing w:val="-8"/>
          <w:lang w:val="es-ES"/>
        </w:rPr>
        <w:t xml:space="preserve"> </w:t>
      </w:r>
      <w:r w:rsidRPr="00356399">
        <w:rPr>
          <w:spacing w:val="-4"/>
          <w:lang w:val="es-ES"/>
        </w:rPr>
        <w:t>imiquimod).</w:t>
      </w:r>
    </w:p>
    <w:p w14:paraId="5A6C3D68" w14:textId="77777777" w:rsidR="0048020E" w:rsidRPr="00356399" w:rsidRDefault="00485CCD">
      <w:pPr>
        <w:pStyle w:val="Textoindependiente"/>
        <w:numPr>
          <w:ilvl w:val="0"/>
          <w:numId w:val="1"/>
        </w:numPr>
        <w:tabs>
          <w:tab w:val="left" w:pos="944"/>
        </w:tabs>
        <w:spacing w:before="3" w:line="246" w:lineRule="auto"/>
        <w:ind w:right="160"/>
        <w:rPr>
          <w:lang w:val="es-ES"/>
        </w:rPr>
      </w:pPr>
      <w:r w:rsidRPr="00356399">
        <w:rPr>
          <w:lang w:val="es-ES"/>
        </w:rPr>
        <w:t xml:space="preserve">Los </w:t>
      </w:r>
      <w:r w:rsidRPr="00356399">
        <w:rPr>
          <w:spacing w:val="-1"/>
          <w:lang w:val="es-ES"/>
        </w:rPr>
        <w:t>demás componentes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son: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ácido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isoesteárico,</w:t>
      </w:r>
      <w:r w:rsidRPr="00356399">
        <w:rPr>
          <w:lang w:val="es-ES"/>
        </w:rPr>
        <w:t xml:space="preserve"> alcohol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bencílico,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alcohol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cetílico, </w:t>
      </w:r>
      <w:r w:rsidRPr="00356399">
        <w:rPr>
          <w:lang w:val="es-ES"/>
        </w:rPr>
        <w:t>alcohol</w:t>
      </w:r>
      <w:r w:rsidRPr="00356399">
        <w:rPr>
          <w:spacing w:val="81"/>
          <w:lang w:val="es-ES"/>
        </w:rPr>
        <w:t xml:space="preserve"> </w:t>
      </w:r>
      <w:r w:rsidRPr="00356399">
        <w:rPr>
          <w:spacing w:val="-1"/>
          <w:lang w:val="es-ES"/>
        </w:rPr>
        <w:t xml:space="preserve">estearílico, </w:t>
      </w:r>
      <w:r w:rsidRPr="00356399">
        <w:rPr>
          <w:lang w:val="es-ES"/>
        </w:rPr>
        <w:t>parafina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blanca</w:t>
      </w:r>
      <w:r w:rsidRPr="00356399">
        <w:rPr>
          <w:spacing w:val="-1"/>
          <w:lang w:val="es-ES"/>
        </w:rPr>
        <w:t xml:space="preserve"> ligera, polisorbato</w:t>
      </w:r>
      <w:r w:rsidRPr="00356399">
        <w:rPr>
          <w:lang w:val="es-ES"/>
        </w:rPr>
        <w:t xml:space="preserve"> 60,</w:t>
      </w:r>
      <w:r w:rsidRPr="00356399">
        <w:rPr>
          <w:spacing w:val="-1"/>
          <w:lang w:val="es-ES"/>
        </w:rPr>
        <w:t xml:space="preserve"> estearato</w:t>
      </w:r>
      <w:r w:rsidRPr="00356399">
        <w:rPr>
          <w:lang w:val="es-ES"/>
        </w:rPr>
        <w:t xml:space="preserve"> de sorbitan</w:t>
      </w:r>
      <w:r w:rsidRPr="00356399">
        <w:rPr>
          <w:rFonts w:cs="Times New Roman"/>
          <w:i/>
          <w:lang w:val="es-ES"/>
        </w:rPr>
        <w:t>,</w:t>
      </w:r>
      <w:r w:rsidRPr="00356399">
        <w:rPr>
          <w:rFonts w:cs="Times New Roman"/>
          <w:i/>
          <w:spacing w:val="-1"/>
          <w:lang w:val="es-ES"/>
        </w:rPr>
        <w:t xml:space="preserve"> </w:t>
      </w:r>
      <w:r w:rsidRPr="00356399">
        <w:rPr>
          <w:spacing w:val="-1"/>
          <w:lang w:val="es-ES"/>
        </w:rPr>
        <w:t>glicerol</w:t>
      </w:r>
      <w:r w:rsidRPr="00356399">
        <w:rPr>
          <w:rFonts w:cs="Times New Roman"/>
          <w:i/>
          <w:spacing w:val="-1"/>
          <w:lang w:val="es-ES"/>
        </w:rPr>
        <w:t>,</w:t>
      </w:r>
      <w:r w:rsidRPr="00356399">
        <w:rPr>
          <w:rFonts w:cs="Times New Roman"/>
          <w:i/>
          <w:spacing w:val="75"/>
          <w:lang w:val="es-ES"/>
        </w:rPr>
        <w:t xml:space="preserve"> </w:t>
      </w:r>
      <w:r w:rsidRPr="00356399">
        <w:rPr>
          <w:spacing w:val="-1"/>
          <w:lang w:val="es-ES"/>
        </w:rPr>
        <w:t>parahidroxibenzoato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metilo </w:t>
      </w:r>
      <w:r w:rsidRPr="00356399">
        <w:rPr>
          <w:lang w:val="es-ES"/>
        </w:rPr>
        <w:t>(E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218)</w:t>
      </w:r>
      <w:r w:rsidRPr="00356399">
        <w:rPr>
          <w:rFonts w:cs="Times New Roman"/>
          <w:i/>
          <w:lang w:val="es-ES"/>
        </w:rPr>
        <w:t>,</w:t>
      </w:r>
      <w:r w:rsidRPr="00356399">
        <w:rPr>
          <w:rFonts w:cs="Times New Roman"/>
          <w:i/>
          <w:spacing w:val="-1"/>
          <w:lang w:val="es-ES"/>
        </w:rPr>
        <w:t xml:space="preserve"> </w:t>
      </w:r>
      <w:r w:rsidRPr="00356399">
        <w:rPr>
          <w:spacing w:val="-1"/>
          <w:lang w:val="es-ES"/>
        </w:rPr>
        <w:t xml:space="preserve">parahidroxibenzoato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>propilo</w:t>
      </w:r>
      <w:r w:rsidRPr="00356399">
        <w:rPr>
          <w:lang w:val="es-ES"/>
        </w:rPr>
        <w:t xml:space="preserve"> (E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216)</w:t>
      </w:r>
      <w:r w:rsidRPr="00356399">
        <w:rPr>
          <w:rFonts w:cs="Times New Roman"/>
          <w:i/>
          <w:spacing w:val="-1"/>
          <w:lang w:val="es-ES"/>
        </w:rPr>
        <w:t xml:space="preserve">, </w:t>
      </w:r>
      <w:r w:rsidRPr="00356399">
        <w:rPr>
          <w:lang w:val="es-ES"/>
        </w:rPr>
        <w:t>goma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xantán,</w:t>
      </w:r>
      <w:r w:rsidRPr="00356399">
        <w:rPr>
          <w:spacing w:val="89"/>
          <w:lang w:val="es-ES"/>
        </w:rPr>
        <w:t xml:space="preserve"> </w:t>
      </w:r>
      <w:r w:rsidRPr="00356399">
        <w:rPr>
          <w:lang w:val="es-ES"/>
        </w:rPr>
        <w:t>agua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purificada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(ver </w:t>
      </w:r>
      <w:r w:rsidRPr="00356399">
        <w:rPr>
          <w:spacing w:val="-1"/>
          <w:lang w:val="es-ES"/>
        </w:rPr>
        <w:t>también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sección</w:t>
      </w:r>
      <w:r w:rsidRPr="00356399">
        <w:rPr>
          <w:spacing w:val="1"/>
          <w:lang w:val="es-ES"/>
        </w:rPr>
        <w:t xml:space="preserve"> </w:t>
      </w:r>
      <w:r w:rsidRPr="00356399">
        <w:rPr>
          <w:rFonts w:cs="Times New Roman"/>
          <w:lang w:val="es-ES"/>
        </w:rPr>
        <w:t xml:space="preserve">2 </w:t>
      </w:r>
      <w:r w:rsidRPr="00356399">
        <w:rPr>
          <w:rFonts w:cs="Times New Roman"/>
          <w:spacing w:val="-1"/>
          <w:lang w:val="es-ES"/>
        </w:rPr>
        <w:t>“Z</w:t>
      </w:r>
      <w:r w:rsidRPr="00356399">
        <w:rPr>
          <w:spacing w:val="-1"/>
          <w:lang w:val="es-ES"/>
        </w:rPr>
        <w:t xml:space="preserve">yclara </w:t>
      </w:r>
      <w:r w:rsidRPr="00356399">
        <w:rPr>
          <w:lang w:val="es-ES"/>
        </w:rPr>
        <w:t>contiene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>parahidroxibenzoato</w:t>
      </w:r>
      <w:r w:rsidRPr="00356399">
        <w:rPr>
          <w:spacing w:val="2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metilo,</w:t>
      </w:r>
      <w:r w:rsidRPr="00356399">
        <w:rPr>
          <w:spacing w:val="79"/>
          <w:lang w:val="es-ES"/>
        </w:rPr>
        <w:t xml:space="preserve"> </w:t>
      </w:r>
      <w:r w:rsidRPr="00356399">
        <w:rPr>
          <w:spacing w:val="-1"/>
          <w:lang w:val="es-ES"/>
        </w:rPr>
        <w:t>parahidroxibenzoato</w:t>
      </w:r>
      <w:r w:rsidRPr="00356399">
        <w:rPr>
          <w:lang w:val="es-ES"/>
        </w:rPr>
        <w:t xml:space="preserve"> de propilo,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alcohol </w:t>
      </w:r>
      <w:r w:rsidRPr="00356399">
        <w:rPr>
          <w:spacing w:val="-1"/>
          <w:lang w:val="es-ES"/>
        </w:rPr>
        <w:t xml:space="preserve">cetílico, </w:t>
      </w:r>
      <w:r w:rsidRPr="00356399">
        <w:rPr>
          <w:lang w:val="es-ES"/>
        </w:rPr>
        <w:t xml:space="preserve">alcohol </w:t>
      </w:r>
      <w:r w:rsidRPr="00356399">
        <w:rPr>
          <w:spacing w:val="-1"/>
          <w:lang w:val="es-ES"/>
        </w:rPr>
        <w:t>estearílico</w:t>
      </w:r>
      <w:r w:rsidRPr="00356399">
        <w:rPr>
          <w:lang w:val="es-ES"/>
        </w:rPr>
        <w:t xml:space="preserve"> </w:t>
      </w:r>
      <w:r w:rsidRPr="00356399">
        <w:rPr>
          <w:rFonts w:cs="Times New Roman"/>
          <w:lang w:val="es-ES"/>
        </w:rPr>
        <w:t xml:space="preserve">y </w:t>
      </w:r>
      <w:r w:rsidRPr="00356399">
        <w:rPr>
          <w:rFonts w:cs="Times New Roman"/>
          <w:spacing w:val="-1"/>
          <w:lang w:val="es-ES"/>
        </w:rPr>
        <w:t>alcohol</w:t>
      </w:r>
      <w:r w:rsidRPr="00356399">
        <w:rPr>
          <w:rFonts w:cs="Times New Roman"/>
          <w:lang w:val="es-ES"/>
        </w:rPr>
        <w:t xml:space="preserve"> </w:t>
      </w:r>
      <w:r w:rsidRPr="00356399">
        <w:rPr>
          <w:rFonts w:cs="Times New Roman"/>
          <w:spacing w:val="-1"/>
          <w:lang w:val="es-ES"/>
        </w:rPr>
        <w:t>bencílico”)</w:t>
      </w:r>
      <w:r w:rsidRPr="00356399">
        <w:rPr>
          <w:spacing w:val="-1"/>
          <w:lang w:val="es-ES"/>
        </w:rPr>
        <w:t>.</w:t>
      </w:r>
    </w:p>
    <w:p w14:paraId="057C9D92" w14:textId="77777777" w:rsidR="0048020E" w:rsidRPr="00356399" w:rsidRDefault="0048020E">
      <w:pPr>
        <w:spacing w:before="8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18B594E7" w14:textId="77777777" w:rsidR="0048020E" w:rsidRPr="00356399" w:rsidRDefault="00485CCD">
      <w:pPr>
        <w:pStyle w:val="Ttulo1"/>
        <w:ind w:left="377" w:firstLine="0"/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Aspecto</w:t>
      </w:r>
      <w:r w:rsidRPr="00356399">
        <w:rPr>
          <w:lang w:val="es-ES"/>
        </w:rPr>
        <w:t xml:space="preserve"> de Zyclara y </w:t>
      </w:r>
      <w:r w:rsidRPr="00356399">
        <w:rPr>
          <w:spacing w:val="-1"/>
          <w:lang w:val="es-ES"/>
        </w:rPr>
        <w:t>contenido</w:t>
      </w:r>
      <w:r w:rsidRPr="00356399">
        <w:rPr>
          <w:lang w:val="es-ES"/>
        </w:rPr>
        <w:t xml:space="preserve"> del </w:t>
      </w:r>
      <w:r w:rsidRPr="00356399">
        <w:rPr>
          <w:spacing w:val="-1"/>
          <w:lang w:val="es-ES"/>
        </w:rPr>
        <w:t>envase</w:t>
      </w:r>
    </w:p>
    <w:p w14:paraId="091E1180" w14:textId="77777777" w:rsidR="0048020E" w:rsidRPr="00356399" w:rsidRDefault="00485CCD">
      <w:pPr>
        <w:pStyle w:val="Textoindependiente"/>
        <w:numPr>
          <w:ilvl w:val="0"/>
          <w:numId w:val="1"/>
        </w:numPr>
        <w:tabs>
          <w:tab w:val="left" w:pos="944"/>
        </w:tabs>
        <w:ind w:right="958"/>
        <w:rPr>
          <w:lang w:val="es-ES"/>
        </w:rPr>
      </w:pPr>
      <w:r w:rsidRPr="00356399">
        <w:rPr>
          <w:lang w:val="es-ES"/>
        </w:rPr>
        <w:t xml:space="preserve">Cada </w:t>
      </w:r>
      <w:r w:rsidRPr="00356399">
        <w:rPr>
          <w:spacing w:val="-1"/>
          <w:lang w:val="es-ES"/>
        </w:rPr>
        <w:t>sobre</w:t>
      </w:r>
      <w:r w:rsidRPr="00356399">
        <w:rPr>
          <w:lang w:val="es-ES"/>
        </w:rPr>
        <w:t xml:space="preserve"> de Zyclara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3,75%</w:t>
      </w:r>
      <w:r w:rsidRPr="00356399">
        <w:rPr>
          <w:spacing w:val="-3"/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contiene </w:t>
      </w:r>
      <w:r w:rsidRPr="00356399">
        <w:rPr>
          <w:lang w:val="es-ES"/>
        </w:rPr>
        <w:t>250 mg de</w:t>
      </w:r>
      <w:r w:rsidRPr="00356399">
        <w:rPr>
          <w:spacing w:val="-1"/>
          <w:lang w:val="es-ES"/>
        </w:rPr>
        <w:t xml:space="preserve"> una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crema </w:t>
      </w:r>
      <w:r w:rsidRPr="00356399">
        <w:rPr>
          <w:lang w:val="es-ES"/>
        </w:rPr>
        <w:t>de color blanco a</w:t>
      </w:r>
      <w:r w:rsidRPr="00356399">
        <w:rPr>
          <w:spacing w:val="39"/>
          <w:lang w:val="es-ES"/>
        </w:rPr>
        <w:t xml:space="preserve"> </w:t>
      </w:r>
      <w:r w:rsidRPr="00356399">
        <w:rPr>
          <w:spacing w:val="-1"/>
          <w:lang w:val="es-ES"/>
        </w:rPr>
        <w:t>ligeramente</w:t>
      </w:r>
      <w:r w:rsidRPr="00356399">
        <w:rPr>
          <w:lang w:val="es-ES"/>
        </w:rPr>
        <w:t xml:space="preserve"> amarillenta,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aspecto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uniforme.</w:t>
      </w:r>
    </w:p>
    <w:p w14:paraId="61921C16" w14:textId="77777777" w:rsidR="0048020E" w:rsidRPr="00356399" w:rsidRDefault="00485CCD">
      <w:pPr>
        <w:pStyle w:val="Textoindependiente"/>
        <w:numPr>
          <w:ilvl w:val="0"/>
          <w:numId w:val="1"/>
        </w:numPr>
        <w:tabs>
          <w:tab w:val="left" w:pos="944"/>
        </w:tabs>
        <w:ind w:right="753"/>
        <w:rPr>
          <w:lang w:val="es-ES"/>
        </w:rPr>
      </w:pPr>
      <w:r w:rsidRPr="00356399">
        <w:rPr>
          <w:lang w:val="es-ES"/>
        </w:rPr>
        <w:t xml:space="preserve">Cada </w:t>
      </w:r>
      <w:r w:rsidRPr="00356399">
        <w:rPr>
          <w:spacing w:val="-1"/>
          <w:lang w:val="es-ES"/>
        </w:rPr>
        <w:t xml:space="preserve">envase contiene </w:t>
      </w:r>
      <w:r w:rsidRPr="00356399">
        <w:rPr>
          <w:lang w:val="es-ES"/>
        </w:rPr>
        <w:t>14,</w:t>
      </w:r>
      <w:r w:rsidRPr="00356399">
        <w:rPr>
          <w:spacing w:val="-1"/>
          <w:lang w:val="es-ES"/>
        </w:rPr>
        <w:t xml:space="preserve"> 28</w:t>
      </w:r>
      <w:r w:rsidRPr="00356399">
        <w:rPr>
          <w:lang w:val="es-ES"/>
        </w:rPr>
        <w:t xml:space="preserve"> ó 56 </w:t>
      </w:r>
      <w:r w:rsidRPr="00356399">
        <w:rPr>
          <w:spacing w:val="-1"/>
          <w:lang w:val="es-ES"/>
        </w:rPr>
        <w:t xml:space="preserve">sobres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un </w:t>
      </w:r>
      <w:r w:rsidRPr="00356399">
        <w:rPr>
          <w:spacing w:val="-1"/>
          <w:lang w:val="es-ES"/>
        </w:rPr>
        <w:t>solo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uso de</w:t>
      </w:r>
      <w:r w:rsidRPr="00356399">
        <w:rPr>
          <w:spacing w:val="-1"/>
          <w:lang w:val="es-ES"/>
        </w:rPr>
        <w:t xml:space="preserve"> poliéster/ polietileno</w:t>
      </w:r>
      <w:r w:rsidRPr="00356399">
        <w:rPr>
          <w:lang w:val="es-ES"/>
        </w:rPr>
        <w:t xml:space="preserve"> de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>baja</w:t>
      </w:r>
      <w:r w:rsidRPr="00356399">
        <w:rPr>
          <w:spacing w:val="75"/>
          <w:lang w:val="es-ES"/>
        </w:rPr>
        <w:t xml:space="preserve"> </w:t>
      </w:r>
      <w:r w:rsidRPr="00356399">
        <w:rPr>
          <w:lang w:val="es-ES"/>
        </w:rPr>
        <w:t>densidad</w:t>
      </w:r>
      <w:r w:rsidRPr="00356399">
        <w:rPr>
          <w:spacing w:val="-2"/>
          <w:lang w:val="es-ES"/>
        </w:rPr>
        <w:t xml:space="preserve"> </w:t>
      </w:r>
      <w:r w:rsidRPr="00356399">
        <w:rPr>
          <w:spacing w:val="-1"/>
          <w:lang w:val="es-ES"/>
        </w:rPr>
        <w:t xml:space="preserve">blanco/lámina </w:t>
      </w:r>
      <w:r w:rsidRPr="00356399">
        <w:rPr>
          <w:lang w:val="es-ES"/>
        </w:rPr>
        <w:t>de</w:t>
      </w:r>
      <w:r w:rsidRPr="00356399">
        <w:rPr>
          <w:spacing w:val="-1"/>
          <w:lang w:val="es-ES"/>
        </w:rPr>
        <w:t xml:space="preserve"> aluminio.</w:t>
      </w:r>
    </w:p>
    <w:p w14:paraId="3D4C67DC" w14:textId="77777777" w:rsidR="0048020E" w:rsidRPr="00356399" w:rsidRDefault="00485CCD">
      <w:pPr>
        <w:pStyle w:val="Textoindependiente"/>
        <w:ind w:left="377"/>
        <w:rPr>
          <w:lang w:val="es-ES"/>
        </w:rPr>
      </w:pPr>
      <w:r w:rsidRPr="00356399">
        <w:rPr>
          <w:lang w:val="es-ES"/>
        </w:rPr>
        <w:t xml:space="preserve">Puede </w:t>
      </w:r>
      <w:r w:rsidRPr="00356399">
        <w:rPr>
          <w:spacing w:val="-1"/>
          <w:lang w:val="es-ES"/>
        </w:rPr>
        <w:t xml:space="preserve">que </w:t>
      </w:r>
      <w:r w:rsidRPr="00356399">
        <w:rPr>
          <w:lang w:val="es-ES"/>
        </w:rPr>
        <w:t xml:space="preserve">sólo </w:t>
      </w:r>
      <w:r w:rsidRPr="00356399">
        <w:rPr>
          <w:spacing w:val="-1"/>
          <w:lang w:val="es-ES"/>
        </w:rPr>
        <w:t>estén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comercializados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algunos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tamaños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envase.</w:t>
      </w:r>
    </w:p>
    <w:p w14:paraId="37394408" w14:textId="77777777" w:rsidR="0048020E" w:rsidRPr="00356399" w:rsidRDefault="0048020E">
      <w:pPr>
        <w:rPr>
          <w:rFonts w:ascii="Times New Roman" w:eastAsia="Times New Roman" w:hAnsi="Times New Roman" w:cs="Times New Roman"/>
          <w:lang w:val="es-ES"/>
        </w:rPr>
      </w:pPr>
    </w:p>
    <w:p w14:paraId="2AF3A9F8" w14:textId="77777777" w:rsidR="0048020E" w:rsidRPr="00356399" w:rsidRDefault="0048020E">
      <w:pPr>
        <w:spacing w:before="4"/>
        <w:rPr>
          <w:rFonts w:ascii="Times New Roman" w:eastAsia="Times New Roman" w:hAnsi="Times New Roman" w:cs="Times New Roman"/>
          <w:lang w:val="es-ES"/>
        </w:rPr>
      </w:pPr>
    </w:p>
    <w:p w14:paraId="60CC585F" w14:textId="77777777" w:rsidR="0048020E" w:rsidRPr="00356399" w:rsidRDefault="00485CCD">
      <w:pPr>
        <w:pStyle w:val="Ttulo1"/>
        <w:ind w:left="377" w:firstLine="0"/>
        <w:rPr>
          <w:b w:val="0"/>
          <w:bCs w:val="0"/>
          <w:lang w:val="es-ES"/>
        </w:rPr>
      </w:pPr>
      <w:r w:rsidRPr="00356399">
        <w:rPr>
          <w:lang w:val="es-ES"/>
        </w:rPr>
        <w:t>Titular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 xml:space="preserve">de la </w:t>
      </w:r>
      <w:r w:rsidRPr="00356399">
        <w:rPr>
          <w:spacing w:val="-1"/>
          <w:lang w:val="es-ES"/>
        </w:rPr>
        <w:t>autorización</w:t>
      </w:r>
      <w:r w:rsidRPr="00356399">
        <w:rPr>
          <w:lang w:val="es-ES"/>
        </w:rPr>
        <w:t xml:space="preserve"> de</w:t>
      </w:r>
      <w:r w:rsidRPr="00356399">
        <w:rPr>
          <w:spacing w:val="-1"/>
          <w:lang w:val="es-ES"/>
        </w:rPr>
        <w:t xml:space="preserve"> comercialización</w:t>
      </w:r>
    </w:p>
    <w:p w14:paraId="1A672714" w14:textId="77777777" w:rsidR="0048020E" w:rsidRDefault="00485CCD">
      <w:pPr>
        <w:pStyle w:val="Textoindependiente"/>
        <w:spacing w:before="7" w:line="246" w:lineRule="auto"/>
        <w:ind w:left="377" w:right="6619"/>
        <w:jc w:val="both"/>
      </w:pPr>
      <w:r>
        <w:t xml:space="preserve">Viatris </w:t>
      </w:r>
      <w:r>
        <w:rPr>
          <w:spacing w:val="-1"/>
        </w:rPr>
        <w:t>Healthcare</w:t>
      </w:r>
      <w:r>
        <w:t xml:space="preserve"> </w:t>
      </w:r>
      <w:r>
        <w:rPr>
          <w:spacing w:val="-1"/>
        </w:rPr>
        <w:t>Limited</w:t>
      </w:r>
      <w:r>
        <w:rPr>
          <w:spacing w:val="27"/>
        </w:rPr>
        <w:t xml:space="preserve"> </w:t>
      </w:r>
      <w:r>
        <w:rPr>
          <w:spacing w:val="-1"/>
        </w:rPr>
        <w:t>Damastown</w:t>
      </w:r>
      <w:r>
        <w:t xml:space="preserve"> Industrial Park</w:t>
      </w:r>
      <w:r>
        <w:rPr>
          <w:spacing w:val="27"/>
        </w:rPr>
        <w:t xml:space="preserve"> </w:t>
      </w:r>
      <w:r>
        <w:t>Mulhuddart</w:t>
      </w:r>
    </w:p>
    <w:p w14:paraId="0252F9B2" w14:textId="77777777" w:rsidR="0048020E" w:rsidRPr="00356399" w:rsidRDefault="00485CCD">
      <w:pPr>
        <w:pStyle w:val="Textoindependiente"/>
        <w:spacing w:line="246" w:lineRule="auto"/>
        <w:ind w:left="377" w:right="7335"/>
        <w:rPr>
          <w:lang w:val="es-ES"/>
        </w:rPr>
      </w:pPr>
      <w:r w:rsidRPr="00356399">
        <w:rPr>
          <w:spacing w:val="-1"/>
          <w:lang w:val="es-ES"/>
        </w:rPr>
        <w:t>Dublin</w:t>
      </w:r>
      <w:r w:rsidRPr="00356399">
        <w:rPr>
          <w:lang w:val="es-ES"/>
        </w:rPr>
        <w:t xml:space="preserve"> 15</w:t>
      </w:r>
      <w:r w:rsidRPr="00356399">
        <w:rPr>
          <w:spacing w:val="25"/>
          <w:lang w:val="es-ES"/>
        </w:rPr>
        <w:t xml:space="preserve"> </w:t>
      </w:r>
      <w:r w:rsidRPr="00356399">
        <w:rPr>
          <w:lang w:val="es-ES"/>
        </w:rPr>
        <w:t>DUBLIN</w:t>
      </w:r>
    </w:p>
    <w:p w14:paraId="4441C375" w14:textId="77777777" w:rsidR="0048020E" w:rsidRPr="00356399" w:rsidRDefault="00485CCD">
      <w:pPr>
        <w:pStyle w:val="Textoindependiente"/>
        <w:ind w:left="377"/>
        <w:rPr>
          <w:lang w:val="es-ES"/>
        </w:rPr>
      </w:pPr>
      <w:r w:rsidRPr="00356399">
        <w:rPr>
          <w:lang w:val="es-ES"/>
        </w:rPr>
        <w:t>Irlanda</w:t>
      </w:r>
    </w:p>
    <w:p w14:paraId="29F43646" w14:textId="77777777" w:rsidR="0048020E" w:rsidRPr="00356399" w:rsidRDefault="0048020E">
      <w:pPr>
        <w:spacing w:before="3"/>
        <w:rPr>
          <w:rFonts w:ascii="Times New Roman" w:eastAsia="Times New Roman" w:hAnsi="Times New Roman" w:cs="Times New Roman"/>
          <w:lang w:val="es-ES"/>
        </w:rPr>
      </w:pPr>
    </w:p>
    <w:p w14:paraId="18D2F2F3" w14:textId="77777777" w:rsidR="0048020E" w:rsidRPr="00356399" w:rsidRDefault="00485CCD">
      <w:pPr>
        <w:pStyle w:val="Ttulo1"/>
        <w:ind w:left="377" w:firstLine="0"/>
        <w:rPr>
          <w:b w:val="0"/>
          <w:bCs w:val="0"/>
          <w:lang w:val="es-ES"/>
        </w:rPr>
      </w:pPr>
      <w:r w:rsidRPr="00356399">
        <w:rPr>
          <w:spacing w:val="-1"/>
          <w:lang w:val="es-ES"/>
        </w:rPr>
        <w:t>Responsable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de </w:t>
      </w: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fabricación</w:t>
      </w:r>
    </w:p>
    <w:p w14:paraId="6FBF0DBF" w14:textId="77777777" w:rsidR="0048020E" w:rsidRPr="00356399" w:rsidRDefault="0048020E">
      <w:pPr>
        <w:spacing w:before="8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0F7F3E71" w14:textId="77777777" w:rsidR="0048020E" w:rsidRDefault="00485CCD">
      <w:pPr>
        <w:pStyle w:val="Textoindependiente"/>
        <w:ind w:left="377" w:right="7335"/>
      </w:pPr>
      <w:r>
        <w:rPr>
          <w:spacing w:val="-2"/>
        </w:rPr>
        <w:t xml:space="preserve">Swiss </w:t>
      </w:r>
      <w:r>
        <w:rPr>
          <w:spacing w:val="-1"/>
        </w:rPr>
        <w:t>Caps</w:t>
      </w:r>
      <w:r>
        <w:rPr>
          <w:spacing w:val="-2"/>
        </w:rPr>
        <w:t xml:space="preserve"> </w:t>
      </w:r>
      <w:r>
        <w:rPr>
          <w:spacing w:val="-1"/>
        </w:rPr>
        <w:t>GmbH</w:t>
      </w:r>
      <w:r>
        <w:rPr>
          <w:spacing w:val="26"/>
        </w:rPr>
        <w:t xml:space="preserve"> </w:t>
      </w:r>
      <w:r>
        <w:rPr>
          <w:spacing w:val="-2"/>
        </w:rPr>
        <w:t>Grassingerstraße</w:t>
      </w:r>
      <w:r>
        <w:rPr>
          <w:spacing w:val="-4"/>
        </w:rPr>
        <w:t xml:space="preserve"> </w:t>
      </w:r>
      <w:r>
        <w:t>9</w:t>
      </w:r>
    </w:p>
    <w:p w14:paraId="1F8B37D0" w14:textId="77777777" w:rsidR="0048020E" w:rsidRDefault="00485CCD">
      <w:pPr>
        <w:pStyle w:val="Textoindependiente"/>
        <w:ind w:left="377" w:right="6552"/>
      </w:pPr>
      <w:r>
        <w:rPr>
          <w:spacing w:val="-1"/>
        </w:rPr>
        <w:t>83043</w:t>
      </w:r>
      <w:r>
        <w:rPr>
          <w:spacing w:val="-3"/>
        </w:rPr>
        <w:t xml:space="preserve"> </w:t>
      </w:r>
      <w:r>
        <w:rPr>
          <w:spacing w:val="-2"/>
        </w:rPr>
        <w:t>Bad</w:t>
      </w:r>
      <w:r>
        <w:rPr>
          <w:spacing w:val="-3"/>
        </w:rPr>
        <w:t xml:space="preserve"> </w:t>
      </w:r>
      <w:r>
        <w:rPr>
          <w:spacing w:val="-2"/>
        </w:rPr>
        <w:t>Aibling</w:t>
      </w:r>
      <w:r>
        <w:rPr>
          <w:spacing w:val="29"/>
        </w:rPr>
        <w:t xml:space="preserve"> </w:t>
      </w:r>
      <w:r>
        <w:rPr>
          <w:spacing w:val="-2"/>
        </w:rPr>
        <w:t>Alemania</w:t>
      </w:r>
    </w:p>
    <w:p w14:paraId="3AE8FA55" w14:textId="77777777" w:rsidR="0048020E" w:rsidRDefault="0048020E">
      <w:pPr>
        <w:rPr>
          <w:rFonts w:ascii="Times New Roman" w:eastAsia="Times New Roman" w:hAnsi="Times New Roman" w:cs="Times New Roman"/>
        </w:rPr>
      </w:pPr>
    </w:p>
    <w:p w14:paraId="16D86B91" w14:textId="77777777" w:rsidR="0048020E" w:rsidRDefault="0048020E">
      <w:pPr>
        <w:rPr>
          <w:rFonts w:ascii="Times New Roman" w:eastAsia="Times New Roman" w:hAnsi="Times New Roman" w:cs="Times New Roman"/>
        </w:rPr>
      </w:pPr>
    </w:p>
    <w:p w14:paraId="07A3679B" w14:textId="77777777" w:rsidR="0048020E" w:rsidRDefault="0048020E">
      <w:pPr>
        <w:spacing w:before="7"/>
        <w:rPr>
          <w:rFonts w:ascii="Times New Roman" w:eastAsia="Times New Roman" w:hAnsi="Times New Roman" w:cs="Times New Roman"/>
        </w:rPr>
      </w:pPr>
    </w:p>
    <w:p w14:paraId="22CA5531" w14:textId="77777777" w:rsidR="0048020E" w:rsidRPr="00356399" w:rsidRDefault="00485CCD">
      <w:pPr>
        <w:pStyle w:val="Textoindependiente"/>
        <w:ind w:left="377"/>
        <w:rPr>
          <w:lang w:val="es-ES"/>
        </w:rPr>
      </w:pPr>
      <w:r w:rsidRPr="00356399">
        <w:rPr>
          <w:lang w:val="es-ES"/>
        </w:rPr>
        <w:t xml:space="preserve">Pueden </w:t>
      </w:r>
      <w:r w:rsidRPr="00356399">
        <w:rPr>
          <w:spacing w:val="-1"/>
          <w:lang w:val="es-ES"/>
        </w:rPr>
        <w:t>solicitar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más información</w:t>
      </w:r>
      <w:r w:rsidRPr="00356399">
        <w:rPr>
          <w:spacing w:val="1"/>
          <w:lang w:val="es-ES"/>
        </w:rPr>
        <w:t xml:space="preserve"> </w:t>
      </w:r>
      <w:r w:rsidRPr="00356399">
        <w:rPr>
          <w:lang w:val="es-ES"/>
        </w:rPr>
        <w:t>respecto 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medicamento</w:t>
      </w:r>
      <w:r w:rsidRPr="00356399">
        <w:rPr>
          <w:spacing w:val="1"/>
          <w:lang w:val="es-ES"/>
        </w:rPr>
        <w:t xml:space="preserve"> </w:t>
      </w:r>
      <w:r w:rsidRPr="00356399">
        <w:rPr>
          <w:spacing w:val="-1"/>
          <w:lang w:val="es-ES"/>
        </w:rPr>
        <w:t>dirigiéndose al</w:t>
      </w:r>
      <w:r w:rsidRPr="00356399">
        <w:rPr>
          <w:lang w:val="es-ES"/>
        </w:rPr>
        <w:t xml:space="preserve"> representante local del</w:t>
      </w:r>
      <w:r w:rsidRPr="00356399">
        <w:rPr>
          <w:spacing w:val="77"/>
          <w:lang w:val="es-ES"/>
        </w:rPr>
        <w:t xml:space="preserve"> </w:t>
      </w:r>
      <w:r w:rsidRPr="00356399">
        <w:rPr>
          <w:lang w:val="es-ES"/>
        </w:rPr>
        <w:t>titular de la</w:t>
      </w:r>
      <w:r w:rsidRPr="00356399">
        <w:rPr>
          <w:spacing w:val="-1"/>
          <w:lang w:val="es-ES"/>
        </w:rPr>
        <w:t xml:space="preserve"> autorización</w:t>
      </w:r>
      <w:r w:rsidRPr="00356399">
        <w:rPr>
          <w:lang w:val="es-ES"/>
        </w:rPr>
        <w:t xml:space="preserve"> de </w:t>
      </w:r>
      <w:r w:rsidRPr="00356399">
        <w:rPr>
          <w:spacing w:val="-1"/>
          <w:lang w:val="es-ES"/>
        </w:rPr>
        <w:t>comercialización:</w:t>
      </w:r>
    </w:p>
    <w:p w14:paraId="4732EEE6" w14:textId="77777777" w:rsidR="0048020E" w:rsidRPr="00356399" w:rsidRDefault="0048020E">
      <w:pPr>
        <w:spacing w:before="6"/>
        <w:rPr>
          <w:rFonts w:ascii="Times New Roman" w:eastAsia="Times New Roman" w:hAnsi="Times New Roman" w:cs="Times New Roman"/>
          <w:sz w:val="19"/>
          <w:szCs w:val="19"/>
          <w:lang w:val="es-ES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675"/>
        <w:gridCol w:w="3860"/>
      </w:tblGrid>
      <w:tr w:rsidR="0048020E" w14:paraId="2D1619E5" w14:textId="77777777">
        <w:trPr>
          <w:trHeight w:hRule="exact" w:val="1324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0803CCF1" w14:textId="77777777" w:rsidR="0048020E" w:rsidRDefault="00485CCD">
            <w:pPr>
              <w:pStyle w:val="TableParagraph"/>
              <w:spacing w:before="31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België/Belgique/Belgien</w:t>
            </w:r>
          </w:p>
          <w:p w14:paraId="14D9F5CC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Viatris</w:t>
            </w:r>
          </w:p>
          <w:p w14:paraId="08B74816" w14:textId="77777777" w:rsidR="0048020E" w:rsidRDefault="00485CCD">
            <w:pPr>
              <w:pStyle w:val="TableParagraph"/>
              <w:spacing w:before="3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Tél/Tel: +32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2 658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 xml:space="preserve">61 </w:t>
            </w:r>
            <w:r>
              <w:rPr>
                <w:rFonts w:ascii="Times New Roman" w:hAnsi="Times New Roman"/>
                <w:spacing w:val="-1"/>
              </w:rPr>
              <w:t>00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7A553793" w14:textId="77777777" w:rsidR="0048020E" w:rsidRDefault="00485CCD">
            <w:pPr>
              <w:pStyle w:val="TableParagraph"/>
              <w:spacing w:before="31"/>
              <w:ind w:left="1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Luxembourg/Luxemburg</w:t>
            </w:r>
          </w:p>
          <w:p w14:paraId="3241FC76" w14:textId="77777777" w:rsidR="0048020E" w:rsidRDefault="00485CCD">
            <w:pPr>
              <w:pStyle w:val="TableParagraph"/>
              <w:spacing w:before="7"/>
              <w:ind w:left="1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Viatris</w:t>
            </w:r>
          </w:p>
          <w:p w14:paraId="287F10A9" w14:textId="77777777" w:rsidR="0048020E" w:rsidRDefault="00485CCD">
            <w:pPr>
              <w:pStyle w:val="TableParagraph"/>
              <w:spacing w:before="3"/>
              <w:ind w:left="1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Tél/Tel: +32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2 658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61 </w:t>
            </w:r>
            <w:r>
              <w:rPr>
                <w:rFonts w:ascii="Times New Roman" w:hAnsi="Times New Roman"/>
                <w:spacing w:val="-1"/>
              </w:rPr>
              <w:t>00</w:t>
            </w:r>
          </w:p>
          <w:p w14:paraId="2DAEFC69" w14:textId="77777777" w:rsidR="0048020E" w:rsidRDefault="00485CCD">
            <w:pPr>
              <w:pStyle w:val="TableParagraph"/>
              <w:ind w:left="1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(Belgique/Belgien)</w:t>
            </w:r>
          </w:p>
        </w:tc>
      </w:tr>
      <w:tr w:rsidR="0048020E" w14:paraId="4AD520BF" w14:textId="77777777">
        <w:trPr>
          <w:trHeight w:hRule="exact" w:val="159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43EC2030" w14:textId="77777777" w:rsidR="0048020E" w:rsidRDefault="0048020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49B9B8A" w14:textId="77777777" w:rsidR="0048020E" w:rsidRDefault="00485CCD">
            <w:pPr>
              <w:pStyle w:val="TableParagraph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България</w:t>
            </w:r>
          </w:p>
          <w:p w14:paraId="70AAEF9F" w14:textId="77777777" w:rsidR="0048020E" w:rsidRDefault="00485CCD">
            <w:pPr>
              <w:pStyle w:val="TableParagraph"/>
              <w:spacing w:before="4" w:line="252" w:lineRule="exact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Майлан </w:t>
            </w:r>
            <w:r>
              <w:rPr>
                <w:rFonts w:ascii="Times New Roman" w:hAnsi="Times New Roman"/>
              </w:rPr>
              <w:t>ЕООД</w:t>
            </w:r>
          </w:p>
          <w:p w14:paraId="68B79594" w14:textId="77777777" w:rsidR="0048020E" w:rsidRDefault="00485CCD">
            <w:pPr>
              <w:pStyle w:val="TableParagraph"/>
              <w:spacing w:line="252" w:lineRule="exact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Тел.:</w:t>
            </w:r>
            <w:r>
              <w:rPr>
                <w:rFonts w:ascii="Times New Roman" w:hAnsi="Times New Roman"/>
              </w:rPr>
              <w:t xml:space="preserve"> +359 2 </w:t>
            </w:r>
            <w:r>
              <w:rPr>
                <w:rFonts w:ascii="Times New Roman" w:hAnsi="Times New Roman"/>
                <w:spacing w:val="-1"/>
              </w:rPr>
              <w:t>44</w:t>
            </w:r>
            <w:r>
              <w:rPr>
                <w:rFonts w:ascii="Times New Roman" w:hAnsi="Times New Roman"/>
              </w:rPr>
              <w:t xml:space="preserve"> 55 </w:t>
            </w:r>
            <w:r>
              <w:rPr>
                <w:rFonts w:ascii="Times New Roman" w:hAnsi="Times New Roman"/>
                <w:spacing w:val="-1"/>
              </w:rPr>
              <w:t>400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65F2417B" w14:textId="77777777" w:rsidR="0048020E" w:rsidRDefault="0048020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9C6E90C" w14:textId="77777777" w:rsidR="0048020E" w:rsidRDefault="00485CCD">
            <w:pPr>
              <w:pStyle w:val="TableParagraph"/>
              <w:spacing w:line="246" w:lineRule="auto"/>
              <w:ind w:left="1232" w:right="6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Magyarország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Viatris </w:t>
            </w:r>
            <w:r>
              <w:rPr>
                <w:rFonts w:ascii="Times New Roman" w:hAnsi="Times New Roman"/>
                <w:spacing w:val="-1"/>
              </w:rPr>
              <w:t xml:space="preserve">Healthcare </w:t>
            </w:r>
            <w:r>
              <w:rPr>
                <w:rFonts w:ascii="Times New Roman" w:hAnsi="Times New Roman"/>
              </w:rPr>
              <w:t>Kft.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1138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Budapest</w:t>
            </w:r>
          </w:p>
          <w:p w14:paraId="7EE73145" w14:textId="77777777" w:rsidR="0048020E" w:rsidRDefault="00485CCD">
            <w:pPr>
              <w:pStyle w:val="TableParagraph"/>
              <w:ind w:left="1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Váci </w:t>
            </w:r>
            <w:r>
              <w:rPr>
                <w:rFonts w:ascii="Times New Roman" w:hAnsi="Times New Roman"/>
              </w:rPr>
              <w:t>út 150.</w:t>
            </w:r>
          </w:p>
          <w:p w14:paraId="065A21F3" w14:textId="77777777" w:rsidR="0048020E" w:rsidRDefault="00485CCD">
            <w:pPr>
              <w:pStyle w:val="TableParagraph"/>
              <w:spacing w:before="7"/>
              <w:ind w:left="1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Tel: +36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1 </w:t>
            </w:r>
            <w:r>
              <w:rPr>
                <w:rFonts w:ascii="Times New Roman"/>
                <w:spacing w:val="-1"/>
              </w:rPr>
              <w:t>465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2100</w:t>
            </w:r>
          </w:p>
        </w:tc>
      </w:tr>
    </w:tbl>
    <w:p w14:paraId="6D562570" w14:textId="77777777" w:rsidR="0048020E" w:rsidRDefault="0048020E">
      <w:pPr>
        <w:rPr>
          <w:rFonts w:ascii="Times New Roman" w:eastAsia="Times New Roman" w:hAnsi="Times New Roman" w:cs="Times New Roman"/>
        </w:rPr>
        <w:sectPr w:rsidR="0048020E">
          <w:pgSz w:w="11910" w:h="16840"/>
          <w:pgMar w:top="1320" w:right="1460" w:bottom="880" w:left="1040" w:header="0" w:footer="678" w:gutter="0"/>
          <w:cols w:space="720"/>
        </w:sectPr>
      </w:pPr>
    </w:p>
    <w:p w14:paraId="1CE722AA" w14:textId="77777777" w:rsidR="0048020E" w:rsidRDefault="0048020E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322"/>
        <w:gridCol w:w="3963"/>
      </w:tblGrid>
      <w:tr w:rsidR="0048020E" w14:paraId="3B23F469" w14:textId="77777777">
        <w:trPr>
          <w:trHeight w:hRule="exact" w:val="14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6A2999AA" w14:textId="77777777" w:rsidR="0048020E" w:rsidRDefault="00485CCD">
            <w:pPr>
              <w:pStyle w:val="TableParagraph"/>
              <w:spacing w:before="31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Česká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republika</w:t>
            </w:r>
          </w:p>
          <w:p w14:paraId="58F8FAA7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Viatris </w:t>
            </w:r>
            <w:r>
              <w:rPr>
                <w:rFonts w:ascii="Times New Roman"/>
                <w:spacing w:val="-1"/>
              </w:rPr>
              <w:t xml:space="preserve">CZ </w:t>
            </w:r>
            <w:r>
              <w:rPr>
                <w:rFonts w:ascii="Times New Roman"/>
              </w:rPr>
              <w:t>s.r.o.</w:t>
            </w:r>
          </w:p>
          <w:p w14:paraId="62B4C816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Tel: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+420</w:t>
            </w:r>
            <w:r>
              <w:rPr>
                <w:rFonts w:ascii="Times New Roman"/>
                <w:spacing w:val="-1"/>
              </w:rPr>
              <w:t xml:space="preserve"> 222</w:t>
            </w:r>
            <w:r>
              <w:rPr>
                <w:rFonts w:ascii="Times New Roman"/>
              </w:rPr>
              <w:t xml:space="preserve"> 004</w:t>
            </w:r>
            <w:r>
              <w:rPr>
                <w:rFonts w:ascii="Times New Roman"/>
                <w:spacing w:val="-1"/>
              </w:rPr>
              <w:t xml:space="preserve"> 400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C6CD1A7" w14:textId="77777777" w:rsidR="0048020E" w:rsidRPr="00D72B8B" w:rsidRDefault="00485CCD">
            <w:pPr>
              <w:pStyle w:val="TableParagraph"/>
              <w:spacing w:before="31"/>
              <w:ind w:left="585"/>
              <w:rPr>
                <w:rFonts w:ascii="Times New Roman" w:eastAsia="Times New Roman" w:hAnsi="Times New Roman" w:cs="Times New Roman"/>
                <w:lang w:val="es-ES"/>
                <w:rPrChange w:id="11" w:author="Affiliate ES review" w:date="2025-07-11T08:46:00Z" w16du:dateUtc="2025-07-11T06:46:00Z">
                  <w:rPr>
                    <w:rFonts w:ascii="Times New Roman" w:eastAsia="Times New Roman" w:hAnsi="Times New Roman" w:cs="Times New Roman"/>
                  </w:rPr>
                </w:rPrChange>
              </w:rPr>
            </w:pPr>
            <w:r w:rsidRPr="00D72B8B">
              <w:rPr>
                <w:rFonts w:ascii="Times New Roman"/>
                <w:b/>
                <w:lang w:val="es-ES"/>
                <w:rPrChange w:id="12" w:author="Affiliate ES review" w:date="2025-07-11T08:46:00Z" w16du:dateUtc="2025-07-11T06:46:00Z">
                  <w:rPr>
                    <w:rFonts w:ascii="Times New Roman"/>
                    <w:b/>
                  </w:rPr>
                </w:rPrChange>
              </w:rPr>
              <w:t>Malta</w:t>
            </w:r>
          </w:p>
          <w:p w14:paraId="05B3CF76" w14:textId="3E86BFBE" w:rsidR="0048020E" w:rsidRPr="00D72B8B" w:rsidDel="00485CCD" w:rsidRDefault="00485CCD" w:rsidP="00485CCD">
            <w:pPr>
              <w:pStyle w:val="TableParagraph"/>
              <w:spacing w:before="7" w:line="246" w:lineRule="auto"/>
              <w:ind w:left="585" w:right="608"/>
              <w:rPr>
                <w:del w:id="13" w:author="Affiliate ES review" w:date="2025-07-11T08:39:00Z" w16du:dateUtc="2025-07-11T06:39:00Z"/>
                <w:rFonts w:ascii="Times New Roman" w:eastAsia="Times New Roman" w:hAnsi="Times New Roman" w:cs="Times New Roman"/>
                <w:lang w:val="es-ES"/>
                <w:rPrChange w:id="14" w:author="Affiliate ES review" w:date="2025-07-11T08:46:00Z" w16du:dateUtc="2025-07-11T06:46:00Z">
                  <w:rPr>
                    <w:del w:id="15" w:author="Affiliate ES review" w:date="2025-07-11T08:39:00Z" w16du:dateUtc="2025-07-11T06:39:00Z"/>
                    <w:rFonts w:ascii="Times New Roman" w:eastAsia="Times New Roman" w:hAnsi="Times New Roman" w:cs="Times New Roman"/>
                  </w:rPr>
                </w:rPrChange>
              </w:rPr>
            </w:pPr>
            <w:r w:rsidRPr="00D72B8B">
              <w:rPr>
                <w:rFonts w:ascii="Times New Roman"/>
                <w:spacing w:val="-1"/>
                <w:lang w:val="es-ES"/>
                <w:rPrChange w:id="16" w:author="Affiliate ES review" w:date="2025-07-11T08:46:00Z" w16du:dateUtc="2025-07-11T06:46:00Z">
                  <w:rPr>
                    <w:rFonts w:ascii="Times New Roman"/>
                    <w:spacing w:val="-1"/>
                  </w:rPr>
                </w:rPrChange>
              </w:rPr>
              <w:t xml:space="preserve">V.J. </w:t>
            </w:r>
            <w:r w:rsidRPr="00D72B8B">
              <w:rPr>
                <w:rFonts w:ascii="Times New Roman"/>
                <w:lang w:val="es-ES"/>
                <w:rPrChange w:id="17" w:author="Affiliate ES review" w:date="2025-07-11T08:46:00Z" w16du:dateUtc="2025-07-11T06:46:00Z">
                  <w:rPr>
                    <w:rFonts w:ascii="Times New Roman"/>
                  </w:rPr>
                </w:rPrChange>
              </w:rPr>
              <w:t>Salomone</w:t>
            </w:r>
            <w:r w:rsidRPr="00D72B8B">
              <w:rPr>
                <w:rFonts w:ascii="Times New Roman"/>
                <w:spacing w:val="-1"/>
                <w:lang w:val="es-ES"/>
                <w:rPrChange w:id="18" w:author="Affiliate ES review" w:date="2025-07-11T08:46:00Z" w16du:dateUtc="2025-07-11T06:46:00Z">
                  <w:rPr>
                    <w:rFonts w:ascii="Times New Roman"/>
                    <w:spacing w:val="-1"/>
                  </w:rPr>
                </w:rPrChange>
              </w:rPr>
              <w:t xml:space="preserve"> Pharma </w:t>
            </w:r>
            <w:r w:rsidRPr="00D72B8B">
              <w:rPr>
                <w:rFonts w:ascii="Times New Roman"/>
                <w:lang w:val="es-ES"/>
                <w:rPrChange w:id="19" w:author="Affiliate ES review" w:date="2025-07-11T08:46:00Z" w16du:dateUtc="2025-07-11T06:46:00Z">
                  <w:rPr>
                    <w:rFonts w:ascii="Times New Roman"/>
                  </w:rPr>
                </w:rPrChange>
              </w:rPr>
              <w:t>Limited</w:t>
            </w:r>
            <w:r w:rsidRPr="00D72B8B">
              <w:rPr>
                <w:rFonts w:ascii="Times New Roman"/>
                <w:spacing w:val="28"/>
                <w:lang w:val="es-ES"/>
                <w:rPrChange w:id="20" w:author="Affiliate ES review" w:date="2025-07-11T08:46:00Z" w16du:dateUtc="2025-07-11T06:46:00Z">
                  <w:rPr>
                    <w:rFonts w:ascii="Times New Roman"/>
                    <w:spacing w:val="28"/>
                  </w:rPr>
                </w:rPrChange>
              </w:rPr>
              <w:t xml:space="preserve"> </w:t>
            </w:r>
            <w:del w:id="21" w:author="Affiliate ES review" w:date="2025-07-11T08:39:00Z" w16du:dateUtc="2025-07-11T06:39:00Z">
              <w:r w:rsidRPr="00D72B8B" w:rsidDel="00485CCD">
                <w:rPr>
                  <w:rFonts w:ascii="Times New Roman"/>
                  <w:lang w:val="es-ES"/>
                  <w:rPrChange w:id="22" w:author="Affiliate ES review" w:date="2025-07-11T08:46:00Z" w16du:dateUtc="2025-07-11T06:46:00Z">
                    <w:rPr>
                      <w:rFonts w:ascii="Times New Roman"/>
                    </w:rPr>
                  </w:rPrChange>
                </w:rPr>
                <w:delText xml:space="preserve">Upper </w:delText>
              </w:r>
              <w:r w:rsidRPr="00D72B8B" w:rsidDel="00485CCD">
                <w:rPr>
                  <w:rFonts w:ascii="Times New Roman"/>
                  <w:spacing w:val="-1"/>
                  <w:lang w:val="es-ES"/>
                  <w:rPrChange w:id="23" w:author="Affiliate ES review" w:date="2025-07-11T08:46:00Z" w16du:dateUtc="2025-07-11T06:46:00Z">
                    <w:rPr>
                      <w:rFonts w:ascii="Times New Roman"/>
                      <w:spacing w:val="-1"/>
                    </w:rPr>
                  </w:rPrChange>
                </w:rPr>
                <w:delText xml:space="preserve">Cross </w:delText>
              </w:r>
              <w:r w:rsidRPr="00D72B8B" w:rsidDel="00485CCD">
                <w:rPr>
                  <w:rFonts w:ascii="Times New Roman"/>
                  <w:lang w:val="es-ES"/>
                  <w:rPrChange w:id="24" w:author="Affiliate ES review" w:date="2025-07-11T08:46:00Z" w16du:dateUtc="2025-07-11T06:46:00Z">
                    <w:rPr>
                      <w:rFonts w:ascii="Times New Roman"/>
                    </w:rPr>
                  </w:rPrChange>
                </w:rPr>
                <w:delText>Road</w:delText>
              </w:r>
            </w:del>
          </w:p>
          <w:p w14:paraId="5E2A8289" w14:textId="21274393" w:rsidR="0048020E" w:rsidDel="00485CCD" w:rsidRDefault="00485CCD">
            <w:pPr>
              <w:pStyle w:val="TableParagraph"/>
              <w:spacing w:before="7" w:line="246" w:lineRule="auto"/>
              <w:ind w:left="585" w:right="608"/>
              <w:rPr>
                <w:del w:id="25" w:author="Affiliate ES review" w:date="2025-07-11T08:39:00Z" w16du:dateUtc="2025-07-11T06:39:00Z"/>
                <w:rFonts w:ascii="Times New Roman" w:eastAsia="Times New Roman" w:hAnsi="Times New Roman" w:cs="Times New Roman"/>
              </w:rPr>
              <w:pPrChange w:id="26" w:author="Affiliate ES review" w:date="2025-07-11T08:39:00Z" w16du:dateUtc="2025-07-11T06:39:00Z">
                <w:pPr>
                  <w:pStyle w:val="TableParagraph"/>
                  <w:ind w:left="585"/>
                </w:pPr>
              </w:pPrChange>
            </w:pPr>
            <w:del w:id="27" w:author="Affiliate ES review" w:date="2025-07-11T08:39:00Z" w16du:dateUtc="2025-07-11T06:39:00Z">
              <w:r w:rsidDel="00485CCD">
                <w:rPr>
                  <w:rFonts w:ascii="Times New Roman"/>
                </w:rPr>
                <w:delText>Marsa,</w:delText>
              </w:r>
              <w:r w:rsidDel="00485CCD">
                <w:rPr>
                  <w:rFonts w:ascii="Times New Roman"/>
                  <w:spacing w:val="-1"/>
                </w:rPr>
                <w:delText xml:space="preserve"> </w:delText>
              </w:r>
              <w:r w:rsidDel="00485CCD">
                <w:rPr>
                  <w:rFonts w:ascii="Times New Roman"/>
                </w:rPr>
                <w:delText>MRS 1542</w:delText>
              </w:r>
            </w:del>
          </w:p>
          <w:p w14:paraId="1FDEA31B" w14:textId="77777777" w:rsidR="0048020E" w:rsidRDefault="00485CCD">
            <w:pPr>
              <w:pStyle w:val="TableParagraph"/>
              <w:spacing w:before="7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Tel: +356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21 </w:t>
            </w:r>
            <w:r>
              <w:rPr>
                <w:rFonts w:ascii="Times New Roman"/>
                <w:spacing w:val="-1"/>
              </w:rPr>
              <w:t>22</w:t>
            </w:r>
            <w:r>
              <w:rPr>
                <w:rFonts w:ascii="Times New Roman"/>
              </w:rPr>
              <w:t xml:space="preserve"> 01 </w:t>
            </w:r>
            <w:r>
              <w:rPr>
                <w:rFonts w:ascii="Times New Roman"/>
                <w:spacing w:val="-1"/>
              </w:rPr>
              <w:t>74</w:t>
            </w:r>
          </w:p>
        </w:tc>
      </w:tr>
      <w:tr w:rsidR="0048020E" w14:paraId="0E7C9B9B" w14:textId="77777777">
        <w:trPr>
          <w:trHeight w:hRule="exact" w:val="1554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6D64436C" w14:textId="77777777" w:rsidR="0048020E" w:rsidRDefault="00485CCD">
            <w:pPr>
              <w:pStyle w:val="TableParagraph"/>
              <w:spacing w:before="122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Danmark</w:t>
            </w:r>
          </w:p>
          <w:p w14:paraId="3A7B79ED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 xml:space="preserve">Viatris </w:t>
            </w:r>
            <w:r>
              <w:rPr>
                <w:rFonts w:ascii="Times New Roman"/>
              </w:rPr>
              <w:t>ApS</w:t>
            </w:r>
          </w:p>
          <w:p w14:paraId="2E013DF5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Tlf: +45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28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11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69 </w:t>
            </w:r>
            <w:r>
              <w:rPr>
                <w:rFonts w:ascii="Times New Roman"/>
                <w:spacing w:val="-1"/>
              </w:rPr>
              <w:t>32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00B2B713" w14:textId="77777777" w:rsidR="0048020E" w:rsidRDefault="00485CCD">
            <w:pPr>
              <w:pStyle w:val="TableParagraph"/>
              <w:spacing w:before="122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Nederland</w:t>
            </w:r>
          </w:p>
          <w:p w14:paraId="632609EC" w14:textId="77777777" w:rsidR="0048020E" w:rsidRDefault="00485CCD">
            <w:pPr>
              <w:pStyle w:val="TableParagraph"/>
              <w:spacing w:before="7" w:line="244" w:lineRule="auto"/>
              <w:ind w:left="585" w:right="13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Mylan </w:t>
            </w:r>
            <w:r>
              <w:rPr>
                <w:rFonts w:ascii="Times New Roman"/>
                <w:spacing w:val="-1"/>
              </w:rPr>
              <w:t xml:space="preserve">Healthcare </w:t>
            </w:r>
            <w:r>
              <w:rPr>
                <w:rFonts w:ascii="Times New Roman"/>
              </w:rPr>
              <w:t>B.V.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Krijgsman</w:t>
            </w:r>
            <w:r>
              <w:rPr>
                <w:rFonts w:ascii="Times New Roman"/>
              </w:rPr>
              <w:t xml:space="preserve"> 20</w:t>
            </w:r>
          </w:p>
          <w:p w14:paraId="4557A184" w14:textId="77777777" w:rsidR="0048020E" w:rsidRDefault="00485CCD">
            <w:pPr>
              <w:pStyle w:val="TableParagraph"/>
              <w:spacing w:line="252" w:lineRule="exact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1186</w:t>
            </w:r>
            <w:r>
              <w:rPr>
                <w:rFonts w:ascii="Times New Roman"/>
              </w:rPr>
              <w:t xml:space="preserve"> DM </w:t>
            </w:r>
            <w:r>
              <w:rPr>
                <w:rFonts w:ascii="Times New Roman"/>
                <w:spacing w:val="-1"/>
              </w:rPr>
              <w:t>Amstelveen</w:t>
            </w:r>
          </w:p>
          <w:p w14:paraId="4DDC10C8" w14:textId="77777777" w:rsidR="0048020E" w:rsidRDefault="00485CCD">
            <w:pPr>
              <w:pStyle w:val="TableParagraph"/>
              <w:spacing w:before="7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Tel:</w:t>
            </w:r>
            <w:r>
              <w:rPr>
                <w:rFonts w:ascii="Times New Roman"/>
                <w:spacing w:val="-1"/>
              </w:rPr>
              <w:t xml:space="preserve"> +31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(0)20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426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3300</w:t>
            </w:r>
          </w:p>
        </w:tc>
      </w:tr>
      <w:tr w:rsidR="0048020E" w14:paraId="1D2C8DFA" w14:textId="77777777">
        <w:trPr>
          <w:trHeight w:hRule="exact" w:val="156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5D6A3FB4" w14:textId="77777777" w:rsidR="0048020E" w:rsidRDefault="00485CCD">
            <w:pPr>
              <w:pStyle w:val="TableParagraph"/>
              <w:spacing w:before="121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Deutschland</w:t>
            </w:r>
          </w:p>
          <w:p w14:paraId="501AD7A6" w14:textId="77777777" w:rsidR="0048020E" w:rsidRDefault="00485CCD">
            <w:pPr>
              <w:pStyle w:val="TableParagraph"/>
              <w:spacing w:before="7" w:line="246" w:lineRule="auto"/>
              <w:ind w:left="230" w:right="18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Viatris</w:t>
            </w:r>
            <w:r>
              <w:rPr>
                <w:rFonts w:ascii="Times New Roman"/>
                <w:spacing w:val="-1"/>
              </w:rPr>
              <w:t xml:space="preserve"> Healthcare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GmbH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</w:rPr>
              <w:t xml:space="preserve">Tel: +49 </w:t>
            </w:r>
            <w:r>
              <w:rPr>
                <w:rFonts w:ascii="Times New Roman"/>
                <w:spacing w:val="-1"/>
              </w:rPr>
              <w:t>800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0700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800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0CFCD6D" w14:textId="77777777" w:rsidR="0048020E" w:rsidRDefault="00485CCD">
            <w:pPr>
              <w:pStyle w:val="TableParagraph"/>
              <w:spacing w:before="121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Norge</w:t>
            </w:r>
          </w:p>
          <w:p w14:paraId="2F08AB6F" w14:textId="77777777" w:rsidR="0048020E" w:rsidRDefault="00485CCD">
            <w:pPr>
              <w:pStyle w:val="TableParagraph"/>
              <w:spacing w:before="7" w:line="246" w:lineRule="auto"/>
              <w:ind w:left="585" w:right="17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Viatris</w:t>
            </w:r>
            <w:r>
              <w:rPr>
                <w:rFonts w:ascii="Times New Roman" w:hAnsi="Times New Roman"/>
                <w:spacing w:val="-1"/>
              </w:rPr>
              <w:t xml:space="preserve"> AS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Hagaløkkveien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26</w:t>
            </w:r>
          </w:p>
          <w:p w14:paraId="7AA59D2F" w14:textId="77777777" w:rsidR="0048020E" w:rsidRDefault="00485CCD">
            <w:pPr>
              <w:pStyle w:val="TableParagraph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1383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Asker</w:t>
            </w:r>
          </w:p>
          <w:p w14:paraId="3E8C0870" w14:textId="77777777" w:rsidR="0048020E" w:rsidRDefault="00485CCD">
            <w:pPr>
              <w:pStyle w:val="TableParagraph"/>
              <w:spacing w:before="7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Tlf: +47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66 </w:t>
            </w:r>
            <w:r>
              <w:rPr>
                <w:rFonts w:ascii="Times New Roman"/>
                <w:spacing w:val="-1"/>
              </w:rPr>
              <w:t xml:space="preserve">75 </w:t>
            </w:r>
            <w:r>
              <w:rPr>
                <w:rFonts w:ascii="Times New Roman"/>
              </w:rPr>
              <w:t xml:space="preserve">33 </w:t>
            </w:r>
            <w:r>
              <w:rPr>
                <w:rFonts w:ascii="Times New Roman"/>
                <w:spacing w:val="-1"/>
              </w:rPr>
              <w:t>00</w:t>
            </w:r>
          </w:p>
        </w:tc>
      </w:tr>
      <w:tr w:rsidR="0048020E" w14:paraId="4BD1C4C4" w14:textId="77777777">
        <w:trPr>
          <w:trHeight w:hRule="exact" w:val="156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514F68C4" w14:textId="77777777" w:rsidR="0048020E" w:rsidRDefault="00485CCD">
            <w:pPr>
              <w:pStyle w:val="TableParagraph"/>
              <w:spacing w:before="121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Eesti</w:t>
            </w:r>
          </w:p>
          <w:p w14:paraId="6E7302D7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Viatris</w:t>
            </w:r>
            <w:r>
              <w:rPr>
                <w:rFonts w:ascii="Times New Roman" w:hAnsi="Times New Roman"/>
                <w:spacing w:val="-1"/>
              </w:rPr>
              <w:t xml:space="preserve"> OÜ</w:t>
            </w:r>
          </w:p>
          <w:p w14:paraId="4D40D190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Tel:</w:t>
            </w:r>
            <w:r>
              <w:rPr>
                <w:rFonts w:ascii="Times New Roman"/>
              </w:rPr>
              <w:t xml:space="preserve"> +372</w:t>
            </w:r>
            <w:r>
              <w:rPr>
                <w:rFonts w:ascii="Times New Roman"/>
                <w:spacing w:val="-1"/>
              </w:rPr>
              <w:t xml:space="preserve"> 6363 </w:t>
            </w:r>
            <w:r>
              <w:rPr>
                <w:rFonts w:ascii="Times New Roman"/>
              </w:rPr>
              <w:t>052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AB46B09" w14:textId="77777777" w:rsidR="0048020E" w:rsidRDefault="00485CCD">
            <w:pPr>
              <w:pStyle w:val="TableParagraph"/>
              <w:spacing w:before="121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Österreich</w:t>
            </w:r>
          </w:p>
          <w:p w14:paraId="067B1D6D" w14:textId="77777777" w:rsidR="0048020E" w:rsidRDefault="00485CCD">
            <w:pPr>
              <w:pStyle w:val="TableParagraph"/>
              <w:spacing w:before="7" w:line="246" w:lineRule="auto"/>
              <w:ind w:left="585" w:right="14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Viatris </w:t>
            </w:r>
            <w:r>
              <w:rPr>
                <w:rFonts w:ascii="Times New Roman"/>
                <w:spacing w:val="-1"/>
              </w:rPr>
              <w:t>Austria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GmbH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Guglgasse </w:t>
            </w:r>
            <w:r>
              <w:rPr>
                <w:rFonts w:ascii="Times New Roman"/>
              </w:rPr>
              <w:t>15</w:t>
            </w:r>
          </w:p>
          <w:p w14:paraId="3C249A51" w14:textId="77777777" w:rsidR="0048020E" w:rsidRDefault="00485CCD">
            <w:pPr>
              <w:pStyle w:val="TableParagraph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1110</w:t>
            </w:r>
            <w:r>
              <w:rPr>
                <w:rFonts w:ascii="Times New Roman"/>
              </w:rPr>
              <w:t xml:space="preserve"> Wien</w:t>
            </w:r>
          </w:p>
          <w:p w14:paraId="6340E659" w14:textId="77777777" w:rsidR="0048020E" w:rsidRDefault="00485CCD">
            <w:pPr>
              <w:pStyle w:val="TableParagraph"/>
              <w:spacing w:before="7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Tel: + 43 </w:t>
            </w:r>
            <w:r>
              <w:rPr>
                <w:rFonts w:ascii="Times New Roman"/>
                <w:spacing w:val="-1"/>
              </w:rPr>
              <w:t>(0)1</w:t>
            </w:r>
            <w:r>
              <w:rPr>
                <w:rFonts w:ascii="Times New Roman"/>
              </w:rPr>
              <w:t xml:space="preserve"> 86 </w:t>
            </w:r>
            <w:r>
              <w:rPr>
                <w:rFonts w:ascii="Times New Roman"/>
                <w:spacing w:val="-1"/>
              </w:rPr>
              <w:t>390</w:t>
            </w:r>
          </w:p>
        </w:tc>
      </w:tr>
      <w:tr w:rsidR="0048020E" w14:paraId="66A37C4E" w14:textId="77777777">
        <w:trPr>
          <w:trHeight w:hRule="exact" w:val="156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49766446" w14:textId="77777777" w:rsidR="0048020E" w:rsidRDefault="00485CCD">
            <w:pPr>
              <w:pStyle w:val="TableParagraph"/>
              <w:spacing w:before="121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Ελλάδα</w:t>
            </w:r>
          </w:p>
          <w:p w14:paraId="5DF1BFCC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Viatris </w:t>
            </w:r>
            <w:r>
              <w:rPr>
                <w:rFonts w:ascii="Times New Roman"/>
                <w:spacing w:val="-1"/>
              </w:rPr>
              <w:t>Hellas</w:t>
            </w:r>
            <w:r>
              <w:rPr>
                <w:rFonts w:ascii="Times New Roman"/>
              </w:rPr>
              <w:t xml:space="preserve"> Ltd</w:t>
            </w:r>
          </w:p>
          <w:p w14:paraId="1E57E44E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Τηλ: </w:t>
            </w:r>
            <w:r>
              <w:rPr>
                <w:rFonts w:ascii="Times New Roman" w:hAnsi="Times New Roman"/>
              </w:rPr>
              <w:t>+30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210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010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0002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2CDE4D18" w14:textId="77777777" w:rsidR="0048020E" w:rsidRDefault="00485CCD">
            <w:pPr>
              <w:pStyle w:val="TableParagraph"/>
              <w:spacing w:before="121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Polska</w:t>
            </w:r>
          </w:p>
          <w:p w14:paraId="67405381" w14:textId="77777777" w:rsidR="0048020E" w:rsidRDefault="00485CCD">
            <w:pPr>
              <w:pStyle w:val="TableParagraph"/>
              <w:spacing w:before="7" w:line="246" w:lineRule="auto"/>
              <w:ind w:left="585" w:right="8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Viatris</w:t>
            </w:r>
            <w:r>
              <w:rPr>
                <w:rFonts w:ascii="Times New Roman" w:hAnsi="Times New Roman"/>
                <w:spacing w:val="-1"/>
              </w:rPr>
              <w:t xml:space="preserve"> Healthcare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Sp.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z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o.o.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ul.</w:t>
            </w:r>
            <w:r>
              <w:rPr>
                <w:rFonts w:ascii="Times New Roman" w:hAnsi="Times New Roman"/>
                <w:spacing w:val="-1"/>
              </w:rPr>
              <w:t xml:space="preserve"> Postępu</w:t>
            </w:r>
            <w:r>
              <w:rPr>
                <w:rFonts w:ascii="Times New Roman" w:hAnsi="Times New Roman"/>
              </w:rPr>
              <w:t xml:space="preserve"> 21B</w:t>
            </w:r>
          </w:p>
          <w:p w14:paraId="29D06823" w14:textId="77777777" w:rsidR="0048020E" w:rsidRDefault="00485CCD">
            <w:pPr>
              <w:pStyle w:val="TableParagraph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02-676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Warszawa</w:t>
            </w:r>
          </w:p>
          <w:p w14:paraId="3B37CC40" w14:textId="77777777" w:rsidR="0048020E" w:rsidRDefault="00485CCD">
            <w:pPr>
              <w:pStyle w:val="TableParagraph"/>
              <w:spacing w:before="7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Tel: +48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22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546</w:t>
            </w:r>
            <w:r>
              <w:rPr>
                <w:rFonts w:ascii="Times New Roman"/>
              </w:rPr>
              <w:t xml:space="preserve"> 6400</w:t>
            </w:r>
          </w:p>
        </w:tc>
      </w:tr>
      <w:tr w:rsidR="0048020E" w14:paraId="4AAD8A84" w14:textId="77777777">
        <w:trPr>
          <w:trHeight w:hRule="exact" w:val="182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28E499FF" w14:textId="77777777" w:rsidR="0048020E" w:rsidRPr="00356399" w:rsidRDefault="00485CCD">
            <w:pPr>
              <w:pStyle w:val="TableParagraph"/>
              <w:spacing w:before="122"/>
              <w:ind w:left="230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b/>
                <w:lang w:val="es-ES"/>
              </w:rPr>
              <w:t>España</w:t>
            </w:r>
          </w:p>
          <w:p w14:paraId="64F4A76C" w14:textId="77777777" w:rsidR="0048020E" w:rsidRPr="00356399" w:rsidRDefault="00485CCD">
            <w:pPr>
              <w:pStyle w:val="TableParagraph"/>
              <w:spacing w:before="7" w:line="246" w:lineRule="auto"/>
              <w:ind w:left="230" w:right="1519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/>
                <w:lang w:val="es-ES"/>
              </w:rPr>
              <w:t>Viatris</w:t>
            </w:r>
            <w:r w:rsidRPr="00356399">
              <w:rPr>
                <w:rFonts w:ascii="Times New Roman"/>
                <w:spacing w:val="-1"/>
                <w:lang w:val="es-ES"/>
              </w:rPr>
              <w:t xml:space="preserve"> Pharmaceuticals, </w:t>
            </w:r>
            <w:r w:rsidRPr="00356399">
              <w:rPr>
                <w:rFonts w:ascii="Times New Roman"/>
                <w:lang w:val="es-ES"/>
              </w:rPr>
              <w:t>S.L.</w:t>
            </w:r>
            <w:r w:rsidRPr="00356399">
              <w:rPr>
                <w:rFonts w:ascii="Times New Roman"/>
                <w:spacing w:val="27"/>
                <w:lang w:val="es-ES"/>
              </w:rPr>
              <w:t xml:space="preserve"> </w:t>
            </w:r>
            <w:r w:rsidRPr="00356399">
              <w:rPr>
                <w:rFonts w:ascii="Times New Roman"/>
                <w:lang w:val="es-ES"/>
              </w:rPr>
              <w:t>Tel: +34</w:t>
            </w:r>
            <w:r w:rsidRPr="00356399">
              <w:rPr>
                <w:rFonts w:ascii="Times New Roman"/>
                <w:spacing w:val="1"/>
                <w:lang w:val="es-ES"/>
              </w:rPr>
              <w:t xml:space="preserve"> </w:t>
            </w:r>
            <w:r w:rsidRPr="00356399">
              <w:rPr>
                <w:rFonts w:ascii="Times New Roman"/>
                <w:spacing w:val="-1"/>
                <w:lang w:val="es-ES"/>
              </w:rPr>
              <w:t>900</w:t>
            </w:r>
            <w:r w:rsidRPr="00356399">
              <w:rPr>
                <w:rFonts w:ascii="Times New Roman"/>
                <w:lang w:val="es-ES"/>
              </w:rPr>
              <w:t xml:space="preserve"> </w:t>
            </w:r>
            <w:r w:rsidRPr="00356399">
              <w:rPr>
                <w:rFonts w:ascii="Times New Roman"/>
                <w:spacing w:val="-1"/>
                <w:lang w:val="es-ES"/>
              </w:rPr>
              <w:t>102</w:t>
            </w:r>
            <w:r w:rsidRPr="00356399">
              <w:rPr>
                <w:rFonts w:ascii="Times New Roman"/>
                <w:lang w:val="es-ES"/>
              </w:rPr>
              <w:t xml:space="preserve"> </w:t>
            </w:r>
            <w:r w:rsidRPr="00356399">
              <w:rPr>
                <w:rFonts w:ascii="Times New Roman"/>
                <w:spacing w:val="-1"/>
                <w:lang w:val="es-ES"/>
              </w:rPr>
              <w:t>712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18C7C7A2" w14:textId="77777777" w:rsidR="0048020E" w:rsidRPr="00356399" w:rsidRDefault="00485CCD">
            <w:pPr>
              <w:pStyle w:val="TableParagraph"/>
              <w:spacing w:before="122"/>
              <w:ind w:left="585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/>
                <w:b/>
                <w:lang w:val="es-ES"/>
              </w:rPr>
              <w:t>Portugal</w:t>
            </w:r>
          </w:p>
          <w:p w14:paraId="43424CD2" w14:textId="77777777" w:rsidR="0048020E" w:rsidRPr="00356399" w:rsidRDefault="00485CCD">
            <w:pPr>
              <w:pStyle w:val="TableParagraph"/>
              <w:spacing w:before="7" w:line="246" w:lineRule="auto"/>
              <w:ind w:left="585" w:right="1262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hAnsi="Times New Roman"/>
                <w:lang w:val="es-ES"/>
              </w:rPr>
              <w:t xml:space="preserve">Viatris 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Healthcare, </w:t>
            </w:r>
            <w:r w:rsidRPr="00356399">
              <w:rPr>
                <w:rFonts w:ascii="Times New Roman" w:hAnsi="Times New Roman"/>
                <w:lang w:val="es-ES"/>
              </w:rPr>
              <w:t>Lda.</w:t>
            </w:r>
            <w:r w:rsidRPr="00356399">
              <w:rPr>
                <w:rFonts w:ascii="Times New Roman" w:hAnsi="Times New Roman"/>
                <w:spacing w:val="28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>Av. D.</w:t>
            </w:r>
            <w:r w:rsidRPr="00356399">
              <w:rPr>
                <w:rFonts w:ascii="Times New Roman" w:hAnsi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 w:hAnsi="Times New Roman"/>
                <w:lang w:val="es-ES"/>
              </w:rPr>
              <w:t>João II,</w:t>
            </w:r>
          </w:p>
          <w:p w14:paraId="6189EC41" w14:textId="77777777" w:rsidR="0048020E" w:rsidRPr="00356399" w:rsidRDefault="00485CCD">
            <w:pPr>
              <w:pStyle w:val="TableParagraph"/>
              <w:spacing w:line="246" w:lineRule="auto"/>
              <w:ind w:left="585" w:right="228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Edifício</w:t>
            </w:r>
            <w:r w:rsidRPr="00356399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35639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Atlantis, </w:t>
            </w:r>
            <w:r w:rsidRPr="00356399">
              <w:rPr>
                <w:rFonts w:ascii="Times New Roman" w:eastAsia="Times New Roman" w:hAnsi="Times New Roman" w:cs="Times New Roman"/>
                <w:lang w:val="es-ES"/>
              </w:rPr>
              <w:t>nº</w:t>
            </w:r>
            <w:r w:rsidRPr="0035639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 w:eastAsia="Times New Roman" w:hAnsi="Times New Roman" w:cs="Times New Roman"/>
                <w:lang w:val="es-ES"/>
              </w:rPr>
              <w:t>44C – 7.3</w:t>
            </w:r>
            <w:r w:rsidRPr="0035639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35639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35639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 w:eastAsia="Times New Roman" w:hAnsi="Times New Roman" w:cs="Times New Roman"/>
                <w:lang w:val="es-ES"/>
              </w:rPr>
              <w:t>7.4</w:t>
            </w:r>
            <w:r w:rsidRPr="00356399">
              <w:rPr>
                <w:rFonts w:ascii="Times New Roman" w:eastAsia="Times New Roman" w:hAnsi="Times New Roman" w:cs="Times New Roman"/>
                <w:spacing w:val="29"/>
                <w:lang w:val="es-ES"/>
              </w:rPr>
              <w:t xml:space="preserve"> </w:t>
            </w:r>
            <w:r w:rsidRPr="0035639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1990-095</w:t>
            </w:r>
            <w:r w:rsidRPr="00356399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35639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Lisboa</w:t>
            </w:r>
          </w:p>
          <w:p w14:paraId="03395CE6" w14:textId="77777777" w:rsidR="0048020E" w:rsidRDefault="00485CCD">
            <w:pPr>
              <w:pStyle w:val="TableParagraph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Tel: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+351</w:t>
            </w:r>
            <w:r>
              <w:rPr>
                <w:rFonts w:ascii="Times New Roman"/>
                <w:spacing w:val="-1"/>
              </w:rPr>
              <w:t xml:space="preserve"> 214</w:t>
            </w:r>
            <w:r>
              <w:rPr>
                <w:rFonts w:ascii="Times New Roman"/>
              </w:rPr>
              <w:t xml:space="preserve"> 127</w:t>
            </w:r>
            <w:r>
              <w:rPr>
                <w:rFonts w:ascii="Times New Roman"/>
                <w:spacing w:val="-1"/>
              </w:rPr>
              <w:t xml:space="preserve"> 200</w:t>
            </w:r>
          </w:p>
        </w:tc>
      </w:tr>
      <w:tr w:rsidR="0048020E" w14:paraId="39D25CF0" w14:textId="77777777">
        <w:trPr>
          <w:trHeight w:hRule="exact" w:val="1552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7EA7D52D" w14:textId="77777777" w:rsidR="0048020E" w:rsidRDefault="00485CCD">
            <w:pPr>
              <w:pStyle w:val="TableParagraph"/>
              <w:spacing w:before="121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France</w:t>
            </w:r>
          </w:p>
          <w:p w14:paraId="07AA0D6C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Viatris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Santé</w:t>
            </w:r>
          </w:p>
          <w:p w14:paraId="21D19545" w14:textId="77777777" w:rsidR="0048020E" w:rsidRDefault="00485CCD">
            <w:pPr>
              <w:pStyle w:val="TableParagraph"/>
              <w:spacing w:before="4" w:line="242" w:lineRule="auto"/>
              <w:ind w:left="230" w:right="5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bis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place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la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Défense</w:t>
            </w:r>
            <w:r>
              <w:rPr>
                <w:rFonts w:ascii="Times New Roman" w:eastAsia="Times New Roman" w:hAnsi="Times New Roman" w:cs="Times New Roman"/>
              </w:rPr>
              <w:t xml:space="preserve"> – Tour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Trinity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92400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Courbevoie</w:t>
            </w:r>
          </w:p>
          <w:p w14:paraId="005831EA" w14:textId="77777777" w:rsidR="0048020E" w:rsidRDefault="00485CCD">
            <w:pPr>
              <w:pStyle w:val="TableParagraph"/>
              <w:spacing w:before="4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Tél: +33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(0)1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40</w:t>
            </w:r>
            <w:r>
              <w:rPr>
                <w:rFonts w:ascii="Times New Roman" w:hAnsi="Times New Roman"/>
              </w:rPr>
              <w:t xml:space="preserve"> 80 </w:t>
            </w:r>
            <w:r>
              <w:rPr>
                <w:rFonts w:ascii="Times New Roman" w:hAnsi="Times New Roman"/>
                <w:spacing w:val="-1"/>
              </w:rPr>
              <w:t>15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55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527F9A2D" w14:textId="77777777" w:rsidR="0048020E" w:rsidRDefault="00485CCD">
            <w:pPr>
              <w:pStyle w:val="TableParagraph"/>
              <w:spacing w:before="121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România</w:t>
            </w:r>
          </w:p>
          <w:p w14:paraId="044A84B9" w14:textId="77777777" w:rsidR="0048020E" w:rsidRDefault="00485CCD">
            <w:pPr>
              <w:pStyle w:val="TableParagraph"/>
              <w:spacing w:before="7" w:line="246" w:lineRule="auto"/>
              <w:ind w:left="585" w:right="1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BGP PRODUCTS SRL </w:t>
            </w:r>
            <w:r>
              <w:rPr>
                <w:rFonts w:ascii="Times New Roman"/>
                <w:spacing w:val="-1"/>
              </w:rPr>
              <w:t xml:space="preserve">Tel.: </w:t>
            </w:r>
            <w:r>
              <w:rPr>
                <w:rFonts w:ascii="Times New Roman"/>
              </w:rPr>
              <w:t>+40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372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579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000</w:t>
            </w:r>
          </w:p>
        </w:tc>
      </w:tr>
      <w:tr w:rsidR="0048020E" w14:paraId="589F5897" w14:textId="77777777">
        <w:trPr>
          <w:trHeight w:hRule="exact" w:val="1533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564431B6" w14:textId="77777777" w:rsidR="0048020E" w:rsidRDefault="00485CCD">
            <w:pPr>
              <w:pStyle w:val="TableParagraph"/>
              <w:spacing w:before="120" w:line="252" w:lineRule="exact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Hrvatska</w:t>
            </w:r>
          </w:p>
          <w:p w14:paraId="1133FABF" w14:textId="77777777" w:rsidR="0048020E" w:rsidRDefault="00485CCD">
            <w:pPr>
              <w:pStyle w:val="TableParagraph"/>
              <w:ind w:left="230" w:right="20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Viatris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Hrvatska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d.o.o. Koranska 2</w:t>
            </w:r>
          </w:p>
          <w:p w14:paraId="12272CE2" w14:textId="77777777" w:rsidR="0048020E" w:rsidRDefault="00485CCD">
            <w:pPr>
              <w:pStyle w:val="TableParagraph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10 </w:t>
            </w:r>
            <w:r>
              <w:rPr>
                <w:rFonts w:ascii="Times New Roman"/>
                <w:spacing w:val="-1"/>
              </w:rPr>
              <w:t>000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spacing w:val="-1"/>
              </w:rPr>
              <w:t>Zagreb</w:t>
            </w:r>
          </w:p>
          <w:p w14:paraId="03F19620" w14:textId="77777777" w:rsidR="0048020E" w:rsidRDefault="00485CCD">
            <w:pPr>
              <w:pStyle w:val="TableParagraph"/>
              <w:spacing w:before="3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Tel: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+385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1 2350 </w:t>
            </w:r>
            <w:r>
              <w:rPr>
                <w:rFonts w:ascii="Times New Roman"/>
                <w:spacing w:val="-1"/>
              </w:rPr>
              <w:t>599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6618E9B1" w14:textId="77777777" w:rsidR="0048020E" w:rsidRPr="00356399" w:rsidRDefault="00485CCD">
            <w:pPr>
              <w:pStyle w:val="TableParagraph"/>
              <w:spacing w:before="123"/>
              <w:ind w:left="585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/>
                <w:b/>
                <w:spacing w:val="-1"/>
                <w:lang w:val="es-ES"/>
              </w:rPr>
              <w:t>Slovenija</w:t>
            </w:r>
          </w:p>
          <w:p w14:paraId="64CA219C" w14:textId="77777777" w:rsidR="0048020E" w:rsidRPr="00356399" w:rsidRDefault="00485CCD">
            <w:pPr>
              <w:pStyle w:val="TableParagraph"/>
              <w:spacing w:before="7"/>
              <w:ind w:left="585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/>
                <w:lang w:val="es-ES"/>
              </w:rPr>
              <w:t>Viatris</w:t>
            </w:r>
            <w:r w:rsidRPr="00356399">
              <w:rPr>
                <w:rFonts w:ascii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/>
                <w:lang w:val="es-ES"/>
              </w:rPr>
              <w:t>d.o.o.</w:t>
            </w:r>
          </w:p>
          <w:p w14:paraId="3978569B" w14:textId="77777777" w:rsidR="0048020E" w:rsidRDefault="00485CCD">
            <w:pPr>
              <w:pStyle w:val="TableParagraph"/>
              <w:spacing w:before="7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Tel: +386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1 23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63 </w:t>
            </w:r>
            <w:r>
              <w:rPr>
                <w:rFonts w:ascii="Times New Roman"/>
                <w:spacing w:val="-1"/>
              </w:rPr>
              <w:t>180</w:t>
            </w:r>
          </w:p>
        </w:tc>
      </w:tr>
      <w:tr w:rsidR="0048020E" w14:paraId="363EE354" w14:textId="77777777">
        <w:trPr>
          <w:trHeight w:hRule="exact" w:val="95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7416825A" w14:textId="77777777" w:rsidR="0048020E" w:rsidRDefault="00485CCD">
            <w:pPr>
              <w:pStyle w:val="TableParagraph"/>
              <w:spacing w:before="121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Ireland</w:t>
            </w:r>
          </w:p>
          <w:p w14:paraId="1E93AD4F" w14:textId="77AAEAB2" w:rsidR="0048020E" w:rsidRDefault="00485CCD">
            <w:pPr>
              <w:pStyle w:val="TableParagraph"/>
              <w:spacing w:before="7" w:line="246" w:lineRule="auto"/>
              <w:ind w:left="230" w:right="2087"/>
              <w:rPr>
                <w:rFonts w:ascii="Times New Roman" w:eastAsia="Times New Roman" w:hAnsi="Times New Roman" w:cs="Times New Roman"/>
              </w:rPr>
            </w:pPr>
            <w:ins w:id="28" w:author="Affiliate ES review" w:date="2025-07-11T08:39:00Z" w16du:dateUtc="2025-07-11T06:39:00Z">
              <w:r w:rsidRPr="00485CCD">
                <w:rPr>
                  <w:rFonts w:ascii="Times New Roman"/>
                  <w:rPrChange w:id="29" w:author="Affiliate ES review" w:date="2025-07-11T08:39:00Z" w16du:dateUtc="2025-07-11T06:39:00Z">
                    <w:rPr>
                      <w:lang w:val="en-IE"/>
                    </w:rPr>
                  </w:rPrChange>
                </w:rPr>
                <w:t>Viatris Limited</w:t>
              </w:r>
            </w:ins>
            <w:del w:id="30" w:author="Affiliate ES review" w:date="2025-07-11T08:39:00Z" w16du:dateUtc="2025-07-11T06:39:00Z">
              <w:r w:rsidDel="00485CCD">
                <w:rPr>
                  <w:rFonts w:ascii="Times New Roman"/>
                </w:rPr>
                <w:delText xml:space="preserve">Mylan </w:delText>
              </w:r>
              <w:r w:rsidDel="00485CCD">
                <w:rPr>
                  <w:rFonts w:ascii="Times New Roman"/>
                  <w:spacing w:val="-1"/>
                </w:rPr>
                <w:delText>Ireland</w:delText>
              </w:r>
              <w:r w:rsidDel="00485CCD">
                <w:rPr>
                  <w:rFonts w:ascii="Times New Roman"/>
                  <w:spacing w:val="-2"/>
                </w:rPr>
                <w:delText xml:space="preserve"> </w:delText>
              </w:r>
              <w:r w:rsidDel="00485CCD">
                <w:rPr>
                  <w:rFonts w:ascii="Times New Roman"/>
                </w:rPr>
                <w:delText>Limited</w:delText>
              </w:r>
              <w:r w:rsidDel="00485CCD">
                <w:rPr>
                  <w:rFonts w:ascii="Times New Roman"/>
                  <w:spacing w:val="26"/>
                </w:rPr>
                <w:delText xml:space="preserve"> </w:delText>
              </w:r>
            </w:del>
            <w:r>
              <w:rPr>
                <w:rFonts w:ascii="Times New Roman"/>
              </w:rPr>
              <w:t>Tel: +353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1 </w:t>
            </w:r>
            <w:r>
              <w:rPr>
                <w:rFonts w:ascii="Times New Roman"/>
                <w:spacing w:val="-1"/>
              </w:rPr>
              <w:t>8711600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226C77DB" w14:textId="77777777" w:rsidR="0048020E" w:rsidRDefault="00485CCD">
            <w:pPr>
              <w:pStyle w:val="TableParagraph"/>
              <w:spacing w:before="121" w:line="246" w:lineRule="auto"/>
              <w:ind w:left="585" w:right="13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Slovenská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republika</w:t>
            </w:r>
            <w:r>
              <w:rPr>
                <w:rFonts w:ascii="Times New Roman" w:hAnsi="Times New Roman"/>
                <w:b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Viatris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Slovakia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s.r.o.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Tel: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+421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2 32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199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100</w:t>
            </w:r>
          </w:p>
        </w:tc>
      </w:tr>
    </w:tbl>
    <w:p w14:paraId="25A3CE08" w14:textId="77777777" w:rsidR="0048020E" w:rsidRDefault="0048020E">
      <w:pPr>
        <w:spacing w:line="246" w:lineRule="auto"/>
        <w:rPr>
          <w:rFonts w:ascii="Times New Roman" w:eastAsia="Times New Roman" w:hAnsi="Times New Roman" w:cs="Times New Roman"/>
        </w:rPr>
        <w:sectPr w:rsidR="0048020E">
          <w:pgSz w:w="11910" w:h="16840"/>
          <w:pgMar w:top="1000" w:right="1680" w:bottom="860" w:left="1040" w:header="0" w:footer="678" w:gutter="0"/>
          <w:cols w:space="720"/>
        </w:sectPr>
      </w:pPr>
    </w:p>
    <w:p w14:paraId="1823CB72" w14:textId="77777777" w:rsidR="0048020E" w:rsidRDefault="0048020E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717"/>
        <w:gridCol w:w="4825"/>
        <w:tblGridChange w:id="31">
          <w:tblGrid>
            <w:gridCol w:w="3717"/>
            <w:gridCol w:w="4825"/>
          </w:tblGrid>
        </w:tblGridChange>
      </w:tblGrid>
      <w:tr w:rsidR="0048020E" w14:paraId="0AB50C17" w14:textId="77777777">
        <w:trPr>
          <w:trHeight w:hRule="exact" w:val="1470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14:paraId="30409348" w14:textId="77777777" w:rsidR="0048020E" w:rsidRDefault="00485CCD">
            <w:pPr>
              <w:pStyle w:val="TableParagraph"/>
              <w:spacing w:before="31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Ísland</w:t>
            </w:r>
          </w:p>
          <w:p w14:paraId="385EF3D8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 xml:space="preserve">Icepharma </w:t>
            </w:r>
            <w:r>
              <w:rPr>
                <w:rFonts w:ascii="Times New Roman"/>
              </w:rPr>
              <w:t>hf.</w:t>
            </w:r>
          </w:p>
          <w:p w14:paraId="2DBD7246" w14:textId="77777777" w:rsidR="0048020E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Sími: +354 </w:t>
            </w:r>
            <w:r>
              <w:rPr>
                <w:rFonts w:ascii="Times New Roman" w:hAnsi="Times New Roman"/>
                <w:spacing w:val="-1"/>
              </w:rPr>
              <w:t>540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8000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57D5A1DF" w14:textId="77777777" w:rsidR="0048020E" w:rsidRPr="00D72B8B" w:rsidRDefault="00485CCD">
            <w:pPr>
              <w:pStyle w:val="TableParagraph"/>
              <w:spacing w:before="31"/>
              <w:ind w:left="1190"/>
              <w:rPr>
                <w:rFonts w:ascii="Times New Roman" w:eastAsia="Times New Roman" w:hAnsi="Times New Roman" w:cs="Times New Roman"/>
                <w:rPrChange w:id="32" w:author="Affiliate ES review" w:date="2025-07-11T08:46:00Z" w16du:dateUtc="2025-07-11T06:46:00Z">
                  <w:rPr>
                    <w:rFonts w:ascii="Times New Roman" w:eastAsia="Times New Roman" w:hAnsi="Times New Roman" w:cs="Times New Roman"/>
                    <w:lang w:val="es-ES"/>
                  </w:rPr>
                </w:rPrChange>
              </w:rPr>
            </w:pPr>
            <w:r w:rsidRPr="00D72B8B">
              <w:rPr>
                <w:rFonts w:ascii="Times New Roman"/>
                <w:b/>
                <w:spacing w:val="-1"/>
                <w:rPrChange w:id="33" w:author="Affiliate ES review" w:date="2025-07-11T08:46:00Z" w16du:dateUtc="2025-07-11T06:46:00Z">
                  <w:rPr>
                    <w:rFonts w:ascii="Times New Roman"/>
                    <w:b/>
                    <w:spacing w:val="-1"/>
                    <w:lang w:val="es-ES"/>
                  </w:rPr>
                </w:rPrChange>
              </w:rPr>
              <w:t>Suomi/Finland</w:t>
            </w:r>
          </w:p>
          <w:p w14:paraId="39AFDBED" w14:textId="77777777" w:rsidR="0048020E" w:rsidRPr="00D72B8B" w:rsidRDefault="00485CCD">
            <w:pPr>
              <w:pStyle w:val="TableParagraph"/>
              <w:spacing w:before="7"/>
              <w:ind w:left="1190"/>
              <w:rPr>
                <w:rFonts w:ascii="Times New Roman" w:eastAsia="Times New Roman" w:hAnsi="Times New Roman" w:cs="Times New Roman"/>
                <w:rPrChange w:id="34" w:author="Affiliate ES review" w:date="2025-07-11T08:46:00Z" w16du:dateUtc="2025-07-11T06:46:00Z">
                  <w:rPr>
                    <w:rFonts w:ascii="Times New Roman" w:eastAsia="Times New Roman" w:hAnsi="Times New Roman" w:cs="Times New Roman"/>
                    <w:lang w:val="es-ES"/>
                  </w:rPr>
                </w:rPrChange>
              </w:rPr>
            </w:pPr>
            <w:r w:rsidRPr="00D72B8B">
              <w:rPr>
                <w:rFonts w:ascii="Times New Roman"/>
                <w:rPrChange w:id="35" w:author="Affiliate ES review" w:date="2025-07-11T08:46:00Z" w16du:dateUtc="2025-07-11T06:46:00Z">
                  <w:rPr>
                    <w:rFonts w:ascii="Times New Roman"/>
                    <w:lang w:val="es-ES"/>
                  </w:rPr>
                </w:rPrChange>
              </w:rPr>
              <w:t>Viatris</w:t>
            </w:r>
            <w:r w:rsidRPr="00D72B8B">
              <w:rPr>
                <w:rFonts w:ascii="Times New Roman"/>
                <w:spacing w:val="-1"/>
                <w:rPrChange w:id="36" w:author="Affiliate ES review" w:date="2025-07-11T08:46:00Z" w16du:dateUtc="2025-07-11T06:46:00Z">
                  <w:rPr>
                    <w:rFonts w:ascii="Times New Roman"/>
                    <w:spacing w:val="-1"/>
                    <w:lang w:val="es-ES"/>
                  </w:rPr>
                </w:rPrChange>
              </w:rPr>
              <w:t xml:space="preserve"> Oy</w:t>
            </w:r>
          </w:p>
          <w:p w14:paraId="2A94ECDD" w14:textId="26603490" w:rsidR="0048020E" w:rsidRPr="00D72B8B" w:rsidDel="00485CCD" w:rsidRDefault="00485CCD">
            <w:pPr>
              <w:pStyle w:val="TableParagraph"/>
              <w:spacing w:before="7"/>
              <w:ind w:left="1190"/>
              <w:rPr>
                <w:del w:id="37" w:author="Affiliate ES review" w:date="2025-07-11T08:40:00Z" w16du:dateUtc="2025-07-11T06:40:00Z"/>
                <w:rFonts w:ascii="Times New Roman" w:eastAsia="Times New Roman" w:hAnsi="Times New Roman" w:cs="Times New Roman"/>
                <w:rPrChange w:id="38" w:author="Affiliate ES review" w:date="2025-07-11T08:46:00Z" w16du:dateUtc="2025-07-11T06:46:00Z">
                  <w:rPr>
                    <w:del w:id="39" w:author="Affiliate ES review" w:date="2025-07-11T08:40:00Z" w16du:dateUtc="2025-07-11T06:40:00Z"/>
                    <w:rFonts w:ascii="Times New Roman" w:eastAsia="Times New Roman" w:hAnsi="Times New Roman" w:cs="Times New Roman"/>
                    <w:lang w:val="es-ES"/>
                  </w:rPr>
                </w:rPrChange>
              </w:rPr>
            </w:pPr>
            <w:del w:id="40" w:author="Affiliate ES review" w:date="2025-07-11T08:40:00Z" w16du:dateUtc="2025-07-11T06:40:00Z">
              <w:r w:rsidRPr="00D72B8B" w:rsidDel="00485CCD">
                <w:rPr>
                  <w:rFonts w:ascii="Times New Roman" w:hAnsi="Times New Roman"/>
                  <w:spacing w:val="-1"/>
                  <w:rPrChange w:id="41" w:author="Affiliate ES review" w:date="2025-07-11T08:46:00Z" w16du:dateUtc="2025-07-11T06:46:00Z">
                    <w:rPr>
                      <w:rFonts w:ascii="Times New Roman" w:hAnsi="Times New Roman"/>
                      <w:spacing w:val="-1"/>
                      <w:lang w:val="es-ES"/>
                    </w:rPr>
                  </w:rPrChange>
                </w:rPr>
                <w:delText>Vaisalantie</w:delText>
              </w:r>
              <w:r w:rsidRPr="00D72B8B" w:rsidDel="00485CCD">
                <w:rPr>
                  <w:rFonts w:ascii="Times New Roman" w:hAnsi="Times New Roman"/>
                  <w:rPrChange w:id="42" w:author="Affiliate ES review" w:date="2025-07-11T08:46:00Z" w16du:dateUtc="2025-07-11T06:46:00Z">
                    <w:rPr>
                      <w:rFonts w:ascii="Times New Roman" w:hAnsi="Times New Roman"/>
                      <w:lang w:val="es-ES"/>
                    </w:rPr>
                  </w:rPrChange>
                </w:rPr>
                <w:delText xml:space="preserve"> </w:delText>
              </w:r>
              <w:r w:rsidRPr="00D72B8B" w:rsidDel="00485CCD">
                <w:rPr>
                  <w:rFonts w:ascii="Times New Roman" w:hAnsi="Times New Roman"/>
                  <w:spacing w:val="-1"/>
                  <w:rPrChange w:id="43" w:author="Affiliate ES review" w:date="2025-07-11T08:46:00Z" w16du:dateUtc="2025-07-11T06:46:00Z">
                    <w:rPr>
                      <w:rFonts w:ascii="Times New Roman" w:hAnsi="Times New Roman"/>
                      <w:spacing w:val="-1"/>
                      <w:lang w:val="es-ES"/>
                    </w:rPr>
                  </w:rPrChange>
                </w:rPr>
                <w:delText>2-8/Vaisalavägen 2-8</w:delText>
              </w:r>
            </w:del>
          </w:p>
          <w:p w14:paraId="2E4FA4FD" w14:textId="2A6EB0F6" w:rsidR="0048020E" w:rsidRPr="00D72B8B" w:rsidRDefault="00485CCD">
            <w:pPr>
              <w:pStyle w:val="TableParagraph"/>
              <w:spacing w:before="7"/>
              <w:ind w:left="1190"/>
              <w:rPr>
                <w:rFonts w:ascii="Times New Roman" w:eastAsia="Times New Roman" w:hAnsi="Times New Roman" w:cs="Times New Roman"/>
                <w:rPrChange w:id="44" w:author="Affiliate ES review" w:date="2025-07-11T08:46:00Z" w16du:dateUtc="2025-07-11T06:46:00Z">
                  <w:rPr>
                    <w:rFonts w:ascii="Times New Roman" w:eastAsia="Times New Roman" w:hAnsi="Times New Roman" w:cs="Times New Roman"/>
                    <w:lang w:val="es-ES"/>
                  </w:rPr>
                </w:rPrChange>
              </w:rPr>
            </w:pPr>
            <w:del w:id="45" w:author="Affiliate ES review" w:date="2025-07-11T08:40:00Z" w16du:dateUtc="2025-07-11T06:40:00Z">
              <w:r w:rsidRPr="00D72B8B" w:rsidDel="00485CCD">
                <w:rPr>
                  <w:rFonts w:ascii="Times New Roman"/>
                  <w:spacing w:val="-1"/>
                  <w:rPrChange w:id="46" w:author="Affiliate ES review" w:date="2025-07-11T08:46:00Z" w16du:dateUtc="2025-07-11T06:46:00Z">
                    <w:rPr>
                      <w:rFonts w:ascii="Times New Roman"/>
                      <w:spacing w:val="-1"/>
                      <w:lang w:val="es-ES"/>
                    </w:rPr>
                  </w:rPrChange>
                </w:rPr>
                <w:delText>02130</w:delText>
              </w:r>
              <w:r w:rsidRPr="00D72B8B" w:rsidDel="00485CCD">
                <w:rPr>
                  <w:rFonts w:ascii="Times New Roman"/>
                  <w:rPrChange w:id="47" w:author="Affiliate ES review" w:date="2025-07-11T08:46:00Z" w16du:dateUtc="2025-07-11T06:46:00Z">
                    <w:rPr>
                      <w:rFonts w:ascii="Times New Roman"/>
                      <w:lang w:val="es-ES"/>
                    </w:rPr>
                  </w:rPrChange>
                </w:rPr>
                <w:delText xml:space="preserve"> </w:delText>
              </w:r>
              <w:r w:rsidRPr="00D72B8B" w:rsidDel="00485CCD">
                <w:rPr>
                  <w:rFonts w:ascii="Times New Roman"/>
                  <w:spacing w:val="-1"/>
                  <w:rPrChange w:id="48" w:author="Affiliate ES review" w:date="2025-07-11T08:46:00Z" w16du:dateUtc="2025-07-11T06:46:00Z">
                    <w:rPr>
                      <w:rFonts w:ascii="Times New Roman"/>
                      <w:spacing w:val="-1"/>
                      <w:lang w:val="es-ES"/>
                    </w:rPr>
                  </w:rPrChange>
                </w:rPr>
                <w:delText>Espoo/Esbo</w:delText>
              </w:r>
            </w:del>
          </w:p>
          <w:p w14:paraId="40795B6C" w14:textId="77777777" w:rsidR="0048020E" w:rsidRDefault="00485CCD">
            <w:pPr>
              <w:pStyle w:val="TableParagraph"/>
              <w:spacing w:before="7"/>
              <w:ind w:left="11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Puh/Tel:</w:t>
            </w:r>
            <w:r>
              <w:rPr>
                <w:rFonts w:ascii="Times New Roman"/>
              </w:rPr>
              <w:t xml:space="preserve"> +358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20 </w:t>
            </w:r>
            <w:r>
              <w:rPr>
                <w:rFonts w:ascii="Times New Roman"/>
                <w:spacing w:val="-1"/>
              </w:rPr>
              <w:t>720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9555</w:t>
            </w:r>
          </w:p>
        </w:tc>
      </w:tr>
      <w:tr w:rsidR="0048020E" w14:paraId="67CA50B8" w14:textId="77777777" w:rsidTr="00485CCD">
        <w:tblPrEx>
          <w:tblW w:w="0" w:type="auto"/>
          <w:tblInd w:w="113" w:type="dxa"/>
          <w:tblLayout w:type="fixed"/>
          <w:tblLook w:val="01E0" w:firstRow="1" w:lastRow="1" w:firstColumn="1" w:lastColumn="1" w:noHBand="0" w:noVBand="0"/>
          <w:tblPrExChange w:id="49" w:author="Affiliate ES review" w:date="2025-07-11T08:40:00Z" w16du:dateUtc="2025-07-11T06:40:00Z">
            <w:tblPrEx>
              <w:tblW w:w="0" w:type="auto"/>
              <w:tblInd w:w="113" w:type="dxa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hRule="exact" w:val="1763"/>
          <w:trPrChange w:id="50" w:author="Affiliate ES review" w:date="2025-07-11T08:40:00Z" w16du:dateUtc="2025-07-11T06:40:00Z">
            <w:trPr>
              <w:trHeight w:hRule="exact" w:val="1560"/>
            </w:trPr>
          </w:trPrChange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tcPrChange w:id="51" w:author="Affiliate ES review" w:date="2025-07-11T08:40:00Z" w16du:dateUtc="2025-07-11T06:40:00Z">
              <w:tcPr>
                <w:tcW w:w="371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E9D7744" w14:textId="77777777" w:rsidR="0048020E" w:rsidRPr="00356399" w:rsidRDefault="00485CCD">
            <w:pPr>
              <w:pStyle w:val="TableParagraph"/>
              <w:spacing w:before="122"/>
              <w:ind w:left="230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/>
                <w:b/>
                <w:lang w:val="es-ES"/>
              </w:rPr>
              <w:t>Italia</w:t>
            </w:r>
          </w:p>
          <w:p w14:paraId="59F54C49" w14:textId="77777777" w:rsidR="0048020E" w:rsidRPr="00356399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/>
                <w:lang w:val="es-ES"/>
              </w:rPr>
              <w:t>Viatris</w:t>
            </w:r>
            <w:r w:rsidRPr="00356399">
              <w:rPr>
                <w:rFonts w:ascii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/>
                <w:lang w:val="es-ES"/>
              </w:rPr>
              <w:t>Italia</w:t>
            </w:r>
          </w:p>
          <w:p w14:paraId="327C6B88" w14:textId="77777777" w:rsidR="0048020E" w:rsidRPr="00356399" w:rsidRDefault="00485CCD">
            <w:pPr>
              <w:pStyle w:val="TableParagraph"/>
              <w:spacing w:before="7" w:line="246" w:lineRule="auto"/>
              <w:ind w:left="230" w:right="1664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/>
                <w:spacing w:val="-1"/>
                <w:lang w:val="es-ES"/>
              </w:rPr>
              <w:t xml:space="preserve">Via </w:t>
            </w:r>
            <w:r w:rsidRPr="00356399">
              <w:rPr>
                <w:rFonts w:ascii="Times New Roman"/>
                <w:lang w:val="es-ES"/>
              </w:rPr>
              <w:t>Vittor Pisani, 20</w:t>
            </w:r>
            <w:r w:rsidRPr="00356399">
              <w:rPr>
                <w:rFonts w:ascii="Times New Roman"/>
                <w:spacing w:val="22"/>
                <w:lang w:val="es-ES"/>
              </w:rPr>
              <w:t xml:space="preserve"> </w:t>
            </w:r>
            <w:r w:rsidRPr="00356399">
              <w:rPr>
                <w:rFonts w:ascii="Times New Roman"/>
                <w:spacing w:val="-1"/>
                <w:lang w:val="es-ES"/>
              </w:rPr>
              <w:t>20124 Milano</w:t>
            </w:r>
          </w:p>
          <w:p w14:paraId="6A36002B" w14:textId="1A88BFD4" w:rsidR="0048020E" w:rsidRDefault="00485CCD">
            <w:pPr>
              <w:pStyle w:val="TableParagraph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Tel:</w:t>
            </w:r>
            <w:r>
              <w:rPr>
                <w:rFonts w:ascii="Times New Roman"/>
                <w:spacing w:val="-1"/>
              </w:rPr>
              <w:t xml:space="preserve"> </w:t>
            </w:r>
            <w:ins w:id="52" w:author="Affiliate ES review" w:date="2025-07-11T08:40:00Z" w16du:dateUtc="2025-07-11T06:40:00Z">
              <w:r w:rsidRPr="00485CCD">
                <w:rPr>
                  <w:rFonts w:ascii="Times New Roman"/>
                  <w:spacing w:val="-1"/>
                  <w:rPrChange w:id="53" w:author="Affiliate ES review" w:date="2025-07-11T08:40:00Z" w16du:dateUtc="2025-07-11T06:40:00Z">
                    <w:rPr>
                      <w:lang w:val="it-IT"/>
                    </w:rPr>
                  </w:rPrChange>
                </w:rPr>
                <w:t>+39 (0) 2 612 46921</w:t>
              </w:r>
            </w:ins>
            <w:del w:id="54" w:author="Affiliate ES review" w:date="2025-07-11T08:40:00Z" w16du:dateUtc="2025-07-11T06:40:00Z">
              <w:r w:rsidRPr="00485CCD" w:rsidDel="00485CCD">
                <w:rPr>
                  <w:rFonts w:ascii="Times New Roman"/>
                  <w:spacing w:val="-1"/>
                  <w:rPrChange w:id="55" w:author="Affiliate ES review" w:date="2025-07-11T08:40:00Z" w16du:dateUtc="2025-07-11T06:40:00Z">
                    <w:rPr>
                      <w:rFonts w:ascii="Times New Roman"/>
                    </w:rPr>
                  </w:rPrChange>
                </w:rPr>
                <w:delText>+39</w:delText>
              </w:r>
              <w:r w:rsidRPr="00485CCD" w:rsidDel="00485CCD">
                <w:rPr>
                  <w:rFonts w:ascii="Times New Roman"/>
                  <w:spacing w:val="-1"/>
                  <w:rPrChange w:id="56" w:author="Affiliate ES review" w:date="2025-07-11T08:40:00Z" w16du:dateUtc="2025-07-11T06:40:00Z">
                    <w:rPr>
                      <w:rFonts w:ascii="Times New Roman"/>
                      <w:spacing w:val="1"/>
                    </w:rPr>
                  </w:rPrChange>
                </w:rPr>
                <w:delText xml:space="preserve"> </w:delText>
              </w:r>
              <w:r w:rsidDel="00485CCD">
                <w:rPr>
                  <w:rFonts w:ascii="Times New Roman"/>
                  <w:spacing w:val="-1"/>
                </w:rPr>
                <w:delText>0261246921</w:delText>
              </w:r>
            </w:del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tcPrChange w:id="57" w:author="Affiliate ES review" w:date="2025-07-11T08:40:00Z" w16du:dateUtc="2025-07-11T06:40:00Z">
              <w:tcPr>
                <w:tcW w:w="4824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4B16191" w14:textId="77777777" w:rsidR="0048020E" w:rsidRDefault="00485CCD">
            <w:pPr>
              <w:pStyle w:val="TableParagraph"/>
              <w:spacing w:before="122" w:line="246" w:lineRule="auto"/>
              <w:ind w:left="1190" w:right="26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Sverige</w:t>
            </w:r>
            <w:r>
              <w:rPr>
                <w:rFonts w:ascii="Times New Roman"/>
                <w:b/>
                <w:spacing w:val="26"/>
              </w:rPr>
              <w:t xml:space="preserve"> </w:t>
            </w:r>
            <w:r>
              <w:rPr>
                <w:rFonts w:ascii="Times New Roman"/>
              </w:rPr>
              <w:t xml:space="preserve">Viatris </w:t>
            </w:r>
            <w:r>
              <w:rPr>
                <w:rFonts w:ascii="Times New Roman"/>
                <w:spacing w:val="-1"/>
              </w:rPr>
              <w:t>AB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</w:rPr>
              <w:t>Box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23033</w:t>
            </w:r>
          </w:p>
          <w:p w14:paraId="13F8B964" w14:textId="77777777" w:rsidR="0048020E" w:rsidRDefault="00485CCD">
            <w:pPr>
              <w:pStyle w:val="TableParagraph"/>
              <w:ind w:left="11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104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35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Stockholm</w:t>
            </w:r>
          </w:p>
          <w:p w14:paraId="47ECF045" w14:textId="77777777" w:rsidR="0048020E" w:rsidRDefault="00485CCD">
            <w:pPr>
              <w:pStyle w:val="TableParagraph"/>
              <w:spacing w:before="7"/>
              <w:ind w:left="11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+46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(0)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8 630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19 </w:t>
            </w:r>
            <w:r>
              <w:rPr>
                <w:rFonts w:ascii="Times New Roman"/>
                <w:spacing w:val="-1"/>
              </w:rPr>
              <w:t>00</w:t>
            </w:r>
          </w:p>
        </w:tc>
      </w:tr>
      <w:tr w:rsidR="0048020E" w14:paraId="42499812" w14:textId="77777777" w:rsidTr="00485CCD">
        <w:tblPrEx>
          <w:tblW w:w="0" w:type="auto"/>
          <w:tblInd w:w="113" w:type="dxa"/>
          <w:tblLayout w:type="fixed"/>
          <w:tblLook w:val="01E0" w:firstRow="1" w:lastRow="1" w:firstColumn="1" w:lastColumn="1" w:noHBand="0" w:noVBand="0"/>
          <w:tblPrExChange w:id="58" w:author="Affiliate ES review" w:date="2025-07-11T08:41:00Z" w16du:dateUtc="2025-07-11T06:41:00Z">
            <w:tblPrEx>
              <w:tblW w:w="0" w:type="auto"/>
              <w:tblInd w:w="113" w:type="dxa"/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hRule="exact" w:val="1448"/>
          <w:trPrChange w:id="59" w:author="Affiliate ES review" w:date="2025-07-11T08:41:00Z" w16du:dateUtc="2025-07-11T06:41:00Z">
            <w:trPr>
              <w:trHeight w:hRule="exact" w:val="1040"/>
            </w:trPr>
          </w:trPrChange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tcPrChange w:id="60" w:author="Affiliate ES review" w:date="2025-07-11T08:41:00Z" w16du:dateUtc="2025-07-11T06:41:00Z">
              <w:tcPr>
                <w:tcW w:w="371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78791E3" w14:textId="77777777" w:rsidR="0048020E" w:rsidRDefault="00485CCD">
            <w:pPr>
              <w:pStyle w:val="TableParagraph"/>
              <w:spacing w:before="121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Κύπρος</w:t>
            </w:r>
          </w:p>
          <w:p w14:paraId="06F492A7" w14:textId="4FD65D30" w:rsidR="0048020E" w:rsidRDefault="00485CCD">
            <w:pPr>
              <w:pStyle w:val="TableParagraph"/>
              <w:spacing w:before="7" w:line="246" w:lineRule="auto"/>
              <w:ind w:left="230" w:right="1188"/>
              <w:rPr>
                <w:rFonts w:ascii="Times New Roman" w:eastAsia="Times New Roman" w:hAnsi="Times New Roman" w:cs="Times New Roman"/>
              </w:rPr>
            </w:pPr>
            <w:ins w:id="61" w:author="Affiliate ES review" w:date="2025-07-11T08:41:00Z" w16du:dateUtc="2025-07-11T06:41:00Z">
              <w:r w:rsidRPr="00485CCD">
                <w:rPr>
                  <w:rFonts w:ascii="Times New Roman"/>
                  <w:lang w:val="es-ES"/>
                  <w:rPrChange w:id="62" w:author="Affiliate ES review" w:date="2025-07-11T08:41:00Z" w16du:dateUtc="2025-07-11T06:41:00Z">
                    <w:rPr>
                      <w:lang w:val="it-IT"/>
                    </w:rPr>
                  </w:rPrChange>
                </w:rPr>
                <w:t>CPO Pharmaceuticals Limited</w:t>
              </w:r>
            </w:ins>
            <w:del w:id="63" w:author="Affiliate ES review" w:date="2025-07-11T08:41:00Z" w16du:dateUtc="2025-07-11T06:41:00Z">
              <w:r w:rsidRPr="00485CCD" w:rsidDel="00485CCD">
                <w:rPr>
                  <w:rFonts w:ascii="Times New Roman"/>
                  <w:lang w:val="es-ES"/>
                  <w:rPrChange w:id="64" w:author="Affiliate ES review" w:date="2025-07-11T08:41:00Z" w16du:dateUtc="2025-07-11T06:41:00Z">
                    <w:rPr>
                      <w:rFonts w:ascii="Times New Roman" w:hAnsi="Times New Roman"/>
                    </w:rPr>
                  </w:rPrChange>
                </w:rPr>
                <w:delText>GPA</w:delText>
              </w:r>
              <w:r w:rsidDel="00485CCD">
                <w:rPr>
                  <w:rFonts w:ascii="Times New Roman" w:hAnsi="Times New Roman"/>
                </w:rPr>
                <w:delText xml:space="preserve"> </w:delText>
              </w:r>
              <w:r w:rsidDel="00485CCD">
                <w:rPr>
                  <w:rFonts w:ascii="Times New Roman" w:hAnsi="Times New Roman"/>
                  <w:spacing w:val="-1"/>
                </w:rPr>
                <w:delText xml:space="preserve">Pharmaceuticals </w:delText>
              </w:r>
              <w:r w:rsidDel="00485CCD">
                <w:rPr>
                  <w:rFonts w:ascii="Times New Roman" w:hAnsi="Times New Roman"/>
                </w:rPr>
                <w:delText>Ltd</w:delText>
              </w:r>
              <w:r w:rsidDel="00485CCD">
                <w:rPr>
                  <w:rFonts w:ascii="Times New Roman" w:hAnsi="Times New Roman"/>
                  <w:spacing w:val="26"/>
                </w:rPr>
                <w:delText xml:space="preserve"> </w:delText>
              </w:r>
            </w:del>
            <w:r>
              <w:rPr>
                <w:rFonts w:ascii="Times New Roman" w:hAnsi="Times New Roman"/>
              </w:rPr>
              <w:t>Τηλ: +357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22863100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tcPrChange w:id="65" w:author="Affiliate ES review" w:date="2025-07-11T08:41:00Z" w16du:dateUtc="2025-07-11T06:41:00Z">
              <w:tcPr>
                <w:tcW w:w="4824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FAAB455" w14:textId="4D27564D" w:rsidR="0048020E" w:rsidDel="00485CCD" w:rsidRDefault="00485CCD">
            <w:pPr>
              <w:pStyle w:val="TableParagraph"/>
              <w:spacing w:before="121"/>
              <w:ind w:left="1190"/>
              <w:rPr>
                <w:del w:id="66" w:author="Affiliate ES review" w:date="2025-07-11T08:37:00Z" w16du:dateUtc="2025-07-11T06:37:00Z"/>
                <w:rFonts w:ascii="Times New Roman" w:eastAsia="Times New Roman" w:hAnsi="Times New Roman" w:cs="Times New Roman"/>
              </w:rPr>
            </w:pPr>
            <w:del w:id="67" w:author="Affiliate ES review" w:date="2025-07-11T08:37:00Z" w16du:dateUtc="2025-07-11T06:37:00Z">
              <w:r w:rsidDel="00485CCD">
                <w:rPr>
                  <w:rFonts w:ascii="Times New Roman"/>
                  <w:b/>
                </w:rPr>
                <w:delText xml:space="preserve">United </w:delText>
              </w:r>
              <w:r w:rsidDel="00485CCD">
                <w:rPr>
                  <w:rFonts w:ascii="Times New Roman"/>
                  <w:b/>
                  <w:spacing w:val="-1"/>
                </w:rPr>
                <w:delText>Kingdom</w:delText>
              </w:r>
              <w:r w:rsidDel="00485CCD">
                <w:rPr>
                  <w:rFonts w:ascii="Times New Roman"/>
                  <w:b/>
                </w:rPr>
                <w:delText xml:space="preserve"> (Northern</w:delText>
              </w:r>
              <w:r w:rsidDel="00485CCD">
                <w:rPr>
                  <w:rFonts w:ascii="Times New Roman"/>
                  <w:b/>
                  <w:spacing w:val="-2"/>
                </w:rPr>
                <w:delText xml:space="preserve"> </w:delText>
              </w:r>
              <w:r w:rsidDel="00485CCD">
                <w:rPr>
                  <w:rFonts w:ascii="Times New Roman"/>
                  <w:b/>
                  <w:spacing w:val="-1"/>
                </w:rPr>
                <w:delText>Ireland)</w:delText>
              </w:r>
            </w:del>
          </w:p>
          <w:p w14:paraId="02D50C68" w14:textId="1824EF07" w:rsidR="0048020E" w:rsidRDefault="00485CCD">
            <w:pPr>
              <w:pStyle w:val="TableParagraph"/>
              <w:spacing w:before="4" w:line="242" w:lineRule="auto"/>
              <w:ind w:left="1190" w:right="890"/>
              <w:rPr>
                <w:rFonts w:ascii="Times New Roman" w:eastAsia="Times New Roman" w:hAnsi="Times New Roman" w:cs="Times New Roman"/>
              </w:rPr>
            </w:pPr>
            <w:del w:id="68" w:author="Affiliate ES review" w:date="2025-07-11T08:37:00Z" w16du:dateUtc="2025-07-11T06:37:00Z">
              <w:r w:rsidDel="00485CCD">
                <w:rPr>
                  <w:rFonts w:ascii="Times New Roman"/>
                </w:rPr>
                <w:delText xml:space="preserve">Mylan IRE </w:delText>
              </w:r>
              <w:r w:rsidDel="00485CCD">
                <w:rPr>
                  <w:rFonts w:ascii="Times New Roman"/>
                  <w:spacing w:val="-1"/>
                </w:rPr>
                <w:delText>Healthcare</w:delText>
              </w:r>
              <w:r w:rsidDel="00485CCD">
                <w:rPr>
                  <w:rFonts w:ascii="Times New Roman"/>
                </w:rPr>
                <w:delText xml:space="preserve"> </w:delText>
              </w:r>
              <w:r w:rsidDel="00485CCD">
                <w:rPr>
                  <w:rFonts w:ascii="Times New Roman"/>
                  <w:spacing w:val="-1"/>
                </w:rPr>
                <w:delText>Limited</w:delText>
              </w:r>
              <w:r w:rsidDel="00485CCD">
                <w:rPr>
                  <w:rFonts w:ascii="Times New Roman"/>
                  <w:spacing w:val="27"/>
                </w:rPr>
                <w:delText xml:space="preserve"> </w:delText>
              </w:r>
              <w:r w:rsidDel="00485CCD">
                <w:rPr>
                  <w:rFonts w:ascii="Times New Roman"/>
                </w:rPr>
                <w:delText xml:space="preserve">Tel: </w:delText>
              </w:r>
              <w:r w:rsidDel="00485CCD">
                <w:rPr>
                  <w:rFonts w:ascii="Times New Roman"/>
                  <w:spacing w:val="-1"/>
                </w:rPr>
                <w:delText>+353</w:delText>
              </w:r>
              <w:r w:rsidDel="00485CCD">
                <w:rPr>
                  <w:rFonts w:ascii="Times New Roman"/>
                  <w:spacing w:val="-2"/>
                </w:rPr>
                <w:delText xml:space="preserve"> </w:delText>
              </w:r>
              <w:r w:rsidDel="00485CCD">
                <w:rPr>
                  <w:rFonts w:ascii="Times New Roman"/>
                  <w:spacing w:val="-1"/>
                </w:rPr>
                <w:delText>18711600</w:delText>
              </w:r>
            </w:del>
          </w:p>
        </w:tc>
      </w:tr>
      <w:tr w:rsidR="0048020E" w14:paraId="090EB313" w14:textId="77777777">
        <w:trPr>
          <w:trHeight w:hRule="exact" w:val="1560"/>
        </w:trPr>
        <w:tc>
          <w:tcPr>
            <w:tcW w:w="85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BBD6A" w14:textId="77777777" w:rsidR="0048020E" w:rsidRPr="00356399" w:rsidRDefault="00485CCD">
            <w:pPr>
              <w:pStyle w:val="TableParagraph"/>
              <w:spacing w:before="121"/>
              <w:ind w:left="230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/>
                <w:b/>
                <w:spacing w:val="-1"/>
                <w:lang w:val="es-ES"/>
              </w:rPr>
              <w:t>Latvija</w:t>
            </w:r>
          </w:p>
          <w:p w14:paraId="067E51F2" w14:textId="77777777" w:rsidR="0048020E" w:rsidRPr="00356399" w:rsidRDefault="00485CCD">
            <w:pPr>
              <w:pStyle w:val="TableParagraph"/>
              <w:spacing w:before="7"/>
              <w:ind w:left="230"/>
              <w:rPr>
                <w:rFonts w:ascii="Times New Roman" w:eastAsia="Times New Roman" w:hAnsi="Times New Roman" w:cs="Times New Roman"/>
                <w:lang w:val="es-ES"/>
              </w:rPr>
            </w:pPr>
            <w:r w:rsidRPr="00356399">
              <w:rPr>
                <w:rFonts w:ascii="Times New Roman"/>
                <w:lang w:val="es-ES"/>
              </w:rPr>
              <w:t>Viatris</w:t>
            </w:r>
            <w:r w:rsidRPr="00356399">
              <w:rPr>
                <w:rFonts w:ascii="Times New Roman"/>
                <w:spacing w:val="-1"/>
                <w:lang w:val="es-ES"/>
              </w:rPr>
              <w:t xml:space="preserve"> </w:t>
            </w:r>
            <w:r w:rsidRPr="00356399">
              <w:rPr>
                <w:rFonts w:ascii="Times New Roman"/>
                <w:lang w:val="es-ES"/>
              </w:rPr>
              <w:t>SIA</w:t>
            </w:r>
          </w:p>
          <w:p w14:paraId="371A5A80" w14:textId="77777777" w:rsidR="0048020E" w:rsidRDefault="00485CCD">
            <w:pPr>
              <w:pStyle w:val="TableParagraph"/>
              <w:spacing w:before="4" w:line="260" w:lineRule="exact"/>
              <w:ind w:left="230" w:right="6437"/>
              <w:rPr>
                <w:rFonts w:ascii="Times New Roman" w:eastAsia="Times New Roman" w:hAnsi="Times New Roman" w:cs="Times New Roman"/>
              </w:rPr>
            </w:pPr>
            <w:r w:rsidRPr="00356399">
              <w:rPr>
                <w:rFonts w:ascii="Times New Roman" w:eastAsia="Times New Roman" w:hAnsi="Times New Roman" w:cs="Times New Roman"/>
                <w:lang w:val="es-ES"/>
              </w:rPr>
              <w:t>101</w:t>
            </w:r>
            <w:r w:rsidRPr="0035639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35639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Mūkusalas</w:t>
            </w:r>
            <w:r w:rsidRPr="00356399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35639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str.</w:t>
            </w:r>
            <w:r w:rsidRPr="00356399">
              <w:rPr>
                <w:rFonts w:ascii="Times New Roman" w:eastAsia="Times New Roman" w:hAnsi="Times New Roman" w:cs="Times New Roman"/>
                <w:spacing w:val="22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Rīga LV</w:t>
            </w:r>
            <w:r>
              <w:rPr>
                <w:rFonts w:ascii="MS Gothic" w:eastAsia="MS Gothic" w:hAnsi="MS Gothic" w:cs="MS Gothic"/>
                <w:spacing w:val="-1"/>
              </w:rPr>
              <w:t>‐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1004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Tālr: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+371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67616137</w:t>
            </w:r>
          </w:p>
        </w:tc>
      </w:tr>
      <w:tr w:rsidR="0048020E" w14:paraId="6ED573A1" w14:textId="77777777">
        <w:trPr>
          <w:trHeight w:hRule="exact" w:val="1470"/>
        </w:trPr>
        <w:tc>
          <w:tcPr>
            <w:tcW w:w="85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899D3" w14:textId="77777777" w:rsidR="0048020E" w:rsidRDefault="00485CCD">
            <w:pPr>
              <w:pStyle w:val="TableParagraph"/>
              <w:spacing w:before="121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Lietuva</w:t>
            </w:r>
          </w:p>
          <w:p w14:paraId="4331F6CA" w14:textId="77777777" w:rsidR="0048020E" w:rsidRDefault="00485CCD">
            <w:pPr>
              <w:pStyle w:val="TableParagraph"/>
              <w:spacing w:before="7" w:line="246" w:lineRule="auto"/>
              <w:ind w:left="230" w:right="64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Viatris </w:t>
            </w:r>
            <w:r>
              <w:rPr>
                <w:rFonts w:ascii="Times New Roman" w:hAnsi="Times New Roman"/>
                <w:spacing w:val="-1"/>
              </w:rPr>
              <w:t>UAB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Žalgirio</w:t>
            </w:r>
            <w:r>
              <w:rPr>
                <w:rFonts w:ascii="Times New Roman" w:hAnsi="Times New Roman"/>
              </w:rPr>
              <w:t xml:space="preserve"> str.</w:t>
            </w:r>
            <w:r>
              <w:rPr>
                <w:rFonts w:ascii="Times New Roman" w:hAnsi="Times New Roman"/>
                <w:spacing w:val="-1"/>
              </w:rPr>
              <w:t xml:space="preserve"> 90-100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 xml:space="preserve">Vilnius </w:t>
            </w:r>
            <w:r>
              <w:rPr>
                <w:rFonts w:ascii="Times New Roman" w:hAnsi="Times New Roman"/>
                <w:spacing w:val="-1"/>
              </w:rPr>
              <w:t>LT-09303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Tel. +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 xml:space="preserve">370 </w:t>
            </w:r>
            <w:r>
              <w:rPr>
                <w:rFonts w:ascii="Times New Roman" w:hAnsi="Times New Roman"/>
                <w:spacing w:val="-1"/>
              </w:rPr>
              <w:t>52051288</w:t>
            </w:r>
          </w:p>
        </w:tc>
      </w:tr>
    </w:tbl>
    <w:p w14:paraId="0DC1D5F0" w14:textId="77777777" w:rsidR="0048020E" w:rsidRDefault="0048020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3901C5" w14:textId="77777777" w:rsidR="0048020E" w:rsidRDefault="0048020E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0605DB81" w14:textId="77777777" w:rsidR="0048020E" w:rsidRPr="00356399" w:rsidRDefault="00485CCD">
      <w:pPr>
        <w:pStyle w:val="Ttulo1"/>
        <w:ind w:left="377" w:firstLine="0"/>
        <w:rPr>
          <w:b w:val="0"/>
          <w:bCs w:val="0"/>
          <w:lang w:val="es-ES"/>
        </w:rPr>
      </w:pPr>
      <w:r w:rsidRPr="00356399">
        <w:rPr>
          <w:lang w:val="es-ES"/>
        </w:rPr>
        <w:t xml:space="preserve">Fecha de la </w:t>
      </w:r>
      <w:r w:rsidRPr="00356399">
        <w:rPr>
          <w:spacing w:val="-1"/>
          <w:lang w:val="es-ES"/>
        </w:rPr>
        <w:t>última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>revisión</w:t>
      </w:r>
      <w:r w:rsidRPr="00356399">
        <w:rPr>
          <w:spacing w:val="-2"/>
          <w:lang w:val="es-ES"/>
        </w:rPr>
        <w:t xml:space="preserve"> </w:t>
      </w:r>
      <w:r w:rsidRPr="00356399">
        <w:rPr>
          <w:lang w:val="es-ES"/>
        </w:rPr>
        <w:t xml:space="preserve">de </w:t>
      </w:r>
      <w:r w:rsidRPr="00356399">
        <w:rPr>
          <w:spacing w:val="-1"/>
          <w:lang w:val="es-ES"/>
        </w:rPr>
        <w:t xml:space="preserve">este </w:t>
      </w:r>
      <w:r w:rsidRPr="00356399">
        <w:rPr>
          <w:lang w:val="es-ES"/>
        </w:rPr>
        <w:t>prospecto:</w:t>
      </w:r>
      <w:r w:rsidRPr="00356399">
        <w:rPr>
          <w:spacing w:val="-1"/>
          <w:lang w:val="es-ES"/>
        </w:rPr>
        <w:t xml:space="preserve"> (MM/AAAA)</w:t>
      </w:r>
    </w:p>
    <w:p w14:paraId="29C29DC9" w14:textId="77777777" w:rsidR="0048020E" w:rsidRPr="00356399" w:rsidRDefault="0048020E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es-ES"/>
        </w:rPr>
      </w:pPr>
    </w:p>
    <w:p w14:paraId="2A2BEB28" w14:textId="77777777" w:rsidR="0048020E" w:rsidRPr="00356399" w:rsidRDefault="00485CCD">
      <w:pPr>
        <w:pStyle w:val="Textoindependiente"/>
        <w:ind w:left="377" w:right="210"/>
        <w:rPr>
          <w:lang w:val="es-ES"/>
        </w:rPr>
      </w:pPr>
      <w:r w:rsidRPr="00356399">
        <w:rPr>
          <w:lang w:val="es-ES"/>
        </w:rPr>
        <w:t xml:space="preserve">La </w:t>
      </w:r>
      <w:r w:rsidRPr="00356399">
        <w:rPr>
          <w:spacing w:val="-1"/>
          <w:lang w:val="es-ES"/>
        </w:rPr>
        <w:t>información</w:t>
      </w:r>
      <w:r w:rsidRPr="00356399">
        <w:rPr>
          <w:lang w:val="es-ES"/>
        </w:rPr>
        <w:t xml:space="preserve"> detallada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este</w:t>
      </w:r>
      <w:r w:rsidRPr="00356399">
        <w:rPr>
          <w:spacing w:val="-1"/>
          <w:lang w:val="es-ES"/>
        </w:rPr>
        <w:t xml:space="preserve"> medicamento</w:t>
      </w:r>
      <w:r w:rsidRPr="00356399">
        <w:rPr>
          <w:lang w:val="es-ES"/>
        </w:rPr>
        <w:t xml:space="preserve"> </w:t>
      </w:r>
      <w:r w:rsidRPr="00356399">
        <w:rPr>
          <w:spacing w:val="-1"/>
          <w:lang w:val="es-ES"/>
        </w:rPr>
        <w:t xml:space="preserve">está </w:t>
      </w:r>
      <w:r w:rsidRPr="00356399">
        <w:rPr>
          <w:lang w:val="es-ES"/>
        </w:rPr>
        <w:t>disponible</w:t>
      </w:r>
      <w:r w:rsidRPr="00356399">
        <w:rPr>
          <w:spacing w:val="-1"/>
          <w:lang w:val="es-ES"/>
        </w:rPr>
        <w:t xml:space="preserve"> en</w:t>
      </w:r>
      <w:r w:rsidRPr="00356399">
        <w:rPr>
          <w:lang w:val="es-ES"/>
        </w:rPr>
        <w:t xml:space="preserve"> la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página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Web de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la Agencia</w:t>
      </w:r>
      <w:r w:rsidRPr="00356399">
        <w:rPr>
          <w:spacing w:val="-1"/>
          <w:lang w:val="es-ES"/>
        </w:rPr>
        <w:t xml:space="preserve"> </w:t>
      </w:r>
      <w:r w:rsidRPr="00356399">
        <w:rPr>
          <w:lang w:val="es-ES"/>
        </w:rPr>
        <w:t>de</w:t>
      </w:r>
      <w:r w:rsidRPr="00356399">
        <w:rPr>
          <w:spacing w:val="51"/>
          <w:lang w:val="es-ES"/>
        </w:rPr>
        <w:t xml:space="preserve"> </w:t>
      </w:r>
      <w:r w:rsidRPr="00356399">
        <w:rPr>
          <w:spacing w:val="-1"/>
          <w:lang w:val="es-ES"/>
        </w:rPr>
        <w:t>Medicamentos:</w:t>
      </w:r>
      <w:r w:rsidRPr="00356399">
        <w:rPr>
          <w:spacing w:val="-2"/>
          <w:lang w:val="es-ES"/>
        </w:rPr>
        <w:t xml:space="preserve"> </w:t>
      </w:r>
      <w:r>
        <w:fldChar w:fldCharType="begin"/>
      </w:r>
      <w:r w:rsidRPr="00D72B8B">
        <w:rPr>
          <w:lang w:val="es-ES"/>
          <w:rPrChange w:id="69" w:author="Affiliate ES review" w:date="2025-07-11T08:46:00Z" w16du:dateUtc="2025-07-11T06:46:00Z">
            <w:rPr/>
          </w:rPrChange>
        </w:rPr>
        <w:instrText>HYPERLINK "http://www.ema.europa.eu/" \h</w:instrText>
      </w:r>
      <w:r>
        <w:fldChar w:fldCharType="separate"/>
      </w:r>
      <w:r w:rsidRPr="00356399">
        <w:rPr>
          <w:color w:val="0000FF"/>
          <w:spacing w:val="-1"/>
          <w:u w:val="single" w:color="0000FF"/>
          <w:lang w:val="es-ES"/>
        </w:rPr>
        <w:t>http://www.ema.europa.eu</w:t>
      </w:r>
      <w:r w:rsidRPr="00356399">
        <w:rPr>
          <w:color w:val="0000FF"/>
          <w:spacing w:val="-1"/>
          <w:lang w:val="es-ES"/>
        </w:rPr>
        <w:t>.</w:t>
      </w:r>
      <w:r>
        <w:fldChar w:fldCharType="end"/>
      </w:r>
    </w:p>
    <w:sectPr w:rsidR="0048020E" w:rsidRPr="00356399">
      <w:pgSz w:w="11910" w:h="16840"/>
      <w:pgMar w:top="1000" w:right="1680" w:bottom="860" w:left="1040" w:header="0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C30D9" w14:textId="77777777" w:rsidR="00485CCD" w:rsidRDefault="00485CCD">
      <w:r>
        <w:separator/>
      </w:r>
    </w:p>
  </w:endnote>
  <w:endnote w:type="continuationSeparator" w:id="0">
    <w:p w14:paraId="277A8E6B" w14:textId="77777777" w:rsidR="00485CCD" w:rsidRDefault="0048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920BC" w14:textId="77777777" w:rsidR="0048020E" w:rsidRDefault="006E3354">
    <w:pPr>
      <w:spacing w:line="14" w:lineRule="auto"/>
      <w:rPr>
        <w:sz w:val="18"/>
        <w:szCs w:val="18"/>
      </w:rPr>
    </w:pPr>
    <w:r>
      <w:pict w14:anchorId="504FDFF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2pt;margin-top:796pt;width:12.95pt;height:10pt;z-index:-251658752;mso-position-horizontal-relative:page;mso-position-vertical-relative:page" filled="f" stroked="f">
          <v:textbox inset="0,0,0,0">
            <w:txbxContent>
              <w:p w14:paraId="44277D78" w14:textId="77777777" w:rsidR="0048020E" w:rsidRDefault="00485CCD">
                <w:pPr>
                  <w:spacing w:line="184" w:lineRule="exact"/>
                  <w:ind w:left="4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C9A1E" w14:textId="77777777" w:rsidR="00485CCD" w:rsidRDefault="00485CCD">
      <w:r>
        <w:separator/>
      </w:r>
    </w:p>
  </w:footnote>
  <w:footnote w:type="continuationSeparator" w:id="0">
    <w:p w14:paraId="54D0A2E5" w14:textId="77777777" w:rsidR="00485CCD" w:rsidRDefault="0048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EA5"/>
    <w:multiLevelType w:val="hybridMultilevel"/>
    <w:tmpl w:val="C1F0CEFA"/>
    <w:lvl w:ilvl="0" w:tplc="FBB6420C">
      <w:start w:val="1"/>
      <w:numFmt w:val="decimal"/>
      <w:lvlText w:val="%1."/>
      <w:lvlJc w:val="left"/>
      <w:pPr>
        <w:ind w:left="806" w:hanging="330"/>
      </w:pPr>
      <w:rPr>
        <w:rFonts w:ascii="Times New Roman" w:eastAsia="Times New Roman" w:hAnsi="Times New Roman" w:hint="default"/>
        <w:sz w:val="22"/>
        <w:szCs w:val="22"/>
      </w:rPr>
    </w:lvl>
    <w:lvl w:ilvl="1" w:tplc="51547434">
      <w:start w:val="1"/>
      <w:numFmt w:val="bullet"/>
      <w:lvlText w:val="•"/>
      <w:lvlJc w:val="left"/>
      <w:pPr>
        <w:ind w:left="1650" w:hanging="330"/>
      </w:pPr>
      <w:rPr>
        <w:rFonts w:hint="default"/>
      </w:rPr>
    </w:lvl>
    <w:lvl w:ilvl="2" w:tplc="62F6DBDE">
      <w:start w:val="1"/>
      <w:numFmt w:val="bullet"/>
      <w:lvlText w:val="•"/>
      <w:lvlJc w:val="left"/>
      <w:pPr>
        <w:ind w:left="2494" w:hanging="330"/>
      </w:pPr>
      <w:rPr>
        <w:rFonts w:hint="default"/>
      </w:rPr>
    </w:lvl>
    <w:lvl w:ilvl="3" w:tplc="8E04CB4A">
      <w:start w:val="1"/>
      <w:numFmt w:val="bullet"/>
      <w:lvlText w:val="•"/>
      <w:lvlJc w:val="left"/>
      <w:pPr>
        <w:ind w:left="3338" w:hanging="330"/>
      </w:pPr>
      <w:rPr>
        <w:rFonts w:hint="default"/>
      </w:rPr>
    </w:lvl>
    <w:lvl w:ilvl="4" w:tplc="903A6EF0">
      <w:start w:val="1"/>
      <w:numFmt w:val="bullet"/>
      <w:lvlText w:val="•"/>
      <w:lvlJc w:val="left"/>
      <w:pPr>
        <w:ind w:left="4182" w:hanging="330"/>
      </w:pPr>
      <w:rPr>
        <w:rFonts w:hint="default"/>
      </w:rPr>
    </w:lvl>
    <w:lvl w:ilvl="5" w:tplc="74A6A41E">
      <w:start w:val="1"/>
      <w:numFmt w:val="bullet"/>
      <w:lvlText w:val="•"/>
      <w:lvlJc w:val="left"/>
      <w:pPr>
        <w:ind w:left="5026" w:hanging="330"/>
      </w:pPr>
      <w:rPr>
        <w:rFonts w:hint="default"/>
      </w:rPr>
    </w:lvl>
    <w:lvl w:ilvl="6" w:tplc="9CF84822">
      <w:start w:val="1"/>
      <w:numFmt w:val="bullet"/>
      <w:lvlText w:val="•"/>
      <w:lvlJc w:val="left"/>
      <w:pPr>
        <w:ind w:left="5870" w:hanging="330"/>
      </w:pPr>
      <w:rPr>
        <w:rFonts w:hint="default"/>
      </w:rPr>
    </w:lvl>
    <w:lvl w:ilvl="7" w:tplc="9482DCF0">
      <w:start w:val="1"/>
      <w:numFmt w:val="bullet"/>
      <w:lvlText w:val="•"/>
      <w:lvlJc w:val="left"/>
      <w:pPr>
        <w:ind w:left="6714" w:hanging="330"/>
      </w:pPr>
      <w:rPr>
        <w:rFonts w:hint="default"/>
      </w:rPr>
    </w:lvl>
    <w:lvl w:ilvl="8" w:tplc="796A7160">
      <w:start w:val="1"/>
      <w:numFmt w:val="bullet"/>
      <w:lvlText w:val="•"/>
      <w:lvlJc w:val="left"/>
      <w:pPr>
        <w:ind w:left="7558" w:hanging="330"/>
      </w:pPr>
      <w:rPr>
        <w:rFonts w:hint="default"/>
      </w:rPr>
    </w:lvl>
  </w:abstractNum>
  <w:abstractNum w:abstractNumId="1" w15:restartNumberingAfterBreak="0">
    <w:nsid w:val="11691DA1"/>
    <w:multiLevelType w:val="hybridMultilevel"/>
    <w:tmpl w:val="C9845FB4"/>
    <w:lvl w:ilvl="0" w:tplc="0A4693A4">
      <w:start w:val="1"/>
      <w:numFmt w:val="bullet"/>
      <w:lvlText w:val="-"/>
      <w:lvlJc w:val="left"/>
      <w:pPr>
        <w:ind w:left="684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94F63314">
      <w:start w:val="1"/>
      <w:numFmt w:val="bullet"/>
      <w:lvlText w:val="•"/>
      <w:lvlJc w:val="left"/>
      <w:pPr>
        <w:ind w:left="1540" w:hanging="567"/>
      </w:pPr>
      <w:rPr>
        <w:rFonts w:hint="default"/>
      </w:rPr>
    </w:lvl>
    <w:lvl w:ilvl="2" w:tplc="F9D29356">
      <w:start w:val="1"/>
      <w:numFmt w:val="bullet"/>
      <w:lvlText w:val="•"/>
      <w:lvlJc w:val="left"/>
      <w:pPr>
        <w:ind w:left="2396" w:hanging="567"/>
      </w:pPr>
      <w:rPr>
        <w:rFonts w:hint="default"/>
      </w:rPr>
    </w:lvl>
    <w:lvl w:ilvl="3" w:tplc="E354BE52">
      <w:start w:val="1"/>
      <w:numFmt w:val="bullet"/>
      <w:lvlText w:val="•"/>
      <w:lvlJc w:val="left"/>
      <w:pPr>
        <w:ind w:left="3252" w:hanging="567"/>
      </w:pPr>
      <w:rPr>
        <w:rFonts w:hint="default"/>
      </w:rPr>
    </w:lvl>
    <w:lvl w:ilvl="4" w:tplc="D1FA1066">
      <w:start w:val="1"/>
      <w:numFmt w:val="bullet"/>
      <w:lvlText w:val="•"/>
      <w:lvlJc w:val="left"/>
      <w:pPr>
        <w:ind w:left="4109" w:hanging="567"/>
      </w:pPr>
      <w:rPr>
        <w:rFonts w:hint="default"/>
      </w:rPr>
    </w:lvl>
    <w:lvl w:ilvl="5" w:tplc="73EC8FE8">
      <w:start w:val="1"/>
      <w:numFmt w:val="bullet"/>
      <w:lvlText w:val="•"/>
      <w:lvlJc w:val="left"/>
      <w:pPr>
        <w:ind w:left="4965" w:hanging="567"/>
      </w:pPr>
      <w:rPr>
        <w:rFonts w:hint="default"/>
      </w:rPr>
    </w:lvl>
    <w:lvl w:ilvl="6" w:tplc="1E1A1154">
      <w:start w:val="1"/>
      <w:numFmt w:val="bullet"/>
      <w:lvlText w:val="•"/>
      <w:lvlJc w:val="left"/>
      <w:pPr>
        <w:ind w:left="5821" w:hanging="567"/>
      </w:pPr>
      <w:rPr>
        <w:rFonts w:hint="default"/>
      </w:rPr>
    </w:lvl>
    <w:lvl w:ilvl="7" w:tplc="1C38E8E0">
      <w:start w:val="1"/>
      <w:numFmt w:val="bullet"/>
      <w:lvlText w:val="•"/>
      <w:lvlJc w:val="left"/>
      <w:pPr>
        <w:ind w:left="6677" w:hanging="567"/>
      </w:pPr>
      <w:rPr>
        <w:rFonts w:hint="default"/>
      </w:rPr>
    </w:lvl>
    <w:lvl w:ilvl="8" w:tplc="8E70EE92">
      <w:start w:val="1"/>
      <w:numFmt w:val="bullet"/>
      <w:lvlText w:val="•"/>
      <w:lvlJc w:val="left"/>
      <w:pPr>
        <w:ind w:left="7534" w:hanging="567"/>
      </w:pPr>
      <w:rPr>
        <w:rFonts w:hint="default"/>
      </w:rPr>
    </w:lvl>
  </w:abstractNum>
  <w:abstractNum w:abstractNumId="2" w15:restartNumberingAfterBreak="0">
    <w:nsid w:val="22F141EE"/>
    <w:multiLevelType w:val="hybridMultilevel"/>
    <w:tmpl w:val="23000726"/>
    <w:lvl w:ilvl="0" w:tplc="A518FA88">
      <w:start w:val="1"/>
      <w:numFmt w:val="upperLetter"/>
      <w:lvlText w:val="%1."/>
      <w:lvlJc w:val="left"/>
      <w:pPr>
        <w:ind w:left="1439" w:hanging="568"/>
      </w:pPr>
      <w:rPr>
        <w:rFonts w:ascii="Times New Roman" w:eastAsia="Times New Roman" w:hAnsi="Times New Roman" w:hint="default"/>
        <w:b/>
        <w:bCs/>
        <w:spacing w:val="-1"/>
        <w:sz w:val="22"/>
        <w:szCs w:val="22"/>
      </w:rPr>
    </w:lvl>
    <w:lvl w:ilvl="1" w:tplc="F934C4A8">
      <w:start w:val="1"/>
      <w:numFmt w:val="bullet"/>
      <w:lvlText w:val="•"/>
      <w:lvlJc w:val="left"/>
      <w:pPr>
        <w:ind w:left="2149" w:hanging="568"/>
      </w:pPr>
      <w:rPr>
        <w:rFonts w:hint="default"/>
      </w:rPr>
    </w:lvl>
    <w:lvl w:ilvl="2" w:tplc="1C623D56">
      <w:start w:val="1"/>
      <w:numFmt w:val="bullet"/>
      <w:lvlText w:val="•"/>
      <w:lvlJc w:val="left"/>
      <w:pPr>
        <w:ind w:left="2860" w:hanging="568"/>
      </w:pPr>
      <w:rPr>
        <w:rFonts w:hint="default"/>
      </w:rPr>
    </w:lvl>
    <w:lvl w:ilvl="3" w:tplc="6CEE70A4">
      <w:start w:val="1"/>
      <w:numFmt w:val="bullet"/>
      <w:lvlText w:val="•"/>
      <w:lvlJc w:val="left"/>
      <w:pPr>
        <w:ind w:left="3571" w:hanging="568"/>
      </w:pPr>
      <w:rPr>
        <w:rFonts w:hint="default"/>
      </w:rPr>
    </w:lvl>
    <w:lvl w:ilvl="4" w:tplc="A57AD64A">
      <w:start w:val="1"/>
      <w:numFmt w:val="bullet"/>
      <w:lvlText w:val="•"/>
      <w:lvlJc w:val="left"/>
      <w:pPr>
        <w:ind w:left="4282" w:hanging="568"/>
      </w:pPr>
      <w:rPr>
        <w:rFonts w:hint="default"/>
      </w:rPr>
    </w:lvl>
    <w:lvl w:ilvl="5" w:tplc="7402DC22">
      <w:start w:val="1"/>
      <w:numFmt w:val="bullet"/>
      <w:lvlText w:val="•"/>
      <w:lvlJc w:val="left"/>
      <w:pPr>
        <w:ind w:left="4992" w:hanging="568"/>
      </w:pPr>
      <w:rPr>
        <w:rFonts w:hint="default"/>
      </w:rPr>
    </w:lvl>
    <w:lvl w:ilvl="6" w:tplc="B5E004C8">
      <w:start w:val="1"/>
      <w:numFmt w:val="bullet"/>
      <w:lvlText w:val="•"/>
      <w:lvlJc w:val="left"/>
      <w:pPr>
        <w:ind w:left="5703" w:hanging="568"/>
      </w:pPr>
      <w:rPr>
        <w:rFonts w:hint="default"/>
      </w:rPr>
    </w:lvl>
    <w:lvl w:ilvl="7" w:tplc="C2C8220A">
      <w:start w:val="1"/>
      <w:numFmt w:val="bullet"/>
      <w:lvlText w:val="•"/>
      <w:lvlJc w:val="left"/>
      <w:pPr>
        <w:ind w:left="6414" w:hanging="568"/>
      </w:pPr>
      <w:rPr>
        <w:rFonts w:hint="default"/>
      </w:rPr>
    </w:lvl>
    <w:lvl w:ilvl="8" w:tplc="41F6FAFE">
      <w:start w:val="1"/>
      <w:numFmt w:val="bullet"/>
      <w:lvlText w:val="•"/>
      <w:lvlJc w:val="left"/>
      <w:pPr>
        <w:ind w:left="7125" w:hanging="568"/>
      </w:pPr>
      <w:rPr>
        <w:rFonts w:hint="default"/>
      </w:rPr>
    </w:lvl>
  </w:abstractNum>
  <w:abstractNum w:abstractNumId="3" w15:restartNumberingAfterBreak="0">
    <w:nsid w:val="24DA7007"/>
    <w:multiLevelType w:val="hybridMultilevel"/>
    <w:tmpl w:val="3D009A62"/>
    <w:lvl w:ilvl="0" w:tplc="2EFE3980">
      <w:start w:val="1"/>
      <w:numFmt w:val="bullet"/>
      <w:lvlText w:val="-"/>
      <w:lvlJc w:val="left"/>
      <w:pPr>
        <w:ind w:left="837" w:hanging="721"/>
      </w:pPr>
      <w:rPr>
        <w:rFonts w:ascii="Times New Roman" w:eastAsia="Times New Roman" w:hAnsi="Times New Roman" w:hint="default"/>
        <w:sz w:val="18"/>
        <w:szCs w:val="18"/>
      </w:rPr>
    </w:lvl>
    <w:lvl w:ilvl="1" w:tplc="31EEDDC0">
      <w:start w:val="1"/>
      <w:numFmt w:val="bullet"/>
      <w:lvlText w:val=""/>
      <w:lvlJc w:val="left"/>
      <w:pPr>
        <w:ind w:left="837" w:hanging="361"/>
      </w:pPr>
      <w:rPr>
        <w:rFonts w:ascii="Symbol" w:eastAsia="Symbol" w:hAnsi="Symbol" w:hint="default"/>
        <w:sz w:val="22"/>
        <w:szCs w:val="22"/>
      </w:rPr>
    </w:lvl>
    <w:lvl w:ilvl="2" w:tplc="9D682F88">
      <w:start w:val="1"/>
      <w:numFmt w:val="bullet"/>
      <w:lvlText w:val="•"/>
      <w:lvlJc w:val="left"/>
      <w:pPr>
        <w:ind w:left="2519" w:hanging="361"/>
      </w:pPr>
      <w:rPr>
        <w:rFonts w:hint="default"/>
      </w:rPr>
    </w:lvl>
    <w:lvl w:ilvl="3" w:tplc="D41CB566">
      <w:start w:val="1"/>
      <w:numFmt w:val="bullet"/>
      <w:lvlText w:val="•"/>
      <w:lvlJc w:val="left"/>
      <w:pPr>
        <w:ind w:left="3360" w:hanging="361"/>
      </w:pPr>
      <w:rPr>
        <w:rFonts w:hint="default"/>
      </w:rPr>
    </w:lvl>
    <w:lvl w:ilvl="4" w:tplc="C018E878">
      <w:start w:val="1"/>
      <w:numFmt w:val="bullet"/>
      <w:lvlText w:val="•"/>
      <w:lvlJc w:val="left"/>
      <w:pPr>
        <w:ind w:left="4201" w:hanging="361"/>
      </w:pPr>
      <w:rPr>
        <w:rFonts w:hint="default"/>
      </w:rPr>
    </w:lvl>
    <w:lvl w:ilvl="5" w:tplc="CBEA76A6">
      <w:start w:val="1"/>
      <w:numFmt w:val="bullet"/>
      <w:lvlText w:val="•"/>
      <w:lvlJc w:val="left"/>
      <w:pPr>
        <w:ind w:left="5042" w:hanging="361"/>
      </w:pPr>
      <w:rPr>
        <w:rFonts w:hint="default"/>
      </w:rPr>
    </w:lvl>
    <w:lvl w:ilvl="6" w:tplc="343E7510">
      <w:start w:val="1"/>
      <w:numFmt w:val="bullet"/>
      <w:lvlText w:val="•"/>
      <w:lvlJc w:val="left"/>
      <w:pPr>
        <w:ind w:left="5882" w:hanging="361"/>
      </w:pPr>
      <w:rPr>
        <w:rFonts w:hint="default"/>
      </w:rPr>
    </w:lvl>
    <w:lvl w:ilvl="7" w:tplc="573E4652">
      <w:start w:val="1"/>
      <w:numFmt w:val="bullet"/>
      <w:lvlText w:val="•"/>
      <w:lvlJc w:val="left"/>
      <w:pPr>
        <w:ind w:left="6723" w:hanging="361"/>
      </w:pPr>
      <w:rPr>
        <w:rFonts w:hint="default"/>
      </w:rPr>
    </w:lvl>
    <w:lvl w:ilvl="8" w:tplc="272626E2">
      <w:start w:val="1"/>
      <w:numFmt w:val="bullet"/>
      <w:lvlText w:val="•"/>
      <w:lvlJc w:val="left"/>
      <w:pPr>
        <w:ind w:left="7564" w:hanging="361"/>
      </w:pPr>
      <w:rPr>
        <w:rFonts w:hint="default"/>
      </w:rPr>
    </w:lvl>
  </w:abstractNum>
  <w:abstractNum w:abstractNumId="4" w15:restartNumberingAfterBreak="0">
    <w:nsid w:val="25944B50"/>
    <w:multiLevelType w:val="multilevel"/>
    <w:tmpl w:val="078245A4"/>
    <w:lvl w:ilvl="0">
      <w:start w:val="1"/>
      <w:numFmt w:val="decimal"/>
      <w:lvlText w:val="%1."/>
      <w:lvlJc w:val="left"/>
      <w:pPr>
        <w:ind w:left="684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717" w:hanging="60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1669" w:hanging="6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1" w:hanging="6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3" w:hanging="6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5" w:hanging="6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8" w:hanging="6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0" w:hanging="6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2" w:hanging="601"/>
      </w:pPr>
      <w:rPr>
        <w:rFonts w:hint="default"/>
      </w:rPr>
    </w:lvl>
  </w:abstractNum>
  <w:abstractNum w:abstractNumId="5" w15:restartNumberingAfterBreak="0">
    <w:nsid w:val="27D71549"/>
    <w:multiLevelType w:val="hybridMultilevel"/>
    <w:tmpl w:val="7D8E5408"/>
    <w:lvl w:ilvl="0" w:tplc="464C33BA">
      <w:start w:val="1"/>
      <w:numFmt w:val="decimal"/>
      <w:lvlText w:val="%1."/>
      <w:lvlJc w:val="left"/>
      <w:pPr>
        <w:ind w:left="117" w:hanging="360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DDA82A34">
      <w:start w:val="1"/>
      <w:numFmt w:val="bullet"/>
      <w:lvlText w:val="•"/>
      <w:lvlJc w:val="left"/>
      <w:pPr>
        <w:ind w:left="1030" w:hanging="360"/>
      </w:pPr>
      <w:rPr>
        <w:rFonts w:hint="default"/>
      </w:rPr>
    </w:lvl>
    <w:lvl w:ilvl="2" w:tplc="5BC06496">
      <w:start w:val="1"/>
      <w:numFmt w:val="bullet"/>
      <w:lvlText w:val="•"/>
      <w:lvlJc w:val="left"/>
      <w:pPr>
        <w:ind w:left="1943" w:hanging="360"/>
      </w:pPr>
      <w:rPr>
        <w:rFonts w:hint="default"/>
      </w:rPr>
    </w:lvl>
    <w:lvl w:ilvl="3" w:tplc="4ACAA0BA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4" w:tplc="71AEA2BC">
      <w:start w:val="1"/>
      <w:numFmt w:val="bullet"/>
      <w:lvlText w:val="•"/>
      <w:lvlJc w:val="left"/>
      <w:pPr>
        <w:ind w:left="3769" w:hanging="360"/>
      </w:pPr>
      <w:rPr>
        <w:rFonts w:hint="default"/>
      </w:rPr>
    </w:lvl>
    <w:lvl w:ilvl="5" w:tplc="8AEC186E">
      <w:start w:val="1"/>
      <w:numFmt w:val="bullet"/>
      <w:lvlText w:val="•"/>
      <w:lvlJc w:val="left"/>
      <w:pPr>
        <w:ind w:left="4681" w:hanging="360"/>
      </w:pPr>
      <w:rPr>
        <w:rFonts w:hint="default"/>
      </w:rPr>
    </w:lvl>
    <w:lvl w:ilvl="6" w:tplc="9D2652EC">
      <w:start w:val="1"/>
      <w:numFmt w:val="bullet"/>
      <w:lvlText w:val="•"/>
      <w:lvlJc w:val="left"/>
      <w:pPr>
        <w:ind w:left="5594" w:hanging="360"/>
      </w:pPr>
      <w:rPr>
        <w:rFonts w:hint="default"/>
      </w:rPr>
    </w:lvl>
    <w:lvl w:ilvl="7" w:tplc="B41AC930">
      <w:start w:val="1"/>
      <w:numFmt w:val="bullet"/>
      <w:lvlText w:val="•"/>
      <w:lvlJc w:val="left"/>
      <w:pPr>
        <w:ind w:left="6507" w:hanging="360"/>
      </w:pPr>
      <w:rPr>
        <w:rFonts w:hint="default"/>
      </w:rPr>
    </w:lvl>
    <w:lvl w:ilvl="8" w:tplc="CDA607F6">
      <w:start w:val="1"/>
      <w:numFmt w:val="bullet"/>
      <w:lvlText w:val="•"/>
      <w:lvlJc w:val="left"/>
      <w:pPr>
        <w:ind w:left="7420" w:hanging="360"/>
      </w:pPr>
      <w:rPr>
        <w:rFonts w:hint="default"/>
      </w:rPr>
    </w:lvl>
  </w:abstractNum>
  <w:abstractNum w:abstractNumId="6" w15:restartNumberingAfterBreak="0">
    <w:nsid w:val="2DCD4853"/>
    <w:multiLevelType w:val="hybridMultilevel"/>
    <w:tmpl w:val="93B287EE"/>
    <w:lvl w:ilvl="0" w:tplc="2E467C20">
      <w:start w:val="1"/>
      <w:numFmt w:val="bullet"/>
      <w:lvlText w:val=""/>
      <w:lvlJc w:val="left"/>
      <w:pPr>
        <w:ind w:left="717" w:hanging="601"/>
      </w:pPr>
      <w:rPr>
        <w:rFonts w:ascii="Symbol" w:eastAsia="Symbol" w:hAnsi="Symbol" w:hint="default"/>
        <w:sz w:val="22"/>
        <w:szCs w:val="22"/>
      </w:rPr>
    </w:lvl>
    <w:lvl w:ilvl="1" w:tplc="545825F0">
      <w:start w:val="1"/>
      <w:numFmt w:val="bullet"/>
      <w:lvlText w:val=""/>
      <w:lvlJc w:val="left"/>
      <w:pPr>
        <w:ind w:left="837" w:hanging="350"/>
      </w:pPr>
      <w:rPr>
        <w:rFonts w:ascii="Symbol" w:eastAsia="Symbol" w:hAnsi="Symbol" w:hint="default"/>
        <w:sz w:val="22"/>
        <w:szCs w:val="22"/>
      </w:rPr>
    </w:lvl>
    <w:lvl w:ilvl="2" w:tplc="D764B8EA">
      <w:start w:val="1"/>
      <w:numFmt w:val="bullet"/>
      <w:lvlText w:val="•"/>
      <w:lvlJc w:val="left"/>
      <w:pPr>
        <w:ind w:left="1773" w:hanging="350"/>
      </w:pPr>
      <w:rPr>
        <w:rFonts w:hint="default"/>
      </w:rPr>
    </w:lvl>
    <w:lvl w:ilvl="3" w:tplc="8A22C3DC">
      <w:start w:val="1"/>
      <w:numFmt w:val="bullet"/>
      <w:lvlText w:val="•"/>
      <w:lvlJc w:val="left"/>
      <w:pPr>
        <w:ind w:left="2710" w:hanging="350"/>
      </w:pPr>
      <w:rPr>
        <w:rFonts w:hint="default"/>
      </w:rPr>
    </w:lvl>
    <w:lvl w:ilvl="4" w:tplc="6ACCA7FC">
      <w:start w:val="1"/>
      <w:numFmt w:val="bullet"/>
      <w:lvlText w:val="•"/>
      <w:lvlJc w:val="left"/>
      <w:pPr>
        <w:ind w:left="3647" w:hanging="350"/>
      </w:pPr>
      <w:rPr>
        <w:rFonts w:hint="default"/>
      </w:rPr>
    </w:lvl>
    <w:lvl w:ilvl="5" w:tplc="DB4A598E">
      <w:start w:val="1"/>
      <w:numFmt w:val="bullet"/>
      <w:lvlText w:val="•"/>
      <w:lvlJc w:val="left"/>
      <w:pPr>
        <w:ind w:left="4583" w:hanging="350"/>
      </w:pPr>
      <w:rPr>
        <w:rFonts w:hint="default"/>
      </w:rPr>
    </w:lvl>
    <w:lvl w:ilvl="6" w:tplc="069CF674">
      <w:start w:val="1"/>
      <w:numFmt w:val="bullet"/>
      <w:lvlText w:val="•"/>
      <w:lvlJc w:val="left"/>
      <w:pPr>
        <w:ind w:left="5520" w:hanging="350"/>
      </w:pPr>
      <w:rPr>
        <w:rFonts w:hint="default"/>
      </w:rPr>
    </w:lvl>
    <w:lvl w:ilvl="7" w:tplc="6BA4F4D4">
      <w:start w:val="1"/>
      <w:numFmt w:val="bullet"/>
      <w:lvlText w:val="•"/>
      <w:lvlJc w:val="left"/>
      <w:pPr>
        <w:ind w:left="6456" w:hanging="350"/>
      </w:pPr>
      <w:rPr>
        <w:rFonts w:hint="default"/>
      </w:rPr>
    </w:lvl>
    <w:lvl w:ilvl="8" w:tplc="FBCA0A84">
      <w:start w:val="1"/>
      <w:numFmt w:val="bullet"/>
      <w:lvlText w:val="•"/>
      <w:lvlJc w:val="left"/>
      <w:pPr>
        <w:ind w:left="7393" w:hanging="350"/>
      </w:pPr>
      <w:rPr>
        <w:rFonts w:hint="default"/>
      </w:rPr>
    </w:lvl>
  </w:abstractNum>
  <w:abstractNum w:abstractNumId="7" w15:restartNumberingAfterBreak="0">
    <w:nsid w:val="420C79AE"/>
    <w:multiLevelType w:val="hybridMultilevel"/>
    <w:tmpl w:val="90023A74"/>
    <w:lvl w:ilvl="0" w:tplc="05F26D62">
      <w:start w:val="1"/>
      <w:numFmt w:val="bullet"/>
      <w:lvlText w:val="-"/>
      <w:lvlJc w:val="left"/>
      <w:pPr>
        <w:ind w:left="937" w:hanging="361"/>
      </w:pPr>
      <w:rPr>
        <w:rFonts w:ascii="Times New Roman" w:eastAsia="Times New Roman" w:hAnsi="Times New Roman" w:hint="default"/>
        <w:sz w:val="22"/>
        <w:szCs w:val="22"/>
      </w:rPr>
    </w:lvl>
    <w:lvl w:ilvl="1" w:tplc="DD3003B2">
      <w:start w:val="1"/>
      <w:numFmt w:val="bullet"/>
      <w:lvlText w:val="•"/>
      <w:lvlJc w:val="left"/>
      <w:pPr>
        <w:ind w:left="1840" w:hanging="361"/>
      </w:pPr>
      <w:rPr>
        <w:rFonts w:hint="default"/>
      </w:rPr>
    </w:lvl>
    <w:lvl w:ilvl="2" w:tplc="21A2BAF6">
      <w:start w:val="1"/>
      <w:numFmt w:val="bullet"/>
      <w:lvlText w:val="•"/>
      <w:lvlJc w:val="left"/>
      <w:pPr>
        <w:ind w:left="2743" w:hanging="361"/>
      </w:pPr>
      <w:rPr>
        <w:rFonts w:hint="default"/>
      </w:rPr>
    </w:lvl>
    <w:lvl w:ilvl="3" w:tplc="EA3A4AE6">
      <w:start w:val="1"/>
      <w:numFmt w:val="bullet"/>
      <w:lvlText w:val="•"/>
      <w:lvlJc w:val="left"/>
      <w:pPr>
        <w:ind w:left="3646" w:hanging="361"/>
      </w:pPr>
      <w:rPr>
        <w:rFonts w:hint="default"/>
      </w:rPr>
    </w:lvl>
    <w:lvl w:ilvl="4" w:tplc="CD60982C">
      <w:start w:val="1"/>
      <w:numFmt w:val="bullet"/>
      <w:lvlText w:val="•"/>
      <w:lvlJc w:val="left"/>
      <w:pPr>
        <w:ind w:left="4549" w:hanging="361"/>
      </w:pPr>
      <w:rPr>
        <w:rFonts w:hint="default"/>
      </w:rPr>
    </w:lvl>
    <w:lvl w:ilvl="5" w:tplc="3E2A5846">
      <w:start w:val="1"/>
      <w:numFmt w:val="bullet"/>
      <w:lvlText w:val="•"/>
      <w:lvlJc w:val="left"/>
      <w:pPr>
        <w:ind w:left="5452" w:hanging="361"/>
      </w:pPr>
      <w:rPr>
        <w:rFonts w:hint="default"/>
      </w:rPr>
    </w:lvl>
    <w:lvl w:ilvl="6" w:tplc="EC984A5C">
      <w:start w:val="1"/>
      <w:numFmt w:val="bullet"/>
      <w:lvlText w:val="•"/>
      <w:lvlJc w:val="left"/>
      <w:pPr>
        <w:ind w:left="6354" w:hanging="361"/>
      </w:pPr>
      <w:rPr>
        <w:rFonts w:hint="default"/>
      </w:rPr>
    </w:lvl>
    <w:lvl w:ilvl="7" w:tplc="4244AA60">
      <w:start w:val="1"/>
      <w:numFmt w:val="bullet"/>
      <w:lvlText w:val="•"/>
      <w:lvlJc w:val="left"/>
      <w:pPr>
        <w:ind w:left="7257" w:hanging="361"/>
      </w:pPr>
      <w:rPr>
        <w:rFonts w:hint="default"/>
      </w:rPr>
    </w:lvl>
    <w:lvl w:ilvl="8" w:tplc="CACEEBDE">
      <w:start w:val="1"/>
      <w:numFmt w:val="bullet"/>
      <w:lvlText w:val="•"/>
      <w:lvlJc w:val="left"/>
      <w:pPr>
        <w:ind w:left="8160" w:hanging="361"/>
      </w:pPr>
      <w:rPr>
        <w:rFonts w:hint="default"/>
      </w:rPr>
    </w:lvl>
  </w:abstractNum>
  <w:abstractNum w:abstractNumId="8" w15:restartNumberingAfterBreak="0">
    <w:nsid w:val="5F7543EC"/>
    <w:multiLevelType w:val="hybridMultilevel"/>
    <w:tmpl w:val="FEEA17FA"/>
    <w:lvl w:ilvl="0" w:tplc="5032EE22">
      <w:start w:val="1"/>
      <w:numFmt w:val="upperLetter"/>
      <w:lvlText w:val="%1."/>
      <w:lvlJc w:val="left"/>
      <w:pPr>
        <w:ind w:left="684" w:hanging="567"/>
      </w:pPr>
      <w:rPr>
        <w:rFonts w:ascii="Times New Roman" w:eastAsia="Times New Roman" w:hAnsi="Times New Roman" w:hint="default"/>
        <w:b/>
        <w:bCs/>
        <w:spacing w:val="-1"/>
        <w:sz w:val="22"/>
        <w:szCs w:val="22"/>
      </w:rPr>
    </w:lvl>
    <w:lvl w:ilvl="1" w:tplc="36A01F96">
      <w:start w:val="1"/>
      <w:numFmt w:val="upperLetter"/>
      <w:lvlText w:val="%2."/>
      <w:lvlJc w:val="left"/>
      <w:pPr>
        <w:ind w:left="3660" w:hanging="268"/>
        <w:jc w:val="right"/>
      </w:pPr>
      <w:rPr>
        <w:rFonts w:ascii="Times New Roman" w:eastAsia="Times New Roman" w:hAnsi="Times New Roman" w:hint="default"/>
        <w:b/>
        <w:bCs/>
        <w:spacing w:val="-1"/>
        <w:sz w:val="22"/>
        <w:szCs w:val="22"/>
      </w:rPr>
    </w:lvl>
    <w:lvl w:ilvl="2" w:tplc="33D4C75C">
      <w:start w:val="1"/>
      <w:numFmt w:val="bullet"/>
      <w:lvlText w:val="•"/>
      <w:lvlJc w:val="left"/>
      <w:pPr>
        <w:ind w:left="4203" w:hanging="268"/>
      </w:pPr>
      <w:rPr>
        <w:rFonts w:hint="default"/>
      </w:rPr>
    </w:lvl>
    <w:lvl w:ilvl="3" w:tplc="87A40D90">
      <w:start w:val="1"/>
      <w:numFmt w:val="bullet"/>
      <w:lvlText w:val="•"/>
      <w:lvlJc w:val="left"/>
      <w:pPr>
        <w:ind w:left="4746" w:hanging="268"/>
      </w:pPr>
      <w:rPr>
        <w:rFonts w:hint="default"/>
      </w:rPr>
    </w:lvl>
    <w:lvl w:ilvl="4" w:tplc="A986256E">
      <w:start w:val="1"/>
      <w:numFmt w:val="bullet"/>
      <w:lvlText w:val="•"/>
      <w:lvlJc w:val="left"/>
      <w:pPr>
        <w:ind w:left="5289" w:hanging="268"/>
      </w:pPr>
      <w:rPr>
        <w:rFonts w:hint="default"/>
      </w:rPr>
    </w:lvl>
    <w:lvl w:ilvl="5" w:tplc="6AE081C6">
      <w:start w:val="1"/>
      <w:numFmt w:val="bullet"/>
      <w:lvlText w:val="•"/>
      <w:lvlJc w:val="left"/>
      <w:pPr>
        <w:ind w:left="5832" w:hanging="268"/>
      </w:pPr>
      <w:rPr>
        <w:rFonts w:hint="default"/>
      </w:rPr>
    </w:lvl>
    <w:lvl w:ilvl="6" w:tplc="15245B22">
      <w:start w:val="1"/>
      <w:numFmt w:val="bullet"/>
      <w:lvlText w:val="•"/>
      <w:lvlJc w:val="left"/>
      <w:pPr>
        <w:ind w:left="6374" w:hanging="268"/>
      </w:pPr>
      <w:rPr>
        <w:rFonts w:hint="default"/>
      </w:rPr>
    </w:lvl>
    <w:lvl w:ilvl="7" w:tplc="A0485730">
      <w:start w:val="1"/>
      <w:numFmt w:val="bullet"/>
      <w:lvlText w:val="•"/>
      <w:lvlJc w:val="left"/>
      <w:pPr>
        <w:ind w:left="6917" w:hanging="268"/>
      </w:pPr>
      <w:rPr>
        <w:rFonts w:hint="default"/>
      </w:rPr>
    </w:lvl>
    <w:lvl w:ilvl="8" w:tplc="42D8B090">
      <w:start w:val="1"/>
      <w:numFmt w:val="bullet"/>
      <w:lvlText w:val="•"/>
      <w:lvlJc w:val="left"/>
      <w:pPr>
        <w:ind w:left="7460" w:hanging="268"/>
      </w:pPr>
      <w:rPr>
        <w:rFonts w:hint="default"/>
      </w:rPr>
    </w:lvl>
  </w:abstractNum>
  <w:abstractNum w:abstractNumId="9" w15:restartNumberingAfterBreak="0">
    <w:nsid w:val="6C68163B"/>
    <w:multiLevelType w:val="hybridMultilevel"/>
    <w:tmpl w:val="F1FCF0A8"/>
    <w:lvl w:ilvl="0" w:tplc="1A2C86A2">
      <w:start w:val="4"/>
      <w:numFmt w:val="decimal"/>
      <w:lvlText w:val="%1."/>
      <w:lvlJc w:val="left"/>
      <w:pPr>
        <w:ind w:left="684" w:hanging="567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606EC59E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F2509EC6">
      <w:start w:val="1"/>
      <w:numFmt w:val="bullet"/>
      <w:lvlText w:val="•"/>
      <w:lvlJc w:val="left"/>
      <w:pPr>
        <w:ind w:left="2400" w:hanging="567"/>
      </w:pPr>
      <w:rPr>
        <w:rFonts w:hint="default"/>
      </w:rPr>
    </w:lvl>
    <w:lvl w:ilvl="3" w:tplc="7968F9A8">
      <w:start w:val="1"/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285237EA">
      <w:start w:val="1"/>
      <w:numFmt w:val="bullet"/>
      <w:lvlText w:val="•"/>
      <w:lvlJc w:val="left"/>
      <w:pPr>
        <w:ind w:left="4117" w:hanging="567"/>
      </w:pPr>
      <w:rPr>
        <w:rFonts w:hint="default"/>
      </w:rPr>
    </w:lvl>
    <w:lvl w:ilvl="5" w:tplc="754435F6">
      <w:start w:val="1"/>
      <w:numFmt w:val="bullet"/>
      <w:lvlText w:val="•"/>
      <w:lvlJc w:val="left"/>
      <w:pPr>
        <w:ind w:left="4975" w:hanging="567"/>
      </w:pPr>
      <w:rPr>
        <w:rFonts w:hint="default"/>
      </w:rPr>
    </w:lvl>
    <w:lvl w:ilvl="6" w:tplc="9A74E4DC">
      <w:start w:val="1"/>
      <w:numFmt w:val="bullet"/>
      <w:lvlText w:val="•"/>
      <w:lvlJc w:val="left"/>
      <w:pPr>
        <w:ind w:left="5833" w:hanging="567"/>
      </w:pPr>
      <w:rPr>
        <w:rFonts w:hint="default"/>
      </w:rPr>
    </w:lvl>
    <w:lvl w:ilvl="7" w:tplc="86FE1EB8">
      <w:start w:val="1"/>
      <w:numFmt w:val="bullet"/>
      <w:lvlText w:val="•"/>
      <w:lvlJc w:val="left"/>
      <w:pPr>
        <w:ind w:left="6691" w:hanging="567"/>
      </w:pPr>
      <w:rPr>
        <w:rFonts w:hint="default"/>
      </w:rPr>
    </w:lvl>
    <w:lvl w:ilvl="8" w:tplc="DC96F7FE">
      <w:start w:val="1"/>
      <w:numFmt w:val="bullet"/>
      <w:lvlText w:val="•"/>
      <w:lvlJc w:val="left"/>
      <w:pPr>
        <w:ind w:left="7550" w:hanging="567"/>
      </w:pPr>
      <w:rPr>
        <w:rFonts w:hint="default"/>
      </w:rPr>
    </w:lvl>
  </w:abstractNum>
  <w:abstractNum w:abstractNumId="10" w15:restartNumberingAfterBreak="0">
    <w:nsid w:val="704D0AA2"/>
    <w:multiLevelType w:val="hybridMultilevel"/>
    <w:tmpl w:val="37AAF5CA"/>
    <w:lvl w:ilvl="0" w:tplc="C7A8FCD0">
      <w:start w:val="1"/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65D06BBE">
      <w:start w:val="1"/>
      <w:numFmt w:val="bullet"/>
      <w:lvlText w:val="•"/>
      <w:lvlJc w:val="left"/>
      <w:pPr>
        <w:ind w:left="1356" w:hanging="360"/>
      </w:pPr>
      <w:rPr>
        <w:rFonts w:hint="default"/>
      </w:rPr>
    </w:lvl>
    <w:lvl w:ilvl="2" w:tplc="D3506102">
      <w:start w:val="1"/>
      <w:numFmt w:val="bullet"/>
      <w:lvlText w:val="•"/>
      <w:lvlJc w:val="left"/>
      <w:pPr>
        <w:ind w:left="2235" w:hanging="360"/>
      </w:pPr>
      <w:rPr>
        <w:rFonts w:hint="default"/>
      </w:rPr>
    </w:lvl>
    <w:lvl w:ilvl="3" w:tplc="22C8D238">
      <w:start w:val="1"/>
      <w:numFmt w:val="bullet"/>
      <w:lvlText w:val="•"/>
      <w:lvlJc w:val="left"/>
      <w:pPr>
        <w:ind w:left="3114" w:hanging="360"/>
      </w:pPr>
      <w:rPr>
        <w:rFonts w:hint="default"/>
      </w:rPr>
    </w:lvl>
    <w:lvl w:ilvl="4" w:tplc="4E348CAC">
      <w:start w:val="1"/>
      <w:numFmt w:val="bullet"/>
      <w:lvlText w:val="•"/>
      <w:lvlJc w:val="left"/>
      <w:pPr>
        <w:ind w:left="3993" w:hanging="360"/>
      </w:pPr>
      <w:rPr>
        <w:rFonts w:hint="default"/>
      </w:rPr>
    </w:lvl>
    <w:lvl w:ilvl="5" w:tplc="37122A7E">
      <w:start w:val="1"/>
      <w:numFmt w:val="bullet"/>
      <w:lvlText w:val="•"/>
      <w:lvlJc w:val="left"/>
      <w:pPr>
        <w:ind w:left="4871" w:hanging="360"/>
      </w:pPr>
      <w:rPr>
        <w:rFonts w:hint="default"/>
      </w:rPr>
    </w:lvl>
    <w:lvl w:ilvl="6" w:tplc="69BA70BC">
      <w:start w:val="1"/>
      <w:numFmt w:val="bullet"/>
      <w:lvlText w:val="•"/>
      <w:lvlJc w:val="left"/>
      <w:pPr>
        <w:ind w:left="5750" w:hanging="360"/>
      </w:pPr>
      <w:rPr>
        <w:rFonts w:hint="default"/>
      </w:rPr>
    </w:lvl>
    <w:lvl w:ilvl="7" w:tplc="37008976">
      <w:start w:val="1"/>
      <w:numFmt w:val="bullet"/>
      <w:lvlText w:val="•"/>
      <w:lvlJc w:val="left"/>
      <w:pPr>
        <w:ind w:left="6629" w:hanging="360"/>
      </w:pPr>
      <w:rPr>
        <w:rFonts w:hint="default"/>
      </w:rPr>
    </w:lvl>
    <w:lvl w:ilvl="8" w:tplc="06F41C2E">
      <w:start w:val="1"/>
      <w:numFmt w:val="bullet"/>
      <w:lvlText w:val="•"/>
      <w:lvlJc w:val="left"/>
      <w:pPr>
        <w:ind w:left="7508" w:hanging="360"/>
      </w:pPr>
      <w:rPr>
        <w:rFonts w:hint="default"/>
      </w:rPr>
    </w:lvl>
  </w:abstractNum>
  <w:abstractNum w:abstractNumId="11" w15:restartNumberingAfterBreak="0">
    <w:nsid w:val="74F23C0C"/>
    <w:multiLevelType w:val="hybridMultilevel"/>
    <w:tmpl w:val="B65A1258"/>
    <w:lvl w:ilvl="0" w:tplc="3D3EEEBE">
      <w:start w:val="1"/>
      <w:numFmt w:val="decimal"/>
      <w:lvlText w:val="%1."/>
      <w:lvlJc w:val="left"/>
      <w:pPr>
        <w:ind w:left="683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8E49B5E">
      <w:start w:val="1"/>
      <w:numFmt w:val="bullet"/>
      <w:lvlText w:val="•"/>
      <w:lvlJc w:val="left"/>
      <w:pPr>
        <w:ind w:left="1130" w:hanging="567"/>
      </w:pPr>
      <w:rPr>
        <w:rFonts w:hint="default"/>
      </w:rPr>
    </w:lvl>
    <w:lvl w:ilvl="2" w:tplc="E2149A6E">
      <w:start w:val="1"/>
      <w:numFmt w:val="bullet"/>
      <w:lvlText w:val="•"/>
      <w:lvlJc w:val="left"/>
      <w:pPr>
        <w:ind w:left="1576" w:hanging="567"/>
      </w:pPr>
      <w:rPr>
        <w:rFonts w:hint="default"/>
      </w:rPr>
    </w:lvl>
    <w:lvl w:ilvl="3" w:tplc="FE408438">
      <w:start w:val="1"/>
      <w:numFmt w:val="bullet"/>
      <w:lvlText w:val="•"/>
      <w:lvlJc w:val="left"/>
      <w:pPr>
        <w:ind w:left="2022" w:hanging="567"/>
      </w:pPr>
      <w:rPr>
        <w:rFonts w:hint="default"/>
      </w:rPr>
    </w:lvl>
    <w:lvl w:ilvl="4" w:tplc="D61686D0">
      <w:start w:val="1"/>
      <w:numFmt w:val="bullet"/>
      <w:lvlText w:val="•"/>
      <w:lvlJc w:val="left"/>
      <w:pPr>
        <w:ind w:left="2468" w:hanging="567"/>
      </w:pPr>
      <w:rPr>
        <w:rFonts w:hint="default"/>
      </w:rPr>
    </w:lvl>
    <w:lvl w:ilvl="5" w:tplc="677ED3A8">
      <w:start w:val="1"/>
      <w:numFmt w:val="bullet"/>
      <w:lvlText w:val="•"/>
      <w:lvlJc w:val="left"/>
      <w:pPr>
        <w:ind w:left="2915" w:hanging="567"/>
      </w:pPr>
      <w:rPr>
        <w:rFonts w:hint="default"/>
      </w:rPr>
    </w:lvl>
    <w:lvl w:ilvl="6" w:tplc="62D6046E">
      <w:start w:val="1"/>
      <w:numFmt w:val="bullet"/>
      <w:lvlText w:val="•"/>
      <w:lvlJc w:val="left"/>
      <w:pPr>
        <w:ind w:left="3361" w:hanging="567"/>
      </w:pPr>
      <w:rPr>
        <w:rFonts w:hint="default"/>
      </w:rPr>
    </w:lvl>
    <w:lvl w:ilvl="7" w:tplc="56B266C4">
      <w:start w:val="1"/>
      <w:numFmt w:val="bullet"/>
      <w:lvlText w:val="•"/>
      <w:lvlJc w:val="left"/>
      <w:pPr>
        <w:ind w:left="3807" w:hanging="567"/>
      </w:pPr>
      <w:rPr>
        <w:rFonts w:hint="default"/>
      </w:rPr>
    </w:lvl>
    <w:lvl w:ilvl="8" w:tplc="00B0D418">
      <w:start w:val="1"/>
      <w:numFmt w:val="bullet"/>
      <w:lvlText w:val="•"/>
      <w:lvlJc w:val="left"/>
      <w:pPr>
        <w:ind w:left="4253" w:hanging="567"/>
      </w:pPr>
      <w:rPr>
        <w:rFonts w:hint="default"/>
      </w:rPr>
    </w:lvl>
  </w:abstractNum>
  <w:abstractNum w:abstractNumId="12" w15:restartNumberingAfterBreak="0">
    <w:nsid w:val="7BA53F94"/>
    <w:multiLevelType w:val="hybridMultilevel"/>
    <w:tmpl w:val="1AFA3A04"/>
    <w:lvl w:ilvl="0" w:tplc="FFAC1726">
      <w:start w:val="1"/>
      <w:numFmt w:val="bullet"/>
      <w:lvlText w:val="-"/>
      <w:lvlJc w:val="left"/>
      <w:pPr>
        <w:ind w:left="944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79786A1A">
      <w:start w:val="1"/>
      <w:numFmt w:val="bullet"/>
      <w:lvlText w:val="•"/>
      <w:lvlJc w:val="left"/>
      <w:pPr>
        <w:ind w:left="1790" w:hanging="567"/>
      </w:pPr>
      <w:rPr>
        <w:rFonts w:hint="default"/>
      </w:rPr>
    </w:lvl>
    <w:lvl w:ilvl="2" w:tplc="D6B68BDC">
      <w:start w:val="1"/>
      <w:numFmt w:val="bullet"/>
      <w:lvlText w:val="•"/>
      <w:lvlJc w:val="left"/>
      <w:pPr>
        <w:ind w:left="2636" w:hanging="567"/>
      </w:pPr>
      <w:rPr>
        <w:rFonts w:hint="default"/>
      </w:rPr>
    </w:lvl>
    <w:lvl w:ilvl="3" w:tplc="19D8EDC0">
      <w:start w:val="1"/>
      <w:numFmt w:val="bullet"/>
      <w:lvlText w:val="•"/>
      <w:lvlJc w:val="left"/>
      <w:pPr>
        <w:ind w:left="3482" w:hanging="567"/>
      </w:pPr>
      <w:rPr>
        <w:rFonts w:hint="default"/>
      </w:rPr>
    </w:lvl>
    <w:lvl w:ilvl="4" w:tplc="702A7822">
      <w:start w:val="1"/>
      <w:numFmt w:val="bullet"/>
      <w:lvlText w:val="•"/>
      <w:lvlJc w:val="left"/>
      <w:pPr>
        <w:ind w:left="4329" w:hanging="567"/>
      </w:pPr>
      <w:rPr>
        <w:rFonts w:hint="default"/>
      </w:rPr>
    </w:lvl>
    <w:lvl w:ilvl="5" w:tplc="26B8ED4A">
      <w:start w:val="1"/>
      <w:numFmt w:val="bullet"/>
      <w:lvlText w:val="•"/>
      <w:lvlJc w:val="left"/>
      <w:pPr>
        <w:ind w:left="5175" w:hanging="567"/>
      </w:pPr>
      <w:rPr>
        <w:rFonts w:hint="default"/>
      </w:rPr>
    </w:lvl>
    <w:lvl w:ilvl="6" w:tplc="B34E6DCC">
      <w:start w:val="1"/>
      <w:numFmt w:val="bullet"/>
      <w:lvlText w:val="•"/>
      <w:lvlJc w:val="left"/>
      <w:pPr>
        <w:ind w:left="6021" w:hanging="567"/>
      </w:pPr>
      <w:rPr>
        <w:rFonts w:hint="default"/>
      </w:rPr>
    </w:lvl>
    <w:lvl w:ilvl="7" w:tplc="95020AFA">
      <w:start w:val="1"/>
      <w:numFmt w:val="bullet"/>
      <w:lvlText w:val="•"/>
      <w:lvlJc w:val="left"/>
      <w:pPr>
        <w:ind w:left="6867" w:hanging="567"/>
      </w:pPr>
      <w:rPr>
        <w:rFonts w:hint="default"/>
      </w:rPr>
    </w:lvl>
    <w:lvl w:ilvl="8" w:tplc="7A883B42">
      <w:start w:val="1"/>
      <w:numFmt w:val="bullet"/>
      <w:lvlText w:val="•"/>
      <w:lvlJc w:val="left"/>
      <w:pPr>
        <w:ind w:left="7714" w:hanging="567"/>
      </w:pPr>
      <w:rPr>
        <w:rFonts w:hint="default"/>
      </w:rPr>
    </w:lvl>
  </w:abstractNum>
  <w:num w:numId="1" w16cid:durableId="120928432">
    <w:abstractNumId w:val="12"/>
  </w:num>
  <w:num w:numId="2" w16cid:durableId="1639266259">
    <w:abstractNumId w:val="10"/>
  </w:num>
  <w:num w:numId="3" w16cid:durableId="1253272761">
    <w:abstractNumId w:val="9"/>
  </w:num>
  <w:num w:numId="4" w16cid:durableId="860515637">
    <w:abstractNumId w:val="11"/>
  </w:num>
  <w:num w:numId="5" w16cid:durableId="1206213593">
    <w:abstractNumId w:val="3"/>
  </w:num>
  <w:num w:numId="6" w16cid:durableId="2033262965">
    <w:abstractNumId w:val="5"/>
  </w:num>
  <w:num w:numId="7" w16cid:durableId="1056902316">
    <w:abstractNumId w:val="0"/>
  </w:num>
  <w:num w:numId="8" w16cid:durableId="127477221">
    <w:abstractNumId w:val="1"/>
  </w:num>
  <w:num w:numId="9" w16cid:durableId="41180331">
    <w:abstractNumId w:val="6"/>
  </w:num>
  <w:num w:numId="10" w16cid:durableId="51656177">
    <w:abstractNumId w:val="8"/>
  </w:num>
  <w:num w:numId="11" w16cid:durableId="397361669">
    <w:abstractNumId w:val="2"/>
  </w:num>
  <w:num w:numId="12" w16cid:durableId="1757357383">
    <w:abstractNumId w:val="7"/>
  </w:num>
  <w:num w:numId="13" w16cid:durableId="150558766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ffiliate ES review">
    <w15:presenceInfo w15:providerId="None" w15:userId="Affiliate ES revie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020E"/>
    <w:rsid w:val="002A7F36"/>
    <w:rsid w:val="00356399"/>
    <w:rsid w:val="0048020E"/>
    <w:rsid w:val="00485CCD"/>
    <w:rsid w:val="00797DE3"/>
    <w:rsid w:val="00D7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6"/>
    <o:shapelayout v:ext="edit">
      <o:idmap v:ext="edit" data="2"/>
    </o:shapelayout>
  </w:shapeDefaults>
  <w:decimalSymbol w:val="."/>
  <w:listSeparator w:val=","/>
  <w14:docId w14:val="30D173D3"/>
  <w15:docId w15:val="{6FC29BB5-C718-4BFC-9B67-08CB0EBF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684" w:hanging="567"/>
      <w:outlineLvl w:val="0"/>
    </w:pPr>
    <w:rPr>
      <w:rFonts w:ascii="Times New Roman" w:eastAsia="Times New Roman" w:hAnsi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7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485CCD"/>
    <w:pPr>
      <w:widowControl/>
    </w:pPr>
  </w:style>
  <w:style w:type="character" w:styleId="Hipervnculo">
    <w:name w:val="Hyperlink"/>
    <w:uiPriority w:val="99"/>
    <w:rsid w:val="00D72B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EMADOC-1700519818-2300390</_dlc_DocId>
    <_dlc_DocIdUrl xmlns="a034c160-bfb7-45f5-8632-2eb7e0508071">
      <Url>https://euema.sharepoint.com/sites/CRM/_layouts/15/DocIdRedir.aspx?ID=EMADOC-1700519818-2300390</Url>
      <Description>EMADOC-1700519818-2300390</Description>
    </_dlc_DocIdUrl>
  </documentManagement>
</p:properties>
</file>

<file path=customXml/itemProps1.xml><?xml version="1.0" encoding="utf-8"?>
<ds:datastoreItem xmlns:ds="http://schemas.openxmlformats.org/officeDocument/2006/customXml" ds:itemID="{DF1AF5C8-ED37-4F89-893F-D9CD3576EBF1}"/>
</file>

<file path=customXml/itemProps2.xml><?xml version="1.0" encoding="utf-8"?>
<ds:datastoreItem xmlns:ds="http://schemas.openxmlformats.org/officeDocument/2006/customXml" ds:itemID="{6030961D-FDCC-48F7-8846-180B4AB1546C}"/>
</file>

<file path=customXml/itemProps3.xml><?xml version="1.0" encoding="utf-8"?>
<ds:datastoreItem xmlns:ds="http://schemas.openxmlformats.org/officeDocument/2006/customXml" ds:itemID="{489046A9-DF97-4861-A0CB-C7E287AC2CA5}"/>
</file>

<file path=customXml/itemProps4.xml><?xml version="1.0" encoding="utf-8"?>
<ds:datastoreItem xmlns:ds="http://schemas.openxmlformats.org/officeDocument/2006/customXml" ds:itemID="{8D49452E-0673-430C-9E04-65A1A2E5B3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28</Pages>
  <Words>8049</Words>
  <Characters>44273</Characters>
  <Application>Microsoft Office Word</Application>
  <DocSecurity>0</DocSecurity>
  <Lines>368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Zyclara: EPAR – Product information – tracked changes</vt:lpstr>
    </vt:vector>
  </TitlesOfParts>
  <Company/>
  <LinksUpToDate>false</LinksUpToDate>
  <CharactersWithSpaces>52218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Zyclara: EPAR – Product information – tracked changes</dc:title>
  <dc:subject>EPAR</dc:subject>
  <dc:creator>CHMP</dc:creator>
  <cp:keywords>Zyclara, INN-Imiquimod</cp:keywords>
  <cp:lastModifiedBy>Affiliate ES review</cp:lastModifiedBy>
  <cp:revision>3</cp:revision>
  <dcterms:created xsi:type="dcterms:W3CDTF">2025-07-11T08:26:00Z</dcterms:created>
  <dcterms:modified xsi:type="dcterms:W3CDTF">2025-07-11T07:09:00Z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LastSaved">
    <vt:filetime>2025-07-11T00:00:00Z</vt:filetime>
  </property>
  <property fmtid="{D5CDD505-2E9C-101B-9397-08002B2CF9AE}" pid="4" name="MSIP_Label_ed96aa77-7762-4c34-b9f0-7d6a55545bbc_Enabled">
    <vt:lpwstr>true</vt:lpwstr>
  </property>
  <property fmtid="{D5CDD505-2E9C-101B-9397-08002B2CF9AE}" pid="5" name="MSIP_Label_ed96aa77-7762-4c34-b9f0-7d6a55545bbc_SetDate">
    <vt:lpwstr>2025-07-11T06:26:57Z</vt:lpwstr>
  </property>
  <property fmtid="{D5CDD505-2E9C-101B-9397-08002B2CF9AE}" pid="6" name="MSIP_Label_ed96aa77-7762-4c34-b9f0-7d6a55545bbc_Method">
    <vt:lpwstr>Privileged</vt:lpwstr>
  </property>
  <property fmtid="{D5CDD505-2E9C-101B-9397-08002B2CF9AE}" pid="7" name="MSIP_Label_ed96aa77-7762-4c34-b9f0-7d6a55545bbc_Name">
    <vt:lpwstr>Proprietary</vt:lpwstr>
  </property>
  <property fmtid="{D5CDD505-2E9C-101B-9397-08002B2CF9AE}" pid="8" name="MSIP_Label_ed96aa77-7762-4c34-b9f0-7d6a55545bbc_SiteId">
    <vt:lpwstr>b7dcea4e-d150-4ba1-8b2a-c8b27a75525c</vt:lpwstr>
  </property>
  <property fmtid="{D5CDD505-2E9C-101B-9397-08002B2CF9AE}" pid="9" name="MSIP_Label_ed96aa77-7762-4c34-b9f0-7d6a55545bbc_ActionId">
    <vt:lpwstr>d8acaacc-4e03-47ab-b459-79d9201467c2</vt:lpwstr>
  </property>
  <property fmtid="{D5CDD505-2E9C-101B-9397-08002B2CF9AE}" pid="10" name="MSIP_Label_ed96aa77-7762-4c34-b9f0-7d6a55545bbc_ContentBits">
    <vt:lpwstr>0</vt:lpwstr>
  </property>
  <property fmtid="{D5CDD505-2E9C-101B-9397-08002B2CF9AE}" pid="11" name="MSIP_Label_ed96aa77-7762-4c34-b9f0-7d6a55545bbc_Tag">
    <vt:lpwstr>10, 0, 1, 1</vt:lpwstr>
  </property>
  <property fmtid="{D5CDD505-2E9C-101B-9397-08002B2CF9AE}" pid="12" name="ContentTypeId">
    <vt:lpwstr>0x0101000DA6AD19014FF648A49316945EE786F90200176DED4FF78CD74995F64A0F46B59E48</vt:lpwstr>
  </property>
  <property fmtid="{D5CDD505-2E9C-101B-9397-08002B2CF9AE}" pid="13" name="_dlc_DocIdItemGuid">
    <vt:lpwstr>6fcf2253-bed9-491f-8055-ca169313bd4d</vt:lpwstr>
  </property>
</Properties>
</file>